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456" w:rsidRPr="00575CB8" w:rsidRDefault="002F7456" w:rsidP="002F7456">
      <w:pPr>
        <w:rPr>
          <w:lang w:val="en-US"/>
        </w:rPr>
      </w:pPr>
      <w:bookmarkStart w:id="0" w:name="dbreak"/>
      <w:bookmarkEnd w:id="0"/>
    </w:p>
    <w:p w:rsidR="002F7456" w:rsidRDefault="002F7456" w:rsidP="002F7456"/>
    <w:p w:rsidR="002F7456" w:rsidRDefault="002F7456" w:rsidP="002F7456"/>
    <w:p w:rsidR="002F7456" w:rsidRDefault="002F7456" w:rsidP="002F7456"/>
    <w:p w:rsidR="002F7456" w:rsidRDefault="002F7456" w:rsidP="002F7456"/>
    <w:p w:rsidR="002F7456" w:rsidRDefault="002F7456" w:rsidP="002F7456"/>
    <w:p w:rsidR="002F7456" w:rsidRDefault="002F7456" w:rsidP="002F7456"/>
    <w:p w:rsidR="002F7456" w:rsidRDefault="002F7456" w:rsidP="002F7456"/>
    <w:p w:rsidR="002F7456" w:rsidRDefault="002F7456" w:rsidP="002F7456"/>
    <w:p w:rsidR="002F7456" w:rsidRDefault="002F7456" w:rsidP="002F7456"/>
    <w:p w:rsidR="002F7456" w:rsidRDefault="002F7456" w:rsidP="002F7456"/>
    <w:p w:rsidR="002F7456" w:rsidRDefault="002F7456" w:rsidP="002F7456"/>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2F7456" w:rsidRPr="002F7456" w:rsidTr="007025C4">
        <w:tc>
          <w:tcPr>
            <w:tcW w:w="10089" w:type="dxa"/>
          </w:tcPr>
          <w:p w:rsidR="002F7456" w:rsidRPr="0010336F" w:rsidRDefault="002F7456" w:rsidP="007025C4">
            <w:pPr>
              <w:spacing w:before="380" w:line="280" w:lineRule="exact"/>
              <w:jc w:val="right"/>
              <w:rPr>
                <w:rFonts w:ascii="Tahoma" w:hAnsi="Tahoma" w:cs="Tahoma"/>
                <w:b/>
                <w:bCs/>
                <w:iCs/>
                <w:color w:val="243285"/>
                <w:sz w:val="32"/>
                <w:szCs w:val="32"/>
                <w:lang w:val="en-US"/>
              </w:rPr>
            </w:pPr>
          </w:p>
          <w:p w:rsidR="002F7456" w:rsidRPr="0010336F" w:rsidRDefault="002F7456" w:rsidP="002F7456">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O</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1659-1</w:t>
            </w:r>
          </w:p>
          <w:p w:rsidR="002F7456" w:rsidRPr="0010336F" w:rsidRDefault="002F7456" w:rsidP="002F7456">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01</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2012</w:t>
            </w:r>
            <w:r w:rsidRPr="0010336F">
              <w:rPr>
                <w:rFonts w:ascii="Tahoma" w:hAnsi="Tahoma" w:cs="Tahoma"/>
                <w:b/>
                <w:bCs/>
                <w:iCs/>
                <w:color w:val="243285"/>
                <w:szCs w:val="24"/>
                <w:lang w:val="es-ES_tradnl"/>
              </w:rPr>
              <w:t>)</w:t>
            </w:r>
          </w:p>
        </w:tc>
      </w:tr>
      <w:tr w:rsidR="002F7456" w:rsidRPr="004F575F" w:rsidTr="007025C4">
        <w:tc>
          <w:tcPr>
            <w:tcW w:w="10089" w:type="dxa"/>
          </w:tcPr>
          <w:p w:rsidR="002F7456" w:rsidRPr="0010336F" w:rsidRDefault="002F7456" w:rsidP="007025C4">
            <w:pPr>
              <w:spacing w:before="80" w:line="500" w:lineRule="exact"/>
              <w:jc w:val="right"/>
              <w:rPr>
                <w:rFonts w:ascii="Tahoma" w:hAnsi="Tahoma" w:cs="Tahoma"/>
                <w:b/>
                <w:bCs/>
                <w:iCs/>
                <w:color w:val="243285"/>
                <w:sz w:val="44"/>
                <w:szCs w:val="44"/>
                <w:lang w:val="es-ES_tradnl"/>
              </w:rPr>
            </w:pPr>
          </w:p>
          <w:p w:rsidR="002F7456" w:rsidRDefault="008A541C" w:rsidP="009A0CFF">
            <w:pPr>
              <w:spacing w:before="80" w:line="500" w:lineRule="exact"/>
              <w:jc w:val="right"/>
              <w:rPr>
                <w:rFonts w:ascii="Tahoma" w:hAnsi="Tahoma" w:cs="Tahoma"/>
                <w:b/>
                <w:bCs/>
                <w:color w:val="243285"/>
                <w:sz w:val="44"/>
                <w:szCs w:val="44"/>
                <w:lang w:val="es-ES_tradnl"/>
              </w:rPr>
            </w:pPr>
            <w:r w:rsidRPr="008A541C">
              <w:rPr>
                <w:rFonts w:ascii="Tahoma" w:hAnsi="Tahoma" w:cs="Tahoma"/>
                <w:b/>
                <w:bCs/>
                <w:color w:val="243285"/>
                <w:sz w:val="44"/>
                <w:szCs w:val="44"/>
                <w:lang w:val="es-ES"/>
              </w:rPr>
              <w:t>Técnicas de reducción de la atenuación debida a la lluvia aplicables</w:t>
            </w:r>
            <w:r w:rsidR="00561457">
              <w:rPr>
                <w:rFonts w:ascii="Tahoma" w:hAnsi="Tahoma" w:cs="Tahoma"/>
                <w:b/>
                <w:bCs/>
                <w:color w:val="243285"/>
                <w:sz w:val="44"/>
                <w:szCs w:val="44"/>
                <w:lang w:val="es-ES"/>
              </w:rPr>
              <w:t xml:space="preserve"> </w:t>
            </w:r>
            <w:r w:rsidRPr="008A541C">
              <w:rPr>
                <w:rFonts w:ascii="Tahoma" w:hAnsi="Tahoma" w:cs="Tahoma"/>
                <w:b/>
                <w:bCs/>
                <w:color w:val="243285"/>
                <w:sz w:val="44"/>
                <w:szCs w:val="44"/>
                <w:lang w:val="es-ES"/>
              </w:rPr>
              <w:t>a sistemas</w:t>
            </w:r>
            <w:r w:rsidR="009A0CFF">
              <w:rPr>
                <w:rFonts w:ascii="Tahoma" w:hAnsi="Tahoma" w:cs="Tahoma"/>
                <w:b/>
                <w:bCs/>
                <w:color w:val="243285"/>
                <w:sz w:val="44"/>
                <w:szCs w:val="44"/>
                <w:lang w:val="es-ES"/>
              </w:rPr>
              <w:br/>
            </w:r>
            <w:r w:rsidRPr="008A541C">
              <w:rPr>
                <w:rFonts w:ascii="Tahoma" w:hAnsi="Tahoma" w:cs="Tahoma"/>
                <w:b/>
                <w:bCs/>
                <w:color w:val="243285"/>
                <w:sz w:val="44"/>
                <w:szCs w:val="44"/>
                <w:lang w:val="es-ES"/>
              </w:rPr>
              <w:t>del</w:t>
            </w:r>
            <w:r w:rsidR="009A0CFF">
              <w:rPr>
                <w:rFonts w:ascii="Tahoma" w:hAnsi="Tahoma" w:cs="Tahoma"/>
                <w:b/>
                <w:bCs/>
                <w:color w:val="243285"/>
                <w:sz w:val="44"/>
                <w:szCs w:val="44"/>
                <w:lang w:val="es-ES"/>
              </w:rPr>
              <w:t xml:space="preserve"> </w:t>
            </w:r>
            <w:r w:rsidRPr="008A541C">
              <w:rPr>
                <w:rFonts w:ascii="Tahoma" w:hAnsi="Tahoma" w:cs="Tahoma"/>
                <w:b/>
                <w:bCs/>
                <w:color w:val="243285"/>
                <w:sz w:val="44"/>
                <w:szCs w:val="44"/>
                <w:lang w:val="es-ES"/>
              </w:rPr>
              <w:t>servicio de radiodifusión</w:t>
            </w:r>
            <w:r w:rsidR="00561457">
              <w:rPr>
                <w:rFonts w:ascii="Tahoma" w:hAnsi="Tahoma" w:cs="Tahoma"/>
                <w:b/>
                <w:bCs/>
                <w:color w:val="243285"/>
                <w:sz w:val="44"/>
                <w:szCs w:val="44"/>
                <w:lang w:val="es-ES"/>
              </w:rPr>
              <w:t xml:space="preserve"> </w:t>
            </w:r>
            <w:r w:rsidRPr="008A541C">
              <w:rPr>
                <w:rFonts w:ascii="Tahoma" w:hAnsi="Tahoma" w:cs="Tahoma"/>
                <w:b/>
                <w:bCs/>
                <w:color w:val="243285"/>
                <w:sz w:val="44"/>
                <w:szCs w:val="44"/>
                <w:lang w:val="es-ES"/>
              </w:rPr>
              <w:t>por</w:t>
            </w:r>
            <w:r w:rsidR="009A0CFF">
              <w:rPr>
                <w:rFonts w:ascii="Tahoma" w:hAnsi="Tahoma" w:cs="Tahoma"/>
                <w:b/>
                <w:bCs/>
                <w:color w:val="243285"/>
                <w:sz w:val="44"/>
                <w:szCs w:val="44"/>
                <w:lang w:val="es-ES"/>
              </w:rPr>
              <w:t xml:space="preserve"> </w:t>
            </w:r>
            <w:r w:rsidRPr="008A541C">
              <w:rPr>
                <w:rFonts w:ascii="Tahoma" w:hAnsi="Tahoma" w:cs="Tahoma"/>
                <w:b/>
                <w:bCs/>
                <w:color w:val="243285"/>
                <w:sz w:val="44"/>
                <w:szCs w:val="44"/>
                <w:lang w:val="es-ES"/>
              </w:rPr>
              <w:t>satélite</w:t>
            </w:r>
            <w:r w:rsidR="009A0CFF">
              <w:rPr>
                <w:rFonts w:ascii="Tahoma" w:hAnsi="Tahoma" w:cs="Tahoma"/>
                <w:b/>
                <w:bCs/>
                <w:color w:val="243285"/>
                <w:sz w:val="44"/>
                <w:szCs w:val="44"/>
                <w:lang w:val="es-ES"/>
              </w:rPr>
              <w:br/>
            </w:r>
            <w:r w:rsidRPr="008A541C">
              <w:rPr>
                <w:rFonts w:ascii="Tahoma" w:hAnsi="Tahoma" w:cs="Tahoma"/>
                <w:b/>
                <w:bCs/>
                <w:color w:val="243285"/>
                <w:sz w:val="44"/>
                <w:szCs w:val="44"/>
                <w:lang w:val="es-ES"/>
              </w:rPr>
              <w:t>en las bandas</w:t>
            </w:r>
            <w:r w:rsidR="00561457">
              <w:rPr>
                <w:rFonts w:ascii="Tahoma" w:hAnsi="Tahoma" w:cs="Tahoma"/>
                <w:b/>
                <w:bCs/>
                <w:color w:val="243285"/>
                <w:sz w:val="44"/>
                <w:szCs w:val="44"/>
                <w:lang w:val="es-ES"/>
              </w:rPr>
              <w:t xml:space="preserve"> </w:t>
            </w:r>
            <w:r w:rsidRPr="008A541C">
              <w:rPr>
                <w:rFonts w:ascii="Tahoma" w:hAnsi="Tahoma" w:cs="Tahoma"/>
                <w:b/>
                <w:bCs/>
                <w:color w:val="243285"/>
                <w:sz w:val="44"/>
                <w:szCs w:val="44"/>
                <w:lang w:val="es-ES"/>
              </w:rPr>
              <w:t>de</w:t>
            </w:r>
            <w:r w:rsidR="009A0CFF">
              <w:rPr>
                <w:rFonts w:ascii="Tahoma" w:hAnsi="Tahoma" w:cs="Tahoma"/>
                <w:b/>
                <w:bCs/>
                <w:color w:val="243285"/>
                <w:sz w:val="44"/>
                <w:szCs w:val="44"/>
                <w:lang w:val="es-ES"/>
              </w:rPr>
              <w:t xml:space="preserve"> </w:t>
            </w:r>
            <w:r w:rsidRPr="008A541C">
              <w:rPr>
                <w:rFonts w:ascii="Tahoma" w:hAnsi="Tahoma" w:cs="Tahoma"/>
                <w:b/>
                <w:bCs/>
                <w:color w:val="243285"/>
                <w:sz w:val="44"/>
                <w:szCs w:val="44"/>
                <w:lang w:val="es-ES"/>
              </w:rPr>
              <w:t>frecuencias</w:t>
            </w:r>
            <w:r w:rsidR="009A0CFF">
              <w:rPr>
                <w:rFonts w:ascii="Tahoma" w:hAnsi="Tahoma" w:cs="Tahoma"/>
                <w:b/>
                <w:bCs/>
                <w:color w:val="243285"/>
                <w:sz w:val="44"/>
                <w:szCs w:val="44"/>
                <w:lang w:val="es-ES"/>
              </w:rPr>
              <w:t xml:space="preserve"> </w:t>
            </w:r>
            <w:r w:rsidRPr="008A541C">
              <w:rPr>
                <w:rFonts w:ascii="Tahoma" w:hAnsi="Tahoma" w:cs="Tahoma"/>
                <w:b/>
                <w:bCs/>
                <w:color w:val="243285"/>
                <w:sz w:val="44"/>
                <w:szCs w:val="44"/>
                <w:lang w:val="es-ES"/>
              </w:rPr>
              <w:t>entre</w:t>
            </w:r>
            <w:r w:rsidR="009A0CFF">
              <w:rPr>
                <w:rFonts w:ascii="Tahoma" w:hAnsi="Tahoma" w:cs="Tahoma"/>
                <w:b/>
                <w:bCs/>
                <w:color w:val="243285"/>
                <w:sz w:val="44"/>
                <w:szCs w:val="44"/>
                <w:lang w:val="es-ES"/>
              </w:rPr>
              <w:br/>
            </w:r>
            <w:r w:rsidRPr="008A541C">
              <w:rPr>
                <w:rFonts w:ascii="Tahoma" w:hAnsi="Tahoma" w:cs="Tahoma"/>
                <w:b/>
                <w:bCs/>
                <w:color w:val="243285"/>
                <w:sz w:val="44"/>
                <w:szCs w:val="44"/>
                <w:lang w:val="es-ES"/>
              </w:rPr>
              <w:t>17,3 GHz y 42,5 GHz</w:t>
            </w:r>
          </w:p>
          <w:p w:rsidR="002F7456" w:rsidRPr="0010336F" w:rsidRDefault="002F7456" w:rsidP="007025C4">
            <w:pPr>
              <w:spacing w:before="80" w:line="500" w:lineRule="exact"/>
              <w:jc w:val="right"/>
              <w:rPr>
                <w:rFonts w:ascii="Tahoma" w:hAnsi="Tahoma" w:cs="Tahoma"/>
                <w:b/>
                <w:bCs/>
                <w:iCs/>
                <w:color w:val="243285"/>
                <w:sz w:val="44"/>
                <w:szCs w:val="44"/>
                <w:lang w:val="es-ES_tradnl"/>
              </w:rPr>
            </w:pPr>
          </w:p>
        </w:tc>
      </w:tr>
      <w:tr w:rsidR="002F7456" w:rsidRPr="004F575F" w:rsidTr="007025C4">
        <w:tc>
          <w:tcPr>
            <w:tcW w:w="10089" w:type="dxa"/>
          </w:tcPr>
          <w:p w:rsidR="002F7456" w:rsidRPr="0010336F" w:rsidRDefault="002F7456" w:rsidP="007025C4">
            <w:pPr>
              <w:spacing w:before="80" w:line="280" w:lineRule="exact"/>
              <w:ind w:right="640"/>
              <w:rPr>
                <w:rFonts w:ascii="Tahoma" w:hAnsi="Tahoma" w:cs="Tahoma"/>
                <w:b/>
                <w:bCs/>
                <w:iCs/>
                <w:color w:val="243285"/>
                <w:sz w:val="32"/>
                <w:szCs w:val="32"/>
                <w:lang w:val="es-ES_tradnl"/>
              </w:rPr>
            </w:pPr>
          </w:p>
          <w:p w:rsidR="002F7456" w:rsidRPr="0010336F" w:rsidRDefault="002F7456" w:rsidP="007025C4">
            <w:pPr>
              <w:spacing w:before="80" w:line="280" w:lineRule="exact"/>
              <w:ind w:right="640"/>
              <w:rPr>
                <w:rFonts w:ascii="Tahoma" w:hAnsi="Tahoma" w:cs="Tahoma"/>
                <w:b/>
                <w:bCs/>
                <w:iCs/>
                <w:color w:val="243285"/>
                <w:sz w:val="32"/>
                <w:szCs w:val="32"/>
                <w:lang w:val="es-ES_tradnl"/>
              </w:rPr>
            </w:pPr>
          </w:p>
          <w:p w:rsidR="002F7456" w:rsidRPr="0010336F" w:rsidRDefault="002F7456" w:rsidP="007025C4">
            <w:pPr>
              <w:spacing w:before="80" w:after="180" w:line="360" w:lineRule="exact"/>
              <w:ind w:right="720"/>
              <w:rPr>
                <w:rFonts w:ascii="Tahoma" w:hAnsi="Tahoma" w:cs="Tahoma"/>
                <w:b/>
                <w:bCs/>
                <w:iCs/>
                <w:color w:val="243285"/>
                <w:sz w:val="36"/>
                <w:szCs w:val="36"/>
                <w:lang w:val="es-ES_tradnl"/>
              </w:rPr>
            </w:pPr>
          </w:p>
          <w:p w:rsidR="002F7456" w:rsidRPr="0010336F" w:rsidRDefault="002F7456" w:rsidP="007025C4">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O</w:t>
            </w:r>
          </w:p>
          <w:p w:rsidR="002F7456" w:rsidRPr="0010336F" w:rsidRDefault="002F7456" w:rsidP="007025C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Distribución por satélite</w:t>
            </w:r>
          </w:p>
        </w:tc>
      </w:tr>
    </w:tbl>
    <w:p w:rsidR="002F7456" w:rsidRPr="0026666F" w:rsidRDefault="002F7456" w:rsidP="002F7456">
      <w:pPr>
        <w:spacing w:before="80"/>
        <w:rPr>
          <w:i/>
          <w:sz w:val="22"/>
          <w:lang w:val="es-ES_tradnl"/>
        </w:rPr>
      </w:pPr>
    </w:p>
    <w:p w:rsidR="002F7456" w:rsidRPr="0026666F" w:rsidRDefault="002F7456" w:rsidP="002F7456">
      <w:pPr>
        <w:spacing w:before="80"/>
        <w:rPr>
          <w:i/>
          <w:sz w:val="22"/>
          <w:lang w:val="es-ES_tradnl"/>
        </w:rPr>
      </w:pPr>
    </w:p>
    <w:p w:rsidR="002F7456" w:rsidRPr="0026666F" w:rsidRDefault="002F7456" w:rsidP="002F7456">
      <w:pPr>
        <w:spacing w:before="80"/>
        <w:rPr>
          <w:i/>
          <w:sz w:val="22"/>
          <w:lang w:val="es-ES_tradnl"/>
        </w:rPr>
      </w:pPr>
    </w:p>
    <w:p w:rsidR="002F7456" w:rsidRPr="0026666F" w:rsidRDefault="002F7456" w:rsidP="002F7456">
      <w:pPr>
        <w:spacing w:before="80"/>
        <w:rPr>
          <w:i/>
          <w:sz w:val="22"/>
          <w:lang w:val="es-ES_tradnl"/>
        </w:rPr>
      </w:pPr>
    </w:p>
    <w:p w:rsidR="002F7456" w:rsidRPr="0026666F" w:rsidRDefault="002F7456" w:rsidP="002F7456">
      <w:pPr>
        <w:spacing w:before="80"/>
        <w:rPr>
          <w:i/>
          <w:sz w:val="22"/>
          <w:lang w:val="es-ES_tradnl"/>
        </w:rPr>
      </w:pPr>
    </w:p>
    <w:p w:rsidR="002F7456" w:rsidRPr="0026666F" w:rsidRDefault="002F7456" w:rsidP="002F7456">
      <w:pPr>
        <w:spacing w:before="80"/>
        <w:rPr>
          <w:i/>
          <w:sz w:val="22"/>
          <w:lang w:val="es-ES_tradnl"/>
        </w:rPr>
      </w:pPr>
    </w:p>
    <w:p w:rsidR="002F7456" w:rsidRPr="0026666F" w:rsidRDefault="002F7456" w:rsidP="002F7456">
      <w:pPr>
        <w:pStyle w:val="Equation"/>
        <w:tabs>
          <w:tab w:val="clear" w:pos="4820"/>
          <w:tab w:val="clear" w:pos="9639"/>
          <w:tab w:val="left" w:pos="1191"/>
          <w:tab w:val="left" w:pos="1588"/>
          <w:tab w:val="left" w:pos="1985"/>
        </w:tabs>
        <w:rPr>
          <w:rFonts w:ascii="Palatino Linotype" w:hAnsi="Palatino Linotype"/>
          <w:lang w:val="es-ES_tradnl"/>
        </w:rPr>
        <w:sectPr w:rsidR="002F7456" w:rsidRPr="0026666F">
          <w:headerReference w:type="even" r:id="rId9"/>
          <w:headerReference w:type="default" r:id="rId10"/>
          <w:pgSz w:w="11907" w:h="16840" w:code="9"/>
          <w:pgMar w:top="1089" w:right="1089" w:bottom="284" w:left="1089" w:header="567" w:footer="284" w:gutter="0"/>
          <w:pgNumType w:start="1"/>
          <w:cols w:space="720"/>
        </w:sectPr>
      </w:pPr>
    </w:p>
    <w:p w:rsidR="002F7456" w:rsidRPr="006C718C" w:rsidRDefault="002F7456" w:rsidP="002F74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F7456" w:rsidRPr="006C718C" w:rsidRDefault="002F7456" w:rsidP="002F7456">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F7456" w:rsidRPr="006C718C" w:rsidRDefault="002F7456" w:rsidP="002F7456">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F7456" w:rsidRPr="00021E8A" w:rsidRDefault="002F7456" w:rsidP="002F7456">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F7456" w:rsidRPr="00021E8A" w:rsidRDefault="002F7456" w:rsidP="002F7456">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F7456" w:rsidRPr="007C36CA" w:rsidRDefault="002F7456" w:rsidP="002F7456">
      <w:pPr>
        <w:spacing w:before="0"/>
        <w:jc w:val="center"/>
        <w:rPr>
          <w:sz w:val="22"/>
          <w:lang w:val="es-ES_tradnl"/>
        </w:rPr>
      </w:pPr>
    </w:p>
    <w:p w:rsidR="002F7456" w:rsidRPr="007C36CA" w:rsidRDefault="002F7456" w:rsidP="002F7456">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F7456" w:rsidRPr="004F575F" w:rsidTr="007025C4">
        <w:tc>
          <w:tcPr>
            <w:tcW w:w="9360" w:type="dxa"/>
            <w:gridSpan w:val="2"/>
          </w:tcPr>
          <w:p w:rsidR="002F7456" w:rsidRPr="00021E8A" w:rsidRDefault="002F7456" w:rsidP="007025C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F7456" w:rsidRPr="00763D08" w:rsidRDefault="002F7456" w:rsidP="007025C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2F7456" w:rsidRPr="00036EE3" w:rsidTr="007025C4">
        <w:tc>
          <w:tcPr>
            <w:tcW w:w="1140" w:type="dxa"/>
            <w:tcBorders>
              <w:bottom w:val="nil"/>
            </w:tcBorders>
          </w:tcPr>
          <w:p w:rsidR="002F7456" w:rsidRPr="00036EE3" w:rsidRDefault="002F7456" w:rsidP="007025C4">
            <w:pPr>
              <w:spacing w:before="180" w:after="100"/>
              <w:ind w:left="57"/>
              <w:rPr>
                <w:b/>
                <w:bCs/>
                <w:sz w:val="20"/>
                <w:lang w:val="en-US"/>
              </w:rPr>
            </w:pPr>
            <w:r w:rsidRPr="00036EE3">
              <w:rPr>
                <w:b/>
                <w:bCs/>
                <w:sz w:val="20"/>
                <w:lang w:val="en-US"/>
              </w:rPr>
              <w:t>Series</w:t>
            </w:r>
          </w:p>
        </w:tc>
        <w:tc>
          <w:tcPr>
            <w:tcW w:w="8220" w:type="dxa"/>
            <w:tcBorders>
              <w:bottom w:val="nil"/>
            </w:tcBorders>
          </w:tcPr>
          <w:p w:rsidR="002F7456" w:rsidRPr="00036EE3" w:rsidRDefault="002F7456" w:rsidP="007025C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F7456" w:rsidRPr="006B22C3" w:rsidTr="007025C4">
        <w:tc>
          <w:tcPr>
            <w:tcW w:w="1140" w:type="dxa"/>
            <w:tcBorders>
              <w:top w:val="nil"/>
              <w:bottom w:val="nil"/>
            </w:tcBorders>
            <w:shd w:val="clear" w:color="auto" w:fill="F3F3F3"/>
          </w:tcPr>
          <w:p w:rsidR="002F7456" w:rsidRPr="006B22C3" w:rsidRDefault="002F7456" w:rsidP="007025C4">
            <w:pPr>
              <w:spacing w:before="30" w:after="30"/>
              <w:ind w:left="57"/>
              <w:jc w:val="left"/>
              <w:rPr>
                <w:b/>
                <w:bCs/>
                <w:color w:val="000080"/>
                <w:sz w:val="20"/>
                <w:lang w:val="en-US"/>
              </w:rPr>
            </w:pPr>
            <w:r w:rsidRPr="006B22C3">
              <w:rPr>
                <w:b/>
                <w:bCs/>
                <w:color w:val="000080"/>
                <w:sz w:val="20"/>
                <w:lang w:val="en-US"/>
              </w:rPr>
              <w:t>BO</w:t>
            </w:r>
          </w:p>
        </w:tc>
        <w:tc>
          <w:tcPr>
            <w:tcW w:w="8220" w:type="dxa"/>
            <w:tcBorders>
              <w:top w:val="nil"/>
              <w:bottom w:val="nil"/>
            </w:tcBorders>
            <w:shd w:val="clear" w:color="auto" w:fill="F3F3F3"/>
          </w:tcPr>
          <w:p w:rsidR="002F7456" w:rsidRPr="006B22C3" w:rsidRDefault="002F7456" w:rsidP="007025C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6B22C3">
              <w:rPr>
                <w:bCs/>
                <w:color w:val="000080"/>
                <w:sz w:val="20"/>
              </w:rPr>
              <w:t>Distribución por satélite</w:t>
            </w:r>
          </w:p>
        </w:tc>
      </w:tr>
      <w:tr w:rsidR="002F7456" w:rsidRPr="004F575F" w:rsidTr="007025C4">
        <w:tc>
          <w:tcPr>
            <w:tcW w:w="1140" w:type="dxa"/>
            <w:tcBorders>
              <w:top w:val="nil"/>
              <w:bottom w:val="nil"/>
            </w:tcBorders>
            <w:shd w:val="clear" w:color="auto" w:fill="auto"/>
          </w:tcPr>
          <w:p w:rsidR="002F7456" w:rsidRPr="006B22C3" w:rsidRDefault="002F7456" w:rsidP="007025C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2F7456" w:rsidRPr="006B22C3" w:rsidRDefault="002F7456" w:rsidP="007025C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2F7456" w:rsidRPr="00036EE3" w:rsidTr="007025C4">
        <w:tc>
          <w:tcPr>
            <w:tcW w:w="1140" w:type="dxa"/>
            <w:tcBorders>
              <w:top w:val="nil"/>
            </w:tcBorders>
          </w:tcPr>
          <w:p w:rsidR="002F7456" w:rsidRPr="00036EE3" w:rsidRDefault="002F7456" w:rsidP="007025C4">
            <w:pPr>
              <w:spacing w:before="30" w:after="30"/>
              <w:ind w:left="57"/>
              <w:jc w:val="left"/>
              <w:rPr>
                <w:b/>
                <w:bCs/>
                <w:sz w:val="20"/>
                <w:lang w:val="en-US"/>
              </w:rPr>
            </w:pPr>
            <w:r w:rsidRPr="00036EE3">
              <w:rPr>
                <w:b/>
                <w:bCs/>
                <w:sz w:val="20"/>
                <w:lang w:val="en-US"/>
              </w:rPr>
              <w:t>BS</w:t>
            </w:r>
          </w:p>
        </w:tc>
        <w:tc>
          <w:tcPr>
            <w:tcW w:w="8220" w:type="dxa"/>
            <w:tcBorders>
              <w:top w:val="nil"/>
            </w:tcBorders>
          </w:tcPr>
          <w:p w:rsidR="002F7456" w:rsidRPr="00021E8A" w:rsidRDefault="002F7456" w:rsidP="007025C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2F7456" w:rsidRPr="00ED2695" w:rsidTr="007025C4">
        <w:tc>
          <w:tcPr>
            <w:tcW w:w="1140" w:type="dxa"/>
            <w:shd w:val="clear" w:color="auto" w:fill="auto"/>
          </w:tcPr>
          <w:p w:rsidR="002F7456" w:rsidRPr="00ED2695" w:rsidRDefault="002F7456" w:rsidP="007025C4">
            <w:pPr>
              <w:spacing w:before="30" w:after="30"/>
              <w:ind w:left="57"/>
              <w:jc w:val="left"/>
              <w:rPr>
                <w:b/>
                <w:bCs/>
                <w:sz w:val="20"/>
                <w:lang w:val="en-US"/>
              </w:rPr>
            </w:pPr>
            <w:r w:rsidRPr="00ED2695">
              <w:rPr>
                <w:b/>
                <w:bCs/>
                <w:sz w:val="20"/>
                <w:lang w:val="en-US"/>
              </w:rPr>
              <w:t>BT</w:t>
            </w:r>
          </w:p>
        </w:tc>
        <w:tc>
          <w:tcPr>
            <w:tcW w:w="8220" w:type="dxa"/>
            <w:shd w:val="clear" w:color="auto" w:fill="auto"/>
          </w:tcPr>
          <w:p w:rsidR="002F7456" w:rsidRPr="00021E8A" w:rsidRDefault="002F7456" w:rsidP="007025C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2F7456" w:rsidRPr="00036EE3" w:rsidTr="007025C4">
        <w:tc>
          <w:tcPr>
            <w:tcW w:w="1140" w:type="dxa"/>
            <w:tcBorders>
              <w:bottom w:val="nil"/>
            </w:tcBorders>
            <w:shd w:val="clear" w:color="auto" w:fill="auto"/>
          </w:tcPr>
          <w:p w:rsidR="002F7456" w:rsidRPr="00036EE3" w:rsidRDefault="002F7456" w:rsidP="007025C4">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2F7456" w:rsidRPr="00021E8A" w:rsidRDefault="002F7456" w:rsidP="007025C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F7456" w:rsidRPr="004F575F" w:rsidTr="007025C4">
        <w:tc>
          <w:tcPr>
            <w:tcW w:w="1140" w:type="dxa"/>
            <w:tcBorders>
              <w:top w:val="nil"/>
              <w:bottom w:val="nil"/>
            </w:tcBorders>
            <w:shd w:val="clear" w:color="auto" w:fill="auto"/>
          </w:tcPr>
          <w:p w:rsidR="002F7456" w:rsidRPr="0010336F" w:rsidRDefault="002F7456" w:rsidP="007025C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F7456" w:rsidRPr="0010336F" w:rsidRDefault="002F7456" w:rsidP="007025C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F7456" w:rsidRPr="004F575F" w:rsidTr="007025C4">
        <w:tc>
          <w:tcPr>
            <w:tcW w:w="1140" w:type="dxa"/>
            <w:tcBorders>
              <w:top w:val="nil"/>
            </w:tcBorders>
          </w:tcPr>
          <w:p w:rsidR="002F7456" w:rsidRPr="00036EE3" w:rsidRDefault="002F7456" w:rsidP="007025C4">
            <w:pPr>
              <w:spacing w:before="30" w:after="30"/>
              <w:ind w:left="57"/>
              <w:jc w:val="left"/>
              <w:rPr>
                <w:b/>
                <w:bCs/>
                <w:sz w:val="20"/>
                <w:lang w:val="fr-CH"/>
              </w:rPr>
            </w:pPr>
            <w:r w:rsidRPr="00036EE3">
              <w:rPr>
                <w:b/>
                <w:bCs/>
                <w:sz w:val="20"/>
                <w:lang w:val="fr-CH"/>
              </w:rPr>
              <w:t>P</w:t>
            </w:r>
          </w:p>
        </w:tc>
        <w:tc>
          <w:tcPr>
            <w:tcW w:w="8220" w:type="dxa"/>
            <w:tcBorders>
              <w:top w:val="nil"/>
            </w:tcBorders>
          </w:tcPr>
          <w:p w:rsidR="002F7456" w:rsidRPr="00021E8A" w:rsidRDefault="002F7456" w:rsidP="007025C4">
            <w:pPr>
              <w:spacing w:before="30" w:after="30"/>
              <w:jc w:val="left"/>
              <w:rPr>
                <w:bCs/>
                <w:sz w:val="20"/>
                <w:lang w:val="es-ES_tradnl"/>
              </w:rPr>
            </w:pPr>
            <w:r w:rsidRPr="00021E8A">
              <w:rPr>
                <w:bCs/>
                <w:sz w:val="20"/>
                <w:lang w:val="es-ES_tradnl"/>
              </w:rPr>
              <w:t>Propagación de las ondas radioeléctricas</w:t>
            </w:r>
          </w:p>
        </w:tc>
      </w:tr>
      <w:tr w:rsidR="002F7456" w:rsidRPr="00036EE3" w:rsidTr="007025C4">
        <w:tc>
          <w:tcPr>
            <w:tcW w:w="1140" w:type="dxa"/>
          </w:tcPr>
          <w:p w:rsidR="002F7456" w:rsidRPr="00036EE3" w:rsidRDefault="002F7456" w:rsidP="007025C4">
            <w:pPr>
              <w:spacing w:before="30" w:after="30"/>
              <w:ind w:left="57"/>
              <w:jc w:val="left"/>
              <w:rPr>
                <w:b/>
                <w:bCs/>
                <w:sz w:val="20"/>
                <w:lang w:val="en-US"/>
              </w:rPr>
            </w:pPr>
            <w:r w:rsidRPr="00036EE3">
              <w:rPr>
                <w:b/>
                <w:bCs/>
                <w:sz w:val="20"/>
                <w:lang w:val="en-US"/>
              </w:rPr>
              <w:t>RA</w:t>
            </w:r>
          </w:p>
        </w:tc>
        <w:tc>
          <w:tcPr>
            <w:tcW w:w="8220" w:type="dxa"/>
          </w:tcPr>
          <w:p w:rsidR="002F7456" w:rsidRPr="00021E8A" w:rsidRDefault="002F7456" w:rsidP="009628B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2F7456" w:rsidRPr="004F575F" w:rsidTr="007025C4">
        <w:tc>
          <w:tcPr>
            <w:tcW w:w="1140" w:type="dxa"/>
          </w:tcPr>
          <w:p w:rsidR="002F7456" w:rsidRPr="00036EE3" w:rsidRDefault="002F7456" w:rsidP="007025C4">
            <w:pPr>
              <w:spacing w:before="30" w:after="30"/>
              <w:ind w:left="57"/>
              <w:jc w:val="left"/>
              <w:rPr>
                <w:b/>
                <w:bCs/>
                <w:sz w:val="20"/>
                <w:lang w:val="en-US"/>
              </w:rPr>
            </w:pPr>
            <w:r w:rsidRPr="00036EE3">
              <w:rPr>
                <w:b/>
                <w:bCs/>
                <w:sz w:val="20"/>
                <w:lang w:val="en-US"/>
              </w:rPr>
              <w:t>RS</w:t>
            </w:r>
          </w:p>
        </w:tc>
        <w:tc>
          <w:tcPr>
            <w:tcW w:w="8220" w:type="dxa"/>
          </w:tcPr>
          <w:p w:rsidR="002F7456" w:rsidRPr="00021E8A" w:rsidRDefault="002F7456" w:rsidP="007025C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F7456" w:rsidRPr="00036EE3" w:rsidTr="007025C4">
        <w:tc>
          <w:tcPr>
            <w:tcW w:w="1140" w:type="dxa"/>
          </w:tcPr>
          <w:p w:rsidR="002F7456" w:rsidRPr="00036EE3" w:rsidRDefault="002F7456" w:rsidP="007025C4">
            <w:pPr>
              <w:spacing w:before="30" w:after="30"/>
              <w:ind w:left="57"/>
              <w:jc w:val="left"/>
              <w:rPr>
                <w:b/>
                <w:bCs/>
                <w:sz w:val="20"/>
                <w:lang w:val="en-US"/>
              </w:rPr>
            </w:pPr>
            <w:r w:rsidRPr="00036EE3">
              <w:rPr>
                <w:b/>
                <w:bCs/>
                <w:sz w:val="20"/>
                <w:lang w:val="en-US"/>
              </w:rPr>
              <w:t>S</w:t>
            </w:r>
          </w:p>
        </w:tc>
        <w:tc>
          <w:tcPr>
            <w:tcW w:w="8220" w:type="dxa"/>
          </w:tcPr>
          <w:p w:rsidR="002F7456" w:rsidRPr="00021E8A" w:rsidRDefault="002F7456" w:rsidP="007025C4">
            <w:pPr>
              <w:spacing w:before="30" w:after="30"/>
              <w:jc w:val="left"/>
              <w:rPr>
                <w:bCs/>
                <w:sz w:val="20"/>
                <w:lang w:val="en-US"/>
              </w:rPr>
            </w:pPr>
            <w:r w:rsidRPr="00021E8A">
              <w:rPr>
                <w:bCs/>
                <w:sz w:val="20"/>
              </w:rPr>
              <w:t>Servicio fijo por satélite</w:t>
            </w:r>
          </w:p>
        </w:tc>
      </w:tr>
      <w:tr w:rsidR="002F7456" w:rsidRPr="00036EE3" w:rsidTr="007025C4">
        <w:tc>
          <w:tcPr>
            <w:tcW w:w="1140" w:type="dxa"/>
          </w:tcPr>
          <w:p w:rsidR="002F7456" w:rsidRPr="00036EE3" w:rsidRDefault="002F7456" w:rsidP="007025C4">
            <w:pPr>
              <w:spacing w:before="30" w:after="30"/>
              <w:ind w:left="57"/>
              <w:jc w:val="left"/>
              <w:rPr>
                <w:b/>
                <w:bCs/>
                <w:sz w:val="20"/>
                <w:lang w:val="en-US"/>
              </w:rPr>
            </w:pPr>
            <w:r w:rsidRPr="00036EE3">
              <w:rPr>
                <w:b/>
                <w:bCs/>
                <w:sz w:val="20"/>
                <w:lang w:val="en-US"/>
              </w:rPr>
              <w:t>SA</w:t>
            </w:r>
          </w:p>
        </w:tc>
        <w:tc>
          <w:tcPr>
            <w:tcW w:w="8220" w:type="dxa"/>
          </w:tcPr>
          <w:p w:rsidR="002F7456" w:rsidRPr="00021E8A" w:rsidRDefault="002F7456" w:rsidP="007025C4">
            <w:pPr>
              <w:spacing w:before="30" w:after="30"/>
              <w:jc w:val="left"/>
              <w:rPr>
                <w:bCs/>
                <w:sz w:val="20"/>
                <w:lang w:val="en-US"/>
              </w:rPr>
            </w:pPr>
            <w:r w:rsidRPr="00021E8A">
              <w:rPr>
                <w:bCs/>
                <w:sz w:val="20"/>
              </w:rPr>
              <w:t>Aplicaciones espaciales y meteorología</w:t>
            </w:r>
          </w:p>
        </w:tc>
      </w:tr>
      <w:tr w:rsidR="002F7456" w:rsidRPr="004F575F" w:rsidTr="007025C4">
        <w:tc>
          <w:tcPr>
            <w:tcW w:w="1140" w:type="dxa"/>
          </w:tcPr>
          <w:p w:rsidR="002F7456" w:rsidRPr="00036EE3" w:rsidRDefault="002F7456" w:rsidP="007025C4">
            <w:pPr>
              <w:spacing w:before="30" w:after="30"/>
              <w:ind w:left="57"/>
              <w:jc w:val="left"/>
              <w:rPr>
                <w:b/>
                <w:bCs/>
                <w:sz w:val="20"/>
                <w:lang w:val="en-US"/>
              </w:rPr>
            </w:pPr>
            <w:r w:rsidRPr="00036EE3">
              <w:rPr>
                <w:b/>
                <w:bCs/>
                <w:sz w:val="20"/>
                <w:lang w:val="en-US"/>
              </w:rPr>
              <w:t>SF</w:t>
            </w:r>
          </w:p>
        </w:tc>
        <w:tc>
          <w:tcPr>
            <w:tcW w:w="8220" w:type="dxa"/>
          </w:tcPr>
          <w:p w:rsidR="002F7456" w:rsidRPr="00021E8A" w:rsidRDefault="002F7456" w:rsidP="007025C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F7456" w:rsidRPr="00036EE3" w:rsidTr="007025C4">
        <w:tc>
          <w:tcPr>
            <w:tcW w:w="1140" w:type="dxa"/>
            <w:shd w:val="clear" w:color="auto" w:fill="auto"/>
          </w:tcPr>
          <w:p w:rsidR="002F7456" w:rsidRPr="001240BC" w:rsidRDefault="002F7456" w:rsidP="007025C4">
            <w:pPr>
              <w:spacing w:before="30" w:after="30"/>
              <w:ind w:left="57"/>
              <w:jc w:val="left"/>
              <w:rPr>
                <w:b/>
                <w:bCs/>
                <w:sz w:val="20"/>
                <w:lang w:val="en-US"/>
              </w:rPr>
            </w:pPr>
            <w:r w:rsidRPr="001240BC">
              <w:rPr>
                <w:b/>
                <w:bCs/>
                <w:sz w:val="20"/>
                <w:lang w:val="en-US"/>
              </w:rPr>
              <w:t>SM</w:t>
            </w:r>
          </w:p>
        </w:tc>
        <w:tc>
          <w:tcPr>
            <w:tcW w:w="8220" w:type="dxa"/>
            <w:shd w:val="clear" w:color="auto" w:fill="auto"/>
          </w:tcPr>
          <w:p w:rsidR="002F7456" w:rsidRPr="001240BC" w:rsidRDefault="002F7456" w:rsidP="007025C4">
            <w:pPr>
              <w:spacing w:before="30" w:after="30"/>
              <w:jc w:val="left"/>
              <w:rPr>
                <w:sz w:val="20"/>
                <w:lang w:val="en-US"/>
              </w:rPr>
            </w:pPr>
            <w:r w:rsidRPr="001240BC">
              <w:rPr>
                <w:sz w:val="20"/>
              </w:rPr>
              <w:t>Gestión del espectro</w:t>
            </w:r>
          </w:p>
        </w:tc>
      </w:tr>
      <w:tr w:rsidR="002F7456" w:rsidRPr="00036EE3" w:rsidTr="007025C4">
        <w:tc>
          <w:tcPr>
            <w:tcW w:w="1140" w:type="dxa"/>
          </w:tcPr>
          <w:p w:rsidR="002F7456" w:rsidRPr="00036EE3" w:rsidRDefault="002F7456" w:rsidP="007025C4">
            <w:pPr>
              <w:spacing w:before="30" w:after="30"/>
              <w:ind w:left="57"/>
              <w:jc w:val="left"/>
              <w:rPr>
                <w:b/>
                <w:bCs/>
                <w:sz w:val="20"/>
                <w:lang w:val="en-US"/>
              </w:rPr>
            </w:pPr>
            <w:r w:rsidRPr="00036EE3">
              <w:rPr>
                <w:b/>
                <w:bCs/>
                <w:sz w:val="20"/>
                <w:lang w:val="en-US"/>
              </w:rPr>
              <w:t>SNG</w:t>
            </w:r>
          </w:p>
        </w:tc>
        <w:tc>
          <w:tcPr>
            <w:tcW w:w="8220" w:type="dxa"/>
          </w:tcPr>
          <w:p w:rsidR="002F7456" w:rsidRPr="00021E8A" w:rsidRDefault="002F7456" w:rsidP="007025C4">
            <w:pPr>
              <w:spacing w:before="30" w:after="30"/>
              <w:jc w:val="left"/>
              <w:rPr>
                <w:bCs/>
                <w:sz w:val="20"/>
                <w:lang w:val="en-US"/>
              </w:rPr>
            </w:pPr>
            <w:r w:rsidRPr="00021E8A">
              <w:rPr>
                <w:bCs/>
                <w:sz w:val="20"/>
              </w:rPr>
              <w:t>Periodismo electrónico por satélite</w:t>
            </w:r>
          </w:p>
        </w:tc>
      </w:tr>
      <w:tr w:rsidR="002F7456" w:rsidRPr="004F575F" w:rsidTr="007025C4">
        <w:tc>
          <w:tcPr>
            <w:tcW w:w="1140" w:type="dxa"/>
          </w:tcPr>
          <w:p w:rsidR="002F7456" w:rsidRPr="00036EE3" w:rsidRDefault="002F7456" w:rsidP="007025C4">
            <w:pPr>
              <w:spacing w:before="30" w:after="30"/>
              <w:ind w:left="57"/>
              <w:jc w:val="left"/>
              <w:rPr>
                <w:b/>
                <w:bCs/>
                <w:sz w:val="20"/>
                <w:lang w:val="en-US"/>
              </w:rPr>
            </w:pPr>
            <w:r w:rsidRPr="00036EE3">
              <w:rPr>
                <w:b/>
                <w:bCs/>
                <w:sz w:val="20"/>
                <w:lang w:val="en-US"/>
              </w:rPr>
              <w:t>TF</w:t>
            </w:r>
          </w:p>
        </w:tc>
        <w:tc>
          <w:tcPr>
            <w:tcW w:w="8220" w:type="dxa"/>
          </w:tcPr>
          <w:p w:rsidR="002F7456" w:rsidRPr="00021E8A" w:rsidRDefault="002F7456" w:rsidP="007025C4">
            <w:pPr>
              <w:spacing w:before="30" w:after="30"/>
              <w:jc w:val="left"/>
              <w:rPr>
                <w:bCs/>
                <w:sz w:val="20"/>
                <w:lang w:val="es-ES_tradnl"/>
              </w:rPr>
            </w:pPr>
            <w:r w:rsidRPr="00021E8A">
              <w:rPr>
                <w:bCs/>
                <w:sz w:val="20"/>
                <w:lang w:val="es-ES_tradnl"/>
              </w:rPr>
              <w:t>Emisiones de frecuencias patrón y señales horarias</w:t>
            </w:r>
          </w:p>
        </w:tc>
      </w:tr>
      <w:tr w:rsidR="002F7456" w:rsidRPr="00036EE3" w:rsidTr="007025C4">
        <w:tc>
          <w:tcPr>
            <w:tcW w:w="1140" w:type="dxa"/>
          </w:tcPr>
          <w:p w:rsidR="002F7456" w:rsidRPr="00036EE3" w:rsidRDefault="002F7456" w:rsidP="007025C4">
            <w:pPr>
              <w:spacing w:before="30" w:after="30"/>
              <w:ind w:left="57"/>
              <w:jc w:val="left"/>
              <w:rPr>
                <w:b/>
                <w:bCs/>
                <w:sz w:val="20"/>
                <w:lang w:val="en-US"/>
              </w:rPr>
            </w:pPr>
            <w:r w:rsidRPr="00036EE3">
              <w:rPr>
                <w:b/>
                <w:bCs/>
                <w:sz w:val="20"/>
                <w:lang w:val="en-US"/>
              </w:rPr>
              <w:t>V</w:t>
            </w:r>
          </w:p>
        </w:tc>
        <w:tc>
          <w:tcPr>
            <w:tcW w:w="8220" w:type="dxa"/>
          </w:tcPr>
          <w:p w:rsidR="002F7456" w:rsidRPr="00021E8A" w:rsidRDefault="002F7456" w:rsidP="007025C4">
            <w:pPr>
              <w:spacing w:before="30" w:after="140"/>
              <w:jc w:val="left"/>
              <w:rPr>
                <w:bCs/>
                <w:sz w:val="20"/>
                <w:lang w:val="en-US"/>
              </w:rPr>
            </w:pPr>
            <w:r w:rsidRPr="00021E8A">
              <w:rPr>
                <w:bCs/>
                <w:sz w:val="20"/>
              </w:rPr>
              <w:t>Vocabulario y cuestiones afines</w:t>
            </w:r>
          </w:p>
        </w:tc>
      </w:tr>
    </w:tbl>
    <w:p w:rsidR="002F7456" w:rsidRPr="00036EE3" w:rsidRDefault="002F7456" w:rsidP="002F7456">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F7456" w:rsidTr="007025C4">
        <w:tc>
          <w:tcPr>
            <w:tcW w:w="720" w:type="dxa"/>
          </w:tcPr>
          <w:p w:rsidR="002F7456" w:rsidRDefault="002F7456" w:rsidP="007025C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2F7456" w:rsidRPr="004F575F" w:rsidTr="007025C4">
        <w:tc>
          <w:tcPr>
            <w:tcW w:w="9360" w:type="dxa"/>
          </w:tcPr>
          <w:p w:rsidR="002F7456" w:rsidRPr="00763D08" w:rsidRDefault="002F7456" w:rsidP="007025C4">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2F7456" w:rsidRPr="00763D08" w:rsidRDefault="002F7456" w:rsidP="002F7456">
      <w:pPr>
        <w:spacing w:before="0"/>
        <w:jc w:val="center"/>
        <w:rPr>
          <w:sz w:val="22"/>
          <w:lang w:val="es-ES_tradnl"/>
        </w:rPr>
      </w:pPr>
    </w:p>
    <w:p w:rsidR="002F7456" w:rsidRPr="00763D08" w:rsidRDefault="002F7456" w:rsidP="002F7456">
      <w:pPr>
        <w:spacing w:before="60"/>
        <w:jc w:val="right"/>
        <w:rPr>
          <w:i/>
          <w:iCs/>
          <w:sz w:val="20"/>
          <w:lang w:val="es-ES_tradnl"/>
        </w:rPr>
      </w:pPr>
      <w:r w:rsidRPr="00763D08">
        <w:rPr>
          <w:i/>
          <w:iCs/>
          <w:sz w:val="20"/>
          <w:lang w:val="es-ES_tradnl"/>
        </w:rPr>
        <w:t>Publicación electrónica</w:t>
      </w:r>
    </w:p>
    <w:p w:rsidR="002F7456" w:rsidRPr="00763D08" w:rsidRDefault="002F7456" w:rsidP="002F7456">
      <w:pPr>
        <w:spacing w:before="0" w:after="40"/>
        <w:jc w:val="right"/>
        <w:rPr>
          <w:sz w:val="20"/>
          <w:lang w:val="es-ES_tradnl"/>
        </w:rPr>
      </w:pPr>
      <w:r w:rsidRPr="00763D08">
        <w:rPr>
          <w:sz w:val="20"/>
          <w:lang w:val="es-ES_tradnl"/>
        </w:rPr>
        <w:t>Ginebra, 20</w:t>
      </w:r>
      <w:r>
        <w:rPr>
          <w:sz w:val="20"/>
          <w:lang w:val="es-ES_tradnl"/>
        </w:rPr>
        <w:t>12</w:t>
      </w:r>
    </w:p>
    <w:p w:rsidR="002F7456" w:rsidRPr="00763D08" w:rsidRDefault="002F7456" w:rsidP="002F7456">
      <w:pPr>
        <w:spacing w:before="0"/>
        <w:jc w:val="center"/>
        <w:rPr>
          <w:sz w:val="22"/>
          <w:lang w:val="es-ES_tradnl"/>
        </w:rPr>
      </w:pPr>
    </w:p>
    <w:p w:rsidR="002F7456" w:rsidRPr="00763D08" w:rsidRDefault="002F7456" w:rsidP="002F745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12</w:t>
      </w:r>
    </w:p>
    <w:p w:rsidR="002F7456" w:rsidRPr="006C718C" w:rsidRDefault="002F7456" w:rsidP="002F7456">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F7456" w:rsidRPr="006C718C" w:rsidRDefault="002F7456" w:rsidP="002F7456">
      <w:pPr>
        <w:spacing w:before="160"/>
        <w:rPr>
          <w:i/>
          <w:sz w:val="20"/>
          <w:highlight w:val="yellow"/>
          <w:lang w:val="es-ES_tradnl"/>
        </w:rPr>
        <w:sectPr w:rsidR="002F7456" w:rsidRPr="006C718C" w:rsidSect="007025C4">
          <w:headerReference w:type="even" r:id="rId13"/>
          <w:headerReference w:type="default" r:id="rId14"/>
          <w:pgSz w:w="11907" w:h="16834" w:code="9"/>
          <w:pgMar w:top="1418" w:right="1134" w:bottom="1134" w:left="1134" w:header="720" w:footer="482" w:gutter="0"/>
          <w:pgNumType w:fmt="lowerRoman" w:start="2"/>
          <w:cols w:space="720"/>
        </w:sectPr>
      </w:pPr>
    </w:p>
    <w:p w:rsidR="002F7456" w:rsidRPr="0010336F" w:rsidRDefault="002F7456" w:rsidP="002F7456">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UIT-R  B</w:t>
      </w:r>
      <w:r>
        <w:rPr>
          <w:rStyle w:val="href"/>
          <w:lang w:val="es-ES_tradnl"/>
        </w:rPr>
        <w:t>O</w:t>
      </w:r>
      <w:r w:rsidRPr="0010336F">
        <w:rPr>
          <w:rStyle w:val="href"/>
          <w:lang w:val="es-ES_tradnl"/>
        </w:rPr>
        <w:t>.16</w:t>
      </w:r>
      <w:r>
        <w:rPr>
          <w:rStyle w:val="href"/>
          <w:lang w:val="es-ES_tradnl"/>
        </w:rPr>
        <w:t>59-1</w:t>
      </w:r>
    </w:p>
    <w:p w:rsidR="002F7456" w:rsidRDefault="002F7456" w:rsidP="008A541C">
      <w:pPr>
        <w:pStyle w:val="Rectitle"/>
        <w:rPr>
          <w:lang w:val="es-ES"/>
        </w:rPr>
      </w:pPr>
      <w:r>
        <w:rPr>
          <w:lang w:val="es-ES"/>
        </w:rPr>
        <w:t xml:space="preserve">Técnicas de reducción de la atenuación debida a la lluvia aplicables </w:t>
      </w:r>
      <w:r>
        <w:rPr>
          <w:lang w:val="es-ES"/>
        </w:rPr>
        <w:br/>
        <w:t xml:space="preserve">a sistemas del servicio de radiodifusión por satélite en las bandas </w:t>
      </w:r>
      <w:r>
        <w:rPr>
          <w:lang w:val="es-ES"/>
        </w:rPr>
        <w:br/>
        <w:t>de frecuencias entre 17,3 GHz y 42,5 GHz</w:t>
      </w:r>
    </w:p>
    <w:p w:rsidR="002F7456" w:rsidRPr="00484994" w:rsidRDefault="002F7456" w:rsidP="00FA5211">
      <w:pPr>
        <w:pStyle w:val="Blanc"/>
      </w:pPr>
    </w:p>
    <w:p w:rsidR="002F7456" w:rsidRDefault="002F7456" w:rsidP="002F7456">
      <w:pPr>
        <w:pStyle w:val="Recdate"/>
        <w:rPr>
          <w:lang w:val="es-ES"/>
        </w:rPr>
      </w:pPr>
      <w:bookmarkStart w:id="4" w:name="Revision_history"/>
      <w:r>
        <w:rPr>
          <w:lang w:val="es-ES"/>
        </w:rPr>
        <w:t>(2003-2012)</w:t>
      </w:r>
      <w:bookmarkEnd w:id="4"/>
    </w:p>
    <w:p w:rsidR="00FA5211" w:rsidRPr="00484994" w:rsidRDefault="00FA5211" w:rsidP="00FA5211">
      <w:pPr>
        <w:pStyle w:val="Blanc"/>
      </w:pPr>
    </w:p>
    <w:p w:rsidR="002F7456" w:rsidRDefault="002F7456" w:rsidP="002F7456">
      <w:pPr>
        <w:pStyle w:val="HeadingSum"/>
        <w:spacing w:before="480"/>
        <w:rPr>
          <w:szCs w:val="24"/>
          <w:lang w:val="es-ES" w:eastAsia="ja-JP"/>
        </w:rPr>
      </w:pPr>
      <w:r>
        <w:rPr>
          <w:szCs w:val="24"/>
          <w:lang w:val="es-ES" w:eastAsia="ja-JP"/>
        </w:rPr>
        <w:t>Cometido</w:t>
      </w:r>
    </w:p>
    <w:p w:rsidR="002F7456" w:rsidRDefault="002F7456" w:rsidP="00FA5211">
      <w:pPr>
        <w:pStyle w:val="Summary"/>
        <w:rPr>
          <w:lang w:val="es-ES"/>
        </w:rPr>
      </w:pPr>
      <w:r>
        <w:rPr>
          <w:szCs w:val="24"/>
          <w:lang w:val="es-ES" w:eastAsia="ja-JP"/>
        </w:rPr>
        <w:t>Esta Recomendación describe las técnicas para reducir la atenuación debida a la lluvia que deben tenerse en cuenta para facilitar la introducción de sistemas del SRS en las bandas de frecuencias entre 17,3</w:t>
      </w:r>
      <w:r w:rsidR="00FA5211">
        <w:rPr>
          <w:szCs w:val="24"/>
          <w:lang w:val="es-ES" w:eastAsia="ja-JP"/>
        </w:rPr>
        <w:t> </w:t>
      </w:r>
      <w:r>
        <w:rPr>
          <w:szCs w:val="24"/>
          <w:lang w:val="es-ES" w:eastAsia="ja-JP"/>
        </w:rPr>
        <w:t>GHz y 42,5 GHz. Entre las técnicas se incluye el aumento de la p.i.r.e., la trasmisión jerárquica y el uso de sistemas de radiodifusión con almacenamiento en el receptor.</w:t>
      </w:r>
    </w:p>
    <w:p w:rsidR="002F7456" w:rsidRDefault="002F7456" w:rsidP="002F7456">
      <w:pPr>
        <w:pStyle w:val="Normalaftertitle"/>
        <w:rPr>
          <w:lang w:val="es-ES_tradnl"/>
        </w:rPr>
      </w:pPr>
      <w:r>
        <w:rPr>
          <w:lang w:val="es-ES_tradnl"/>
        </w:rPr>
        <w:t>La Asamblea de Radiocomunicaciones de la UIT,</w:t>
      </w:r>
    </w:p>
    <w:p w:rsidR="002F7456" w:rsidRDefault="002F7456" w:rsidP="002F7456">
      <w:pPr>
        <w:pStyle w:val="Call"/>
        <w:rPr>
          <w:lang w:val="es-ES_tradnl"/>
        </w:rPr>
      </w:pPr>
      <w:r>
        <w:rPr>
          <w:lang w:val="es-ES_tradnl"/>
        </w:rPr>
        <w:t>considerando</w:t>
      </w:r>
    </w:p>
    <w:p w:rsidR="002F7456" w:rsidRDefault="002F7456" w:rsidP="002F7456">
      <w:pPr>
        <w:tabs>
          <w:tab w:val="left" w:pos="3402"/>
        </w:tabs>
        <w:rPr>
          <w:lang w:val="es-ES_tradnl"/>
        </w:rPr>
      </w:pPr>
      <w:r>
        <w:rPr>
          <w:lang w:val="es-ES_tradnl" w:eastAsia="ja-JP"/>
        </w:rPr>
        <w:t>a)</w:t>
      </w:r>
      <w:r>
        <w:rPr>
          <w:lang w:val="es-ES_tradnl" w:eastAsia="ja-JP"/>
        </w:rPr>
        <w:tab/>
        <w:t>que los sistemas del SRS que utilizan bandas de frecuencias a partir de 17,3 GHz pueden transmitir servicios multiprogramas digitales de banda ancha en RF, por ejemplo Televisión de alta definición (TVAD), y programas audio y de datos, posiblemente con interactividad</w:t>
      </w:r>
      <w:r>
        <w:rPr>
          <w:lang w:val="es-ES_tradnl"/>
        </w:rPr>
        <w:t>;</w:t>
      </w:r>
    </w:p>
    <w:p w:rsidR="002F7456" w:rsidRDefault="002F7456" w:rsidP="002F7456">
      <w:pPr>
        <w:rPr>
          <w:lang w:val="es-ES_tradnl" w:eastAsia="ja-JP"/>
        </w:rPr>
      </w:pPr>
      <w:r>
        <w:rPr>
          <w:lang w:val="es-ES_tradnl" w:eastAsia="ja-JP"/>
        </w:rPr>
        <w:t>b)</w:t>
      </w:r>
      <w:r>
        <w:rPr>
          <w:lang w:val="es-ES_tradnl" w:eastAsia="ja-JP"/>
        </w:rPr>
        <w:tab/>
        <w:t>que en el futuro, también es posible que sean los canales adecuados para transmitir programas con mayor velocidad binaria, por ejemplo imágenes de muy alta resolución, cuyo número de líneas es mucho mayor que en TVAD, televisión tridimensional y programas de datos de alta velocidad binaria;</w:t>
      </w:r>
    </w:p>
    <w:p w:rsidR="002F7456" w:rsidRDefault="002F7456" w:rsidP="00FB39EC">
      <w:pPr>
        <w:rPr>
          <w:lang w:val="es-ES_tradnl" w:eastAsia="ja-JP"/>
        </w:rPr>
      </w:pPr>
      <w:r>
        <w:rPr>
          <w:lang w:val="es-ES_tradnl" w:eastAsia="ja-JP"/>
        </w:rPr>
        <w:t>c)</w:t>
      </w:r>
      <w:r>
        <w:rPr>
          <w:lang w:val="es-ES_tradnl" w:eastAsia="ja-JP"/>
        </w:rPr>
        <w:tab/>
        <w:t>que las atribuciones de frecuencias al SRS en las bandas de 42 GHz y 84 GHz, fueron realizadas en la Conferencia Administrativa Mundial de Radiocomunicaciones (Ginebra, 1979) (CAMR</w:t>
      </w:r>
      <w:r>
        <w:rPr>
          <w:lang w:val="es-ES_tradnl" w:eastAsia="ja-JP"/>
        </w:rPr>
        <w:noBreakHyphen/>
        <w:t>79), que la Conferencia Administrativa Mundial de Radiocomunicaciones para examinar la atribución de frecuencias en ciertas partes del espectro (Málaga-Torremolinos, 1992) (CAMR</w:t>
      </w:r>
      <w:r>
        <w:rPr>
          <w:lang w:val="es-ES_tradnl" w:eastAsia="ja-JP"/>
        </w:rPr>
        <w:noBreakHyphen/>
        <w:t>92) atribuyó la banda 17,3-17,8</w:t>
      </w:r>
      <w:r w:rsidR="00FB39EC">
        <w:rPr>
          <w:lang w:val="es-ES_tradnl" w:eastAsia="ja-JP"/>
        </w:rPr>
        <w:t> </w:t>
      </w:r>
      <w:r>
        <w:rPr>
          <w:lang w:val="es-ES_tradnl" w:eastAsia="ja-JP"/>
        </w:rPr>
        <w:t>GHz en la Región 2 y la banda 21,4</w:t>
      </w:r>
      <w:r w:rsidR="009628BC">
        <w:rPr>
          <w:lang w:val="es-ES_tradnl" w:eastAsia="ja-JP"/>
        </w:rPr>
        <w:noBreakHyphen/>
      </w:r>
      <w:r>
        <w:rPr>
          <w:lang w:val="es-ES_tradnl" w:eastAsia="ja-JP"/>
        </w:rPr>
        <w:t>22,0 GHz en las Regiones</w:t>
      </w:r>
      <w:r w:rsidR="00FB39EC">
        <w:rPr>
          <w:lang w:val="es-ES_tradnl" w:eastAsia="ja-JP"/>
        </w:rPr>
        <w:t> </w:t>
      </w:r>
      <w:r>
        <w:rPr>
          <w:lang w:val="es-ES_tradnl" w:eastAsia="ja-JP"/>
        </w:rPr>
        <w:t>1</w:t>
      </w:r>
      <w:r w:rsidR="00FA5211">
        <w:rPr>
          <w:lang w:val="es-ES_tradnl" w:eastAsia="ja-JP"/>
        </w:rPr>
        <w:t xml:space="preserve"> </w:t>
      </w:r>
      <w:r>
        <w:rPr>
          <w:lang w:val="es-ES_tradnl" w:eastAsia="ja-JP"/>
        </w:rPr>
        <w:t>y</w:t>
      </w:r>
      <w:r w:rsidR="00FA5211">
        <w:rPr>
          <w:lang w:val="es-ES_tradnl" w:eastAsia="ja-JP"/>
        </w:rPr>
        <w:t xml:space="preserve"> </w:t>
      </w:r>
      <w:r>
        <w:rPr>
          <w:lang w:val="es-ES_tradnl" w:eastAsia="ja-JP"/>
        </w:rPr>
        <w:t>3 al SRS con aplicación a partir del 1 de abril de 2007, y que la Conferencia Mundial de Radiocomunicaciones (Estambul, 2000) (CMR-2000) modificó la atribución de frecuencias al SRS, pasando ésta de la banda de</w:t>
      </w:r>
      <w:r w:rsidR="00FA5211">
        <w:rPr>
          <w:lang w:val="es-ES_tradnl" w:eastAsia="ja-JP"/>
        </w:rPr>
        <w:t xml:space="preserve"> </w:t>
      </w:r>
      <w:r>
        <w:rPr>
          <w:lang w:val="es-ES_tradnl" w:eastAsia="ja-JP"/>
        </w:rPr>
        <w:t>84 GHz a la banda de 74 GHz;</w:t>
      </w:r>
    </w:p>
    <w:p w:rsidR="002F7456" w:rsidRDefault="002F7456" w:rsidP="00FB39EC">
      <w:pPr>
        <w:rPr>
          <w:lang w:val="es-ES_tradnl" w:eastAsia="ja-JP"/>
        </w:rPr>
      </w:pPr>
      <w:r>
        <w:rPr>
          <w:lang w:val="es-ES_tradnl" w:eastAsia="ja-JP"/>
        </w:rPr>
        <w:t>d)</w:t>
      </w:r>
      <w:r>
        <w:rPr>
          <w:lang w:val="es-ES_tradnl" w:eastAsia="ja-JP"/>
        </w:rPr>
        <w:tab/>
        <w:t>que la absorción atmosférica y la atenuación debida a la lluvia en las bandas del SRS a partir de</w:t>
      </w:r>
      <w:r w:rsidR="00FB39EC">
        <w:rPr>
          <w:lang w:val="es-ES_tradnl" w:eastAsia="ja-JP"/>
        </w:rPr>
        <w:t xml:space="preserve"> </w:t>
      </w:r>
      <w:r>
        <w:rPr>
          <w:lang w:val="es-ES_tradnl" w:eastAsia="ja-JP"/>
        </w:rPr>
        <w:t>17,3</w:t>
      </w:r>
      <w:r w:rsidR="00FB39EC">
        <w:rPr>
          <w:lang w:val="es-ES_tradnl" w:eastAsia="ja-JP"/>
        </w:rPr>
        <w:t> </w:t>
      </w:r>
      <w:r>
        <w:rPr>
          <w:lang w:val="es-ES_tradnl" w:eastAsia="ja-JP"/>
        </w:rPr>
        <w:t>GHz son mucho mayores que en la banda de 12 GHz, ampliamente utilizada por el SRS;</w:t>
      </w:r>
    </w:p>
    <w:p w:rsidR="002F7456" w:rsidRDefault="002F7456" w:rsidP="002F7456">
      <w:pPr>
        <w:rPr>
          <w:lang w:val="es-ES_tradnl" w:eastAsia="ja-JP"/>
        </w:rPr>
      </w:pPr>
      <w:r>
        <w:rPr>
          <w:lang w:val="es-ES_tradnl" w:eastAsia="ja-JP"/>
        </w:rPr>
        <w:t>e)</w:t>
      </w:r>
      <w:r>
        <w:rPr>
          <w:lang w:val="es-ES_tradnl" w:eastAsia="ja-JP"/>
        </w:rPr>
        <w:tab/>
        <w:t>que la atenuación de propagación puede reducir enormemente la disponibilidad del servicio y la fiabilidad del sistema;</w:t>
      </w:r>
    </w:p>
    <w:p w:rsidR="002F7456" w:rsidRDefault="002F7456" w:rsidP="002F7456">
      <w:pPr>
        <w:rPr>
          <w:lang w:val="es-ES_tradnl" w:eastAsia="ja-JP"/>
        </w:rPr>
      </w:pPr>
      <w:r>
        <w:rPr>
          <w:lang w:val="es-ES_tradnl" w:eastAsia="ja-JP"/>
        </w:rPr>
        <w:t>f)</w:t>
      </w:r>
      <w:r>
        <w:rPr>
          <w:lang w:val="es-ES_tradnl" w:eastAsia="ja-JP"/>
        </w:rPr>
        <w:tab/>
        <w:t>que el Informe UIT-R BO.2007 presenta la información técnica necesaria para que el SRS utilice la banda de 17/21 GHz de conformidad con la Resolución 525 (CAMR-92). En los Anexos al Informe se describe en detalle la siguiente información:</w:t>
      </w:r>
    </w:p>
    <w:p w:rsidR="002F7456" w:rsidRDefault="002F7456" w:rsidP="002F7456">
      <w:pPr>
        <w:pStyle w:val="enumlev1"/>
        <w:spacing w:before="60"/>
        <w:ind w:left="720" w:hanging="720"/>
        <w:rPr>
          <w:lang w:val="es-ES_tradnl" w:eastAsia="ja-JP"/>
        </w:rPr>
      </w:pPr>
      <w:r>
        <w:rPr>
          <w:lang w:val="es-ES_tradnl" w:eastAsia="ja-JP"/>
        </w:rPr>
        <w:t>–</w:t>
      </w:r>
      <w:r>
        <w:rPr>
          <w:lang w:val="es-ES_tradnl" w:eastAsia="ja-JP"/>
        </w:rPr>
        <w:tab/>
        <w:t>posibles métodos de codificación y modulación para mejorar la disponibilidad del servicio de radiodifusión digital de TVAD por satélite;</w:t>
      </w:r>
    </w:p>
    <w:p w:rsidR="002F7456" w:rsidRDefault="002F7456" w:rsidP="002F7456">
      <w:pPr>
        <w:pStyle w:val="enumlev1"/>
        <w:spacing w:before="60"/>
        <w:ind w:left="720" w:hanging="720"/>
        <w:rPr>
          <w:lang w:val="es-ES_tradnl" w:eastAsia="ja-JP"/>
        </w:rPr>
      </w:pPr>
      <w:r>
        <w:rPr>
          <w:lang w:val="es-ES_tradnl" w:eastAsia="ja-JP"/>
        </w:rPr>
        <w:t>–</w:t>
      </w:r>
      <w:r>
        <w:rPr>
          <w:lang w:val="es-ES_tradnl" w:eastAsia="ja-JP"/>
        </w:rPr>
        <w:tab/>
        <w:t>un método de control adaptativo de la p.i.r.e. del satélite aplicable a la radiodifusión por satélite en la banda de 21 GHz;</w:t>
      </w:r>
    </w:p>
    <w:p w:rsidR="002F7456" w:rsidRDefault="002F7456" w:rsidP="002F7456">
      <w:pPr>
        <w:pStyle w:val="enumlev1"/>
        <w:spacing w:before="60"/>
        <w:ind w:left="720" w:hanging="720"/>
        <w:rPr>
          <w:lang w:val="es-ES_tradnl" w:eastAsia="ja-JP"/>
        </w:rPr>
      </w:pPr>
      <w:r>
        <w:rPr>
          <w:lang w:val="es-ES_tradnl" w:eastAsia="ja-JP"/>
        </w:rPr>
        <w:t>–</w:t>
      </w:r>
      <w:r>
        <w:rPr>
          <w:lang w:val="es-ES_tradnl" w:eastAsia="ja-JP"/>
        </w:rPr>
        <w:tab/>
        <w:t>esquemas eficaces de codificación y modulación de la anchura de banda para aplicaciones TVAD de banda ancha por satélite y redes de cables,</w:t>
      </w:r>
    </w:p>
    <w:p w:rsidR="002F7456" w:rsidRDefault="002F7456" w:rsidP="002F7456">
      <w:pPr>
        <w:pStyle w:val="Call"/>
        <w:rPr>
          <w:lang w:val="es-ES_tradnl"/>
        </w:rPr>
      </w:pPr>
      <w:r>
        <w:rPr>
          <w:lang w:val="es-ES_tradnl" w:eastAsia="ja-JP"/>
        </w:rPr>
        <w:lastRenderedPageBreak/>
        <w:t>recomienda</w:t>
      </w:r>
    </w:p>
    <w:p w:rsidR="002F7456" w:rsidRDefault="002F7456" w:rsidP="002F7456">
      <w:pPr>
        <w:rPr>
          <w:lang w:val="es-ES_tradnl" w:eastAsia="ja-JP"/>
        </w:rPr>
      </w:pPr>
      <w:r>
        <w:rPr>
          <w:b/>
          <w:bCs/>
          <w:lang w:val="es-ES_tradnl" w:eastAsia="ja-JP"/>
        </w:rPr>
        <w:t>1</w:t>
      </w:r>
      <w:r>
        <w:rPr>
          <w:lang w:val="es-ES_tradnl" w:eastAsia="ja-JP"/>
        </w:rPr>
        <w:tab/>
        <w:t>que se considere la utilización de una de las siguientes técnicas de reducción de la atenuación debida a la lluvia, o una combinación de ellas, para facilitar la introducción de sistemas del SRS en las bandas de frecuencias entre 17,3 GHz y 42,5 GHz:</w:t>
      </w:r>
    </w:p>
    <w:p w:rsidR="002F7456" w:rsidRDefault="002F7456" w:rsidP="002F7456">
      <w:pPr>
        <w:pStyle w:val="enumlev1"/>
        <w:spacing w:before="60"/>
        <w:rPr>
          <w:lang w:val="es-ES_tradnl"/>
        </w:rPr>
      </w:pPr>
      <w:r>
        <w:rPr>
          <w:lang w:val="es-ES_tradnl" w:eastAsia="ja-JP"/>
        </w:rPr>
        <w:t>–</w:t>
      </w:r>
      <w:r>
        <w:rPr>
          <w:lang w:val="es-ES_tradnl"/>
        </w:rPr>
        <w:tab/>
        <w:t>aumento de la p.i.r.e. (véase el Anexo 1);</w:t>
      </w:r>
    </w:p>
    <w:p w:rsidR="002F7456" w:rsidRDefault="002F7456" w:rsidP="002F7456">
      <w:pPr>
        <w:pStyle w:val="enumlev1"/>
        <w:spacing w:before="60"/>
        <w:rPr>
          <w:lang w:val="es-ES_tradnl"/>
        </w:rPr>
      </w:pPr>
      <w:r>
        <w:rPr>
          <w:lang w:val="es-ES_tradnl" w:eastAsia="ja-JP"/>
        </w:rPr>
        <w:t>–</w:t>
      </w:r>
      <w:r>
        <w:rPr>
          <w:lang w:val="es-ES_tradnl"/>
        </w:rPr>
        <w:tab/>
        <w:t>transmisión jerárquica (véase el Anexo 2);</w:t>
      </w:r>
    </w:p>
    <w:p w:rsidR="002F7456" w:rsidRDefault="002F7456" w:rsidP="002F7456">
      <w:pPr>
        <w:pStyle w:val="enumlev1"/>
        <w:spacing w:before="60"/>
        <w:rPr>
          <w:lang w:val="es-ES_tradnl" w:eastAsia="ja-JP"/>
        </w:rPr>
      </w:pPr>
      <w:r>
        <w:rPr>
          <w:lang w:val="es-ES_tradnl" w:eastAsia="ja-JP"/>
        </w:rPr>
        <w:t>–</w:t>
      </w:r>
      <w:r>
        <w:rPr>
          <w:lang w:val="es-ES_tradnl"/>
        </w:rPr>
        <w:tab/>
        <w:t>sistema de radiodifusión con almacenamiento en el receptor (véase el Anexo 3).</w:t>
      </w:r>
    </w:p>
    <w:p w:rsidR="002F7456" w:rsidRDefault="002F7456" w:rsidP="002F7456">
      <w:pPr>
        <w:rPr>
          <w:lang w:val="es-ES_tradnl"/>
        </w:rPr>
      </w:pPr>
      <w:r>
        <w:rPr>
          <w:lang w:val="es-ES_tradnl"/>
        </w:rPr>
        <w:t>NOTA 1 – En el Apéndice 1 figura información complementaria sobre la atenuación debida a la lluvia en las bandas del SRS entre 17,3 GHz y 42,5 GHz y posibles bandas para enlaces de conexión entre 17,3 GHz y 30 GHz.</w:t>
      </w:r>
    </w:p>
    <w:p w:rsidR="002F7456" w:rsidRDefault="002F7456" w:rsidP="002F7456">
      <w:pPr>
        <w:rPr>
          <w:lang w:val="es-ES_tradnl"/>
        </w:rPr>
      </w:pPr>
    </w:p>
    <w:p w:rsidR="00FA5211" w:rsidRDefault="00FA5211" w:rsidP="002F7456">
      <w:pPr>
        <w:rPr>
          <w:lang w:val="es-ES_tradnl"/>
        </w:rPr>
      </w:pPr>
    </w:p>
    <w:p w:rsidR="00FA5211" w:rsidRDefault="00FA5211" w:rsidP="002F7456">
      <w:pPr>
        <w:rPr>
          <w:lang w:val="es-ES_tradnl"/>
        </w:rPr>
      </w:pPr>
    </w:p>
    <w:p w:rsidR="002F7456" w:rsidRDefault="002F7456" w:rsidP="002F7456">
      <w:pPr>
        <w:rPr>
          <w:lang w:val="es-ES_tradnl"/>
        </w:rPr>
      </w:pPr>
    </w:p>
    <w:p w:rsidR="002F7456" w:rsidRDefault="002F7456" w:rsidP="002F7456">
      <w:pPr>
        <w:rPr>
          <w:lang w:val="es-ES_tradnl"/>
        </w:rPr>
      </w:pPr>
    </w:p>
    <w:p w:rsidR="002F7456" w:rsidRDefault="002F7456" w:rsidP="002F7456">
      <w:pPr>
        <w:pStyle w:val="AnnexNoTitle"/>
        <w:rPr>
          <w:lang w:val="es-ES_tradnl"/>
        </w:rPr>
      </w:pPr>
      <w:r>
        <w:rPr>
          <w:lang w:val="es-ES_tradnl"/>
        </w:rPr>
        <w:t>Anexo 1</w:t>
      </w:r>
      <w:r>
        <w:rPr>
          <w:lang w:val="es-ES_tradnl"/>
        </w:rPr>
        <w:br/>
      </w:r>
      <w:r>
        <w:rPr>
          <w:lang w:val="es-ES_tradnl"/>
        </w:rPr>
        <w:br/>
        <w:t>Aumento de la p.i.r.e.</w:t>
      </w:r>
    </w:p>
    <w:p w:rsidR="002F7456" w:rsidRDefault="002F7456" w:rsidP="002F7456">
      <w:pPr>
        <w:pStyle w:val="Heading1"/>
        <w:rPr>
          <w:lang w:val="es-ES_tradnl"/>
        </w:rPr>
      </w:pPr>
      <w:r>
        <w:rPr>
          <w:lang w:val="es-ES_tradnl"/>
        </w:rPr>
        <w:t>1</w:t>
      </w:r>
      <w:r>
        <w:rPr>
          <w:lang w:val="es-ES_tradnl"/>
        </w:rPr>
        <w:tab/>
        <w:t>Concepto de satélite de p.i.r.e. variable</w:t>
      </w:r>
    </w:p>
    <w:p w:rsidR="002F7456" w:rsidRDefault="002F7456" w:rsidP="002F7456">
      <w:pPr>
        <w:rPr>
          <w:lang w:val="es-ES_tradnl"/>
        </w:rPr>
      </w:pPr>
      <w:r>
        <w:rPr>
          <w:lang w:val="es-ES_tradnl"/>
        </w:rPr>
        <w:t>El control adaptativo de potencia es un método eficaz y sencillo para mejorar la disponibilidad del servicio cuando hay atenuación debida a la lluvia, y a la vez reduce la interferencia causada a los demás servicios cuando el cielo está despejado.</w:t>
      </w:r>
    </w:p>
    <w:p w:rsidR="002F7456" w:rsidRDefault="002F7456" w:rsidP="002F7456">
      <w:pPr>
        <w:rPr>
          <w:lang w:val="es-ES_tradnl"/>
        </w:rPr>
      </w:pPr>
      <w:r>
        <w:rPr>
          <w:lang w:val="es-ES_tradnl"/>
        </w:rPr>
        <w:t>Normalmente los sistemas del SRS abarcan una zona de servicio amplia con un solo haz. Los sistemas de p.i.r.e. variable se clasifican según permitan o no variar localmente la p.i.r.e. dentro de la zona de servicio.</w:t>
      </w:r>
    </w:p>
    <w:p w:rsidR="002F7456" w:rsidRDefault="002F7456" w:rsidP="002F7456">
      <w:pPr>
        <w:pStyle w:val="Heading2"/>
        <w:rPr>
          <w:lang w:val="es-ES_tradnl"/>
        </w:rPr>
      </w:pPr>
      <w:r>
        <w:rPr>
          <w:lang w:val="es-ES_tradnl"/>
        </w:rPr>
        <w:t>1.1</w:t>
      </w:r>
      <w:r>
        <w:rPr>
          <w:lang w:val="es-ES_tradnl"/>
        </w:rPr>
        <w:tab/>
        <w:t>p.i.r.e. uniformemente variable</w:t>
      </w:r>
    </w:p>
    <w:p w:rsidR="002F7456" w:rsidRDefault="002F7456" w:rsidP="002F7456">
      <w:pPr>
        <w:rPr>
          <w:lang w:val="es-ES_tradnl"/>
        </w:rPr>
      </w:pPr>
      <w:r>
        <w:rPr>
          <w:lang w:val="es-ES_tradnl"/>
        </w:rPr>
        <w:t>Se controla la potencia total de salida del haz del sistema sin variar el diagrama de radiación de la antena. La p.i.r.e. varía uniformemente en la zona del servicio.</w:t>
      </w:r>
    </w:p>
    <w:p w:rsidR="002F7456" w:rsidRDefault="002F7456" w:rsidP="002F7456">
      <w:pPr>
        <w:rPr>
          <w:lang w:val="es-ES_tradnl"/>
        </w:rPr>
      </w:pPr>
      <w:r>
        <w:rPr>
          <w:lang w:val="es-ES_tradnl"/>
        </w:rPr>
        <w:t>Normalmente, las lluvias intensas se producen localmente. Para compensar la atenuación debida a la lluvia local, se aumenta la p.i.r.e. en toda la zona de cobertura. Salvo la zona con lluvia intensa, el resto de la zona de servicio en condiciones de cielo despejado puede estar sobrecompensado, lo cual no es deseable desde el punto de vista de la compartición con los demás sistemas. A este respecto, el control adaptativo de potencia es menos eficaz en sistemas de un solo haz que en sistemas multihaz.</w:t>
      </w:r>
    </w:p>
    <w:p w:rsidR="002F7456" w:rsidRDefault="002F7456" w:rsidP="002F7456">
      <w:pPr>
        <w:rPr>
          <w:lang w:val="es-ES_tradnl"/>
        </w:rPr>
      </w:pPr>
      <w:r>
        <w:rPr>
          <w:lang w:val="es-ES_tradnl"/>
        </w:rPr>
        <w:t>La potencia de radiación total necesaria es elevada y se produce con frecuencia un aumento de la potencia de radiación ya que un solo haz abarca toda la región. La idea del sistema se muestra en la Fig. 1. Para definir el sistema se utilizan los siguientes parámetros:</w:t>
      </w:r>
    </w:p>
    <w:p w:rsidR="002F7456" w:rsidRDefault="002F7456" w:rsidP="002F7456">
      <w:pPr>
        <w:pStyle w:val="enumlev1"/>
        <w:rPr>
          <w:lang w:val="es-ES_tradnl"/>
        </w:rPr>
      </w:pPr>
      <w:r>
        <w:rPr>
          <w:lang w:val="es-ES_tradnl"/>
        </w:rPr>
        <w:t>–</w:t>
      </w:r>
      <w:r>
        <w:rPr>
          <w:lang w:val="es-ES_tradnl"/>
        </w:rPr>
        <w:tab/>
        <w:t xml:space="preserve">la p.i.r.e. tiene un valor nominal </w:t>
      </w:r>
      <w:r>
        <w:rPr>
          <w:i/>
          <w:iCs/>
          <w:lang w:val="es-ES_tradnl" w:eastAsia="ja-JP"/>
        </w:rPr>
        <w:t>E</w:t>
      </w:r>
      <w:r>
        <w:rPr>
          <w:i/>
          <w:iCs/>
          <w:vertAlign w:val="subscript"/>
          <w:lang w:val="es-ES_tradnl" w:eastAsia="ja-JP"/>
        </w:rPr>
        <w:t>N</w:t>
      </w:r>
      <w:r>
        <w:rPr>
          <w:lang w:val="es-ES_tradnl"/>
        </w:rPr>
        <w:t xml:space="preserve"> en la zona de servicio;</w:t>
      </w:r>
    </w:p>
    <w:p w:rsidR="002F7456" w:rsidRDefault="002F7456" w:rsidP="002F7456">
      <w:pPr>
        <w:pStyle w:val="enumlev1"/>
        <w:rPr>
          <w:lang w:val="es-ES_tradnl"/>
        </w:rPr>
      </w:pPr>
      <w:r>
        <w:rPr>
          <w:lang w:val="es-ES_tradnl"/>
        </w:rPr>
        <w:t>–</w:t>
      </w:r>
      <w:r>
        <w:rPr>
          <w:lang w:val="es-ES_tradnl"/>
        </w:rPr>
        <w:tab/>
        <w:t xml:space="preserve">la p.i.r.e. tiene un valor máximo de </w:t>
      </w:r>
      <w:r>
        <w:rPr>
          <w:i/>
          <w:iCs/>
          <w:lang w:val="es-ES_tradnl" w:eastAsia="ja-JP"/>
        </w:rPr>
        <w:t>E</w:t>
      </w:r>
      <w:r>
        <w:rPr>
          <w:i/>
          <w:iCs/>
          <w:vertAlign w:val="subscript"/>
          <w:lang w:val="es-ES_tradnl" w:eastAsia="ja-JP"/>
        </w:rPr>
        <w:t>M</w:t>
      </w:r>
      <w:r>
        <w:rPr>
          <w:lang w:val="es-ES_tradnl"/>
        </w:rPr>
        <w:t xml:space="preserve"> en la zona del servicio. Los valores de p.i.r.e. en cierta zona varían entre </w:t>
      </w:r>
      <w:r>
        <w:rPr>
          <w:i/>
          <w:iCs/>
          <w:lang w:val="es-ES_tradnl" w:eastAsia="ja-JP"/>
        </w:rPr>
        <w:t>E</w:t>
      </w:r>
      <w:r>
        <w:rPr>
          <w:i/>
          <w:iCs/>
          <w:vertAlign w:val="subscript"/>
          <w:lang w:val="es-ES_tradnl" w:eastAsia="ja-JP"/>
        </w:rPr>
        <w:t>N</w:t>
      </w:r>
      <w:r>
        <w:rPr>
          <w:lang w:val="es-ES_tradnl"/>
        </w:rPr>
        <w:t xml:space="preserve"> y </w:t>
      </w:r>
      <w:r>
        <w:rPr>
          <w:i/>
          <w:iCs/>
          <w:lang w:val="es-ES_tradnl" w:eastAsia="ja-JP"/>
        </w:rPr>
        <w:t>E</w:t>
      </w:r>
      <w:r>
        <w:rPr>
          <w:i/>
          <w:iCs/>
          <w:vertAlign w:val="subscript"/>
          <w:lang w:val="es-ES_tradnl" w:eastAsia="ja-JP"/>
        </w:rPr>
        <w:t>M</w:t>
      </w:r>
      <w:r>
        <w:rPr>
          <w:lang w:val="es-ES_tradnl"/>
        </w:rPr>
        <w:t>.</w:t>
      </w:r>
    </w:p>
    <w:p w:rsidR="002F7456" w:rsidRDefault="002F7456" w:rsidP="002F7456">
      <w:pPr>
        <w:pStyle w:val="FigureNo"/>
        <w:rPr>
          <w:lang w:val="es-ES_tradnl"/>
        </w:rPr>
      </w:pPr>
      <w:r>
        <w:rPr>
          <w:lang w:val="es-ES_tradnl"/>
        </w:rPr>
        <w:lastRenderedPageBreak/>
        <w:t>Figura 1</w:t>
      </w:r>
    </w:p>
    <w:p w:rsidR="002F7456" w:rsidRDefault="002F7456" w:rsidP="002F7456">
      <w:pPr>
        <w:pStyle w:val="Figuretitle"/>
        <w:rPr>
          <w:lang w:val="es-ES_tradnl"/>
        </w:rPr>
      </w:pPr>
      <w:r>
        <w:rPr>
          <w:lang w:val="es-ES_tradnl"/>
        </w:rPr>
        <w:t>Concepto de p.i.r.e. uniformemente variable</w:t>
      </w:r>
    </w:p>
    <w:p w:rsidR="00FA5211" w:rsidRPr="00FA5211" w:rsidRDefault="00FA5211" w:rsidP="00FA5211">
      <w:pPr>
        <w:pStyle w:val="Blanc"/>
      </w:pPr>
    </w:p>
    <w:p w:rsidR="002F7456" w:rsidRPr="001C2105" w:rsidRDefault="0029677C" w:rsidP="002F7456">
      <w:pPr>
        <w:pStyle w:val="Figure"/>
        <w:rPr>
          <w:lang w:val="es-ES_tradnl"/>
        </w:rPr>
      </w:pPr>
      <w:r>
        <w:rPr>
          <w:lang w:val="es-ES_tradnl"/>
        </w:rPr>
        <w:object w:dxaOrig="10896" w:dyaOrig="6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65pt;height:247.65pt" o:ole="">
            <v:imagedata r:id="rId15" o:title=""/>
          </v:shape>
          <o:OLEObject Type="Embed" ProgID="CorelDRAW.Graphic.14" ShapeID="_x0000_i1025" DrawAspect="Content" ObjectID="_1408799686" r:id="rId16"/>
        </w:object>
      </w:r>
    </w:p>
    <w:p w:rsidR="002F7456" w:rsidRDefault="002F7456" w:rsidP="002F7456">
      <w:pPr>
        <w:rPr>
          <w:lang w:val="es-ES_tradnl"/>
        </w:rPr>
      </w:pPr>
    </w:p>
    <w:p w:rsidR="002F7456" w:rsidRDefault="002F7456" w:rsidP="002F7456">
      <w:pPr>
        <w:rPr>
          <w:lang w:val="es-ES_tradnl"/>
        </w:rPr>
      </w:pPr>
      <w:r>
        <w:rPr>
          <w:lang w:val="es-ES_tradnl"/>
        </w:rPr>
        <w:t>Otra posibilidad consiste en utilizar los siguientes parámetros para definir el sistema desde el punto de vista del diseño del satélite:</w:t>
      </w:r>
    </w:p>
    <w:p w:rsidR="002F7456" w:rsidRDefault="002F7456" w:rsidP="002F7456">
      <w:pPr>
        <w:pStyle w:val="enumlev1"/>
        <w:rPr>
          <w:lang w:val="es-ES_tradnl"/>
        </w:rPr>
      </w:pPr>
      <w:r>
        <w:rPr>
          <w:lang w:val="es-ES_tradnl"/>
        </w:rPr>
        <w:t>–</w:t>
      </w:r>
      <w:r>
        <w:rPr>
          <w:lang w:val="es-ES_tradnl"/>
        </w:rPr>
        <w:tab/>
        <w:t>potencia nominal suministrada a la entrada de la antena;</w:t>
      </w:r>
    </w:p>
    <w:p w:rsidR="002F7456" w:rsidRDefault="002F7456" w:rsidP="002F7456">
      <w:pPr>
        <w:pStyle w:val="enumlev1"/>
        <w:rPr>
          <w:lang w:val="es-ES_tradnl"/>
        </w:rPr>
      </w:pPr>
      <w:r>
        <w:rPr>
          <w:lang w:val="es-ES_tradnl"/>
        </w:rPr>
        <w:t>–</w:t>
      </w:r>
      <w:r>
        <w:rPr>
          <w:lang w:val="es-ES_tradnl"/>
        </w:rPr>
        <w:tab/>
        <w:t>potencia máxima suministrada a la entrada de la antena;</w:t>
      </w:r>
    </w:p>
    <w:p w:rsidR="002F7456" w:rsidRDefault="002F7456" w:rsidP="002F7456">
      <w:pPr>
        <w:pStyle w:val="enumlev1"/>
        <w:rPr>
          <w:lang w:val="es-ES_tradnl"/>
        </w:rPr>
      </w:pPr>
      <w:r>
        <w:rPr>
          <w:lang w:val="es-ES_tradnl"/>
        </w:rPr>
        <w:t>–</w:t>
      </w:r>
      <w:r>
        <w:rPr>
          <w:lang w:val="es-ES_tradnl"/>
        </w:rPr>
        <w:tab/>
        <w:t>contorno de ganancia de antena.</w:t>
      </w:r>
    </w:p>
    <w:p w:rsidR="002F7456" w:rsidRDefault="002F7456" w:rsidP="002F7456">
      <w:pPr>
        <w:pStyle w:val="Heading2"/>
        <w:rPr>
          <w:lang w:val="es-ES_tradnl"/>
        </w:rPr>
      </w:pPr>
      <w:r>
        <w:rPr>
          <w:lang w:val="es-ES_tradnl"/>
        </w:rPr>
        <w:t>1.2</w:t>
      </w:r>
      <w:r>
        <w:rPr>
          <w:lang w:val="es-ES_tradnl"/>
        </w:rPr>
        <w:tab/>
        <w:t>p.i.r.e. localmente variable</w:t>
      </w:r>
    </w:p>
    <w:p w:rsidR="002F7456" w:rsidRDefault="002F7456" w:rsidP="002F7456">
      <w:pPr>
        <w:rPr>
          <w:lang w:val="es-ES_tradnl"/>
        </w:rPr>
      </w:pPr>
      <w:r>
        <w:rPr>
          <w:lang w:val="es-ES_tradnl"/>
        </w:rPr>
        <w:t>En los sistemas de p.i.r.e. localmente variable varía la distribución de la p.i.r.e. del satélite de un haz dentro de la zona de servicio local, de acuerdo con la distribución local de la atenuación debida a la lluvia. La potencia de radiación total necesaria del satélite es menor que la de un sistema de p.i.r.e. uniformemente variable con la misma disponibilidad del servicio, ya que la probabilidad de que se produzcan simultáneamente lluvias intensas en una gran parte de la zona del servicio se considera muy baja. Por consiguiente, se limitan más estrictamente las emisiones no deseadas.</w:t>
      </w:r>
    </w:p>
    <w:p w:rsidR="002F7456" w:rsidRDefault="002F7456" w:rsidP="002F7456">
      <w:pPr>
        <w:rPr>
          <w:lang w:val="es-ES_tradnl"/>
        </w:rPr>
      </w:pPr>
      <w:r>
        <w:rPr>
          <w:lang w:val="es-ES_tradnl"/>
        </w:rPr>
        <w:t>Aunque puede ser necesaria una p.i.r.e. muy alta para compensar la gran atenuación debida a la lluvia, la zona y la duración de ésta está limitada. Como se puede disminuir la p.i.r.e. para la zona y para la duración con poca atenuación debida a la lluvia, este sistema es mejor en cuanto a la compartición con otros sistemas, que los sistemas de satélites con p.i.r.e. fija o uniformemente variable.</w:t>
      </w:r>
    </w:p>
    <w:p w:rsidR="002F7456" w:rsidRDefault="002F7456" w:rsidP="002F7456">
      <w:pPr>
        <w:rPr>
          <w:lang w:val="es-ES_tradnl"/>
        </w:rPr>
      </w:pPr>
      <w:r>
        <w:rPr>
          <w:lang w:val="es-ES_tradnl"/>
        </w:rPr>
        <w:t>El concepto del sistema se muestra en la Fig. 2. Para definir el sistema se utilizan los siguientes parámetros:</w:t>
      </w:r>
    </w:p>
    <w:p w:rsidR="002F7456" w:rsidRDefault="002F7456" w:rsidP="002F7456">
      <w:pPr>
        <w:pStyle w:val="enumlev1"/>
        <w:rPr>
          <w:lang w:val="es-ES_tradnl"/>
        </w:rPr>
      </w:pPr>
      <w:r>
        <w:rPr>
          <w:lang w:val="es-ES_tradnl"/>
        </w:rPr>
        <w:t>–</w:t>
      </w:r>
      <w:r>
        <w:rPr>
          <w:lang w:val="es-ES_tradnl"/>
        </w:rPr>
        <w:tab/>
        <w:t xml:space="preserve">la p.i.r.e. tiene un valor de </w:t>
      </w:r>
      <w:r>
        <w:rPr>
          <w:i/>
          <w:iCs/>
          <w:lang w:val="es-ES_tradnl"/>
        </w:rPr>
        <w:t>E</w:t>
      </w:r>
      <w:r>
        <w:rPr>
          <w:i/>
          <w:iCs/>
          <w:vertAlign w:val="subscript"/>
          <w:lang w:val="es-ES_tradnl"/>
        </w:rPr>
        <w:t>N</w:t>
      </w:r>
      <w:r>
        <w:rPr>
          <w:lang w:val="es-ES_tradnl"/>
        </w:rPr>
        <w:t xml:space="preserve"> en la zona con condición nominal (</w:t>
      </w:r>
      <w:r>
        <w:rPr>
          <w:i/>
          <w:iCs/>
          <w:lang w:val="es-ES_tradnl"/>
        </w:rPr>
        <w:t>E</w:t>
      </w:r>
      <w:r>
        <w:rPr>
          <w:i/>
          <w:iCs/>
          <w:vertAlign w:val="subscript"/>
          <w:lang w:val="es-ES_tradnl"/>
        </w:rPr>
        <w:t>N</w:t>
      </w:r>
      <w:r>
        <w:rPr>
          <w:lang w:val="es-ES_tradnl"/>
        </w:rPr>
        <w:t>);</w:t>
      </w:r>
    </w:p>
    <w:p w:rsidR="002F7456" w:rsidRDefault="002F7456" w:rsidP="002F7456">
      <w:pPr>
        <w:pStyle w:val="enumlev1"/>
        <w:rPr>
          <w:lang w:val="es-ES_tradnl"/>
        </w:rPr>
      </w:pPr>
      <w:r>
        <w:rPr>
          <w:lang w:val="es-ES_tradnl"/>
        </w:rPr>
        <w:t>–</w:t>
      </w:r>
      <w:r>
        <w:rPr>
          <w:lang w:val="es-ES_tradnl"/>
        </w:rPr>
        <w:tab/>
        <w:t xml:space="preserve">la p.i.r.e. tiene un valor de </w:t>
      </w:r>
      <w:r>
        <w:rPr>
          <w:i/>
          <w:iCs/>
          <w:lang w:val="es-ES_tradnl"/>
        </w:rPr>
        <w:t>E</w:t>
      </w:r>
      <w:r>
        <w:rPr>
          <w:i/>
          <w:iCs/>
          <w:vertAlign w:val="subscript"/>
          <w:lang w:val="es-ES_tradnl"/>
        </w:rPr>
        <w:t>M</w:t>
      </w:r>
      <w:r>
        <w:rPr>
          <w:lang w:val="es-ES_tradnl"/>
        </w:rPr>
        <w:t xml:space="preserve"> en la zona local con incremento máximo de la p.i.r.e. (</w:t>
      </w:r>
      <w:r>
        <w:rPr>
          <w:i/>
          <w:iCs/>
          <w:lang w:val="es-ES_tradnl"/>
        </w:rPr>
        <w:t>E</w:t>
      </w:r>
      <w:r>
        <w:rPr>
          <w:i/>
          <w:iCs/>
          <w:vertAlign w:val="subscript"/>
          <w:lang w:val="es-ES_tradnl"/>
        </w:rPr>
        <w:t>M</w:t>
      </w:r>
      <w:r>
        <w:rPr>
          <w:lang w:val="es-ES_tradnl"/>
        </w:rPr>
        <w:t>).</w:t>
      </w:r>
    </w:p>
    <w:p w:rsidR="002F7456" w:rsidRPr="009D13A3" w:rsidRDefault="002F7456" w:rsidP="002F7456">
      <w:pPr>
        <w:pStyle w:val="FigureNo"/>
        <w:rPr>
          <w:lang w:val="es-ES_tradnl"/>
        </w:rPr>
      </w:pPr>
      <w:r w:rsidRPr="009D13A3">
        <w:rPr>
          <w:lang w:val="es-ES_tradnl"/>
        </w:rPr>
        <w:lastRenderedPageBreak/>
        <w:t xml:space="preserve">Figura </w:t>
      </w:r>
      <w:r>
        <w:rPr>
          <w:lang w:val="es-ES_tradnl"/>
        </w:rPr>
        <w:t>2</w:t>
      </w:r>
    </w:p>
    <w:p w:rsidR="002F7456" w:rsidRDefault="002F7456" w:rsidP="002F7456">
      <w:pPr>
        <w:pStyle w:val="Figuretitle"/>
        <w:rPr>
          <w:lang w:val="es-ES_tradnl"/>
        </w:rPr>
      </w:pPr>
      <w:r w:rsidRPr="009D13A3">
        <w:rPr>
          <w:lang w:val="es-ES_tradnl"/>
        </w:rPr>
        <w:t>Concepto de p.i.r.e</w:t>
      </w:r>
      <w:r>
        <w:rPr>
          <w:lang w:val="es-ES_tradnl"/>
        </w:rPr>
        <w:t>.</w:t>
      </w:r>
      <w:r w:rsidRPr="009D13A3">
        <w:rPr>
          <w:lang w:val="es-ES_tradnl"/>
        </w:rPr>
        <w:t xml:space="preserve"> </w:t>
      </w:r>
      <w:r>
        <w:rPr>
          <w:lang w:val="es-ES_tradnl"/>
        </w:rPr>
        <w:t>local</w:t>
      </w:r>
      <w:r w:rsidRPr="009D13A3">
        <w:rPr>
          <w:lang w:val="es-ES_tradnl"/>
        </w:rPr>
        <w:t>mente variable</w:t>
      </w:r>
    </w:p>
    <w:p w:rsidR="00FF236C" w:rsidRPr="00FA5211" w:rsidRDefault="00FF236C" w:rsidP="00FF236C">
      <w:pPr>
        <w:pStyle w:val="Blanc"/>
      </w:pPr>
    </w:p>
    <w:p w:rsidR="002F7456" w:rsidRPr="00802FDE" w:rsidRDefault="00C316D6" w:rsidP="002F7456">
      <w:pPr>
        <w:pStyle w:val="Figure"/>
        <w:rPr>
          <w:lang w:val="es-ES_tradnl"/>
        </w:rPr>
      </w:pPr>
      <w:r>
        <w:object w:dxaOrig="11192" w:dyaOrig="6509">
          <v:shape id="_x0000_i1026" type="#_x0000_t75" style="width:421.65pt;height:245.45pt" o:ole="">
            <v:imagedata r:id="rId17" o:title=""/>
          </v:shape>
          <o:OLEObject Type="Embed" ProgID="CorelDRAW.Graphic.14" ShapeID="_x0000_i1026" DrawAspect="Content" ObjectID="_1408799687" r:id="rId18"/>
        </w:object>
      </w:r>
    </w:p>
    <w:p w:rsidR="002F7456" w:rsidRDefault="002F7456" w:rsidP="002F7456">
      <w:pPr>
        <w:rPr>
          <w:lang w:val="es-ES_tradnl"/>
        </w:rPr>
      </w:pPr>
    </w:p>
    <w:p w:rsidR="002F7456" w:rsidRDefault="002F7456" w:rsidP="002F7456">
      <w:pPr>
        <w:rPr>
          <w:lang w:val="es-ES_tradnl"/>
        </w:rPr>
      </w:pPr>
      <w:r>
        <w:rPr>
          <w:lang w:val="es-ES_tradnl"/>
        </w:rPr>
        <w:t>Otra posibilidad consiste en utilizar los siguientes parámetros para definir el sistema desde el punto de vista del diseño del satélite:</w:t>
      </w:r>
    </w:p>
    <w:p w:rsidR="002F7456" w:rsidRDefault="002F7456" w:rsidP="002F7456">
      <w:pPr>
        <w:pStyle w:val="enumlev1"/>
        <w:rPr>
          <w:lang w:val="es-ES_tradnl"/>
        </w:rPr>
      </w:pPr>
      <w:r>
        <w:rPr>
          <w:lang w:val="es-ES_tradnl"/>
        </w:rPr>
        <w:t>–</w:t>
      </w:r>
      <w:r>
        <w:rPr>
          <w:lang w:val="es-ES_tradnl"/>
        </w:rPr>
        <w:tab/>
        <w:t>potencia nominal suministrada a la entrada de la antena;</w:t>
      </w:r>
    </w:p>
    <w:p w:rsidR="002F7456" w:rsidRDefault="002F7456" w:rsidP="002F7456">
      <w:pPr>
        <w:pStyle w:val="enumlev1"/>
        <w:rPr>
          <w:lang w:val="es-ES_tradnl"/>
        </w:rPr>
      </w:pPr>
      <w:r>
        <w:rPr>
          <w:lang w:val="es-ES_tradnl"/>
        </w:rPr>
        <w:t>–</w:t>
      </w:r>
      <w:r>
        <w:rPr>
          <w:lang w:val="es-ES_tradnl"/>
        </w:rPr>
        <w:tab/>
        <w:t>contorno de ganancia de antena;</w:t>
      </w:r>
    </w:p>
    <w:p w:rsidR="002F7456" w:rsidRDefault="002F7456" w:rsidP="002F7456">
      <w:pPr>
        <w:pStyle w:val="enumlev1"/>
        <w:rPr>
          <w:lang w:val="es-ES_tradnl"/>
        </w:rPr>
      </w:pPr>
      <w:r>
        <w:rPr>
          <w:lang w:val="es-ES_tradnl"/>
        </w:rPr>
        <w:t>–</w:t>
      </w:r>
      <w:r>
        <w:rPr>
          <w:lang w:val="es-ES_tradnl"/>
        </w:rPr>
        <w:tab/>
        <w:t>potencia máxima suministrada a la entrada de la antena;</w:t>
      </w:r>
    </w:p>
    <w:p w:rsidR="002F7456" w:rsidRDefault="002F7456" w:rsidP="002F7456">
      <w:pPr>
        <w:pStyle w:val="enumlev1"/>
        <w:rPr>
          <w:lang w:val="es-ES_tradnl" w:eastAsia="ja-JP"/>
        </w:rPr>
      </w:pPr>
      <w:r>
        <w:rPr>
          <w:lang w:val="es-ES_tradnl"/>
        </w:rPr>
        <w:t>–</w:t>
      </w:r>
      <w:r>
        <w:rPr>
          <w:lang w:val="es-ES_tradnl"/>
        </w:rPr>
        <w:tab/>
        <w:t>ejemplos de contorno de ganancia de antena con aumento local;</w:t>
      </w:r>
    </w:p>
    <w:p w:rsidR="002F7456" w:rsidRDefault="002F7456" w:rsidP="002F7456">
      <w:pPr>
        <w:pStyle w:val="enumlev1"/>
        <w:rPr>
          <w:lang w:val="es-ES_tradnl"/>
        </w:rPr>
      </w:pPr>
      <w:r>
        <w:rPr>
          <w:lang w:val="es-ES_tradnl"/>
        </w:rPr>
        <w:t>–</w:t>
      </w:r>
      <w:r>
        <w:rPr>
          <w:lang w:val="es-ES_tradnl"/>
        </w:rPr>
        <w:tab/>
        <w:t>envolvente de la máxima ganancia de antena con los resultados de todos los posibles cambios de p.i.r.e. intensificada.</w:t>
      </w:r>
    </w:p>
    <w:p w:rsidR="002F7456" w:rsidRDefault="002F7456" w:rsidP="002F7456">
      <w:pPr>
        <w:pStyle w:val="Heading1"/>
        <w:rPr>
          <w:lang w:val="es-ES_tradnl" w:eastAsia="ja-JP"/>
        </w:rPr>
      </w:pPr>
      <w:r>
        <w:rPr>
          <w:lang w:val="es-ES_tradnl" w:eastAsia="ja-JP"/>
        </w:rPr>
        <w:t>2</w:t>
      </w:r>
      <w:r>
        <w:rPr>
          <w:lang w:val="es-ES_tradnl" w:eastAsia="ja-JP"/>
        </w:rPr>
        <w:tab/>
        <w:t>Tecnologías de satélite</w:t>
      </w:r>
    </w:p>
    <w:p w:rsidR="002F7456" w:rsidRDefault="002F7456" w:rsidP="002F7456">
      <w:pPr>
        <w:pStyle w:val="Heading2"/>
        <w:rPr>
          <w:lang w:val="es-ES_tradnl" w:eastAsia="ja-JP"/>
        </w:rPr>
      </w:pPr>
      <w:r>
        <w:rPr>
          <w:lang w:val="es-ES_tradnl" w:eastAsia="ja-JP"/>
        </w:rPr>
        <w:t>2.1</w:t>
      </w:r>
      <w:r>
        <w:rPr>
          <w:lang w:val="es-ES_tradnl" w:eastAsia="ja-JP"/>
        </w:rPr>
        <w:tab/>
        <w:t>Tecnologías de satélite para la p.i.r.e. uniformemente variable</w:t>
      </w:r>
    </w:p>
    <w:p w:rsidR="002F7456" w:rsidRDefault="002F7456" w:rsidP="002F7456">
      <w:pPr>
        <w:rPr>
          <w:lang w:val="es-ES_tradnl" w:eastAsia="ja-JP"/>
        </w:rPr>
      </w:pPr>
      <w:r>
        <w:rPr>
          <w:lang w:val="es-ES_tradnl" w:eastAsia="ja-JP"/>
        </w:rPr>
        <w:t>El sistema se puede realizar mediante una combinación de una antena reflectora con un alimentador de bocina y un amplificador de gran potencia (HPA) variable. El HPA de potencia muy elevada se utilizará para aumentar la p.i.r.e. en toda la zona de servicio. Debe estudiarse la repercusión del control de potencia sobre la eficacia del HPA.</w:t>
      </w:r>
    </w:p>
    <w:p w:rsidR="002F7456" w:rsidRDefault="002F7456" w:rsidP="002F7456">
      <w:pPr>
        <w:pStyle w:val="Heading2"/>
        <w:rPr>
          <w:lang w:val="es-ES_tradnl" w:eastAsia="ja-JP"/>
        </w:rPr>
      </w:pPr>
      <w:r>
        <w:rPr>
          <w:lang w:val="es-ES_tradnl" w:eastAsia="ja-JP"/>
        </w:rPr>
        <w:t>2.2</w:t>
      </w:r>
      <w:r>
        <w:rPr>
          <w:lang w:val="es-ES_tradnl" w:eastAsia="ja-JP"/>
        </w:rPr>
        <w:tab/>
        <w:t>Tecnologías de satélite para p.i.r.e. localmente variable</w:t>
      </w:r>
    </w:p>
    <w:p w:rsidR="002F7456" w:rsidRDefault="002F7456" w:rsidP="002F7456">
      <w:pPr>
        <w:rPr>
          <w:lang w:val="es-ES_tradnl" w:eastAsia="ja-JP"/>
        </w:rPr>
      </w:pPr>
      <w:r>
        <w:rPr>
          <w:lang w:val="es-ES_tradnl" w:eastAsia="ja-JP"/>
        </w:rPr>
        <w:t>Para realizar esta función se pueden utilizar las configuraciones de antena de satélite que se muestran en el Cuadro 1.</w:t>
      </w:r>
    </w:p>
    <w:p w:rsidR="002F7456" w:rsidRDefault="002F7456" w:rsidP="004347D1">
      <w:pPr>
        <w:pStyle w:val="TableNo"/>
        <w:rPr>
          <w:lang w:val="es-ES_tradnl"/>
        </w:rPr>
      </w:pPr>
      <w:r>
        <w:rPr>
          <w:lang w:val="es-ES_tradnl"/>
        </w:rPr>
        <w:lastRenderedPageBreak/>
        <w:t xml:space="preserve">CUADRO </w:t>
      </w:r>
      <w:r>
        <w:rPr>
          <w:lang w:val="es-ES_tradnl" w:eastAsia="ja-JP"/>
        </w:rPr>
        <w:t>1</w:t>
      </w:r>
    </w:p>
    <w:p w:rsidR="002F7456" w:rsidRDefault="002F7456" w:rsidP="002F7456">
      <w:pPr>
        <w:pStyle w:val="Tabletitle"/>
        <w:rPr>
          <w:lang w:val="es-ES_tradnl"/>
        </w:rPr>
      </w:pPr>
      <w:r>
        <w:rPr>
          <w:lang w:val="es-ES_tradnl"/>
        </w:rPr>
        <w:t>Configuraciones de antena para sistemas de p.i.r.e. localmente variable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1871"/>
        <w:gridCol w:w="1843"/>
        <w:gridCol w:w="1880"/>
        <w:gridCol w:w="1880"/>
      </w:tblGrid>
      <w:tr w:rsidR="002F7456" w:rsidTr="00FF236C">
        <w:trPr>
          <w:jc w:val="center"/>
        </w:trPr>
        <w:tc>
          <w:tcPr>
            <w:tcW w:w="2154" w:type="dxa"/>
            <w:vMerge w:val="restart"/>
            <w:vAlign w:val="center"/>
          </w:tcPr>
          <w:p w:rsidR="002F7456" w:rsidRPr="00802FDE" w:rsidRDefault="002F7456" w:rsidP="007025C4">
            <w:pPr>
              <w:pStyle w:val="Tablehead"/>
            </w:pPr>
            <w:r w:rsidRPr="00802FDE">
              <w:t>Tipo de antena</w:t>
            </w:r>
          </w:p>
        </w:tc>
        <w:tc>
          <w:tcPr>
            <w:tcW w:w="1871" w:type="dxa"/>
            <w:vMerge w:val="restart"/>
            <w:vAlign w:val="center"/>
          </w:tcPr>
          <w:p w:rsidR="002F7456" w:rsidRPr="00802FDE" w:rsidRDefault="002F7456" w:rsidP="00FF236C">
            <w:pPr>
              <w:pStyle w:val="Tablehead"/>
            </w:pPr>
            <w:r w:rsidRPr="00802FDE">
              <w:t>Múltiple</w:t>
            </w:r>
            <w:r w:rsidR="00FF236C">
              <w:t xml:space="preserve"> </w:t>
            </w:r>
            <w:r w:rsidRPr="00802FDE">
              <w:t>bocina</w:t>
            </w:r>
          </w:p>
        </w:tc>
        <w:tc>
          <w:tcPr>
            <w:tcW w:w="5601" w:type="dxa"/>
            <w:gridSpan w:val="3"/>
            <w:vAlign w:val="center"/>
          </w:tcPr>
          <w:p w:rsidR="002F7456" w:rsidRPr="00802FDE" w:rsidRDefault="002F7456" w:rsidP="007025C4">
            <w:pPr>
              <w:pStyle w:val="Tablehead"/>
            </w:pPr>
            <w:r w:rsidRPr="00802FDE">
              <w:t>Controlada en fase</w:t>
            </w:r>
          </w:p>
        </w:tc>
      </w:tr>
      <w:tr w:rsidR="002F7456" w:rsidTr="00FF236C">
        <w:trPr>
          <w:jc w:val="center"/>
        </w:trPr>
        <w:tc>
          <w:tcPr>
            <w:tcW w:w="2154" w:type="dxa"/>
            <w:vMerge/>
            <w:vAlign w:val="center"/>
          </w:tcPr>
          <w:p w:rsidR="002F7456" w:rsidRPr="00802FDE" w:rsidRDefault="002F7456" w:rsidP="007025C4">
            <w:pPr>
              <w:pStyle w:val="Tablehead"/>
            </w:pPr>
          </w:p>
        </w:tc>
        <w:tc>
          <w:tcPr>
            <w:tcW w:w="1871" w:type="dxa"/>
            <w:vMerge/>
            <w:vAlign w:val="center"/>
          </w:tcPr>
          <w:p w:rsidR="002F7456" w:rsidRPr="00802FDE" w:rsidRDefault="002F7456" w:rsidP="007025C4">
            <w:pPr>
              <w:pStyle w:val="Tablehead"/>
            </w:pPr>
          </w:p>
        </w:tc>
        <w:tc>
          <w:tcPr>
            <w:tcW w:w="1843" w:type="dxa"/>
            <w:vAlign w:val="center"/>
          </w:tcPr>
          <w:p w:rsidR="002F7456" w:rsidRPr="00802FDE" w:rsidRDefault="002F7456" w:rsidP="007025C4">
            <w:pPr>
              <w:pStyle w:val="Tablehead"/>
            </w:pPr>
            <w:r w:rsidRPr="00802FDE">
              <w:t>Reflector</w:t>
            </w:r>
            <w:r w:rsidRPr="00802FDE">
              <w:br/>
              <w:t>sencillo</w:t>
            </w:r>
          </w:p>
        </w:tc>
        <w:tc>
          <w:tcPr>
            <w:tcW w:w="1880" w:type="dxa"/>
            <w:vAlign w:val="center"/>
          </w:tcPr>
          <w:p w:rsidR="002F7456" w:rsidRPr="00802FDE" w:rsidRDefault="002F7456" w:rsidP="007025C4">
            <w:pPr>
              <w:pStyle w:val="Tablehead"/>
            </w:pPr>
            <w:r w:rsidRPr="00802FDE">
              <w:t xml:space="preserve">Doble </w:t>
            </w:r>
            <w:r w:rsidRPr="00802FDE">
              <w:br/>
              <w:t>reflector</w:t>
            </w:r>
          </w:p>
        </w:tc>
        <w:tc>
          <w:tcPr>
            <w:tcW w:w="1880" w:type="dxa"/>
            <w:vAlign w:val="center"/>
          </w:tcPr>
          <w:p w:rsidR="002F7456" w:rsidRPr="00802FDE" w:rsidRDefault="002F7456" w:rsidP="007025C4">
            <w:pPr>
              <w:pStyle w:val="Tablehead"/>
            </w:pPr>
            <w:r w:rsidRPr="00802FDE">
              <w:t>Radiación directa</w:t>
            </w:r>
          </w:p>
        </w:tc>
      </w:tr>
      <w:tr w:rsidR="002F7456" w:rsidTr="00FF236C">
        <w:trPr>
          <w:jc w:val="center"/>
        </w:trPr>
        <w:tc>
          <w:tcPr>
            <w:tcW w:w="2154" w:type="dxa"/>
            <w:tcBorders>
              <w:bottom w:val="single" w:sz="4" w:space="0" w:color="auto"/>
            </w:tcBorders>
            <w:vAlign w:val="center"/>
          </w:tcPr>
          <w:p w:rsidR="002F7456" w:rsidRDefault="002F7456" w:rsidP="00FF236C">
            <w:pPr>
              <w:pStyle w:val="Tabletext"/>
              <w:jc w:val="left"/>
            </w:pPr>
            <w:r>
              <w:t>Diagrama esquemático</w:t>
            </w:r>
          </w:p>
        </w:tc>
        <w:tc>
          <w:tcPr>
            <w:tcW w:w="1871" w:type="dxa"/>
            <w:tcBorders>
              <w:bottom w:val="single" w:sz="4" w:space="0" w:color="auto"/>
            </w:tcBorders>
            <w:vAlign w:val="center"/>
          </w:tcPr>
          <w:p w:rsidR="002F7456" w:rsidRDefault="002F7456" w:rsidP="007025C4">
            <w:pPr>
              <w:pStyle w:val="Tabletext"/>
              <w:jc w:val="center"/>
            </w:pPr>
            <w:r>
              <w:rPr>
                <w:noProof/>
                <w:lang w:val="en-US" w:eastAsia="zh-CN"/>
              </w:rPr>
              <w:drawing>
                <wp:inline distT="0" distB="0" distL="0" distR="0" wp14:anchorId="22810C38" wp14:editId="4BBE97C9">
                  <wp:extent cx="962025" cy="683895"/>
                  <wp:effectExtent l="0" t="0" r="0" b="1905"/>
                  <wp:docPr id="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2025" cy="683895"/>
                          </a:xfrm>
                          <a:prstGeom prst="rect">
                            <a:avLst/>
                          </a:prstGeom>
                          <a:noFill/>
                          <a:ln>
                            <a:noFill/>
                          </a:ln>
                        </pic:spPr>
                      </pic:pic>
                    </a:graphicData>
                  </a:graphic>
                </wp:inline>
              </w:drawing>
            </w:r>
          </w:p>
        </w:tc>
        <w:tc>
          <w:tcPr>
            <w:tcW w:w="1843" w:type="dxa"/>
            <w:tcBorders>
              <w:bottom w:val="single" w:sz="4" w:space="0" w:color="auto"/>
            </w:tcBorders>
            <w:vAlign w:val="center"/>
          </w:tcPr>
          <w:p w:rsidR="002F7456" w:rsidRDefault="002F7456" w:rsidP="007025C4">
            <w:pPr>
              <w:pStyle w:val="Tabletext"/>
              <w:jc w:val="center"/>
            </w:pPr>
            <w:r>
              <w:rPr>
                <w:noProof/>
                <w:lang w:val="en-US" w:eastAsia="zh-CN"/>
              </w:rPr>
              <w:drawing>
                <wp:inline distT="0" distB="0" distL="0" distR="0" wp14:anchorId="69D1D2E2" wp14:editId="31941247">
                  <wp:extent cx="962025" cy="683895"/>
                  <wp:effectExtent l="0" t="0" r="0" b="0"/>
                  <wp:docPr id="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2025" cy="683895"/>
                          </a:xfrm>
                          <a:prstGeom prst="rect">
                            <a:avLst/>
                          </a:prstGeom>
                          <a:noFill/>
                          <a:ln>
                            <a:noFill/>
                          </a:ln>
                        </pic:spPr>
                      </pic:pic>
                    </a:graphicData>
                  </a:graphic>
                </wp:inline>
              </w:drawing>
            </w:r>
          </w:p>
        </w:tc>
        <w:tc>
          <w:tcPr>
            <w:tcW w:w="1880" w:type="dxa"/>
            <w:tcBorders>
              <w:bottom w:val="single" w:sz="4" w:space="0" w:color="auto"/>
            </w:tcBorders>
            <w:vAlign w:val="center"/>
          </w:tcPr>
          <w:p w:rsidR="002F7456" w:rsidRDefault="002F7456" w:rsidP="007025C4">
            <w:pPr>
              <w:pStyle w:val="Tabletext"/>
              <w:jc w:val="center"/>
            </w:pPr>
            <w:ins w:id="5" w:author="Unknown" w:date="2012-07-01T12:38:00Z">
              <w:r>
                <w:object w:dxaOrig="1531" w:dyaOrig="1121">
                  <v:shape id="_x0000_i1027" type="#_x0000_t75" style="width:75.8pt;height:56.2pt" o:ole="" fillcolor="window">
                    <v:imagedata r:id="rId21" o:title=""/>
                  </v:shape>
                  <o:OLEObject Type="Embed" ProgID="Word.Picture.8" ShapeID="_x0000_i1027" DrawAspect="Content" ObjectID="_1408799688" r:id="rId22"/>
                </w:object>
              </w:r>
            </w:ins>
          </w:p>
        </w:tc>
        <w:tc>
          <w:tcPr>
            <w:tcW w:w="1880" w:type="dxa"/>
            <w:tcBorders>
              <w:bottom w:val="single" w:sz="4" w:space="0" w:color="auto"/>
            </w:tcBorders>
            <w:vAlign w:val="center"/>
          </w:tcPr>
          <w:p w:rsidR="002F7456" w:rsidRDefault="002F7456" w:rsidP="007025C4">
            <w:pPr>
              <w:pStyle w:val="Tabletext"/>
              <w:jc w:val="center"/>
            </w:pPr>
            <w:r>
              <w:rPr>
                <w:noProof/>
                <w:lang w:val="en-US" w:eastAsia="zh-CN"/>
              </w:rPr>
              <w:drawing>
                <wp:inline distT="0" distB="0" distL="0" distR="0" wp14:anchorId="188DF008" wp14:editId="183E2C44">
                  <wp:extent cx="962025" cy="683895"/>
                  <wp:effectExtent l="0" t="0" r="0" b="0"/>
                  <wp:docPr id="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2025" cy="683895"/>
                          </a:xfrm>
                          <a:prstGeom prst="rect">
                            <a:avLst/>
                          </a:prstGeom>
                          <a:noFill/>
                          <a:ln>
                            <a:noFill/>
                          </a:ln>
                        </pic:spPr>
                      </pic:pic>
                    </a:graphicData>
                  </a:graphic>
                </wp:inline>
              </w:drawing>
            </w:r>
          </w:p>
        </w:tc>
      </w:tr>
      <w:tr w:rsidR="002F7456" w:rsidRPr="000D56D2" w:rsidTr="00FF236C">
        <w:trPr>
          <w:jc w:val="center"/>
        </w:trPr>
        <w:tc>
          <w:tcPr>
            <w:tcW w:w="2154" w:type="dxa"/>
            <w:vAlign w:val="center"/>
          </w:tcPr>
          <w:p w:rsidR="002F7456" w:rsidRPr="001B6274" w:rsidRDefault="002F7456" w:rsidP="00FF236C">
            <w:pPr>
              <w:pStyle w:val="Tabletext"/>
              <w:jc w:val="left"/>
              <w:rPr>
                <w:lang w:val="es-ES_tradnl"/>
              </w:rPr>
            </w:pPr>
            <w:r w:rsidRPr="001B6274">
              <w:rPr>
                <w:lang w:val="es-ES_tradnl" w:eastAsia="ja-JP"/>
              </w:rPr>
              <w:t>Gama de síntesis de diagrama</w:t>
            </w:r>
          </w:p>
        </w:tc>
        <w:tc>
          <w:tcPr>
            <w:tcW w:w="1871" w:type="dxa"/>
            <w:vAlign w:val="center"/>
          </w:tcPr>
          <w:p w:rsidR="002F7456" w:rsidRPr="000D56D2" w:rsidRDefault="002F7456" w:rsidP="000D56D2">
            <w:pPr>
              <w:pStyle w:val="Tabletext"/>
              <w:jc w:val="center"/>
              <w:rPr>
                <w:lang w:val="es-ES_tradnl"/>
              </w:rPr>
            </w:pPr>
            <w:r w:rsidRPr="000D56D2">
              <w:rPr>
                <w:lang w:val="es-ES_tradnl"/>
              </w:rPr>
              <w:t xml:space="preserve">Ubicación </w:t>
            </w:r>
            <w:r w:rsidR="000D56D2" w:rsidRPr="000D56D2">
              <w:rPr>
                <w:lang w:val="es-ES_tradnl"/>
              </w:rPr>
              <w:br/>
            </w:r>
            <w:r w:rsidRPr="000D56D2">
              <w:rPr>
                <w:lang w:val="es-ES_tradnl"/>
              </w:rPr>
              <w:t>del</w:t>
            </w:r>
            <w:r w:rsidR="007025C4" w:rsidRPr="000D56D2">
              <w:rPr>
                <w:lang w:val="es-ES_tradnl"/>
              </w:rPr>
              <w:t xml:space="preserve"> </w:t>
            </w:r>
            <w:r w:rsidRPr="000D56D2">
              <w:rPr>
                <w:lang w:val="es-ES_tradnl"/>
              </w:rPr>
              <w:t>haz fijo</w:t>
            </w:r>
          </w:p>
        </w:tc>
        <w:tc>
          <w:tcPr>
            <w:tcW w:w="1843" w:type="dxa"/>
            <w:vAlign w:val="center"/>
          </w:tcPr>
          <w:p w:rsidR="002F7456" w:rsidRPr="001B6274" w:rsidRDefault="002F7456" w:rsidP="00FF236C">
            <w:pPr>
              <w:pStyle w:val="Tabletext"/>
              <w:jc w:val="center"/>
              <w:rPr>
                <w:lang w:val="es-ES_tradnl"/>
              </w:rPr>
            </w:pPr>
            <w:r w:rsidRPr="001B6274">
              <w:rPr>
                <w:lang w:val="es-ES_tradnl"/>
              </w:rPr>
              <w:t>Ángulo de orientación del haz</w:t>
            </w:r>
            <w:r w:rsidR="00FF236C">
              <w:rPr>
                <w:lang w:val="es-ES_tradnl"/>
              </w:rPr>
              <w:t> </w:t>
            </w:r>
            <w:r w:rsidRPr="001B6274">
              <w:rPr>
                <w:lang w:val="es-ES_tradnl"/>
              </w:rPr>
              <w:t>limitado</w:t>
            </w:r>
          </w:p>
        </w:tc>
        <w:tc>
          <w:tcPr>
            <w:tcW w:w="1880" w:type="dxa"/>
            <w:vAlign w:val="center"/>
          </w:tcPr>
          <w:p w:rsidR="002F7456" w:rsidRPr="001B6274" w:rsidRDefault="002F7456" w:rsidP="00FF236C">
            <w:pPr>
              <w:pStyle w:val="Tabletext"/>
              <w:jc w:val="center"/>
              <w:rPr>
                <w:lang w:val="es-ES_tradnl"/>
              </w:rPr>
            </w:pPr>
            <w:r w:rsidRPr="001B6274">
              <w:rPr>
                <w:lang w:val="es-ES_tradnl" w:eastAsia="ja-JP"/>
              </w:rPr>
              <w:t>Mayor que con un</w:t>
            </w:r>
            <w:r w:rsidR="00FF236C">
              <w:rPr>
                <w:lang w:val="es-ES_tradnl" w:eastAsia="ja-JP"/>
              </w:rPr>
              <w:t> </w:t>
            </w:r>
            <w:r w:rsidRPr="001B6274">
              <w:rPr>
                <w:lang w:val="es-ES_tradnl" w:eastAsia="ja-JP"/>
              </w:rPr>
              <w:t>solo reflector</w:t>
            </w:r>
          </w:p>
        </w:tc>
        <w:tc>
          <w:tcPr>
            <w:tcW w:w="1880" w:type="dxa"/>
            <w:vAlign w:val="center"/>
          </w:tcPr>
          <w:p w:rsidR="002F7456" w:rsidRPr="007025C4" w:rsidRDefault="002F7456" w:rsidP="007025C4">
            <w:pPr>
              <w:pStyle w:val="Tabletext"/>
              <w:jc w:val="center"/>
              <w:rPr>
                <w:lang w:val="es-ES_tradnl"/>
              </w:rPr>
            </w:pPr>
            <w:r w:rsidRPr="007025C4">
              <w:rPr>
                <w:lang w:val="es-ES_tradnl" w:eastAsia="ja-JP"/>
              </w:rPr>
              <w:t>La más grande</w:t>
            </w:r>
          </w:p>
        </w:tc>
      </w:tr>
      <w:tr w:rsidR="002F7456" w:rsidTr="00FF236C">
        <w:trPr>
          <w:jc w:val="center"/>
        </w:trPr>
        <w:tc>
          <w:tcPr>
            <w:tcW w:w="2154" w:type="dxa"/>
            <w:vAlign w:val="center"/>
          </w:tcPr>
          <w:p w:rsidR="002F7456" w:rsidRPr="007025C4" w:rsidRDefault="002F7456" w:rsidP="00FF236C">
            <w:pPr>
              <w:pStyle w:val="Tabletext"/>
              <w:jc w:val="left"/>
              <w:rPr>
                <w:lang w:val="es-ES_tradnl" w:eastAsia="ja-JP"/>
              </w:rPr>
            </w:pPr>
            <w:r w:rsidRPr="007025C4">
              <w:rPr>
                <w:lang w:val="es-ES_tradnl" w:eastAsia="ja-JP"/>
              </w:rPr>
              <w:t>Ganancia de cresta</w:t>
            </w:r>
          </w:p>
        </w:tc>
        <w:tc>
          <w:tcPr>
            <w:tcW w:w="1871" w:type="dxa"/>
            <w:vAlign w:val="center"/>
          </w:tcPr>
          <w:p w:rsidR="002F7456" w:rsidRPr="007025C4" w:rsidRDefault="002F7456" w:rsidP="007025C4">
            <w:pPr>
              <w:pStyle w:val="Tabletext"/>
              <w:jc w:val="center"/>
              <w:rPr>
                <w:lang w:val="es-ES_tradnl" w:eastAsia="ja-JP"/>
              </w:rPr>
            </w:pPr>
            <w:r w:rsidRPr="007025C4">
              <w:rPr>
                <w:lang w:val="es-ES_tradnl" w:eastAsia="ja-JP"/>
              </w:rPr>
              <w:t>Alta</w:t>
            </w:r>
          </w:p>
        </w:tc>
        <w:tc>
          <w:tcPr>
            <w:tcW w:w="1843" w:type="dxa"/>
            <w:vAlign w:val="center"/>
          </w:tcPr>
          <w:p w:rsidR="002F7456" w:rsidRPr="001B6274" w:rsidRDefault="002F7456" w:rsidP="007025C4">
            <w:pPr>
              <w:pStyle w:val="Tabletext"/>
              <w:jc w:val="center"/>
              <w:rPr>
                <w:lang w:val="es-ES_tradnl" w:eastAsia="ja-JP"/>
              </w:rPr>
            </w:pPr>
            <w:r w:rsidRPr="001B6274">
              <w:rPr>
                <w:lang w:val="es-ES_tradnl" w:eastAsia="ja-JP"/>
              </w:rPr>
              <w:t>Menor que con un reflector doble</w:t>
            </w:r>
          </w:p>
        </w:tc>
        <w:tc>
          <w:tcPr>
            <w:tcW w:w="1880" w:type="dxa"/>
            <w:vAlign w:val="center"/>
          </w:tcPr>
          <w:p w:rsidR="002F7456" w:rsidRPr="001B6274" w:rsidRDefault="002F7456" w:rsidP="007025C4">
            <w:pPr>
              <w:pStyle w:val="Tabletext"/>
              <w:jc w:val="center"/>
              <w:rPr>
                <w:lang w:val="es-ES_tradnl" w:eastAsia="ja-JP"/>
              </w:rPr>
            </w:pPr>
            <w:r w:rsidRPr="001B6274">
              <w:rPr>
                <w:lang w:val="es-ES_tradnl" w:eastAsia="ja-JP"/>
              </w:rPr>
              <w:t>Menor que con múltiples bocinas</w:t>
            </w:r>
          </w:p>
        </w:tc>
        <w:tc>
          <w:tcPr>
            <w:tcW w:w="1880" w:type="dxa"/>
            <w:vAlign w:val="center"/>
          </w:tcPr>
          <w:p w:rsidR="002F7456" w:rsidRDefault="002F7456" w:rsidP="007025C4">
            <w:pPr>
              <w:pStyle w:val="Tabletext"/>
              <w:jc w:val="center"/>
              <w:rPr>
                <w:lang w:eastAsia="ja-JP"/>
              </w:rPr>
            </w:pPr>
            <w:r>
              <w:rPr>
                <w:lang w:eastAsia="ja-JP"/>
              </w:rPr>
              <w:t>Alta</w:t>
            </w:r>
          </w:p>
        </w:tc>
      </w:tr>
      <w:tr w:rsidR="002F7456" w:rsidRPr="000D56D2" w:rsidTr="00FF236C">
        <w:trPr>
          <w:jc w:val="center"/>
        </w:trPr>
        <w:tc>
          <w:tcPr>
            <w:tcW w:w="2154" w:type="dxa"/>
            <w:vAlign w:val="center"/>
          </w:tcPr>
          <w:p w:rsidR="002F7456" w:rsidRPr="001B6274" w:rsidRDefault="002F7456" w:rsidP="00FF236C">
            <w:pPr>
              <w:pStyle w:val="Tabletext"/>
              <w:jc w:val="left"/>
              <w:rPr>
                <w:lang w:val="es-ES_tradnl" w:eastAsia="ja-JP"/>
              </w:rPr>
            </w:pPr>
            <w:r w:rsidRPr="001B6274">
              <w:rPr>
                <w:lang w:val="es-ES_tradnl" w:eastAsia="ja-JP"/>
              </w:rPr>
              <w:t>Disminución de la ganancia con la orientación del haz</w:t>
            </w:r>
          </w:p>
        </w:tc>
        <w:tc>
          <w:tcPr>
            <w:tcW w:w="1871" w:type="dxa"/>
            <w:vAlign w:val="center"/>
          </w:tcPr>
          <w:p w:rsidR="002F7456" w:rsidRDefault="002F7456" w:rsidP="007025C4">
            <w:pPr>
              <w:pStyle w:val="Tabletext"/>
              <w:jc w:val="center"/>
              <w:rPr>
                <w:lang w:eastAsia="ja-JP"/>
              </w:rPr>
            </w:pPr>
            <w:r>
              <w:rPr>
                <w:lang w:eastAsia="ja-JP"/>
              </w:rPr>
              <w:t>Grande</w:t>
            </w:r>
          </w:p>
        </w:tc>
        <w:tc>
          <w:tcPr>
            <w:tcW w:w="1843" w:type="dxa"/>
            <w:vAlign w:val="center"/>
          </w:tcPr>
          <w:p w:rsidR="002F7456" w:rsidRPr="001B6274" w:rsidRDefault="002F7456" w:rsidP="007025C4">
            <w:pPr>
              <w:pStyle w:val="Tabletext"/>
              <w:jc w:val="center"/>
              <w:rPr>
                <w:lang w:val="es-ES_tradnl" w:eastAsia="ja-JP"/>
              </w:rPr>
            </w:pPr>
            <w:r w:rsidRPr="001B6274">
              <w:rPr>
                <w:lang w:val="es-ES_tradnl" w:eastAsia="ja-JP"/>
              </w:rPr>
              <w:t>Menor que con múltiples bocinas</w:t>
            </w:r>
          </w:p>
        </w:tc>
        <w:tc>
          <w:tcPr>
            <w:tcW w:w="1880" w:type="dxa"/>
            <w:vAlign w:val="center"/>
          </w:tcPr>
          <w:p w:rsidR="002F7456" w:rsidRPr="001B6274" w:rsidRDefault="002F7456" w:rsidP="00FF236C">
            <w:pPr>
              <w:pStyle w:val="Tabletext"/>
              <w:jc w:val="center"/>
              <w:rPr>
                <w:lang w:val="es-ES_tradnl" w:eastAsia="ja-JP"/>
              </w:rPr>
            </w:pPr>
            <w:r w:rsidRPr="001B6274">
              <w:rPr>
                <w:lang w:val="es-ES_tradnl" w:eastAsia="ja-JP"/>
              </w:rPr>
              <w:t>Menor que con</w:t>
            </w:r>
            <w:r w:rsidR="000D56D2">
              <w:rPr>
                <w:lang w:val="es-ES_tradnl" w:eastAsia="ja-JP"/>
              </w:rPr>
              <w:t xml:space="preserve"> </w:t>
            </w:r>
            <w:r w:rsidRPr="001B6274">
              <w:rPr>
                <w:lang w:val="es-ES_tradnl" w:eastAsia="ja-JP"/>
              </w:rPr>
              <w:t>un</w:t>
            </w:r>
            <w:r w:rsidR="00FF236C">
              <w:rPr>
                <w:lang w:val="es-ES_tradnl" w:eastAsia="ja-JP"/>
              </w:rPr>
              <w:t> </w:t>
            </w:r>
            <w:r w:rsidRPr="001B6274">
              <w:rPr>
                <w:lang w:val="es-ES_tradnl" w:eastAsia="ja-JP"/>
              </w:rPr>
              <w:t>solo reflector</w:t>
            </w:r>
          </w:p>
        </w:tc>
        <w:tc>
          <w:tcPr>
            <w:tcW w:w="1880" w:type="dxa"/>
            <w:vAlign w:val="center"/>
          </w:tcPr>
          <w:p w:rsidR="002F7456" w:rsidRPr="000D56D2" w:rsidRDefault="002F7456" w:rsidP="007025C4">
            <w:pPr>
              <w:pStyle w:val="Tabletext"/>
              <w:jc w:val="center"/>
              <w:rPr>
                <w:lang w:val="es-ES_tradnl" w:eastAsia="ja-JP"/>
              </w:rPr>
            </w:pPr>
            <w:r w:rsidRPr="000D56D2">
              <w:rPr>
                <w:lang w:val="es-ES_tradnl" w:eastAsia="ja-JP"/>
              </w:rPr>
              <w:t>Pequeña</w:t>
            </w:r>
          </w:p>
        </w:tc>
      </w:tr>
      <w:tr w:rsidR="002F7456" w:rsidRPr="000D56D2" w:rsidTr="00FF236C">
        <w:trPr>
          <w:jc w:val="center"/>
        </w:trPr>
        <w:tc>
          <w:tcPr>
            <w:tcW w:w="2154" w:type="dxa"/>
            <w:vAlign w:val="center"/>
          </w:tcPr>
          <w:p w:rsidR="002F7456" w:rsidRPr="000D56D2" w:rsidRDefault="002F7456" w:rsidP="00FF236C">
            <w:pPr>
              <w:pStyle w:val="Tabletext"/>
              <w:jc w:val="left"/>
              <w:rPr>
                <w:lang w:val="es-ES_tradnl"/>
              </w:rPr>
            </w:pPr>
            <w:r w:rsidRPr="000D56D2">
              <w:rPr>
                <w:lang w:val="es-ES_tradnl"/>
              </w:rPr>
              <w:t>Número de elemento</w:t>
            </w:r>
            <w:r w:rsidR="00FF236C">
              <w:rPr>
                <w:lang w:val="es-ES_tradnl"/>
              </w:rPr>
              <w:t>s</w:t>
            </w:r>
          </w:p>
        </w:tc>
        <w:tc>
          <w:tcPr>
            <w:tcW w:w="1871" w:type="dxa"/>
            <w:vAlign w:val="center"/>
          </w:tcPr>
          <w:p w:rsidR="002F7456" w:rsidRPr="000D56D2" w:rsidRDefault="002F7456" w:rsidP="007025C4">
            <w:pPr>
              <w:pStyle w:val="Tabletext"/>
              <w:jc w:val="center"/>
              <w:rPr>
                <w:lang w:val="es-ES_tradnl"/>
              </w:rPr>
            </w:pPr>
            <w:r w:rsidRPr="000D56D2">
              <w:rPr>
                <w:lang w:val="es-ES_tradnl"/>
              </w:rPr>
              <w:t>Pequeño</w:t>
            </w:r>
          </w:p>
        </w:tc>
        <w:tc>
          <w:tcPr>
            <w:tcW w:w="1843" w:type="dxa"/>
            <w:vAlign w:val="center"/>
          </w:tcPr>
          <w:p w:rsidR="002F7456" w:rsidRPr="000D56D2" w:rsidRDefault="002F7456" w:rsidP="007025C4">
            <w:pPr>
              <w:pStyle w:val="Tabletext"/>
              <w:jc w:val="center"/>
              <w:rPr>
                <w:lang w:val="es-ES_tradnl" w:eastAsia="ja-JP"/>
              </w:rPr>
            </w:pPr>
            <w:r w:rsidRPr="000D56D2">
              <w:rPr>
                <w:lang w:val="es-ES_tradnl" w:eastAsia="ja-JP"/>
              </w:rPr>
              <w:t>Medio</w:t>
            </w:r>
          </w:p>
        </w:tc>
        <w:tc>
          <w:tcPr>
            <w:tcW w:w="1880" w:type="dxa"/>
            <w:vAlign w:val="center"/>
          </w:tcPr>
          <w:p w:rsidR="002F7456" w:rsidRPr="000D56D2" w:rsidRDefault="002F7456" w:rsidP="007025C4">
            <w:pPr>
              <w:pStyle w:val="Tabletext"/>
              <w:jc w:val="center"/>
              <w:rPr>
                <w:lang w:val="es-ES_tradnl"/>
              </w:rPr>
            </w:pPr>
            <w:r w:rsidRPr="000D56D2">
              <w:rPr>
                <w:lang w:val="es-ES_tradnl" w:eastAsia="ja-JP"/>
              </w:rPr>
              <w:t>Medio</w:t>
            </w:r>
          </w:p>
        </w:tc>
        <w:tc>
          <w:tcPr>
            <w:tcW w:w="1880" w:type="dxa"/>
            <w:vAlign w:val="center"/>
          </w:tcPr>
          <w:p w:rsidR="002F7456" w:rsidRPr="000D56D2" w:rsidRDefault="002F7456" w:rsidP="007025C4">
            <w:pPr>
              <w:pStyle w:val="Tabletext"/>
              <w:jc w:val="center"/>
              <w:rPr>
                <w:lang w:val="es-ES_tradnl"/>
              </w:rPr>
            </w:pPr>
            <w:r w:rsidRPr="000D56D2">
              <w:rPr>
                <w:lang w:val="es-ES_tradnl"/>
              </w:rPr>
              <w:t>Muchas</w:t>
            </w:r>
          </w:p>
        </w:tc>
      </w:tr>
      <w:tr w:rsidR="002F7456" w:rsidRPr="009F6116" w:rsidTr="00FF236C">
        <w:trPr>
          <w:jc w:val="center"/>
        </w:trPr>
        <w:tc>
          <w:tcPr>
            <w:tcW w:w="2154" w:type="dxa"/>
            <w:vAlign w:val="center"/>
          </w:tcPr>
          <w:p w:rsidR="002F7456" w:rsidRPr="009F6116" w:rsidRDefault="002F7456" w:rsidP="00FF236C">
            <w:pPr>
              <w:pStyle w:val="Tabletext"/>
              <w:jc w:val="left"/>
              <w:rPr>
                <w:lang w:val="es-ES_tradnl"/>
              </w:rPr>
            </w:pPr>
            <w:r w:rsidRPr="009F6116">
              <w:rPr>
                <w:lang w:val="es-ES_tradnl"/>
              </w:rPr>
              <w:t>Complejidad de la estructura</w:t>
            </w:r>
          </w:p>
        </w:tc>
        <w:tc>
          <w:tcPr>
            <w:tcW w:w="1871" w:type="dxa"/>
            <w:vAlign w:val="center"/>
          </w:tcPr>
          <w:p w:rsidR="002F7456" w:rsidRPr="009F6116" w:rsidRDefault="002F7456" w:rsidP="007025C4">
            <w:pPr>
              <w:pStyle w:val="Tabletext"/>
              <w:jc w:val="center"/>
              <w:rPr>
                <w:lang w:val="es-ES_tradnl"/>
              </w:rPr>
            </w:pPr>
            <w:r w:rsidRPr="009F6116">
              <w:rPr>
                <w:lang w:val="es-ES_tradnl"/>
              </w:rPr>
              <w:t>Sencilla</w:t>
            </w:r>
          </w:p>
        </w:tc>
        <w:tc>
          <w:tcPr>
            <w:tcW w:w="1843" w:type="dxa"/>
            <w:vAlign w:val="center"/>
          </w:tcPr>
          <w:p w:rsidR="002F7456" w:rsidRPr="009F6116" w:rsidRDefault="002F7456" w:rsidP="007025C4">
            <w:pPr>
              <w:pStyle w:val="Tabletext"/>
              <w:jc w:val="center"/>
              <w:rPr>
                <w:lang w:val="es-ES_tradnl" w:eastAsia="ja-JP"/>
              </w:rPr>
            </w:pPr>
            <w:r w:rsidRPr="009F6116">
              <w:rPr>
                <w:lang w:val="es-ES_tradnl" w:eastAsia="ja-JP"/>
              </w:rPr>
              <w:t>Media</w:t>
            </w:r>
          </w:p>
        </w:tc>
        <w:tc>
          <w:tcPr>
            <w:tcW w:w="1880" w:type="dxa"/>
            <w:vAlign w:val="center"/>
          </w:tcPr>
          <w:p w:rsidR="002F7456" w:rsidRPr="009F6116" w:rsidRDefault="002F7456" w:rsidP="007025C4">
            <w:pPr>
              <w:pStyle w:val="Tabletext"/>
              <w:jc w:val="center"/>
              <w:rPr>
                <w:lang w:val="es-ES_tradnl"/>
              </w:rPr>
            </w:pPr>
            <w:r w:rsidRPr="009F6116">
              <w:rPr>
                <w:lang w:val="es-ES_tradnl"/>
              </w:rPr>
              <w:t>Compleja</w:t>
            </w:r>
            <w:r w:rsidRPr="009F6116">
              <w:rPr>
                <w:lang w:val="es-ES_tradnl"/>
              </w:rPr>
              <w:br/>
              <w:t>(subreflector)</w:t>
            </w:r>
          </w:p>
        </w:tc>
        <w:tc>
          <w:tcPr>
            <w:tcW w:w="1880" w:type="dxa"/>
            <w:vAlign w:val="center"/>
          </w:tcPr>
          <w:p w:rsidR="002F7456" w:rsidRPr="009F6116" w:rsidRDefault="002F7456" w:rsidP="00FF236C">
            <w:pPr>
              <w:pStyle w:val="Tabletext"/>
              <w:jc w:val="center"/>
              <w:rPr>
                <w:lang w:val="es-ES_tradnl"/>
              </w:rPr>
            </w:pPr>
            <w:r w:rsidRPr="009F6116">
              <w:rPr>
                <w:lang w:val="es-ES_tradnl"/>
              </w:rPr>
              <w:t>Compleja</w:t>
            </w:r>
            <w:r w:rsidR="00FF236C">
              <w:rPr>
                <w:lang w:val="es-ES_tradnl"/>
              </w:rPr>
              <w:t xml:space="preserve"> </w:t>
            </w:r>
            <w:r w:rsidRPr="009F6116">
              <w:rPr>
                <w:lang w:val="es-ES_tradnl"/>
              </w:rPr>
              <w:t>(circuito de alimentación)</w:t>
            </w:r>
          </w:p>
        </w:tc>
      </w:tr>
    </w:tbl>
    <w:p w:rsidR="002F7456" w:rsidRDefault="002F7456" w:rsidP="002F7456">
      <w:pPr>
        <w:pStyle w:val="Tablefin"/>
        <w:rPr>
          <w:lang w:val="es-ES_tradnl"/>
        </w:rPr>
      </w:pPr>
    </w:p>
    <w:p w:rsidR="00FF236C" w:rsidRDefault="00FF236C" w:rsidP="00FF236C">
      <w:pPr>
        <w:rPr>
          <w:lang w:val="es-ES_tradnl" w:eastAsia="ja-JP"/>
        </w:rPr>
      </w:pPr>
    </w:p>
    <w:p w:rsidR="002F7456" w:rsidRDefault="002F7456" w:rsidP="002F7456">
      <w:pPr>
        <w:pStyle w:val="Heading3"/>
        <w:rPr>
          <w:lang w:val="es-ES_tradnl" w:eastAsia="ja-JP"/>
        </w:rPr>
      </w:pPr>
      <w:r>
        <w:rPr>
          <w:lang w:val="es-ES_tradnl" w:eastAsia="ja-JP"/>
        </w:rPr>
        <w:t>2.2.1</w:t>
      </w:r>
      <w:r>
        <w:rPr>
          <w:lang w:val="es-ES_tradnl" w:eastAsia="ja-JP"/>
        </w:rPr>
        <w:tab/>
        <w:t>Antena multibocina</w:t>
      </w:r>
    </w:p>
    <w:p w:rsidR="002F7456" w:rsidRDefault="002F7456" w:rsidP="002F7456">
      <w:pPr>
        <w:rPr>
          <w:lang w:val="es-ES_tradnl" w:eastAsia="ja-JP"/>
        </w:rPr>
      </w:pPr>
      <w:r>
        <w:rPr>
          <w:lang w:val="es-ES_tradnl" w:eastAsia="ja-JP"/>
        </w:rPr>
        <w:t>Se sitúan en la antena múltiples alimentadores de bocina en el plano focal del reflector. Cada bocina corresponde a uno de los haces generados por la antena. Cuando los haces radian en fase, forman un solo haz conformado. Se puede obtener un sistema de p.i.r.e. localmente variable controlando la potencia proporcionada a cada una de las bocinas.</w:t>
      </w:r>
    </w:p>
    <w:p w:rsidR="002F7456" w:rsidRDefault="002F7456" w:rsidP="002F7456">
      <w:pPr>
        <w:rPr>
          <w:lang w:val="es-ES_tradnl" w:eastAsia="ja-JP"/>
        </w:rPr>
      </w:pPr>
      <w:r>
        <w:rPr>
          <w:lang w:val="es-ES_tradnl" w:eastAsia="ja-JP"/>
        </w:rPr>
        <w:t>La gama de control de potencia está limitada por la gama de la correspondiente potencia de salida del HPA. La repercusión del control de potencia sobre la eficacia del HPA todavía está por estudiar. Como las ubicaciones de los haces son fijas, la gama de posibles diagramas es inferior a la de las antenas controladas en fase.</w:t>
      </w:r>
    </w:p>
    <w:p w:rsidR="002F7456" w:rsidRDefault="002F7456" w:rsidP="002F7456">
      <w:pPr>
        <w:pStyle w:val="Heading3"/>
        <w:rPr>
          <w:lang w:val="es-ES_tradnl" w:eastAsia="ja-JP"/>
        </w:rPr>
      </w:pPr>
      <w:r>
        <w:rPr>
          <w:lang w:val="es-ES_tradnl" w:eastAsia="ja-JP"/>
        </w:rPr>
        <w:t>2.2.2</w:t>
      </w:r>
      <w:r>
        <w:rPr>
          <w:lang w:val="es-ES_tradnl" w:eastAsia="ja-JP"/>
        </w:rPr>
        <w:tab/>
        <w:t>Antenas controladas en fase</w:t>
      </w:r>
    </w:p>
    <w:p w:rsidR="002F7456" w:rsidRDefault="002F7456" w:rsidP="002F7456">
      <w:pPr>
        <w:rPr>
          <w:lang w:val="es-ES_tradnl" w:eastAsia="ja-JP"/>
        </w:rPr>
      </w:pPr>
      <w:r>
        <w:rPr>
          <w:lang w:val="es-ES_tradnl" w:eastAsia="ja-JP"/>
        </w:rPr>
        <w:t>Mediante las antenas controladas en fase se puede obtener una mayor gama de diagramas que con antenas de múltiples bocinas. La antena controlada en fase con radiación directa presenta la mejor calidad de funcionamiento en cuanto a la gama de posibles diagramas. Por otra parte, la complejidad de la configuración puede reducir su aplicación a los sistemas a bordo.</w:t>
      </w:r>
    </w:p>
    <w:p w:rsidR="002F7456" w:rsidRDefault="002F7456" w:rsidP="002F7456">
      <w:pPr>
        <w:rPr>
          <w:lang w:val="es-ES_tradnl" w:eastAsia="ja-JP"/>
        </w:rPr>
      </w:pPr>
      <w:r>
        <w:rPr>
          <w:lang w:val="es-ES_tradnl" w:eastAsia="ja-JP"/>
        </w:rPr>
        <w:t>Al contrario que las antenas de múltiples bocinas, hay muchos elementos de radiación que contribuyen al control de potencia de una pequeña zona. El diámetro mínimo de la zona intensificada se determina mediante el diámetro de abertura de la antena. El rendimiento y fiabilidad de cada configuración se determinará más adelante.</w:t>
      </w:r>
    </w:p>
    <w:p w:rsidR="002F7456" w:rsidRDefault="002F7456" w:rsidP="002F7456">
      <w:pPr>
        <w:pStyle w:val="Heading3"/>
        <w:rPr>
          <w:lang w:val="es-ES_tradnl"/>
        </w:rPr>
      </w:pPr>
      <w:r>
        <w:rPr>
          <w:lang w:val="es-ES_tradnl" w:eastAsia="ja-JP"/>
        </w:rPr>
        <w:lastRenderedPageBreak/>
        <w:t>2.2.3</w:t>
      </w:r>
      <w:r>
        <w:rPr>
          <w:lang w:val="es-ES_tradnl" w:eastAsia="ja-JP"/>
        </w:rPr>
        <w:tab/>
      </w:r>
      <w:r>
        <w:rPr>
          <w:lang w:val="es-ES_tradnl"/>
        </w:rPr>
        <w:t>Estudio de caso de síntesis de un diagrama de antena con aumento local</w:t>
      </w:r>
    </w:p>
    <w:p w:rsidR="002F7456" w:rsidRDefault="002F7456" w:rsidP="002F7456">
      <w:pPr>
        <w:keepNext/>
        <w:keepLines/>
        <w:snapToGrid w:val="0"/>
        <w:rPr>
          <w:lang w:val="es-ES_tradnl"/>
        </w:rPr>
      </w:pPr>
      <w:r>
        <w:rPr>
          <w:lang w:val="es-ES_tradnl" w:eastAsia="ja-JP"/>
        </w:rPr>
        <w:t>A continuación se da un ejemplo de síntesis de antena para explicar la fiabilidad de los satélites de p.i.r.e. localmente variable. Los parámetros son los siguientes:</w:t>
      </w:r>
    </w:p>
    <w:p w:rsidR="002F7456" w:rsidRDefault="002F7456" w:rsidP="002F7456">
      <w:pPr>
        <w:pStyle w:val="enumlev1"/>
        <w:keepNext/>
        <w:keepLines/>
        <w:rPr>
          <w:lang w:val="es-ES_tradnl" w:eastAsia="ja-JP"/>
        </w:rPr>
      </w:pPr>
      <w:r>
        <w:rPr>
          <w:lang w:val="es-ES_tradnl"/>
        </w:rPr>
        <w:t>–</w:t>
      </w:r>
      <w:r>
        <w:rPr>
          <w:lang w:val="es-ES_tradnl"/>
        </w:rPr>
        <w:tab/>
        <w:t>Configuración de la antena: antena con un solo reflector alimentada en fase.</w:t>
      </w:r>
    </w:p>
    <w:p w:rsidR="002F7456" w:rsidRDefault="002F7456" w:rsidP="002F7456">
      <w:pPr>
        <w:pStyle w:val="enumlev1"/>
        <w:keepNext/>
        <w:keepLines/>
        <w:rPr>
          <w:lang w:val="es-ES_tradnl" w:eastAsia="ja-JP"/>
        </w:rPr>
      </w:pPr>
      <w:r>
        <w:rPr>
          <w:lang w:val="es-ES_tradnl"/>
        </w:rPr>
        <w:t>–</w:t>
      </w:r>
      <w:r>
        <w:rPr>
          <w:lang w:val="es-ES_tradnl"/>
        </w:rPr>
        <w:tab/>
        <w:t>Diámetro de abertura de la antena: 10 m</w:t>
      </w:r>
      <w:r>
        <w:rPr>
          <w:lang w:val="es-ES_tradnl" w:eastAsia="ja-JP"/>
        </w:rPr>
        <w:t>.</w:t>
      </w:r>
    </w:p>
    <w:p w:rsidR="002F7456" w:rsidRDefault="002F7456" w:rsidP="002F7456">
      <w:pPr>
        <w:pStyle w:val="enumlev1"/>
        <w:keepNext/>
        <w:keepLines/>
        <w:rPr>
          <w:lang w:val="es-ES_tradnl" w:eastAsia="ja-JP"/>
        </w:rPr>
      </w:pPr>
      <w:r>
        <w:rPr>
          <w:lang w:val="es-ES_tradnl"/>
        </w:rPr>
        <w:t>–</w:t>
      </w:r>
      <w:r>
        <w:rPr>
          <w:lang w:val="es-ES_tradnl"/>
        </w:rPr>
        <w:tab/>
        <w:t>Frecuencia: 21,7 GHz</w:t>
      </w:r>
      <w:r>
        <w:rPr>
          <w:lang w:val="es-ES_tradnl" w:eastAsia="ja-JP"/>
        </w:rPr>
        <w:t>.</w:t>
      </w:r>
    </w:p>
    <w:p w:rsidR="002F7456" w:rsidRDefault="002F7456" w:rsidP="002F7456">
      <w:pPr>
        <w:pStyle w:val="enumlev1"/>
        <w:rPr>
          <w:lang w:val="es-ES_tradnl" w:eastAsia="ja-JP"/>
        </w:rPr>
      </w:pPr>
      <w:r>
        <w:rPr>
          <w:lang w:val="es-ES_tradnl"/>
        </w:rPr>
        <w:t>–</w:t>
      </w:r>
      <w:r>
        <w:rPr>
          <w:lang w:val="es-ES_tradnl"/>
        </w:rPr>
        <w:tab/>
        <w:t>Número de radiadores: 227</w:t>
      </w:r>
      <w:r>
        <w:rPr>
          <w:lang w:val="es-ES_tradnl" w:eastAsia="ja-JP"/>
        </w:rPr>
        <w:t>.</w:t>
      </w:r>
    </w:p>
    <w:p w:rsidR="002F7456" w:rsidRDefault="002F7456" w:rsidP="002F7456">
      <w:pPr>
        <w:pStyle w:val="enumlev1"/>
        <w:rPr>
          <w:lang w:val="es-ES_tradnl" w:eastAsia="ja-JP"/>
        </w:rPr>
      </w:pPr>
      <w:r>
        <w:rPr>
          <w:lang w:val="es-ES_tradnl"/>
        </w:rPr>
        <w:t>–</w:t>
      </w:r>
      <w:r>
        <w:rPr>
          <w:lang w:val="es-ES_tradnl"/>
        </w:rPr>
        <w:tab/>
        <w:t>Intervalo entre radiadores: 1,5 longitudes de onda</w:t>
      </w:r>
      <w:r>
        <w:rPr>
          <w:lang w:val="es-ES_tradnl" w:eastAsia="ja-JP"/>
        </w:rPr>
        <w:t>.</w:t>
      </w:r>
    </w:p>
    <w:p w:rsidR="002F7456" w:rsidRDefault="002F7456" w:rsidP="00C30AE7">
      <w:pPr>
        <w:rPr>
          <w:lang w:val="es-ES_tradnl"/>
        </w:rPr>
      </w:pPr>
      <w:r>
        <w:rPr>
          <w:lang w:val="es-ES_tradnl"/>
        </w:rPr>
        <w:t>Los contornos de ganancia de antena calculados se muestran en la Fig. 3. La Figura de la izquierda muestra el diagrama de radiación en régimen nominal. Gracias a la utilización de la antena de gran abertura y a la técnica de control en fase se obtiene un diagrama de radiación con una elevada ganancia plana. La Figura de la derecha es un ejemplo del diagrama de radiación con aumento de ganancia local. La ganancia de cresta es superior en más de 10</w:t>
      </w:r>
      <w:r w:rsidR="00C30AE7">
        <w:rPr>
          <w:lang w:val="es-ES_tradnl"/>
        </w:rPr>
        <w:t> </w:t>
      </w:r>
      <w:r>
        <w:rPr>
          <w:lang w:val="es-ES_tradnl"/>
        </w:rPr>
        <w:t>dB a su valor nominal. Debido al aumento local, la ganancia en el resto de la zona disminuye ligeramente.</w:t>
      </w:r>
    </w:p>
    <w:p w:rsidR="002F7456" w:rsidRPr="009D13A3" w:rsidRDefault="002F7456" w:rsidP="002F7456">
      <w:pPr>
        <w:pStyle w:val="FigureNo"/>
        <w:rPr>
          <w:lang w:val="es-ES_tradnl"/>
        </w:rPr>
      </w:pPr>
      <w:r w:rsidRPr="009D13A3">
        <w:rPr>
          <w:lang w:val="es-ES_tradnl"/>
        </w:rPr>
        <w:t xml:space="preserve">Figura </w:t>
      </w:r>
      <w:r>
        <w:rPr>
          <w:lang w:val="es-ES_tradnl"/>
        </w:rPr>
        <w:t>3</w:t>
      </w:r>
    </w:p>
    <w:p w:rsidR="002F7456" w:rsidRDefault="002F7456" w:rsidP="002F7456">
      <w:pPr>
        <w:pStyle w:val="Figuretitle"/>
        <w:rPr>
          <w:lang w:val="es-ES_tradnl"/>
        </w:rPr>
      </w:pPr>
      <w:r>
        <w:rPr>
          <w:lang w:val="es-ES_tradnl"/>
        </w:rPr>
        <w:t>Ejemplo de síntesis de diagrama (simulación)</w:t>
      </w:r>
    </w:p>
    <w:p w:rsidR="00FF236C" w:rsidRPr="00FF236C" w:rsidRDefault="00FF236C" w:rsidP="00FF236C">
      <w:pPr>
        <w:pStyle w:val="Blanc"/>
      </w:pPr>
    </w:p>
    <w:p w:rsidR="002F7456" w:rsidRDefault="002F7456" w:rsidP="002F7456">
      <w:pPr>
        <w:pStyle w:val="Figure"/>
        <w:rPr>
          <w:lang w:val="es-ES_tradnl"/>
        </w:rPr>
      </w:pPr>
      <w:r>
        <w:rPr>
          <w:lang w:val="es-ES_tradnl"/>
        </w:rPr>
        <w:object w:dxaOrig="10447" w:dyaOrig="5844">
          <v:shape id="_x0000_i1028" type="#_x0000_t75" style="width:397.1pt;height:222pt" o:ole="">
            <v:imagedata r:id="rId24" o:title=""/>
          </v:shape>
          <o:OLEObject Type="Embed" ProgID="CorelDRAW.Graphic.14" ShapeID="_x0000_i1028" DrawAspect="Content" ObjectID="_1408799689" r:id="rId25"/>
        </w:object>
      </w:r>
    </w:p>
    <w:p w:rsidR="002F7456" w:rsidRDefault="002F7456" w:rsidP="002F7456">
      <w:pPr>
        <w:rPr>
          <w:lang w:val="es-ES_tradnl"/>
        </w:rPr>
      </w:pPr>
      <w:r>
        <w:rPr>
          <w:lang w:val="es-ES_tradnl"/>
        </w:rPr>
        <w:t>Los parámetros de la antena, por ejemplo el diámetro y el número de radiadores, se deben determinar teniendo en cuenta los parámetros del sistema tales como el tamaño, la forma de la zona de servicio, la zona mínima y máxima que se ha de compensar y el aumento necesario, además de la fiabilidad y el coste del equipo a bordo.</w:t>
      </w:r>
    </w:p>
    <w:p w:rsidR="002F7456" w:rsidRDefault="002F7456" w:rsidP="002F7456">
      <w:pPr>
        <w:pStyle w:val="Heading2"/>
        <w:rPr>
          <w:lang w:val="es-ES_tradnl"/>
        </w:rPr>
      </w:pPr>
      <w:r>
        <w:rPr>
          <w:lang w:val="es-ES_tradnl"/>
        </w:rPr>
        <w:t>2.3</w:t>
      </w:r>
      <w:r>
        <w:rPr>
          <w:lang w:val="es-ES_tradnl"/>
        </w:rPr>
        <w:tab/>
        <w:t>Tecnologías del HPA</w:t>
      </w:r>
    </w:p>
    <w:p w:rsidR="002F7456" w:rsidRDefault="002F7456" w:rsidP="00C30AE7">
      <w:pPr>
        <w:rPr>
          <w:lang w:val="es-ES_tradnl"/>
        </w:rPr>
      </w:pPr>
      <w:r>
        <w:rPr>
          <w:lang w:val="es-ES_tradnl"/>
        </w:rPr>
        <w:t>Como HPA se pueden utilizar tubos de ondas progresivas (TOP) y amplificadores de potencia de estado sólido (APES). En la banda 17/21 GHz la eficacia total de un TOP convencional con una potencia de salida de unos 100</w:t>
      </w:r>
      <w:r w:rsidR="00C30AE7">
        <w:rPr>
          <w:lang w:val="es-ES_tradnl"/>
        </w:rPr>
        <w:t> </w:t>
      </w:r>
      <w:r>
        <w:rPr>
          <w:lang w:val="es-ES_tradnl"/>
        </w:rPr>
        <w:t>W es superior al 60%. Por otra parte, la potencia de salida y la eficacia de los APES es inferior a la de los TOP. Para utilizar los TOP como amplificadores para una antena activa controlada en fase de satélites con p.i.r.e. localmente variable, se han estudiado TOP en miniatura con unas dimensiones de las secciones transversales reducidas en comparación con las del dispositivo convencional. En el Cuadro 2 se comparan estos tipos.</w:t>
      </w:r>
    </w:p>
    <w:p w:rsidR="002F7456" w:rsidRDefault="002F7456" w:rsidP="004347D1">
      <w:pPr>
        <w:pStyle w:val="TableNo"/>
        <w:rPr>
          <w:lang w:val="es-ES_tradnl"/>
        </w:rPr>
      </w:pPr>
      <w:r>
        <w:rPr>
          <w:lang w:val="es-ES_tradnl"/>
        </w:rPr>
        <w:lastRenderedPageBreak/>
        <w:t>CUADRO 2</w:t>
      </w:r>
    </w:p>
    <w:p w:rsidR="002F7456" w:rsidRDefault="002F7456" w:rsidP="002F7456">
      <w:pPr>
        <w:pStyle w:val="Tabletitle"/>
        <w:rPr>
          <w:lang w:val="es-ES_tradnl"/>
        </w:rPr>
      </w:pPr>
      <w:r>
        <w:rPr>
          <w:lang w:val="es-ES_tradnl"/>
        </w:rPr>
        <w:t>Ejemplos de HPA para los sistemas de satélites en la banda 17/21 GHz</w:t>
      </w:r>
    </w:p>
    <w:tbl>
      <w:tblPr>
        <w:tblW w:w="9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1"/>
        <w:gridCol w:w="2209"/>
        <w:gridCol w:w="2098"/>
        <w:gridCol w:w="2098"/>
      </w:tblGrid>
      <w:tr w:rsidR="002F7456" w:rsidTr="00FF236C">
        <w:trPr>
          <w:jc w:val="center"/>
        </w:trPr>
        <w:tc>
          <w:tcPr>
            <w:tcW w:w="2621" w:type="dxa"/>
            <w:vMerge w:val="restart"/>
            <w:vAlign w:val="center"/>
          </w:tcPr>
          <w:p w:rsidR="002F7456" w:rsidRPr="003A2BAC" w:rsidRDefault="002F7456" w:rsidP="00FF236C">
            <w:pPr>
              <w:pStyle w:val="Tablehead"/>
              <w:rPr>
                <w:bCs/>
                <w:lang w:val="es-ES_tradnl" w:eastAsia="ja-JP"/>
              </w:rPr>
            </w:pPr>
            <w:r w:rsidRPr="003A2BAC">
              <w:rPr>
                <w:bCs/>
                <w:lang w:val="es-ES_tradnl" w:eastAsia="ja-JP"/>
              </w:rPr>
              <w:t>Tipo de HPA</w:t>
            </w:r>
          </w:p>
        </w:tc>
        <w:tc>
          <w:tcPr>
            <w:tcW w:w="2209" w:type="dxa"/>
            <w:vMerge w:val="restart"/>
          </w:tcPr>
          <w:p w:rsidR="002F7456" w:rsidRPr="003A2BAC" w:rsidRDefault="002F7456" w:rsidP="00FF236C">
            <w:pPr>
              <w:pStyle w:val="Tablehead"/>
              <w:rPr>
                <w:bCs/>
                <w:lang w:val="es-ES_tradnl" w:eastAsia="ja-JP"/>
              </w:rPr>
            </w:pPr>
            <w:r w:rsidRPr="003A2BAC">
              <w:rPr>
                <w:bCs/>
                <w:lang w:val="es-ES_tradnl" w:eastAsia="ja-JP"/>
              </w:rPr>
              <w:t>APES</w:t>
            </w:r>
            <w:r w:rsidRPr="003A2BAC">
              <w:rPr>
                <w:bCs/>
                <w:lang w:val="es-ES_tradnl" w:eastAsia="ja-JP"/>
              </w:rPr>
              <w:br/>
              <w:t>(incluida la fuente de</w:t>
            </w:r>
            <w:r w:rsidR="00FF236C">
              <w:rPr>
                <w:bCs/>
                <w:lang w:val="es-ES_tradnl" w:eastAsia="ja-JP"/>
              </w:rPr>
              <w:t> </w:t>
            </w:r>
            <w:r w:rsidRPr="003A2BAC">
              <w:rPr>
                <w:bCs/>
                <w:lang w:val="es-ES_tradnl" w:eastAsia="ja-JP"/>
              </w:rPr>
              <w:t>alimentación)</w:t>
            </w:r>
          </w:p>
        </w:tc>
        <w:tc>
          <w:tcPr>
            <w:tcW w:w="4195" w:type="dxa"/>
            <w:gridSpan w:val="2"/>
          </w:tcPr>
          <w:p w:rsidR="002F7456" w:rsidRPr="003A2BAC" w:rsidRDefault="002F7456" w:rsidP="007025C4">
            <w:pPr>
              <w:pStyle w:val="Tablehead"/>
              <w:rPr>
                <w:bCs/>
                <w:lang w:val="en-US" w:eastAsia="ja-JP"/>
              </w:rPr>
            </w:pPr>
            <w:r w:rsidRPr="003A2BAC">
              <w:rPr>
                <w:bCs/>
                <w:lang w:val="en-US" w:eastAsia="ja-JP"/>
              </w:rPr>
              <w:t>TOP</w:t>
            </w:r>
          </w:p>
        </w:tc>
      </w:tr>
      <w:tr w:rsidR="002F7456" w:rsidTr="00FF236C">
        <w:trPr>
          <w:jc w:val="center"/>
        </w:trPr>
        <w:tc>
          <w:tcPr>
            <w:tcW w:w="2621" w:type="dxa"/>
            <w:vMerge/>
          </w:tcPr>
          <w:p w:rsidR="002F7456" w:rsidRPr="001B6274" w:rsidRDefault="002F7456" w:rsidP="007025C4">
            <w:pPr>
              <w:pStyle w:val="Tablehead"/>
              <w:rPr>
                <w:bCs/>
                <w:lang w:val="en-US" w:eastAsia="ja-JP"/>
              </w:rPr>
            </w:pPr>
          </w:p>
        </w:tc>
        <w:tc>
          <w:tcPr>
            <w:tcW w:w="2209" w:type="dxa"/>
            <w:vMerge/>
          </w:tcPr>
          <w:p w:rsidR="002F7456" w:rsidRPr="001B6274" w:rsidRDefault="002F7456" w:rsidP="007025C4">
            <w:pPr>
              <w:pStyle w:val="Tablehead"/>
              <w:rPr>
                <w:bCs/>
                <w:lang w:val="en-US" w:eastAsia="ja-JP"/>
              </w:rPr>
            </w:pPr>
          </w:p>
        </w:tc>
        <w:tc>
          <w:tcPr>
            <w:tcW w:w="2098" w:type="dxa"/>
            <w:vAlign w:val="center"/>
          </w:tcPr>
          <w:p w:rsidR="002F7456" w:rsidRPr="001B6274" w:rsidRDefault="002F7456" w:rsidP="007025C4">
            <w:pPr>
              <w:pStyle w:val="Tablehead"/>
              <w:rPr>
                <w:bCs/>
                <w:lang w:val="en-US" w:eastAsia="ja-JP"/>
              </w:rPr>
            </w:pPr>
            <w:r w:rsidRPr="001B6274">
              <w:rPr>
                <w:bCs/>
                <w:lang w:val="en-US" w:eastAsia="ja-JP"/>
              </w:rPr>
              <w:t>TOP convencional</w:t>
            </w:r>
          </w:p>
        </w:tc>
        <w:tc>
          <w:tcPr>
            <w:tcW w:w="2098" w:type="dxa"/>
            <w:vAlign w:val="center"/>
          </w:tcPr>
          <w:p w:rsidR="002F7456" w:rsidRPr="001B6274" w:rsidRDefault="002F7456" w:rsidP="007025C4">
            <w:pPr>
              <w:pStyle w:val="Tablehead"/>
              <w:rPr>
                <w:bCs/>
                <w:lang w:val="es-ES_tradnl" w:eastAsia="ja-JP"/>
              </w:rPr>
            </w:pPr>
            <w:r w:rsidRPr="001B6274">
              <w:rPr>
                <w:bCs/>
                <w:lang w:val="es-ES_tradnl" w:eastAsia="ja-JP"/>
              </w:rPr>
              <w:t>Mini TOP</w:t>
            </w:r>
          </w:p>
        </w:tc>
      </w:tr>
      <w:tr w:rsidR="002F7456" w:rsidTr="00FF236C">
        <w:trPr>
          <w:jc w:val="center"/>
        </w:trPr>
        <w:tc>
          <w:tcPr>
            <w:tcW w:w="2621" w:type="dxa"/>
          </w:tcPr>
          <w:p w:rsidR="002F7456" w:rsidRPr="007025C4" w:rsidRDefault="002F7456" w:rsidP="007025C4">
            <w:pPr>
              <w:pStyle w:val="Tabletext"/>
            </w:pPr>
            <w:r w:rsidRPr="007025C4">
              <w:t>Potencia de salida (W)</w:t>
            </w:r>
          </w:p>
        </w:tc>
        <w:tc>
          <w:tcPr>
            <w:tcW w:w="2209" w:type="dxa"/>
          </w:tcPr>
          <w:p w:rsidR="002F7456" w:rsidRPr="007025C4" w:rsidRDefault="002F7456" w:rsidP="007025C4">
            <w:pPr>
              <w:pStyle w:val="Tabletext"/>
              <w:jc w:val="center"/>
            </w:pPr>
            <w:r w:rsidRPr="007025C4">
              <w:t>6</w:t>
            </w:r>
          </w:p>
        </w:tc>
        <w:tc>
          <w:tcPr>
            <w:tcW w:w="2098" w:type="dxa"/>
          </w:tcPr>
          <w:p w:rsidR="002F7456" w:rsidRPr="007025C4" w:rsidRDefault="002F7456" w:rsidP="007025C4">
            <w:pPr>
              <w:pStyle w:val="Tabletext"/>
              <w:jc w:val="center"/>
            </w:pPr>
            <w:r w:rsidRPr="007025C4">
              <w:t>120</w:t>
            </w:r>
          </w:p>
        </w:tc>
        <w:tc>
          <w:tcPr>
            <w:tcW w:w="2098" w:type="dxa"/>
          </w:tcPr>
          <w:p w:rsidR="002F7456" w:rsidRPr="007025C4" w:rsidRDefault="002F7456" w:rsidP="007025C4">
            <w:pPr>
              <w:pStyle w:val="Tabletext"/>
              <w:jc w:val="center"/>
            </w:pPr>
            <w:r w:rsidRPr="007025C4">
              <w:t>10</w:t>
            </w:r>
          </w:p>
        </w:tc>
      </w:tr>
      <w:tr w:rsidR="002F7456" w:rsidTr="00FF236C">
        <w:trPr>
          <w:jc w:val="center"/>
        </w:trPr>
        <w:tc>
          <w:tcPr>
            <w:tcW w:w="2621" w:type="dxa"/>
          </w:tcPr>
          <w:p w:rsidR="002F7456" w:rsidRPr="007025C4" w:rsidRDefault="002F7456" w:rsidP="007025C4">
            <w:pPr>
              <w:pStyle w:val="Tabletext"/>
            </w:pPr>
            <w:r w:rsidRPr="007025C4">
              <w:t>Eficacia (%)</w:t>
            </w:r>
          </w:p>
        </w:tc>
        <w:tc>
          <w:tcPr>
            <w:tcW w:w="2209" w:type="dxa"/>
          </w:tcPr>
          <w:p w:rsidR="002F7456" w:rsidRPr="007025C4" w:rsidRDefault="002F7456" w:rsidP="007025C4">
            <w:pPr>
              <w:pStyle w:val="Tabletext"/>
              <w:jc w:val="center"/>
            </w:pPr>
            <w:r w:rsidRPr="007025C4">
              <w:t>&lt;10</w:t>
            </w:r>
          </w:p>
        </w:tc>
        <w:tc>
          <w:tcPr>
            <w:tcW w:w="2098" w:type="dxa"/>
          </w:tcPr>
          <w:p w:rsidR="002F7456" w:rsidRPr="007025C4" w:rsidRDefault="002F7456" w:rsidP="007025C4">
            <w:pPr>
              <w:pStyle w:val="Tabletext"/>
              <w:jc w:val="center"/>
            </w:pPr>
            <w:r w:rsidRPr="007025C4">
              <w:t>62</w:t>
            </w:r>
          </w:p>
        </w:tc>
        <w:tc>
          <w:tcPr>
            <w:tcW w:w="2098" w:type="dxa"/>
          </w:tcPr>
          <w:p w:rsidR="002F7456" w:rsidRPr="007025C4" w:rsidRDefault="002F7456" w:rsidP="007025C4">
            <w:pPr>
              <w:pStyle w:val="Tabletext"/>
              <w:jc w:val="center"/>
            </w:pPr>
            <w:r w:rsidRPr="007025C4">
              <w:t>50</w:t>
            </w:r>
          </w:p>
        </w:tc>
      </w:tr>
      <w:tr w:rsidR="002F7456" w:rsidTr="00FF236C">
        <w:trPr>
          <w:jc w:val="center"/>
        </w:trPr>
        <w:tc>
          <w:tcPr>
            <w:tcW w:w="2621" w:type="dxa"/>
          </w:tcPr>
          <w:p w:rsidR="002F7456" w:rsidRPr="007025C4" w:rsidRDefault="002F7456" w:rsidP="007025C4">
            <w:pPr>
              <w:pStyle w:val="Tabletext"/>
            </w:pPr>
            <w:r w:rsidRPr="007025C4">
              <w:t>Tamaño (mm)</w:t>
            </w:r>
          </w:p>
        </w:tc>
        <w:tc>
          <w:tcPr>
            <w:tcW w:w="2209" w:type="dxa"/>
          </w:tcPr>
          <w:p w:rsidR="002F7456" w:rsidRPr="007025C4" w:rsidRDefault="002F7456" w:rsidP="007025C4">
            <w:pPr>
              <w:pStyle w:val="Tabletext"/>
              <w:jc w:val="center"/>
            </w:pPr>
            <w:r w:rsidRPr="007025C4">
              <w:t xml:space="preserve">326 </w:t>
            </w:r>
            <w:r w:rsidRPr="007025C4">
              <w:sym w:font="Symbol" w:char="F0B4"/>
            </w:r>
            <w:r w:rsidRPr="007025C4">
              <w:t xml:space="preserve"> 327 </w:t>
            </w:r>
            <w:r w:rsidRPr="007025C4">
              <w:sym w:font="Symbol" w:char="F0B4"/>
            </w:r>
            <w:r w:rsidRPr="007025C4">
              <w:t xml:space="preserve"> 36</w:t>
            </w:r>
          </w:p>
        </w:tc>
        <w:tc>
          <w:tcPr>
            <w:tcW w:w="2098" w:type="dxa"/>
          </w:tcPr>
          <w:p w:rsidR="002F7456" w:rsidRPr="007025C4" w:rsidRDefault="002F7456" w:rsidP="007025C4">
            <w:pPr>
              <w:pStyle w:val="Tabletext"/>
              <w:jc w:val="center"/>
            </w:pPr>
            <w:r w:rsidRPr="007025C4">
              <w:t xml:space="preserve">85 </w:t>
            </w:r>
            <w:r w:rsidRPr="007025C4">
              <w:sym w:font="Symbol" w:char="F0B4"/>
            </w:r>
            <w:r w:rsidRPr="007025C4">
              <w:t xml:space="preserve"> 63 </w:t>
            </w:r>
            <w:r w:rsidRPr="007025C4">
              <w:sym w:font="Symbol" w:char="F0B4"/>
            </w:r>
            <w:r w:rsidRPr="007025C4">
              <w:t xml:space="preserve"> 325</w:t>
            </w:r>
          </w:p>
        </w:tc>
        <w:tc>
          <w:tcPr>
            <w:tcW w:w="2098" w:type="dxa"/>
          </w:tcPr>
          <w:p w:rsidR="002F7456" w:rsidRPr="007025C4" w:rsidRDefault="002F7456" w:rsidP="007025C4">
            <w:pPr>
              <w:pStyle w:val="Tabletext"/>
              <w:jc w:val="center"/>
            </w:pPr>
            <w:r w:rsidRPr="007025C4">
              <w:t xml:space="preserve">15 </w:t>
            </w:r>
            <w:r w:rsidRPr="007025C4">
              <w:sym w:font="Symbol" w:char="F0B4"/>
            </w:r>
            <w:r w:rsidRPr="007025C4">
              <w:t xml:space="preserve"> 20 </w:t>
            </w:r>
            <w:r w:rsidRPr="007025C4">
              <w:sym w:font="Symbol" w:char="F0B4"/>
            </w:r>
            <w:r w:rsidRPr="007025C4">
              <w:t xml:space="preserve"> 300</w:t>
            </w:r>
          </w:p>
        </w:tc>
      </w:tr>
      <w:tr w:rsidR="002F7456" w:rsidTr="00FF236C">
        <w:trPr>
          <w:jc w:val="center"/>
        </w:trPr>
        <w:tc>
          <w:tcPr>
            <w:tcW w:w="2621" w:type="dxa"/>
          </w:tcPr>
          <w:p w:rsidR="002F7456" w:rsidRPr="007025C4" w:rsidRDefault="002F7456" w:rsidP="007025C4">
            <w:pPr>
              <w:pStyle w:val="Tabletext"/>
            </w:pPr>
            <w:r w:rsidRPr="007025C4">
              <w:t>Peso (kg)</w:t>
            </w:r>
          </w:p>
        </w:tc>
        <w:tc>
          <w:tcPr>
            <w:tcW w:w="2209" w:type="dxa"/>
          </w:tcPr>
          <w:p w:rsidR="002F7456" w:rsidRPr="007025C4" w:rsidRDefault="002F7456" w:rsidP="007025C4">
            <w:pPr>
              <w:pStyle w:val="Tabletext"/>
              <w:jc w:val="center"/>
            </w:pPr>
            <w:r w:rsidRPr="007025C4">
              <w:t>4,6</w:t>
            </w:r>
          </w:p>
        </w:tc>
        <w:tc>
          <w:tcPr>
            <w:tcW w:w="2098" w:type="dxa"/>
          </w:tcPr>
          <w:p w:rsidR="002F7456" w:rsidRPr="007025C4" w:rsidRDefault="002F7456" w:rsidP="007025C4">
            <w:pPr>
              <w:pStyle w:val="Tabletext"/>
              <w:jc w:val="center"/>
            </w:pPr>
            <w:r w:rsidRPr="007025C4">
              <w:t>0,9</w:t>
            </w:r>
          </w:p>
        </w:tc>
        <w:tc>
          <w:tcPr>
            <w:tcW w:w="2098" w:type="dxa"/>
          </w:tcPr>
          <w:p w:rsidR="002F7456" w:rsidRPr="007025C4" w:rsidRDefault="002F7456" w:rsidP="007025C4">
            <w:pPr>
              <w:pStyle w:val="Tabletext"/>
              <w:jc w:val="center"/>
            </w:pPr>
            <w:r w:rsidRPr="007025C4">
              <w:t>0,3</w:t>
            </w:r>
          </w:p>
        </w:tc>
      </w:tr>
    </w:tbl>
    <w:p w:rsidR="002F7456" w:rsidRDefault="002F7456" w:rsidP="007025C4">
      <w:pPr>
        <w:pStyle w:val="Tablefin"/>
        <w:spacing w:before="40" w:after="40"/>
        <w:rPr>
          <w:lang w:val="es-ES_tradnl"/>
        </w:rPr>
      </w:pPr>
    </w:p>
    <w:p w:rsidR="00FF236C" w:rsidRPr="00FF236C" w:rsidRDefault="00FF236C" w:rsidP="00FF236C">
      <w:pPr>
        <w:spacing w:before="0"/>
        <w:rPr>
          <w:sz w:val="14"/>
          <w:lang w:val="es-ES_tradnl"/>
        </w:rPr>
      </w:pPr>
    </w:p>
    <w:p w:rsidR="002F7456" w:rsidRPr="003A2BAC" w:rsidRDefault="002F7456" w:rsidP="002F7456">
      <w:pPr>
        <w:pStyle w:val="AnnexNoTitle"/>
        <w:rPr>
          <w:lang w:val="es-ES_tradnl" w:eastAsia="ja-JP"/>
        </w:rPr>
      </w:pPr>
      <w:r w:rsidRPr="003A2BAC">
        <w:rPr>
          <w:lang w:val="es-ES_tradnl"/>
        </w:rPr>
        <w:t>Anexo 2</w:t>
      </w:r>
      <w:r w:rsidRPr="003A2BAC">
        <w:rPr>
          <w:lang w:val="es-ES_tradnl"/>
        </w:rPr>
        <w:br/>
      </w:r>
      <w:r w:rsidRPr="003A2BAC">
        <w:rPr>
          <w:lang w:val="es-ES_tradnl"/>
        </w:rPr>
        <w:br/>
        <w:t>Transmisión jerárquica</w:t>
      </w:r>
    </w:p>
    <w:p w:rsidR="002F7456" w:rsidRDefault="002F7456" w:rsidP="002F7456">
      <w:pPr>
        <w:pStyle w:val="Heading1"/>
        <w:rPr>
          <w:lang w:val="es-ES_tradnl" w:eastAsia="ja-JP"/>
        </w:rPr>
      </w:pPr>
      <w:r>
        <w:rPr>
          <w:lang w:val="es-ES_tradnl" w:eastAsia="ja-JP"/>
        </w:rPr>
        <w:t>1</w:t>
      </w:r>
      <w:r>
        <w:rPr>
          <w:lang w:val="es-ES_tradnl" w:eastAsia="ja-JP"/>
        </w:rPr>
        <w:tab/>
        <w:t>Concepto de transmisión jerárquica</w:t>
      </w:r>
    </w:p>
    <w:p w:rsidR="002F7456" w:rsidRDefault="002F7456" w:rsidP="00C30AE7">
      <w:pPr>
        <w:rPr>
          <w:lang w:val="es-ES_tradnl" w:eastAsia="ja-JP"/>
        </w:rPr>
      </w:pPr>
      <w:r>
        <w:rPr>
          <w:lang w:val="es-ES_tradnl" w:eastAsia="ja-JP"/>
        </w:rPr>
        <w:t>Para formar una señal de transmisión jerárquica se multiplexan en el tiempo dos o más esquemas de modulación de requisitos de relación</w:t>
      </w:r>
      <w:r>
        <w:rPr>
          <w:i/>
          <w:iCs/>
          <w:lang w:val="es-ES_tradnl" w:eastAsia="ja-JP"/>
        </w:rPr>
        <w:t xml:space="preserve"> C</w:t>
      </w:r>
      <w:r>
        <w:rPr>
          <w:lang w:val="es-ES_tradnl" w:eastAsia="ja-JP"/>
        </w:rPr>
        <w:t>/</w:t>
      </w:r>
      <w:r>
        <w:rPr>
          <w:i/>
          <w:iCs/>
          <w:lang w:val="es-ES_tradnl" w:eastAsia="ja-JP"/>
        </w:rPr>
        <w:t xml:space="preserve">N </w:t>
      </w:r>
      <w:r>
        <w:rPr>
          <w:lang w:val="es-ES_tradnl" w:eastAsia="ja-JP"/>
        </w:rPr>
        <w:t>diferentes. La información fundamental, por ejemplo la mínima calidad de la señal de vídeo y de audio, se transmite a una velocidad de datos baja utilizando un esquema robusto de modulación/codificación del canal con un requisito de relación</w:t>
      </w:r>
      <w:r w:rsidR="00680DAD">
        <w:rPr>
          <w:lang w:val="es-ES_tradnl" w:eastAsia="ja-JP"/>
        </w:rPr>
        <w:t> </w:t>
      </w:r>
      <w:r>
        <w:rPr>
          <w:i/>
          <w:iCs/>
          <w:lang w:val="es-ES_tradnl" w:eastAsia="ja-JP"/>
        </w:rPr>
        <w:t>C</w:t>
      </w:r>
      <w:r>
        <w:rPr>
          <w:lang w:val="es-ES_tradnl" w:eastAsia="ja-JP"/>
        </w:rPr>
        <w:t>/</w:t>
      </w:r>
      <w:r>
        <w:rPr>
          <w:i/>
          <w:iCs/>
          <w:lang w:val="es-ES_tradnl" w:eastAsia="ja-JP"/>
        </w:rPr>
        <w:t>N</w:t>
      </w:r>
      <w:r>
        <w:rPr>
          <w:lang w:val="es-ES_tradnl" w:eastAsia="ja-JP"/>
        </w:rPr>
        <w:t xml:space="preserve"> bajo. Por otro lado, la parte de la señal de alta velocidad de datos, por ejemplo TVAD o el sonido panorámico del canal</w:t>
      </w:r>
      <w:r w:rsidR="00C30AE7">
        <w:rPr>
          <w:lang w:val="es-ES_tradnl" w:eastAsia="ja-JP"/>
        </w:rPr>
        <w:t> </w:t>
      </w:r>
      <w:r>
        <w:rPr>
          <w:lang w:val="es-ES_tradnl" w:eastAsia="ja-JP"/>
        </w:rPr>
        <w:t xml:space="preserve">5.1 se transmite con un esquema de modulación más eficaz y con un requisito de relación </w:t>
      </w:r>
      <w:r>
        <w:rPr>
          <w:i/>
          <w:iCs/>
          <w:lang w:val="es-ES_tradnl" w:eastAsia="ja-JP"/>
        </w:rPr>
        <w:t>C</w:t>
      </w:r>
      <w:r>
        <w:rPr>
          <w:lang w:val="es-ES_tradnl" w:eastAsia="ja-JP"/>
        </w:rPr>
        <w:t>/</w:t>
      </w:r>
      <w:r>
        <w:rPr>
          <w:i/>
          <w:iCs/>
          <w:lang w:val="es-ES_tradnl" w:eastAsia="ja-JP"/>
        </w:rPr>
        <w:t>N</w:t>
      </w:r>
      <w:r>
        <w:rPr>
          <w:lang w:val="es-ES_tradnl" w:eastAsia="ja-JP"/>
        </w:rPr>
        <w:t xml:space="preserve"> mayor. El receptor elige el tren de datos adecuado en función de la condición de relación </w:t>
      </w:r>
      <w:r>
        <w:rPr>
          <w:i/>
          <w:iCs/>
          <w:lang w:val="es-ES_tradnl" w:eastAsia="ja-JP"/>
        </w:rPr>
        <w:t>C</w:t>
      </w:r>
      <w:r>
        <w:rPr>
          <w:lang w:val="es-ES_tradnl" w:eastAsia="ja-JP"/>
        </w:rPr>
        <w:t>/</w:t>
      </w:r>
      <w:r>
        <w:rPr>
          <w:i/>
          <w:iCs/>
          <w:lang w:val="es-ES_tradnl" w:eastAsia="ja-JP"/>
        </w:rPr>
        <w:t>N</w:t>
      </w:r>
      <w:r>
        <w:rPr>
          <w:lang w:val="es-ES_tradnl" w:eastAsia="ja-JP"/>
        </w:rPr>
        <w:t xml:space="preserve"> de recepción real. Por consiguiente, la transmisión jerárquica se puede utilizar para realizar una degradación gradual en el sistema digital de modo que la calidad de la imagen vaya disminuyendo paulatinamente según se reduce el valor de la relación</w:t>
      </w:r>
      <w:r w:rsidR="00680DAD">
        <w:rPr>
          <w:lang w:val="es-ES_tradnl" w:eastAsia="ja-JP"/>
        </w:rPr>
        <w:t> </w:t>
      </w:r>
      <w:r>
        <w:rPr>
          <w:i/>
          <w:iCs/>
          <w:lang w:val="es-ES_tradnl" w:eastAsia="ja-JP"/>
        </w:rPr>
        <w:t>C</w:t>
      </w:r>
      <w:r>
        <w:rPr>
          <w:lang w:val="es-ES_tradnl" w:eastAsia="ja-JP"/>
        </w:rPr>
        <w:t>/</w:t>
      </w:r>
      <w:r>
        <w:rPr>
          <w:i/>
          <w:iCs/>
          <w:lang w:val="es-ES_tradnl" w:eastAsia="ja-JP"/>
        </w:rPr>
        <w:t>N</w:t>
      </w:r>
      <w:r>
        <w:rPr>
          <w:lang w:val="es-ES_tradnl" w:eastAsia="ja-JP"/>
        </w:rPr>
        <w:t xml:space="preserve"> en recepción.</w:t>
      </w:r>
    </w:p>
    <w:p w:rsidR="002F7456" w:rsidRDefault="002F7456" w:rsidP="00C30AE7">
      <w:pPr>
        <w:rPr>
          <w:lang w:val="es-ES_tradnl" w:eastAsia="ja-JP"/>
        </w:rPr>
      </w:pPr>
      <w:r>
        <w:rPr>
          <w:lang w:val="es-ES_tradnl" w:eastAsia="ja-JP"/>
        </w:rPr>
        <w:t>En las bandas del SRS por encima de 17,3</w:t>
      </w:r>
      <w:r w:rsidR="00C30AE7">
        <w:rPr>
          <w:lang w:val="es-ES_tradnl" w:eastAsia="ja-JP"/>
        </w:rPr>
        <w:t> </w:t>
      </w:r>
      <w:r>
        <w:rPr>
          <w:lang w:val="es-ES_tradnl" w:eastAsia="ja-JP"/>
        </w:rPr>
        <w:t>GHz, la atenuación debida a la lluvia es considerablemente mayor que en la banda 12</w:t>
      </w:r>
      <w:r w:rsidR="00C30AE7">
        <w:rPr>
          <w:lang w:val="es-ES_tradnl" w:eastAsia="ja-JP"/>
        </w:rPr>
        <w:t> </w:t>
      </w:r>
      <w:r>
        <w:rPr>
          <w:lang w:val="es-ES_tradnl" w:eastAsia="ja-JP"/>
        </w:rPr>
        <w:t>GHz. Al aplicar la transmisión jerárquica, se pueden reducir las interrupciones del servicio causadas por la atenuación debida a la lluvia. En el Anexo 1 al Informe UIT-R BO.2007 se describe detalladamente la transmisión jerárquica.</w:t>
      </w:r>
    </w:p>
    <w:p w:rsidR="002F7456" w:rsidRDefault="002F7456" w:rsidP="002F7456">
      <w:pPr>
        <w:rPr>
          <w:u w:val="single"/>
          <w:lang w:val="es-ES" w:eastAsia="ja-JP"/>
        </w:rPr>
      </w:pPr>
      <w:r>
        <w:rPr>
          <w:lang w:val="es-ES_tradnl" w:eastAsia="ja-JP"/>
        </w:rPr>
        <w:t>El esquema de transmisión jerárquica se puede integrar con las demás técnicas. Por ejemplo, utilizando el esquema de transmisión jerárquica se puede transmitir simultáneamente distintos tipos de servicio tales como la radiodifusión en tiempo no real con almacenamiento en recepción, que se describe en el Anexo 3, y la radiodifusión en tiempo real ordinaria. En este esquema, se pueden multiplexar en el tiempo las señales de modulación multiniveles de</w:t>
      </w:r>
      <w:r>
        <w:rPr>
          <w:lang w:val="es-ES" w:eastAsia="ja-JP"/>
        </w:rPr>
        <w:t xml:space="preserve"> MDP-2, MDP-4 y MDP-8.</w:t>
      </w:r>
      <w:r>
        <w:rPr>
          <w:u w:val="single"/>
          <w:lang w:val="es-ES" w:eastAsia="ja-JP"/>
        </w:rPr>
        <w:t xml:space="preserve"> </w:t>
      </w:r>
    </w:p>
    <w:p w:rsidR="002F7456" w:rsidRDefault="002F7456" w:rsidP="00680DAD">
      <w:pPr>
        <w:rPr>
          <w:lang w:val="es-ES" w:eastAsia="ja-JP"/>
        </w:rPr>
      </w:pPr>
      <w:r>
        <w:rPr>
          <w:lang w:val="es-ES" w:eastAsia="ja-JP"/>
        </w:rPr>
        <w:t>Así mismo, el sistema de transmisión jerárquica puede integrarse con tecnología de codificación de vídeo escalable (SVC). La tecnología SVC genera un tren elemental de v</w:t>
      </w:r>
      <w:r w:rsidR="00680DAD">
        <w:rPr>
          <w:lang w:val="es-ES" w:eastAsia="ja-JP"/>
        </w:rPr>
        <w:t>i</w:t>
      </w:r>
      <w:r>
        <w:rPr>
          <w:lang w:val="es-ES" w:eastAsia="ja-JP"/>
        </w:rPr>
        <w:t>deo con las capas de base y de mejora. Los datos de vídeo codificado escalable son procesados por un esquema de codificación y modulación variable (VCM). Con la VCM, los datos de baja calidad (capa de base) pueden transmitirse por medio de un esquema de modulación más robusto que los datos de alta calidad (capa de mejora). Por lo tanto, con cielo despejado, pueden recibirse tanto la capa de base como la de mejora, lo cual permite suministrar servicios de AD. Por el contrario, en condiciones de atenuación debida a la lluvia, para servicios de vídeo de baja calidad sólo puede recibirse la capa de base.</w:t>
      </w:r>
    </w:p>
    <w:p w:rsidR="002F7456" w:rsidRDefault="002F7456" w:rsidP="002F7456">
      <w:pPr>
        <w:pStyle w:val="Heading1"/>
        <w:rPr>
          <w:lang w:val="es-ES_tradnl" w:eastAsia="ja-JP"/>
        </w:rPr>
      </w:pPr>
      <w:r>
        <w:rPr>
          <w:lang w:val="es-ES_tradnl" w:eastAsia="ja-JP"/>
        </w:rPr>
        <w:lastRenderedPageBreak/>
        <w:t>2</w:t>
      </w:r>
      <w:r>
        <w:rPr>
          <w:lang w:val="es-ES_tradnl" w:eastAsia="ja-JP"/>
        </w:rPr>
        <w:tab/>
        <w:t>Ejemplo de transmisión jerárquica</w:t>
      </w:r>
    </w:p>
    <w:p w:rsidR="002F7456" w:rsidRDefault="002F7456" w:rsidP="002F7456">
      <w:pPr>
        <w:pStyle w:val="Heading2"/>
        <w:rPr>
          <w:lang w:val="es-ES" w:eastAsia="ja-JP"/>
        </w:rPr>
      </w:pPr>
      <w:r>
        <w:rPr>
          <w:lang w:val="es-ES" w:eastAsia="ja-JP"/>
        </w:rPr>
        <w:t>2.1</w:t>
      </w:r>
      <w:r>
        <w:rPr>
          <w:lang w:val="es-ES" w:eastAsia="ja-JP"/>
        </w:rPr>
        <w:tab/>
        <w:t>Transmisión jerárquica basada en un esquema de modulación</w:t>
      </w:r>
    </w:p>
    <w:p w:rsidR="002F7456" w:rsidRDefault="002F7456" w:rsidP="00680DAD">
      <w:pPr>
        <w:rPr>
          <w:lang w:val="es-ES" w:eastAsia="ja-JP"/>
        </w:rPr>
      </w:pPr>
      <w:r>
        <w:rPr>
          <w:lang w:val="es-ES_tradnl" w:eastAsia="ja-JP"/>
        </w:rPr>
        <w:t>En la Recomendación UIT-R</w:t>
      </w:r>
      <w:r w:rsidR="00680DAD">
        <w:rPr>
          <w:lang w:val="es-ES_tradnl" w:eastAsia="ja-JP"/>
        </w:rPr>
        <w:t> </w:t>
      </w:r>
      <w:r>
        <w:rPr>
          <w:lang w:val="es-ES_tradnl" w:eastAsia="ja-JP"/>
        </w:rPr>
        <w:t>BO.1516 – Sistemas de televisión digital multiprograma para utilización por satélites que funcionan en la gama de frecuencias 11/12</w:t>
      </w:r>
      <w:r w:rsidR="00680DAD">
        <w:rPr>
          <w:lang w:val="es-ES_tradnl" w:eastAsia="ja-JP"/>
        </w:rPr>
        <w:t> </w:t>
      </w:r>
      <w:r>
        <w:rPr>
          <w:lang w:val="es-ES_tradnl" w:eastAsia="ja-JP"/>
        </w:rPr>
        <w:t>GHz, figura un ejemplo de transmisión jerárquica. En el Sistema D se puede multiplexar en el tiempo más de una señal de transmisión con MDP-2, MDP-4 y MDP-8 con codificación reticular. En este sistema se considera que la ganancia máxima de la transmisión jerárquica es la diferencia de 8,2</w:t>
      </w:r>
      <w:r w:rsidR="00680DAD">
        <w:rPr>
          <w:lang w:val="es-ES_tradnl" w:eastAsia="ja-JP"/>
        </w:rPr>
        <w:t> </w:t>
      </w:r>
      <w:r>
        <w:rPr>
          <w:lang w:val="es-ES_tradnl" w:eastAsia="ja-JP"/>
        </w:rPr>
        <w:t xml:space="preserve">dB en la relación </w:t>
      </w:r>
      <w:r>
        <w:rPr>
          <w:i/>
          <w:iCs/>
          <w:lang w:val="es-ES_tradnl" w:eastAsia="ja-JP"/>
        </w:rPr>
        <w:t>C</w:t>
      </w:r>
      <w:r>
        <w:rPr>
          <w:lang w:val="es-ES_tradnl" w:eastAsia="ja-JP"/>
        </w:rPr>
        <w:t>/</w:t>
      </w:r>
      <w:r>
        <w:rPr>
          <w:i/>
          <w:iCs/>
          <w:lang w:val="es-ES_tradnl" w:eastAsia="ja-JP"/>
        </w:rPr>
        <w:t>N</w:t>
      </w:r>
      <w:r>
        <w:rPr>
          <w:lang w:val="es-ES_tradnl" w:eastAsia="ja-JP"/>
        </w:rPr>
        <w:t xml:space="preserve"> necesaria entre MDP-2 1/2 y MDP-8 con codificación reticular.</w:t>
      </w:r>
    </w:p>
    <w:p w:rsidR="002F7456" w:rsidRDefault="002F7456" w:rsidP="002F7456">
      <w:pPr>
        <w:pStyle w:val="Heading2"/>
        <w:rPr>
          <w:lang w:val="es-ES" w:eastAsia="ko-KR"/>
        </w:rPr>
      </w:pPr>
      <w:r>
        <w:rPr>
          <w:lang w:val="es-ES" w:eastAsia="ko-KR"/>
        </w:rPr>
        <w:t>2.2</w:t>
      </w:r>
      <w:r>
        <w:rPr>
          <w:lang w:val="es-ES" w:eastAsia="ko-KR"/>
        </w:rPr>
        <w:tab/>
        <w:t>Transmisión jerárquica basada en tecnología de codificación de vídeo escalable</w:t>
      </w:r>
    </w:p>
    <w:p w:rsidR="002F7456" w:rsidRDefault="002F7456" w:rsidP="008A4CB3">
      <w:pPr>
        <w:rPr>
          <w:lang w:val="es-ES" w:eastAsia="ja-JP"/>
        </w:rPr>
      </w:pPr>
      <w:r>
        <w:rPr>
          <w:lang w:val="es-ES" w:eastAsia="ja-JP"/>
        </w:rPr>
        <w:t>La Fig.</w:t>
      </w:r>
      <w:r w:rsidR="00577EBA">
        <w:rPr>
          <w:lang w:val="es-ES" w:eastAsia="ja-JP"/>
        </w:rPr>
        <w:t> </w:t>
      </w:r>
      <w:r>
        <w:rPr>
          <w:lang w:val="es-ES" w:eastAsia="ja-JP"/>
        </w:rPr>
        <w:t>4 ilustra el concepto de transmisión jerárquica de servicios de radiodifusión de AD por satélite en la banda de frecuencia 21</w:t>
      </w:r>
      <w:r w:rsidR="00BF7795">
        <w:rPr>
          <w:lang w:val="es-ES" w:eastAsia="ja-JP"/>
        </w:rPr>
        <w:t> </w:t>
      </w:r>
      <w:r>
        <w:rPr>
          <w:lang w:val="es-ES" w:eastAsia="ja-JP"/>
        </w:rPr>
        <w:t>GHz. Los datos de vídeo de codificación escalable se transmiten por medio de VCM. Por ejemplo, los datos de baja calidad se modulan por MDP</w:t>
      </w:r>
      <w:r w:rsidR="008A4CB3">
        <w:rPr>
          <w:lang w:val="es-ES" w:eastAsia="ja-JP"/>
        </w:rPr>
        <w:noBreakHyphen/>
      </w:r>
      <w:r>
        <w:rPr>
          <w:lang w:val="es-ES" w:eastAsia="ja-JP"/>
        </w:rPr>
        <w:t>4, mientras que los datos de alta calidad se modulan por MDP-8. Por consecuencia, puede mejorarse la disponibilidad de enlaces. Este servicio, que permite la selección de la calidad, puede lograrse mediante una estructura de capas tanto en el nivel de fuente de medios como en el de transmisión.</w:t>
      </w:r>
    </w:p>
    <w:p w:rsidR="00680DAD" w:rsidRDefault="00680DAD" w:rsidP="00680DAD">
      <w:pPr>
        <w:rPr>
          <w:lang w:val="es-ES" w:eastAsia="ja-JP"/>
        </w:rPr>
      </w:pPr>
    </w:p>
    <w:p w:rsidR="002F7456" w:rsidRDefault="002F7456" w:rsidP="00C316D6">
      <w:pPr>
        <w:pStyle w:val="FigureNo"/>
        <w:rPr>
          <w:rFonts w:eastAsia="Batang"/>
          <w:lang w:val="es-ES"/>
        </w:rPr>
      </w:pPr>
      <w:r>
        <w:rPr>
          <w:rFonts w:eastAsia="Batang"/>
          <w:lang w:val="es-ES"/>
        </w:rPr>
        <w:t>FIGURa 4</w:t>
      </w:r>
    </w:p>
    <w:p w:rsidR="002F7456" w:rsidRDefault="002F7456" w:rsidP="00C316D6">
      <w:pPr>
        <w:pStyle w:val="Figuretitle"/>
        <w:rPr>
          <w:rFonts w:eastAsia="Batang"/>
          <w:lang w:val="es-ES"/>
        </w:rPr>
      </w:pPr>
      <w:r>
        <w:rPr>
          <w:rFonts w:eastAsia="Batang"/>
          <w:lang w:val="es-ES"/>
        </w:rPr>
        <w:t xml:space="preserve">Transmisión jerárquica </w:t>
      </w:r>
      <w:r w:rsidRPr="004F575F">
        <w:rPr>
          <w:rFonts w:eastAsia="Batang"/>
          <w:lang w:val="es-ES_tradnl"/>
        </w:rPr>
        <w:t>basada</w:t>
      </w:r>
      <w:r>
        <w:rPr>
          <w:rFonts w:eastAsia="Batang"/>
          <w:lang w:val="es-ES"/>
        </w:rPr>
        <w:t xml:space="preserve"> en tecnología SVC</w:t>
      </w:r>
    </w:p>
    <w:p w:rsidR="00680DAD" w:rsidRPr="00680DAD" w:rsidRDefault="00680DAD" w:rsidP="00680DAD">
      <w:pPr>
        <w:pStyle w:val="Blanc"/>
        <w:rPr>
          <w:rFonts w:eastAsia="Batang"/>
        </w:rPr>
      </w:pPr>
    </w:p>
    <w:p w:rsidR="002F7456" w:rsidRDefault="005D62F7" w:rsidP="002F7456">
      <w:pPr>
        <w:pStyle w:val="Figure"/>
        <w:rPr>
          <w:lang w:val="es-ES"/>
        </w:rPr>
      </w:pPr>
      <w:r>
        <w:rPr>
          <w:lang w:val="es-ES"/>
        </w:rPr>
        <w:object w:dxaOrig="6043" w:dyaOrig="5072">
          <v:shape id="_x0000_i1029" type="#_x0000_t75" style="width:354.55pt;height:296.75pt" o:ole="">
            <v:imagedata r:id="rId26" o:title=""/>
          </v:shape>
          <o:OLEObject Type="Embed" ProgID="CorelDRAW.Graphic.14" ShapeID="_x0000_i1029" DrawAspect="Content" ObjectID="_1408799690" r:id="rId27"/>
        </w:object>
      </w:r>
    </w:p>
    <w:p w:rsidR="002F7456" w:rsidRDefault="002F7456" w:rsidP="002F7456">
      <w:pPr>
        <w:rPr>
          <w:lang w:val="es-ES"/>
        </w:rPr>
      </w:pPr>
    </w:p>
    <w:p w:rsidR="002F7456" w:rsidRDefault="002F7456" w:rsidP="002F7456">
      <w:pPr>
        <w:pStyle w:val="AnnexNoTitle"/>
        <w:rPr>
          <w:lang w:val="es-ES"/>
        </w:rPr>
      </w:pPr>
      <w:r>
        <w:rPr>
          <w:lang w:val="es-ES"/>
        </w:rPr>
        <w:lastRenderedPageBreak/>
        <w:t>Anexo 3</w:t>
      </w:r>
      <w:r>
        <w:rPr>
          <w:lang w:val="es-ES"/>
        </w:rPr>
        <w:br/>
      </w:r>
      <w:r>
        <w:rPr>
          <w:lang w:val="es-ES"/>
        </w:rPr>
        <w:br/>
        <w:t>Sistema de radiodifusión con almacenamiento en el receptor</w:t>
      </w:r>
    </w:p>
    <w:p w:rsidR="002F7456" w:rsidRDefault="002F7456" w:rsidP="00C316D6">
      <w:pPr>
        <w:pStyle w:val="Heading1"/>
        <w:rPr>
          <w:lang w:val="es-ES"/>
        </w:rPr>
      </w:pPr>
      <w:r>
        <w:rPr>
          <w:lang w:val="es-ES"/>
        </w:rPr>
        <w:t>1</w:t>
      </w:r>
      <w:r>
        <w:rPr>
          <w:lang w:val="es-ES"/>
        </w:rPr>
        <w:tab/>
        <w:t>Concepto de sistema de radiodifusión en tiempo no real con almacenamiento en el receptor</w:t>
      </w:r>
    </w:p>
    <w:p w:rsidR="002F7456" w:rsidRDefault="002F7456" w:rsidP="00C316D6">
      <w:pPr>
        <w:rPr>
          <w:lang w:val="es-ES"/>
        </w:rPr>
      </w:pPr>
      <w:r>
        <w:rPr>
          <w:lang w:val="es-ES"/>
        </w:rPr>
        <w:t>Con el aumento de la capacidad y la reducción del precio de los dispositivos de almacenamiento, por ejemplo discos duros, han empezado a aparecer en el mercado receptores con dispositivos de almacenamiento. Se han llevado a cabo diversos estudios para aprovechar las posibilidades que ofrecen las funciones de almacenamiento en los servicios de radiodifusión</w:t>
      </w:r>
    </w:p>
    <w:p w:rsidR="002F7456" w:rsidRDefault="002F7456" w:rsidP="002F7456">
      <w:pPr>
        <w:rPr>
          <w:lang w:val="es-ES"/>
        </w:rPr>
      </w:pPr>
      <w:r>
        <w:rPr>
          <w:lang w:val="es-ES"/>
        </w:rPr>
        <w:t>En términos estadísticos, la lluvia intensa capaz de producir interrupción de la señal se produce únicamente durante un breve instante en el día. Mediante el almacenamiento, es posible transmitir programas por anticipado y almacenarlos en el receptor para evitar interrupciones del servicio durante la presentación.</w:t>
      </w:r>
    </w:p>
    <w:p w:rsidR="002F7456" w:rsidRDefault="002F7456" w:rsidP="002F7456">
      <w:pPr>
        <w:rPr>
          <w:lang w:val="es-ES"/>
        </w:rPr>
      </w:pPr>
      <w:r>
        <w:rPr>
          <w:lang w:val="es-ES"/>
        </w:rPr>
        <w:t>Suponiendo la recepción con almacenamiento, es inevitable un gran retardo de transmisión. Dicho retardo dependerá del esquema que se adopte y de la capacidad de superar interrupciones de la señal. Es posible que para los programas en tiempo real, por ejemplo noticias en directo, no sea adecuado el almacenamiento en los sistemas.</w:t>
      </w:r>
    </w:p>
    <w:p w:rsidR="002F7456" w:rsidRDefault="002F7456" w:rsidP="00C316D6">
      <w:pPr>
        <w:rPr>
          <w:lang w:val="es-ES"/>
        </w:rPr>
      </w:pPr>
      <w:r>
        <w:rPr>
          <w:lang w:val="es-ES"/>
        </w:rPr>
        <w:t>Se necesitan más estudios sobre la disponibilidad del servicio en la radiodifusión en tiempo no real.</w:t>
      </w:r>
    </w:p>
    <w:p w:rsidR="002F7456" w:rsidRDefault="002F7456" w:rsidP="00C316D6">
      <w:pPr>
        <w:pStyle w:val="Heading1"/>
        <w:rPr>
          <w:lang w:val="es-ES"/>
        </w:rPr>
      </w:pPr>
      <w:r>
        <w:rPr>
          <w:lang w:val="es-ES"/>
        </w:rPr>
        <w:t>2</w:t>
      </w:r>
      <w:r>
        <w:rPr>
          <w:lang w:val="es-ES"/>
        </w:rPr>
        <w:tab/>
        <w:t>Métodos de ejemplo</w:t>
      </w:r>
    </w:p>
    <w:p w:rsidR="002F7456" w:rsidRDefault="002F7456" w:rsidP="00C316D6">
      <w:pPr>
        <w:pStyle w:val="Heading2"/>
        <w:rPr>
          <w:lang w:val="es-ES"/>
        </w:rPr>
      </w:pPr>
      <w:r>
        <w:rPr>
          <w:lang w:val="es-ES"/>
        </w:rPr>
        <w:t>2.1</w:t>
      </w:r>
      <w:r>
        <w:rPr>
          <w:lang w:val="es-ES"/>
        </w:rPr>
        <w:tab/>
        <w:t>Transmisión repetitiva</w:t>
      </w:r>
    </w:p>
    <w:p w:rsidR="002F7456" w:rsidRDefault="002F7456" w:rsidP="002F7456">
      <w:pPr>
        <w:rPr>
          <w:lang w:val="es-ES"/>
        </w:rPr>
      </w:pPr>
      <w:r>
        <w:rPr>
          <w:lang w:val="es-ES"/>
        </w:rPr>
        <w:t>Un ejemplo de esquema de transmisión del SRS que utiliza almacenamiento para mejorar la disponibilidad del servicio es la transmisión repetitiva, que consiste en transmitir los programas repetidamente para almacenar los datos correctos y evitar así las consecuencias derivadas de la interrupción del enlace por la atenuación debida a la lluvia.</w:t>
      </w:r>
    </w:p>
    <w:p w:rsidR="002F7456" w:rsidRDefault="002F7456" w:rsidP="002F7456">
      <w:pPr>
        <w:spacing w:before="60"/>
        <w:rPr>
          <w:lang w:val="es-ES"/>
        </w:rPr>
      </w:pPr>
      <w:r>
        <w:rPr>
          <w:lang w:val="es-ES"/>
        </w:rPr>
        <w:t xml:space="preserve">Dado que cuando el cielo está despejado es posible obtener una relación </w:t>
      </w:r>
      <w:r>
        <w:rPr>
          <w:i/>
          <w:iCs/>
          <w:lang w:val="es-ES"/>
        </w:rPr>
        <w:t>C</w:t>
      </w:r>
      <w:r>
        <w:rPr>
          <w:lang w:val="es-ES"/>
        </w:rPr>
        <w:t>/</w:t>
      </w:r>
      <w:r>
        <w:rPr>
          <w:i/>
          <w:iCs/>
          <w:lang w:val="es-ES"/>
        </w:rPr>
        <w:t>N</w:t>
      </w:r>
      <w:r>
        <w:rPr>
          <w:lang w:val="es-ES"/>
        </w:rPr>
        <w:t xml:space="preserve"> alta, la reducción de la eficacia debido a la transmisión repetitiva se puede compensar empleando técnicas de modulación de gran eficacia en cuanto a la utilización de frecuencias, por ejemplo MAQ</w:t>
      </w:r>
      <w:r>
        <w:rPr>
          <w:lang w:val="es-ES"/>
        </w:rPr>
        <w:noBreakHyphen/>
        <w:t>16. Los parámetros del sistema, tales como el número de repeticiones adecuado, el intervalo y el esquema de modulación, serán objeto de un estudio ulterior.</w:t>
      </w:r>
    </w:p>
    <w:p w:rsidR="002F7456" w:rsidRDefault="002F7456" w:rsidP="002F7456">
      <w:pPr>
        <w:pStyle w:val="Heading2"/>
        <w:rPr>
          <w:lang w:val="es-ES"/>
        </w:rPr>
      </w:pPr>
      <w:r>
        <w:rPr>
          <w:lang w:val="es-ES"/>
        </w:rPr>
        <w:t>2.2</w:t>
      </w:r>
      <w:r>
        <w:rPr>
          <w:lang w:val="es-ES"/>
        </w:rPr>
        <w:tab/>
        <w:t>Intercalado de datos en bloques de gran longitud</w:t>
      </w:r>
    </w:p>
    <w:p w:rsidR="002F7456" w:rsidRDefault="002F7456" w:rsidP="002F7456">
      <w:pPr>
        <w:rPr>
          <w:lang w:val="es-ES"/>
        </w:rPr>
      </w:pPr>
      <w:r>
        <w:rPr>
          <w:lang w:val="es-ES"/>
        </w:rPr>
        <w:t>Se puede utilizar el intercalado en intervalos muy largos para superar las interrupciones de la señal recibida que pueden aparecer durante un tiempo relativamente breve en el intervalo.</w:t>
      </w:r>
    </w:p>
    <w:p w:rsidR="002F7456" w:rsidRDefault="002F7456" w:rsidP="002F7456">
      <w:pPr>
        <w:rPr>
          <w:lang w:val="es-ES"/>
        </w:rPr>
      </w:pPr>
      <w:r>
        <w:rPr>
          <w:lang w:val="es-ES"/>
        </w:rPr>
        <w:t>Los datos del programa se esparcen (es decir, se intercalan) a lo largo de un gran intervalo en el lado de transmisión. En primer lugar, el receptor guarda la señal transmitida en el dispositivo de almacenamiento y posteriormente la utiliza para reconstruir (es decir, desintercalar) el programa original. Aun cuando se pierda una parte de los datos transmitidos a causa de la atenuación debida a la lluvia, los datos del programa se pueden reconstruir mediante un código de corrección de errores, dado que los datos continuos perdidos son dispersados en el receptor por el dispositivo de desintercalado.</w:t>
      </w:r>
    </w:p>
    <w:p w:rsidR="002F7456" w:rsidRDefault="002F7456" w:rsidP="002F7456">
      <w:pPr>
        <w:rPr>
          <w:lang w:val="es-ES"/>
        </w:rPr>
      </w:pPr>
      <w:r>
        <w:rPr>
          <w:lang w:val="es-ES"/>
        </w:rPr>
        <w:t>Los parámetros del sistema, tales como la longitud de intercalado adecuada y el tipo de modulación, serán objeto de un estudio ulterior.</w:t>
      </w:r>
    </w:p>
    <w:p w:rsidR="002F7456" w:rsidRDefault="002F7456" w:rsidP="002F7456">
      <w:pPr>
        <w:pStyle w:val="Heading3"/>
        <w:rPr>
          <w:lang w:val="es-ES"/>
        </w:rPr>
      </w:pPr>
      <w:r>
        <w:rPr>
          <w:lang w:val="es-ES"/>
        </w:rPr>
        <w:lastRenderedPageBreak/>
        <w:t>2.2.1</w:t>
      </w:r>
      <w:r>
        <w:rPr>
          <w:lang w:val="es-ES"/>
        </w:rPr>
        <w:tab/>
        <w:t>Ejemplo de sistema de intercalado de datos en bloques de gran longitud</w:t>
      </w:r>
    </w:p>
    <w:p w:rsidR="002F7456" w:rsidRDefault="002F7456" w:rsidP="00EA2AD7">
      <w:pPr>
        <w:rPr>
          <w:lang w:val="es-ES"/>
        </w:rPr>
      </w:pPr>
      <w:r>
        <w:rPr>
          <w:lang w:val="es-ES"/>
        </w:rPr>
        <w:t>Con objeto de comprobar la validez del esquema se llevó a cabo una simulación de intercalado de datos en bloques de gran longitud utilizando para ello datos reales de la atenuación debida a la lluvia medidos a lo largo de un año. En la Fig. 5 se muestra un diagrama esquemático de la simulación. En la parte derecha del diagrama aparece un sistema digital convencional del SRS que realiza la corrección de errores mediante el código externo</w:t>
      </w:r>
      <w:r w:rsidR="00EA2AD7">
        <w:rPr>
          <w:lang w:val="es-ES"/>
        </w:rPr>
        <w:t> </w:t>
      </w:r>
      <w:r>
        <w:rPr>
          <w:lang w:val="es-ES"/>
        </w:rPr>
        <w:t>1 y el código interno. La parte izquierda del diagrama es un bloque adicional para el intercalado de datos en bloques de gran longitud y consta de dispositivos de almacenamiento en masa y un codificador y decodificador de corrección de errores (código externo</w:t>
      </w:r>
      <w:r w:rsidR="00EA2AD7">
        <w:rPr>
          <w:lang w:val="es-ES"/>
        </w:rPr>
        <w:t> </w:t>
      </w:r>
      <w:r>
        <w:rPr>
          <w:lang w:val="es-ES"/>
        </w:rPr>
        <w:t>2). Los parámetros que se utilizaron en la simulación fueron los siguientes:</w:t>
      </w:r>
    </w:p>
    <w:p w:rsidR="002F7456" w:rsidRDefault="002F7456" w:rsidP="002F7456">
      <w:pPr>
        <w:pStyle w:val="enumlev1"/>
        <w:rPr>
          <w:lang w:val="es-ES"/>
        </w:rPr>
      </w:pPr>
      <w:r>
        <w:rPr>
          <w:lang w:val="es-ES"/>
        </w:rPr>
        <w:t>–</w:t>
      </w:r>
      <w:r>
        <w:rPr>
          <w:lang w:val="es-ES"/>
        </w:rPr>
        <w:tab/>
        <w:t>Ubicación de la recepción: Tokio (zona climática K).</w:t>
      </w:r>
    </w:p>
    <w:p w:rsidR="002F7456" w:rsidRDefault="002F7456" w:rsidP="008A4CB3">
      <w:pPr>
        <w:pStyle w:val="enumlev1"/>
        <w:rPr>
          <w:lang w:val="es-ES"/>
        </w:rPr>
      </w:pPr>
      <w:r>
        <w:rPr>
          <w:lang w:val="es-ES"/>
        </w:rPr>
        <w:t>–</w:t>
      </w:r>
      <w:r>
        <w:rPr>
          <w:lang w:val="es-ES"/>
        </w:rPr>
        <w:tab/>
        <w:t>Datos utilizados de atenuación debida a la lluvia: mediciones realizadas entre mayo de</w:t>
      </w:r>
      <w:r w:rsidR="00EA2AD7">
        <w:rPr>
          <w:lang w:val="es-ES"/>
        </w:rPr>
        <w:t xml:space="preserve"> </w:t>
      </w:r>
      <w:r>
        <w:rPr>
          <w:lang w:val="es-ES"/>
        </w:rPr>
        <w:t>2000 y abril de</w:t>
      </w:r>
      <w:r w:rsidR="00EA2AD7">
        <w:rPr>
          <w:lang w:val="es-ES"/>
        </w:rPr>
        <w:t xml:space="preserve"> </w:t>
      </w:r>
      <w:r>
        <w:rPr>
          <w:lang w:val="es-ES"/>
        </w:rPr>
        <w:t>2001 en la banda d</w:t>
      </w:r>
      <w:r w:rsidR="00EA2AD7">
        <w:rPr>
          <w:lang w:val="es-ES"/>
        </w:rPr>
        <w:t xml:space="preserve">e </w:t>
      </w:r>
      <w:r>
        <w:rPr>
          <w:lang w:val="es-ES"/>
        </w:rPr>
        <w:t>12 GHz, convertidos a datos en la banda de</w:t>
      </w:r>
      <w:r w:rsidR="00EA2AD7">
        <w:rPr>
          <w:lang w:val="es-ES"/>
        </w:rPr>
        <w:t xml:space="preserve"> </w:t>
      </w:r>
      <w:r>
        <w:rPr>
          <w:lang w:val="es-ES"/>
        </w:rPr>
        <w:t>21 GHz mediante la fórmula de cambio de escala de frecuencia que figura en la Recomendación</w:t>
      </w:r>
      <w:r w:rsidR="008A4CB3">
        <w:rPr>
          <w:lang w:val="es-ES"/>
        </w:rPr>
        <w:t xml:space="preserve"> </w:t>
      </w:r>
      <w:r>
        <w:rPr>
          <w:lang w:val="es-ES"/>
        </w:rPr>
        <w:t>UIT</w:t>
      </w:r>
      <w:r>
        <w:rPr>
          <w:lang w:val="es-ES"/>
        </w:rPr>
        <w:noBreakHyphen/>
        <w:t>R P.618.</w:t>
      </w:r>
    </w:p>
    <w:p w:rsidR="002F7456" w:rsidRDefault="002F7456" w:rsidP="002F7456">
      <w:pPr>
        <w:pStyle w:val="enumlev1"/>
        <w:rPr>
          <w:lang w:val="es-ES"/>
        </w:rPr>
      </w:pPr>
      <w:r>
        <w:rPr>
          <w:lang w:val="es-ES"/>
        </w:rPr>
        <w:t>–</w:t>
      </w:r>
      <w:r>
        <w:rPr>
          <w:lang w:val="es-ES"/>
        </w:rPr>
        <w:tab/>
        <w:t>Modulación: MDP-8 con codificación reticular.</w:t>
      </w:r>
    </w:p>
    <w:p w:rsidR="002F7456" w:rsidRDefault="002F7456" w:rsidP="002F7456">
      <w:pPr>
        <w:pStyle w:val="enumlev1"/>
        <w:rPr>
          <w:lang w:val="es-ES"/>
        </w:rPr>
      </w:pPr>
      <w:r>
        <w:rPr>
          <w:lang w:val="es-ES"/>
        </w:rPr>
        <w:t>–</w:t>
      </w:r>
      <w:r>
        <w:rPr>
          <w:lang w:val="es-ES"/>
        </w:rPr>
        <w:tab/>
        <w:t>dfp del satélite: –114,0 dB(W/(m</w:t>
      </w:r>
      <w:r>
        <w:rPr>
          <w:vertAlign w:val="superscript"/>
          <w:lang w:val="es-ES"/>
        </w:rPr>
        <w:t>2</w:t>
      </w:r>
      <w:r>
        <w:rPr>
          <w:lang w:val="es-ES"/>
        </w:rPr>
        <w:t xml:space="preserve"> · MHz)).</w:t>
      </w:r>
    </w:p>
    <w:p w:rsidR="002F7456" w:rsidRDefault="002F7456" w:rsidP="002F7456">
      <w:pPr>
        <w:rPr>
          <w:lang w:val="es-ES"/>
        </w:rPr>
      </w:pPr>
      <w:r>
        <w:rPr>
          <w:lang w:val="es-ES"/>
        </w:rPr>
        <w:t>La calidad de funcionamiento del intercalado de datos en bloques de gran longitud se evaluó considerando el aumento de p.i.r.e., que se define como la p.i.r.e. del sistema convencio</w:t>
      </w:r>
      <w:r w:rsidR="008A4CB3">
        <w:rPr>
          <w:lang w:val="es-ES"/>
        </w:rPr>
        <w:t xml:space="preserve">nal del </w:t>
      </w:r>
      <w:r>
        <w:rPr>
          <w:lang w:val="es-ES"/>
        </w:rPr>
        <w:t>SRS sin intercalado de datos en bloques de gran longitud que presenta la misma disponibilidad de servicio que la obtenida mediante la simulación con intercalado de datos en bloques de gran longitud.</w:t>
      </w:r>
    </w:p>
    <w:p w:rsidR="002F7456" w:rsidRDefault="002F7456" w:rsidP="00EA2AD7">
      <w:pPr>
        <w:rPr>
          <w:lang w:val="es-ES"/>
        </w:rPr>
      </w:pPr>
      <w:r>
        <w:rPr>
          <w:lang w:val="es-ES"/>
        </w:rPr>
        <w:t>El aumento de la p.i.r.e. en función del periodo de intercalado se muestra en la Fig. 6, en la cual la capacidad de corrección de errores del código externo 2 se fijó al</w:t>
      </w:r>
      <w:r w:rsidR="00EA2AD7">
        <w:rPr>
          <w:lang w:val="es-ES"/>
        </w:rPr>
        <w:t xml:space="preserve"> </w:t>
      </w:r>
      <w:r>
        <w:rPr>
          <w:lang w:val="es-ES"/>
        </w:rPr>
        <w:t>20% o al 40%. La p.i.r.e. aumenta con el periodo de intercalado, así como con el incremento de la capacidad de almacenamiento y del retardo de transmisión. Cuanto mayor sea la capacidad de corrección de errores del código externo 2, más aumenta la p.i.r.e. produciéndose una disminución en la velocidad de transmisión de la información. Por ejemplo, suponiendo una capacidad de corrección de errores del 20%, el aumento del periodo de intercalado de 1 h a</w:t>
      </w:r>
      <w:r w:rsidR="00EA2AD7">
        <w:rPr>
          <w:lang w:val="es-ES"/>
        </w:rPr>
        <w:t xml:space="preserve"> </w:t>
      </w:r>
      <w:r>
        <w:rPr>
          <w:lang w:val="es-ES"/>
        </w:rPr>
        <w:t>12</w:t>
      </w:r>
      <w:r w:rsidR="00EA2AD7">
        <w:rPr>
          <w:lang w:val="es-ES"/>
        </w:rPr>
        <w:t xml:space="preserve"> </w:t>
      </w:r>
      <w:r>
        <w:rPr>
          <w:lang w:val="es-ES"/>
        </w:rPr>
        <w:t>ó</w:t>
      </w:r>
      <w:r w:rsidR="00EA2AD7">
        <w:rPr>
          <w:lang w:val="es-ES"/>
        </w:rPr>
        <w:t xml:space="preserve"> </w:t>
      </w:r>
      <w:r>
        <w:rPr>
          <w:lang w:val="es-ES"/>
        </w:rPr>
        <w:t>24 h equivale a aumentar la p.i.r.e. en 2,4 ó 6,2 dB, respectivamente.</w:t>
      </w:r>
    </w:p>
    <w:p w:rsidR="002F7456" w:rsidRPr="009D13A3" w:rsidRDefault="002F7456" w:rsidP="002F7456">
      <w:pPr>
        <w:pStyle w:val="FigureNo"/>
        <w:rPr>
          <w:lang w:val="es-ES_tradnl"/>
        </w:rPr>
      </w:pPr>
      <w:r w:rsidRPr="009D13A3">
        <w:rPr>
          <w:lang w:val="es-ES_tradnl"/>
        </w:rPr>
        <w:t xml:space="preserve">Figura </w:t>
      </w:r>
      <w:r>
        <w:rPr>
          <w:lang w:val="es-ES_tradnl"/>
        </w:rPr>
        <w:t>5</w:t>
      </w:r>
    </w:p>
    <w:p w:rsidR="002F7456" w:rsidRDefault="002F7456" w:rsidP="002F7456">
      <w:pPr>
        <w:pStyle w:val="Figuretitle"/>
        <w:rPr>
          <w:lang w:val="es-ES_tradnl"/>
        </w:rPr>
      </w:pPr>
      <w:r>
        <w:rPr>
          <w:lang w:val="es-ES_tradnl"/>
        </w:rPr>
        <w:t>Diagrama esquemático de la simulación</w:t>
      </w:r>
    </w:p>
    <w:p w:rsidR="00EA2AD7" w:rsidRPr="00EA2AD7" w:rsidRDefault="00EA2AD7" w:rsidP="00EA2AD7">
      <w:pPr>
        <w:pStyle w:val="Blanc"/>
      </w:pPr>
    </w:p>
    <w:p w:rsidR="004F575F" w:rsidRPr="004F575F" w:rsidRDefault="0036248B" w:rsidP="004F575F">
      <w:pPr>
        <w:pStyle w:val="Figure"/>
        <w:rPr>
          <w:lang w:val="es-ES_tradnl"/>
        </w:rPr>
      </w:pPr>
      <w:r>
        <w:rPr>
          <w:lang w:val="es-ES_tradnl"/>
        </w:rPr>
        <w:object w:dxaOrig="7283" w:dyaOrig="2641">
          <v:shape id="_x0000_i1030" type="#_x0000_t75" style="width:425.45pt;height:154.35pt" o:ole="">
            <v:imagedata r:id="rId28" o:title=""/>
          </v:shape>
          <o:OLEObject Type="Embed" ProgID="CorelDRAW.Graphic.14" ShapeID="_x0000_i1030" DrawAspect="Content" ObjectID="_1408799691" r:id="rId29"/>
        </w:object>
      </w:r>
    </w:p>
    <w:p w:rsidR="002F7456" w:rsidRPr="009D13A3" w:rsidRDefault="002F7456" w:rsidP="002F7456">
      <w:pPr>
        <w:pStyle w:val="FigureNo"/>
        <w:rPr>
          <w:lang w:val="es-ES_tradnl"/>
        </w:rPr>
      </w:pPr>
      <w:r w:rsidRPr="009D13A3">
        <w:rPr>
          <w:lang w:val="es-ES_tradnl"/>
        </w:rPr>
        <w:lastRenderedPageBreak/>
        <w:t xml:space="preserve">Figura </w:t>
      </w:r>
      <w:r>
        <w:rPr>
          <w:lang w:val="es-ES_tradnl"/>
        </w:rPr>
        <w:t>6</w:t>
      </w:r>
    </w:p>
    <w:p w:rsidR="002F7456" w:rsidRDefault="002F7456" w:rsidP="00EA2AD7">
      <w:pPr>
        <w:pStyle w:val="Figuretitle"/>
        <w:rPr>
          <w:lang w:val="es-ES_tradnl"/>
        </w:rPr>
      </w:pPr>
      <w:r>
        <w:rPr>
          <w:lang w:val="es-ES_tradnl"/>
        </w:rPr>
        <w:t>Ejemplo de calidad de funcionamiento del intercalado de datos en bloques de gran longitud</w:t>
      </w:r>
      <w:r w:rsidR="00EA2AD7">
        <w:rPr>
          <w:lang w:val="es-ES_tradnl"/>
        </w:rPr>
        <w:br/>
      </w:r>
      <w:r>
        <w:rPr>
          <w:lang w:val="es-ES_tradnl"/>
        </w:rPr>
        <w:t>expresada como aumento de la dpf equivalente (simulación)</w:t>
      </w:r>
    </w:p>
    <w:p w:rsidR="00EA2AD7" w:rsidRPr="00EA2AD7" w:rsidRDefault="00EA2AD7" w:rsidP="00EA2AD7">
      <w:pPr>
        <w:pStyle w:val="Blanc"/>
      </w:pPr>
    </w:p>
    <w:p w:rsidR="002F7456" w:rsidRDefault="0036248B" w:rsidP="002F7456">
      <w:pPr>
        <w:pStyle w:val="Figure"/>
        <w:rPr>
          <w:lang w:val="es-ES"/>
        </w:rPr>
      </w:pPr>
      <w:r>
        <w:rPr>
          <w:lang w:val="es-ES"/>
        </w:rPr>
        <w:object w:dxaOrig="6342" w:dyaOrig="3462">
          <v:shape id="_x0000_i1031" type="#_x0000_t75" style="width:371.45pt;height:202.9pt" o:ole="">
            <v:imagedata r:id="rId30" o:title=""/>
          </v:shape>
          <o:OLEObject Type="Embed" ProgID="CorelDRAW.Graphic.14" ShapeID="_x0000_i1031" DrawAspect="Content" ObjectID="_1408799692" r:id="rId31"/>
        </w:object>
      </w:r>
    </w:p>
    <w:p w:rsidR="002F7456" w:rsidRPr="009C3DF0" w:rsidRDefault="002F7456" w:rsidP="002F7456">
      <w:pPr>
        <w:rPr>
          <w:lang w:val="es-ES"/>
        </w:rPr>
      </w:pPr>
    </w:p>
    <w:p w:rsidR="002F7456" w:rsidRDefault="002F7456" w:rsidP="002F7456">
      <w:pPr>
        <w:rPr>
          <w:lang w:val="es-ES"/>
        </w:rPr>
      </w:pPr>
      <w:r>
        <w:rPr>
          <w:lang w:val="es-ES"/>
        </w:rPr>
        <w:t>La simulación se basó en los datos medidos durante un año en una ubicación concreta. Se observarían efectos diferentes si los datos correspondieran a otra ubicación, el satélite tuviera una dfp distinta o se tratara de un plazo mayor. Los parámetros se deben elegir cuidadosamente en función de los requisitos del sistema.</w:t>
      </w:r>
    </w:p>
    <w:p w:rsidR="00EA2AD7" w:rsidRDefault="00EA2AD7" w:rsidP="002F7456">
      <w:pPr>
        <w:rPr>
          <w:lang w:val="es-ES"/>
        </w:rPr>
      </w:pPr>
    </w:p>
    <w:p w:rsidR="00EA2AD7" w:rsidRDefault="00EA2AD7" w:rsidP="002F7456">
      <w:pPr>
        <w:rPr>
          <w:lang w:val="es-ES"/>
        </w:rPr>
      </w:pPr>
    </w:p>
    <w:p w:rsidR="00EA2AD7" w:rsidRDefault="00EA2AD7" w:rsidP="002F7456">
      <w:pPr>
        <w:rPr>
          <w:lang w:val="es-ES"/>
        </w:rPr>
      </w:pPr>
    </w:p>
    <w:p w:rsidR="002F7456" w:rsidRDefault="002F7456" w:rsidP="002F7456">
      <w:pPr>
        <w:pStyle w:val="AppendixNoTitle"/>
        <w:rPr>
          <w:lang w:val="es-ES_tradnl" w:eastAsia="ja-JP"/>
        </w:rPr>
      </w:pPr>
      <w:r>
        <w:rPr>
          <w:lang w:val="es-ES"/>
        </w:rPr>
        <w:t>Apéndice 1</w:t>
      </w:r>
      <w:r>
        <w:rPr>
          <w:lang w:val="es-ES"/>
        </w:rPr>
        <w:br/>
        <w:t>al Anexo 3</w:t>
      </w:r>
      <w:r>
        <w:rPr>
          <w:lang w:val="es-ES"/>
        </w:rPr>
        <w:br/>
      </w:r>
      <w:r>
        <w:rPr>
          <w:lang w:val="es-ES"/>
        </w:rPr>
        <w:br/>
        <w:t>Atenuación debida a la lluvia y absorción causada por los gases atmosféricos</w:t>
      </w:r>
      <w:r>
        <w:rPr>
          <w:lang w:val="es-ES"/>
        </w:rPr>
        <w:br/>
        <w:t xml:space="preserve">en las bandas del SRS comprendidas entre </w:t>
      </w:r>
      <w:r>
        <w:rPr>
          <w:lang w:val="es-ES_tradnl" w:eastAsia="ja-JP"/>
        </w:rPr>
        <w:t>17,3 GHz y 42,5 GHz y</w:t>
      </w:r>
      <w:r>
        <w:rPr>
          <w:lang w:val="es-ES_tradnl" w:eastAsia="ja-JP"/>
        </w:rPr>
        <w:br/>
        <w:t>en algunos enlaces de conexión asociados</w:t>
      </w:r>
    </w:p>
    <w:p w:rsidR="002F7456" w:rsidRDefault="002F7456" w:rsidP="002F7456">
      <w:pPr>
        <w:pStyle w:val="Heading1"/>
        <w:rPr>
          <w:lang w:val="es-ES" w:eastAsia="ja-JP"/>
        </w:rPr>
      </w:pPr>
      <w:r>
        <w:rPr>
          <w:lang w:val="es-ES" w:eastAsia="ja-JP"/>
        </w:rPr>
        <w:t>1</w:t>
      </w:r>
      <w:r>
        <w:rPr>
          <w:lang w:val="es-ES" w:eastAsia="ja-JP"/>
        </w:rPr>
        <w:tab/>
        <w:t>Introducción</w:t>
      </w:r>
    </w:p>
    <w:p w:rsidR="002F7456" w:rsidRDefault="002F7456" w:rsidP="00EA2AD7">
      <w:pPr>
        <w:rPr>
          <w:lang w:val="es-ES" w:eastAsia="ja-JP"/>
        </w:rPr>
      </w:pPr>
      <w:r>
        <w:rPr>
          <w:lang w:val="es-ES" w:eastAsia="ja-JP"/>
        </w:rPr>
        <w:t>Una característica importante de las bandas del SRS comprendidas entre 17,3 GHz y</w:t>
      </w:r>
      <w:r w:rsidR="00EA2AD7">
        <w:rPr>
          <w:lang w:val="es-ES" w:eastAsia="ja-JP"/>
        </w:rPr>
        <w:t xml:space="preserve"> </w:t>
      </w:r>
      <w:r>
        <w:rPr>
          <w:lang w:val="es-ES" w:eastAsia="ja-JP"/>
        </w:rPr>
        <w:t>42,5 GHz es la mayor atenuación de propagación comparada con la que se produce en la banda de 12 GHz. En estas bandas de alta frecuencia, el ángulo de elevación es un factor crítico para la atenuación debida a la lluvia y para la absorción atmosférica. Las técnicas de reducción de la atenuación y la absorción se eligen en función de las pérdidas de propagación que deben superarse. En este Apéndice se hace una primera evaluación de las pérdidas de propagación en función de la frecuencia y de la ubicación de las estaciones terrenas.</w:t>
      </w:r>
    </w:p>
    <w:p w:rsidR="002F7456" w:rsidRDefault="002F7456" w:rsidP="00EA2AD7">
      <w:pPr>
        <w:rPr>
          <w:lang w:val="es-ES" w:eastAsia="ja-JP"/>
        </w:rPr>
      </w:pPr>
      <w:r>
        <w:rPr>
          <w:lang w:val="es-ES" w:eastAsia="ja-JP"/>
        </w:rPr>
        <w:t>Las ciudades mencionadas en los Cuadros del Apéndice</w:t>
      </w:r>
      <w:r w:rsidR="00EA2AD7">
        <w:rPr>
          <w:lang w:val="es-ES" w:eastAsia="ja-JP"/>
        </w:rPr>
        <w:t> </w:t>
      </w:r>
      <w:r>
        <w:rPr>
          <w:lang w:val="es-ES" w:eastAsia="ja-JP"/>
        </w:rPr>
        <w:t>1 del Anexo</w:t>
      </w:r>
      <w:r w:rsidR="00EA2AD7">
        <w:rPr>
          <w:lang w:val="es-ES" w:eastAsia="ja-JP"/>
        </w:rPr>
        <w:t> </w:t>
      </w:r>
      <w:r>
        <w:rPr>
          <w:lang w:val="es-ES" w:eastAsia="ja-JP"/>
        </w:rPr>
        <w:t>3 de la presente Recomendación se han seleccionado únicamente como ejemplo.</w:t>
      </w:r>
    </w:p>
    <w:p w:rsidR="002F7456" w:rsidRDefault="002F7456" w:rsidP="002F7456">
      <w:pPr>
        <w:pStyle w:val="Heading1"/>
        <w:rPr>
          <w:lang w:val="es-ES" w:eastAsia="ja-JP"/>
        </w:rPr>
      </w:pPr>
      <w:r>
        <w:rPr>
          <w:lang w:val="es-ES" w:eastAsia="ja-JP"/>
        </w:rPr>
        <w:lastRenderedPageBreak/>
        <w:t>2</w:t>
      </w:r>
      <w:r>
        <w:rPr>
          <w:lang w:val="es-ES" w:eastAsia="ja-JP"/>
        </w:rPr>
        <w:tab/>
        <w:t>Parámetros de cálculo</w:t>
      </w:r>
    </w:p>
    <w:p w:rsidR="002F7456" w:rsidRDefault="002F7456" w:rsidP="0036248B">
      <w:pPr>
        <w:keepNext/>
        <w:keepLines/>
        <w:rPr>
          <w:lang w:val="es-ES" w:eastAsia="ja-JP"/>
        </w:rPr>
      </w:pPr>
      <w:r>
        <w:rPr>
          <w:lang w:val="es-ES" w:eastAsia="ja-JP"/>
        </w:rPr>
        <w:t>Para el cálculo se utilizan las siguientes Recomendaciones:</w:t>
      </w:r>
    </w:p>
    <w:p w:rsidR="002F7456" w:rsidRDefault="002F7456" w:rsidP="002F7456">
      <w:pPr>
        <w:pStyle w:val="enumlev1"/>
        <w:rPr>
          <w:lang w:val="es-ES" w:eastAsia="ja-JP"/>
        </w:rPr>
      </w:pPr>
      <w:r>
        <w:rPr>
          <w:lang w:val="es-ES" w:eastAsia="ja-JP"/>
        </w:rPr>
        <w:t>–</w:t>
      </w:r>
      <w:r>
        <w:rPr>
          <w:lang w:val="es-ES" w:eastAsia="ja-JP"/>
        </w:rPr>
        <w:tab/>
        <w:t>Altura de la estación receptora: Recomendación UIT</w:t>
      </w:r>
      <w:r>
        <w:rPr>
          <w:lang w:val="es-ES" w:eastAsia="ja-JP"/>
        </w:rPr>
        <w:noBreakHyphen/>
        <w:t>R P.1511 (base de datos).</w:t>
      </w:r>
    </w:p>
    <w:p w:rsidR="002F7456" w:rsidRDefault="002F7456" w:rsidP="002F7456">
      <w:pPr>
        <w:pStyle w:val="enumlev1"/>
        <w:rPr>
          <w:lang w:val="es-ES" w:eastAsia="ja-JP"/>
        </w:rPr>
      </w:pPr>
      <w:r>
        <w:rPr>
          <w:lang w:val="es-ES" w:eastAsia="ja-JP"/>
        </w:rPr>
        <w:t>–</w:t>
      </w:r>
      <w:r>
        <w:rPr>
          <w:lang w:val="es-ES" w:eastAsia="ja-JP"/>
        </w:rPr>
        <w:tab/>
        <w:t>Temperatura media anual de la superficie: Recomendación UIT</w:t>
      </w:r>
      <w:r>
        <w:rPr>
          <w:lang w:val="es-ES" w:eastAsia="ja-JP"/>
        </w:rPr>
        <w:noBreakHyphen/>
        <w:t>R P.1510 (base de datos).</w:t>
      </w:r>
    </w:p>
    <w:p w:rsidR="002F7456" w:rsidRDefault="002F7456" w:rsidP="002F7456">
      <w:pPr>
        <w:pStyle w:val="enumlev1"/>
        <w:rPr>
          <w:lang w:val="es-ES" w:eastAsia="ja-JP"/>
        </w:rPr>
      </w:pPr>
      <w:r>
        <w:rPr>
          <w:lang w:val="es-ES" w:eastAsia="ja-JP"/>
        </w:rPr>
        <w:t>–</w:t>
      </w:r>
      <w:r>
        <w:rPr>
          <w:lang w:val="es-ES" w:eastAsia="ja-JP"/>
        </w:rPr>
        <w:tab/>
        <w:t>Densidad de vapor de agua en la superficie (1% del año): Recomendación UIT</w:t>
      </w:r>
      <w:r>
        <w:rPr>
          <w:lang w:val="es-ES" w:eastAsia="ja-JP"/>
        </w:rPr>
        <w:noBreakHyphen/>
        <w:t>R P.836 (base de datos).</w:t>
      </w:r>
    </w:p>
    <w:p w:rsidR="002F7456" w:rsidRDefault="002F7456" w:rsidP="002F7456">
      <w:pPr>
        <w:pStyle w:val="enumlev1"/>
        <w:rPr>
          <w:lang w:val="es-ES" w:eastAsia="ja-JP"/>
        </w:rPr>
      </w:pPr>
      <w:r>
        <w:rPr>
          <w:lang w:val="es-ES" w:eastAsia="ja-JP"/>
        </w:rPr>
        <w:t>–</w:t>
      </w:r>
      <w:r>
        <w:rPr>
          <w:lang w:val="es-ES" w:eastAsia="ja-JP"/>
        </w:rPr>
        <w:tab/>
        <w:t>Modelo de atenuación debida a gases atmosféricos: Recomendación UIT</w:t>
      </w:r>
      <w:r>
        <w:rPr>
          <w:lang w:val="es-ES" w:eastAsia="ja-JP"/>
        </w:rPr>
        <w:noBreakHyphen/>
        <w:t>R P.676.</w:t>
      </w:r>
    </w:p>
    <w:p w:rsidR="002F7456" w:rsidRDefault="002F7456" w:rsidP="002F7456">
      <w:pPr>
        <w:pStyle w:val="enumlev1"/>
        <w:rPr>
          <w:lang w:val="es-ES" w:eastAsia="ja-JP"/>
        </w:rPr>
      </w:pPr>
      <w:r>
        <w:rPr>
          <w:lang w:val="es-ES" w:eastAsia="ja-JP"/>
        </w:rPr>
        <w:t>–</w:t>
      </w:r>
      <w:r>
        <w:rPr>
          <w:lang w:val="es-ES" w:eastAsia="ja-JP"/>
        </w:rPr>
        <w:tab/>
        <w:t>Atenuación debida a las nubes: Recomendación UIT-R P.840.</w:t>
      </w:r>
    </w:p>
    <w:p w:rsidR="002F7456" w:rsidRDefault="002F7456" w:rsidP="002F7456">
      <w:pPr>
        <w:pStyle w:val="enumlev1"/>
        <w:rPr>
          <w:lang w:val="es-ES" w:eastAsia="ja-JP"/>
        </w:rPr>
      </w:pPr>
      <w:r>
        <w:rPr>
          <w:lang w:val="es-ES" w:eastAsia="ja-JP"/>
        </w:rPr>
        <w:t>–</w:t>
      </w:r>
      <w:r>
        <w:rPr>
          <w:lang w:val="es-ES" w:eastAsia="ja-JP"/>
        </w:rPr>
        <w:tab/>
        <w:t>Modelo de intensidad de lluvia: Recomendación UIT</w:t>
      </w:r>
      <w:r>
        <w:rPr>
          <w:lang w:val="es-ES" w:eastAsia="ja-JP"/>
        </w:rPr>
        <w:noBreakHyphen/>
        <w:t>R P.837 (base de datos).</w:t>
      </w:r>
    </w:p>
    <w:p w:rsidR="002F7456" w:rsidRDefault="002F7456" w:rsidP="002F7456">
      <w:pPr>
        <w:pStyle w:val="enumlev1"/>
        <w:rPr>
          <w:lang w:val="es-ES" w:eastAsia="ja-JP"/>
        </w:rPr>
      </w:pPr>
      <w:r>
        <w:rPr>
          <w:lang w:val="es-ES" w:eastAsia="ja-JP"/>
        </w:rPr>
        <w:t>–</w:t>
      </w:r>
      <w:r>
        <w:rPr>
          <w:lang w:val="es-ES" w:eastAsia="ja-JP"/>
        </w:rPr>
        <w:tab/>
        <w:t>Atenuación específica: Recomendación UIT</w:t>
      </w:r>
      <w:r>
        <w:rPr>
          <w:lang w:val="es-ES" w:eastAsia="ja-JP"/>
        </w:rPr>
        <w:noBreakHyphen/>
        <w:t>R P.838.</w:t>
      </w:r>
    </w:p>
    <w:p w:rsidR="002F7456" w:rsidRDefault="002F7456" w:rsidP="002F7456">
      <w:pPr>
        <w:pStyle w:val="enumlev1"/>
        <w:rPr>
          <w:lang w:val="es-ES" w:eastAsia="ja-JP"/>
        </w:rPr>
      </w:pPr>
      <w:r>
        <w:rPr>
          <w:lang w:val="es-ES" w:eastAsia="ja-JP"/>
        </w:rPr>
        <w:t>–</w:t>
      </w:r>
      <w:r>
        <w:rPr>
          <w:lang w:val="es-ES" w:eastAsia="ja-JP"/>
        </w:rPr>
        <w:tab/>
        <w:t>Modelo de altura de la lluvia: Recomendación UIT</w:t>
      </w:r>
      <w:r>
        <w:rPr>
          <w:lang w:val="es-ES" w:eastAsia="ja-JP"/>
        </w:rPr>
        <w:noBreakHyphen/>
        <w:t>R P.839 (base de datos).</w:t>
      </w:r>
    </w:p>
    <w:p w:rsidR="002F7456" w:rsidRDefault="002F7456" w:rsidP="002F7456">
      <w:pPr>
        <w:pStyle w:val="enumlev1"/>
        <w:rPr>
          <w:lang w:val="es-ES" w:eastAsia="ja-JP"/>
        </w:rPr>
      </w:pPr>
      <w:r>
        <w:rPr>
          <w:lang w:val="es-ES" w:eastAsia="ja-JP"/>
        </w:rPr>
        <w:t>–</w:t>
      </w:r>
      <w:r>
        <w:rPr>
          <w:lang w:val="es-ES" w:eastAsia="ja-JP"/>
        </w:rPr>
        <w:tab/>
        <w:t>Modelo de atenuación debida a la lluvia: Recomendación UIT</w:t>
      </w:r>
      <w:r>
        <w:rPr>
          <w:lang w:val="es-ES" w:eastAsia="ja-JP"/>
        </w:rPr>
        <w:noBreakHyphen/>
        <w:t>R P.618.</w:t>
      </w:r>
    </w:p>
    <w:p w:rsidR="002F7456" w:rsidRDefault="002F7456" w:rsidP="0036248B">
      <w:pPr>
        <w:pStyle w:val="enumlev1"/>
        <w:rPr>
          <w:lang w:val="es-ES" w:eastAsia="ja-JP"/>
        </w:rPr>
      </w:pPr>
      <w:r>
        <w:rPr>
          <w:lang w:val="es-ES" w:eastAsia="ja-JP"/>
        </w:rPr>
        <w:t>–</w:t>
      </w:r>
      <w:r>
        <w:rPr>
          <w:lang w:val="es-ES" w:eastAsia="ja-JP"/>
        </w:rPr>
        <w:tab/>
        <w:t>Posición orbital del satélite: se supone que coincide con las de los Planes del SRS en</w:t>
      </w:r>
      <w:r w:rsidR="0036248B">
        <w:rPr>
          <w:lang w:val="es-ES" w:eastAsia="ja-JP"/>
        </w:rPr>
        <w:t> </w:t>
      </w:r>
      <w:r>
        <w:rPr>
          <w:lang w:val="es-ES" w:eastAsia="ja-JP"/>
        </w:rPr>
        <w:t>12 GHz para las Regiones 1, 2 y 3 (véase el Apéndice 30 del Reglamento de Radiocomunicaciones).</w:t>
      </w:r>
    </w:p>
    <w:p w:rsidR="002F7456" w:rsidRDefault="002F7456" w:rsidP="002F7456">
      <w:pPr>
        <w:pStyle w:val="Heading1"/>
        <w:rPr>
          <w:lang w:val="es-ES" w:eastAsia="ja-JP"/>
        </w:rPr>
      </w:pPr>
      <w:r>
        <w:rPr>
          <w:lang w:val="es-ES" w:eastAsia="ja-JP"/>
        </w:rPr>
        <w:t>3</w:t>
      </w:r>
      <w:r>
        <w:rPr>
          <w:lang w:val="es-ES" w:eastAsia="ja-JP"/>
        </w:rPr>
        <w:tab/>
        <w:t>Atenuación debida a la lluvia y absorción gaseosa en las bandas del enlace descendente del SRS</w:t>
      </w:r>
    </w:p>
    <w:p w:rsidR="002F7456" w:rsidRDefault="002F7456" w:rsidP="002F7456">
      <w:pPr>
        <w:rPr>
          <w:lang w:val="es-ES" w:eastAsia="ja-JP"/>
        </w:rPr>
      </w:pPr>
      <w:r>
        <w:rPr>
          <w:lang w:val="es-ES" w:eastAsia="ja-JP"/>
        </w:rPr>
        <w:t>Se comparó la atenuación debida a la lluvia y absorción gaseosa de estas bandas con respecto a la banda de 12 GHz para varias ciudades de las Regiones 1, 2 y 3.</w:t>
      </w:r>
    </w:p>
    <w:p w:rsidR="002F7456" w:rsidRDefault="002F7456" w:rsidP="002F7456">
      <w:pPr>
        <w:rPr>
          <w:lang w:val="es-ES" w:eastAsia="ja-JP"/>
        </w:rPr>
      </w:pPr>
      <w:r>
        <w:rPr>
          <w:lang w:val="es-ES" w:eastAsia="ja-JP"/>
        </w:rPr>
        <w:t>El oxígeno y el vapor de agua en la atmósfera causan absorción, y la densidad de vapor de agua no es constante a lo largo del año. Para calcular la absorción gaseosa, en este estudio se utilizaron los valores rebasados durante el 1% del año que se obtuvieron de la base de datos de la UIT.</w:t>
      </w:r>
    </w:p>
    <w:p w:rsidR="002F7456" w:rsidRDefault="002F7456" w:rsidP="008A4CB3">
      <w:pPr>
        <w:rPr>
          <w:lang w:val="es-ES" w:eastAsia="ja-JP"/>
        </w:rPr>
      </w:pPr>
      <w:r>
        <w:rPr>
          <w:lang w:val="es-ES" w:eastAsia="ja-JP"/>
        </w:rPr>
        <w:t>Como se muestra en los Cuadros 3 y 4, la absorción gaseosa toma un valor comprendido entre 1,2 y 2,0 dB a 21,7 GHz y un valor de unos 0,2 dB a 12,0 GHz. La atenuación debida a la lluvia a</w:t>
      </w:r>
      <w:r w:rsidR="008A4CB3">
        <w:rPr>
          <w:lang w:val="es-ES" w:eastAsia="ja-JP"/>
        </w:rPr>
        <w:t xml:space="preserve"> </w:t>
      </w:r>
      <w:r>
        <w:rPr>
          <w:lang w:val="es-ES" w:eastAsia="ja-JP"/>
        </w:rPr>
        <w:t>21,7 GHz es aproximadamente cuatro veces mayor que la correspondiente a</w:t>
      </w:r>
      <w:r w:rsidR="008A4CB3">
        <w:rPr>
          <w:lang w:val="es-ES" w:eastAsia="ja-JP"/>
        </w:rPr>
        <w:t xml:space="preserve"> </w:t>
      </w:r>
      <w:r>
        <w:rPr>
          <w:lang w:val="es-ES" w:eastAsia="ja-JP"/>
        </w:rPr>
        <w:t>12,0 GHz, en decibelios.</w:t>
      </w:r>
    </w:p>
    <w:p w:rsidR="004C2215" w:rsidRDefault="004C2215" w:rsidP="002F7456">
      <w:pPr>
        <w:rPr>
          <w:lang w:val="es-ES" w:eastAsia="ja-JP"/>
        </w:rPr>
      </w:pPr>
    </w:p>
    <w:p w:rsidR="004C2215" w:rsidRDefault="004C2215" w:rsidP="002F7456">
      <w:pPr>
        <w:rPr>
          <w:lang w:val="es-ES" w:eastAsia="ja-JP"/>
        </w:rPr>
        <w:sectPr w:rsidR="004C2215" w:rsidSect="007025C4">
          <w:headerReference w:type="even" r:id="rId32"/>
          <w:headerReference w:type="default" r:id="rId33"/>
          <w:footerReference w:type="even" r:id="rId34"/>
          <w:footerReference w:type="default" r:id="rId35"/>
          <w:headerReference w:type="first" r:id="rId36"/>
          <w:footerReference w:type="first" r:id="rId37"/>
          <w:pgSz w:w="11907" w:h="16834" w:code="9"/>
          <w:pgMar w:top="1418" w:right="1134" w:bottom="1134" w:left="1134" w:header="720" w:footer="482" w:gutter="0"/>
          <w:paperSrc w:first="15" w:other="15"/>
          <w:pgNumType w:start="1"/>
          <w:cols w:space="720"/>
          <w:docGrid w:linePitch="326"/>
        </w:sectPr>
      </w:pPr>
    </w:p>
    <w:p w:rsidR="004C2215" w:rsidRDefault="004C2215" w:rsidP="004347D1">
      <w:pPr>
        <w:pStyle w:val="TableNo"/>
        <w:spacing w:before="0"/>
        <w:rPr>
          <w:lang w:val="es-ES" w:eastAsia="ja-JP"/>
        </w:rPr>
      </w:pPr>
      <w:r>
        <w:rPr>
          <w:lang w:val="es-ES" w:eastAsia="ja-JP"/>
        </w:rPr>
        <w:lastRenderedPageBreak/>
        <w:t>CUADRO 3</w:t>
      </w:r>
    </w:p>
    <w:p w:rsidR="004C2215" w:rsidRDefault="004C2215" w:rsidP="004C2215">
      <w:pPr>
        <w:pStyle w:val="Tabletitle"/>
        <w:rPr>
          <w:sz w:val="20"/>
          <w:lang w:val="es-ES" w:eastAsia="ja-JP"/>
        </w:rPr>
      </w:pPr>
      <w:r>
        <w:rPr>
          <w:lang w:val="es-ES" w:eastAsia="ja-JP"/>
        </w:rPr>
        <w:t>Absorción gaseosa atmosférica y atenuación debida a la lluvia en algunas ciudades de la Región 1</w:t>
      </w:r>
    </w:p>
    <w:tbl>
      <w:tblPr>
        <w:tblW w:w="14459"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6"/>
        <w:gridCol w:w="1476"/>
        <w:gridCol w:w="1393"/>
        <w:gridCol w:w="1247"/>
        <w:gridCol w:w="1404"/>
        <w:gridCol w:w="1247"/>
        <w:gridCol w:w="1403"/>
        <w:gridCol w:w="1247"/>
        <w:gridCol w:w="1247"/>
        <w:gridCol w:w="1579"/>
      </w:tblGrid>
      <w:tr w:rsidR="004C2215" w:rsidTr="004347D1">
        <w:trPr>
          <w:jc w:val="center"/>
        </w:trPr>
        <w:tc>
          <w:tcPr>
            <w:tcW w:w="3692" w:type="dxa"/>
            <w:gridSpan w:val="2"/>
          </w:tcPr>
          <w:p w:rsidR="004C2215" w:rsidRDefault="004C2215" w:rsidP="004347D1">
            <w:pPr>
              <w:pStyle w:val="Tablehead"/>
              <w:spacing w:before="40" w:after="40"/>
              <w:rPr>
                <w:lang w:val="es-ES"/>
              </w:rPr>
            </w:pPr>
          </w:p>
        </w:tc>
        <w:tc>
          <w:tcPr>
            <w:tcW w:w="2640" w:type="dxa"/>
            <w:gridSpan w:val="2"/>
          </w:tcPr>
          <w:p w:rsidR="004C2215" w:rsidRDefault="004C2215" w:rsidP="004347D1">
            <w:pPr>
              <w:pStyle w:val="Tablehead"/>
              <w:spacing w:before="40" w:after="40"/>
              <w:rPr>
                <w:lang w:val="es-ES"/>
              </w:rPr>
            </w:pPr>
            <w:r>
              <w:rPr>
                <w:lang w:val="es-ES"/>
              </w:rPr>
              <w:t>Moscú</w:t>
            </w:r>
          </w:p>
        </w:tc>
        <w:tc>
          <w:tcPr>
            <w:tcW w:w="2651" w:type="dxa"/>
            <w:gridSpan w:val="2"/>
          </w:tcPr>
          <w:p w:rsidR="004C2215" w:rsidRDefault="004C2215" w:rsidP="004347D1">
            <w:pPr>
              <w:pStyle w:val="Tablehead"/>
              <w:spacing w:before="40" w:after="40"/>
              <w:rPr>
                <w:lang w:val="es-ES"/>
              </w:rPr>
            </w:pPr>
            <w:r>
              <w:rPr>
                <w:lang w:val="es-ES"/>
              </w:rPr>
              <w:t>Londres</w:t>
            </w:r>
          </w:p>
        </w:tc>
        <w:tc>
          <w:tcPr>
            <w:tcW w:w="2650" w:type="dxa"/>
            <w:gridSpan w:val="2"/>
          </w:tcPr>
          <w:p w:rsidR="004C2215" w:rsidRDefault="004C2215" w:rsidP="004347D1">
            <w:pPr>
              <w:pStyle w:val="Tablehead"/>
              <w:spacing w:before="40" w:after="40"/>
              <w:rPr>
                <w:lang w:val="es-ES"/>
              </w:rPr>
            </w:pPr>
            <w:r>
              <w:rPr>
                <w:lang w:val="es-ES"/>
              </w:rPr>
              <w:t>París</w:t>
            </w:r>
          </w:p>
        </w:tc>
        <w:tc>
          <w:tcPr>
            <w:tcW w:w="2826" w:type="dxa"/>
            <w:gridSpan w:val="2"/>
          </w:tcPr>
          <w:p w:rsidR="004C2215" w:rsidRDefault="004C2215" w:rsidP="004347D1">
            <w:pPr>
              <w:pStyle w:val="Tablehead"/>
              <w:spacing w:before="40" w:after="40"/>
              <w:rPr>
                <w:lang w:val="es-ES"/>
              </w:rPr>
            </w:pPr>
            <w:r>
              <w:rPr>
                <w:lang w:val="es-ES"/>
              </w:rPr>
              <w:t>Estambul</w:t>
            </w:r>
          </w:p>
        </w:tc>
      </w:tr>
      <w:tr w:rsidR="004C2215" w:rsidTr="004347D1">
        <w:trPr>
          <w:jc w:val="center"/>
        </w:trPr>
        <w:tc>
          <w:tcPr>
            <w:tcW w:w="3692" w:type="dxa"/>
            <w:gridSpan w:val="2"/>
          </w:tcPr>
          <w:p w:rsidR="004C2215" w:rsidRDefault="004C2215" w:rsidP="004347D1">
            <w:pPr>
              <w:pStyle w:val="Tabletext"/>
              <w:spacing w:before="30" w:after="30"/>
              <w:jc w:val="left"/>
              <w:rPr>
                <w:lang w:val="es-ES"/>
              </w:rPr>
            </w:pPr>
            <w:r>
              <w:rPr>
                <w:lang w:val="es-ES"/>
              </w:rPr>
              <w:t>Longitud/latitud (grados)</w:t>
            </w:r>
          </w:p>
        </w:tc>
        <w:tc>
          <w:tcPr>
            <w:tcW w:w="2640" w:type="dxa"/>
            <w:gridSpan w:val="2"/>
          </w:tcPr>
          <w:p w:rsidR="004C2215" w:rsidRDefault="004C2215" w:rsidP="004347D1">
            <w:pPr>
              <w:pStyle w:val="Tabletext"/>
              <w:spacing w:before="30" w:after="30"/>
              <w:jc w:val="center"/>
              <w:rPr>
                <w:lang w:val="es-ES"/>
              </w:rPr>
            </w:pPr>
            <w:r>
              <w:rPr>
                <w:lang w:val="es-ES"/>
              </w:rPr>
              <w:t>37,6 E/55,8 N</w:t>
            </w:r>
          </w:p>
        </w:tc>
        <w:tc>
          <w:tcPr>
            <w:tcW w:w="2651" w:type="dxa"/>
            <w:gridSpan w:val="2"/>
          </w:tcPr>
          <w:p w:rsidR="004C2215" w:rsidRDefault="004C2215" w:rsidP="004347D1">
            <w:pPr>
              <w:pStyle w:val="Tabletext"/>
              <w:spacing w:before="30" w:after="30"/>
              <w:jc w:val="center"/>
              <w:rPr>
                <w:lang w:val="es-ES"/>
              </w:rPr>
            </w:pPr>
            <w:r>
              <w:rPr>
                <w:lang w:val="es-ES"/>
              </w:rPr>
              <w:t>0,1 E/51,5 N</w:t>
            </w:r>
          </w:p>
        </w:tc>
        <w:tc>
          <w:tcPr>
            <w:tcW w:w="2650" w:type="dxa"/>
            <w:gridSpan w:val="2"/>
          </w:tcPr>
          <w:p w:rsidR="004C2215" w:rsidRDefault="004C2215" w:rsidP="004347D1">
            <w:pPr>
              <w:pStyle w:val="Tabletext"/>
              <w:spacing w:before="30" w:after="30"/>
              <w:jc w:val="center"/>
              <w:rPr>
                <w:lang w:val="es-ES"/>
              </w:rPr>
            </w:pPr>
            <w:r>
              <w:rPr>
                <w:lang w:val="es-ES"/>
              </w:rPr>
              <w:t>2,3 E/48,9 N</w:t>
            </w:r>
          </w:p>
        </w:tc>
        <w:tc>
          <w:tcPr>
            <w:tcW w:w="2826" w:type="dxa"/>
            <w:gridSpan w:val="2"/>
          </w:tcPr>
          <w:p w:rsidR="004C2215" w:rsidRDefault="004C2215" w:rsidP="004347D1">
            <w:pPr>
              <w:pStyle w:val="Tabletext"/>
              <w:spacing w:before="30" w:after="30"/>
              <w:jc w:val="center"/>
              <w:rPr>
                <w:lang w:val="es-ES"/>
              </w:rPr>
            </w:pPr>
            <w:r>
              <w:rPr>
                <w:lang w:val="es-ES"/>
              </w:rPr>
              <w:t>29,0 E/41,0 N</w:t>
            </w:r>
          </w:p>
        </w:tc>
      </w:tr>
      <w:tr w:rsidR="004C2215" w:rsidTr="004347D1">
        <w:trPr>
          <w:jc w:val="center"/>
        </w:trPr>
        <w:tc>
          <w:tcPr>
            <w:tcW w:w="3692" w:type="dxa"/>
            <w:gridSpan w:val="2"/>
          </w:tcPr>
          <w:p w:rsidR="004C2215" w:rsidRDefault="004C2215" w:rsidP="004347D1">
            <w:pPr>
              <w:pStyle w:val="Tabletext"/>
              <w:spacing w:before="30" w:after="30"/>
              <w:jc w:val="left"/>
              <w:rPr>
                <w:lang w:val="es-ES"/>
              </w:rPr>
            </w:pPr>
            <w:r>
              <w:rPr>
                <w:lang w:val="es-ES"/>
              </w:rPr>
              <w:t>Posición orbital del satélite (grados)</w:t>
            </w:r>
          </w:p>
        </w:tc>
        <w:tc>
          <w:tcPr>
            <w:tcW w:w="2640" w:type="dxa"/>
            <w:gridSpan w:val="2"/>
          </w:tcPr>
          <w:p w:rsidR="004C2215" w:rsidRDefault="004C2215" w:rsidP="004347D1">
            <w:pPr>
              <w:pStyle w:val="Tabletext"/>
              <w:spacing w:before="30" w:after="30"/>
              <w:jc w:val="center"/>
              <w:rPr>
                <w:lang w:val="es-ES"/>
              </w:rPr>
            </w:pPr>
            <w:r>
              <w:rPr>
                <w:lang w:val="es-ES"/>
              </w:rPr>
              <w:t>36,0 E</w:t>
            </w:r>
          </w:p>
        </w:tc>
        <w:tc>
          <w:tcPr>
            <w:tcW w:w="2651" w:type="dxa"/>
            <w:gridSpan w:val="2"/>
          </w:tcPr>
          <w:p w:rsidR="004C2215" w:rsidRDefault="004C2215" w:rsidP="004347D1">
            <w:pPr>
              <w:pStyle w:val="Tabletext"/>
              <w:spacing w:before="30" w:after="30"/>
              <w:jc w:val="center"/>
              <w:rPr>
                <w:lang w:val="es-ES"/>
              </w:rPr>
            </w:pPr>
            <w:r>
              <w:rPr>
                <w:lang w:val="es-ES"/>
              </w:rPr>
              <w:t>33,5 W</w:t>
            </w:r>
          </w:p>
        </w:tc>
        <w:tc>
          <w:tcPr>
            <w:tcW w:w="2650" w:type="dxa"/>
            <w:gridSpan w:val="2"/>
          </w:tcPr>
          <w:p w:rsidR="004C2215" w:rsidRDefault="004C2215" w:rsidP="004347D1">
            <w:pPr>
              <w:pStyle w:val="Tabletext"/>
              <w:spacing w:before="30" w:after="30"/>
              <w:jc w:val="center"/>
              <w:rPr>
                <w:lang w:val="es-ES"/>
              </w:rPr>
            </w:pPr>
            <w:r>
              <w:rPr>
                <w:lang w:val="es-ES"/>
              </w:rPr>
              <w:t>7,0 W</w:t>
            </w:r>
          </w:p>
        </w:tc>
        <w:tc>
          <w:tcPr>
            <w:tcW w:w="2826" w:type="dxa"/>
            <w:gridSpan w:val="2"/>
          </w:tcPr>
          <w:p w:rsidR="004C2215" w:rsidRDefault="004C2215" w:rsidP="004347D1">
            <w:pPr>
              <w:pStyle w:val="Tabletext"/>
              <w:spacing w:before="30" w:after="30"/>
              <w:jc w:val="center"/>
              <w:rPr>
                <w:lang w:val="fr-CH"/>
              </w:rPr>
            </w:pPr>
            <w:r>
              <w:rPr>
                <w:lang w:val="fr-CH"/>
              </w:rPr>
              <w:t>42,0 E</w:t>
            </w:r>
          </w:p>
        </w:tc>
      </w:tr>
      <w:tr w:rsidR="004C2215" w:rsidTr="004347D1">
        <w:trPr>
          <w:jc w:val="center"/>
        </w:trPr>
        <w:tc>
          <w:tcPr>
            <w:tcW w:w="3692" w:type="dxa"/>
            <w:gridSpan w:val="2"/>
          </w:tcPr>
          <w:p w:rsidR="004C2215" w:rsidRDefault="004C2215" w:rsidP="004347D1">
            <w:pPr>
              <w:pStyle w:val="Tabletext"/>
              <w:spacing w:before="30" w:after="30"/>
              <w:jc w:val="left"/>
              <w:rPr>
                <w:lang w:val="es-ES"/>
              </w:rPr>
            </w:pPr>
            <w:r>
              <w:rPr>
                <w:lang w:val="es-ES"/>
              </w:rPr>
              <w:t>Ángulo de elevación (grados)</w:t>
            </w:r>
          </w:p>
        </w:tc>
        <w:tc>
          <w:tcPr>
            <w:tcW w:w="2640" w:type="dxa"/>
            <w:gridSpan w:val="2"/>
          </w:tcPr>
          <w:p w:rsidR="004C2215" w:rsidRDefault="004C2215" w:rsidP="004347D1">
            <w:pPr>
              <w:pStyle w:val="Tabletext"/>
              <w:spacing w:before="30" w:after="30"/>
              <w:jc w:val="center"/>
              <w:rPr>
                <w:lang w:val="en-US"/>
              </w:rPr>
            </w:pPr>
            <w:r>
              <w:rPr>
                <w:lang w:val="en-US"/>
              </w:rPr>
              <w:t>26,5</w:t>
            </w:r>
          </w:p>
        </w:tc>
        <w:tc>
          <w:tcPr>
            <w:tcW w:w="2651" w:type="dxa"/>
            <w:gridSpan w:val="2"/>
          </w:tcPr>
          <w:p w:rsidR="004C2215" w:rsidRDefault="004C2215" w:rsidP="004347D1">
            <w:pPr>
              <w:pStyle w:val="Tabletext"/>
              <w:spacing w:before="30" w:after="30"/>
              <w:jc w:val="center"/>
              <w:rPr>
                <w:lang w:val="en-US"/>
              </w:rPr>
            </w:pPr>
            <w:r>
              <w:rPr>
                <w:lang w:val="en-US"/>
              </w:rPr>
              <w:t>23,2</w:t>
            </w:r>
          </w:p>
        </w:tc>
        <w:tc>
          <w:tcPr>
            <w:tcW w:w="2650" w:type="dxa"/>
            <w:gridSpan w:val="2"/>
          </w:tcPr>
          <w:p w:rsidR="004C2215" w:rsidRDefault="004C2215" w:rsidP="004347D1">
            <w:pPr>
              <w:pStyle w:val="Tabletext"/>
              <w:spacing w:before="30" w:after="30"/>
              <w:jc w:val="center"/>
              <w:rPr>
                <w:lang w:val="en-US"/>
              </w:rPr>
            </w:pPr>
            <w:r>
              <w:rPr>
                <w:lang w:val="en-US"/>
              </w:rPr>
              <w:t>33,2</w:t>
            </w:r>
          </w:p>
        </w:tc>
        <w:tc>
          <w:tcPr>
            <w:tcW w:w="2826" w:type="dxa"/>
            <w:gridSpan w:val="2"/>
          </w:tcPr>
          <w:p w:rsidR="004C2215" w:rsidRDefault="004C2215" w:rsidP="004347D1">
            <w:pPr>
              <w:pStyle w:val="Tabletext"/>
              <w:spacing w:before="30" w:after="30"/>
              <w:jc w:val="center"/>
              <w:rPr>
                <w:lang w:val="en-US"/>
              </w:rPr>
            </w:pPr>
            <w:r>
              <w:rPr>
                <w:lang w:val="en-US"/>
              </w:rPr>
              <w:t>40,7</w:t>
            </w:r>
          </w:p>
        </w:tc>
      </w:tr>
      <w:tr w:rsidR="004C2215" w:rsidTr="004347D1">
        <w:trPr>
          <w:jc w:val="center"/>
        </w:trPr>
        <w:tc>
          <w:tcPr>
            <w:tcW w:w="3692" w:type="dxa"/>
            <w:gridSpan w:val="2"/>
          </w:tcPr>
          <w:p w:rsidR="004C2215" w:rsidRDefault="004C2215" w:rsidP="004347D1">
            <w:pPr>
              <w:pStyle w:val="Tabletext"/>
              <w:spacing w:before="30" w:after="30"/>
              <w:jc w:val="left"/>
              <w:rPr>
                <w:lang w:val="en-US"/>
              </w:rPr>
            </w:pPr>
            <w:r>
              <w:rPr>
                <w:i/>
                <w:iCs/>
                <w:lang w:val="en-US"/>
              </w:rPr>
              <w:t>R</w:t>
            </w:r>
            <w:r>
              <w:rPr>
                <w:vertAlign w:val="subscript"/>
                <w:lang w:val="en-US"/>
              </w:rPr>
              <w:t>0,01</w:t>
            </w:r>
            <w:r>
              <w:rPr>
                <w:lang w:val="en-US"/>
              </w:rPr>
              <w:t xml:space="preserve"> (mm/h)</w:t>
            </w:r>
          </w:p>
        </w:tc>
        <w:tc>
          <w:tcPr>
            <w:tcW w:w="2640" w:type="dxa"/>
            <w:gridSpan w:val="2"/>
          </w:tcPr>
          <w:p w:rsidR="004C2215" w:rsidRDefault="004C2215" w:rsidP="004347D1">
            <w:pPr>
              <w:pStyle w:val="Tabletext"/>
              <w:spacing w:before="30" w:after="30"/>
              <w:jc w:val="center"/>
              <w:rPr>
                <w:lang w:val="fr-CH"/>
              </w:rPr>
            </w:pPr>
            <w:r>
              <w:rPr>
                <w:lang w:val="fr-CH"/>
              </w:rPr>
              <w:t>31,7</w:t>
            </w:r>
          </w:p>
        </w:tc>
        <w:tc>
          <w:tcPr>
            <w:tcW w:w="2651" w:type="dxa"/>
            <w:gridSpan w:val="2"/>
          </w:tcPr>
          <w:p w:rsidR="004C2215" w:rsidRDefault="004C2215" w:rsidP="004347D1">
            <w:pPr>
              <w:pStyle w:val="Tabletext"/>
              <w:spacing w:before="30" w:after="30"/>
              <w:jc w:val="center"/>
              <w:rPr>
                <w:lang w:val="fr-CH"/>
              </w:rPr>
            </w:pPr>
            <w:r>
              <w:rPr>
                <w:lang w:val="fr-CH"/>
              </w:rPr>
              <w:t>30,8</w:t>
            </w:r>
          </w:p>
        </w:tc>
        <w:tc>
          <w:tcPr>
            <w:tcW w:w="2650" w:type="dxa"/>
            <w:gridSpan w:val="2"/>
          </w:tcPr>
          <w:p w:rsidR="004C2215" w:rsidRDefault="004C2215" w:rsidP="004347D1">
            <w:pPr>
              <w:pStyle w:val="Tabletext"/>
              <w:spacing w:before="30" w:after="30"/>
              <w:jc w:val="center"/>
              <w:rPr>
                <w:lang w:val="fr-CH"/>
              </w:rPr>
            </w:pPr>
            <w:r>
              <w:rPr>
                <w:lang w:val="fr-CH"/>
              </w:rPr>
              <w:t>34,0</w:t>
            </w:r>
          </w:p>
        </w:tc>
        <w:tc>
          <w:tcPr>
            <w:tcW w:w="2826" w:type="dxa"/>
            <w:gridSpan w:val="2"/>
          </w:tcPr>
          <w:p w:rsidR="004C2215" w:rsidRDefault="004C2215" w:rsidP="004347D1">
            <w:pPr>
              <w:pStyle w:val="Tabletext"/>
              <w:spacing w:before="30" w:after="30"/>
              <w:jc w:val="center"/>
              <w:rPr>
                <w:lang w:val="fr-CH"/>
              </w:rPr>
            </w:pPr>
            <w:r>
              <w:rPr>
                <w:lang w:val="fr-CH"/>
              </w:rPr>
              <w:t>38,8</w:t>
            </w:r>
          </w:p>
        </w:tc>
      </w:tr>
      <w:tr w:rsidR="004C2215" w:rsidTr="004347D1">
        <w:trPr>
          <w:jc w:val="center"/>
        </w:trPr>
        <w:tc>
          <w:tcPr>
            <w:tcW w:w="2216" w:type="dxa"/>
          </w:tcPr>
          <w:p w:rsidR="004C2215" w:rsidRDefault="004C2215" w:rsidP="004347D1">
            <w:pPr>
              <w:pStyle w:val="Tabletext"/>
              <w:spacing w:before="30" w:after="30"/>
              <w:jc w:val="left"/>
              <w:rPr>
                <w:b/>
                <w:bCs/>
                <w:lang w:val="fr-CH"/>
              </w:rPr>
            </w:pPr>
          </w:p>
        </w:tc>
        <w:tc>
          <w:tcPr>
            <w:tcW w:w="1476" w:type="dxa"/>
          </w:tcPr>
          <w:p w:rsidR="004C2215" w:rsidRDefault="004C2215" w:rsidP="004347D1">
            <w:pPr>
              <w:pStyle w:val="Tabletext"/>
              <w:spacing w:before="30" w:after="30"/>
              <w:jc w:val="center"/>
              <w:rPr>
                <w:lang w:val="es-ES"/>
              </w:rPr>
            </w:pPr>
            <w:r>
              <w:rPr>
                <w:lang w:val="es-ES"/>
              </w:rPr>
              <w:t>Porcentaje de tiempo anual</w:t>
            </w:r>
          </w:p>
        </w:tc>
        <w:tc>
          <w:tcPr>
            <w:tcW w:w="1393" w:type="dxa"/>
            <w:vAlign w:val="center"/>
          </w:tcPr>
          <w:p w:rsidR="004C2215" w:rsidRDefault="004C2215" w:rsidP="004347D1">
            <w:pPr>
              <w:pStyle w:val="Tabletext"/>
              <w:spacing w:before="30" w:after="30"/>
              <w:jc w:val="center"/>
              <w:rPr>
                <w:lang w:val="fr-CH"/>
              </w:rPr>
            </w:pPr>
            <w:r>
              <w:rPr>
                <w:lang w:val="fr-CH"/>
              </w:rPr>
              <w:t>12,0 GHz</w:t>
            </w:r>
          </w:p>
        </w:tc>
        <w:tc>
          <w:tcPr>
            <w:tcW w:w="1247" w:type="dxa"/>
            <w:vAlign w:val="center"/>
          </w:tcPr>
          <w:p w:rsidR="004C2215" w:rsidRDefault="004C2215" w:rsidP="004347D1">
            <w:pPr>
              <w:pStyle w:val="Tabletext"/>
              <w:spacing w:before="30" w:after="30"/>
              <w:jc w:val="center"/>
              <w:rPr>
                <w:lang w:val="fr-CH"/>
              </w:rPr>
            </w:pPr>
            <w:r>
              <w:rPr>
                <w:lang w:val="fr-CH"/>
              </w:rPr>
              <w:t>21,7 GHz</w:t>
            </w:r>
          </w:p>
        </w:tc>
        <w:tc>
          <w:tcPr>
            <w:tcW w:w="1404" w:type="dxa"/>
            <w:vAlign w:val="center"/>
          </w:tcPr>
          <w:p w:rsidR="004C2215" w:rsidRDefault="004C2215" w:rsidP="004347D1">
            <w:pPr>
              <w:pStyle w:val="Tabletext"/>
              <w:spacing w:before="30" w:after="30"/>
              <w:jc w:val="center"/>
              <w:rPr>
                <w:lang w:val="fr-CH"/>
              </w:rPr>
            </w:pPr>
            <w:r>
              <w:rPr>
                <w:lang w:val="fr-CH"/>
              </w:rPr>
              <w:t>12,0 GHz</w:t>
            </w:r>
          </w:p>
        </w:tc>
        <w:tc>
          <w:tcPr>
            <w:tcW w:w="1247" w:type="dxa"/>
            <w:vAlign w:val="center"/>
          </w:tcPr>
          <w:p w:rsidR="004C2215" w:rsidRDefault="004C2215" w:rsidP="004347D1">
            <w:pPr>
              <w:pStyle w:val="Tabletext"/>
              <w:spacing w:before="30" w:after="30"/>
              <w:jc w:val="center"/>
              <w:rPr>
                <w:lang w:val="fr-CH"/>
              </w:rPr>
            </w:pPr>
            <w:r>
              <w:rPr>
                <w:lang w:val="fr-CH"/>
              </w:rPr>
              <w:t>21,7 GHz</w:t>
            </w:r>
          </w:p>
        </w:tc>
        <w:tc>
          <w:tcPr>
            <w:tcW w:w="1403" w:type="dxa"/>
            <w:vAlign w:val="center"/>
          </w:tcPr>
          <w:p w:rsidR="004C2215" w:rsidRDefault="004C2215" w:rsidP="004347D1">
            <w:pPr>
              <w:pStyle w:val="Tabletext"/>
              <w:spacing w:before="30" w:after="30"/>
              <w:jc w:val="center"/>
              <w:rPr>
                <w:lang w:val="fr-CH"/>
              </w:rPr>
            </w:pPr>
            <w:r>
              <w:rPr>
                <w:lang w:val="fr-CH"/>
              </w:rPr>
              <w:t>12,0 GHz</w:t>
            </w:r>
          </w:p>
        </w:tc>
        <w:tc>
          <w:tcPr>
            <w:tcW w:w="1247" w:type="dxa"/>
            <w:vAlign w:val="center"/>
          </w:tcPr>
          <w:p w:rsidR="004C2215" w:rsidRDefault="004C2215" w:rsidP="004347D1">
            <w:pPr>
              <w:pStyle w:val="Tabletext"/>
              <w:spacing w:before="30" w:after="30"/>
              <w:jc w:val="center"/>
              <w:rPr>
                <w:lang w:val="fr-CH"/>
              </w:rPr>
            </w:pPr>
            <w:r>
              <w:rPr>
                <w:lang w:val="fr-CH"/>
              </w:rPr>
              <w:t>21,7 GHz</w:t>
            </w:r>
          </w:p>
        </w:tc>
        <w:tc>
          <w:tcPr>
            <w:tcW w:w="1247" w:type="dxa"/>
            <w:vAlign w:val="center"/>
          </w:tcPr>
          <w:p w:rsidR="004C2215" w:rsidRDefault="004C2215" w:rsidP="004347D1">
            <w:pPr>
              <w:pStyle w:val="Tabletext"/>
              <w:spacing w:before="30" w:after="30"/>
              <w:jc w:val="center"/>
              <w:rPr>
                <w:lang w:val="fr-CH"/>
              </w:rPr>
            </w:pPr>
            <w:r>
              <w:rPr>
                <w:lang w:val="fr-CH"/>
              </w:rPr>
              <w:t>12,0 GHz</w:t>
            </w:r>
          </w:p>
        </w:tc>
        <w:tc>
          <w:tcPr>
            <w:tcW w:w="1579" w:type="dxa"/>
            <w:vAlign w:val="center"/>
          </w:tcPr>
          <w:p w:rsidR="004C2215" w:rsidRDefault="004C2215" w:rsidP="004347D1">
            <w:pPr>
              <w:pStyle w:val="Tabletext"/>
              <w:spacing w:before="30" w:after="30"/>
              <w:jc w:val="center"/>
              <w:rPr>
                <w:lang w:val="fr-CH"/>
              </w:rPr>
            </w:pPr>
            <w:r>
              <w:rPr>
                <w:lang w:val="fr-CH"/>
              </w:rPr>
              <w:t>21,7 GHz</w:t>
            </w:r>
          </w:p>
        </w:tc>
      </w:tr>
      <w:tr w:rsidR="004C2215" w:rsidTr="004347D1">
        <w:trPr>
          <w:jc w:val="center"/>
        </w:trPr>
        <w:tc>
          <w:tcPr>
            <w:tcW w:w="2216" w:type="dxa"/>
            <w:vAlign w:val="center"/>
          </w:tcPr>
          <w:p w:rsidR="004C2215" w:rsidRDefault="004C2215" w:rsidP="004347D1">
            <w:pPr>
              <w:pStyle w:val="Tabletext"/>
              <w:spacing w:before="30" w:after="30"/>
              <w:jc w:val="left"/>
              <w:rPr>
                <w:lang w:val="fr-CH"/>
              </w:rPr>
            </w:pPr>
            <w:r>
              <w:rPr>
                <w:lang w:val="es-ES"/>
              </w:rPr>
              <w:t>Absorción atmosférica</w:t>
            </w:r>
          </w:p>
        </w:tc>
        <w:tc>
          <w:tcPr>
            <w:tcW w:w="1476" w:type="dxa"/>
            <w:vAlign w:val="center"/>
          </w:tcPr>
          <w:p w:rsidR="004C2215" w:rsidRDefault="004C2215" w:rsidP="004347D1">
            <w:pPr>
              <w:pStyle w:val="Tabletext"/>
              <w:spacing w:before="30" w:after="30"/>
              <w:jc w:val="center"/>
              <w:rPr>
                <w:lang w:val="en-US"/>
              </w:rPr>
            </w:pPr>
            <w:r>
              <w:rPr>
                <w:lang w:val="en-US"/>
              </w:rPr>
              <w:t>–</w:t>
            </w:r>
          </w:p>
        </w:tc>
        <w:tc>
          <w:tcPr>
            <w:tcW w:w="1393" w:type="dxa"/>
            <w:vAlign w:val="center"/>
          </w:tcPr>
          <w:p w:rsidR="004C2215" w:rsidRDefault="004C2215" w:rsidP="004347D1">
            <w:pPr>
              <w:pStyle w:val="Tabletext"/>
              <w:spacing w:before="30" w:after="30"/>
              <w:jc w:val="center"/>
              <w:rPr>
                <w:lang w:val="en-US"/>
              </w:rPr>
            </w:pPr>
            <w:r>
              <w:rPr>
                <w:lang w:val="en-US"/>
              </w:rPr>
              <w:t>0,2 dB</w:t>
            </w:r>
          </w:p>
        </w:tc>
        <w:tc>
          <w:tcPr>
            <w:tcW w:w="1247" w:type="dxa"/>
            <w:vAlign w:val="center"/>
          </w:tcPr>
          <w:p w:rsidR="004C2215" w:rsidRDefault="004C2215" w:rsidP="004347D1">
            <w:pPr>
              <w:pStyle w:val="Tabletext"/>
              <w:spacing w:before="30" w:after="30"/>
              <w:jc w:val="center"/>
              <w:rPr>
                <w:lang w:val="en-US"/>
              </w:rPr>
            </w:pPr>
            <w:r>
              <w:rPr>
                <w:lang w:val="en-US"/>
              </w:rPr>
              <w:t>2,0 dB</w:t>
            </w:r>
          </w:p>
        </w:tc>
        <w:tc>
          <w:tcPr>
            <w:tcW w:w="1404" w:type="dxa"/>
            <w:vAlign w:val="center"/>
          </w:tcPr>
          <w:p w:rsidR="004C2215" w:rsidRDefault="004C2215" w:rsidP="004347D1">
            <w:pPr>
              <w:pStyle w:val="Tabletext"/>
              <w:spacing w:before="30" w:after="30"/>
              <w:jc w:val="center"/>
              <w:rPr>
                <w:lang w:val="en-US"/>
              </w:rPr>
            </w:pPr>
            <w:r>
              <w:rPr>
                <w:lang w:val="en-US"/>
              </w:rPr>
              <w:t>0,2 dB</w:t>
            </w:r>
          </w:p>
        </w:tc>
        <w:tc>
          <w:tcPr>
            <w:tcW w:w="1247" w:type="dxa"/>
            <w:vAlign w:val="center"/>
          </w:tcPr>
          <w:p w:rsidR="004C2215" w:rsidRDefault="004C2215" w:rsidP="004347D1">
            <w:pPr>
              <w:pStyle w:val="Tabletext"/>
              <w:spacing w:before="30" w:after="30"/>
              <w:jc w:val="center"/>
              <w:rPr>
                <w:lang w:val="en-US"/>
              </w:rPr>
            </w:pPr>
            <w:r>
              <w:rPr>
                <w:lang w:val="en-US"/>
              </w:rPr>
              <w:t>2,0 dB</w:t>
            </w:r>
          </w:p>
        </w:tc>
        <w:tc>
          <w:tcPr>
            <w:tcW w:w="1403" w:type="dxa"/>
            <w:vAlign w:val="center"/>
          </w:tcPr>
          <w:p w:rsidR="004C2215" w:rsidRDefault="004C2215" w:rsidP="004347D1">
            <w:pPr>
              <w:pStyle w:val="Tabletext"/>
              <w:spacing w:before="30" w:after="30"/>
              <w:jc w:val="center"/>
              <w:rPr>
                <w:lang w:val="en-US"/>
              </w:rPr>
            </w:pPr>
            <w:r>
              <w:rPr>
                <w:lang w:val="en-US"/>
              </w:rPr>
              <w:t>0,2 dB</w:t>
            </w:r>
          </w:p>
        </w:tc>
        <w:tc>
          <w:tcPr>
            <w:tcW w:w="1247" w:type="dxa"/>
            <w:vAlign w:val="center"/>
          </w:tcPr>
          <w:p w:rsidR="004C2215" w:rsidRDefault="004C2215" w:rsidP="004347D1">
            <w:pPr>
              <w:pStyle w:val="Tabletext"/>
              <w:spacing w:before="30" w:after="30"/>
              <w:jc w:val="center"/>
              <w:rPr>
                <w:lang w:val="en-US"/>
              </w:rPr>
            </w:pPr>
            <w:r>
              <w:rPr>
                <w:lang w:val="en-US"/>
              </w:rPr>
              <w:t>1,6 dB</w:t>
            </w:r>
          </w:p>
        </w:tc>
        <w:tc>
          <w:tcPr>
            <w:tcW w:w="1247" w:type="dxa"/>
            <w:vAlign w:val="center"/>
          </w:tcPr>
          <w:p w:rsidR="004C2215" w:rsidRDefault="004C2215" w:rsidP="004347D1">
            <w:pPr>
              <w:pStyle w:val="Tabletext"/>
              <w:spacing w:before="30" w:after="30"/>
              <w:jc w:val="center"/>
              <w:rPr>
                <w:lang w:val="fr-CH"/>
              </w:rPr>
            </w:pPr>
            <w:r>
              <w:rPr>
                <w:lang w:val="fr-CH"/>
              </w:rPr>
              <w:t>0,1 dB</w:t>
            </w:r>
          </w:p>
        </w:tc>
        <w:tc>
          <w:tcPr>
            <w:tcW w:w="1579" w:type="dxa"/>
            <w:vAlign w:val="center"/>
          </w:tcPr>
          <w:p w:rsidR="004C2215" w:rsidRDefault="004C2215" w:rsidP="004347D1">
            <w:pPr>
              <w:pStyle w:val="Tabletext"/>
              <w:spacing w:before="30" w:after="30"/>
              <w:jc w:val="center"/>
              <w:rPr>
                <w:lang w:val="fr-CH"/>
              </w:rPr>
            </w:pPr>
            <w:r>
              <w:rPr>
                <w:lang w:val="fr-CH"/>
              </w:rPr>
              <w:t>1,5 dB</w:t>
            </w:r>
          </w:p>
        </w:tc>
      </w:tr>
      <w:tr w:rsidR="004C2215" w:rsidTr="004347D1">
        <w:trPr>
          <w:jc w:val="center"/>
        </w:trPr>
        <w:tc>
          <w:tcPr>
            <w:tcW w:w="2216" w:type="dxa"/>
            <w:vMerge w:val="restart"/>
            <w:vAlign w:val="center"/>
          </w:tcPr>
          <w:p w:rsidR="004C2215" w:rsidRDefault="004C2215" w:rsidP="004347D1">
            <w:pPr>
              <w:pStyle w:val="Tabletext"/>
              <w:spacing w:before="30" w:after="30"/>
              <w:jc w:val="left"/>
              <w:rPr>
                <w:lang w:val="es-ES"/>
              </w:rPr>
            </w:pPr>
            <w:r>
              <w:rPr>
                <w:lang w:val="es-ES"/>
              </w:rPr>
              <w:t>Atenuación debida a la lluvia</w:t>
            </w:r>
          </w:p>
        </w:tc>
        <w:tc>
          <w:tcPr>
            <w:tcW w:w="1476" w:type="dxa"/>
          </w:tcPr>
          <w:p w:rsidR="004C2215" w:rsidRDefault="004C2215" w:rsidP="004347D1">
            <w:pPr>
              <w:pStyle w:val="Tabletext"/>
              <w:spacing w:before="30" w:after="30"/>
              <w:jc w:val="center"/>
              <w:rPr>
                <w:lang w:val="en-US"/>
              </w:rPr>
            </w:pPr>
            <w:r>
              <w:rPr>
                <w:lang w:val="en-US"/>
              </w:rPr>
              <w:t>0,3%</w:t>
            </w:r>
          </w:p>
        </w:tc>
        <w:tc>
          <w:tcPr>
            <w:tcW w:w="1393" w:type="dxa"/>
          </w:tcPr>
          <w:p w:rsidR="004C2215" w:rsidRDefault="004C2215" w:rsidP="004347D1">
            <w:pPr>
              <w:pStyle w:val="Tabletext"/>
              <w:spacing w:before="30" w:after="30"/>
              <w:jc w:val="center"/>
              <w:rPr>
                <w:lang w:val="en-US"/>
              </w:rPr>
            </w:pPr>
            <w:r>
              <w:rPr>
                <w:lang w:val="en-US"/>
              </w:rPr>
              <w:t>1,0 dB</w:t>
            </w:r>
          </w:p>
        </w:tc>
        <w:tc>
          <w:tcPr>
            <w:tcW w:w="1247" w:type="dxa"/>
          </w:tcPr>
          <w:p w:rsidR="004C2215" w:rsidRDefault="004C2215" w:rsidP="004347D1">
            <w:pPr>
              <w:pStyle w:val="Tabletext"/>
              <w:spacing w:before="30" w:after="30"/>
              <w:jc w:val="center"/>
              <w:rPr>
                <w:lang w:val="en-US"/>
              </w:rPr>
            </w:pPr>
            <w:r>
              <w:rPr>
                <w:lang w:val="en-US"/>
              </w:rPr>
              <w:t>3,4 dB</w:t>
            </w:r>
          </w:p>
        </w:tc>
        <w:tc>
          <w:tcPr>
            <w:tcW w:w="1404" w:type="dxa"/>
          </w:tcPr>
          <w:p w:rsidR="004C2215" w:rsidRDefault="004C2215" w:rsidP="004347D1">
            <w:pPr>
              <w:pStyle w:val="Tabletext"/>
              <w:spacing w:before="30" w:after="30"/>
              <w:jc w:val="center"/>
              <w:rPr>
                <w:lang w:val="en-US"/>
              </w:rPr>
            </w:pPr>
            <w:r>
              <w:rPr>
                <w:lang w:val="en-US"/>
              </w:rPr>
              <w:t>1,0 dB</w:t>
            </w:r>
          </w:p>
        </w:tc>
        <w:tc>
          <w:tcPr>
            <w:tcW w:w="1247" w:type="dxa"/>
          </w:tcPr>
          <w:p w:rsidR="004C2215" w:rsidRDefault="004C2215" w:rsidP="004347D1">
            <w:pPr>
              <w:pStyle w:val="Tabletext"/>
              <w:spacing w:before="30" w:after="30"/>
              <w:jc w:val="center"/>
              <w:rPr>
                <w:lang w:val="en-US"/>
              </w:rPr>
            </w:pPr>
            <w:r>
              <w:rPr>
                <w:lang w:val="en-US"/>
              </w:rPr>
              <w:t>3,4 dB</w:t>
            </w:r>
          </w:p>
        </w:tc>
        <w:tc>
          <w:tcPr>
            <w:tcW w:w="1403" w:type="dxa"/>
          </w:tcPr>
          <w:p w:rsidR="004C2215" w:rsidRDefault="004C2215" w:rsidP="004347D1">
            <w:pPr>
              <w:pStyle w:val="Tabletext"/>
              <w:spacing w:before="30" w:after="30"/>
              <w:jc w:val="center"/>
              <w:rPr>
                <w:lang w:val="en-US"/>
              </w:rPr>
            </w:pPr>
            <w:r>
              <w:rPr>
                <w:lang w:val="en-US"/>
              </w:rPr>
              <w:t>0,9 dB</w:t>
            </w:r>
          </w:p>
        </w:tc>
        <w:tc>
          <w:tcPr>
            <w:tcW w:w="1247" w:type="dxa"/>
          </w:tcPr>
          <w:p w:rsidR="004C2215" w:rsidRDefault="004C2215" w:rsidP="004347D1">
            <w:pPr>
              <w:pStyle w:val="Tabletext"/>
              <w:spacing w:before="30" w:after="30"/>
              <w:jc w:val="center"/>
              <w:rPr>
                <w:lang w:val="en-US"/>
              </w:rPr>
            </w:pPr>
            <w:r>
              <w:rPr>
                <w:lang w:val="en-US"/>
              </w:rPr>
              <w:t>3,1 dB</w:t>
            </w:r>
          </w:p>
        </w:tc>
        <w:tc>
          <w:tcPr>
            <w:tcW w:w="1247" w:type="dxa"/>
          </w:tcPr>
          <w:p w:rsidR="004C2215" w:rsidRDefault="004C2215" w:rsidP="004347D1">
            <w:pPr>
              <w:pStyle w:val="Tabletext"/>
              <w:spacing w:before="30" w:after="30"/>
              <w:jc w:val="center"/>
              <w:rPr>
                <w:lang w:val="en-US"/>
              </w:rPr>
            </w:pPr>
            <w:r>
              <w:rPr>
                <w:lang w:val="en-US"/>
              </w:rPr>
              <w:t>1,0 dB</w:t>
            </w:r>
          </w:p>
        </w:tc>
        <w:tc>
          <w:tcPr>
            <w:tcW w:w="1579" w:type="dxa"/>
          </w:tcPr>
          <w:p w:rsidR="004C2215" w:rsidRDefault="004C2215" w:rsidP="004347D1">
            <w:pPr>
              <w:pStyle w:val="Tabletext"/>
              <w:spacing w:before="30" w:after="30"/>
              <w:jc w:val="center"/>
              <w:rPr>
                <w:lang w:val="en-US"/>
              </w:rPr>
            </w:pPr>
            <w:r>
              <w:rPr>
                <w:lang w:val="en-US"/>
              </w:rPr>
              <w:t>3,5 dB</w:t>
            </w:r>
          </w:p>
        </w:tc>
      </w:tr>
      <w:tr w:rsidR="004C2215" w:rsidTr="004347D1">
        <w:trPr>
          <w:jc w:val="center"/>
        </w:trPr>
        <w:tc>
          <w:tcPr>
            <w:tcW w:w="2216" w:type="dxa"/>
            <w:vMerge/>
          </w:tcPr>
          <w:p w:rsidR="004C2215" w:rsidRDefault="004C2215" w:rsidP="004347D1">
            <w:pPr>
              <w:pStyle w:val="Tabletext"/>
              <w:spacing w:before="30" w:after="30"/>
              <w:jc w:val="left"/>
              <w:rPr>
                <w:sz w:val="18"/>
                <w:szCs w:val="18"/>
                <w:lang w:val="en-US"/>
              </w:rPr>
            </w:pPr>
          </w:p>
        </w:tc>
        <w:tc>
          <w:tcPr>
            <w:tcW w:w="1476" w:type="dxa"/>
          </w:tcPr>
          <w:p w:rsidR="004C2215" w:rsidRDefault="004C2215" w:rsidP="004347D1">
            <w:pPr>
              <w:pStyle w:val="Tabletext"/>
              <w:spacing w:before="30" w:after="30"/>
              <w:jc w:val="center"/>
              <w:rPr>
                <w:lang w:val="en-US"/>
              </w:rPr>
            </w:pPr>
            <w:r>
              <w:rPr>
                <w:lang w:val="en-US"/>
              </w:rPr>
              <w:t>0,1%</w:t>
            </w:r>
          </w:p>
        </w:tc>
        <w:tc>
          <w:tcPr>
            <w:tcW w:w="1393" w:type="dxa"/>
          </w:tcPr>
          <w:p w:rsidR="004C2215" w:rsidRDefault="004C2215" w:rsidP="004347D1">
            <w:pPr>
              <w:pStyle w:val="Tabletext"/>
              <w:spacing w:before="30" w:after="30"/>
              <w:jc w:val="center"/>
              <w:rPr>
                <w:lang w:val="en-US"/>
              </w:rPr>
            </w:pPr>
            <w:r>
              <w:rPr>
                <w:lang w:val="en-US"/>
              </w:rPr>
              <w:t>1,9 dB</w:t>
            </w:r>
          </w:p>
        </w:tc>
        <w:tc>
          <w:tcPr>
            <w:tcW w:w="1247" w:type="dxa"/>
          </w:tcPr>
          <w:p w:rsidR="004C2215" w:rsidRDefault="004C2215" w:rsidP="004347D1">
            <w:pPr>
              <w:pStyle w:val="Tabletext"/>
              <w:spacing w:before="30" w:after="30"/>
              <w:jc w:val="center"/>
              <w:rPr>
                <w:lang w:val="en-US"/>
              </w:rPr>
            </w:pPr>
            <w:r>
              <w:rPr>
                <w:lang w:val="en-US"/>
              </w:rPr>
              <w:t>6,4 dB</w:t>
            </w:r>
          </w:p>
        </w:tc>
        <w:tc>
          <w:tcPr>
            <w:tcW w:w="1404" w:type="dxa"/>
          </w:tcPr>
          <w:p w:rsidR="004C2215" w:rsidRDefault="004C2215" w:rsidP="004347D1">
            <w:pPr>
              <w:pStyle w:val="Tabletext"/>
              <w:spacing w:before="30" w:after="30"/>
              <w:jc w:val="center"/>
              <w:rPr>
                <w:lang w:val="en-US"/>
              </w:rPr>
            </w:pPr>
            <w:r>
              <w:rPr>
                <w:lang w:val="en-US"/>
              </w:rPr>
              <w:t>1,9 dB</w:t>
            </w:r>
          </w:p>
        </w:tc>
        <w:tc>
          <w:tcPr>
            <w:tcW w:w="1247" w:type="dxa"/>
          </w:tcPr>
          <w:p w:rsidR="004C2215" w:rsidRDefault="004C2215" w:rsidP="004347D1">
            <w:pPr>
              <w:pStyle w:val="Tabletext"/>
              <w:spacing w:before="30" w:after="30"/>
              <w:jc w:val="center"/>
              <w:rPr>
                <w:lang w:val="en-US"/>
              </w:rPr>
            </w:pPr>
            <w:r>
              <w:rPr>
                <w:lang w:val="en-US"/>
              </w:rPr>
              <w:t>6,3 dB</w:t>
            </w:r>
          </w:p>
        </w:tc>
        <w:tc>
          <w:tcPr>
            <w:tcW w:w="1403" w:type="dxa"/>
          </w:tcPr>
          <w:p w:rsidR="004C2215" w:rsidRDefault="004C2215" w:rsidP="004347D1">
            <w:pPr>
              <w:pStyle w:val="Tabletext"/>
              <w:spacing w:before="30" w:after="30"/>
              <w:jc w:val="center"/>
              <w:rPr>
                <w:lang w:val="en-US"/>
              </w:rPr>
            </w:pPr>
            <w:r>
              <w:rPr>
                <w:lang w:val="en-US"/>
              </w:rPr>
              <w:t>1,7 dB</w:t>
            </w:r>
          </w:p>
        </w:tc>
        <w:tc>
          <w:tcPr>
            <w:tcW w:w="1247" w:type="dxa"/>
          </w:tcPr>
          <w:p w:rsidR="004C2215" w:rsidRDefault="004C2215" w:rsidP="004347D1">
            <w:pPr>
              <w:pStyle w:val="Tabletext"/>
              <w:spacing w:before="30" w:after="30"/>
              <w:jc w:val="center"/>
              <w:rPr>
                <w:lang w:val="en-US"/>
              </w:rPr>
            </w:pPr>
            <w:r>
              <w:rPr>
                <w:lang w:val="en-US"/>
              </w:rPr>
              <w:t>5,8 dB</w:t>
            </w:r>
          </w:p>
        </w:tc>
        <w:tc>
          <w:tcPr>
            <w:tcW w:w="1247" w:type="dxa"/>
          </w:tcPr>
          <w:p w:rsidR="004C2215" w:rsidRDefault="004C2215" w:rsidP="004347D1">
            <w:pPr>
              <w:pStyle w:val="Tabletext"/>
              <w:spacing w:before="30" w:after="30"/>
              <w:jc w:val="center"/>
              <w:rPr>
                <w:lang w:val="en-US"/>
              </w:rPr>
            </w:pPr>
            <w:r>
              <w:rPr>
                <w:lang w:val="en-US"/>
              </w:rPr>
              <w:t>1,9 dB</w:t>
            </w:r>
          </w:p>
        </w:tc>
        <w:tc>
          <w:tcPr>
            <w:tcW w:w="1579" w:type="dxa"/>
          </w:tcPr>
          <w:p w:rsidR="004C2215" w:rsidRDefault="004C2215" w:rsidP="004347D1">
            <w:pPr>
              <w:pStyle w:val="Tabletext"/>
              <w:spacing w:before="30" w:after="30"/>
              <w:jc w:val="center"/>
              <w:rPr>
                <w:lang w:val="fr-CH"/>
              </w:rPr>
            </w:pPr>
            <w:r>
              <w:rPr>
                <w:lang w:val="fr-CH"/>
              </w:rPr>
              <w:t>6,5 dB</w:t>
            </w:r>
          </w:p>
        </w:tc>
      </w:tr>
    </w:tbl>
    <w:p w:rsidR="004C2215" w:rsidRDefault="004C2215" w:rsidP="004C2215">
      <w:pPr>
        <w:pStyle w:val="Tablefin"/>
        <w:rPr>
          <w:lang w:eastAsia="ja-JP"/>
        </w:rPr>
      </w:pPr>
    </w:p>
    <w:p w:rsidR="004347D1" w:rsidRPr="004347D1" w:rsidRDefault="004347D1" w:rsidP="004347D1">
      <w:pPr>
        <w:spacing w:before="0"/>
        <w:rPr>
          <w:lang w:val="en-GB" w:eastAsia="ja-JP"/>
        </w:rPr>
      </w:pPr>
    </w:p>
    <w:p w:rsidR="004C2215" w:rsidRDefault="004C2215" w:rsidP="004347D1">
      <w:pPr>
        <w:pStyle w:val="TableNo"/>
        <w:spacing w:before="240"/>
        <w:rPr>
          <w:lang w:val="es-ES" w:eastAsia="ja-JP"/>
        </w:rPr>
      </w:pPr>
      <w:r>
        <w:rPr>
          <w:lang w:val="es-ES" w:eastAsia="ja-JP"/>
        </w:rPr>
        <w:t>CUADRO 4</w:t>
      </w:r>
    </w:p>
    <w:p w:rsidR="004C2215" w:rsidRDefault="004C2215" w:rsidP="004C2215">
      <w:pPr>
        <w:pStyle w:val="Tabletitle"/>
        <w:rPr>
          <w:lang w:val="es-ES" w:eastAsia="ja-JP"/>
        </w:rPr>
      </w:pPr>
      <w:r>
        <w:rPr>
          <w:lang w:val="es-ES" w:eastAsia="ja-JP"/>
        </w:rPr>
        <w:t>Absorción gaseosa atmosférica y atenuación debida a la lluvia en algunas ciudades de la Región 3</w:t>
      </w:r>
    </w:p>
    <w:tbl>
      <w:tblPr>
        <w:tblW w:w="14459"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6"/>
        <w:gridCol w:w="1476"/>
        <w:gridCol w:w="1393"/>
        <w:gridCol w:w="1247"/>
        <w:gridCol w:w="1404"/>
        <w:gridCol w:w="1247"/>
        <w:gridCol w:w="1403"/>
        <w:gridCol w:w="1247"/>
        <w:gridCol w:w="1247"/>
        <w:gridCol w:w="1579"/>
      </w:tblGrid>
      <w:tr w:rsidR="004C2215" w:rsidTr="004347D1">
        <w:trPr>
          <w:jc w:val="center"/>
        </w:trPr>
        <w:tc>
          <w:tcPr>
            <w:tcW w:w="3692" w:type="dxa"/>
            <w:gridSpan w:val="2"/>
          </w:tcPr>
          <w:p w:rsidR="004C2215" w:rsidRDefault="004C2215" w:rsidP="004347D1">
            <w:pPr>
              <w:pStyle w:val="Tablehead"/>
              <w:spacing w:before="40" w:after="40"/>
              <w:rPr>
                <w:lang w:val="es-ES_tradnl"/>
              </w:rPr>
            </w:pPr>
          </w:p>
        </w:tc>
        <w:tc>
          <w:tcPr>
            <w:tcW w:w="2640" w:type="dxa"/>
            <w:gridSpan w:val="2"/>
          </w:tcPr>
          <w:p w:rsidR="004C2215" w:rsidRDefault="004C2215" w:rsidP="004347D1">
            <w:pPr>
              <w:pStyle w:val="Tablehead"/>
              <w:spacing w:before="40" w:after="40"/>
              <w:rPr>
                <w:lang w:val="es-ES"/>
              </w:rPr>
            </w:pPr>
            <w:r>
              <w:rPr>
                <w:lang w:val="es-ES"/>
              </w:rPr>
              <w:t>Tokio</w:t>
            </w:r>
          </w:p>
        </w:tc>
        <w:tc>
          <w:tcPr>
            <w:tcW w:w="2651" w:type="dxa"/>
            <w:gridSpan w:val="2"/>
          </w:tcPr>
          <w:p w:rsidR="004C2215" w:rsidRDefault="004C2215" w:rsidP="004347D1">
            <w:pPr>
              <w:pStyle w:val="Tablehead"/>
              <w:spacing w:before="40" w:after="40"/>
              <w:rPr>
                <w:lang w:val="es-ES"/>
              </w:rPr>
            </w:pPr>
            <w:r>
              <w:rPr>
                <w:lang w:val="es-ES"/>
              </w:rPr>
              <w:t>Kuala Lumpur</w:t>
            </w:r>
          </w:p>
        </w:tc>
        <w:tc>
          <w:tcPr>
            <w:tcW w:w="2650" w:type="dxa"/>
            <w:gridSpan w:val="2"/>
          </w:tcPr>
          <w:p w:rsidR="004C2215" w:rsidRDefault="004C2215" w:rsidP="004347D1">
            <w:pPr>
              <w:pStyle w:val="Tablehead"/>
              <w:spacing w:before="40" w:after="40"/>
              <w:rPr>
                <w:lang w:val="es-ES"/>
              </w:rPr>
            </w:pPr>
            <w:r>
              <w:rPr>
                <w:lang w:val="es-ES"/>
              </w:rPr>
              <w:t>Seúl</w:t>
            </w:r>
          </w:p>
        </w:tc>
        <w:tc>
          <w:tcPr>
            <w:tcW w:w="2826" w:type="dxa"/>
            <w:gridSpan w:val="2"/>
          </w:tcPr>
          <w:p w:rsidR="004C2215" w:rsidRDefault="004C2215" w:rsidP="004347D1">
            <w:pPr>
              <w:pStyle w:val="Tablehead"/>
              <w:spacing w:before="40" w:after="40"/>
              <w:rPr>
                <w:lang w:val="es-ES"/>
              </w:rPr>
            </w:pPr>
            <w:r>
              <w:rPr>
                <w:lang w:val="es-ES"/>
              </w:rPr>
              <w:t>Bangkok</w:t>
            </w:r>
          </w:p>
        </w:tc>
      </w:tr>
      <w:tr w:rsidR="004C2215" w:rsidTr="004347D1">
        <w:trPr>
          <w:jc w:val="center"/>
        </w:trPr>
        <w:tc>
          <w:tcPr>
            <w:tcW w:w="3692" w:type="dxa"/>
            <w:gridSpan w:val="2"/>
          </w:tcPr>
          <w:p w:rsidR="004C2215" w:rsidRDefault="004C2215" w:rsidP="004347D1">
            <w:pPr>
              <w:pStyle w:val="Tabletext"/>
              <w:spacing w:before="30" w:after="30"/>
              <w:jc w:val="left"/>
              <w:rPr>
                <w:lang w:val="es-ES"/>
              </w:rPr>
            </w:pPr>
            <w:r>
              <w:rPr>
                <w:lang w:val="es-ES"/>
              </w:rPr>
              <w:t>Longitud/latitud (grados)</w:t>
            </w:r>
          </w:p>
        </w:tc>
        <w:tc>
          <w:tcPr>
            <w:tcW w:w="2640" w:type="dxa"/>
            <w:gridSpan w:val="2"/>
          </w:tcPr>
          <w:p w:rsidR="004C2215" w:rsidRDefault="004C2215" w:rsidP="004347D1">
            <w:pPr>
              <w:pStyle w:val="Tabletext"/>
              <w:spacing w:before="30" w:after="30"/>
              <w:jc w:val="center"/>
              <w:rPr>
                <w:lang w:val="es-ES"/>
              </w:rPr>
            </w:pPr>
            <w:r>
              <w:rPr>
                <w:lang w:val="es-ES"/>
              </w:rPr>
              <w:t>139,8 E/35,7 N</w:t>
            </w:r>
          </w:p>
        </w:tc>
        <w:tc>
          <w:tcPr>
            <w:tcW w:w="2651" w:type="dxa"/>
            <w:gridSpan w:val="2"/>
          </w:tcPr>
          <w:p w:rsidR="004C2215" w:rsidRDefault="004C2215" w:rsidP="004347D1">
            <w:pPr>
              <w:pStyle w:val="Tabletext"/>
              <w:spacing w:before="30" w:after="30"/>
              <w:jc w:val="center"/>
              <w:rPr>
                <w:lang w:val="es-ES"/>
              </w:rPr>
            </w:pPr>
            <w:r>
              <w:rPr>
                <w:lang w:val="es-ES"/>
              </w:rPr>
              <w:t>101,7 E/3,2 N</w:t>
            </w:r>
          </w:p>
        </w:tc>
        <w:tc>
          <w:tcPr>
            <w:tcW w:w="2650" w:type="dxa"/>
            <w:gridSpan w:val="2"/>
          </w:tcPr>
          <w:p w:rsidR="004C2215" w:rsidRDefault="004C2215" w:rsidP="004347D1">
            <w:pPr>
              <w:pStyle w:val="Tabletext"/>
              <w:spacing w:before="30" w:after="30"/>
              <w:jc w:val="center"/>
              <w:rPr>
                <w:lang w:val="es-ES"/>
              </w:rPr>
            </w:pPr>
            <w:r>
              <w:rPr>
                <w:lang w:val="es-ES"/>
              </w:rPr>
              <w:t>127 E/37,6 N</w:t>
            </w:r>
          </w:p>
        </w:tc>
        <w:tc>
          <w:tcPr>
            <w:tcW w:w="2826" w:type="dxa"/>
            <w:gridSpan w:val="2"/>
          </w:tcPr>
          <w:p w:rsidR="004C2215" w:rsidRDefault="004C2215" w:rsidP="004347D1">
            <w:pPr>
              <w:pStyle w:val="Tabletext"/>
              <w:spacing w:before="30" w:after="30"/>
              <w:jc w:val="center"/>
              <w:rPr>
                <w:lang w:val="es-ES"/>
              </w:rPr>
            </w:pPr>
            <w:r>
              <w:rPr>
                <w:lang w:val="es-ES"/>
              </w:rPr>
              <w:t>100,5 E/13,8 N</w:t>
            </w:r>
          </w:p>
        </w:tc>
      </w:tr>
      <w:tr w:rsidR="004C2215" w:rsidTr="004347D1">
        <w:trPr>
          <w:jc w:val="center"/>
        </w:trPr>
        <w:tc>
          <w:tcPr>
            <w:tcW w:w="3692" w:type="dxa"/>
            <w:gridSpan w:val="2"/>
          </w:tcPr>
          <w:p w:rsidR="004C2215" w:rsidRDefault="004C2215" w:rsidP="004347D1">
            <w:pPr>
              <w:pStyle w:val="Tabletext"/>
              <w:spacing w:before="30" w:after="30"/>
              <w:jc w:val="left"/>
              <w:rPr>
                <w:lang w:val="es-ES"/>
              </w:rPr>
            </w:pPr>
            <w:r>
              <w:rPr>
                <w:lang w:val="es-ES"/>
              </w:rPr>
              <w:t>Posición orbital del satélite (grados)</w:t>
            </w:r>
          </w:p>
        </w:tc>
        <w:tc>
          <w:tcPr>
            <w:tcW w:w="2640" w:type="dxa"/>
            <w:gridSpan w:val="2"/>
          </w:tcPr>
          <w:p w:rsidR="004C2215" w:rsidRDefault="004C2215" w:rsidP="004347D1">
            <w:pPr>
              <w:pStyle w:val="Tabletext"/>
              <w:spacing w:before="30" w:after="30"/>
              <w:jc w:val="center"/>
              <w:rPr>
                <w:lang w:val="es-ES"/>
              </w:rPr>
            </w:pPr>
            <w:r>
              <w:rPr>
                <w:lang w:val="es-ES"/>
              </w:rPr>
              <w:t>110,0 E</w:t>
            </w:r>
          </w:p>
        </w:tc>
        <w:tc>
          <w:tcPr>
            <w:tcW w:w="2651" w:type="dxa"/>
            <w:gridSpan w:val="2"/>
          </w:tcPr>
          <w:p w:rsidR="004C2215" w:rsidRDefault="004C2215" w:rsidP="004347D1">
            <w:pPr>
              <w:pStyle w:val="Tabletext"/>
              <w:spacing w:before="30" w:after="30"/>
              <w:jc w:val="center"/>
              <w:rPr>
                <w:lang w:val="es-ES"/>
              </w:rPr>
            </w:pPr>
            <w:r>
              <w:rPr>
                <w:lang w:val="es-ES"/>
              </w:rPr>
              <w:t>91,5 E</w:t>
            </w:r>
          </w:p>
        </w:tc>
        <w:tc>
          <w:tcPr>
            <w:tcW w:w="2650" w:type="dxa"/>
            <w:gridSpan w:val="2"/>
          </w:tcPr>
          <w:p w:rsidR="004C2215" w:rsidRDefault="004C2215" w:rsidP="004347D1">
            <w:pPr>
              <w:pStyle w:val="Tabletext"/>
              <w:spacing w:before="30" w:after="30"/>
              <w:jc w:val="center"/>
              <w:rPr>
                <w:lang w:val="es-ES"/>
              </w:rPr>
            </w:pPr>
            <w:r>
              <w:rPr>
                <w:lang w:val="es-ES"/>
              </w:rPr>
              <w:t>116,0 E</w:t>
            </w:r>
          </w:p>
        </w:tc>
        <w:tc>
          <w:tcPr>
            <w:tcW w:w="2826" w:type="dxa"/>
            <w:gridSpan w:val="2"/>
          </w:tcPr>
          <w:p w:rsidR="004C2215" w:rsidRDefault="004C2215" w:rsidP="004347D1">
            <w:pPr>
              <w:pStyle w:val="Tabletext"/>
              <w:spacing w:before="30" w:after="30"/>
              <w:jc w:val="center"/>
              <w:rPr>
                <w:lang w:val="fr-CH"/>
              </w:rPr>
            </w:pPr>
            <w:r>
              <w:rPr>
                <w:lang w:val="fr-CH"/>
              </w:rPr>
              <w:t>98,0 E</w:t>
            </w:r>
          </w:p>
        </w:tc>
      </w:tr>
      <w:tr w:rsidR="004C2215" w:rsidTr="004347D1">
        <w:trPr>
          <w:jc w:val="center"/>
        </w:trPr>
        <w:tc>
          <w:tcPr>
            <w:tcW w:w="3692" w:type="dxa"/>
            <w:gridSpan w:val="2"/>
          </w:tcPr>
          <w:p w:rsidR="004C2215" w:rsidRDefault="004C2215" w:rsidP="004347D1">
            <w:pPr>
              <w:pStyle w:val="Tabletext"/>
              <w:spacing w:before="30" w:after="30"/>
              <w:jc w:val="left"/>
              <w:rPr>
                <w:lang w:val="es-ES"/>
              </w:rPr>
            </w:pPr>
            <w:r>
              <w:rPr>
                <w:lang w:val="es-ES"/>
              </w:rPr>
              <w:t>Ángulo de elevación (grados)</w:t>
            </w:r>
          </w:p>
        </w:tc>
        <w:tc>
          <w:tcPr>
            <w:tcW w:w="2640" w:type="dxa"/>
            <w:gridSpan w:val="2"/>
          </w:tcPr>
          <w:p w:rsidR="004C2215" w:rsidRDefault="004C2215" w:rsidP="004347D1">
            <w:pPr>
              <w:pStyle w:val="Tabletext"/>
              <w:spacing w:before="30" w:after="30"/>
              <w:jc w:val="center"/>
              <w:rPr>
                <w:lang w:val="en-US"/>
              </w:rPr>
            </w:pPr>
            <w:r>
              <w:rPr>
                <w:lang w:val="en-US"/>
              </w:rPr>
              <w:t>38,0</w:t>
            </w:r>
          </w:p>
        </w:tc>
        <w:tc>
          <w:tcPr>
            <w:tcW w:w="2651" w:type="dxa"/>
            <w:gridSpan w:val="2"/>
          </w:tcPr>
          <w:p w:rsidR="004C2215" w:rsidRDefault="004C2215" w:rsidP="004347D1">
            <w:pPr>
              <w:pStyle w:val="Tabletext"/>
              <w:spacing w:before="30" w:after="30"/>
              <w:jc w:val="center"/>
              <w:rPr>
                <w:lang w:val="en-US"/>
              </w:rPr>
            </w:pPr>
            <w:r>
              <w:rPr>
                <w:lang w:val="en-US"/>
              </w:rPr>
              <w:t>77,4</w:t>
            </w:r>
          </w:p>
        </w:tc>
        <w:tc>
          <w:tcPr>
            <w:tcW w:w="2650" w:type="dxa"/>
            <w:gridSpan w:val="2"/>
          </w:tcPr>
          <w:p w:rsidR="004C2215" w:rsidRDefault="004C2215" w:rsidP="004347D1">
            <w:pPr>
              <w:pStyle w:val="Tabletext"/>
              <w:spacing w:before="30" w:after="30"/>
              <w:jc w:val="center"/>
              <w:rPr>
                <w:lang w:val="en-US"/>
              </w:rPr>
            </w:pPr>
            <w:r>
              <w:rPr>
                <w:lang w:val="en-US"/>
              </w:rPr>
              <w:t>44,9</w:t>
            </w:r>
          </w:p>
        </w:tc>
        <w:tc>
          <w:tcPr>
            <w:tcW w:w="2826" w:type="dxa"/>
            <w:gridSpan w:val="2"/>
          </w:tcPr>
          <w:p w:rsidR="004C2215" w:rsidRDefault="004C2215" w:rsidP="004347D1">
            <w:pPr>
              <w:pStyle w:val="Tabletext"/>
              <w:spacing w:before="30" w:after="30"/>
              <w:jc w:val="center"/>
              <w:rPr>
                <w:lang w:val="en-US"/>
              </w:rPr>
            </w:pPr>
            <w:r>
              <w:rPr>
                <w:lang w:val="en-US"/>
              </w:rPr>
              <w:t>73,5</w:t>
            </w:r>
          </w:p>
        </w:tc>
      </w:tr>
      <w:tr w:rsidR="004C2215" w:rsidTr="004347D1">
        <w:trPr>
          <w:jc w:val="center"/>
        </w:trPr>
        <w:tc>
          <w:tcPr>
            <w:tcW w:w="3692" w:type="dxa"/>
            <w:gridSpan w:val="2"/>
          </w:tcPr>
          <w:p w:rsidR="004C2215" w:rsidRDefault="004C2215" w:rsidP="004347D1">
            <w:pPr>
              <w:pStyle w:val="Tabletext"/>
              <w:spacing w:before="30" w:after="30"/>
              <w:jc w:val="left"/>
              <w:rPr>
                <w:lang w:val="en-US"/>
              </w:rPr>
            </w:pPr>
            <w:r>
              <w:rPr>
                <w:i/>
                <w:iCs/>
                <w:lang w:val="en-US"/>
              </w:rPr>
              <w:t>R</w:t>
            </w:r>
            <w:r>
              <w:rPr>
                <w:vertAlign w:val="subscript"/>
                <w:lang w:val="en-US"/>
              </w:rPr>
              <w:t>0,01</w:t>
            </w:r>
            <w:r>
              <w:rPr>
                <w:lang w:val="en-US"/>
              </w:rPr>
              <w:t xml:space="preserve"> (mm/h)</w:t>
            </w:r>
          </w:p>
        </w:tc>
        <w:tc>
          <w:tcPr>
            <w:tcW w:w="2640" w:type="dxa"/>
            <w:gridSpan w:val="2"/>
          </w:tcPr>
          <w:p w:rsidR="004C2215" w:rsidRDefault="004C2215" w:rsidP="004347D1">
            <w:pPr>
              <w:pStyle w:val="Tabletext"/>
              <w:spacing w:before="30" w:after="30"/>
              <w:jc w:val="center"/>
              <w:rPr>
                <w:lang w:val="fr-CH"/>
              </w:rPr>
            </w:pPr>
            <w:r>
              <w:rPr>
                <w:lang w:val="fr-CH"/>
              </w:rPr>
              <w:t>48,0</w:t>
            </w:r>
          </w:p>
        </w:tc>
        <w:tc>
          <w:tcPr>
            <w:tcW w:w="2651" w:type="dxa"/>
            <w:gridSpan w:val="2"/>
          </w:tcPr>
          <w:p w:rsidR="004C2215" w:rsidRDefault="004C2215" w:rsidP="004347D1">
            <w:pPr>
              <w:pStyle w:val="Tabletext"/>
              <w:spacing w:before="30" w:after="30"/>
              <w:jc w:val="center"/>
              <w:rPr>
                <w:lang w:val="fr-CH"/>
              </w:rPr>
            </w:pPr>
            <w:r>
              <w:rPr>
                <w:lang w:val="fr-CH"/>
              </w:rPr>
              <w:t>93,9</w:t>
            </w:r>
          </w:p>
        </w:tc>
        <w:tc>
          <w:tcPr>
            <w:tcW w:w="2650" w:type="dxa"/>
            <w:gridSpan w:val="2"/>
          </w:tcPr>
          <w:p w:rsidR="004C2215" w:rsidRDefault="004C2215" w:rsidP="004347D1">
            <w:pPr>
              <w:pStyle w:val="Tabletext"/>
              <w:spacing w:before="30" w:after="30"/>
              <w:jc w:val="center"/>
              <w:rPr>
                <w:lang w:val="fr-CH"/>
              </w:rPr>
            </w:pPr>
            <w:r>
              <w:rPr>
                <w:lang w:val="fr-CH"/>
              </w:rPr>
              <w:t>50,6</w:t>
            </w:r>
          </w:p>
        </w:tc>
        <w:tc>
          <w:tcPr>
            <w:tcW w:w="2826" w:type="dxa"/>
            <w:gridSpan w:val="2"/>
          </w:tcPr>
          <w:p w:rsidR="004C2215" w:rsidRDefault="004C2215" w:rsidP="004347D1">
            <w:pPr>
              <w:pStyle w:val="Tabletext"/>
              <w:spacing w:before="30" w:after="30"/>
              <w:jc w:val="center"/>
              <w:rPr>
                <w:lang w:val="fr-CH"/>
              </w:rPr>
            </w:pPr>
            <w:r>
              <w:rPr>
                <w:lang w:val="fr-CH"/>
              </w:rPr>
              <w:t>86,7</w:t>
            </w:r>
          </w:p>
        </w:tc>
      </w:tr>
      <w:tr w:rsidR="004C2215" w:rsidTr="004347D1">
        <w:trPr>
          <w:jc w:val="center"/>
        </w:trPr>
        <w:tc>
          <w:tcPr>
            <w:tcW w:w="2216" w:type="dxa"/>
          </w:tcPr>
          <w:p w:rsidR="004C2215" w:rsidRDefault="004C2215" w:rsidP="004347D1">
            <w:pPr>
              <w:pStyle w:val="Tabletext"/>
              <w:spacing w:before="30" w:after="30"/>
              <w:jc w:val="left"/>
              <w:rPr>
                <w:b/>
                <w:bCs/>
                <w:lang w:val="fr-CH"/>
              </w:rPr>
            </w:pPr>
          </w:p>
        </w:tc>
        <w:tc>
          <w:tcPr>
            <w:tcW w:w="1476" w:type="dxa"/>
          </w:tcPr>
          <w:p w:rsidR="004C2215" w:rsidRDefault="004C2215" w:rsidP="004347D1">
            <w:pPr>
              <w:pStyle w:val="Tabletext"/>
              <w:spacing w:before="30" w:after="30"/>
              <w:jc w:val="center"/>
              <w:rPr>
                <w:lang w:val="es-ES"/>
              </w:rPr>
            </w:pPr>
            <w:r>
              <w:rPr>
                <w:lang w:val="es-ES"/>
              </w:rPr>
              <w:t>Porcentaje de tiempo anual</w:t>
            </w:r>
          </w:p>
        </w:tc>
        <w:tc>
          <w:tcPr>
            <w:tcW w:w="1393" w:type="dxa"/>
            <w:vAlign w:val="center"/>
          </w:tcPr>
          <w:p w:rsidR="004C2215" w:rsidRDefault="004C2215" w:rsidP="004347D1">
            <w:pPr>
              <w:pStyle w:val="Tabletext"/>
              <w:spacing w:before="30" w:after="30"/>
              <w:jc w:val="center"/>
              <w:rPr>
                <w:lang w:val="fr-CH"/>
              </w:rPr>
            </w:pPr>
            <w:r>
              <w:rPr>
                <w:lang w:val="fr-CH"/>
              </w:rPr>
              <w:t>12,0 GHz</w:t>
            </w:r>
          </w:p>
        </w:tc>
        <w:tc>
          <w:tcPr>
            <w:tcW w:w="1247" w:type="dxa"/>
            <w:vAlign w:val="center"/>
          </w:tcPr>
          <w:p w:rsidR="004C2215" w:rsidRDefault="004C2215" w:rsidP="004347D1">
            <w:pPr>
              <w:pStyle w:val="Tabletext"/>
              <w:spacing w:before="30" w:after="30"/>
              <w:jc w:val="center"/>
              <w:rPr>
                <w:lang w:val="fr-CH"/>
              </w:rPr>
            </w:pPr>
            <w:r>
              <w:rPr>
                <w:lang w:val="fr-CH"/>
              </w:rPr>
              <w:t>21,7 GHz</w:t>
            </w:r>
          </w:p>
        </w:tc>
        <w:tc>
          <w:tcPr>
            <w:tcW w:w="1404" w:type="dxa"/>
            <w:vAlign w:val="center"/>
          </w:tcPr>
          <w:p w:rsidR="004C2215" w:rsidRDefault="004C2215" w:rsidP="004347D1">
            <w:pPr>
              <w:pStyle w:val="Tabletext"/>
              <w:spacing w:before="30" w:after="30"/>
              <w:jc w:val="center"/>
              <w:rPr>
                <w:lang w:val="fr-CH"/>
              </w:rPr>
            </w:pPr>
            <w:r>
              <w:rPr>
                <w:lang w:val="fr-CH"/>
              </w:rPr>
              <w:t>12,0 GHz</w:t>
            </w:r>
          </w:p>
        </w:tc>
        <w:tc>
          <w:tcPr>
            <w:tcW w:w="1247" w:type="dxa"/>
            <w:vAlign w:val="center"/>
          </w:tcPr>
          <w:p w:rsidR="004C2215" w:rsidRDefault="004C2215" w:rsidP="004347D1">
            <w:pPr>
              <w:pStyle w:val="Tabletext"/>
              <w:spacing w:before="30" w:after="30"/>
              <w:jc w:val="center"/>
              <w:rPr>
                <w:lang w:val="fr-CH"/>
              </w:rPr>
            </w:pPr>
            <w:r>
              <w:rPr>
                <w:lang w:val="fr-CH"/>
              </w:rPr>
              <w:t>21,7 GHz</w:t>
            </w:r>
          </w:p>
        </w:tc>
        <w:tc>
          <w:tcPr>
            <w:tcW w:w="1403" w:type="dxa"/>
            <w:vAlign w:val="center"/>
          </w:tcPr>
          <w:p w:rsidR="004C2215" w:rsidRDefault="004C2215" w:rsidP="004347D1">
            <w:pPr>
              <w:pStyle w:val="Tabletext"/>
              <w:spacing w:before="30" w:after="30"/>
              <w:jc w:val="center"/>
              <w:rPr>
                <w:lang w:val="fr-CH"/>
              </w:rPr>
            </w:pPr>
            <w:r>
              <w:rPr>
                <w:lang w:val="fr-CH"/>
              </w:rPr>
              <w:t>12,0 GHz</w:t>
            </w:r>
          </w:p>
        </w:tc>
        <w:tc>
          <w:tcPr>
            <w:tcW w:w="1247" w:type="dxa"/>
            <w:vAlign w:val="center"/>
          </w:tcPr>
          <w:p w:rsidR="004C2215" w:rsidRDefault="004C2215" w:rsidP="004347D1">
            <w:pPr>
              <w:pStyle w:val="Tabletext"/>
              <w:spacing w:before="30" w:after="30"/>
              <w:jc w:val="center"/>
              <w:rPr>
                <w:lang w:val="fr-CH"/>
              </w:rPr>
            </w:pPr>
            <w:r>
              <w:rPr>
                <w:lang w:val="fr-CH"/>
              </w:rPr>
              <w:t>21,7 GHz</w:t>
            </w:r>
          </w:p>
        </w:tc>
        <w:tc>
          <w:tcPr>
            <w:tcW w:w="1247" w:type="dxa"/>
            <w:vAlign w:val="center"/>
          </w:tcPr>
          <w:p w:rsidR="004C2215" w:rsidRDefault="004C2215" w:rsidP="004347D1">
            <w:pPr>
              <w:pStyle w:val="Tabletext"/>
              <w:spacing w:before="30" w:after="30"/>
              <w:jc w:val="center"/>
              <w:rPr>
                <w:lang w:val="fr-CH"/>
              </w:rPr>
            </w:pPr>
            <w:r>
              <w:rPr>
                <w:lang w:val="fr-CH"/>
              </w:rPr>
              <w:t>12,0 GHz</w:t>
            </w:r>
          </w:p>
        </w:tc>
        <w:tc>
          <w:tcPr>
            <w:tcW w:w="1579" w:type="dxa"/>
            <w:vAlign w:val="center"/>
          </w:tcPr>
          <w:p w:rsidR="004C2215" w:rsidRDefault="004C2215" w:rsidP="004347D1">
            <w:pPr>
              <w:pStyle w:val="Tabletext"/>
              <w:spacing w:before="30" w:after="30"/>
              <w:jc w:val="center"/>
              <w:rPr>
                <w:lang w:val="fr-CH"/>
              </w:rPr>
            </w:pPr>
            <w:r>
              <w:rPr>
                <w:lang w:val="fr-CH"/>
              </w:rPr>
              <w:t>21,7 GHz</w:t>
            </w:r>
          </w:p>
        </w:tc>
      </w:tr>
      <w:tr w:rsidR="004C2215" w:rsidTr="004347D1">
        <w:trPr>
          <w:jc w:val="center"/>
        </w:trPr>
        <w:tc>
          <w:tcPr>
            <w:tcW w:w="2216" w:type="dxa"/>
            <w:vAlign w:val="center"/>
          </w:tcPr>
          <w:p w:rsidR="004C2215" w:rsidRDefault="004C2215" w:rsidP="004347D1">
            <w:pPr>
              <w:pStyle w:val="Tabletext"/>
              <w:spacing w:before="30" w:after="30"/>
              <w:jc w:val="left"/>
              <w:rPr>
                <w:lang w:val="fr-CH"/>
              </w:rPr>
            </w:pPr>
            <w:r>
              <w:rPr>
                <w:lang w:val="es-ES"/>
              </w:rPr>
              <w:t>Absorción atmosférica</w:t>
            </w:r>
          </w:p>
        </w:tc>
        <w:tc>
          <w:tcPr>
            <w:tcW w:w="1476" w:type="dxa"/>
            <w:vAlign w:val="center"/>
          </w:tcPr>
          <w:p w:rsidR="004C2215" w:rsidRDefault="004C2215" w:rsidP="004347D1">
            <w:pPr>
              <w:pStyle w:val="Tabletext"/>
              <w:spacing w:before="30" w:after="30"/>
              <w:jc w:val="center"/>
              <w:rPr>
                <w:lang w:val="en-US"/>
              </w:rPr>
            </w:pPr>
            <w:r>
              <w:rPr>
                <w:lang w:val="en-US"/>
              </w:rPr>
              <w:t>–</w:t>
            </w:r>
          </w:p>
        </w:tc>
        <w:tc>
          <w:tcPr>
            <w:tcW w:w="1393" w:type="dxa"/>
            <w:vAlign w:val="center"/>
          </w:tcPr>
          <w:p w:rsidR="004C2215" w:rsidRDefault="004C2215" w:rsidP="004347D1">
            <w:pPr>
              <w:pStyle w:val="Tabletext"/>
              <w:spacing w:before="30" w:after="30"/>
              <w:jc w:val="center"/>
              <w:rPr>
                <w:lang w:val="en-US"/>
              </w:rPr>
            </w:pPr>
            <w:r>
              <w:rPr>
                <w:lang w:val="en-US"/>
              </w:rPr>
              <w:t>0,2 dB</w:t>
            </w:r>
          </w:p>
        </w:tc>
        <w:tc>
          <w:tcPr>
            <w:tcW w:w="1247" w:type="dxa"/>
            <w:vAlign w:val="center"/>
          </w:tcPr>
          <w:p w:rsidR="004C2215" w:rsidRDefault="004C2215" w:rsidP="004347D1">
            <w:pPr>
              <w:pStyle w:val="Tabletext"/>
              <w:spacing w:before="30" w:after="30"/>
              <w:jc w:val="center"/>
              <w:rPr>
                <w:lang w:val="en-US"/>
              </w:rPr>
            </w:pPr>
            <w:r>
              <w:rPr>
                <w:lang w:val="en-US"/>
              </w:rPr>
              <w:t>1,9 dB</w:t>
            </w:r>
          </w:p>
        </w:tc>
        <w:tc>
          <w:tcPr>
            <w:tcW w:w="1404" w:type="dxa"/>
            <w:vAlign w:val="center"/>
          </w:tcPr>
          <w:p w:rsidR="004C2215" w:rsidRDefault="004C2215" w:rsidP="004347D1">
            <w:pPr>
              <w:pStyle w:val="Tabletext"/>
              <w:spacing w:before="30" w:after="30"/>
              <w:jc w:val="center"/>
              <w:rPr>
                <w:lang w:val="en-US"/>
              </w:rPr>
            </w:pPr>
            <w:r>
              <w:rPr>
                <w:lang w:val="en-US"/>
              </w:rPr>
              <w:t>0,1 dB</w:t>
            </w:r>
          </w:p>
        </w:tc>
        <w:tc>
          <w:tcPr>
            <w:tcW w:w="1247" w:type="dxa"/>
            <w:vAlign w:val="center"/>
          </w:tcPr>
          <w:p w:rsidR="004C2215" w:rsidRDefault="004C2215" w:rsidP="004347D1">
            <w:pPr>
              <w:pStyle w:val="Tabletext"/>
              <w:spacing w:before="30" w:after="30"/>
              <w:jc w:val="center"/>
              <w:rPr>
                <w:lang w:val="en-US"/>
              </w:rPr>
            </w:pPr>
            <w:r>
              <w:rPr>
                <w:lang w:val="en-US"/>
              </w:rPr>
              <w:t>1,2 dB</w:t>
            </w:r>
          </w:p>
        </w:tc>
        <w:tc>
          <w:tcPr>
            <w:tcW w:w="1403" w:type="dxa"/>
            <w:vAlign w:val="center"/>
          </w:tcPr>
          <w:p w:rsidR="004C2215" w:rsidRDefault="004C2215" w:rsidP="004347D1">
            <w:pPr>
              <w:pStyle w:val="Tabletext"/>
              <w:spacing w:before="30" w:after="30"/>
              <w:jc w:val="center"/>
              <w:rPr>
                <w:lang w:val="en-US"/>
              </w:rPr>
            </w:pPr>
            <w:r>
              <w:rPr>
                <w:lang w:val="en-US"/>
              </w:rPr>
              <w:t>0,2 dB</w:t>
            </w:r>
          </w:p>
        </w:tc>
        <w:tc>
          <w:tcPr>
            <w:tcW w:w="1247" w:type="dxa"/>
            <w:vAlign w:val="center"/>
          </w:tcPr>
          <w:p w:rsidR="004C2215" w:rsidRDefault="004C2215" w:rsidP="004347D1">
            <w:pPr>
              <w:pStyle w:val="Tabletext"/>
              <w:spacing w:before="30" w:after="30"/>
              <w:jc w:val="center"/>
              <w:rPr>
                <w:lang w:val="en-US"/>
              </w:rPr>
            </w:pPr>
            <w:r>
              <w:rPr>
                <w:lang w:val="en-US"/>
              </w:rPr>
              <w:t>1,8 dB</w:t>
            </w:r>
          </w:p>
        </w:tc>
        <w:tc>
          <w:tcPr>
            <w:tcW w:w="1247" w:type="dxa"/>
            <w:vAlign w:val="center"/>
          </w:tcPr>
          <w:p w:rsidR="004C2215" w:rsidRDefault="004C2215" w:rsidP="004347D1">
            <w:pPr>
              <w:pStyle w:val="Tabletext"/>
              <w:spacing w:before="30" w:after="30"/>
              <w:jc w:val="center"/>
              <w:rPr>
                <w:lang w:val="fr-CH"/>
              </w:rPr>
            </w:pPr>
            <w:r>
              <w:rPr>
                <w:lang w:val="fr-CH"/>
              </w:rPr>
              <w:t>0,1 dB</w:t>
            </w:r>
          </w:p>
        </w:tc>
        <w:tc>
          <w:tcPr>
            <w:tcW w:w="1579" w:type="dxa"/>
            <w:vAlign w:val="center"/>
          </w:tcPr>
          <w:p w:rsidR="004C2215" w:rsidRDefault="004C2215" w:rsidP="004347D1">
            <w:pPr>
              <w:pStyle w:val="Tabletext"/>
              <w:spacing w:before="30" w:after="30"/>
              <w:jc w:val="center"/>
              <w:rPr>
                <w:lang w:val="fr-CH"/>
              </w:rPr>
            </w:pPr>
            <w:r>
              <w:rPr>
                <w:lang w:val="fr-CH"/>
              </w:rPr>
              <w:t>1,4 dB</w:t>
            </w:r>
          </w:p>
        </w:tc>
      </w:tr>
      <w:tr w:rsidR="004C2215" w:rsidTr="004347D1">
        <w:trPr>
          <w:jc w:val="center"/>
        </w:trPr>
        <w:tc>
          <w:tcPr>
            <w:tcW w:w="2216" w:type="dxa"/>
            <w:vMerge w:val="restart"/>
            <w:vAlign w:val="center"/>
          </w:tcPr>
          <w:p w:rsidR="004C2215" w:rsidRDefault="004C2215" w:rsidP="004347D1">
            <w:pPr>
              <w:pStyle w:val="Tabletext"/>
              <w:spacing w:before="30" w:after="30"/>
              <w:jc w:val="left"/>
              <w:rPr>
                <w:lang w:val="es-ES"/>
              </w:rPr>
            </w:pPr>
            <w:r>
              <w:rPr>
                <w:lang w:val="es-ES"/>
              </w:rPr>
              <w:t>Atenuación debida a la lluvia</w:t>
            </w:r>
          </w:p>
        </w:tc>
        <w:tc>
          <w:tcPr>
            <w:tcW w:w="1476" w:type="dxa"/>
          </w:tcPr>
          <w:p w:rsidR="004C2215" w:rsidRDefault="004C2215" w:rsidP="004347D1">
            <w:pPr>
              <w:pStyle w:val="Tabletext"/>
              <w:spacing w:before="30" w:after="30"/>
              <w:jc w:val="center"/>
              <w:rPr>
                <w:lang w:val="en-US"/>
              </w:rPr>
            </w:pPr>
            <w:r>
              <w:rPr>
                <w:lang w:val="en-US"/>
              </w:rPr>
              <w:t>0,3%</w:t>
            </w:r>
          </w:p>
        </w:tc>
        <w:tc>
          <w:tcPr>
            <w:tcW w:w="1393" w:type="dxa"/>
          </w:tcPr>
          <w:p w:rsidR="004C2215" w:rsidRDefault="004C2215" w:rsidP="004347D1">
            <w:pPr>
              <w:pStyle w:val="Tabletext"/>
              <w:spacing w:before="30" w:after="30"/>
              <w:jc w:val="center"/>
              <w:rPr>
                <w:lang w:val="en-US"/>
              </w:rPr>
            </w:pPr>
            <w:r>
              <w:rPr>
                <w:lang w:val="en-US"/>
              </w:rPr>
              <w:t>1,5 dB</w:t>
            </w:r>
          </w:p>
        </w:tc>
        <w:tc>
          <w:tcPr>
            <w:tcW w:w="1247" w:type="dxa"/>
          </w:tcPr>
          <w:p w:rsidR="004C2215" w:rsidRDefault="004C2215" w:rsidP="004347D1">
            <w:pPr>
              <w:pStyle w:val="Tabletext"/>
              <w:spacing w:before="30" w:after="30"/>
              <w:jc w:val="center"/>
              <w:rPr>
                <w:lang w:val="en-US"/>
              </w:rPr>
            </w:pPr>
            <w:r>
              <w:rPr>
                <w:lang w:val="en-US"/>
              </w:rPr>
              <w:t>5,5 dB</w:t>
            </w:r>
          </w:p>
        </w:tc>
        <w:tc>
          <w:tcPr>
            <w:tcW w:w="1404" w:type="dxa"/>
          </w:tcPr>
          <w:p w:rsidR="004C2215" w:rsidRDefault="004C2215" w:rsidP="004347D1">
            <w:pPr>
              <w:pStyle w:val="Tabletext"/>
              <w:spacing w:before="30" w:after="30"/>
              <w:jc w:val="center"/>
              <w:rPr>
                <w:lang w:val="en-US"/>
              </w:rPr>
            </w:pPr>
            <w:r>
              <w:rPr>
                <w:lang w:val="en-US"/>
              </w:rPr>
              <w:t>3,7 dB</w:t>
            </w:r>
          </w:p>
        </w:tc>
        <w:tc>
          <w:tcPr>
            <w:tcW w:w="1247" w:type="dxa"/>
          </w:tcPr>
          <w:p w:rsidR="004C2215" w:rsidRDefault="004C2215" w:rsidP="004347D1">
            <w:pPr>
              <w:pStyle w:val="Tabletext"/>
              <w:spacing w:before="30" w:after="30"/>
              <w:jc w:val="center"/>
              <w:rPr>
                <w:lang w:val="en-US"/>
              </w:rPr>
            </w:pPr>
            <w:r>
              <w:rPr>
                <w:lang w:val="en-US"/>
              </w:rPr>
              <w:t>14,7 dB</w:t>
            </w:r>
          </w:p>
        </w:tc>
        <w:tc>
          <w:tcPr>
            <w:tcW w:w="1403" w:type="dxa"/>
          </w:tcPr>
          <w:p w:rsidR="004C2215" w:rsidRDefault="004C2215" w:rsidP="004347D1">
            <w:pPr>
              <w:pStyle w:val="Tabletext"/>
              <w:spacing w:before="30" w:after="30"/>
              <w:jc w:val="center"/>
              <w:rPr>
                <w:lang w:val="en-US"/>
              </w:rPr>
            </w:pPr>
            <w:r>
              <w:rPr>
                <w:lang w:val="en-US"/>
              </w:rPr>
              <w:t>1,4 dB</w:t>
            </w:r>
          </w:p>
        </w:tc>
        <w:tc>
          <w:tcPr>
            <w:tcW w:w="1247" w:type="dxa"/>
          </w:tcPr>
          <w:p w:rsidR="004C2215" w:rsidRDefault="004C2215" w:rsidP="004347D1">
            <w:pPr>
              <w:pStyle w:val="Tabletext"/>
              <w:spacing w:before="30" w:after="30"/>
              <w:jc w:val="center"/>
              <w:rPr>
                <w:lang w:val="en-US"/>
              </w:rPr>
            </w:pPr>
            <w:r>
              <w:rPr>
                <w:lang w:val="en-US"/>
              </w:rPr>
              <w:t>5,2 dB</w:t>
            </w:r>
          </w:p>
        </w:tc>
        <w:tc>
          <w:tcPr>
            <w:tcW w:w="1247" w:type="dxa"/>
          </w:tcPr>
          <w:p w:rsidR="004C2215" w:rsidRDefault="004C2215" w:rsidP="004347D1">
            <w:pPr>
              <w:pStyle w:val="Tabletext"/>
              <w:spacing w:before="30" w:after="30"/>
              <w:jc w:val="center"/>
              <w:rPr>
                <w:lang w:val="en-US"/>
              </w:rPr>
            </w:pPr>
            <w:r>
              <w:rPr>
                <w:lang w:val="en-US"/>
              </w:rPr>
              <w:t>3,0 dB</w:t>
            </w:r>
          </w:p>
        </w:tc>
        <w:tc>
          <w:tcPr>
            <w:tcW w:w="1579" w:type="dxa"/>
          </w:tcPr>
          <w:p w:rsidR="004C2215" w:rsidRDefault="004C2215" w:rsidP="004347D1">
            <w:pPr>
              <w:pStyle w:val="Tabletext"/>
              <w:spacing w:before="30" w:after="30"/>
              <w:jc w:val="center"/>
              <w:rPr>
                <w:lang w:val="en-US"/>
              </w:rPr>
            </w:pPr>
            <w:r>
              <w:rPr>
                <w:lang w:val="en-US"/>
              </w:rPr>
              <w:t>12,2 dB</w:t>
            </w:r>
          </w:p>
        </w:tc>
      </w:tr>
      <w:tr w:rsidR="004C2215" w:rsidTr="004347D1">
        <w:trPr>
          <w:jc w:val="center"/>
        </w:trPr>
        <w:tc>
          <w:tcPr>
            <w:tcW w:w="2216" w:type="dxa"/>
            <w:vMerge/>
          </w:tcPr>
          <w:p w:rsidR="004C2215" w:rsidRDefault="004C2215" w:rsidP="004347D1">
            <w:pPr>
              <w:pStyle w:val="Tabletext"/>
              <w:spacing w:before="30" w:after="30"/>
              <w:jc w:val="center"/>
              <w:rPr>
                <w:sz w:val="18"/>
                <w:szCs w:val="18"/>
                <w:lang w:val="en-US"/>
              </w:rPr>
            </w:pPr>
          </w:p>
        </w:tc>
        <w:tc>
          <w:tcPr>
            <w:tcW w:w="1476" w:type="dxa"/>
          </w:tcPr>
          <w:p w:rsidR="004C2215" w:rsidRDefault="004C2215" w:rsidP="004347D1">
            <w:pPr>
              <w:pStyle w:val="Tabletext"/>
              <w:spacing w:before="30" w:after="30"/>
              <w:jc w:val="center"/>
              <w:rPr>
                <w:lang w:val="en-US"/>
              </w:rPr>
            </w:pPr>
            <w:r>
              <w:rPr>
                <w:lang w:val="en-US"/>
              </w:rPr>
              <w:t>0,1%</w:t>
            </w:r>
          </w:p>
        </w:tc>
        <w:tc>
          <w:tcPr>
            <w:tcW w:w="1393" w:type="dxa"/>
          </w:tcPr>
          <w:p w:rsidR="004C2215" w:rsidRDefault="004C2215" w:rsidP="004347D1">
            <w:pPr>
              <w:pStyle w:val="Tabletext"/>
              <w:spacing w:before="30" w:after="30"/>
              <w:jc w:val="center"/>
              <w:rPr>
                <w:lang w:val="en-US"/>
              </w:rPr>
            </w:pPr>
            <w:r>
              <w:rPr>
                <w:lang w:val="en-US"/>
              </w:rPr>
              <w:t>2,8 dB</w:t>
            </w:r>
          </w:p>
        </w:tc>
        <w:tc>
          <w:tcPr>
            <w:tcW w:w="1247" w:type="dxa"/>
          </w:tcPr>
          <w:p w:rsidR="004C2215" w:rsidRDefault="004C2215" w:rsidP="004347D1">
            <w:pPr>
              <w:pStyle w:val="Tabletext"/>
              <w:spacing w:before="30" w:after="30"/>
              <w:jc w:val="center"/>
              <w:rPr>
                <w:lang w:val="en-US"/>
              </w:rPr>
            </w:pPr>
            <w:r>
              <w:rPr>
                <w:lang w:val="en-US"/>
              </w:rPr>
              <w:t>10,0 dB</w:t>
            </w:r>
          </w:p>
        </w:tc>
        <w:tc>
          <w:tcPr>
            <w:tcW w:w="1404" w:type="dxa"/>
          </w:tcPr>
          <w:p w:rsidR="004C2215" w:rsidRDefault="004C2215" w:rsidP="004347D1">
            <w:pPr>
              <w:pStyle w:val="Tabletext"/>
              <w:spacing w:before="30" w:after="30"/>
              <w:jc w:val="center"/>
              <w:rPr>
                <w:lang w:val="en-US"/>
              </w:rPr>
            </w:pPr>
            <w:r>
              <w:rPr>
                <w:lang w:val="en-US"/>
              </w:rPr>
              <w:t>6,6 dB</w:t>
            </w:r>
          </w:p>
        </w:tc>
        <w:tc>
          <w:tcPr>
            <w:tcW w:w="1247" w:type="dxa"/>
          </w:tcPr>
          <w:p w:rsidR="004C2215" w:rsidRDefault="004C2215" w:rsidP="004347D1">
            <w:pPr>
              <w:pStyle w:val="Tabletext"/>
              <w:spacing w:before="30" w:after="30"/>
              <w:jc w:val="center"/>
              <w:rPr>
                <w:lang w:val="en-US"/>
              </w:rPr>
            </w:pPr>
            <w:r>
              <w:rPr>
                <w:lang w:val="en-US"/>
              </w:rPr>
              <w:t>24,7 dB</w:t>
            </w:r>
          </w:p>
        </w:tc>
        <w:tc>
          <w:tcPr>
            <w:tcW w:w="1403" w:type="dxa"/>
          </w:tcPr>
          <w:p w:rsidR="004C2215" w:rsidRDefault="004C2215" w:rsidP="004347D1">
            <w:pPr>
              <w:pStyle w:val="Tabletext"/>
              <w:spacing w:before="30" w:after="30"/>
              <w:jc w:val="center"/>
              <w:rPr>
                <w:lang w:val="en-US"/>
              </w:rPr>
            </w:pPr>
            <w:r>
              <w:rPr>
                <w:lang w:val="en-US"/>
              </w:rPr>
              <w:t>2,7 dB</w:t>
            </w:r>
          </w:p>
        </w:tc>
        <w:tc>
          <w:tcPr>
            <w:tcW w:w="1247" w:type="dxa"/>
          </w:tcPr>
          <w:p w:rsidR="004C2215" w:rsidRDefault="004C2215" w:rsidP="004347D1">
            <w:pPr>
              <w:pStyle w:val="Tabletext"/>
              <w:spacing w:before="30" w:after="30"/>
              <w:jc w:val="center"/>
              <w:rPr>
                <w:lang w:val="en-US"/>
              </w:rPr>
            </w:pPr>
            <w:r>
              <w:rPr>
                <w:lang w:val="en-US"/>
              </w:rPr>
              <w:t>9,4 dB</w:t>
            </w:r>
          </w:p>
        </w:tc>
        <w:tc>
          <w:tcPr>
            <w:tcW w:w="1247" w:type="dxa"/>
          </w:tcPr>
          <w:p w:rsidR="004C2215" w:rsidRDefault="004C2215" w:rsidP="004347D1">
            <w:pPr>
              <w:pStyle w:val="Tabletext"/>
              <w:spacing w:before="30" w:after="30"/>
              <w:jc w:val="center"/>
              <w:rPr>
                <w:lang w:val="en-US"/>
              </w:rPr>
            </w:pPr>
            <w:r>
              <w:rPr>
                <w:lang w:val="en-US"/>
              </w:rPr>
              <w:t>5,5 dB</w:t>
            </w:r>
          </w:p>
        </w:tc>
        <w:tc>
          <w:tcPr>
            <w:tcW w:w="1579" w:type="dxa"/>
          </w:tcPr>
          <w:p w:rsidR="004C2215" w:rsidRDefault="004C2215" w:rsidP="004347D1">
            <w:pPr>
              <w:pStyle w:val="Tabletext"/>
              <w:spacing w:before="30" w:after="30"/>
              <w:jc w:val="center"/>
              <w:rPr>
                <w:lang w:val="fr-CH"/>
              </w:rPr>
            </w:pPr>
            <w:r>
              <w:rPr>
                <w:lang w:val="fr-CH"/>
              </w:rPr>
              <w:t>20,9 dB</w:t>
            </w:r>
          </w:p>
        </w:tc>
      </w:tr>
    </w:tbl>
    <w:p w:rsidR="004C2215" w:rsidRDefault="004C2215" w:rsidP="004C2215">
      <w:pPr>
        <w:pStyle w:val="Tablefin"/>
        <w:rPr>
          <w:lang w:eastAsia="ja-JP"/>
        </w:rPr>
      </w:pPr>
    </w:p>
    <w:p w:rsidR="002F7456" w:rsidRDefault="002F7456" w:rsidP="002F7456">
      <w:pPr>
        <w:rPr>
          <w:lang w:val="es-ES" w:eastAsia="ja-JP"/>
        </w:rPr>
        <w:sectPr w:rsidR="002F7456" w:rsidSect="004347D1">
          <w:headerReference w:type="even" r:id="rId38"/>
          <w:headerReference w:type="default" r:id="rId39"/>
          <w:footerReference w:type="even" r:id="rId40"/>
          <w:footerReference w:type="default" r:id="rId41"/>
          <w:pgSz w:w="16834" w:h="11907" w:orient="landscape" w:code="9"/>
          <w:pgMar w:top="1418" w:right="1134" w:bottom="1134" w:left="1134" w:header="720" w:footer="482" w:gutter="0"/>
          <w:paperSrc w:first="7" w:other="7"/>
          <w:cols w:space="720"/>
          <w:docGrid w:linePitch="326"/>
        </w:sectPr>
      </w:pPr>
    </w:p>
    <w:p w:rsidR="002F7456" w:rsidRDefault="002F7456" w:rsidP="008A4CB3">
      <w:pPr>
        <w:rPr>
          <w:lang w:val="es-ES"/>
        </w:rPr>
      </w:pPr>
      <w:r>
        <w:rPr>
          <w:lang w:val="es-ES" w:eastAsia="ja-JP"/>
        </w:rPr>
        <w:lastRenderedPageBreak/>
        <w:t>En el Cuadro</w:t>
      </w:r>
      <w:r w:rsidR="008A4CB3">
        <w:rPr>
          <w:lang w:val="es-ES" w:eastAsia="ja-JP"/>
        </w:rPr>
        <w:t> </w:t>
      </w:r>
      <w:r>
        <w:rPr>
          <w:lang w:val="es-ES" w:eastAsia="ja-JP"/>
        </w:rPr>
        <w:t>5 se comparan las pérdidas de propagación a 17,5</w:t>
      </w:r>
      <w:r w:rsidR="008A4CB3">
        <w:rPr>
          <w:lang w:val="es-ES" w:eastAsia="ja-JP"/>
        </w:rPr>
        <w:t> </w:t>
      </w:r>
      <w:r>
        <w:rPr>
          <w:lang w:val="es-ES" w:eastAsia="ja-JP"/>
        </w:rPr>
        <w:t>GHz con las correspondientes a</w:t>
      </w:r>
      <w:r w:rsidR="008A4CB3">
        <w:rPr>
          <w:lang w:val="es-ES" w:eastAsia="ja-JP"/>
        </w:rPr>
        <w:t xml:space="preserve"> </w:t>
      </w:r>
      <w:r>
        <w:rPr>
          <w:lang w:val="es-ES"/>
        </w:rPr>
        <w:t xml:space="preserve">12,5 GHz para ciudades de la Región 2. Las atenuaciones debidas a la lluvia a 17,5 GHz </w:t>
      </w:r>
      <w:r>
        <w:rPr>
          <w:lang w:val="es-ES" w:eastAsia="ja-JP"/>
        </w:rPr>
        <w:t>son unas 2,5 veces mayores que las de 12,5 GHz, en decibelios</w:t>
      </w:r>
      <w:r>
        <w:rPr>
          <w:lang w:val="es-ES"/>
        </w:rPr>
        <w:t>.</w:t>
      </w:r>
    </w:p>
    <w:p w:rsidR="002F7456" w:rsidRDefault="002F7456" w:rsidP="004347D1">
      <w:pPr>
        <w:pStyle w:val="TableNo"/>
        <w:rPr>
          <w:lang w:val="es-ES" w:eastAsia="ja-JP"/>
        </w:rPr>
      </w:pPr>
      <w:r>
        <w:rPr>
          <w:lang w:val="es-ES" w:eastAsia="ja-JP"/>
        </w:rPr>
        <w:t>CUADRO 5</w:t>
      </w:r>
    </w:p>
    <w:p w:rsidR="002F7456" w:rsidRDefault="002F7456" w:rsidP="00C70155">
      <w:pPr>
        <w:pStyle w:val="Tabletitle"/>
        <w:rPr>
          <w:lang w:val="es-ES" w:eastAsia="ja-JP"/>
        </w:rPr>
      </w:pPr>
      <w:r>
        <w:rPr>
          <w:lang w:val="es-ES" w:eastAsia="ja-JP"/>
        </w:rPr>
        <w:t xml:space="preserve">Absorción gaseosa atmosférica y atenuación debida a la lluvia </w:t>
      </w:r>
      <w:r>
        <w:rPr>
          <w:lang w:val="es-ES" w:eastAsia="ja-JP"/>
        </w:rPr>
        <w:br/>
      </w:r>
      <w:r w:rsidR="00C70155">
        <w:rPr>
          <w:lang w:val="es-ES" w:eastAsia="ja-JP"/>
        </w:rPr>
        <w:t xml:space="preserve">en </w:t>
      </w:r>
      <w:r>
        <w:rPr>
          <w:lang w:val="es-ES" w:eastAsia="ja-JP"/>
        </w:rPr>
        <w:t>algunas ciudades de la Región 2</w:t>
      </w:r>
    </w:p>
    <w:tbl>
      <w:tblPr>
        <w:tblW w:w="9639"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4"/>
        <w:gridCol w:w="1645"/>
        <w:gridCol w:w="1418"/>
        <w:gridCol w:w="1417"/>
        <w:gridCol w:w="1418"/>
        <w:gridCol w:w="1417"/>
      </w:tblGrid>
      <w:tr w:rsidR="002F7456" w:rsidTr="00C726C5">
        <w:trPr>
          <w:jc w:val="center"/>
        </w:trPr>
        <w:tc>
          <w:tcPr>
            <w:tcW w:w="3969" w:type="dxa"/>
            <w:gridSpan w:val="2"/>
          </w:tcPr>
          <w:p w:rsidR="002F7456" w:rsidRDefault="002F7456" w:rsidP="007025C4">
            <w:pPr>
              <w:pStyle w:val="Tablehead"/>
              <w:rPr>
                <w:lang w:val="es-ES"/>
              </w:rPr>
            </w:pPr>
          </w:p>
        </w:tc>
        <w:tc>
          <w:tcPr>
            <w:tcW w:w="2835" w:type="dxa"/>
            <w:gridSpan w:val="2"/>
          </w:tcPr>
          <w:p w:rsidR="002F7456" w:rsidRDefault="002F7456" w:rsidP="007025C4">
            <w:pPr>
              <w:pStyle w:val="Tablehead"/>
              <w:rPr>
                <w:lang w:val="es-ES"/>
              </w:rPr>
            </w:pPr>
            <w:r>
              <w:rPr>
                <w:lang w:val="es-ES"/>
              </w:rPr>
              <w:t>Miami</w:t>
            </w:r>
          </w:p>
        </w:tc>
        <w:tc>
          <w:tcPr>
            <w:tcW w:w="2835" w:type="dxa"/>
            <w:gridSpan w:val="2"/>
          </w:tcPr>
          <w:p w:rsidR="002F7456" w:rsidRDefault="002F7456" w:rsidP="007025C4">
            <w:pPr>
              <w:pStyle w:val="Tablehead"/>
              <w:rPr>
                <w:lang w:val="es-ES"/>
              </w:rPr>
            </w:pPr>
            <w:r>
              <w:rPr>
                <w:lang w:val="es-ES" w:eastAsia="ja-JP"/>
              </w:rPr>
              <w:t>Río de Janeiro</w:t>
            </w:r>
          </w:p>
        </w:tc>
      </w:tr>
      <w:tr w:rsidR="002F7456" w:rsidTr="00C726C5">
        <w:trPr>
          <w:jc w:val="center"/>
        </w:trPr>
        <w:tc>
          <w:tcPr>
            <w:tcW w:w="3969" w:type="dxa"/>
            <w:gridSpan w:val="2"/>
          </w:tcPr>
          <w:p w:rsidR="002F7456" w:rsidRDefault="002F7456" w:rsidP="007025C4">
            <w:pPr>
              <w:pStyle w:val="Tabletext"/>
              <w:jc w:val="left"/>
              <w:rPr>
                <w:lang w:val="es-ES" w:eastAsia="ja-JP"/>
              </w:rPr>
            </w:pPr>
            <w:r>
              <w:rPr>
                <w:lang w:val="es-ES"/>
              </w:rPr>
              <w:t>Longitud/latitud (grados)</w:t>
            </w:r>
          </w:p>
        </w:tc>
        <w:tc>
          <w:tcPr>
            <w:tcW w:w="2835" w:type="dxa"/>
            <w:gridSpan w:val="2"/>
          </w:tcPr>
          <w:p w:rsidR="002F7456" w:rsidRDefault="002F7456" w:rsidP="007025C4">
            <w:pPr>
              <w:pStyle w:val="Tabletext"/>
              <w:jc w:val="center"/>
              <w:rPr>
                <w:lang w:val="en-US" w:eastAsia="ja-JP"/>
              </w:rPr>
            </w:pPr>
            <w:r>
              <w:rPr>
                <w:lang w:val="en-US" w:eastAsia="ja-JP"/>
              </w:rPr>
              <w:t>80,2 W/25,8 N</w:t>
            </w:r>
          </w:p>
        </w:tc>
        <w:tc>
          <w:tcPr>
            <w:tcW w:w="2835" w:type="dxa"/>
            <w:gridSpan w:val="2"/>
          </w:tcPr>
          <w:p w:rsidR="002F7456" w:rsidRDefault="002F7456" w:rsidP="007025C4">
            <w:pPr>
              <w:pStyle w:val="Tabletext"/>
              <w:jc w:val="center"/>
              <w:rPr>
                <w:lang w:val="en-US" w:eastAsia="ja-JP"/>
              </w:rPr>
            </w:pPr>
            <w:r>
              <w:rPr>
                <w:lang w:val="en-US" w:eastAsia="ja-JP"/>
              </w:rPr>
              <w:t>43,2 W/22,9 S</w:t>
            </w:r>
          </w:p>
        </w:tc>
      </w:tr>
      <w:tr w:rsidR="002F7456" w:rsidTr="00C726C5">
        <w:trPr>
          <w:jc w:val="center"/>
        </w:trPr>
        <w:tc>
          <w:tcPr>
            <w:tcW w:w="3969" w:type="dxa"/>
            <w:gridSpan w:val="2"/>
          </w:tcPr>
          <w:p w:rsidR="002F7456" w:rsidRDefault="002F7456" w:rsidP="007025C4">
            <w:pPr>
              <w:pStyle w:val="Tabletext"/>
              <w:jc w:val="left"/>
              <w:rPr>
                <w:lang w:val="es-ES"/>
              </w:rPr>
            </w:pPr>
            <w:r>
              <w:rPr>
                <w:lang w:val="es-ES"/>
              </w:rPr>
              <w:t>Ángulo de elevación (grados)</w:t>
            </w:r>
          </w:p>
        </w:tc>
        <w:tc>
          <w:tcPr>
            <w:tcW w:w="2835" w:type="dxa"/>
            <w:gridSpan w:val="2"/>
          </w:tcPr>
          <w:p w:rsidR="002F7456" w:rsidRDefault="002F7456" w:rsidP="007025C4">
            <w:pPr>
              <w:pStyle w:val="Tabletext"/>
              <w:jc w:val="center"/>
              <w:rPr>
                <w:lang w:val="fr-CH" w:eastAsia="ja-JP"/>
              </w:rPr>
            </w:pPr>
            <w:r>
              <w:rPr>
                <w:lang w:val="fr-CH" w:eastAsia="ja-JP"/>
              </w:rPr>
              <w:t>51,8</w:t>
            </w:r>
          </w:p>
        </w:tc>
        <w:tc>
          <w:tcPr>
            <w:tcW w:w="2835" w:type="dxa"/>
            <w:gridSpan w:val="2"/>
          </w:tcPr>
          <w:p w:rsidR="002F7456" w:rsidRDefault="002F7456" w:rsidP="007025C4">
            <w:pPr>
              <w:pStyle w:val="Tabletext"/>
              <w:jc w:val="center"/>
              <w:rPr>
                <w:lang w:val="fr-CH" w:eastAsia="ja-JP"/>
              </w:rPr>
            </w:pPr>
            <w:r>
              <w:rPr>
                <w:lang w:val="fr-CH" w:eastAsia="ja-JP"/>
              </w:rPr>
              <w:t>63,1</w:t>
            </w:r>
          </w:p>
        </w:tc>
      </w:tr>
      <w:tr w:rsidR="002F7456" w:rsidTr="00C726C5">
        <w:trPr>
          <w:jc w:val="center"/>
        </w:trPr>
        <w:tc>
          <w:tcPr>
            <w:tcW w:w="3969" w:type="dxa"/>
            <w:gridSpan w:val="2"/>
          </w:tcPr>
          <w:p w:rsidR="002F7456" w:rsidRDefault="002F7456" w:rsidP="007025C4">
            <w:pPr>
              <w:pStyle w:val="Tabletext"/>
              <w:jc w:val="left"/>
              <w:rPr>
                <w:lang w:val="es-ES"/>
              </w:rPr>
            </w:pPr>
            <w:r>
              <w:rPr>
                <w:lang w:val="es-ES"/>
              </w:rPr>
              <w:t>Posición orbital del satélite (grados)</w:t>
            </w:r>
          </w:p>
        </w:tc>
        <w:tc>
          <w:tcPr>
            <w:tcW w:w="2835" w:type="dxa"/>
            <w:gridSpan w:val="2"/>
          </w:tcPr>
          <w:p w:rsidR="002F7456" w:rsidRDefault="002F7456" w:rsidP="007025C4">
            <w:pPr>
              <w:pStyle w:val="Tabletext"/>
              <w:jc w:val="center"/>
              <w:rPr>
                <w:lang w:val="en-US" w:eastAsia="ja-JP"/>
              </w:rPr>
            </w:pPr>
            <w:r>
              <w:rPr>
                <w:lang w:val="en-US" w:eastAsia="ja-JP"/>
              </w:rPr>
              <w:t>101,2 W</w:t>
            </w:r>
          </w:p>
        </w:tc>
        <w:tc>
          <w:tcPr>
            <w:tcW w:w="2835" w:type="dxa"/>
            <w:gridSpan w:val="2"/>
          </w:tcPr>
          <w:p w:rsidR="002F7456" w:rsidRDefault="002F7456" w:rsidP="007025C4">
            <w:pPr>
              <w:pStyle w:val="Tabletext"/>
              <w:jc w:val="center"/>
              <w:rPr>
                <w:lang w:val="en-US" w:eastAsia="ja-JP"/>
              </w:rPr>
            </w:pPr>
            <w:r>
              <w:rPr>
                <w:lang w:val="en-US" w:eastAsia="ja-JP"/>
              </w:rPr>
              <w:t>45,2 W</w:t>
            </w:r>
          </w:p>
        </w:tc>
      </w:tr>
      <w:tr w:rsidR="002F7456" w:rsidTr="00C726C5">
        <w:trPr>
          <w:jc w:val="center"/>
        </w:trPr>
        <w:tc>
          <w:tcPr>
            <w:tcW w:w="3969" w:type="dxa"/>
            <w:gridSpan w:val="2"/>
          </w:tcPr>
          <w:p w:rsidR="002F7456" w:rsidRDefault="002F7456" w:rsidP="007025C4">
            <w:pPr>
              <w:pStyle w:val="Tabletext"/>
              <w:jc w:val="left"/>
              <w:rPr>
                <w:lang w:val="en-US"/>
              </w:rPr>
            </w:pPr>
            <w:r>
              <w:rPr>
                <w:i/>
                <w:iCs/>
                <w:lang w:val="en-US"/>
              </w:rPr>
              <w:t>R</w:t>
            </w:r>
            <w:r>
              <w:rPr>
                <w:vertAlign w:val="subscript"/>
                <w:lang w:val="en-US"/>
              </w:rPr>
              <w:t>0,01</w:t>
            </w:r>
            <w:r>
              <w:rPr>
                <w:lang w:val="en-US"/>
              </w:rPr>
              <w:t xml:space="preserve"> (mm/h)</w:t>
            </w:r>
          </w:p>
        </w:tc>
        <w:tc>
          <w:tcPr>
            <w:tcW w:w="2835" w:type="dxa"/>
            <w:gridSpan w:val="2"/>
          </w:tcPr>
          <w:p w:rsidR="002F7456" w:rsidRDefault="002F7456" w:rsidP="007025C4">
            <w:pPr>
              <w:pStyle w:val="Tabletext"/>
              <w:jc w:val="center"/>
              <w:rPr>
                <w:lang w:val="fr-CH" w:eastAsia="ja-JP"/>
              </w:rPr>
            </w:pPr>
            <w:r>
              <w:rPr>
                <w:lang w:val="fr-CH" w:eastAsia="ja-JP"/>
              </w:rPr>
              <w:t>89,1</w:t>
            </w:r>
          </w:p>
        </w:tc>
        <w:tc>
          <w:tcPr>
            <w:tcW w:w="2835" w:type="dxa"/>
            <w:gridSpan w:val="2"/>
          </w:tcPr>
          <w:p w:rsidR="002F7456" w:rsidRDefault="002F7456" w:rsidP="007025C4">
            <w:pPr>
              <w:pStyle w:val="Tabletext"/>
              <w:jc w:val="center"/>
              <w:rPr>
                <w:lang w:val="fr-CH" w:eastAsia="ja-JP"/>
              </w:rPr>
            </w:pPr>
            <w:r>
              <w:rPr>
                <w:lang w:val="fr-CH" w:eastAsia="ja-JP"/>
              </w:rPr>
              <w:t>56,5</w:t>
            </w:r>
          </w:p>
        </w:tc>
      </w:tr>
      <w:tr w:rsidR="002F7456" w:rsidRPr="007025C4" w:rsidTr="00C726C5">
        <w:trPr>
          <w:jc w:val="center"/>
        </w:trPr>
        <w:tc>
          <w:tcPr>
            <w:tcW w:w="2324" w:type="dxa"/>
          </w:tcPr>
          <w:p w:rsidR="002F7456" w:rsidRPr="00C726C5" w:rsidRDefault="002F7456" w:rsidP="007025C4">
            <w:pPr>
              <w:pStyle w:val="Tabletext"/>
              <w:jc w:val="left"/>
              <w:rPr>
                <w:b/>
                <w:bCs/>
                <w:lang w:val="fr-CH" w:eastAsia="ja-JP"/>
              </w:rPr>
            </w:pPr>
          </w:p>
        </w:tc>
        <w:tc>
          <w:tcPr>
            <w:tcW w:w="1645" w:type="dxa"/>
          </w:tcPr>
          <w:p w:rsidR="002F7456" w:rsidRDefault="002F7456" w:rsidP="007025C4">
            <w:pPr>
              <w:pStyle w:val="Tabletext"/>
              <w:jc w:val="center"/>
              <w:rPr>
                <w:lang w:val="es-ES" w:eastAsia="ja-JP"/>
              </w:rPr>
            </w:pPr>
            <w:r>
              <w:rPr>
                <w:lang w:val="es-ES"/>
              </w:rPr>
              <w:t xml:space="preserve">Porcentaje de </w:t>
            </w:r>
            <w:r w:rsidR="007025C4">
              <w:rPr>
                <w:lang w:val="es-ES"/>
              </w:rPr>
              <w:br/>
            </w:r>
            <w:r>
              <w:rPr>
                <w:lang w:val="es-ES"/>
              </w:rPr>
              <w:t>tiempo anual</w:t>
            </w:r>
          </w:p>
        </w:tc>
        <w:tc>
          <w:tcPr>
            <w:tcW w:w="1418" w:type="dxa"/>
            <w:vAlign w:val="center"/>
          </w:tcPr>
          <w:p w:rsidR="002F7456" w:rsidRPr="007025C4" w:rsidRDefault="002F7456" w:rsidP="007025C4">
            <w:pPr>
              <w:pStyle w:val="Tabletext"/>
              <w:jc w:val="center"/>
              <w:rPr>
                <w:lang w:val="es-ES_tradnl" w:eastAsia="ja-JP"/>
              </w:rPr>
            </w:pPr>
            <w:r w:rsidRPr="007025C4">
              <w:rPr>
                <w:lang w:val="es-ES_tradnl" w:eastAsia="ja-JP"/>
              </w:rPr>
              <w:t>12,5 GHz</w:t>
            </w:r>
          </w:p>
        </w:tc>
        <w:tc>
          <w:tcPr>
            <w:tcW w:w="1417" w:type="dxa"/>
            <w:vAlign w:val="center"/>
          </w:tcPr>
          <w:p w:rsidR="002F7456" w:rsidRPr="007025C4" w:rsidRDefault="002F7456" w:rsidP="007025C4">
            <w:pPr>
              <w:pStyle w:val="Tabletext"/>
              <w:jc w:val="center"/>
              <w:rPr>
                <w:lang w:val="es-ES_tradnl" w:eastAsia="ja-JP"/>
              </w:rPr>
            </w:pPr>
            <w:r w:rsidRPr="007025C4">
              <w:rPr>
                <w:lang w:val="es-ES_tradnl" w:eastAsia="ja-JP"/>
              </w:rPr>
              <w:t>17,5 GHz</w:t>
            </w:r>
          </w:p>
        </w:tc>
        <w:tc>
          <w:tcPr>
            <w:tcW w:w="1418" w:type="dxa"/>
            <w:vAlign w:val="center"/>
          </w:tcPr>
          <w:p w:rsidR="002F7456" w:rsidRPr="007025C4" w:rsidRDefault="002F7456" w:rsidP="007025C4">
            <w:pPr>
              <w:pStyle w:val="Tabletext"/>
              <w:jc w:val="center"/>
              <w:rPr>
                <w:lang w:val="es-ES_tradnl" w:eastAsia="ja-JP"/>
              </w:rPr>
            </w:pPr>
            <w:r w:rsidRPr="007025C4">
              <w:rPr>
                <w:lang w:val="es-ES_tradnl" w:eastAsia="ja-JP"/>
              </w:rPr>
              <w:t>12,5 GHz</w:t>
            </w:r>
          </w:p>
        </w:tc>
        <w:tc>
          <w:tcPr>
            <w:tcW w:w="1417" w:type="dxa"/>
            <w:vAlign w:val="center"/>
          </w:tcPr>
          <w:p w:rsidR="002F7456" w:rsidRPr="007025C4" w:rsidRDefault="002F7456" w:rsidP="007025C4">
            <w:pPr>
              <w:pStyle w:val="Tabletext"/>
              <w:jc w:val="center"/>
              <w:rPr>
                <w:lang w:val="es-ES_tradnl" w:eastAsia="ja-JP"/>
              </w:rPr>
            </w:pPr>
            <w:r w:rsidRPr="007025C4">
              <w:rPr>
                <w:lang w:val="es-ES_tradnl" w:eastAsia="ja-JP"/>
              </w:rPr>
              <w:t>17,5 GHz</w:t>
            </w:r>
          </w:p>
        </w:tc>
      </w:tr>
      <w:tr w:rsidR="002F7456" w:rsidRPr="007025C4" w:rsidTr="00C726C5">
        <w:trPr>
          <w:jc w:val="center"/>
        </w:trPr>
        <w:tc>
          <w:tcPr>
            <w:tcW w:w="2324" w:type="dxa"/>
          </w:tcPr>
          <w:p w:rsidR="002F7456" w:rsidRPr="00C726C5" w:rsidRDefault="002F7456" w:rsidP="007025C4">
            <w:pPr>
              <w:pStyle w:val="Tabletext"/>
              <w:jc w:val="left"/>
              <w:rPr>
                <w:lang w:val="es-ES_tradnl" w:eastAsia="ja-JP"/>
              </w:rPr>
            </w:pPr>
            <w:r w:rsidRPr="00C726C5">
              <w:rPr>
                <w:lang w:val="es-ES"/>
              </w:rPr>
              <w:t>Absorción atmosférica</w:t>
            </w:r>
          </w:p>
        </w:tc>
        <w:tc>
          <w:tcPr>
            <w:tcW w:w="1645" w:type="dxa"/>
            <w:vAlign w:val="center"/>
          </w:tcPr>
          <w:p w:rsidR="002F7456" w:rsidRPr="007025C4" w:rsidRDefault="002F7456" w:rsidP="007025C4">
            <w:pPr>
              <w:pStyle w:val="Tabletext"/>
              <w:jc w:val="center"/>
              <w:rPr>
                <w:lang w:val="es-ES_tradnl" w:eastAsia="ja-JP"/>
              </w:rPr>
            </w:pPr>
            <w:r w:rsidRPr="007025C4">
              <w:rPr>
                <w:lang w:val="es-ES_tradnl" w:eastAsia="ja-JP"/>
              </w:rPr>
              <w:t>–</w:t>
            </w:r>
          </w:p>
        </w:tc>
        <w:tc>
          <w:tcPr>
            <w:tcW w:w="1418" w:type="dxa"/>
            <w:vAlign w:val="center"/>
          </w:tcPr>
          <w:p w:rsidR="002F7456" w:rsidRPr="007025C4" w:rsidRDefault="002F7456" w:rsidP="007025C4">
            <w:pPr>
              <w:pStyle w:val="Tabletext"/>
              <w:jc w:val="center"/>
              <w:rPr>
                <w:lang w:val="es-ES_tradnl" w:eastAsia="ja-JP"/>
              </w:rPr>
            </w:pPr>
            <w:r w:rsidRPr="007025C4">
              <w:rPr>
                <w:lang w:val="es-ES_tradnl" w:eastAsia="ja-JP"/>
              </w:rPr>
              <w:t>0,1 dB</w:t>
            </w:r>
          </w:p>
        </w:tc>
        <w:tc>
          <w:tcPr>
            <w:tcW w:w="1417" w:type="dxa"/>
            <w:vAlign w:val="center"/>
          </w:tcPr>
          <w:p w:rsidR="002F7456" w:rsidRPr="007025C4" w:rsidRDefault="002F7456" w:rsidP="007025C4">
            <w:pPr>
              <w:pStyle w:val="Tabletext"/>
              <w:jc w:val="center"/>
              <w:rPr>
                <w:lang w:val="es-ES_tradnl" w:eastAsia="ja-JP"/>
              </w:rPr>
            </w:pPr>
            <w:r w:rsidRPr="007025C4">
              <w:rPr>
                <w:lang w:val="es-ES_tradnl" w:eastAsia="ja-JP"/>
              </w:rPr>
              <w:t>0,4 dB</w:t>
            </w:r>
          </w:p>
        </w:tc>
        <w:tc>
          <w:tcPr>
            <w:tcW w:w="1418" w:type="dxa"/>
            <w:vAlign w:val="center"/>
          </w:tcPr>
          <w:p w:rsidR="002F7456" w:rsidRPr="007025C4" w:rsidRDefault="002F7456" w:rsidP="007025C4">
            <w:pPr>
              <w:pStyle w:val="Tabletext"/>
              <w:jc w:val="center"/>
              <w:rPr>
                <w:lang w:val="es-ES_tradnl" w:eastAsia="ja-JP"/>
              </w:rPr>
            </w:pPr>
            <w:r w:rsidRPr="007025C4">
              <w:rPr>
                <w:lang w:val="es-ES_tradnl" w:eastAsia="ja-JP"/>
              </w:rPr>
              <w:t>0,1 dB</w:t>
            </w:r>
          </w:p>
        </w:tc>
        <w:tc>
          <w:tcPr>
            <w:tcW w:w="1417" w:type="dxa"/>
            <w:vAlign w:val="center"/>
          </w:tcPr>
          <w:p w:rsidR="002F7456" w:rsidRPr="007025C4" w:rsidRDefault="002F7456" w:rsidP="007025C4">
            <w:pPr>
              <w:pStyle w:val="Tabletext"/>
              <w:jc w:val="center"/>
              <w:rPr>
                <w:lang w:val="es-ES_tradnl" w:eastAsia="ja-JP"/>
              </w:rPr>
            </w:pPr>
            <w:r w:rsidRPr="007025C4">
              <w:rPr>
                <w:lang w:val="es-ES_tradnl" w:eastAsia="ja-JP"/>
              </w:rPr>
              <w:t>0,3 dB</w:t>
            </w:r>
          </w:p>
        </w:tc>
      </w:tr>
      <w:tr w:rsidR="00C726C5" w:rsidTr="00C726C5">
        <w:trPr>
          <w:jc w:val="center"/>
        </w:trPr>
        <w:tc>
          <w:tcPr>
            <w:tcW w:w="2324" w:type="dxa"/>
            <w:vMerge w:val="restart"/>
          </w:tcPr>
          <w:p w:rsidR="00C726C5" w:rsidRPr="00C726C5" w:rsidRDefault="00C726C5" w:rsidP="007025C4">
            <w:pPr>
              <w:pStyle w:val="Tabletext"/>
              <w:jc w:val="left"/>
              <w:rPr>
                <w:lang w:val="es-ES_tradnl" w:eastAsia="ja-JP"/>
              </w:rPr>
            </w:pPr>
            <w:r w:rsidRPr="00C726C5">
              <w:rPr>
                <w:lang w:val="es-ES"/>
              </w:rPr>
              <w:t>Atenuación debida a la lluvia</w:t>
            </w:r>
          </w:p>
        </w:tc>
        <w:tc>
          <w:tcPr>
            <w:tcW w:w="1645" w:type="dxa"/>
          </w:tcPr>
          <w:p w:rsidR="00C726C5" w:rsidRPr="007025C4" w:rsidRDefault="00C726C5" w:rsidP="007025C4">
            <w:pPr>
              <w:pStyle w:val="Tabletext"/>
              <w:jc w:val="center"/>
              <w:rPr>
                <w:lang w:val="es-ES_tradnl" w:eastAsia="ja-JP"/>
              </w:rPr>
            </w:pPr>
            <w:r w:rsidRPr="007025C4">
              <w:rPr>
                <w:lang w:val="es-ES_tradnl" w:eastAsia="ja-JP"/>
              </w:rPr>
              <w:t>0,3%</w:t>
            </w:r>
          </w:p>
        </w:tc>
        <w:tc>
          <w:tcPr>
            <w:tcW w:w="1418" w:type="dxa"/>
          </w:tcPr>
          <w:p w:rsidR="00C726C5" w:rsidRDefault="00C726C5" w:rsidP="007025C4">
            <w:pPr>
              <w:pStyle w:val="Tabletext"/>
              <w:jc w:val="center"/>
              <w:rPr>
                <w:lang w:val="en-US" w:eastAsia="ja-JP"/>
              </w:rPr>
            </w:pPr>
            <w:r w:rsidRPr="007025C4">
              <w:rPr>
                <w:lang w:val="es-ES_tradnl" w:eastAsia="ja-JP"/>
              </w:rPr>
              <w:t>2,</w:t>
            </w:r>
            <w:r>
              <w:rPr>
                <w:lang w:val="en-US" w:eastAsia="ja-JP"/>
              </w:rPr>
              <w:t>7 dB</w:t>
            </w:r>
          </w:p>
        </w:tc>
        <w:tc>
          <w:tcPr>
            <w:tcW w:w="1417" w:type="dxa"/>
          </w:tcPr>
          <w:p w:rsidR="00C726C5" w:rsidRDefault="00C726C5" w:rsidP="007025C4">
            <w:pPr>
              <w:pStyle w:val="Tabletext"/>
              <w:jc w:val="center"/>
              <w:rPr>
                <w:lang w:val="en-US" w:eastAsia="ja-JP"/>
              </w:rPr>
            </w:pPr>
            <w:r>
              <w:rPr>
                <w:lang w:val="en-US" w:eastAsia="ja-JP"/>
              </w:rPr>
              <w:t>5,8 dB</w:t>
            </w:r>
          </w:p>
        </w:tc>
        <w:tc>
          <w:tcPr>
            <w:tcW w:w="1418" w:type="dxa"/>
          </w:tcPr>
          <w:p w:rsidR="00C726C5" w:rsidRDefault="00C726C5" w:rsidP="007025C4">
            <w:pPr>
              <w:pStyle w:val="Tabletext"/>
              <w:jc w:val="center"/>
              <w:rPr>
                <w:lang w:val="en-US" w:eastAsia="ja-JP"/>
              </w:rPr>
            </w:pPr>
            <w:r>
              <w:rPr>
                <w:lang w:val="en-US" w:eastAsia="ja-JP"/>
              </w:rPr>
              <w:t>2,0 dB</w:t>
            </w:r>
          </w:p>
        </w:tc>
        <w:tc>
          <w:tcPr>
            <w:tcW w:w="1417" w:type="dxa"/>
          </w:tcPr>
          <w:p w:rsidR="00C726C5" w:rsidRDefault="00C726C5" w:rsidP="007025C4">
            <w:pPr>
              <w:pStyle w:val="Tabletext"/>
              <w:jc w:val="center"/>
              <w:rPr>
                <w:lang w:val="en-US" w:eastAsia="ja-JP"/>
              </w:rPr>
            </w:pPr>
            <w:r>
              <w:rPr>
                <w:lang w:val="en-US" w:eastAsia="ja-JP"/>
              </w:rPr>
              <w:t>4,4 dB</w:t>
            </w:r>
          </w:p>
        </w:tc>
      </w:tr>
      <w:tr w:rsidR="00C726C5" w:rsidTr="00C726C5">
        <w:trPr>
          <w:jc w:val="center"/>
        </w:trPr>
        <w:tc>
          <w:tcPr>
            <w:tcW w:w="2324" w:type="dxa"/>
            <w:vMerge/>
          </w:tcPr>
          <w:p w:rsidR="00C726C5" w:rsidRPr="00C726C5" w:rsidRDefault="00C726C5" w:rsidP="007025C4">
            <w:pPr>
              <w:pStyle w:val="Tabletext"/>
              <w:jc w:val="left"/>
              <w:rPr>
                <w:lang w:val="en-US" w:eastAsia="ja-JP"/>
              </w:rPr>
            </w:pPr>
          </w:p>
        </w:tc>
        <w:tc>
          <w:tcPr>
            <w:tcW w:w="1645" w:type="dxa"/>
          </w:tcPr>
          <w:p w:rsidR="00C726C5" w:rsidRDefault="00C726C5" w:rsidP="007025C4">
            <w:pPr>
              <w:pStyle w:val="Tabletext"/>
              <w:jc w:val="center"/>
              <w:rPr>
                <w:lang w:val="en-US" w:eastAsia="ja-JP"/>
              </w:rPr>
            </w:pPr>
            <w:r>
              <w:rPr>
                <w:lang w:val="en-US" w:eastAsia="ja-JP"/>
              </w:rPr>
              <w:t>0,1%</w:t>
            </w:r>
          </w:p>
        </w:tc>
        <w:tc>
          <w:tcPr>
            <w:tcW w:w="1418" w:type="dxa"/>
          </w:tcPr>
          <w:p w:rsidR="00C726C5" w:rsidRDefault="00C726C5" w:rsidP="007025C4">
            <w:pPr>
              <w:pStyle w:val="Tabletext"/>
              <w:jc w:val="center"/>
              <w:rPr>
                <w:lang w:val="en-US" w:eastAsia="ja-JP"/>
              </w:rPr>
            </w:pPr>
            <w:r>
              <w:rPr>
                <w:lang w:val="en-US" w:eastAsia="ja-JP"/>
              </w:rPr>
              <w:t>4,9 dB</w:t>
            </w:r>
          </w:p>
        </w:tc>
        <w:tc>
          <w:tcPr>
            <w:tcW w:w="1417" w:type="dxa"/>
          </w:tcPr>
          <w:p w:rsidR="00C726C5" w:rsidRDefault="00C726C5" w:rsidP="007025C4">
            <w:pPr>
              <w:pStyle w:val="Tabletext"/>
              <w:jc w:val="center"/>
              <w:rPr>
                <w:lang w:val="en-US" w:eastAsia="ja-JP"/>
              </w:rPr>
            </w:pPr>
            <w:r>
              <w:rPr>
                <w:lang w:val="en-US" w:eastAsia="ja-JP"/>
              </w:rPr>
              <w:t>10,4 dB</w:t>
            </w:r>
          </w:p>
        </w:tc>
        <w:tc>
          <w:tcPr>
            <w:tcW w:w="1418" w:type="dxa"/>
          </w:tcPr>
          <w:p w:rsidR="00C726C5" w:rsidRDefault="00C726C5" w:rsidP="007025C4">
            <w:pPr>
              <w:pStyle w:val="Tabletext"/>
              <w:jc w:val="center"/>
              <w:rPr>
                <w:lang w:val="es-ES" w:eastAsia="ja-JP"/>
              </w:rPr>
            </w:pPr>
            <w:r>
              <w:rPr>
                <w:lang w:val="es-ES" w:eastAsia="ja-JP"/>
              </w:rPr>
              <w:t>3,7 dB</w:t>
            </w:r>
          </w:p>
        </w:tc>
        <w:tc>
          <w:tcPr>
            <w:tcW w:w="1417" w:type="dxa"/>
          </w:tcPr>
          <w:p w:rsidR="00C726C5" w:rsidRDefault="00C726C5" w:rsidP="007025C4">
            <w:pPr>
              <w:pStyle w:val="Tabletext"/>
              <w:jc w:val="center"/>
              <w:rPr>
                <w:lang w:val="es-ES" w:eastAsia="ja-JP"/>
              </w:rPr>
            </w:pPr>
            <w:r>
              <w:rPr>
                <w:lang w:val="es-ES" w:eastAsia="ja-JP"/>
              </w:rPr>
              <w:t>7,9 dB</w:t>
            </w:r>
          </w:p>
        </w:tc>
      </w:tr>
    </w:tbl>
    <w:p w:rsidR="002F7456" w:rsidRDefault="002F7456" w:rsidP="002F7456">
      <w:pPr>
        <w:pStyle w:val="Tablefin"/>
        <w:rPr>
          <w:lang w:val="es-ES"/>
        </w:rPr>
      </w:pPr>
    </w:p>
    <w:p w:rsidR="002F7456" w:rsidRDefault="002F7456" w:rsidP="002F7456">
      <w:pPr>
        <w:rPr>
          <w:lang w:val="es-ES" w:eastAsia="ja-JP"/>
        </w:rPr>
      </w:pPr>
      <w:r>
        <w:rPr>
          <w:lang w:val="es-ES" w:eastAsia="ja-JP"/>
        </w:rPr>
        <w:t>Las atenuaciones debidas a la lluvia en la banda 12 GHz y en las bandas 17/21 GHz se calcularon en las capitales de todos los países miembros de la UIT para un 0,1% y un 0,3% del tiempo de un año medio. Los resultados se muestran en las Figs. 7, 8 y 9 en forma de histogramas para cada Región. En comparación con la Región 1, a 21,7 GHz, la atenuación debida a la lluvia en las capitales de la Región 3 se distribuye en una gama más amplia.</w:t>
      </w:r>
    </w:p>
    <w:p w:rsidR="002F7456" w:rsidRDefault="002F7456" w:rsidP="008A4CB3">
      <w:pPr>
        <w:rPr>
          <w:lang w:val="es-ES" w:eastAsia="ja-JP"/>
        </w:rPr>
      </w:pPr>
      <w:r>
        <w:rPr>
          <w:lang w:val="es-ES" w:eastAsia="ja-JP"/>
        </w:rPr>
        <w:t>La banda 40,5-42,5</w:t>
      </w:r>
      <w:r w:rsidR="008A4CB3">
        <w:rPr>
          <w:lang w:val="es-ES" w:eastAsia="ja-JP"/>
        </w:rPr>
        <w:t> </w:t>
      </w:r>
      <w:r>
        <w:rPr>
          <w:lang w:val="es-ES" w:eastAsia="ja-JP"/>
        </w:rPr>
        <w:t>GHz está atribuida al SRS en las tres Regiones. La absorción atmosférica y la atenuación debida a la lluvia a 41,5 GHz se muestran en los Cuadros 6, 7</w:t>
      </w:r>
      <w:r w:rsidR="008A4CB3">
        <w:rPr>
          <w:lang w:val="es-ES" w:eastAsia="ja-JP"/>
        </w:rPr>
        <w:t xml:space="preserve"> </w:t>
      </w:r>
      <w:r>
        <w:rPr>
          <w:lang w:val="es-ES" w:eastAsia="ja-JP"/>
        </w:rPr>
        <w:t>y</w:t>
      </w:r>
      <w:r w:rsidR="008A4CB3">
        <w:rPr>
          <w:lang w:val="es-ES" w:eastAsia="ja-JP"/>
        </w:rPr>
        <w:t xml:space="preserve"> </w:t>
      </w:r>
      <w:r>
        <w:rPr>
          <w:lang w:val="es-ES" w:eastAsia="ja-JP"/>
        </w:rPr>
        <w:t>8. La atenuación debida a la lluvia en la banda de 42 GHz es considerablemente superior a la de la banda de 17/21 GHz.</w:t>
      </w:r>
    </w:p>
    <w:p w:rsidR="002F7456" w:rsidRPr="009D13A3" w:rsidRDefault="002F7456" w:rsidP="00D6120A">
      <w:pPr>
        <w:pStyle w:val="FigureNo"/>
        <w:keepNext w:val="0"/>
        <w:keepLines w:val="0"/>
        <w:widowControl w:val="0"/>
        <w:rPr>
          <w:lang w:val="es-ES_tradnl"/>
        </w:rPr>
      </w:pPr>
      <w:r w:rsidRPr="009D13A3">
        <w:rPr>
          <w:lang w:val="es-ES_tradnl"/>
        </w:rPr>
        <w:t xml:space="preserve">Figura </w:t>
      </w:r>
      <w:r>
        <w:rPr>
          <w:lang w:val="es-ES_tradnl"/>
        </w:rPr>
        <w:t>7</w:t>
      </w:r>
      <w:r>
        <w:rPr>
          <w:caps w:val="0"/>
          <w:lang w:val="es-ES_tradnl"/>
        </w:rPr>
        <w:t>a</w:t>
      </w:r>
    </w:p>
    <w:p w:rsidR="002F7456" w:rsidRDefault="002F7456" w:rsidP="00D6120A">
      <w:pPr>
        <w:pStyle w:val="Figuretitle"/>
        <w:keepNext w:val="0"/>
        <w:widowControl w:val="0"/>
        <w:rPr>
          <w:lang w:val="es-ES_tradnl"/>
        </w:rPr>
      </w:pPr>
      <w:r>
        <w:rPr>
          <w:lang w:val="es-ES_tradnl"/>
        </w:rPr>
        <w:t xml:space="preserve">Atenuación debida a la lluvia para el 0,1% del año en capitales </w:t>
      </w:r>
      <w:r w:rsidR="00690B45">
        <w:rPr>
          <w:lang w:val="es-ES_tradnl"/>
        </w:rPr>
        <w:br/>
      </w:r>
      <w:r>
        <w:rPr>
          <w:lang w:val="es-ES_tradnl"/>
        </w:rPr>
        <w:t>de los países de la Región 1 a 12 GHz</w:t>
      </w:r>
    </w:p>
    <w:p w:rsidR="002F7456" w:rsidRPr="00216C8B" w:rsidRDefault="00D6120A" w:rsidP="00D6120A">
      <w:pPr>
        <w:pStyle w:val="Figure"/>
        <w:keepLines w:val="0"/>
        <w:widowControl w:val="0"/>
        <w:rPr>
          <w:lang w:val="es-ES_tradnl"/>
        </w:rPr>
      </w:pPr>
      <w:r>
        <w:rPr>
          <w:lang w:val="es-ES_tradnl"/>
        </w:rPr>
        <w:object w:dxaOrig="5232" w:dyaOrig="2767">
          <v:shape id="_x0000_i1032" type="#_x0000_t75" style="width:342.55pt;height:180.55pt" o:ole="">
            <v:imagedata r:id="rId42" o:title=""/>
          </v:shape>
          <o:OLEObject Type="Embed" ProgID="CorelDRAW.Graphic.14" ShapeID="_x0000_i1032" DrawAspect="Content" ObjectID="_1408799693" r:id="rId43"/>
        </w:object>
      </w:r>
    </w:p>
    <w:p w:rsidR="002F7456" w:rsidRPr="009D13A3" w:rsidRDefault="002F7456" w:rsidP="002F7456">
      <w:pPr>
        <w:pStyle w:val="FigureNo"/>
        <w:keepNext w:val="0"/>
        <w:keepLines w:val="0"/>
        <w:rPr>
          <w:lang w:val="es-ES_tradnl"/>
        </w:rPr>
      </w:pPr>
      <w:r w:rsidRPr="009D13A3">
        <w:rPr>
          <w:lang w:val="es-ES_tradnl"/>
        </w:rPr>
        <w:t xml:space="preserve">Figura </w:t>
      </w:r>
      <w:r>
        <w:rPr>
          <w:lang w:val="es-ES_tradnl"/>
        </w:rPr>
        <w:t>7</w:t>
      </w:r>
      <w:r>
        <w:rPr>
          <w:caps w:val="0"/>
          <w:lang w:val="es-ES_tradnl"/>
        </w:rPr>
        <w:t>b</w:t>
      </w:r>
    </w:p>
    <w:p w:rsidR="002F7456" w:rsidRDefault="002F7456" w:rsidP="00690B45">
      <w:pPr>
        <w:pStyle w:val="Figuretitle"/>
        <w:keepNext w:val="0"/>
        <w:rPr>
          <w:lang w:val="es-ES_tradnl"/>
        </w:rPr>
      </w:pPr>
      <w:r>
        <w:rPr>
          <w:lang w:val="es-ES_tradnl"/>
        </w:rPr>
        <w:lastRenderedPageBreak/>
        <w:t xml:space="preserve">Atenuación debida a la lluvia para el 0,1% del año en capitales </w:t>
      </w:r>
      <w:r w:rsidR="00690B45">
        <w:rPr>
          <w:lang w:val="es-ES_tradnl"/>
        </w:rPr>
        <w:br/>
      </w:r>
      <w:r>
        <w:rPr>
          <w:lang w:val="es-ES_tradnl"/>
        </w:rPr>
        <w:t>de los países de la Región 1 a 21,7 GHz</w:t>
      </w:r>
    </w:p>
    <w:p w:rsidR="002F7456" w:rsidRDefault="00D6120A" w:rsidP="002F7456">
      <w:pPr>
        <w:pStyle w:val="Figure"/>
        <w:keepLines w:val="0"/>
        <w:rPr>
          <w:lang w:val="es-ES_tradnl"/>
        </w:rPr>
      </w:pPr>
      <w:r>
        <w:rPr>
          <w:lang w:val="es-ES_tradnl"/>
        </w:rPr>
        <w:object w:dxaOrig="9073" w:dyaOrig="4877">
          <v:shape id="_x0000_i1033" type="#_x0000_t75" style="width:345.8pt;height:186pt" o:ole="">
            <v:imagedata r:id="rId44" o:title=""/>
          </v:shape>
          <o:OLEObject Type="Embed" ProgID="CorelDRAW.Graphic.14" ShapeID="_x0000_i1033" DrawAspect="Content" ObjectID="_1408799694" r:id="rId45"/>
        </w:object>
      </w:r>
    </w:p>
    <w:p w:rsidR="002F7456" w:rsidRPr="009D13A3" w:rsidRDefault="002F7456" w:rsidP="002F7456">
      <w:pPr>
        <w:pStyle w:val="FigureNo"/>
        <w:rPr>
          <w:lang w:val="es-ES_tradnl"/>
        </w:rPr>
      </w:pPr>
      <w:r w:rsidRPr="009D13A3">
        <w:rPr>
          <w:lang w:val="es-ES_tradnl"/>
        </w:rPr>
        <w:t xml:space="preserve">Figura </w:t>
      </w:r>
      <w:r>
        <w:rPr>
          <w:lang w:val="es-ES_tradnl"/>
        </w:rPr>
        <w:t>7</w:t>
      </w:r>
      <w:r>
        <w:rPr>
          <w:caps w:val="0"/>
          <w:lang w:val="es-ES_tradnl"/>
        </w:rPr>
        <w:t>c</w:t>
      </w:r>
    </w:p>
    <w:p w:rsidR="002F7456" w:rsidRDefault="002F7456" w:rsidP="00D6120A">
      <w:pPr>
        <w:pStyle w:val="Figuretitle"/>
        <w:keepNext w:val="0"/>
        <w:widowControl w:val="0"/>
        <w:rPr>
          <w:lang w:val="es-ES_tradnl"/>
        </w:rPr>
      </w:pPr>
      <w:r>
        <w:rPr>
          <w:lang w:val="es-ES_tradnl"/>
        </w:rPr>
        <w:t xml:space="preserve">Atenuación debida a la lluvia para el 0,3% del año en capitales </w:t>
      </w:r>
      <w:r w:rsidR="00D6120A">
        <w:rPr>
          <w:lang w:val="es-ES_tradnl"/>
        </w:rPr>
        <w:br/>
      </w:r>
      <w:r>
        <w:rPr>
          <w:lang w:val="es-ES_tradnl"/>
        </w:rPr>
        <w:t>de los países de la Región 1 a 12 GHz</w:t>
      </w:r>
    </w:p>
    <w:p w:rsidR="002F7456" w:rsidRDefault="009B0DD3" w:rsidP="00D6120A">
      <w:pPr>
        <w:pStyle w:val="Figure"/>
        <w:keepLines w:val="0"/>
        <w:widowControl w:val="0"/>
        <w:rPr>
          <w:lang w:eastAsia="ja-JP"/>
        </w:rPr>
      </w:pPr>
      <w:r>
        <w:rPr>
          <w:lang w:eastAsia="ja-JP"/>
        </w:rPr>
        <w:object w:dxaOrig="5099" w:dyaOrig="2726">
          <v:shape id="_x0000_i1034" type="#_x0000_t75" style="width:337.65pt;height:180.55pt" o:ole="">
            <v:imagedata r:id="rId46" o:title=""/>
          </v:shape>
          <o:OLEObject Type="Embed" ProgID="CorelDRAW.Graphic.14" ShapeID="_x0000_i1034" DrawAspect="Content" ObjectID="_1408799695" r:id="rId47"/>
        </w:object>
      </w:r>
    </w:p>
    <w:p w:rsidR="002F7456" w:rsidRPr="009D13A3" w:rsidRDefault="002F7456" w:rsidP="00D6120A">
      <w:pPr>
        <w:pStyle w:val="FigureNo"/>
        <w:rPr>
          <w:lang w:val="es-ES_tradnl"/>
        </w:rPr>
      </w:pPr>
      <w:r w:rsidRPr="009D13A3">
        <w:rPr>
          <w:lang w:val="es-ES_tradnl"/>
        </w:rPr>
        <w:lastRenderedPageBreak/>
        <w:t xml:space="preserve">Figura </w:t>
      </w:r>
      <w:r>
        <w:rPr>
          <w:lang w:val="es-ES_tradnl"/>
        </w:rPr>
        <w:t>7</w:t>
      </w:r>
      <w:r>
        <w:rPr>
          <w:caps w:val="0"/>
          <w:lang w:val="es-ES_tradnl"/>
        </w:rPr>
        <w:t>d</w:t>
      </w:r>
    </w:p>
    <w:p w:rsidR="002F7456" w:rsidRDefault="002F7456" w:rsidP="00D6120A">
      <w:pPr>
        <w:pStyle w:val="Figuretitle"/>
        <w:keepLines/>
        <w:rPr>
          <w:lang w:val="es-ES_tradnl"/>
        </w:rPr>
      </w:pPr>
      <w:r>
        <w:rPr>
          <w:lang w:val="es-ES_tradnl"/>
        </w:rPr>
        <w:t xml:space="preserve">Atenuación debida a la lluvia para el 0,3% del año en capitales </w:t>
      </w:r>
      <w:r w:rsidR="00690B45">
        <w:rPr>
          <w:lang w:val="es-ES_tradnl"/>
        </w:rPr>
        <w:br/>
      </w:r>
      <w:r>
        <w:rPr>
          <w:lang w:val="es-ES_tradnl"/>
        </w:rPr>
        <w:t>de los países de la Región 1 a 21,7 GHz</w:t>
      </w:r>
    </w:p>
    <w:p w:rsidR="002F7456" w:rsidRPr="005D71F7" w:rsidRDefault="00D6120A" w:rsidP="008A4CB3">
      <w:pPr>
        <w:pStyle w:val="Figure"/>
        <w:keepLines w:val="0"/>
        <w:rPr>
          <w:lang w:val="es-ES_tradnl" w:eastAsia="ja-JP"/>
        </w:rPr>
      </w:pPr>
      <w:r>
        <w:rPr>
          <w:lang w:val="es-ES_tradnl" w:eastAsia="ja-JP"/>
        </w:rPr>
        <w:object w:dxaOrig="9140" w:dyaOrig="4818">
          <v:shape id="_x0000_i1035" type="#_x0000_t75" style="width:343.65pt;height:182.75pt" o:ole="">
            <v:imagedata r:id="rId48" o:title=""/>
          </v:shape>
          <o:OLEObject Type="Embed" ProgID="CorelDRAW.Graphic.14" ShapeID="_x0000_i1035" DrawAspect="Content" ObjectID="_1408799696" r:id="rId49"/>
        </w:object>
      </w:r>
    </w:p>
    <w:p w:rsidR="002F7456" w:rsidRPr="009D13A3" w:rsidRDefault="002F7456" w:rsidP="00D6120A">
      <w:pPr>
        <w:pStyle w:val="FigureNo"/>
        <w:keepNext w:val="0"/>
        <w:keepLines w:val="0"/>
        <w:widowControl w:val="0"/>
        <w:rPr>
          <w:lang w:val="es-ES_tradnl"/>
        </w:rPr>
      </w:pPr>
      <w:r w:rsidRPr="009D13A3">
        <w:rPr>
          <w:lang w:val="es-ES_tradnl"/>
        </w:rPr>
        <w:t xml:space="preserve">Figura </w:t>
      </w:r>
      <w:r>
        <w:rPr>
          <w:caps w:val="0"/>
          <w:lang w:val="es-ES_tradnl"/>
        </w:rPr>
        <w:t>8a</w:t>
      </w:r>
    </w:p>
    <w:p w:rsidR="002F7456" w:rsidRDefault="002F7456" w:rsidP="00D6120A">
      <w:pPr>
        <w:pStyle w:val="Figuretitle"/>
        <w:keepNext w:val="0"/>
        <w:widowControl w:val="0"/>
        <w:rPr>
          <w:lang w:val="es-ES_tradnl"/>
        </w:rPr>
      </w:pPr>
      <w:r>
        <w:rPr>
          <w:lang w:val="es-ES_tradnl"/>
        </w:rPr>
        <w:t xml:space="preserve">Atenuación debida a la lluvia para el 0,1% del año en capitales </w:t>
      </w:r>
      <w:r w:rsidR="00690B45">
        <w:rPr>
          <w:lang w:val="es-ES_tradnl"/>
        </w:rPr>
        <w:br/>
      </w:r>
      <w:r>
        <w:rPr>
          <w:lang w:val="es-ES_tradnl"/>
        </w:rPr>
        <w:t>de los países de la Región 2 a 12,5 GHz</w:t>
      </w:r>
    </w:p>
    <w:p w:rsidR="002F7456" w:rsidRDefault="00D6120A" w:rsidP="00D6120A">
      <w:pPr>
        <w:pStyle w:val="Figure"/>
        <w:keepLines w:val="0"/>
        <w:widowControl w:val="0"/>
        <w:rPr>
          <w:lang w:eastAsia="ja-JP"/>
        </w:rPr>
      </w:pPr>
      <w:r>
        <w:rPr>
          <w:lang w:eastAsia="ja-JP"/>
        </w:rPr>
        <w:object w:dxaOrig="9317" w:dyaOrig="4807">
          <v:shape id="_x0000_i1036" type="#_x0000_t75" style="width:345.8pt;height:178.35pt" o:ole="">
            <v:imagedata r:id="rId50" o:title=""/>
          </v:shape>
          <o:OLEObject Type="Embed" ProgID="CorelDRAW.Graphic.14" ShapeID="_x0000_i1036" DrawAspect="Content" ObjectID="_1408799697" r:id="rId51"/>
        </w:object>
      </w:r>
    </w:p>
    <w:p w:rsidR="002F7456" w:rsidRPr="009D13A3" w:rsidRDefault="002F7456" w:rsidP="00D6120A">
      <w:pPr>
        <w:pStyle w:val="FigureNo"/>
        <w:keepNext w:val="0"/>
        <w:keepLines w:val="0"/>
        <w:widowControl w:val="0"/>
        <w:rPr>
          <w:lang w:val="es-ES_tradnl"/>
        </w:rPr>
      </w:pPr>
      <w:r w:rsidRPr="009D13A3">
        <w:rPr>
          <w:lang w:val="es-ES_tradnl"/>
        </w:rPr>
        <w:t xml:space="preserve">Figura </w:t>
      </w:r>
      <w:r>
        <w:rPr>
          <w:caps w:val="0"/>
          <w:lang w:val="es-ES_tradnl"/>
        </w:rPr>
        <w:t>8b</w:t>
      </w:r>
    </w:p>
    <w:p w:rsidR="002F7456" w:rsidRDefault="002F7456" w:rsidP="00D6120A">
      <w:pPr>
        <w:pStyle w:val="Figuretitle"/>
        <w:keepNext w:val="0"/>
        <w:widowControl w:val="0"/>
        <w:rPr>
          <w:lang w:val="es-ES_tradnl"/>
        </w:rPr>
      </w:pPr>
      <w:r>
        <w:rPr>
          <w:lang w:val="es-ES_tradnl"/>
        </w:rPr>
        <w:t xml:space="preserve">Atenuación debida a la lluvia para el 0,1% del año en capitales </w:t>
      </w:r>
      <w:r w:rsidR="00690B45">
        <w:rPr>
          <w:lang w:val="es-ES_tradnl"/>
        </w:rPr>
        <w:br/>
      </w:r>
      <w:r>
        <w:rPr>
          <w:lang w:val="es-ES_tradnl"/>
        </w:rPr>
        <w:t>de los países de la Región 2 a 17,5 GHz</w:t>
      </w:r>
    </w:p>
    <w:p w:rsidR="002F7456" w:rsidRPr="00B674D0" w:rsidRDefault="00D6120A" w:rsidP="00D6120A">
      <w:pPr>
        <w:pStyle w:val="Figure"/>
        <w:keepLines w:val="0"/>
        <w:widowControl w:val="0"/>
        <w:rPr>
          <w:lang w:val="es-ES_tradnl" w:eastAsia="ja-JP"/>
        </w:rPr>
      </w:pPr>
      <w:r>
        <w:rPr>
          <w:lang w:val="es-ES_tradnl" w:eastAsia="ja-JP"/>
        </w:rPr>
        <w:object w:dxaOrig="9180" w:dyaOrig="4805">
          <v:shape id="_x0000_i1037" type="#_x0000_t75" style="width:345.8pt;height:180.55pt" o:ole="">
            <v:imagedata r:id="rId52" o:title=""/>
          </v:shape>
          <o:OLEObject Type="Embed" ProgID="CorelDRAW.Graphic.14" ShapeID="_x0000_i1037" DrawAspect="Content" ObjectID="_1408799698" r:id="rId53"/>
        </w:object>
      </w:r>
    </w:p>
    <w:p w:rsidR="002F7456" w:rsidRPr="009D13A3" w:rsidRDefault="002F7456" w:rsidP="00D6120A">
      <w:pPr>
        <w:pStyle w:val="FigureNo"/>
        <w:keepNext w:val="0"/>
        <w:keepLines w:val="0"/>
        <w:widowControl w:val="0"/>
        <w:rPr>
          <w:lang w:val="es-ES_tradnl"/>
        </w:rPr>
      </w:pPr>
      <w:r w:rsidRPr="009D13A3">
        <w:rPr>
          <w:lang w:val="es-ES_tradnl"/>
        </w:rPr>
        <w:lastRenderedPageBreak/>
        <w:t xml:space="preserve">Figura </w:t>
      </w:r>
      <w:r>
        <w:rPr>
          <w:caps w:val="0"/>
          <w:lang w:val="es-ES_tradnl"/>
        </w:rPr>
        <w:t>8c</w:t>
      </w:r>
    </w:p>
    <w:p w:rsidR="002F7456" w:rsidRDefault="002F7456" w:rsidP="00D6120A">
      <w:pPr>
        <w:pStyle w:val="Figuretitle"/>
        <w:keepNext w:val="0"/>
        <w:widowControl w:val="0"/>
        <w:rPr>
          <w:lang w:val="es-ES_tradnl"/>
        </w:rPr>
      </w:pPr>
      <w:r>
        <w:rPr>
          <w:lang w:val="es-ES_tradnl"/>
        </w:rPr>
        <w:t xml:space="preserve">Atenuación debida a la lluvia para el 0,3% del año en capitales </w:t>
      </w:r>
      <w:r w:rsidR="00690B45">
        <w:rPr>
          <w:lang w:val="es-ES_tradnl"/>
        </w:rPr>
        <w:br/>
      </w:r>
      <w:r>
        <w:rPr>
          <w:lang w:val="es-ES_tradnl"/>
        </w:rPr>
        <w:t>de los países de la Región 2 a 12,5 GHz</w:t>
      </w:r>
    </w:p>
    <w:p w:rsidR="002F7456" w:rsidRPr="00332DF3" w:rsidRDefault="008B0988" w:rsidP="00D6120A">
      <w:pPr>
        <w:pStyle w:val="Figure"/>
        <w:keepLines w:val="0"/>
        <w:widowControl w:val="0"/>
        <w:rPr>
          <w:lang w:val="es-ES_tradnl" w:eastAsia="ja-JP"/>
        </w:rPr>
      </w:pPr>
      <w:r>
        <w:rPr>
          <w:lang w:val="es-ES_tradnl" w:eastAsia="ja-JP"/>
        </w:rPr>
        <w:object w:dxaOrig="8617" w:dyaOrig="4808">
          <v:shape id="_x0000_i1038" type="#_x0000_t75" style="width:312pt;height:175.1pt" o:ole="">
            <v:imagedata r:id="rId54" o:title=""/>
          </v:shape>
          <o:OLEObject Type="Embed" ProgID="CorelDRAW.Graphic.14" ShapeID="_x0000_i1038" DrawAspect="Content" ObjectID="_1408799699" r:id="rId55"/>
        </w:object>
      </w:r>
    </w:p>
    <w:p w:rsidR="002F7456" w:rsidRPr="009D13A3" w:rsidRDefault="002F7456" w:rsidP="00D6120A">
      <w:pPr>
        <w:pStyle w:val="FigureNo"/>
        <w:keepNext w:val="0"/>
        <w:keepLines w:val="0"/>
        <w:widowControl w:val="0"/>
        <w:rPr>
          <w:lang w:val="es-ES_tradnl"/>
        </w:rPr>
      </w:pPr>
      <w:r w:rsidRPr="009D13A3">
        <w:rPr>
          <w:lang w:val="es-ES_tradnl"/>
        </w:rPr>
        <w:t xml:space="preserve">Figura </w:t>
      </w:r>
      <w:r>
        <w:rPr>
          <w:caps w:val="0"/>
          <w:lang w:val="es-ES_tradnl"/>
        </w:rPr>
        <w:t>8d</w:t>
      </w:r>
    </w:p>
    <w:p w:rsidR="002F7456" w:rsidRDefault="002F7456" w:rsidP="008A4CB3">
      <w:pPr>
        <w:pStyle w:val="Figuretitle"/>
        <w:keepNext w:val="0"/>
        <w:widowControl w:val="0"/>
        <w:rPr>
          <w:lang w:val="es-ES_tradnl"/>
        </w:rPr>
      </w:pPr>
      <w:r>
        <w:rPr>
          <w:lang w:val="es-ES_tradnl"/>
        </w:rPr>
        <w:t>Atenuación debida a la lluvia para el 0,3% del año en capitales</w:t>
      </w:r>
      <w:r w:rsidR="008A4CB3">
        <w:rPr>
          <w:lang w:val="es-ES_tradnl"/>
        </w:rPr>
        <w:br/>
      </w:r>
      <w:r>
        <w:rPr>
          <w:lang w:val="es-ES_tradnl"/>
        </w:rPr>
        <w:t>de los países de la Región 2 a 17,5 GHz</w:t>
      </w:r>
    </w:p>
    <w:p w:rsidR="002F7456" w:rsidRDefault="008B0988" w:rsidP="00D6120A">
      <w:pPr>
        <w:pStyle w:val="Figure"/>
        <w:keepLines w:val="0"/>
        <w:widowControl w:val="0"/>
        <w:rPr>
          <w:lang w:val="es-ES_tradnl" w:eastAsia="ja-JP"/>
        </w:rPr>
      </w:pPr>
      <w:r>
        <w:rPr>
          <w:lang w:val="es-ES_tradnl" w:eastAsia="ja-JP"/>
        </w:rPr>
        <w:object w:dxaOrig="8861" w:dyaOrig="4822">
          <v:shape id="_x0000_i1039" type="#_x0000_t75" style="width:334.35pt;height:181.65pt" o:ole="">
            <v:imagedata r:id="rId56" o:title=""/>
          </v:shape>
          <o:OLEObject Type="Embed" ProgID="CorelDRAW.Graphic.14" ShapeID="_x0000_i1039" DrawAspect="Content" ObjectID="_1408799700" r:id="rId57"/>
        </w:object>
      </w:r>
    </w:p>
    <w:p w:rsidR="008A4CB3" w:rsidRDefault="008A4CB3" w:rsidP="008A4CB3">
      <w:pPr>
        <w:rPr>
          <w:lang w:val="es-ES_tradnl" w:eastAsia="ja-JP"/>
        </w:rPr>
      </w:pPr>
    </w:p>
    <w:p w:rsidR="008A4CB3" w:rsidRDefault="008A4CB3" w:rsidP="008A4CB3">
      <w:pPr>
        <w:rPr>
          <w:lang w:val="es-ES_tradnl" w:eastAsia="ja-JP"/>
        </w:rPr>
      </w:pPr>
    </w:p>
    <w:p w:rsidR="002F7456" w:rsidRPr="009D13A3" w:rsidRDefault="002F7456" w:rsidP="00D6120A">
      <w:pPr>
        <w:pStyle w:val="FigureNo"/>
        <w:keepNext w:val="0"/>
        <w:keepLines w:val="0"/>
        <w:widowControl w:val="0"/>
        <w:rPr>
          <w:lang w:val="es-ES_tradnl"/>
        </w:rPr>
      </w:pPr>
      <w:r w:rsidRPr="009D13A3">
        <w:rPr>
          <w:lang w:val="es-ES_tradnl"/>
        </w:rPr>
        <w:t xml:space="preserve">Figura </w:t>
      </w:r>
      <w:r>
        <w:rPr>
          <w:caps w:val="0"/>
          <w:lang w:val="es-ES_tradnl"/>
        </w:rPr>
        <w:t>9a</w:t>
      </w:r>
    </w:p>
    <w:p w:rsidR="002F7456" w:rsidRDefault="002F7456" w:rsidP="008A4CB3">
      <w:pPr>
        <w:pStyle w:val="Figuretitle"/>
        <w:keepNext w:val="0"/>
        <w:widowControl w:val="0"/>
        <w:rPr>
          <w:lang w:val="es-ES_tradnl"/>
        </w:rPr>
      </w:pPr>
      <w:r>
        <w:rPr>
          <w:lang w:val="es-ES_tradnl"/>
        </w:rPr>
        <w:t>Atenuación debida a la lluvia para el 0,1% del año en capitales</w:t>
      </w:r>
      <w:r w:rsidR="008A4CB3">
        <w:rPr>
          <w:lang w:val="es-ES_tradnl"/>
        </w:rPr>
        <w:br/>
      </w:r>
      <w:r>
        <w:rPr>
          <w:lang w:val="es-ES_tradnl"/>
        </w:rPr>
        <w:t>de los países de la Región 3 a 12 GHz</w:t>
      </w:r>
    </w:p>
    <w:p w:rsidR="002F7456" w:rsidRPr="00AD0558" w:rsidRDefault="008B0988" w:rsidP="00D6120A">
      <w:pPr>
        <w:pStyle w:val="Figure"/>
        <w:keepLines w:val="0"/>
        <w:widowControl w:val="0"/>
        <w:rPr>
          <w:lang w:val="es-ES_tradnl" w:eastAsia="ja-JP"/>
        </w:rPr>
      </w:pPr>
      <w:r>
        <w:rPr>
          <w:lang w:val="es-ES_tradnl" w:eastAsia="ja-JP"/>
        </w:rPr>
        <w:object w:dxaOrig="9283" w:dyaOrig="4814">
          <v:shape id="_x0000_i1040" type="#_x0000_t75" style="width:337.65pt;height:173.45pt" o:ole="">
            <v:imagedata r:id="rId58" o:title=""/>
          </v:shape>
          <o:OLEObject Type="Embed" ProgID="CorelDRAW.Graphic.14" ShapeID="_x0000_i1040" DrawAspect="Content" ObjectID="_1408799701" r:id="rId59"/>
        </w:object>
      </w:r>
    </w:p>
    <w:p w:rsidR="002F7456" w:rsidRPr="009D13A3" w:rsidRDefault="002F7456" w:rsidP="008A4CB3">
      <w:pPr>
        <w:pStyle w:val="FigureNo"/>
        <w:rPr>
          <w:lang w:val="es-ES_tradnl"/>
        </w:rPr>
      </w:pPr>
      <w:r w:rsidRPr="009D13A3">
        <w:rPr>
          <w:lang w:val="es-ES_tradnl"/>
        </w:rPr>
        <w:lastRenderedPageBreak/>
        <w:t xml:space="preserve">Figura </w:t>
      </w:r>
      <w:r>
        <w:rPr>
          <w:caps w:val="0"/>
          <w:lang w:val="es-ES_tradnl"/>
        </w:rPr>
        <w:t>9b</w:t>
      </w:r>
    </w:p>
    <w:p w:rsidR="002F7456" w:rsidRDefault="002F7456" w:rsidP="008A4CB3">
      <w:pPr>
        <w:pStyle w:val="Figuretitle"/>
        <w:rPr>
          <w:lang w:val="es-ES_tradnl"/>
        </w:rPr>
      </w:pPr>
      <w:r>
        <w:rPr>
          <w:lang w:val="es-ES_tradnl"/>
        </w:rPr>
        <w:t xml:space="preserve">Atenuación debida a la lluvia para el 0,1% del año en capitales </w:t>
      </w:r>
      <w:r w:rsidR="00690B45">
        <w:rPr>
          <w:lang w:val="es-ES_tradnl"/>
        </w:rPr>
        <w:br/>
      </w:r>
      <w:r>
        <w:rPr>
          <w:lang w:val="es-ES_tradnl"/>
        </w:rPr>
        <w:t>de los países de la Región 3 a 21,7 GHz</w:t>
      </w:r>
    </w:p>
    <w:p w:rsidR="002F7456" w:rsidRPr="00500B41" w:rsidRDefault="008B0988" w:rsidP="00D6120A">
      <w:pPr>
        <w:pStyle w:val="Figure"/>
        <w:keepLines w:val="0"/>
        <w:widowControl w:val="0"/>
        <w:rPr>
          <w:lang w:val="es-ES_tradnl" w:eastAsia="ja-JP"/>
        </w:rPr>
      </w:pPr>
      <w:r>
        <w:rPr>
          <w:lang w:val="es-ES_tradnl" w:eastAsia="ja-JP"/>
        </w:rPr>
        <w:object w:dxaOrig="8738" w:dyaOrig="4849">
          <v:shape id="_x0000_i1041" type="#_x0000_t75" style="width:340.35pt;height:189.25pt" o:ole="">
            <v:imagedata r:id="rId60" o:title=""/>
          </v:shape>
          <o:OLEObject Type="Embed" ProgID="CorelDRAW.Graphic.14" ShapeID="_x0000_i1041" DrawAspect="Content" ObjectID="_1408799702" r:id="rId61"/>
        </w:object>
      </w:r>
    </w:p>
    <w:p w:rsidR="002F7456" w:rsidRPr="009D13A3" w:rsidRDefault="002F7456" w:rsidP="00D6120A">
      <w:pPr>
        <w:pStyle w:val="FigureNo"/>
        <w:keepNext w:val="0"/>
        <w:keepLines w:val="0"/>
        <w:widowControl w:val="0"/>
        <w:rPr>
          <w:lang w:val="es-ES_tradnl"/>
        </w:rPr>
      </w:pPr>
      <w:r w:rsidRPr="009D13A3">
        <w:rPr>
          <w:lang w:val="es-ES_tradnl"/>
        </w:rPr>
        <w:t xml:space="preserve">Figura </w:t>
      </w:r>
      <w:r>
        <w:rPr>
          <w:caps w:val="0"/>
          <w:lang w:val="es-ES_tradnl"/>
        </w:rPr>
        <w:t>9c</w:t>
      </w:r>
    </w:p>
    <w:p w:rsidR="002F7456" w:rsidRDefault="002F7456" w:rsidP="00D6120A">
      <w:pPr>
        <w:pStyle w:val="Figuretitle"/>
        <w:keepNext w:val="0"/>
        <w:widowControl w:val="0"/>
        <w:rPr>
          <w:lang w:val="es-ES_tradnl"/>
        </w:rPr>
      </w:pPr>
      <w:r>
        <w:rPr>
          <w:lang w:val="es-ES_tradnl"/>
        </w:rPr>
        <w:t xml:space="preserve">Atenuación debida a la lluvia para el 0,3% del año en capitales </w:t>
      </w:r>
      <w:r w:rsidR="00690B45">
        <w:rPr>
          <w:lang w:val="es-ES_tradnl"/>
        </w:rPr>
        <w:br/>
      </w:r>
      <w:r>
        <w:rPr>
          <w:lang w:val="es-ES_tradnl"/>
        </w:rPr>
        <w:t>de los países de la Región 3 a 12 GHz</w:t>
      </w:r>
    </w:p>
    <w:p w:rsidR="002F7456" w:rsidRPr="00500B41" w:rsidRDefault="008B0988" w:rsidP="00D6120A">
      <w:pPr>
        <w:pStyle w:val="Figure"/>
        <w:keepLines w:val="0"/>
        <w:widowControl w:val="0"/>
        <w:rPr>
          <w:lang w:val="es-ES_tradnl" w:eastAsia="ja-JP"/>
        </w:rPr>
      </w:pPr>
      <w:r>
        <w:rPr>
          <w:lang w:val="es-ES_tradnl" w:eastAsia="ja-JP"/>
        </w:rPr>
        <w:object w:dxaOrig="9264" w:dyaOrig="4817">
          <v:shape id="_x0000_i1042" type="#_x0000_t75" style="width:339.25pt;height:176.75pt" o:ole="">
            <v:imagedata r:id="rId62" o:title=""/>
          </v:shape>
          <o:OLEObject Type="Embed" ProgID="CorelDRAW.Graphic.14" ShapeID="_x0000_i1042" DrawAspect="Content" ObjectID="_1408799703" r:id="rId63"/>
        </w:object>
      </w:r>
    </w:p>
    <w:p w:rsidR="002F7456" w:rsidRPr="009D13A3" w:rsidRDefault="002F7456" w:rsidP="00D6120A">
      <w:pPr>
        <w:pStyle w:val="FigureNo"/>
        <w:keepNext w:val="0"/>
        <w:keepLines w:val="0"/>
        <w:widowControl w:val="0"/>
        <w:rPr>
          <w:lang w:val="es-ES_tradnl"/>
        </w:rPr>
      </w:pPr>
      <w:r w:rsidRPr="009D13A3">
        <w:rPr>
          <w:lang w:val="es-ES_tradnl"/>
        </w:rPr>
        <w:t xml:space="preserve">Figura </w:t>
      </w:r>
      <w:r>
        <w:rPr>
          <w:caps w:val="0"/>
          <w:lang w:val="es-ES_tradnl"/>
        </w:rPr>
        <w:t>9d</w:t>
      </w:r>
    </w:p>
    <w:p w:rsidR="002F7456" w:rsidRDefault="002F7456" w:rsidP="00D6120A">
      <w:pPr>
        <w:pStyle w:val="Figuretitle"/>
        <w:keepNext w:val="0"/>
        <w:widowControl w:val="0"/>
        <w:rPr>
          <w:lang w:val="es-ES_tradnl"/>
        </w:rPr>
      </w:pPr>
      <w:r>
        <w:rPr>
          <w:lang w:val="es-ES_tradnl"/>
        </w:rPr>
        <w:t xml:space="preserve">Atenuación debida a la lluvia para el 0,3% del año en capitales </w:t>
      </w:r>
      <w:r w:rsidR="00690B45">
        <w:rPr>
          <w:lang w:val="es-ES_tradnl"/>
        </w:rPr>
        <w:br/>
      </w:r>
      <w:r>
        <w:rPr>
          <w:lang w:val="es-ES_tradnl"/>
        </w:rPr>
        <w:t>de los países de la Región 3 a 21,7 GHz</w:t>
      </w:r>
    </w:p>
    <w:p w:rsidR="002F7456" w:rsidRPr="008A39A6" w:rsidRDefault="008B0988" w:rsidP="00D6120A">
      <w:pPr>
        <w:pStyle w:val="Figure"/>
        <w:keepLines w:val="0"/>
        <w:widowControl w:val="0"/>
        <w:rPr>
          <w:lang w:val="es-ES_tradnl" w:eastAsia="ja-JP"/>
        </w:rPr>
      </w:pPr>
      <w:r>
        <w:rPr>
          <w:lang w:val="es-ES_tradnl" w:eastAsia="ja-JP"/>
        </w:rPr>
        <w:object w:dxaOrig="9167" w:dyaOrig="4817">
          <v:shape id="_x0000_i1043" type="#_x0000_t75" style="width:312pt;height:163.65pt" o:ole="">
            <v:imagedata r:id="rId64" o:title=""/>
          </v:shape>
          <o:OLEObject Type="Embed" ProgID="CorelDRAW.Graphic.14" ShapeID="_x0000_i1043" DrawAspect="Content" ObjectID="_1408799704" r:id="rId65"/>
        </w:object>
      </w:r>
    </w:p>
    <w:p w:rsidR="002F7456" w:rsidRDefault="002F7456" w:rsidP="004347D1">
      <w:pPr>
        <w:pStyle w:val="TableNo"/>
        <w:rPr>
          <w:lang w:val="es-ES_tradnl" w:eastAsia="ja-JP"/>
        </w:rPr>
      </w:pPr>
      <w:r>
        <w:rPr>
          <w:lang w:val="es-ES_tradnl" w:eastAsia="ja-JP"/>
        </w:rPr>
        <w:lastRenderedPageBreak/>
        <w:t>CUADRO 6</w:t>
      </w:r>
    </w:p>
    <w:p w:rsidR="002F7456" w:rsidRDefault="002F7456" w:rsidP="002F7456">
      <w:pPr>
        <w:pStyle w:val="Tabletitle"/>
        <w:rPr>
          <w:lang w:val="es-ES_tradnl" w:eastAsia="ja-JP"/>
        </w:rPr>
      </w:pPr>
      <w:r>
        <w:rPr>
          <w:lang w:val="es-ES_tradnl" w:eastAsia="ja-JP"/>
        </w:rPr>
        <w:t xml:space="preserve">Absorción gaseosa atmosférica y atenuación debida a la lluvia </w:t>
      </w:r>
      <w:r>
        <w:rPr>
          <w:lang w:val="es-ES_tradnl" w:eastAsia="ja-JP"/>
        </w:rPr>
        <w:br/>
        <w:t>en algunas ciudades de la Región 1 a 41,5 GHz</w:t>
      </w:r>
    </w:p>
    <w:tbl>
      <w:tblPr>
        <w:tblW w:w="9638"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701"/>
        <w:gridCol w:w="1417"/>
        <w:gridCol w:w="1417"/>
        <w:gridCol w:w="1418"/>
        <w:gridCol w:w="1417"/>
      </w:tblGrid>
      <w:tr w:rsidR="002F7456" w:rsidTr="00820049">
        <w:trPr>
          <w:jc w:val="center"/>
        </w:trPr>
        <w:tc>
          <w:tcPr>
            <w:tcW w:w="2268" w:type="dxa"/>
            <w:vMerge w:val="restart"/>
            <w:vAlign w:val="center"/>
          </w:tcPr>
          <w:p w:rsidR="002F7456" w:rsidRDefault="002F7456" w:rsidP="007025C4">
            <w:pPr>
              <w:pStyle w:val="Tablehead"/>
              <w:rPr>
                <w:lang w:val="es-ES_tradnl" w:eastAsia="ja-JP"/>
              </w:rPr>
            </w:pPr>
          </w:p>
        </w:tc>
        <w:tc>
          <w:tcPr>
            <w:tcW w:w="1701" w:type="dxa"/>
            <w:vMerge w:val="restart"/>
            <w:vAlign w:val="center"/>
          </w:tcPr>
          <w:p w:rsidR="002F7456" w:rsidRDefault="002F7456" w:rsidP="007025C4">
            <w:pPr>
              <w:pStyle w:val="Tabletext"/>
              <w:jc w:val="center"/>
              <w:rPr>
                <w:lang w:val="es-ES_tradnl" w:eastAsia="ja-JP"/>
              </w:rPr>
            </w:pPr>
            <w:r>
              <w:rPr>
                <w:b/>
                <w:bCs/>
                <w:lang w:val="es-ES_tradnl" w:eastAsia="ja-JP"/>
              </w:rPr>
              <w:t>Porcentaje de tiempo anual</w:t>
            </w:r>
          </w:p>
        </w:tc>
        <w:tc>
          <w:tcPr>
            <w:tcW w:w="1417" w:type="dxa"/>
          </w:tcPr>
          <w:p w:rsidR="002F7456" w:rsidRDefault="002F7456" w:rsidP="007025C4">
            <w:pPr>
              <w:pStyle w:val="Tablehead"/>
              <w:rPr>
                <w:lang w:val="es-ES_tradnl" w:eastAsia="ja-JP"/>
              </w:rPr>
            </w:pPr>
            <w:r>
              <w:rPr>
                <w:lang w:val="es-ES_tradnl" w:eastAsia="ja-JP"/>
              </w:rPr>
              <w:t>Moscú</w:t>
            </w:r>
          </w:p>
        </w:tc>
        <w:tc>
          <w:tcPr>
            <w:tcW w:w="1417" w:type="dxa"/>
          </w:tcPr>
          <w:p w:rsidR="002F7456" w:rsidRDefault="002F7456" w:rsidP="007025C4">
            <w:pPr>
              <w:pStyle w:val="Tablehead"/>
              <w:rPr>
                <w:lang w:val="es-ES_tradnl" w:eastAsia="ja-JP"/>
              </w:rPr>
            </w:pPr>
            <w:r>
              <w:rPr>
                <w:lang w:val="es-ES_tradnl" w:eastAsia="ja-JP"/>
              </w:rPr>
              <w:t>Londres</w:t>
            </w:r>
          </w:p>
        </w:tc>
        <w:tc>
          <w:tcPr>
            <w:tcW w:w="1418" w:type="dxa"/>
          </w:tcPr>
          <w:p w:rsidR="002F7456" w:rsidRDefault="002F7456" w:rsidP="007025C4">
            <w:pPr>
              <w:pStyle w:val="Tablehead"/>
              <w:rPr>
                <w:lang w:val="es-ES_tradnl" w:eastAsia="ja-JP"/>
              </w:rPr>
            </w:pPr>
            <w:r>
              <w:rPr>
                <w:lang w:val="es-ES_tradnl" w:eastAsia="ja-JP"/>
              </w:rPr>
              <w:t>París</w:t>
            </w:r>
          </w:p>
        </w:tc>
        <w:tc>
          <w:tcPr>
            <w:tcW w:w="1417" w:type="dxa"/>
          </w:tcPr>
          <w:p w:rsidR="002F7456" w:rsidRDefault="002F7456" w:rsidP="007025C4">
            <w:pPr>
              <w:pStyle w:val="Tablehead"/>
              <w:rPr>
                <w:lang w:val="es-ES_tradnl" w:eastAsia="ja-JP"/>
              </w:rPr>
            </w:pPr>
            <w:r>
              <w:rPr>
                <w:lang w:val="es-ES_tradnl" w:eastAsia="ja-JP"/>
              </w:rPr>
              <w:t>Estambul</w:t>
            </w:r>
          </w:p>
        </w:tc>
      </w:tr>
      <w:tr w:rsidR="002F7456" w:rsidTr="00820049">
        <w:trPr>
          <w:jc w:val="center"/>
        </w:trPr>
        <w:tc>
          <w:tcPr>
            <w:tcW w:w="2268" w:type="dxa"/>
            <w:vMerge/>
          </w:tcPr>
          <w:p w:rsidR="002F7456" w:rsidRDefault="002F7456" w:rsidP="007025C4">
            <w:pPr>
              <w:pStyle w:val="Tabletext"/>
              <w:jc w:val="center"/>
              <w:rPr>
                <w:lang w:val="es-ES_tradnl" w:eastAsia="ja-JP"/>
              </w:rPr>
            </w:pPr>
          </w:p>
        </w:tc>
        <w:tc>
          <w:tcPr>
            <w:tcW w:w="1701" w:type="dxa"/>
            <w:vMerge/>
          </w:tcPr>
          <w:p w:rsidR="002F7456" w:rsidRDefault="002F7456" w:rsidP="007025C4">
            <w:pPr>
              <w:pStyle w:val="Tabletext"/>
              <w:jc w:val="center"/>
              <w:rPr>
                <w:b/>
                <w:bCs/>
                <w:lang w:val="es-ES_tradnl" w:eastAsia="ja-JP"/>
              </w:rPr>
            </w:pPr>
          </w:p>
        </w:tc>
        <w:tc>
          <w:tcPr>
            <w:tcW w:w="5669" w:type="dxa"/>
            <w:gridSpan w:val="4"/>
            <w:vAlign w:val="center"/>
          </w:tcPr>
          <w:p w:rsidR="002F7456" w:rsidRDefault="002F7456" w:rsidP="007025C4">
            <w:pPr>
              <w:pStyle w:val="Tabletext"/>
              <w:jc w:val="center"/>
              <w:rPr>
                <w:lang w:val="fr-CH" w:eastAsia="ja-JP"/>
              </w:rPr>
            </w:pPr>
            <w:r>
              <w:rPr>
                <w:lang w:val="fr-CH" w:eastAsia="ja-JP"/>
              </w:rPr>
              <w:t>41,5 GHz</w:t>
            </w:r>
          </w:p>
        </w:tc>
      </w:tr>
      <w:tr w:rsidR="002F7456" w:rsidTr="00820049">
        <w:trPr>
          <w:jc w:val="center"/>
        </w:trPr>
        <w:tc>
          <w:tcPr>
            <w:tcW w:w="2268" w:type="dxa"/>
          </w:tcPr>
          <w:p w:rsidR="002F7456" w:rsidRDefault="002F7456" w:rsidP="007025C4">
            <w:pPr>
              <w:pStyle w:val="Tabletext"/>
              <w:jc w:val="left"/>
              <w:rPr>
                <w:lang w:val="fr-CH" w:eastAsia="ja-JP"/>
              </w:rPr>
            </w:pPr>
            <w:r>
              <w:rPr>
                <w:lang w:val="es-ES_tradnl" w:eastAsia="ja-JP"/>
              </w:rPr>
              <w:t>Absorción atmosférica</w:t>
            </w:r>
          </w:p>
        </w:tc>
        <w:tc>
          <w:tcPr>
            <w:tcW w:w="1701" w:type="dxa"/>
            <w:vAlign w:val="center"/>
          </w:tcPr>
          <w:p w:rsidR="002F7456" w:rsidRDefault="002F7456" w:rsidP="007025C4">
            <w:pPr>
              <w:pStyle w:val="Tabletext"/>
              <w:jc w:val="center"/>
              <w:rPr>
                <w:lang w:val="en-US" w:eastAsia="ja-JP"/>
              </w:rPr>
            </w:pPr>
            <w:r>
              <w:rPr>
                <w:lang w:val="en-US" w:eastAsia="ja-JP"/>
              </w:rPr>
              <w:t>–</w:t>
            </w:r>
          </w:p>
        </w:tc>
        <w:tc>
          <w:tcPr>
            <w:tcW w:w="1417" w:type="dxa"/>
            <w:vAlign w:val="center"/>
          </w:tcPr>
          <w:p w:rsidR="002F7456" w:rsidRDefault="002F7456" w:rsidP="007025C4">
            <w:pPr>
              <w:pStyle w:val="Tabletext"/>
              <w:jc w:val="center"/>
              <w:rPr>
                <w:lang w:val="en-US" w:eastAsia="ja-JP"/>
              </w:rPr>
            </w:pPr>
            <w:r>
              <w:rPr>
                <w:lang w:val="en-US" w:eastAsia="ja-JP"/>
              </w:rPr>
              <w:t>1,7 dB</w:t>
            </w:r>
          </w:p>
        </w:tc>
        <w:tc>
          <w:tcPr>
            <w:tcW w:w="1417" w:type="dxa"/>
            <w:vAlign w:val="center"/>
          </w:tcPr>
          <w:p w:rsidR="002F7456" w:rsidRDefault="002F7456" w:rsidP="007025C4">
            <w:pPr>
              <w:pStyle w:val="Tabletext"/>
              <w:jc w:val="center"/>
              <w:rPr>
                <w:lang w:val="en-US" w:eastAsia="ja-JP"/>
              </w:rPr>
            </w:pPr>
            <w:r>
              <w:rPr>
                <w:lang w:val="en-US" w:eastAsia="ja-JP"/>
              </w:rPr>
              <w:t>1,7 dB</w:t>
            </w:r>
          </w:p>
        </w:tc>
        <w:tc>
          <w:tcPr>
            <w:tcW w:w="1418" w:type="dxa"/>
            <w:vAlign w:val="center"/>
          </w:tcPr>
          <w:p w:rsidR="002F7456" w:rsidRDefault="002F7456" w:rsidP="007025C4">
            <w:pPr>
              <w:pStyle w:val="Tabletext"/>
              <w:jc w:val="center"/>
              <w:rPr>
                <w:lang w:val="en-US" w:eastAsia="ja-JP"/>
              </w:rPr>
            </w:pPr>
            <w:r>
              <w:rPr>
                <w:lang w:val="en-US" w:eastAsia="ja-JP"/>
              </w:rPr>
              <w:t>1,3 dB</w:t>
            </w:r>
          </w:p>
        </w:tc>
        <w:tc>
          <w:tcPr>
            <w:tcW w:w="1417" w:type="dxa"/>
            <w:vAlign w:val="center"/>
          </w:tcPr>
          <w:p w:rsidR="002F7456" w:rsidRDefault="002F7456" w:rsidP="007025C4">
            <w:pPr>
              <w:pStyle w:val="Tabletext"/>
              <w:jc w:val="center"/>
              <w:rPr>
                <w:lang w:val="fr-CH" w:eastAsia="ja-JP"/>
              </w:rPr>
            </w:pPr>
            <w:r>
              <w:rPr>
                <w:lang w:val="fr-CH" w:eastAsia="ja-JP"/>
              </w:rPr>
              <w:t>1,2 dB</w:t>
            </w:r>
          </w:p>
        </w:tc>
      </w:tr>
      <w:tr w:rsidR="002F7456" w:rsidRPr="00E5584E" w:rsidTr="00820049">
        <w:trPr>
          <w:jc w:val="center"/>
        </w:trPr>
        <w:tc>
          <w:tcPr>
            <w:tcW w:w="2268" w:type="dxa"/>
            <w:vMerge w:val="restart"/>
            <w:vAlign w:val="center"/>
          </w:tcPr>
          <w:p w:rsidR="002F7456" w:rsidRDefault="002F7456" w:rsidP="00820049">
            <w:pPr>
              <w:pStyle w:val="Tabletext"/>
              <w:jc w:val="left"/>
              <w:rPr>
                <w:lang w:val="es-ES" w:eastAsia="ja-JP"/>
              </w:rPr>
            </w:pPr>
            <w:r>
              <w:rPr>
                <w:lang w:val="es-ES" w:eastAsia="ja-JP"/>
              </w:rPr>
              <w:t>Atenuación debida a la</w:t>
            </w:r>
            <w:r w:rsidR="00820049">
              <w:rPr>
                <w:lang w:val="es-ES" w:eastAsia="ja-JP"/>
              </w:rPr>
              <w:t> </w:t>
            </w:r>
            <w:r>
              <w:rPr>
                <w:lang w:val="es-ES" w:eastAsia="ja-JP"/>
              </w:rPr>
              <w:t>lluvia</w:t>
            </w:r>
          </w:p>
        </w:tc>
        <w:tc>
          <w:tcPr>
            <w:tcW w:w="1701" w:type="dxa"/>
          </w:tcPr>
          <w:p w:rsidR="002F7456" w:rsidRPr="00E5584E" w:rsidRDefault="002F7456" w:rsidP="007025C4">
            <w:pPr>
              <w:pStyle w:val="Tabletext"/>
              <w:jc w:val="center"/>
              <w:rPr>
                <w:lang w:val="es-ES_tradnl" w:eastAsia="ja-JP"/>
              </w:rPr>
            </w:pPr>
            <w:r w:rsidRPr="00E5584E">
              <w:rPr>
                <w:lang w:val="es-ES_tradnl" w:eastAsia="ja-JP"/>
              </w:rPr>
              <w:t>3,0%</w:t>
            </w:r>
          </w:p>
        </w:tc>
        <w:tc>
          <w:tcPr>
            <w:tcW w:w="1417" w:type="dxa"/>
          </w:tcPr>
          <w:p w:rsidR="002F7456" w:rsidRPr="00E5584E" w:rsidRDefault="002F7456" w:rsidP="007025C4">
            <w:pPr>
              <w:pStyle w:val="Tabletext"/>
              <w:jc w:val="center"/>
              <w:rPr>
                <w:lang w:val="es-ES_tradnl" w:eastAsia="ja-JP"/>
              </w:rPr>
            </w:pPr>
            <w:r w:rsidRPr="00E5584E">
              <w:rPr>
                <w:lang w:val="es-ES_tradnl" w:eastAsia="ja-JP"/>
              </w:rPr>
              <w:t>2,4 dB</w:t>
            </w:r>
          </w:p>
        </w:tc>
        <w:tc>
          <w:tcPr>
            <w:tcW w:w="1417" w:type="dxa"/>
          </w:tcPr>
          <w:p w:rsidR="002F7456" w:rsidRPr="00E5584E" w:rsidRDefault="002F7456" w:rsidP="007025C4">
            <w:pPr>
              <w:pStyle w:val="Tabletext"/>
              <w:jc w:val="center"/>
              <w:rPr>
                <w:lang w:val="es-ES_tradnl" w:eastAsia="ja-JP"/>
              </w:rPr>
            </w:pPr>
            <w:r w:rsidRPr="00E5584E">
              <w:rPr>
                <w:lang w:val="es-ES_tradnl" w:eastAsia="ja-JP"/>
              </w:rPr>
              <w:t>2,3 dB</w:t>
            </w:r>
          </w:p>
        </w:tc>
        <w:tc>
          <w:tcPr>
            <w:tcW w:w="1418" w:type="dxa"/>
          </w:tcPr>
          <w:p w:rsidR="002F7456" w:rsidRPr="00E5584E" w:rsidRDefault="002F7456" w:rsidP="007025C4">
            <w:pPr>
              <w:pStyle w:val="Tabletext"/>
              <w:jc w:val="center"/>
              <w:rPr>
                <w:lang w:val="es-ES_tradnl" w:eastAsia="ja-JP"/>
              </w:rPr>
            </w:pPr>
            <w:r w:rsidRPr="00E5584E">
              <w:rPr>
                <w:lang w:val="es-ES_tradnl" w:eastAsia="ja-JP"/>
              </w:rPr>
              <w:t>2,1 dB</w:t>
            </w:r>
          </w:p>
        </w:tc>
        <w:tc>
          <w:tcPr>
            <w:tcW w:w="1417" w:type="dxa"/>
          </w:tcPr>
          <w:p w:rsidR="002F7456" w:rsidRPr="00E5584E" w:rsidRDefault="002F7456" w:rsidP="007025C4">
            <w:pPr>
              <w:pStyle w:val="Tabletext"/>
              <w:jc w:val="center"/>
              <w:rPr>
                <w:lang w:val="es-ES_tradnl" w:eastAsia="ja-JP"/>
              </w:rPr>
            </w:pPr>
            <w:r w:rsidRPr="00E5584E">
              <w:rPr>
                <w:lang w:val="es-ES_tradnl" w:eastAsia="ja-JP"/>
              </w:rPr>
              <w:t>2,5 dB</w:t>
            </w:r>
          </w:p>
        </w:tc>
      </w:tr>
      <w:tr w:rsidR="002F7456" w:rsidRPr="00E5584E" w:rsidTr="00820049">
        <w:trPr>
          <w:jc w:val="center"/>
        </w:trPr>
        <w:tc>
          <w:tcPr>
            <w:tcW w:w="2268" w:type="dxa"/>
            <w:vMerge/>
          </w:tcPr>
          <w:p w:rsidR="002F7456" w:rsidRPr="00E5584E" w:rsidRDefault="002F7456" w:rsidP="007025C4">
            <w:pPr>
              <w:pStyle w:val="Tabletext"/>
              <w:jc w:val="left"/>
              <w:rPr>
                <w:lang w:val="es-ES_tradnl" w:eastAsia="ja-JP"/>
              </w:rPr>
            </w:pPr>
          </w:p>
        </w:tc>
        <w:tc>
          <w:tcPr>
            <w:tcW w:w="1701" w:type="dxa"/>
          </w:tcPr>
          <w:p w:rsidR="002F7456" w:rsidRPr="00E5584E" w:rsidRDefault="002F7456" w:rsidP="007025C4">
            <w:pPr>
              <w:pStyle w:val="Tabletext"/>
              <w:jc w:val="center"/>
              <w:rPr>
                <w:lang w:val="es-ES_tradnl" w:eastAsia="ja-JP"/>
              </w:rPr>
            </w:pPr>
            <w:r w:rsidRPr="00E5584E">
              <w:rPr>
                <w:lang w:val="es-ES_tradnl" w:eastAsia="ja-JP"/>
              </w:rPr>
              <w:t>1,0%</w:t>
            </w:r>
          </w:p>
        </w:tc>
        <w:tc>
          <w:tcPr>
            <w:tcW w:w="1417" w:type="dxa"/>
          </w:tcPr>
          <w:p w:rsidR="002F7456" w:rsidRPr="00E5584E" w:rsidRDefault="002F7456" w:rsidP="007025C4">
            <w:pPr>
              <w:pStyle w:val="Tabletext"/>
              <w:jc w:val="center"/>
              <w:rPr>
                <w:lang w:val="es-ES_tradnl" w:eastAsia="ja-JP"/>
              </w:rPr>
            </w:pPr>
            <w:r w:rsidRPr="00E5584E">
              <w:rPr>
                <w:lang w:val="es-ES_tradnl" w:eastAsia="ja-JP"/>
              </w:rPr>
              <w:t>4,9 dB</w:t>
            </w:r>
          </w:p>
        </w:tc>
        <w:tc>
          <w:tcPr>
            <w:tcW w:w="1417" w:type="dxa"/>
          </w:tcPr>
          <w:p w:rsidR="002F7456" w:rsidRPr="00E5584E" w:rsidRDefault="002F7456" w:rsidP="007025C4">
            <w:pPr>
              <w:pStyle w:val="Tabletext"/>
              <w:jc w:val="center"/>
              <w:rPr>
                <w:lang w:val="es-ES_tradnl" w:eastAsia="ja-JP"/>
              </w:rPr>
            </w:pPr>
            <w:r w:rsidRPr="00E5584E">
              <w:rPr>
                <w:lang w:val="es-ES_tradnl" w:eastAsia="ja-JP"/>
              </w:rPr>
              <w:t>4,8 dB</w:t>
            </w:r>
          </w:p>
        </w:tc>
        <w:tc>
          <w:tcPr>
            <w:tcW w:w="1418" w:type="dxa"/>
          </w:tcPr>
          <w:p w:rsidR="002F7456" w:rsidRPr="00E5584E" w:rsidRDefault="002F7456" w:rsidP="007025C4">
            <w:pPr>
              <w:pStyle w:val="Tabletext"/>
              <w:jc w:val="center"/>
              <w:rPr>
                <w:lang w:val="es-ES_tradnl" w:eastAsia="ja-JP"/>
              </w:rPr>
            </w:pPr>
            <w:r w:rsidRPr="00E5584E">
              <w:rPr>
                <w:lang w:val="es-ES_tradnl" w:eastAsia="ja-JP"/>
              </w:rPr>
              <w:t>4,5 dB</w:t>
            </w:r>
          </w:p>
        </w:tc>
        <w:tc>
          <w:tcPr>
            <w:tcW w:w="1417" w:type="dxa"/>
          </w:tcPr>
          <w:p w:rsidR="002F7456" w:rsidRPr="00E5584E" w:rsidRDefault="002F7456" w:rsidP="007025C4">
            <w:pPr>
              <w:pStyle w:val="Tabletext"/>
              <w:jc w:val="center"/>
              <w:rPr>
                <w:lang w:val="es-ES_tradnl" w:eastAsia="ja-JP"/>
              </w:rPr>
            </w:pPr>
            <w:r w:rsidRPr="00E5584E">
              <w:rPr>
                <w:lang w:val="es-ES_tradnl" w:eastAsia="ja-JP"/>
              </w:rPr>
              <w:t>5,2 dB</w:t>
            </w:r>
          </w:p>
        </w:tc>
      </w:tr>
      <w:tr w:rsidR="002F7456" w:rsidRPr="00E5584E" w:rsidTr="00820049">
        <w:trPr>
          <w:jc w:val="center"/>
        </w:trPr>
        <w:tc>
          <w:tcPr>
            <w:tcW w:w="2268" w:type="dxa"/>
            <w:vMerge/>
          </w:tcPr>
          <w:p w:rsidR="002F7456" w:rsidRPr="00E5584E" w:rsidRDefault="002F7456" w:rsidP="007025C4">
            <w:pPr>
              <w:pStyle w:val="Tabletext"/>
              <w:jc w:val="left"/>
              <w:rPr>
                <w:lang w:val="es-ES_tradnl" w:eastAsia="ja-JP"/>
              </w:rPr>
            </w:pPr>
          </w:p>
        </w:tc>
        <w:tc>
          <w:tcPr>
            <w:tcW w:w="1701" w:type="dxa"/>
          </w:tcPr>
          <w:p w:rsidR="002F7456" w:rsidRPr="00E5584E" w:rsidRDefault="002F7456" w:rsidP="007025C4">
            <w:pPr>
              <w:pStyle w:val="Tabletext"/>
              <w:jc w:val="center"/>
              <w:rPr>
                <w:lang w:val="es-ES_tradnl" w:eastAsia="ja-JP"/>
              </w:rPr>
            </w:pPr>
            <w:r w:rsidRPr="00E5584E">
              <w:rPr>
                <w:lang w:val="es-ES_tradnl" w:eastAsia="ja-JP"/>
              </w:rPr>
              <w:t>0,3%</w:t>
            </w:r>
          </w:p>
        </w:tc>
        <w:tc>
          <w:tcPr>
            <w:tcW w:w="1417" w:type="dxa"/>
          </w:tcPr>
          <w:p w:rsidR="002F7456" w:rsidRPr="00E5584E" w:rsidRDefault="002F7456" w:rsidP="007025C4">
            <w:pPr>
              <w:pStyle w:val="Tabletext"/>
              <w:jc w:val="center"/>
              <w:rPr>
                <w:lang w:val="es-ES_tradnl" w:eastAsia="ja-JP"/>
              </w:rPr>
            </w:pPr>
            <w:r w:rsidRPr="00E5584E">
              <w:rPr>
                <w:lang w:val="es-ES_tradnl" w:eastAsia="ja-JP"/>
              </w:rPr>
              <w:t>10,1 dB</w:t>
            </w:r>
          </w:p>
        </w:tc>
        <w:tc>
          <w:tcPr>
            <w:tcW w:w="1417" w:type="dxa"/>
          </w:tcPr>
          <w:p w:rsidR="002F7456" w:rsidRPr="00E5584E" w:rsidRDefault="002F7456" w:rsidP="007025C4">
            <w:pPr>
              <w:pStyle w:val="Tabletext"/>
              <w:jc w:val="center"/>
              <w:rPr>
                <w:lang w:val="es-ES_tradnl" w:eastAsia="ja-JP"/>
              </w:rPr>
            </w:pPr>
            <w:r w:rsidRPr="00E5584E">
              <w:rPr>
                <w:lang w:val="es-ES_tradnl" w:eastAsia="ja-JP"/>
              </w:rPr>
              <w:t>9,9 dB</w:t>
            </w:r>
          </w:p>
        </w:tc>
        <w:tc>
          <w:tcPr>
            <w:tcW w:w="1418" w:type="dxa"/>
          </w:tcPr>
          <w:p w:rsidR="002F7456" w:rsidRPr="00E5584E" w:rsidRDefault="002F7456" w:rsidP="007025C4">
            <w:pPr>
              <w:pStyle w:val="Tabletext"/>
              <w:jc w:val="center"/>
              <w:rPr>
                <w:lang w:val="es-ES_tradnl" w:eastAsia="ja-JP"/>
              </w:rPr>
            </w:pPr>
            <w:r w:rsidRPr="00E5584E">
              <w:rPr>
                <w:lang w:val="es-ES_tradnl" w:eastAsia="ja-JP"/>
              </w:rPr>
              <w:t>9,2 dB</w:t>
            </w:r>
          </w:p>
        </w:tc>
        <w:tc>
          <w:tcPr>
            <w:tcW w:w="1417" w:type="dxa"/>
          </w:tcPr>
          <w:p w:rsidR="002F7456" w:rsidRPr="00E5584E" w:rsidRDefault="002F7456" w:rsidP="007025C4">
            <w:pPr>
              <w:pStyle w:val="Tabletext"/>
              <w:jc w:val="center"/>
              <w:rPr>
                <w:lang w:val="es-ES_tradnl" w:eastAsia="ja-JP"/>
              </w:rPr>
            </w:pPr>
            <w:r w:rsidRPr="00E5584E">
              <w:rPr>
                <w:lang w:val="es-ES_tradnl" w:eastAsia="ja-JP"/>
              </w:rPr>
              <w:t>10,6 dB</w:t>
            </w:r>
          </w:p>
        </w:tc>
      </w:tr>
      <w:tr w:rsidR="002F7456" w:rsidTr="00820049">
        <w:trPr>
          <w:jc w:val="center"/>
        </w:trPr>
        <w:tc>
          <w:tcPr>
            <w:tcW w:w="2268" w:type="dxa"/>
            <w:vMerge/>
          </w:tcPr>
          <w:p w:rsidR="002F7456" w:rsidRPr="00E5584E" w:rsidRDefault="002F7456" w:rsidP="007025C4">
            <w:pPr>
              <w:pStyle w:val="Tabletext"/>
              <w:jc w:val="left"/>
              <w:rPr>
                <w:lang w:val="es-ES_tradnl" w:eastAsia="ja-JP"/>
              </w:rPr>
            </w:pPr>
          </w:p>
        </w:tc>
        <w:tc>
          <w:tcPr>
            <w:tcW w:w="1701" w:type="dxa"/>
          </w:tcPr>
          <w:p w:rsidR="002F7456" w:rsidRPr="00E5584E" w:rsidRDefault="002F7456" w:rsidP="007025C4">
            <w:pPr>
              <w:pStyle w:val="Tabletext"/>
              <w:jc w:val="center"/>
              <w:rPr>
                <w:lang w:val="es-ES_tradnl" w:eastAsia="ja-JP"/>
              </w:rPr>
            </w:pPr>
            <w:r w:rsidRPr="00E5584E">
              <w:rPr>
                <w:lang w:val="es-ES_tradnl" w:eastAsia="ja-JP"/>
              </w:rPr>
              <w:t>0,1%</w:t>
            </w:r>
          </w:p>
        </w:tc>
        <w:tc>
          <w:tcPr>
            <w:tcW w:w="1417" w:type="dxa"/>
          </w:tcPr>
          <w:p w:rsidR="002F7456" w:rsidRPr="00E5584E" w:rsidRDefault="002F7456" w:rsidP="007025C4">
            <w:pPr>
              <w:pStyle w:val="Tabletext"/>
              <w:jc w:val="center"/>
              <w:rPr>
                <w:lang w:val="es-ES_tradnl" w:eastAsia="ja-JP"/>
              </w:rPr>
            </w:pPr>
            <w:r w:rsidRPr="00E5584E">
              <w:rPr>
                <w:lang w:val="es-ES_tradnl" w:eastAsia="ja-JP"/>
              </w:rPr>
              <w:t>17,9 dB</w:t>
            </w:r>
          </w:p>
        </w:tc>
        <w:tc>
          <w:tcPr>
            <w:tcW w:w="1417" w:type="dxa"/>
          </w:tcPr>
          <w:p w:rsidR="002F7456" w:rsidRPr="00E5584E" w:rsidRDefault="002F7456" w:rsidP="007025C4">
            <w:pPr>
              <w:pStyle w:val="Tabletext"/>
              <w:jc w:val="center"/>
              <w:rPr>
                <w:lang w:val="es-ES_tradnl" w:eastAsia="ja-JP"/>
              </w:rPr>
            </w:pPr>
            <w:r w:rsidRPr="00E5584E">
              <w:rPr>
                <w:lang w:val="es-ES_tradnl" w:eastAsia="ja-JP"/>
              </w:rPr>
              <w:t>17,6 dB</w:t>
            </w:r>
          </w:p>
        </w:tc>
        <w:tc>
          <w:tcPr>
            <w:tcW w:w="1418" w:type="dxa"/>
          </w:tcPr>
          <w:p w:rsidR="002F7456" w:rsidRDefault="002F7456" w:rsidP="007025C4">
            <w:pPr>
              <w:pStyle w:val="Tabletext"/>
              <w:jc w:val="center"/>
              <w:rPr>
                <w:lang w:val="en-US" w:eastAsia="ja-JP"/>
              </w:rPr>
            </w:pPr>
            <w:r>
              <w:rPr>
                <w:lang w:val="en-US" w:eastAsia="ja-JP"/>
              </w:rPr>
              <w:t>16,4 dB</w:t>
            </w:r>
          </w:p>
        </w:tc>
        <w:tc>
          <w:tcPr>
            <w:tcW w:w="1417" w:type="dxa"/>
          </w:tcPr>
          <w:p w:rsidR="002F7456" w:rsidRDefault="002F7456" w:rsidP="007025C4">
            <w:pPr>
              <w:pStyle w:val="Tabletext"/>
              <w:jc w:val="center"/>
              <w:rPr>
                <w:lang w:val="es-ES" w:eastAsia="ja-JP"/>
              </w:rPr>
            </w:pPr>
            <w:r>
              <w:rPr>
                <w:lang w:val="es-ES" w:eastAsia="ja-JP"/>
              </w:rPr>
              <w:t>18,7 dB</w:t>
            </w:r>
          </w:p>
        </w:tc>
      </w:tr>
    </w:tbl>
    <w:p w:rsidR="002F7456" w:rsidRDefault="002F7456" w:rsidP="002F7456">
      <w:pPr>
        <w:pStyle w:val="Tablefin"/>
        <w:rPr>
          <w:lang w:val="es-ES" w:eastAsia="ja-JP"/>
        </w:rPr>
      </w:pPr>
    </w:p>
    <w:p w:rsidR="008A4CB3" w:rsidRPr="008A4CB3" w:rsidRDefault="008A4CB3" w:rsidP="008A4CB3">
      <w:pPr>
        <w:spacing w:before="0"/>
        <w:rPr>
          <w:lang w:val="es-ES" w:eastAsia="ja-JP"/>
        </w:rPr>
      </w:pPr>
    </w:p>
    <w:p w:rsidR="002F7456" w:rsidRDefault="002F7456" w:rsidP="004347D1">
      <w:pPr>
        <w:pStyle w:val="TableNo"/>
        <w:rPr>
          <w:lang w:val="es-ES"/>
        </w:rPr>
      </w:pPr>
      <w:r>
        <w:rPr>
          <w:lang w:val="es-ES"/>
        </w:rPr>
        <w:t>CUADRO 7</w:t>
      </w:r>
    </w:p>
    <w:p w:rsidR="002F7456" w:rsidRDefault="002F7456" w:rsidP="002F7456">
      <w:pPr>
        <w:pStyle w:val="Tabletitle"/>
        <w:keepNext w:val="0"/>
        <w:rPr>
          <w:lang w:val="es-ES" w:eastAsia="ja-JP"/>
        </w:rPr>
      </w:pPr>
      <w:r>
        <w:rPr>
          <w:lang w:val="es-ES" w:eastAsia="ja-JP"/>
        </w:rPr>
        <w:t xml:space="preserve">Absorción gaseosa atmosférica y atenuación debida a la lluvia </w:t>
      </w:r>
      <w:r>
        <w:rPr>
          <w:lang w:val="es-ES" w:eastAsia="ja-JP"/>
        </w:rPr>
        <w:br/>
        <w:t>en algunas ciudades de la Región 2 a 41,5 GHz</w:t>
      </w:r>
    </w:p>
    <w:tbl>
      <w:tblPr>
        <w:tblW w:w="9581"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4"/>
        <w:gridCol w:w="2041"/>
        <w:gridCol w:w="2608"/>
        <w:gridCol w:w="2608"/>
      </w:tblGrid>
      <w:tr w:rsidR="002F7456" w:rsidTr="00820049">
        <w:trPr>
          <w:jc w:val="center"/>
        </w:trPr>
        <w:tc>
          <w:tcPr>
            <w:tcW w:w="2324" w:type="dxa"/>
            <w:vMerge w:val="restart"/>
            <w:vAlign w:val="center"/>
          </w:tcPr>
          <w:p w:rsidR="002F7456" w:rsidRDefault="002F7456" w:rsidP="007025C4">
            <w:pPr>
              <w:pStyle w:val="Tablehead"/>
              <w:rPr>
                <w:lang w:val="es-ES" w:eastAsia="ja-JP"/>
              </w:rPr>
            </w:pPr>
          </w:p>
        </w:tc>
        <w:tc>
          <w:tcPr>
            <w:tcW w:w="2041" w:type="dxa"/>
            <w:vMerge w:val="restart"/>
            <w:vAlign w:val="center"/>
          </w:tcPr>
          <w:p w:rsidR="002F7456" w:rsidRDefault="002F7456" w:rsidP="007025C4">
            <w:pPr>
              <w:pStyle w:val="Tablehead"/>
              <w:rPr>
                <w:lang w:val="es-ES" w:eastAsia="ja-JP"/>
              </w:rPr>
            </w:pPr>
            <w:r>
              <w:rPr>
                <w:lang w:val="es-ES" w:eastAsia="ja-JP"/>
              </w:rPr>
              <w:t>Porcentaje de tiempo anual</w:t>
            </w:r>
          </w:p>
        </w:tc>
        <w:tc>
          <w:tcPr>
            <w:tcW w:w="2608" w:type="dxa"/>
          </w:tcPr>
          <w:p w:rsidR="002F7456" w:rsidRDefault="002F7456" w:rsidP="007025C4">
            <w:pPr>
              <w:pStyle w:val="Tablehead"/>
              <w:rPr>
                <w:lang w:val="es-ES" w:eastAsia="ja-JP"/>
              </w:rPr>
            </w:pPr>
            <w:r>
              <w:rPr>
                <w:lang w:val="es-ES" w:eastAsia="ja-JP"/>
              </w:rPr>
              <w:t>Miami</w:t>
            </w:r>
          </w:p>
        </w:tc>
        <w:tc>
          <w:tcPr>
            <w:tcW w:w="2608" w:type="dxa"/>
          </w:tcPr>
          <w:p w:rsidR="002F7456" w:rsidRDefault="002F7456" w:rsidP="007025C4">
            <w:pPr>
              <w:pStyle w:val="Tablehead"/>
              <w:rPr>
                <w:lang w:val="es-ES" w:eastAsia="ja-JP"/>
              </w:rPr>
            </w:pPr>
            <w:r>
              <w:rPr>
                <w:lang w:val="es-ES" w:eastAsia="ja-JP"/>
              </w:rPr>
              <w:t>Río de Janeiro</w:t>
            </w:r>
          </w:p>
        </w:tc>
      </w:tr>
      <w:tr w:rsidR="002F7456" w:rsidTr="00820049">
        <w:trPr>
          <w:jc w:val="center"/>
        </w:trPr>
        <w:tc>
          <w:tcPr>
            <w:tcW w:w="2324" w:type="dxa"/>
            <w:vMerge/>
          </w:tcPr>
          <w:p w:rsidR="002F7456" w:rsidRDefault="002F7456" w:rsidP="007025C4">
            <w:pPr>
              <w:pStyle w:val="Tablehead"/>
              <w:rPr>
                <w:lang w:val="es-ES" w:eastAsia="ja-JP"/>
              </w:rPr>
            </w:pPr>
          </w:p>
        </w:tc>
        <w:tc>
          <w:tcPr>
            <w:tcW w:w="2041" w:type="dxa"/>
            <w:vMerge/>
          </w:tcPr>
          <w:p w:rsidR="002F7456" w:rsidRDefault="002F7456" w:rsidP="007025C4">
            <w:pPr>
              <w:pStyle w:val="Tablehead"/>
              <w:rPr>
                <w:lang w:val="es-ES" w:eastAsia="ja-JP"/>
              </w:rPr>
            </w:pPr>
          </w:p>
        </w:tc>
        <w:tc>
          <w:tcPr>
            <w:tcW w:w="5216" w:type="dxa"/>
            <w:gridSpan w:val="2"/>
            <w:vAlign w:val="center"/>
          </w:tcPr>
          <w:p w:rsidR="002F7456" w:rsidRDefault="002F7456" w:rsidP="007025C4">
            <w:pPr>
              <w:pStyle w:val="Tabletext"/>
              <w:jc w:val="center"/>
              <w:rPr>
                <w:lang w:val="fr-CH" w:eastAsia="ja-JP"/>
              </w:rPr>
            </w:pPr>
            <w:r>
              <w:rPr>
                <w:lang w:val="fr-CH" w:eastAsia="ja-JP"/>
              </w:rPr>
              <w:t>41,5 GHz</w:t>
            </w:r>
          </w:p>
        </w:tc>
      </w:tr>
      <w:tr w:rsidR="002F7456" w:rsidTr="00820049">
        <w:trPr>
          <w:jc w:val="center"/>
        </w:trPr>
        <w:tc>
          <w:tcPr>
            <w:tcW w:w="2324" w:type="dxa"/>
          </w:tcPr>
          <w:p w:rsidR="002F7456" w:rsidRDefault="002F7456" w:rsidP="007025C4">
            <w:pPr>
              <w:pStyle w:val="Tabletext"/>
              <w:jc w:val="left"/>
              <w:rPr>
                <w:lang w:val="fr-CH" w:eastAsia="ja-JP"/>
              </w:rPr>
            </w:pPr>
            <w:r>
              <w:rPr>
                <w:lang w:val="es-ES" w:eastAsia="ja-JP"/>
              </w:rPr>
              <w:t>Absorción atmosférica</w:t>
            </w:r>
          </w:p>
        </w:tc>
        <w:tc>
          <w:tcPr>
            <w:tcW w:w="2041" w:type="dxa"/>
            <w:vAlign w:val="center"/>
          </w:tcPr>
          <w:p w:rsidR="002F7456" w:rsidRDefault="002F7456" w:rsidP="00E5584E">
            <w:pPr>
              <w:pStyle w:val="Tabletext"/>
              <w:jc w:val="center"/>
              <w:rPr>
                <w:lang w:val="fr-CH" w:eastAsia="ja-JP"/>
              </w:rPr>
            </w:pPr>
            <w:r>
              <w:rPr>
                <w:lang w:val="fr-CH" w:eastAsia="ja-JP"/>
              </w:rPr>
              <w:t>–</w:t>
            </w:r>
          </w:p>
        </w:tc>
        <w:tc>
          <w:tcPr>
            <w:tcW w:w="2608" w:type="dxa"/>
            <w:vAlign w:val="center"/>
          </w:tcPr>
          <w:p w:rsidR="002F7456" w:rsidRDefault="002F7456" w:rsidP="00E5584E">
            <w:pPr>
              <w:pStyle w:val="Tabletext"/>
              <w:jc w:val="center"/>
              <w:rPr>
                <w:lang w:val="fr-CH" w:eastAsia="ja-JP"/>
              </w:rPr>
            </w:pPr>
            <w:r>
              <w:rPr>
                <w:lang w:val="fr-CH" w:eastAsia="ja-JP"/>
              </w:rPr>
              <w:t>1,1 dB</w:t>
            </w:r>
          </w:p>
        </w:tc>
        <w:tc>
          <w:tcPr>
            <w:tcW w:w="2608" w:type="dxa"/>
            <w:vAlign w:val="center"/>
          </w:tcPr>
          <w:p w:rsidR="002F7456" w:rsidRDefault="002F7456" w:rsidP="00E5584E">
            <w:pPr>
              <w:pStyle w:val="Tabletext"/>
              <w:jc w:val="center"/>
              <w:rPr>
                <w:lang w:val="fr-CH" w:eastAsia="ja-JP"/>
              </w:rPr>
            </w:pPr>
            <w:r>
              <w:rPr>
                <w:lang w:val="fr-CH" w:eastAsia="ja-JP"/>
              </w:rPr>
              <w:t>1,0 dB</w:t>
            </w:r>
          </w:p>
        </w:tc>
      </w:tr>
      <w:tr w:rsidR="002F7456" w:rsidRPr="00E5584E" w:rsidTr="00820049">
        <w:trPr>
          <w:jc w:val="center"/>
        </w:trPr>
        <w:tc>
          <w:tcPr>
            <w:tcW w:w="2324" w:type="dxa"/>
            <w:vMerge w:val="restart"/>
            <w:vAlign w:val="center"/>
          </w:tcPr>
          <w:p w:rsidR="002F7456" w:rsidRDefault="002F7456" w:rsidP="00820049">
            <w:pPr>
              <w:pStyle w:val="Tabletext"/>
              <w:jc w:val="left"/>
              <w:rPr>
                <w:lang w:val="es-ES" w:eastAsia="ja-JP"/>
              </w:rPr>
            </w:pPr>
            <w:r>
              <w:rPr>
                <w:lang w:val="es-ES" w:eastAsia="ja-JP"/>
              </w:rPr>
              <w:t>Atenuación debida a la</w:t>
            </w:r>
            <w:r w:rsidR="00820049">
              <w:rPr>
                <w:lang w:val="es-ES" w:eastAsia="ja-JP"/>
              </w:rPr>
              <w:t> </w:t>
            </w:r>
            <w:r>
              <w:rPr>
                <w:lang w:val="es-ES" w:eastAsia="ja-JP"/>
              </w:rPr>
              <w:t>lluvia</w:t>
            </w:r>
          </w:p>
        </w:tc>
        <w:tc>
          <w:tcPr>
            <w:tcW w:w="2041" w:type="dxa"/>
            <w:vAlign w:val="center"/>
          </w:tcPr>
          <w:p w:rsidR="002F7456" w:rsidRPr="00E5584E" w:rsidRDefault="002F7456" w:rsidP="00E5584E">
            <w:pPr>
              <w:pStyle w:val="Tabletext"/>
              <w:jc w:val="center"/>
              <w:rPr>
                <w:lang w:val="es-ES_tradnl" w:eastAsia="ja-JP"/>
              </w:rPr>
            </w:pPr>
            <w:r w:rsidRPr="00E5584E">
              <w:rPr>
                <w:lang w:val="es-ES_tradnl" w:eastAsia="ja-JP"/>
              </w:rPr>
              <w:t>3,0%</w:t>
            </w:r>
          </w:p>
        </w:tc>
        <w:tc>
          <w:tcPr>
            <w:tcW w:w="2608" w:type="dxa"/>
            <w:vAlign w:val="center"/>
          </w:tcPr>
          <w:p w:rsidR="002F7456" w:rsidRPr="00E5584E" w:rsidRDefault="002F7456" w:rsidP="00E5584E">
            <w:pPr>
              <w:pStyle w:val="Tabletext"/>
              <w:jc w:val="center"/>
              <w:rPr>
                <w:lang w:val="es-ES_tradnl" w:eastAsia="ja-JP"/>
              </w:rPr>
            </w:pPr>
            <w:r w:rsidRPr="00E5584E">
              <w:rPr>
                <w:lang w:val="es-ES_tradnl" w:eastAsia="ja-JP"/>
              </w:rPr>
              <w:t>6,2 dB</w:t>
            </w:r>
          </w:p>
        </w:tc>
        <w:tc>
          <w:tcPr>
            <w:tcW w:w="2608" w:type="dxa"/>
            <w:vAlign w:val="center"/>
          </w:tcPr>
          <w:p w:rsidR="002F7456" w:rsidRPr="00E5584E" w:rsidRDefault="002F7456" w:rsidP="00E5584E">
            <w:pPr>
              <w:pStyle w:val="Tabletext"/>
              <w:jc w:val="center"/>
              <w:rPr>
                <w:lang w:val="es-ES_tradnl" w:eastAsia="ja-JP"/>
              </w:rPr>
            </w:pPr>
            <w:r w:rsidRPr="00E5584E">
              <w:rPr>
                <w:lang w:val="es-ES_tradnl" w:eastAsia="ja-JP"/>
              </w:rPr>
              <w:t>4,6 dB</w:t>
            </w:r>
          </w:p>
        </w:tc>
      </w:tr>
      <w:tr w:rsidR="002F7456" w:rsidRPr="00E5584E" w:rsidTr="00820049">
        <w:trPr>
          <w:jc w:val="center"/>
        </w:trPr>
        <w:tc>
          <w:tcPr>
            <w:tcW w:w="2324" w:type="dxa"/>
            <w:vMerge/>
          </w:tcPr>
          <w:p w:rsidR="002F7456" w:rsidRPr="00E5584E" w:rsidRDefault="002F7456" w:rsidP="007025C4">
            <w:pPr>
              <w:pStyle w:val="Tabletext"/>
              <w:jc w:val="left"/>
              <w:rPr>
                <w:lang w:val="es-ES_tradnl" w:eastAsia="ja-JP"/>
              </w:rPr>
            </w:pPr>
          </w:p>
        </w:tc>
        <w:tc>
          <w:tcPr>
            <w:tcW w:w="2041" w:type="dxa"/>
            <w:vAlign w:val="center"/>
          </w:tcPr>
          <w:p w:rsidR="002F7456" w:rsidRPr="00E5584E" w:rsidRDefault="002F7456" w:rsidP="00E5584E">
            <w:pPr>
              <w:pStyle w:val="Tabletext"/>
              <w:jc w:val="center"/>
              <w:rPr>
                <w:lang w:val="es-ES_tradnl" w:eastAsia="ja-JP"/>
              </w:rPr>
            </w:pPr>
            <w:r w:rsidRPr="00E5584E">
              <w:rPr>
                <w:lang w:val="es-ES_tradnl" w:eastAsia="ja-JP"/>
              </w:rPr>
              <w:t>1,0%</w:t>
            </w:r>
          </w:p>
        </w:tc>
        <w:tc>
          <w:tcPr>
            <w:tcW w:w="2608" w:type="dxa"/>
            <w:vAlign w:val="center"/>
          </w:tcPr>
          <w:p w:rsidR="002F7456" w:rsidRPr="00E5584E" w:rsidRDefault="002F7456" w:rsidP="00E5584E">
            <w:pPr>
              <w:pStyle w:val="Tabletext"/>
              <w:jc w:val="center"/>
              <w:rPr>
                <w:lang w:val="es-ES_tradnl" w:eastAsia="ja-JP"/>
              </w:rPr>
            </w:pPr>
            <w:r w:rsidRPr="00E5584E">
              <w:rPr>
                <w:lang w:val="es-ES_tradnl" w:eastAsia="ja-JP"/>
              </w:rPr>
              <w:t>12,5 dB</w:t>
            </w:r>
          </w:p>
        </w:tc>
        <w:tc>
          <w:tcPr>
            <w:tcW w:w="2608" w:type="dxa"/>
            <w:vAlign w:val="center"/>
          </w:tcPr>
          <w:p w:rsidR="002F7456" w:rsidRPr="00E5584E" w:rsidRDefault="002F7456" w:rsidP="00E5584E">
            <w:pPr>
              <w:pStyle w:val="Tabletext"/>
              <w:jc w:val="center"/>
              <w:rPr>
                <w:lang w:val="es-ES_tradnl" w:eastAsia="ja-JP"/>
              </w:rPr>
            </w:pPr>
            <w:r w:rsidRPr="00E5584E">
              <w:rPr>
                <w:lang w:val="es-ES_tradnl" w:eastAsia="ja-JP"/>
              </w:rPr>
              <w:t>9,4 dB</w:t>
            </w:r>
          </w:p>
        </w:tc>
      </w:tr>
      <w:tr w:rsidR="002F7456" w:rsidRPr="00E5584E" w:rsidTr="00820049">
        <w:trPr>
          <w:jc w:val="center"/>
        </w:trPr>
        <w:tc>
          <w:tcPr>
            <w:tcW w:w="2324" w:type="dxa"/>
            <w:vMerge/>
          </w:tcPr>
          <w:p w:rsidR="002F7456" w:rsidRPr="00E5584E" w:rsidRDefault="002F7456" w:rsidP="007025C4">
            <w:pPr>
              <w:pStyle w:val="Tabletext"/>
              <w:jc w:val="left"/>
              <w:rPr>
                <w:lang w:val="es-ES_tradnl" w:eastAsia="ja-JP"/>
              </w:rPr>
            </w:pPr>
          </w:p>
        </w:tc>
        <w:tc>
          <w:tcPr>
            <w:tcW w:w="2041" w:type="dxa"/>
            <w:vAlign w:val="center"/>
          </w:tcPr>
          <w:p w:rsidR="002F7456" w:rsidRPr="00E5584E" w:rsidRDefault="002F7456" w:rsidP="00E5584E">
            <w:pPr>
              <w:pStyle w:val="Tabletext"/>
              <w:jc w:val="center"/>
              <w:rPr>
                <w:lang w:val="es-ES_tradnl" w:eastAsia="ja-JP"/>
              </w:rPr>
            </w:pPr>
            <w:r w:rsidRPr="00E5584E">
              <w:rPr>
                <w:lang w:val="es-ES_tradnl" w:eastAsia="ja-JP"/>
              </w:rPr>
              <w:t>0,3%</w:t>
            </w:r>
          </w:p>
        </w:tc>
        <w:tc>
          <w:tcPr>
            <w:tcW w:w="2608" w:type="dxa"/>
            <w:vAlign w:val="center"/>
          </w:tcPr>
          <w:p w:rsidR="002F7456" w:rsidRPr="00E5584E" w:rsidRDefault="002F7456" w:rsidP="00E5584E">
            <w:pPr>
              <w:pStyle w:val="Tabletext"/>
              <w:jc w:val="center"/>
              <w:rPr>
                <w:lang w:val="es-ES_tradnl" w:eastAsia="ja-JP"/>
              </w:rPr>
            </w:pPr>
            <w:r w:rsidRPr="00E5584E">
              <w:rPr>
                <w:lang w:val="es-ES_tradnl" w:eastAsia="ja-JP"/>
              </w:rPr>
              <w:t>27,0 dB</w:t>
            </w:r>
          </w:p>
        </w:tc>
        <w:tc>
          <w:tcPr>
            <w:tcW w:w="2608" w:type="dxa"/>
            <w:vAlign w:val="center"/>
          </w:tcPr>
          <w:p w:rsidR="002F7456" w:rsidRPr="00E5584E" w:rsidRDefault="002F7456" w:rsidP="00E5584E">
            <w:pPr>
              <w:pStyle w:val="Tabletext"/>
              <w:jc w:val="center"/>
              <w:rPr>
                <w:lang w:val="es-ES_tradnl" w:eastAsia="ja-JP"/>
              </w:rPr>
            </w:pPr>
            <w:r w:rsidRPr="00E5584E">
              <w:rPr>
                <w:lang w:val="es-ES_tradnl" w:eastAsia="ja-JP"/>
              </w:rPr>
              <w:t>21,6 dB</w:t>
            </w:r>
          </w:p>
        </w:tc>
      </w:tr>
      <w:tr w:rsidR="002F7456" w:rsidRPr="00E5584E" w:rsidTr="00820049">
        <w:trPr>
          <w:jc w:val="center"/>
        </w:trPr>
        <w:tc>
          <w:tcPr>
            <w:tcW w:w="2324" w:type="dxa"/>
            <w:vMerge/>
          </w:tcPr>
          <w:p w:rsidR="002F7456" w:rsidRPr="00E5584E" w:rsidRDefault="002F7456" w:rsidP="007025C4">
            <w:pPr>
              <w:pStyle w:val="Tabletext"/>
              <w:jc w:val="left"/>
              <w:rPr>
                <w:lang w:val="es-ES_tradnl" w:eastAsia="ja-JP"/>
              </w:rPr>
            </w:pPr>
          </w:p>
        </w:tc>
        <w:tc>
          <w:tcPr>
            <w:tcW w:w="2041" w:type="dxa"/>
            <w:vAlign w:val="center"/>
          </w:tcPr>
          <w:p w:rsidR="002F7456" w:rsidRDefault="002F7456" w:rsidP="00E5584E">
            <w:pPr>
              <w:pStyle w:val="Tabletext"/>
              <w:jc w:val="center"/>
              <w:rPr>
                <w:lang w:val="es-ES" w:eastAsia="ja-JP"/>
              </w:rPr>
            </w:pPr>
            <w:r>
              <w:rPr>
                <w:lang w:val="es-ES" w:eastAsia="ja-JP"/>
              </w:rPr>
              <w:t>0,1%</w:t>
            </w:r>
          </w:p>
        </w:tc>
        <w:tc>
          <w:tcPr>
            <w:tcW w:w="2608" w:type="dxa"/>
            <w:vAlign w:val="center"/>
          </w:tcPr>
          <w:p w:rsidR="002F7456" w:rsidRDefault="002F7456" w:rsidP="00E5584E">
            <w:pPr>
              <w:pStyle w:val="Tabletext"/>
              <w:jc w:val="center"/>
              <w:rPr>
                <w:lang w:val="es-ES" w:eastAsia="ja-JP"/>
              </w:rPr>
            </w:pPr>
            <w:r>
              <w:rPr>
                <w:lang w:val="es-ES" w:eastAsia="ja-JP"/>
              </w:rPr>
              <w:t>45,4 dB</w:t>
            </w:r>
          </w:p>
        </w:tc>
        <w:tc>
          <w:tcPr>
            <w:tcW w:w="2608" w:type="dxa"/>
            <w:vAlign w:val="center"/>
          </w:tcPr>
          <w:p w:rsidR="002F7456" w:rsidRDefault="002F7456" w:rsidP="00E5584E">
            <w:pPr>
              <w:pStyle w:val="Tabletext"/>
              <w:jc w:val="center"/>
              <w:rPr>
                <w:lang w:val="es-ES" w:eastAsia="ja-JP"/>
              </w:rPr>
            </w:pPr>
            <w:r>
              <w:rPr>
                <w:lang w:val="es-ES" w:eastAsia="ja-JP"/>
              </w:rPr>
              <w:t>36,5 dB</w:t>
            </w:r>
          </w:p>
        </w:tc>
      </w:tr>
    </w:tbl>
    <w:p w:rsidR="002F7456" w:rsidRDefault="002F7456" w:rsidP="002F7456">
      <w:pPr>
        <w:pStyle w:val="Tablefin"/>
        <w:rPr>
          <w:lang w:val="es-ES" w:eastAsia="ja-JP"/>
        </w:rPr>
      </w:pPr>
    </w:p>
    <w:p w:rsidR="008A4CB3" w:rsidRPr="008A4CB3" w:rsidRDefault="008A4CB3" w:rsidP="008A4CB3">
      <w:pPr>
        <w:spacing w:before="0"/>
        <w:rPr>
          <w:lang w:val="es-ES" w:eastAsia="ja-JP"/>
        </w:rPr>
      </w:pPr>
    </w:p>
    <w:p w:rsidR="002F7456" w:rsidRDefault="002F7456" w:rsidP="004347D1">
      <w:pPr>
        <w:pStyle w:val="TableNo"/>
        <w:rPr>
          <w:lang w:val="es-ES"/>
        </w:rPr>
      </w:pPr>
      <w:r>
        <w:rPr>
          <w:lang w:val="es-ES"/>
        </w:rPr>
        <w:t>CUADRO 8</w:t>
      </w:r>
    </w:p>
    <w:p w:rsidR="002F7456" w:rsidRDefault="002F7456" w:rsidP="002F7456">
      <w:pPr>
        <w:pStyle w:val="Tabletitle"/>
        <w:rPr>
          <w:lang w:val="es-ES" w:eastAsia="ja-JP"/>
        </w:rPr>
      </w:pPr>
      <w:r>
        <w:rPr>
          <w:lang w:val="es-ES" w:eastAsia="ja-JP"/>
        </w:rPr>
        <w:t xml:space="preserve">Absorción gaseosa atmosférica y atenuación debida a la lluvia </w:t>
      </w:r>
      <w:r>
        <w:rPr>
          <w:lang w:val="es-ES" w:eastAsia="ja-JP"/>
        </w:rPr>
        <w:br/>
        <w:t>en algunas ciudades de la Región 3 a 41,5 GHz</w:t>
      </w:r>
    </w:p>
    <w:tbl>
      <w:tblPr>
        <w:tblW w:w="9637"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1701"/>
        <w:gridCol w:w="1418"/>
        <w:gridCol w:w="1417"/>
        <w:gridCol w:w="1417"/>
        <w:gridCol w:w="1417"/>
      </w:tblGrid>
      <w:tr w:rsidR="002F7456" w:rsidTr="00820049">
        <w:trPr>
          <w:jc w:val="center"/>
        </w:trPr>
        <w:tc>
          <w:tcPr>
            <w:tcW w:w="2267" w:type="dxa"/>
            <w:vMerge w:val="restart"/>
            <w:vAlign w:val="center"/>
          </w:tcPr>
          <w:p w:rsidR="002F7456" w:rsidRDefault="002F7456" w:rsidP="007025C4">
            <w:pPr>
              <w:pStyle w:val="Tablehead"/>
              <w:rPr>
                <w:lang w:val="es-ES" w:eastAsia="ja-JP"/>
              </w:rPr>
            </w:pPr>
          </w:p>
        </w:tc>
        <w:tc>
          <w:tcPr>
            <w:tcW w:w="1701" w:type="dxa"/>
            <w:vMerge w:val="restart"/>
            <w:vAlign w:val="center"/>
          </w:tcPr>
          <w:p w:rsidR="002F7456" w:rsidRDefault="002F7456" w:rsidP="007025C4">
            <w:pPr>
              <w:pStyle w:val="Tablehead"/>
              <w:rPr>
                <w:lang w:val="es-ES" w:eastAsia="ja-JP"/>
              </w:rPr>
            </w:pPr>
            <w:r>
              <w:rPr>
                <w:lang w:val="es-ES" w:eastAsia="ja-JP"/>
              </w:rPr>
              <w:t>Porcentaje de tiempo anual</w:t>
            </w:r>
          </w:p>
        </w:tc>
        <w:tc>
          <w:tcPr>
            <w:tcW w:w="1418" w:type="dxa"/>
          </w:tcPr>
          <w:p w:rsidR="002F7456" w:rsidRDefault="002F7456" w:rsidP="007025C4">
            <w:pPr>
              <w:pStyle w:val="Tablehead"/>
              <w:rPr>
                <w:lang w:val="fr-CH" w:eastAsia="ja-JP"/>
              </w:rPr>
            </w:pPr>
            <w:r>
              <w:rPr>
                <w:lang w:val="es-ES" w:eastAsia="ja-JP"/>
              </w:rPr>
              <w:t>Tokio</w:t>
            </w:r>
          </w:p>
        </w:tc>
        <w:tc>
          <w:tcPr>
            <w:tcW w:w="1417" w:type="dxa"/>
          </w:tcPr>
          <w:p w:rsidR="002F7456" w:rsidRDefault="002F7456" w:rsidP="007025C4">
            <w:pPr>
              <w:pStyle w:val="Tablehead"/>
              <w:rPr>
                <w:lang w:val="fr-CH" w:eastAsia="ja-JP"/>
              </w:rPr>
            </w:pPr>
            <w:r>
              <w:rPr>
                <w:lang w:val="es-ES" w:eastAsia="ja-JP"/>
              </w:rPr>
              <w:t>Kuala Lumpur</w:t>
            </w:r>
          </w:p>
        </w:tc>
        <w:tc>
          <w:tcPr>
            <w:tcW w:w="1417" w:type="dxa"/>
          </w:tcPr>
          <w:p w:rsidR="002F7456" w:rsidRDefault="002F7456" w:rsidP="007025C4">
            <w:pPr>
              <w:pStyle w:val="Tablehead"/>
              <w:rPr>
                <w:lang w:val="fr-CH" w:eastAsia="ja-JP"/>
              </w:rPr>
            </w:pPr>
            <w:r>
              <w:rPr>
                <w:lang w:val="es-ES" w:eastAsia="ja-JP"/>
              </w:rPr>
              <w:t>Seúl</w:t>
            </w:r>
          </w:p>
        </w:tc>
        <w:tc>
          <w:tcPr>
            <w:tcW w:w="1417" w:type="dxa"/>
          </w:tcPr>
          <w:p w:rsidR="002F7456" w:rsidRDefault="002F7456" w:rsidP="007025C4">
            <w:pPr>
              <w:pStyle w:val="Tablehead"/>
              <w:rPr>
                <w:lang w:val="fr-CH" w:eastAsia="ja-JP"/>
              </w:rPr>
            </w:pPr>
            <w:r>
              <w:rPr>
                <w:lang w:val="es-ES" w:eastAsia="ja-JP"/>
              </w:rPr>
              <w:t>Bangkok</w:t>
            </w:r>
          </w:p>
        </w:tc>
      </w:tr>
      <w:tr w:rsidR="002F7456" w:rsidTr="00820049">
        <w:trPr>
          <w:jc w:val="center"/>
        </w:trPr>
        <w:tc>
          <w:tcPr>
            <w:tcW w:w="2267" w:type="dxa"/>
            <w:vMerge/>
          </w:tcPr>
          <w:p w:rsidR="002F7456" w:rsidRDefault="002F7456" w:rsidP="007025C4">
            <w:pPr>
              <w:pStyle w:val="Tabletext"/>
              <w:rPr>
                <w:lang w:val="fr-CH" w:eastAsia="ja-JP"/>
              </w:rPr>
            </w:pPr>
          </w:p>
        </w:tc>
        <w:tc>
          <w:tcPr>
            <w:tcW w:w="1701" w:type="dxa"/>
            <w:vMerge/>
          </w:tcPr>
          <w:p w:rsidR="002F7456" w:rsidRDefault="002F7456" w:rsidP="007025C4">
            <w:pPr>
              <w:pStyle w:val="Tablehead"/>
              <w:rPr>
                <w:lang w:val="fr-CH" w:eastAsia="ja-JP"/>
              </w:rPr>
            </w:pPr>
          </w:p>
        </w:tc>
        <w:tc>
          <w:tcPr>
            <w:tcW w:w="5669" w:type="dxa"/>
            <w:gridSpan w:val="4"/>
            <w:vAlign w:val="center"/>
          </w:tcPr>
          <w:p w:rsidR="002F7456" w:rsidRDefault="002F7456" w:rsidP="007025C4">
            <w:pPr>
              <w:pStyle w:val="Tabletext"/>
              <w:jc w:val="center"/>
              <w:rPr>
                <w:lang w:val="fr-CH" w:eastAsia="ja-JP"/>
              </w:rPr>
            </w:pPr>
            <w:r>
              <w:rPr>
                <w:lang w:val="fr-CH" w:eastAsia="ja-JP"/>
              </w:rPr>
              <w:t>41,5 GHz</w:t>
            </w:r>
          </w:p>
        </w:tc>
      </w:tr>
      <w:tr w:rsidR="002F7456" w:rsidTr="00820049">
        <w:trPr>
          <w:jc w:val="center"/>
        </w:trPr>
        <w:tc>
          <w:tcPr>
            <w:tcW w:w="2267" w:type="dxa"/>
            <w:vAlign w:val="center"/>
          </w:tcPr>
          <w:p w:rsidR="002F7456" w:rsidRDefault="002F7456" w:rsidP="00E5584E">
            <w:pPr>
              <w:pStyle w:val="Tabletext"/>
              <w:jc w:val="left"/>
              <w:rPr>
                <w:lang w:val="fr-CH" w:eastAsia="ja-JP"/>
              </w:rPr>
            </w:pPr>
            <w:r>
              <w:rPr>
                <w:lang w:val="es-ES" w:eastAsia="ja-JP"/>
              </w:rPr>
              <w:t>Absorción atmosférica</w:t>
            </w:r>
          </w:p>
        </w:tc>
        <w:tc>
          <w:tcPr>
            <w:tcW w:w="1701" w:type="dxa"/>
            <w:vAlign w:val="center"/>
          </w:tcPr>
          <w:p w:rsidR="002F7456" w:rsidRDefault="002F7456" w:rsidP="00E5584E">
            <w:pPr>
              <w:pStyle w:val="Tabletext"/>
              <w:jc w:val="center"/>
              <w:rPr>
                <w:lang w:val="en-US" w:eastAsia="ja-JP"/>
              </w:rPr>
            </w:pPr>
            <w:r>
              <w:rPr>
                <w:lang w:val="en-US" w:eastAsia="ja-JP"/>
              </w:rPr>
              <w:t>–</w:t>
            </w:r>
          </w:p>
        </w:tc>
        <w:tc>
          <w:tcPr>
            <w:tcW w:w="1417" w:type="dxa"/>
            <w:vAlign w:val="center"/>
          </w:tcPr>
          <w:p w:rsidR="002F7456" w:rsidRDefault="002F7456" w:rsidP="00E5584E">
            <w:pPr>
              <w:pStyle w:val="Tabletext"/>
              <w:jc w:val="center"/>
              <w:rPr>
                <w:lang w:val="en-US" w:eastAsia="ja-JP"/>
              </w:rPr>
            </w:pPr>
            <w:r>
              <w:rPr>
                <w:lang w:val="en-US" w:eastAsia="ja-JP"/>
              </w:rPr>
              <w:t>1,4 dB</w:t>
            </w:r>
          </w:p>
        </w:tc>
        <w:tc>
          <w:tcPr>
            <w:tcW w:w="1417" w:type="dxa"/>
            <w:vAlign w:val="center"/>
          </w:tcPr>
          <w:p w:rsidR="002F7456" w:rsidRDefault="002F7456" w:rsidP="00E5584E">
            <w:pPr>
              <w:pStyle w:val="Tabletext"/>
              <w:jc w:val="center"/>
              <w:rPr>
                <w:lang w:val="en-US" w:eastAsia="ja-JP"/>
              </w:rPr>
            </w:pPr>
            <w:r>
              <w:rPr>
                <w:lang w:val="en-US" w:eastAsia="ja-JP"/>
              </w:rPr>
              <w:t>0,9 dB</w:t>
            </w:r>
          </w:p>
        </w:tc>
        <w:tc>
          <w:tcPr>
            <w:tcW w:w="1417" w:type="dxa"/>
            <w:vAlign w:val="center"/>
          </w:tcPr>
          <w:p w:rsidR="002F7456" w:rsidRDefault="002F7456" w:rsidP="00E5584E">
            <w:pPr>
              <w:pStyle w:val="Tabletext"/>
              <w:jc w:val="center"/>
              <w:rPr>
                <w:lang w:val="en-US" w:eastAsia="ja-JP"/>
              </w:rPr>
            </w:pPr>
            <w:r>
              <w:rPr>
                <w:lang w:val="en-US" w:eastAsia="ja-JP"/>
              </w:rPr>
              <w:t>1,3 dB</w:t>
            </w:r>
          </w:p>
        </w:tc>
        <w:tc>
          <w:tcPr>
            <w:tcW w:w="1417" w:type="dxa"/>
            <w:vAlign w:val="center"/>
          </w:tcPr>
          <w:p w:rsidR="002F7456" w:rsidRDefault="002F7456" w:rsidP="00E5584E">
            <w:pPr>
              <w:pStyle w:val="Tabletext"/>
              <w:jc w:val="center"/>
              <w:rPr>
                <w:lang w:val="fr-CH" w:eastAsia="ja-JP"/>
              </w:rPr>
            </w:pPr>
            <w:r>
              <w:rPr>
                <w:lang w:val="fr-CH" w:eastAsia="ja-JP"/>
              </w:rPr>
              <w:t>1,0 dB</w:t>
            </w:r>
          </w:p>
        </w:tc>
      </w:tr>
      <w:tr w:rsidR="002F7456" w:rsidRPr="00E5584E" w:rsidTr="00820049">
        <w:trPr>
          <w:jc w:val="center"/>
        </w:trPr>
        <w:tc>
          <w:tcPr>
            <w:tcW w:w="2267" w:type="dxa"/>
            <w:vMerge w:val="restart"/>
            <w:vAlign w:val="center"/>
          </w:tcPr>
          <w:p w:rsidR="002F7456" w:rsidRDefault="002F7456" w:rsidP="00820049">
            <w:pPr>
              <w:pStyle w:val="Tabletext"/>
              <w:jc w:val="left"/>
              <w:rPr>
                <w:lang w:val="es-ES" w:eastAsia="ja-JP"/>
              </w:rPr>
            </w:pPr>
            <w:r>
              <w:rPr>
                <w:lang w:val="es-ES" w:eastAsia="ja-JP"/>
              </w:rPr>
              <w:t>Atenuación debida a la</w:t>
            </w:r>
            <w:r w:rsidR="00820049">
              <w:rPr>
                <w:lang w:val="es-ES" w:eastAsia="ja-JP"/>
              </w:rPr>
              <w:t> </w:t>
            </w:r>
            <w:r>
              <w:rPr>
                <w:lang w:val="es-ES" w:eastAsia="ja-JP"/>
              </w:rPr>
              <w:t>lluvia</w:t>
            </w:r>
          </w:p>
        </w:tc>
        <w:tc>
          <w:tcPr>
            <w:tcW w:w="1701" w:type="dxa"/>
            <w:vAlign w:val="center"/>
          </w:tcPr>
          <w:p w:rsidR="002F7456" w:rsidRPr="00E5584E" w:rsidRDefault="002F7456" w:rsidP="00E5584E">
            <w:pPr>
              <w:pStyle w:val="Tabletext"/>
              <w:jc w:val="center"/>
              <w:rPr>
                <w:lang w:val="es-ES_tradnl" w:eastAsia="ja-JP"/>
              </w:rPr>
            </w:pPr>
            <w:r w:rsidRPr="00E5584E">
              <w:rPr>
                <w:lang w:val="es-ES_tradnl" w:eastAsia="ja-JP"/>
              </w:rPr>
              <w:t>3,0%</w:t>
            </w:r>
          </w:p>
        </w:tc>
        <w:tc>
          <w:tcPr>
            <w:tcW w:w="1417" w:type="dxa"/>
            <w:vAlign w:val="center"/>
          </w:tcPr>
          <w:p w:rsidR="002F7456" w:rsidRPr="00E5584E" w:rsidRDefault="002F7456" w:rsidP="00E5584E">
            <w:pPr>
              <w:pStyle w:val="Tabletext"/>
              <w:jc w:val="center"/>
              <w:rPr>
                <w:lang w:val="es-ES_tradnl" w:eastAsia="ja-JP"/>
              </w:rPr>
            </w:pPr>
            <w:r w:rsidRPr="00E5584E">
              <w:rPr>
                <w:lang w:val="es-ES_tradnl" w:eastAsia="ja-JP"/>
              </w:rPr>
              <w:t>4,0 dB</w:t>
            </w:r>
          </w:p>
        </w:tc>
        <w:tc>
          <w:tcPr>
            <w:tcW w:w="1417" w:type="dxa"/>
            <w:vAlign w:val="center"/>
          </w:tcPr>
          <w:p w:rsidR="002F7456" w:rsidRPr="00E5584E" w:rsidRDefault="002F7456" w:rsidP="00E5584E">
            <w:pPr>
              <w:pStyle w:val="Tabletext"/>
              <w:jc w:val="center"/>
              <w:rPr>
                <w:lang w:val="es-ES_tradnl" w:eastAsia="ja-JP"/>
              </w:rPr>
            </w:pPr>
            <w:r w:rsidRPr="00E5584E">
              <w:rPr>
                <w:lang w:val="es-ES_tradnl" w:eastAsia="ja-JP"/>
              </w:rPr>
              <w:t>8,0 dB</w:t>
            </w:r>
          </w:p>
        </w:tc>
        <w:tc>
          <w:tcPr>
            <w:tcW w:w="1417" w:type="dxa"/>
            <w:vAlign w:val="center"/>
          </w:tcPr>
          <w:p w:rsidR="002F7456" w:rsidRPr="00E5584E" w:rsidRDefault="002F7456" w:rsidP="00E5584E">
            <w:pPr>
              <w:pStyle w:val="Tabletext"/>
              <w:jc w:val="center"/>
              <w:rPr>
                <w:lang w:val="es-ES_tradnl" w:eastAsia="ja-JP"/>
              </w:rPr>
            </w:pPr>
            <w:r w:rsidRPr="00E5584E">
              <w:rPr>
                <w:lang w:val="es-ES_tradnl" w:eastAsia="ja-JP"/>
              </w:rPr>
              <w:t>3,8 dB</w:t>
            </w:r>
          </w:p>
        </w:tc>
        <w:tc>
          <w:tcPr>
            <w:tcW w:w="1417" w:type="dxa"/>
            <w:vAlign w:val="center"/>
          </w:tcPr>
          <w:p w:rsidR="002F7456" w:rsidRPr="00E5584E" w:rsidRDefault="002F7456" w:rsidP="00E5584E">
            <w:pPr>
              <w:pStyle w:val="Tabletext"/>
              <w:jc w:val="center"/>
              <w:rPr>
                <w:lang w:val="es-ES_tradnl" w:eastAsia="ja-JP"/>
              </w:rPr>
            </w:pPr>
            <w:r w:rsidRPr="00E5584E">
              <w:rPr>
                <w:lang w:val="es-ES_tradnl" w:eastAsia="ja-JP"/>
              </w:rPr>
              <w:t>7,6 dB</w:t>
            </w:r>
          </w:p>
        </w:tc>
      </w:tr>
      <w:tr w:rsidR="002F7456" w:rsidRPr="00E5584E" w:rsidTr="00820049">
        <w:trPr>
          <w:jc w:val="center"/>
        </w:trPr>
        <w:tc>
          <w:tcPr>
            <w:tcW w:w="2267" w:type="dxa"/>
            <w:vMerge/>
            <w:vAlign w:val="center"/>
          </w:tcPr>
          <w:p w:rsidR="002F7456" w:rsidRPr="00E5584E" w:rsidRDefault="002F7456" w:rsidP="00E5584E">
            <w:pPr>
              <w:pStyle w:val="Tabletext"/>
              <w:jc w:val="center"/>
              <w:rPr>
                <w:lang w:val="es-ES_tradnl" w:eastAsia="ja-JP"/>
              </w:rPr>
            </w:pPr>
          </w:p>
        </w:tc>
        <w:tc>
          <w:tcPr>
            <w:tcW w:w="1701" w:type="dxa"/>
            <w:vAlign w:val="center"/>
          </w:tcPr>
          <w:p w:rsidR="002F7456" w:rsidRPr="00E5584E" w:rsidRDefault="002F7456" w:rsidP="00E5584E">
            <w:pPr>
              <w:pStyle w:val="Tabletext"/>
              <w:jc w:val="center"/>
              <w:rPr>
                <w:lang w:val="es-ES_tradnl" w:eastAsia="ja-JP"/>
              </w:rPr>
            </w:pPr>
            <w:r w:rsidRPr="00E5584E">
              <w:rPr>
                <w:lang w:val="es-ES_tradnl" w:eastAsia="ja-JP"/>
              </w:rPr>
              <w:t>1,0%</w:t>
            </w:r>
          </w:p>
        </w:tc>
        <w:tc>
          <w:tcPr>
            <w:tcW w:w="1417" w:type="dxa"/>
            <w:vAlign w:val="center"/>
          </w:tcPr>
          <w:p w:rsidR="002F7456" w:rsidRPr="00E5584E" w:rsidRDefault="002F7456" w:rsidP="00E5584E">
            <w:pPr>
              <w:pStyle w:val="Tabletext"/>
              <w:jc w:val="center"/>
              <w:rPr>
                <w:lang w:val="es-ES_tradnl" w:eastAsia="ja-JP"/>
              </w:rPr>
            </w:pPr>
            <w:r w:rsidRPr="00E5584E">
              <w:rPr>
                <w:lang w:val="es-ES_tradnl" w:eastAsia="ja-JP"/>
              </w:rPr>
              <w:t>8,1 dB</w:t>
            </w:r>
          </w:p>
        </w:tc>
        <w:tc>
          <w:tcPr>
            <w:tcW w:w="1417" w:type="dxa"/>
            <w:vAlign w:val="center"/>
          </w:tcPr>
          <w:p w:rsidR="002F7456" w:rsidRPr="00E5584E" w:rsidRDefault="002F7456" w:rsidP="00E5584E">
            <w:pPr>
              <w:pStyle w:val="Tabletext"/>
              <w:jc w:val="center"/>
              <w:rPr>
                <w:lang w:val="es-ES_tradnl" w:eastAsia="ja-JP"/>
              </w:rPr>
            </w:pPr>
            <w:r w:rsidRPr="00E5584E">
              <w:rPr>
                <w:lang w:val="es-ES_tradnl" w:eastAsia="ja-JP"/>
              </w:rPr>
              <w:t>15,9 dB</w:t>
            </w:r>
          </w:p>
        </w:tc>
        <w:tc>
          <w:tcPr>
            <w:tcW w:w="1417" w:type="dxa"/>
            <w:vAlign w:val="center"/>
          </w:tcPr>
          <w:p w:rsidR="002F7456" w:rsidRPr="00E5584E" w:rsidRDefault="002F7456" w:rsidP="00E5584E">
            <w:pPr>
              <w:pStyle w:val="Tabletext"/>
              <w:jc w:val="center"/>
              <w:rPr>
                <w:lang w:val="es-ES_tradnl" w:eastAsia="ja-JP"/>
              </w:rPr>
            </w:pPr>
            <w:r w:rsidRPr="00E5584E">
              <w:rPr>
                <w:lang w:val="es-ES_tradnl" w:eastAsia="ja-JP"/>
              </w:rPr>
              <w:t>7,7 dB</w:t>
            </w:r>
          </w:p>
        </w:tc>
        <w:tc>
          <w:tcPr>
            <w:tcW w:w="1417" w:type="dxa"/>
            <w:vAlign w:val="center"/>
          </w:tcPr>
          <w:p w:rsidR="002F7456" w:rsidRPr="00E5584E" w:rsidRDefault="002F7456" w:rsidP="00E5584E">
            <w:pPr>
              <w:pStyle w:val="Tabletext"/>
              <w:jc w:val="center"/>
              <w:rPr>
                <w:lang w:val="es-ES_tradnl" w:eastAsia="ja-JP"/>
              </w:rPr>
            </w:pPr>
            <w:r w:rsidRPr="00E5584E">
              <w:rPr>
                <w:lang w:val="es-ES_tradnl" w:eastAsia="ja-JP"/>
              </w:rPr>
              <w:t>15,2 dB</w:t>
            </w:r>
          </w:p>
        </w:tc>
      </w:tr>
      <w:tr w:rsidR="002F7456" w:rsidRPr="00E5584E" w:rsidTr="00820049">
        <w:trPr>
          <w:jc w:val="center"/>
        </w:trPr>
        <w:tc>
          <w:tcPr>
            <w:tcW w:w="2267" w:type="dxa"/>
            <w:vMerge/>
            <w:vAlign w:val="center"/>
          </w:tcPr>
          <w:p w:rsidR="002F7456" w:rsidRPr="00E5584E" w:rsidRDefault="002F7456" w:rsidP="00E5584E">
            <w:pPr>
              <w:pStyle w:val="Tabletext"/>
              <w:jc w:val="center"/>
              <w:rPr>
                <w:lang w:val="es-ES_tradnl" w:eastAsia="ja-JP"/>
              </w:rPr>
            </w:pPr>
          </w:p>
        </w:tc>
        <w:tc>
          <w:tcPr>
            <w:tcW w:w="1701" w:type="dxa"/>
            <w:vAlign w:val="center"/>
          </w:tcPr>
          <w:p w:rsidR="002F7456" w:rsidRPr="00E5584E" w:rsidRDefault="002F7456" w:rsidP="00E5584E">
            <w:pPr>
              <w:pStyle w:val="Tabletext"/>
              <w:jc w:val="center"/>
              <w:rPr>
                <w:lang w:val="es-ES_tradnl" w:eastAsia="ja-JP"/>
              </w:rPr>
            </w:pPr>
            <w:r w:rsidRPr="00E5584E">
              <w:rPr>
                <w:lang w:val="es-ES_tradnl" w:eastAsia="ja-JP"/>
              </w:rPr>
              <w:t>0,3%</w:t>
            </w:r>
          </w:p>
        </w:tc>
        <w:tc>
          <w:tcPr>
            <w:tcW w:w="1417" w:type="dxa"/>
            <w:vAlign w:val="center"/>
          </w:tcPr>
          <w:p w:rsidR="002F7456" w:rsidRPr="00E5584E" w:rsidRDefault="002F7456" w:rsidP="00E5584E">
            <w:pPr>
              <w:pStyle w:val="Tabletext"/>
              <w:jc w:val="center"/>
              <w:rPr>
                <w:lang w:val="es-ES_tradnl" w:eastAsia="ja-JP"/>
              </w:rPr>
            </w:pPr>
            <w:r w:rsidRPr="00E5584E">
              <w:rPr>
                <w:lang w:val="es-ES_tradnl" w:eastAsia="ja-JP"/>
              </w:rPr>
              <w:t>16,3 dB</w:t>
            </w:r>
          </w:p>
        </w:tc>
        <w:tc>
          <w:tcPr>
            <w:tcW w:w="1417" w:type="dxa"/>
            <w:vAlign w:val="center"/>
          </w:tcPr>
          <w:p w:rsidR="002F7456" w:rsidRPr="00E5584E" w:rsidRDefault="002F7456" w:rsidP="00E5584E">
            <w:pPr>
              <w:pStyle w:val="Tabletext"/>
              <w:jc w:val="center"/>
              <w:rPr>
                <w:lang w:val="es-ES_tradnl" w:eastAsia="ja-JP"/>
              </w:rPr>
            </w:pPr>
            <w:r w:rsidRPr="00E5584E">
              <w:rPr>
                <w:lang w:val="es-ES_tradnl" w:eastAsia="ja-JP"/>
              </w:rPr>
              <w:t>45,2 dB</w:t>
            </w:r>
          </w:p>
        </w:tc>
        <w:tc>
          <w:tcPr>
            <w:tcW w:w="1417" w:type="dxa"/>
            <w:vAlign w:val="center"/>
          </w:tcPr>
          <w:p w:rsidR="002F7456" w:rsidRPr="00E5584E" w:rsidRDefault="002F7456" w:rsidP="00E5584E">
            <w:pPr>
              <w:pStyle w:val="Tabletext"/>
              <w:jc w:val="center"/>
              <w:rPr>
                <w:lang w:val="es-ES_tradnl" w:eastAsia="ja-JP"/>
              </w:rPr>
            </w:pPr>
            <w:r w:rsidRPr="00E5584E">
              <w:rPr>
                <w:lang w:val="es-ES_tradnl" w:eastAsia="ja-JP"/>
              </w:rPr>
              <w:t>15,5 dB</w:t>
            </w:r>
          </w:p>
        </w:tc>
        <w:tc>
          <w:tcPr>
            <w:tcW w:w="1417" w:type="dxa"/>
            <w:vAlign w:val="center"/>
          </w:tcPr>
          <w:p w:rsidR="002F7456" w:rsidRPr="00E5584E" w:rsidRDefault="002F7456" w:rsidP="00E5584E">
            <w:pPr>
              <w:pStyle w:val="Tabletext"/>
              <w:jc w:val="center"/>
              <w:rPr>
                <w:lang w:val="es-ES_tradnl" w:eastAsia="ja-JP"/>
              </w:rPr>
            </w:pPr>
            <w:r w:rsidRPr="00E5584E">
              <w:rPr>
                <w:lang w:val="es-ES_tradnl" w:eastAsia="ja-JP"/>
              </w:rPr>
              <w:t>38,1 dB</w:t>
            </w:r>
          </w:p>
        </w:tc>
      </w:tr>
      <w:tr w:rsidR="002F7456" w:rsidTr="00820049">
        <w:trPr>
          <w:jc w:val="center"/>
        </w:trPr>
        <w:tc>
          <w:tcPr>
            <w:tcW w:w="2267" w:type="dxa"/>
            <w:vMerge/>
            <w:vAlign w:val="center"/>
          </w:tcPr>
          <w:p w:rsidR="002F7456" w:rsidRPr="00E5584E" w:rsidRDefault="002F7456" w:rsidP="00E5584E">
            <w:pPr>
              <w:pStyle w:val="Tabletext"/>
              <w:jc w:val="center"/>
              <w:rPr>
                <w:lang w:val="es-ES_tradnl" w:eastAsia="ja-JP"/>
              </w:rPr>
            </w:pPr>
          </w:p>
        </w:tc>
        <w:tc>
          <w:tcPr>
            <w:tcW w:w="1701" w:type="dxa"/>
            <w:vAlign w:val="center"/>
          </w:tcPr>
          <w:p w:rsidR="002F7456" w:rsidRPr="00E5584E" w:rsidRDefault="002F7456" w:rsidP="00E5584E">
            <w:pPr>
              <w:pStyle w:val="Tabletext"/>
              <w:jc w:val="center"/>
              <w:rPr>
                <w:lang w:val="es-ES_tradnl" w:eastAsia="ja-JP"/>
              </w:rPr>
            </w:pPr>
            <w:r w:rsidRPr="00E5584E">
              <w:rPr>
                <w:lang w:val="es-ES_tradnl" w:eastAsia="ja-JP"/>
              </w:rPr>
              <w:t>0,1%</w:t>
            </w:r>
          </w:p>
        </w:tc>
        <w:tc>
          <w:tcPr>
            <w:tcW w:w="1417" w:type="dxa"/>
            <w:vAlign w:val="center"/>
          </w:tcPr>
          <w:p w:rsidR="002F7456" w:rsidRPr="00E5584E" w:rsidRDefault="002F7456" w:rsidP="00E5584E">
            <w:pPr>
              <w:pStyle w:val="Tabletext"/>
              <w:jc w:val="center"/>
              <w:rPr>
                <w:lang w:val="es-ES_tradnl" w:eastAsia="ja-JP"/>
              </w:rPr>
            </w:pPr>
            <w:r w:rsidRPr="00E5584E">
              <w:rPr>
                <w:lang w:val="es-ES_tradnl" w:eastAsia="ja-JP"/>
              </w:rPr>
              <w:t>28,3 dB</w:t>
            </w:r>
          </w:p>
        </w:tc>
        <w:tc>
          <w:tcPr>
            <w:tcW w:w="1417" w:type="dxa"/>
            <w:vAlign w:val="center"/>
          </w:tcPr>
          <w:p w:rsidR="002F7456" w:rsidRDefault="002F7456" w:rsidP="00E5584E">
            <w:pPr>
              <w:pStyle w:val="Tabletext"/>
              <w:jc w:val="center"/>
              <w:rPr>
                <w:lang w:val="en-US" w:eastAsia="ja-JP"/>
              </w:rPr>
            </w:pPr>
            <w:r w:rsidRPr="00E5584E">
              <w:rPr>
                <w:lang w:val="es-ES_tradnl" w:eastAsia="ja-JP"/>
              </w:rPr>
              <w:t>72,</w:t>
            </w:r>
            <w:r>
              <w:rPr>
                <w:lang w:val="en-US" w:eastAsia="ja-JP"/>
              </w:rPr>
              <w:t>6 dB</w:t>
            </w:r>
          </w:p>
        </w:tc>
        <w:tc>
          <w:tcPr>
            <w:tcW w:w="1417" w:type="dxa"/>
            <w:vAlign w:val="center"/>
          </w:tcPr>
          <w:p w:rsidR="002F7456" w:rsidRDefault="002F7456" w:rsidP="00E5584E">
            <w:pPr>
              <w:pStyle w:val="Tabletext"/>
              <w:jc w:val="center"/>
              <w:rPr>
                <w:lang w:val="en-US" w:eastAsia="ja-JP"/>
              </w:rPr>
            </w:pPr>
            <w:r>
              <w:rPr>
                <w:lang w:val="en-US" w:eastAsia="ja-JP"/>
              </w:rPr>
              <w:t>26,9 dB</w:t>
            </w:r>
          </w:p>
        </w:tc>
        <w:tc>
          <w:tcPr>
            <w:tcW w:w="1417" w:type="dxa"/>
            <w:vAlign w:val="center"/>
          </w:tcPr>
          <w:p w:rsidR="002F7456" w:rsidRDefault="002F7456" w:rsidP="00E5584E">
            <w:pPr>
              <w:pStyle w:val="Tabletext"/>
              <w:jc w:val="center"/>
              <w:rPr>
                <w:lang w:val="es-ES" w:eastAsia="ja-JP"/>
              </w:rPr>
            </w:pPr>
            <w:r>
              <w:rPr>
                <w:lang w:val="es-ES" w:eastAsia="ja-JP"/>
              </w:rPr>
              <w:t>62,2 dB</w:t>
            </w:r>
          </w:p>
        </w:tc>
      </w:tr>
    </w:tbl>
    <w:p w:rsidR="002F7456" w:rsidRDefault="002F7456" w:rsidP="002F7456">
      <w:pPr>
        <w:pStyle w:val="Tablefin"/>
        <w:rPr>
          <w:lang w:val="es-ES" w:eastAsia="ja-JP"/>
        </w:rPr>
      </w:pPr>
    </w:p>
    <w:p w:rsidR="002F7456" w:rsidRDefault="002F7456" w:rsidP="002F7456">
      <w:pPr>
        <w:pStyle w:val="Heading1"/>
        <w:keepLines w:val="0"/>
        <w:rPr>
          <w:lang w:val="es-ES"/>
        </w:rPr>
      </w:pPr>
      <w:r>
        <w:rPr>
          <w:lang w:val="es-ES"/>
        </w:rPr>
        <w:lastRenderedPageBreak/>
        <w:t>4</w:t>
      </w:r>
      <w:r>
        <w:rPr>
          <w:lang w:val="es-ES"/>
        </w:rPr>
        <w:tab/>
        <w:t>Atenuación debida a la lluvia y absorción gaseosa en las bandas de enlaces de conexión del SRS</w:t>
      </w:r>
    </w:p>
    <w:p w:rsidR="002F7456" w:rsidRDefault="002F7456" w:rsidP="00820049">
      <w:pPr>
        <w:rPr>
          <w:lang w:val="es-ES"/>
        </w:rPr>
      </w:pPr>
      <w:r>
        <w:rPr>
          <w:lang w:val="es-ES"/>
        </w:rPr>
        <w:t>Se llevó a cabo un cál</w:t>
      </w:r>
      <w:r w:rsidR="00820049">
        <w:rPr>
          <w:lang w:val="es-ES"/>
        </w:rPr>
        <w:t xml:space="preserve">culo similar para las bandas de </w:t>
      </w:r>
      <w:r>
        <w:rPr>
          <w:lang w:val="es-ES"/>
        </w:rPr>
        <w:t>18 y</w:t>
      </w:r>
      <w:r w:rsidR="00820049">
        <w:rPr>
          <w:lang w:val="es-ES"/>
        </w:rPr>
        <w:t xml:space="preserve"> </w:t>
      </w:r>
      <w:r>
        <w:rPr>
          <w:lang w:val="es-ES"/>
        </w:rPr>
        <w:t>28 GHz, que son las propuestas para enlaces de conexión en todas las Regiones, así como para la banda de 25 GHz, que es otra posible candidata para las Regiones 2 y 3. Los resultados se muestran en los Cuadros 9, 10 y 11.</w:t>
      </w:r>
    </w:p>
    <w:p w:rsidR="008A4CB3" w:rsidRPr="008A4CB3" w:rsidRDefault="008A4CB3" w:rsidP="008A4CB3">
      <w:pPr>
        <w:spacing w:before="0"/>
        <w:rPr>
          <w:lang w:val="es-ES" w:eastAsia="ja-JP"/>
        </w:rPr>
      </w:pPr>
    </w:p>
    <w:p w:rsidR="002F7456" w:rsidRDefault="002F7456" w:rsidP="002F7456">
      <w:pPr>
        <w:pStyle w:val="TableNo"/>
        <w:rPr>
          <w:lang w:val="es-ES"/>
        </w:rPr>
      </w:pPr>
      <w:r>
        <w:rPr>
          <w:lang w:val="es-ES"/>
        </w:rPr>
        <w:t>CUADRO 9</w:t>
      </w:r>
    </w:p>
    <w:p w:rsidR="002F7456" w:rsidRDefault="002F7456" w:rsidP="002F7456">
      <w:pPr>
        <w:pStyle w:val="Tabletitle"/>
        <w:rPr>
          <w:lang w:val="es-ES"/>
        </w:rPr>
      </w:pPr>
      <w:r>
        <w:rPr>
          <w:lang w:val="es-ES"/>
        </w:rPr>
        <w:t xml:space="preserve">Absorción gaseosa atmosférica y atenuación debida a la lluvia </w:t>
      </w:r>
      <w:r>
        <w:rPr>
          <w:lang w:val="es-ES"/>
        </w:rPr>
        <w:br/>
        <w:t>en algunas ciudades de la Región 1</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701"/>
        <w:gridCol w:w="1417"/>
        <w:gridCol w:w="1418"/>
        <w:gridCol w:w="1417"/>
        <w:gridCol w:w="1418"/>
      </w:tblGrid>
      <w:tr w:rsidR="002F7456" w:rsidTr="00820049">
        <w:trPr>
          <w:trHeight w:val="20"/>
          <w:jc w:val="center"/>
        </w:trPr>
        <w:tc>
          <w:tcPr>
            <w:tcW w:w="2268" w:type="dxa"/>
            <w:vMerge w:val="restart"/>
          </w:tcPr>
          <w:p w:rsidR="002F7456" w:rsidRPr="008D71C1" w:rsidRDefault="002F7456" w:rsidP="007025C4">
            <w:pPr>
              <w:pStyle w:val="Tablehead"/>
              <w:jc w:val="left"/>
              <w:rPr>
                <w:lang w:val="es-ES_tradnl"/>
              </w:rPr>
            </w:pPr>
          </w:p>
        </w:tc>
        <w:tc>
          <w:tcPr>
            <w:tcW w:w="1701" w:type="dxa"/>
            <w:vMerge w:val="restart"/>
            <w:vAlign w:val="center"/>
          </w:tcPr>
          <w:p w:rsidR="002F7456" w:rsidRPr="0016126A" w:rsidRDefault="002F7456" w:rsidP="00820049">
            <w:pPr>
              <w:pStyle w:val="Tablehead"/>
            </w:pPr>
            <w:r w:rsidRPr="0016126A">
              <w:t>Porcentaje</w:t>
            </w:r>
            <w:r w:rsidR="00820049">
              <w:t xml:space="preserve"> </w:t>
            </w:r>
            <w:r w:rsidRPr="0016126A">
              <w:t>de tiempo</w:t>
            </w:r>
            <w:r w:rsidR="00820049">
              <w:t xml:space="preserve"> </w:t>
            </w:r>
            <w:r w:rsidRPr="0016126A">
              <w:t>anual</w:t>
            </w:r>
          </w:p>
        </w:tc>
        <w:tc>
          <w:tcPr>
            <w:tcW w:w="2835" w:type="dxa"/>
            <w:gridSpan w:val="2"/>
          </w:tcPr>
          <w:p w:rsidR="002F7456" w:rsidRPr="0016126A" w:rsidRDefault="002F7456" w:rsidP="007025C4">
            <w:pPr>
              <w:pStyle w:val="Tablehead"/>
            </w:pPr>
            <w:r w:rsidRPr="0016126A">
              <w:t>Moscú</w:t>
            </w:r>
          </w:p>
        </w:tc>
        <w:tc>
          <w:tcPr>
            <w:tcW w:w="2835" w:type="dxa"/>
            <w:gridSpan w:val="2"/>
          </w:tcPr>
          <w:p w:rsidR="002F7456" w:rsidRPr="0016126A" w:rsidRDefault="002F7456" w:rsidP="007025C4">
            <w:pPr>
              <w:pStyle w:val="Tablehead"/>
            </w:pPr>
            <w:r w:rsidRPr="0016126A">
              <w:t>Londres</w:t>
            </w:r>
          </w:p>
        </w:tc>
      </w:tr>
      <w:tr w:rsidR="002F7456" w:rsidTr="00820049">
        <w:trPr>
          <w:trHeight w:val="20"/>
          <w:jc w:val="center"/>
        </w:trPr>
        <w:tc>
          <w:tcPr>
            <w:tcW w:w="2268" w:type="dxa"/>
            <w:vMerge/>
          </w:tcPr>
          <w:p w:rsidR="002F7456" w:rsidRDefault="002F7456" w:rsidP="007025C4">
            <w:pPr>
              <w:pStyle w:val="Tabletext"/>
              <w:spacing w:before="20" w:after="20"/>
              <w:jc w:val="left"/>
              <w:rPr>
                <w:lang w:val="fr-CH" w:eastAsia="ja-JP"/>
              </w:rPr>
            </w:pPr>
          </w:p>
        </w:tc>
        <w:tc>
          <w:tcPr>
            <w:tcW w:w="1701" w:type="dxa"/>
            <w:vMerge/>
          </w:tcPr>
          <w:p w:rsidR="002F7456" w:rsidRDefault="002F7456" w:rsidP="007025C4">
            <w:pPr>
              <w:pStyle w:val="Tablehead"/>
              <w:spacing w:before="20" w:after="20"/>
              <w:rPr>
                <w:lang w:val="fr-CH" w:eastAsia="ja-JP"/>
              </w:rPr>
            </w:pPr>
          </w:p>
        </w:tc>
        <w:tc>
          <w:tcPr>
            <w:tcW w:w="1417" w:type="dxa"/>
            <w:vAlign w:val="center"/>
          </w:tcPr>
          <w:p w:rsidR="002F7456" w:rsidRDefault="002F7456" w:rsidP="007025C4">
            <w:pPr>
              <w:pStyle w:val="Tabletext"/>
              <w:jc w:val="center"/>
              <w:rPr>
                <w:lang w:val="fr-CH" w:eastAsia="ja-JP"/>
              </w:rPr>
            </w:pPr>
            <w:r>
              <w:rPr>
                <w:lang w:val="fr-CH" w:eastAsia="ja-JP"/>
              </w:rPr>
              <w:t>18,1 GHz</w:t>
            </w:r>
          </w:p>
        </w:tc>
        <w:tc>
          <w:tcPr>
            <w:tcW w:w="1418" w:type="dxa"/>
            <w:vAlign w:val="center"/>
          </w:tcPr>
          <w:p w:rsidR="002F7456" w:rsidRDefault="002F7456" w:rsidP="007025C4">
            <w:pPr>
              <w:pStyle w:val="Tabletext"/>
              <w:jc w:val="center"/>
              <w:rPr>
                <w:lang w:val="fr-CH" w:eastAsia="ja-JP"/>
              </w:rPr>
            </w:pPr>
            <w:r>
              <w:rPr>
                <w:lang w:val="fr-CH" w:eastAsia="ja-JP"/>
              </w:rPr>
              <w:t>27,8 GHz</w:t>
            </w:r>
          </w:p>
        </w:tc>
        <w:tc>
          <w:tcPr>
            <w:tcW w:w="1417" w:type="dxa"/>
            <w:vAlign w:val="center"/>
          </w:tcPr>
          <w:p w:rsidR="002F7456" w:rsidRDefault="002F7456" w:rsidP="007025C4">
            <w:pPr>
              <w:pStyle w:val="Tabletext"/>
              <w:jc w:val="center"/>
              <w:rPr>
                <w:lang w:val="fr-CH" w:eastAsia="ja-JP"/>
              </w:rPr>
            </w:pPr>
            <w:r>
              <w:rPr>
                <w:lang w:val="fr-CH" w:eastAsia="ja-JP"/>
              </w:rPr>
              <w:t>18,1 GHz</w:t>
            </w:r>
          </w:p>
        </w:tc>
        <w:tc>
          <w:tcPr>
            <w:tcW w:w="1418" w:type="dxa"/>
            <w:vAlign w:val="center"/>
          </w:tcPr>
          <w:p w:rsidR="002F7456" w:rsidRDefault="002F7456" w:rsidP="007025C4">
            <w:pPr>
              <w:pStyle w:val="Tabletext"/>
              <w:jc w:val="center"/>
              <w:rPr>
                <w:lang w:val="fr-CH" w:eastAsia="ja-JP"/>
              </w:rPr>
            </w:pPr>
            <w:r>
              <w:rPr>
                <w:lang w:val="fr-CH" w:eastAsia="ja-JP"/>
              </w:rPr>
              <w:t>27,8 GHz</w:t>
            </w:r>
          </w:p>
        </w:tc>
      </w:tr>
      <w:tr w:rsidR="002F7456" w:rsidTr="00820049">
        <w:trPr>
          <w:trHeight w:val="20"/>
          <w:jc w:val="center"/>
        </w:trPr>
        <w:tc>
          <w:tcPr>
            <w:tcW w:w="2268" w:type="dxa"/>
            <w:vAlign w:val="center"/>
          </w:tcPr>
          <w:p w:rsidR="002F7456" w:rsidRDefault="002F7456" w:rsidP="00820049">
            <w:pPr>
              <w:pStyle w:val="Tabletext"/>
              <w:jc w:val="left"/>
              <w:rPr>
                <w:lang w:val="fr-CH" w:eastAsia="ja-JP"/>
              </w:rPr>
            </w:pPr>
            <w:r>
              <w:rPr>
                <w:lang w:val="es-ES" w:eastAsia="ja-JP"/>
              </w:rPr>
              <w:t>Absorción</w:t>
            </w:r>
            <w:r w:rsidR="00820049">
              <w:rPr>
                <w:lang w:val="es-ES" w:eastAsia="ja-JP"/>
              </w:rPr>
              <w:t xml:space="preserve"> </w:t>
            </w:r>
            <w:r>
              <w:rPr>
                <w:lang w:val="es-ES" w:eastAsia="ja-JP"/>
              </w:rPr>
              <w:t>atmosférica</w:t>
            </w:r>
          </w:p>
        </w:tc>
        <w:tc>
          <w:tcPr>
            <w:tcW w:w="1701" w:type="dxa"/>
            <w:vAlign w:val="center"/>
          </w:tcPr>
          <w:p w:rsidR="002F7456" w:rsidRDefault="002F7456" w:rsidP="00E5584E">
            <w:pPr>
              <w:pStyle w:val="Tabletext"/>
              <w:jc w:val="center"/>
              <w:rPr>
                <w:lang w:val="en-US" w:eastAsia="ja-JP"/>
              </w:rPr>
            </w:pPr>
            <w:r>
              <w:rPr>
                <w:lang w:val="en-US" w:eastAsia="ja-JP"/>
              </w:rPr>
              <w:t>–</w:t>
            </w:r>
          </w:p>
        </w:tc>
        <w:tc>
          <w:tcPr>
            <w:tcW w:w="1417" w:type="dxa"/>
            <w:vAlign w:val="center"/>
          </w:tcPr>
          <w:p w:rsidR="002F7456" w:rsidRDefault="002F7456" w:rsidP="00E5584E">
            <w:pPr>
              <w:pStyle w:val="Tabletext"/>
              <w:jc w:val="center"/>
              <w:rPr>
                <w:lang w:val="en-US" w:eastAsia="ja-JP"/>
              </w:rPr>
            </w:pPr>
            <w:r>
              <w:rPr>
                <w:lang w:val="en-US" w:eastAsia="ja-JP"/>
              </w:rPr>
              <w:t>0,6 dB</w:t>
            </w:r>
          </w:p>
        </w:tc>
        <w:tc>
          <w:tcPr>
            <w:tcW w:w="1418" w:type="dxa"/>
            <w:vAlign w:val="center"/>
          </w:tcPr>
          <w:p w:rsidR="002F7456" w:rsidRDefault="002F7456" w:rsidP="00E5584E">
            <w:pPr>
              <w:pStyle w:val="Tabletext"/>
              <w:jc w:val="center"/>
              <w:rPr>
                <w:lang w:val="en-US" w:eastAsia="ja-JP"/>
              </w:rPr>
            </w:pPr>
            <w:r>
              <w:rPr>
                <w:lang w:val="en-US" w:eastAsia="ja-JP"/>
              </w:rPr>
              <w:t>1,1 dB</w:t>
            </w:r>
          </w:p>
        </w:tc>
        <w:tc>
          <w:tcPr>
            <w:tcW w:w="1417" w:type="dxa"/>
            <w:vAlign w:val="center"/>
          </w:tcPr>
          <w:p w:rsidR="002F7456" w:rsidRDefault="002F7456" w:rsidP="00E5584E">
            <w:pPr>
              <w:pStyle w:val="Tabletext"/>
              <w:jc w:val="center"/>
              <w:rPr>
                <w:lang w:val="en-US" w:eastAsia="ja-JP"/>
              </w:rPr>
            </w:pPr>
            <w:r>
              <w:rPr>
                <w:lang w:val="en-US" w:eastAsia="ja-JP"/>
              </w:rPr>
              <w:t>0</w:t>
            </w:r>
            <w:r>
              <w:rPr>
                <w:lang w:val="fr-CH" w:eastAsia="ja-JP"/>
              </w:rPr>
              <w:t>,</w:t>
            </w:r>
            <w:r>
              <w:rPr>
                <w:lang w:val="en-US" w:eastAsia="ja-JP"/>
              </w:rPr>
              <w:t>6 dB</w:t>
            </w:r>
          </w:p>
        </w:tc>
        <w:tc>
          <w:tcPr>
            <w:tcW w:w="1418" w:type="dxa"/>
            <w:vAlign w:val="center"/>
          </w:tcPr>
          <w:p w:rsidR="002F7456" w:rsidRDefault="002F7456" w:rsidP="00E5584E">
            <w:pPr>
              <w:pStyle w:val="Tabletext"/>
              <w:jc w:val="center"/>
              <w:rPr>
                <w:lang w:val="fr-CH" w:eastAsia="ja-JP"/>
              </w:rPr>
            </w:pPr>
            <w:r>
              <w:rPr>
                <w:lang w:val="fr-CH" w:eastAsia="ja-JP"/>
              </w:rPr>
              <w:t>1,1 dB</w:t>
            </w:r>
          </w:p>
        </w:tc>
      </w:tr>
      <w:tr w:rsidR="002F7456" w:rsidRPr="002207FA" w:rsidTr="00820049">
        <w:trPr>
          <w:trHeight w:val="20"/>
          <w:jc w:val="center"/>
        </w:trPr>
        <w:tc>
          <w:tcPr>
            <w:tcW w:w="2268" w:type="dxa"/>
            <w:vMerge w:val="restart"/>
            <w:vAlign w:val="center"/>
          </w:tcPr>
          <w:p w:rsidR="002F7456" w:rsidRDefault="002F7456" w:rsidP="00820049">
            <w:pPr>
              <w:pStyle w:val="Tabletext"/>
              <w:jc w:val="left"/>
              <w:rPr>
                <w:lang w:val="es-ES" w:eastAsia="ja-JP"/>
              </w:rPr>
            </w:pPr>
            <w:r>
              <w:rPr>
                <w:lang w:val="es-ES" w:eastAsia="ja-JP"/>
              </w:rPr>
              <w:t>Atenuación</w:t>
            </w:r>
            <w:r w:rsidR="002207FA">
              <w:rPr>
                <w:lang w:val="es-ES" w:eastAsia="ja-JP"/>
              </w:rPr>
              <w:t xml:space="preserve"> </w:t>
            </w:r>
            <w:r>
              <w:rPr>
                <w:lang w:val="es-ES" w:eastAsia="ja-JP"/>
              </w:rPr>
              <w:t>debida</w:t>
            </w:r>
            <w:r w:rsidR="00820049">
              <w:rPr>
                <w:lang w:val="es-ES" w:eastAsia="ja-JP"/>
              </w:rPr>
              <w:t xml:space="preserve"> </w:t>
            </w:r>
            <w:r>
              <w:rPr>
                <w:lang w:val="es-ES" w:eastAsia="ja-JP"/>
              </w:rPr>
              <w:t>a la</w:t>
            </w:r>
            <w:r w:rsidR="00820049">
              <w:rPr>
                <w:lang w:val="es-ES" w:eastAsia="ja-JP"/>
              </w:rPr>
              <w:t> </w:t>
            </w:r>
            <w:r>
              <w:rPr>
                <w:lang w:val="es-ES" w:eastAsia="ja-JP"/>
              </w:rPr>
              <w:t>lluvia</w:t>
            </w:r>
          </w:p>
        </w:tc>
        <w:tc>
          <w:tcPr>
            <w:tcW w:w="1701" w:type="dxa"/>
            <w:vAlign w:val="center"/>
          </w:tcPr>
          <w:p w:rsidR="002F7456" w:rsidRPr="002207FA" w:rsidRDefault="002F7456" w:rsidP="00E5584E">
            <w:pPr>
              <w:pStyle w:val="Tabletext"/>
              <w:jc w:val="center"/>
              <w:rPr>
                <w:lang w:val="es-ES_tradnl" w:eastAsia="ja-JP"/>
              </w:rPr>
            </w:pPr>
            <w:r w:rsidRPr="002207FA">
              <w:rPr>
                <w:lang w:val="es-ES_tradnl" w:eastAsia="ja-JP"/>
              </w:rPr>
              <w:t>0,3%</w:t>
            </w:r>
          </w:p>
        </w:tc>
        <w:tc>
          <w:tcPr>
            <w:tcW w:w="1417" w:type="dxa"/>
            <w:vAlign w:val="center"/>
          </w:tcPr>
          <w:p w:rsidR="002F7456" w:rsidRPr="002207FA" w:rsidRDefault="002F7456" w:rsidP="00E5584E">
            <w:pPr>
              <w:pStyle w:val="Tabletext"/>
              <w:jc w:val="center"/>
              <w:rPr>
                <w:lang w:val="es-ES_tradnl" w:eastAsia="ja-JP"/>
              </w:rPr>
            </w:pPr>
            <w:r w:rsidRPr="002207FA">
              <w:rPr>
                <w:lang w:val="es-ES_tradnl" w:eastAsia="ja-JP"/>
              </w:rPr>
              <w:t>2,4 dB</w:t>
            </w:r>
          </w:p>
        </w:tc>
        <w:tc>
          <w:tcPr>
            <w:tcW w:w="1418" w:type="dxa"/>
            <w:vAlign w:val="center"/>
          </w:tcPr>
          <w:p w:rsidR="002F7456" w:rsidRPr="002207FA" w:rsidRDefault="002F7456" w:rsidP="00E5584E">
            <w:pPr>
              <w:pStyle w:val="Tabletext"/>
              <w:jc w:val="center"/>
              <w:rPr>
                <w:lang w:val="es-ES_tradnl" w:eastAsia="ja-JP"/>
              </w:rPr>
            </w:pPr>
            <w:r w:rsidRPr="002207FA">
              <w:rPr>
                <w:lang w:val="es-ES_tradnl" w:eastAsia="ja-JP"/>
              </w:rPr>
              <w:t>5,4 dB</w:t>
            </w:r>
          </w:p>
        </w:tc>
        <w:tc>
          <w:tcPr>
            <w:tcW w:w="1417" w:type="dxa"/>
            <w:vAlign w:val="center"/>
          </w:tcPr>
          <w:p w:rsidR="002F7456" w:rsidRPr="002207FA" w:rsidRDefault="002F7456" w:rsidP="00E5584E">
            <w:pPr>
              <w:pStyle w:val="Tabletext"/>
              <w:jc w:val="center"/>
              <w:rPr>
                <w:lang w:val="es-ES_tradnl" w:eastAsia="ja-JP"/>
              </w:rPr>
            </w:pPr>
            <w:r w:rsidRPr="002207FA">
              <w:rPr>
                <w:lang w:val="es-ES_tradnl" w:eastAsia="ja-JP"/>
              </w:rPr>
              <w:t>2,4 dB</w:t>
            </w:r>
          </w:p>
        </w:tc>
        <w:tc>
          <w:tcPr>
            <w:tcW w:w="1418" w:type="dxa"/>
            <w:vAlign w:val="center"/>
          </w:tcPr>
          <w:p w:rsidR="002F7456" w:rsidRPr="002207FA" w:rsidRDefault="00E5584E" w:rsidP="00E5584E">
            <w:pPr>
              <w:pStyle w:val="Tabletext"/>
              <w:jc w:val="center"/>
              <w:rPr>
                <w:lang w:val="es-ES_tradnl" w:eastAsia="ja-JP"/>
              </w:rPr>
            </w:pPr>
            <w:r w:rsidRPr="002207FA">
              <w:rPr>
                <w:lang w:val="es-ES_tradnl" w:eastAsia="ja-JP"/>
              </w:rPr>
              <w:t>5,3</w:t>
            </w:r>
            <w:r w:rsidR="002F7456" w:rsidRPr="002207FA">
              <w:rPr>
                <w:lang w:val="es-ES_tradnl" w:eastAsia="ja-JP"/>
              </w:rPr>
              <w:t xml:space="preserve"> dB</w:t>
            </w:r>
          </w:p>
        </w:tc>
      </w:tr>
      <w:tr w:rsidR="002F7456" w:rsidRPr="002207FA" w:rsidTr="00820049">
        <w:trPr>
          <w:trHeight w:val="20"/>
          <w:jc w:val="center"/>
        </w:trPr>
        <w:tc>
          <w:tcPr>
            <w:tcW w:w="2268" w:type="dxa"/>
            <w:vMerge/>
          </w:tcPr>
          <w:p w:rsidR="002F7456" w:rsidRPr="002207FA" w:rsidRDefault="002F7456" w:rsidP="007025C4">
            <w:pPr>
              <w:pStyle w:val="Tabletext"/>
              <w:jc w:val="left"/>
              <w:rPr>
                <w:lang w:val="es-ES_tradnl" w:eastAsia="ja-JP"/>
              </w:rPr>
            </w:pPr>
          </w:p>
        </w:tc>
        <w:tc>
          <w:tcPr>
            <w:tcW w:w="1701" w:type="dxa"/>
            <w:vAlign w:val="center"/>
          </w:tcPr>
          <w:p w:rsidR="002F7456" w:rsidRPr="002207FA" w:rsidRDefault="002F7456" w:rsidP="00E5584E">
            <w:pPr>
              <w:pStyle w:val="Tabletext"/>
              <w:jc w:val="center"/>
              <w:rPr>
                <w:lang w:val="es-ES_tradnl" w:eastAsia="ja-JP"/>
              </w:rPr>
            </w:pPr>
            <w:r w:rsidRPr="002207FA">
              <w:rPr>
                <w:lang w:val="es-ES_tradnl" w:eastAsia="ja-JP"/>
              </w:rPr>
              <w:t>0,1%</w:t>
            </w:r>
          </w:p>
        </w:tc>
        <w:tc>
          <w:tcPr>
            <w:tcW w:w="1417" w:type="dxa"/>
            <w:vAlign w:val="center"/>
          </w:tcPr>
          <w:p w:rsidR="002F7456" w:rsidRPr="002207FA" w:rsidRDefault="002F7456" w:rsidP="00E5584E">
            <w:pPr>
              <w:pStyle w:val="Tabletext"/>
              <w:jc w:val="center"/>
              <w:rPr>
                <w:lang w:val="es-ES_tradnl" w:eastAsia="ja-JP"/>
              </w:rPr>
            </w:pPr>
            <w:r w:rsidRPr="002207FA">
              <w:rPr>
                <w:lang w:val="es-ES_tradnl" w:eastAsia="ja-JP"/>
              </w:rPr>
              <w:t>4,5 dB</w:t>
            </w:r>
          </w:p>
        </w:tc>
        <w:tc>
          <w:tcPr>
            <w:tcW w:w="1418" w:type="dxa"/>
            <w:vAlign w:val="center"/>
          </w:tcPr>
          <w:p w:rsidR="002F7456" w:rsidRPr="002207FA" w:rsidRDefault="002F7456" w:rsidP="00E5584E">
            <w:pPr>
              <w:pStyle w:val="Tabletext"/>
              <w:jc w:val="center"/>
              <w:rPr>
                <w:lang w:val="es-ES_tradnl" w:eastAsia="ja-JP"/>
              </w:rPr>
            </w:pPr>
            <w:r w:rsidRPr="002207FA">
              <w:rPr>
                <w:lang w:val="es-ES_tradnl" w:eastAsia="ja-JP"/>
              </w:rPr>
              <w:t>9,8 dB</w:t>
            </w:r>
          </w:p>
        </w:tc>
        <w:tc>
          <w:tcPr>
            <w:tcW w:w="1417" w:type="dxa"/>
            <w:vAlign w:val="center"/>
          </w:tcPr>
          <w:p w:rsidR="002F7456" w:rsidRPr="002207FA" w:rsidRDefault="002F7456" w:rsidP="00E5584E">
            <w:pPr>
              <w:pStyle w:val="Tabletext"/>
              <w:jc w:val="center"/>
              <w:rPr>
                <w:lang w:val="es-ES_tradnl" w:eastAsia="ja-JP"/>
              </w:rPr>
            </w:pPr>
            <w:r w:rsidRPr="002207FA">
              <w:rPr>
                <w:lang w:val="es-ES_tradnl" w:eastAsia="ja-JP"/>
              </w:rPr>
              <w:t>4,5 dB</w:t>
            </w:r>
          </w:p>
        </w:tc>
        <w:tc>
          <w:tcPr>
            <w:tcW w:w="1418" w:type="dxa"/>
            <w:vAlign w:val="center"/>
          </w:tcPr>
          <w:p w:rsidR="002F7456" w:rsidRPr="002207FA" w:rsidRDefault="002F7456" w:rsidP="00E5584E">
            <w:pPr>
              <w:pStyle w:val="Tabletext"/>
              <w:jc w:val="center"/>
              <w:rPr>
                <w:lang w:val="es-ES_tradnl" w:eastAsia="ja-JP"/>
              </w:rPr>
            </w:pPr>
            <w:r w:rsidRPr="002207FA">
              <w:rPr>
                <w:lang w:val="es-ES_tradnl" w:eastAsia="ja-JP"/>
              </w:rPr>
              <w:t>9,7 dB</w:t>
            </w:r>
          </w:p>
        </w:tc>
      </w:tr>
      <w:tr w:rsidR="002F7456" w:rsidRPr="002207FA" w:rsidTr="00820049">
        <w:trPr>
          <w:trHeight w:val="20"/>
          <w:jc w:val="center"/>
        </w:trPr>
        <w:tc>
          <w:tcPr>
            <w:tcW w:w="2268" w:type="dxa"/>
            <w:vMerge w:val="restart"/>
          </w:tcPr>
          <w:p w:rsidR="002F7456" w:rsidRPr="002207FA" w:rsidRDefault="002F7456" w:rsidP="007025C4">
            <w:pPr>
              <w:pStyle w:val="Tabletext"/>
              <w:jc w:val="left"/>
              <w:rPr>
                <w:lang w:val="es-ES_tradnl" w:eastAsia="ja-JP"/>
              </w:rPr>
            </w:pPr>
          </w:p>
        </w:tc>
        <w:tc>
          <w:tcPr>
            <w:tcW w:w="1701" w:type="dxa"/>
            <w:vMerge w:val="restart"/>
            <w:vAlign w:val="center"/>
          </w:tcPr>
          <w:p w:rsidR="002F7456" w:rsidRPr="002207FA" w:rsidRDefault="002F7456" w:rsidP="00E5584E">
            <w:pPr>
              <w:pStyle w:val="Tabletext"/>
              <w:jc w:val="center"/>
              <w:rPr>
                <w:lang w:val="es-ES_tradnl" w:eastAsia="ja-JP"/>
              </w:rPr>
            </w:pPr>
          </w:p>
        </w:tc>
        <w:tc>
          <w:tcPr>
            <w:tcW w:w="2835" w:type="dxa"/>
            <w:gridSpan w:val="2"/>
            <w:vAlign w:val="center"/>
          </w:tcPr>
          <w:p w:rsidR="002F7456" w:rsidRPr="002207FA" w:rsidRDefault="002F7456" w:rsidP="00E5584E">
            <w:pPr>
              <w:pStyle w:val="Tablehead"/>
              <w:rPr>
                <w:lang w:val="es-ES_tradnl" w:eastAsia="ja-JP"/>
              </w:rPr>
            </w:pPr>
            <w:r>
              <w:rPr>
                <w:lang w:val="es-ES" w:eastAsia="ja-JP"/>
              </w:rPr>
              <w:t>París</w:t>
            </w:r>
          </w:p>
        </w:tc>
        <w:tc>
          <w:tcPr>
            <w:tcW w:w="2835" w:type="dxa"/>
            <w:gridSpan w:val="2"/>
            <w:vAlign w:val="center"/>
          </w:tcPr>
          <w:p w:rsidR="002F7456" w:rsidRPr="002207FA" w:rsidRDefault="002F7456" w:rsidP="00E5584E">
            <w:pPr>
              <w:pStyle w:val="Tablehead"/>
              <w:rPr>
                <w:lang w:val="es-ES_tradnl" w:eastAsia="ja-JP"/>
              </w:rPr>
            </w:pPr>
            <w:r>
              <w:rPr>
                <w:lang w:val="es-ES" w:eastAsia="ja-JP"/>
              </w:rPr>
              <w:t>Estambul</w:t>
            </w:r>
          </w:p>
        </w:tc>
      </w:tr>
      <w:tr w:rsidR="002F7456" w:rsidRPr="002207FA" w:rsidTr="00820049">
        <w:trPr>
          <w:trHeight w:val="20"/>
          <w:jc w:val="center"/>
        </w:trPr>
        <w:tc>
          <w:tcPr>
            <w:tcW w:w="2268" w:type="dxa"/>
            <w:vMerge/>
          </w:tcPr>
          <w:p w:rsidR="002F7456" w:rsidRPr="002207FA" w:rsidRDefault="002F7456" w:rsidP="007025C4">
            <w:pPr>
              <w:pStyle w:val="Tabletext"/>
              <w:jc w:val="left"/>
              <w:rPr>
                <w:lang w:val="es-ES_tradnl" w:eastAsia="ja-JP"/>
              </w:rPr>
            </w:pPr>
          </w:p>
        </w:tc>
        <w:tc>
          <w:tcPr>
            <w:tcW w:w="1701" w:type="dxa"/>
            <w:vMerge/>
            <w:vAlign w:val="center"/>
          </w:tcPr>
          <w:p w:rsidR="002F7456" w:rsidRPr="002207FA" w:rsidRDefault="002F7456" w:rsidP="00E5584E">
            <w:pPr>
              <w:pStyle w:val="Tabletext"/>
              <w:jc w:val="center"/>
              <w:rPr>
                <w:lang w:val="es-ES_tradnl" w:eastAsia="ja-JP"/>
              </w:rPr>
            </w:pPr>
          </w:p>
        </w:tc>
        <w:tc>
          <w:tcPr>
            <w:tcW w:w="1417" w:type="dxa"/>
            <w:vAlign w:val="center"/>
          </w:tcPr>
          <w:p w:rsidR="002F7456" w:rsidRPr="002207FA" w:rsidRDefault="002F7456" w:rsidP="00E5584E">
            <w:pPr>
              <w:pStyle w:val="Tabletext"/>
              <w:jc w:val="center"/>
              <w:rPr>
                <w:lang w:val="es-ES_tradnl" w:eastAsia="ja-JP"/>
              </w:rPr>
            </w:pPr>
            <w:r w:rsidRPr="002207FA">
              <w:rPr>
                <w:lang w:val="es-ES_tradnl" w:eastAsia="ja-JP"/>
              </w:rPr>
              <w:t>18,1 GHz</w:t>
            </w:r>
          </w:p>
        </w:tc>
        <w:tc>
          <w:tcPr>
            <w:tcW w:w="1418" w:type="dxa"/>
            <w:vAlign w:val="center"/>
          </w:tcPr>
          <w:p w:rsidR="002F7456" w:rsidRPr="002207FA" w:rsidRDefault="002F7456" w:rsidP="00E5584E">
            <w:pPr>
              <w:pStyle w:val="Tabletext"/>
              <w:jc w:val="center"/>
              <w:rPr>
                <w:lang w:val="es-ES_tradnl" w:eastAsia="ja-JP"/>
              </w:rPr>
            </w:pPr>
            <w:r w:rsidRPr="002207FA">
              <w:rPr>
                <w:lang w:val="es-ES_tradnl" w:eastAsia="ja-JP"/>
              </w:rPr>
              <w:t>27,8 GHz</w:t>
            </w:r>
          </w:p>
        </w:tc>
        <w:tc>
          <w:tcPr>
            <w:tcW w:w="1417" w:type="dxa"/>
            <w:vAlign w:val="center"/>
          </w:tcPr>
          <w:p w:rsidR="002F7456" w:rsidRPr="002207FA" w:rsidRDefault="002F7456" w:rsidP="00E5584E">
            <w:pPr>
              <w:pStyle w:val="Tabletext"/>
              <w:jc w:val="center"/>
              <w:rPr>
                <w:lang w:val="es-ES_tradnl" w:eastAsia="ja-JP"/>
              </w:rPr>
            </w:pPr>
            <w:r w:rsidRPr="002207FA">
              <w:rPr>
                <w:lang w:val="es-ES_tradnl" w:eastAsia="ja-JP"/>
              </w:rPr>
              <w:t>18,1 GHz</w:t>
            </w:r>
          </w:p>
        </w:tc>
        <w:tc>
          <w:tcPr>
            <w:tcW w:w="1418" w:type="dxa"/>
            <w:vAlign w:val="center"/>
          </w:tcPr>
          <w:p w:rsidR="002F7456" w:rsidRPr="002207FA" w:rsidRDefault="002F7456" w:rsidP="00E5584E">
            <w:pPr>
              <w:pStyle w:val="Tabletext"/>
              <w:jc w:val="center"/>
              <w:rPr>
                <w:lang w:val="es-ES_tradnl" w:eastAsia="ja-JP"/>
              </w:rPr>
            </w:pPr>
            <w:r w:rsidRPr="002207FA">
              <w:rPr>
                <w:lang w:val="es-ES_tradnl" w:eastAsia="ja-JP"/>
              </w:rPr>
              <w:t>27,8 GHz</w:t>
            </w:r>
          </w:p>
        </w:tc>
      </w:tr>
      <w:tr w:rsidR="002F7456" w:rsidTr="00820049">
        <w:trPr>
          <w:trHeight w:val="20"/>
          <w:jc w:val="center"/>
        </w:trPr>
        <w:tc>
          <w:tcPr>
            <w:tcW w:w="2268" w:type="dxa"/>
            <w:vAlign w:val="center"/>
          </w:tcPr>
          <w:p w:rsidR="002F7456" w:rsidRDefault="002F7456" w:rsidP="00820049">
            <w:pPr>
              <w:pStyle w:val="Tabletext"/>
              <w:jc w:val="left"/>
              <w:rPr>
                <w:lang w:val="en-US" w:eastAsia="ja-JP"/>
              </w:rPr>
            </w:pPr>
            <w:r>
              <w:rPr>
                <w:lang w:val="es-ES" w:eastAsia="ja-JP"/>
              </w:rPr>
              <w:t>Absorción</w:t>
            </w:r>
            <w:r w:rsidR="00820049">
              <w:rPr>
                <w:lang w:val="es-ES" w:eastAsia="ja-JP"/>
              </w:rPr>
              <w:t xml:space="preserve"> </w:t>
            </w:r>
            <w:r>
              <w:rPr>
                <w:lang w:val="es-ES" w:eastAsia="ja-JP"/>
              </w:rPr>
              <w:t>atmosférica</w:t>
            </w:r>
          </w:p>
        </w:tc>
        <w:tc>
          <w:tcPr>
            <w:tcW w:w="1701" w:type="dxa"/>
            <w:vAlign w:val="center"/>
          </w:tcPr>
          <w:p w:rsidR="002F7456" w:rsidRDefault="002F7456" w:rsidP="00E5584E">
            <w:pPr>
              <w:pStyle w:val="Tabletext"/>
              <w:jc w:val="center"/>
              <w:rPr>
                <w:lang w:val="en-US" w:eastAsia="ja-JP"/>
              </w:rPr>
            </w:pPr>
            <w:r>
              <w:rPr>
                <w:lang w:val="en-US" w:eastAsia="ja-JP"/>
              </w:rPr>
              <w:t>–</w:t>
            </w:r>
          </w:p>
        </w:tc>
        <w:tc>
          <w:tcPr>
            <w:tcW w:w="1417" w:type="dxa"/>
            <w:vAlign w:val="center"/>
          </w:tcPr>
          <w:p w:rsidR="002F7456" w:rsidRDefault="002F7456" w:rsidP="00E5584E">
            <w:pPr>
              <w:pStyle w:val="Tabletext"/>
              <w:jc w:val="center"/>
              <w:rPr>
                <w:lang w:val="en-US" w:eastAsia="ja-JP"/>
              </w:rPr>
            </w:pPr>
            <w:r>
              <w:rPr>
                <w:lang w:val="en-US" w:eastAsia="ja-JP"/>
              </w:rPr>
              <w:t>0,5 dB</w:t>
            </w:r>
          </w:p>
        </w:tc>
        <w:tc>
          <w:tcPr>
            <w:tcW w:w="1418" w:type="dxa"/>
            <w:vAlign w:val="center"/>
          </w:tcPr>
          <w:p w:rsidR="002F7456" w:rsidRDefault="002F7456" w:rsidP="00E5584E">
            <w:pPr>
              <w:pStyle w:val="Tabletext"/>
              <w:jc w:val="center"/>
              <w:rPr>
                <w:lang w:val="en-US" w:eastAsia="ja-JP"/>
              </w:rPr>
            </w:pPr>
            <w:r>
              <w:rPr>
                <w:lang w:val="en-US" w:eastAsia="ja-JP"/>
              </w:rPr>
              <w:t>0,9 dB</w:t>
            </w:r>
          </w:p>
        </w:tc>
        <w:tc>
          <w:tcPr>
            <w:tcW w:w="1417" w:type="dxa"/>
            <w:vAlign w:val="center"/>
          </w:tcPr>
          <w:p w:rsidR="002F7456" w:rsidRDefault="002F7456" w:rsidP="00E5584E">
            <w:pPr>
              <w:pStyle w:val="Tabletext"/>
              <w:jc w:val="center"/>
              <w:rPr>
                <w:lang w:val="en-US" w:eastAsia="ja-JP"/>
              </w:rPr>
            </w:pPr>
            <w:r>
              <w:rPr>
                <w:lang w:val="en-US" w:eastAsia="ja-JP"/>
              </w:rPr>
              <w:t>0,4 dB</w:t>
            </w:r>
          </w:p>
        </w:tc>
        <w:tc>
          <w:tcPr>
            <w:tcW w:w="1418" w:type="dxa"/>
            <w:vAlign w:val="center"/>
          </w:tcPr>
          <w:p w:rsidR="002F7456" w:rsidRDefault="002F7456" w:rsidP="00E5584E">
            <w:pPr>
              <w:pStyle w:val="Tabletext"/>
              <w:jc w:val="center"/>
              <w:rPr>
                <w:lang w:val="fr-CH" w:eastAsia="ja-JP"/>
              </w:rPr>
            </w:pPr>
            <w:r>
              <w:rPr>
                <w:lang w:val="fr-CH" w:eastAsia="ja-JP"/>
              </w:rPr>
              <w:t>0,8 dB</w:t>
            </w:r>
          </w:p>
        </w:tc>
      </w:tr>
      <w:tr w:rsidR="002F7456" w:rsidRPr="002207FA" w:rsidTr="00820049">
        <w:trPr>
          <w:trHeight w:val="20"/>
          <w:jc w:val="center"/>
        </w:trPr>
        <w:tc>
          <w:tcPr>
            <w:tcW w:w="2268" w:type="dxa"/>
            <w:vMerge w:val="restart"/>
            <w:vAlign w:val="center"/>
          </w:tcPr>
          <w:p w:rsidR="002F7456" w:rsidRDefault="002F7456" w:rsidP="00820049">
            <w:pPr>
              <w:pStyle w:val="Tabletext"/>
              <w:jc w:val="left"/>
              <w:rPr>
                <w:lang w:val="es-ES"/>
              </w:rPr>
            </w:pPr>
            <w:r>
              <w:rPr>
                <w:lang w:val="es-ES" w:eastAsia="ja-JP"/>
              </w:rPr>
              <w:t>Atenuación</w:t>
            </w:r>
            <w:r w:rsidR="002207FA">
              <w:rPr>
                <w:lang w:val="es-ES" w:eastAsia="ja-JP"/>
              </w:rPr>
              <w:t xml:space="preserve"> </w:t>
            </w:r>
            <w:r>
              <w:rPr>
                <w:lang w:val="es-ES" w:eastAsia="ja-JP"/>
              </w:rPr>
              <w:t>debida a la</w:t>
            </w:r>
            <w:r w:rsidR="00820049">
              <w:rPr>
                <w:lang w:val="es-ES" w:eastAsia="ja-JP"/>
              </w:rPr>
              <w:t> </w:t>
            </w:r>
            <w:r>
              <w:rPr>
                <w:lang w:val="es-ES" w:eastAsia="ja-JP"/>
              </w:rPr>
              <w:t>lluvia</w:t>
            </w:r>
          </w:p>
        </w:tc>
        <w:tc>
          <w:tcPr>
            <w:tcW w:w="1701" w:type="dxa"/>
            <w:vAlign w:val="center"/>
          </w:tcPr>
          <w:p w:rsidR="002F7456" w:rsidRPr="002207FA" w:rsidRDefault="002F7456" w:rsidP="00E5584E">
            <w:pPr>
              <w:pStyle w:val="Tabletext"/>
              <w:jc w:val="center"/>
              <w:rPr>
                <w:lang w:val="es-ES_tradnl" w:eastAsia="ja-JP"/>
              </w:rPr>
            </w:pPr>
            <w:r w:rsidRPr="002207FA">
              <w:rPr>
                <w:lang w:val="es-ES_tradnl" w:eastAsia="ja-JP"/>
              </w:rPr>
              <w:t>0,3%</w:t>
            </w:r>
          </w:p>
        </w:tc>
        <w:tc>
          <w:tcPr>
            <w:tcW w:w="1417" w:type="dxa"/>
            <w:vAlign w:val="center"/>
          </w:tcPr>
          <w:p w:rsidR="002F7456" w:rsidRPr="002207FA" w:rsidRDefault="002F7456" w:rsidP="00E5584E">
            <w:pPr>
              <w:pStyle w:val="Tabletext"/>
              <w:jc w:val="center"/>
              <w:rPr>
                <w:lang w:val="es-ES_tradnl" w:eastAsia="ja-JP"/>
              </w:rPr>
            </w:pPr>
            <w:r w:rsidRPr="002207FA">
              <w:rPr>
                <w:lang w:val="es-ES_tradnl" w:eastAsia="ja-JP"/>
              </w:rPr>
              <w:t>2,2 dB</w:t>
            </w:r>
          </w:p>
        </w:tc>
        <w:tc>
          <w:tcPr>
            <w:tcW w:w="1418" w:type="dxa"/>
            <w:vAlign w:val="center"/>
          </w:tcPr>
          <w:p w:rsidR="002F7456" w:rsidRPr="002207FA" w:rsidRDefault="002F7456" w:rsidP="00E5584E">
            <w:pPr>
              <w:pStyle w:val="Tabletext"/>
              <w:jc w:val="center"/>
              <w:rPr>
                <w:lang w:val="es-ES_tradnl" w:eastAsia="ja-JP"/>
              </w:rPr>
            </w:pPr>
            <w:r w:rsidRPr="002207FA">
              <w:rPr>
                <w:lang w:val="es-ES_tradnl" w:eastAsia="ja-JP"/>
              </w:rPr>
              <w:t>4,9 dB</w:t>
            </w:r>
          </w:p>
        </w:tc>
        <w:tc>
          <w:tcPr>
            <w:tcW w:w="1417" w:type="dxa"/>
            <w:vAlign w:val="center"/>
          </w:tcPr>
          <w:p w:rsidR="002F7456" w:rsidRPr="002207FA" w:rsidRDefault="002F7456" w:rsidP="00E5584E">
            <w:pPr>
              <w:pStyle w:val="Tabletext"/>
              <w:jc w:val="center"/>
              <w:rPr>
                <w:lang w:val="es-ES_tradnl" w:eastAsia="ja-JP"/>
              </w:rPr>
            </w:pPr>
            <w:r w:rsidRPr="002207FA">
              <w:rPr>
                <w:lang w:val="es-ES_tradnl" w:eastAsia="ja-JP"/>
              </w:rPr>
              <w:t>2,5 dB</w:t>
            </w:r>
          </w:p>
        </w:tc>
        <w:tc>
          <w:tcPr>
            <w:tcW w:w="1418" w:type="dxa"/>
            <w:vAlign w:val="center"/>
          </w:tcPr>
          <w:p w:rsidR="002F7456" w:rsidRPr="002207FA" w:rsidRDefault="002F7456" w:rsidP="00E5584E">
            <w:pPr>
              <w:pStyle w:val="Tabletext"/>
              <w:jc w:val="center"/>
              <w:rPr>
                <w:lang w:val="es-ES_tradnl" w:eastAsia="ja-JP"/>
              </w:rPr>
            </w:pPr>
            <w:r w:rsidRPr="002207FA">
              <w:rPr>
                <w:lang w:val="es-ES_tradnl" w:eastAsia="ja-JP"/>
              </w:rPr>
              <w:t>5,6 dB</w:t>
            </w:r>
          </w:p>
        </w:tc>
      </w:tr>
      <w:tr w:rsidR="002F7456" w:rsidRPr="002207FA" w:rsidTr="00820049">
        <w:trPr>
          <w:trHeight w:val="20"/>
          <w:jc w:val="center"/>
        </w:trPr>
        <w:tc>
          <w:tcPr>
            <w:tcW w:w="2268" w:type="dxa"/>
            <w:vMerge/>
          </w:tcPr>
          <w:p w:rsidR="002F7456" w:rsidRPr="002207FA" w:rsidRDefault="002F7456" w:rsidP="007025C4">
            <w:pPr>
              <w:pStyle w:val="Tabletext"/>
              <w:rPr>
                <w:lang w:val="es-ES_tradnl" w:eastAsia="ja-JP"/>
              </w:rPr>
            </w:pPr>
          </w:p>
        </w:tc>
        <w:tc>
          <w:tcPr>
            <w:tcW w:w="1701" w:type="dxa"/>
            <w:vAlign w:val="center"/>
          </w:tcPr>
          <w:p w:rsidR="002F7456" w:rsidRPr="002207FA" w:rsidRDefault="002F7456" w:rsidP="00E5584E">
            <w:pPr>
              <w:pStyle w:val="Tabletext"/>
              <w:jc w:val="center"/>
              <w:rPr>
                <w:lang w:val="es-ES_tradnl" w:eastAsia="ja-JP"/>
              </w:rPr>
            </w:pPr>
            <w:r w:rsidRPr="002207FA">
              <w:rPr>
                <w:lang w:val="es-ES_tradnl" w:eastAsia="ja-JP"/>
              </w:rPr>
              <w:t>0,1%</w:t>
            </w:r>
          </w:p>
        </w:tc>
        <w:tc>
          <w:tcPr>
            <w:tcW w:w="1417" w:type="dxa"/>
            <w:vAlign w:val="center"/>
          </w:tcPr>
          <w:p w:rsidR="002F7456" w:rsidRPr="002207FA" w:rsidRDefault="002F7456" w:rsidP="00E5584E">
            <w:pPr>
              <w:pStyle w:val="Tabletext"/>
              <w:jc w:val="center"/>
              <w:rPr>
                <w:lang w:val="es-ES_tradnl" w:eastAsia="ja-JP"/>
              </w:rPr>
            </w:pPr>
            <w:r w:rsidRPr="002207FA">
              <w:rPr>
                <w:lang w:val="es-ES_tradnl" w:eastAsia="ja-JP"/>
              </w:rPr>
              <w:t>4,1 dB</w:t>
            </w:r>
          </w:p>
        </w:tc>
        <w:tc>
          <w:tcPr>
            <w:tcW w:w="1418" w:type="dxa"/>
            <w:vAlign w:val="center"/>
          </w:tcPr>
          <w:p w:rsidR="002F7456" w:rsidRPr="002207FA" w:rsidRDefault="002F7456" w:rsidP="00E5584E">
            <w:pPr>
              <w:pStyle w:val="Tabletext"/>
              <w:jc w:val="center"/>
              <w:rPr>
                <w:lang w:val="es-ES_tradnl" w:eastAsia="ja-JP"/>
              </w:rPr>
            </w:pPr>
            <w:r w:rsidRPr="002207FA">
              <w:rPr>
                <w:lang w:val="es-ES_tradnl" w:eastAsia="ja-JP"/>
              </w:rPr>
              <w:t>9,0 dB</w:t>
            </w:r>
          </w:p>
        </w:tc>
        <w:tc>
          <w:tcPr>
            <w:tcW w:w="1417" w:type="dxa"/>
            <w:vAlign w:val="center"/>
          </w:tcPr>
          <w:p w:rsidR="002F7456" w:rsidRDefault="002F7456" w:rsidP="00E5584E">
            <w:pPr>
              <w:pStyle w:val="Tabletext"/>
              <w:jc w:val="center"/>
              <w:rPr>
                <w:lang w:val="es-ES" w:eastAsia="ja-JP"/>
              </w:rPr>
            </w:pPr>
            <w:r>
              <w:rPr>
                <w:lang w:val="es-ES" w:eastAsia="ja-JP"/>
              </w:rPr>
              <w:t>4,6 dB</w:t>
            </w:r>
          </w:p>
        </w:tc>
        <w:tc>
          <w:tcPr>
            <w:tcW w:w="1418" w:type="dxa"/>
            <w:vAlign w:val="center"/>
          </w:tcPr>
          <w:p w:rsidR="002F7456" w:rsidRDefault="002F7456" w:rsidP="00E5584E">
            <w:pPr>
              <w:pStyle w:val="Tabletext"/>
              <w:jc w:val="center"/>
              <w:rPr>
                <w:lang w:val="es-ES" w:eastAsia="ja-JP"/>
              </w:rPr>
            </w:pPr>
            <w:r>
              <w:rPr>
                <w:lang w:val="es-ES" w:eastAsia="ja-JP"/>
              </w:rPr>
              <w:t>10,2 dB</w:t>
            </w:r>
          </w:p>
        </w:tc>
      </w:tr>
    </w:tbl>
    <w:p w:rsidR="002F7456" w:rsidRDefault="002F7456" w:rsidP="002F7456">
      <w:pPr>
        <w:pStyle w:val="Tablefin"/>
        <w:rPr>
          <w:lang w:val="es-ES" w:eastAsia="ja-JP"/>
        </w:rPr>
      </w:pPr>
    </w:p>
    <w:p w:rsidR="008A4CB3" w:rsidRPr="008A4CB3" w:rsidRDefault="008A4CB3" w:rsidP="008A4CB3">
      <w:pPr>
        <w:spacing w:before="0"/>
        <w:rPr>
          <w:lang w:val="es-ES" w:eastAsia="ja-JP"/>
        </w:rPr>
      </w:pPr>
    </w:p>
    <w:p w:rsidR="002F7456" w:rsidRDefault="002F7456" w:rsidP="004347D1">
      <w:pPr>
        <w:pStyle w:val="TableNo"/>
        <w:rPr>
          <w:lang w:val="es-ES" w:eastAsia="ja-JP"/>
        </w:rPr>
      </w:pPr>
      <w:r>
        <w:rPr>
          <w:lang w:val="es-ES" w:eastAsia="ja-JP"/>
        </w:rPr>
        <w:t>CUADRO 10</w:t>
      </w:r>
    </w:p>
    <w:p w:rsidR="002F7456" w:rsidRDefault="002F7456" w:rsidP="002207FA">
      <w:pPr>
        <w:pStyle w:val="Tabletitle"/>
        <w:rPr>
          <w:sz w:val="20"/>
          <w:lang w:val="es-ES" w:eastAsia="ja-JP"/>
        </w:rPr>
      </w:pPr>
      <w:r>
        <w:rPr>
          <w:lang w:val="es-ES"/>
        </w:rPr>
        <w:t xml:space="preserve">Absorción gaseosa atmosférica y atenuación debida a la lluvia </w:t>
      </w:r>
      <w:r w:rsidR="002207FA">
        <w:rPr>
          <w:lang w:val="es-ES"/>
        </w:rPr>
        <w:br/>
      </w:r>
      <w:r>
        <w:rPr>
          <w:lang w:val="es-ES"/>
        </w:rPr>
        <w:t>en algunas ciudades de la</w:t>
      </w:r>
      <w:r>
        <w:rPr>
          <w:lang w:val="es-ES" w:eastAsia="ja-JP"/>
        </w:rPr>
        <w:t xml:space="preserve"> Región 2</w:t>
      </w:r>
    </w:p>
    <w:tbl>
      <w:tblPr>
        <w:tblW w:w="9639"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9"/>
        <w:gridCol w:w="1452"/>
        <w:gridCol w:w="1134"/>
        <w:gridCol w:w="1145"/>
        <w:gridCol w:w="1123"/>
        <w:gridCol w:w="1134"/>
        <w:gridCol w:w="1134"/>
        <w:gridCol w:w="1098"/>
      </w:tblGrid>
      <w:tr w:rsidR="002F7456" w:rsidRPr="002207FA" w:rsidTr="00E5584E">
        <w:trPr>
          <w:jc w:val="center"/>
        </w:trPr>
        <w:tc>
          <w:tcPr>
            <w:tcW w:w="1419" w:type="dxa"/>
            <w:vMerge w:val="restart"/>
          </w:tcPr>
          <w:p w:rsidR="002F7456" w:rsidRPr="008D71C1" w:rsidRDefault="002F7456" w:rsidP="007025C4">
            <w:pPr>
              <w:pStyle w:val="Tablehead"/>
              <w:rPr>
                <w:lang w:val="es-ES_tradnl"/>
              </w:rPr>
            </w:pPr>
          </w:p>
        </w:tc>
        <w:tc>
          <w:tcPr>
            <w:tcW w:w="1452" w:type="dxa"/>
            <w:vMerge w:val="restart"/>
          </w:tcPr>
          <w:p w:rsidR="002F7456" w:rsidRPr="002207FA" w:rsidRDefault="002F7456" w:rsidP="007025C4">
            <w:pPr>
              <w:pStyle w:val="Tablehead"/>
              <w:rPr>
                <w:lang w:val="es-ES_tradnl"/>
              </w:rPr>
            </w:pPr>
            <w:r w:rsidRPr="002207FA">
              <w:rPr>
                <w:lang w:val="es-ES_tradnl"/>
              </w:rPr>
              <w:t xml:space="preserve">Porcentaje </w:t>
            </w:r>
            <w:r w:rsidRPr="002207FA">
              <w:rPr>
                <w:lang w:val="es-ES_tradnl"/>
              </w:rPr>
              <w:br/>
              <w:t>de tiempo</w:t>
            </w:r>
            <w:r w:rsidRPr="002207FA">
              <w:rPr>
                <w:lang w:val="es-ES_tradnl"/>
              </w:rPr>
              <w:br/>
              <w:t>anual</w:t>
            </w:r>
          </w:p>
        </w:tc>
        <w:tc>
          <w:tcPr>
            <w:tcW w:w="3402" w:type="dxa"/>
            <w:gridSpan w:val="3"/>
          </w:tcPr>
          <w:p w:rsidR="002F7456" w:rsidRPr="002207FA" w:rsidRDefault="002F7456" w:rsidP="007025C4">
            <w:pPr>
              <w:pStyle w:val="Tablehead"/>
              <w:rPr>
                <w:lang w:val="es-ES_tradnl"/>
              </w:rPr>
            </w:pPr>
            <w:r w:rsidRPr="002207FA">
              <w:rPr>
                <w:lang w:val="es-ES_tradnl"/>
              </w:rPr>
              <w:t>Miami</w:t>
            </w:r>
          </w:p>
        </w:tc>
        <w:tc>
          <w:tcPr>
            <w:tcW w:w="3366" w:type="dxa"/>
            <w:gridSpan w:val="3"/>
          </w:tcPr>
          <w:p w:rsidR="002F7456" w:rsidRPr="002207FA" w:rsidRDefault="002F7456" w:rsidP="007025C4">
            <w:pPr>
              <w:pStyle w:val="Tablehead"/>
              <w:rPr>
                <w:lang w:val="es-ES_tradnl"/>
              </w:rPr>
            </w:pPr>
            <w:r w:rsidRPr="002207FA">
              <w:rPr>
                <w:lang w:val="es-ES_tradnl"/>
              </w:rPr>
              <w:t>Río de Janeiro</w:t>
            </w:r>
          </w:p>
        </w:tc>
      </w:tr>
      <w:tr w:rsidR="002F7456" w:rsidRPr="002207FA" w:rsidTr="00E5584E">
        <w:trPr>
          <w:jc w:val="center"/>
        </w:trPr>
        <w:tc>
          <w:tcPr>
            <w:tcW w:w="1419" w:type="dxa"/>
            <w:vMerge/>
          </w:tcPr>
          <w:p w:rsidR="002F7456" w:rsidRDefault="002F7456" w:rsidP="007025C4">
            <w:pPr>
              <w:pStyle w:val="Tabletext"/>
              <w:rPr>
                <w:lang w:val="es-ES" w:eastAsia="ja-JP"/>
              </w:rPr>
            </w:pPr>
          </w:p>
        </w:tc>
        <w:tc>
          <w:tcPr>
            <w:tcW w:w="1452" w:type="dxa"/>
            <w:vMerge/>
          </w:tcPr>
          <w:p w:rsidR="002F7456" w:rsidRDefault="002F7456" w:rsidP="007025C4">
            <w:pPr>
              <w:pStyle w:val="Tabletext"/>
              <w:jc w:val="center"/>
              <w:rPr>
                <w:lang w:val="es-ES" w:eastAsia="ja-JP"/>
              </w:rPr>
            </w:pPr>
          </w:p>
        </w:tc>
        <w:tc>
          <w:tcPr>
            <w:tcW w:w="1134" w:type="dxa"/>
            <w:vAlign w:val="center"/>
          </w:tcPr>
          <w:p w:rsidR="002F7456" w:rsidRDefault="002F7456" w:rsidP="007025C4">
            <w:pPr>
              <w:pStyle w:val="Tabletext"/>
              <w:jc w:val="center"/>
              <w:rPr>
                <w:lang w:val="es-ES" w:eastAsia="ja-JP"/>
              </w:rPr>
            </w:pPr>
            <w:r>
              <w:rPr>
                <w:lang w:val="es-ES" w:eastAsia="ja-JP"/>
              </w:rPr>
              <w:t>18,1 GHz</w:t>
            </w:r>
          </w:p>
        </w:tc>
        <w:tc>
          <w:tcPr>
            <w:tcW w:w="1145" w:type="dxa"/>
            <w:vAlign w:val="center"/>
          </w:tcPr>
          <w:p w:rsidR="002F7456" w:rsidRDefault="002F7456" w:rsidP="007025C4">
            <w:pPr>
              <w:pStyle w:val="Tabletext"/>
              <w:jc w:val="center"/>
              <w:rPr>
                <w:lang w:val="es-ES" w:eastAsia="ja-JP"/>
              </w:rPr>
            </w:pPr>
            <w:r>
              <w:rPr>
                <w:lang w:val="es-ES" w:eastAsia="ja-JP"/>
              </w:rPr>
              <w:t>25,0 GHz</w:t>
            </w:r>
          </w:p>
        </w:tc>
        <w:tc>
          <w:tcPr>
            <w:tcW w:w="1123" w:type="dxa"/>
            <w:vAlign w:val="center"/>
          </w:tcPr>
          <w:p w:rsidR="002F7456" w:rsidRDefault="002F7456" w:rsidP="007025C4">
            <w:pPr>
              <w:pStyle w:val="Tabletext"/>
              <w:jc w:val="center"/>
              <w:rPr>
                <w:lang w:val="es-ES" w:eastAsia="ja-JP"/>
              </w:rPr>
            </w:pPr>
            <w:r>
              <w:rPr>
                <w:lang w:val="es-ES" w:eastAsia="ja-JP"/>
              </w:rPr>
              <w:t>27,8 GHz</w:t>
            </w:r>
          </w:p>
        </w:tc>
        <w:tc>
          <w:tcPr>
            <w:tcW w:w="1134" w:type="dxa"/>
            <w:vAlign w:val="center"/>
          </w:tcPr>
          <w:p w:rsidR="002F7456" w:rsidRDefault="002F7456" w:rsidP="007025C4">
            <w:pPr>
              <w:pStyle w:val="Tabletext"/>
              <w:jc w:val="center"/>
              <w:rPr>
                <w:lang w:val="es-ES" w:eastAsia="ja-JP"/>
              </w:rPr>
            </w:pPr>
            <w:r>
              <w:rPr>
                <w:lang w:val="es-ES" w:eastAsia="ja-JP"/>
              </w:rPr>
              <w:t>18,1 GHz</w:t>
            </w:r>
          </w:p>
        </w:tc>
        <w:tc>
          <w:tcPr>
            <w:tcW w:w="1134" w:type="dxa"/>
            <w:vAlign w:val="center"/>
          </w:tcPr>
          <w:p w:rsidR="002F7456" w:rsidRDefault="002F7456" w:rsidP="007025C4">
            <w:pPr>
              <w:pStyle w:val="Tabletext"/>
              <w:jc w:val="center"/>
              <w:rPr>
                <w:lang w:val="es-ES" w:eastAsia="ja-JP"/>
              </w:rPr>
            </w:pPr>
            <w:r>
              <w:rPr>
                <w:lang w:val="es-ES" w:eastAsia="ja-JP"/>
              </w:rPr>
              <w:t>25,0 GHz</w:t>
            </w:r>
          </w:p>
        </w:tc>
        <w:tc>
          <w:tcPr>
            <w:tcW w:w="1098" w:type="dxa"/>
            <w:vAlign w:val="center"/>
          </w:tcPr>
          <w:p w:rsidR="002F7456" w:rsidRDefault="002F7456" w:rsidP="007025C4">
            <w:pPr>
              <w:pStyle w:val="Tabletext"/>
              <w:jc w:val="center"/>
              <w:rPr>
                <w:lang w:val="es-ES" w:eastAsia="ja-JP"/>
              </w:rPr>
            </w:pPr>
            <w:r>
              <w:rPr>
                <w:lang w:val="es-ES" w:eastAsia="ja-JP"/>
              </w:rPr>
              <w:t>27,8 GHz</w:t>
            </w:r>
          </w:p>
        </w:tc>
      </w:tr>
      <w:tr w:rsidR="002F7456" w:rsidTr="00E5584E">
        <w:trPr>
          <w:jc w:val="center"/>
        </w:trPr>
        <w:tc>
          <w:tcPr>
            <w:tcW w:w="1419" w:type="dxa"/>
            <w:vAlign w:val="center"/>
          </w:tcPr>
          <w:p w:rsidR="002F7456" w:rsidRDefault="002F7456" w:rsidP="007025C4">
            <w:pPr>
              <w:pStyle w:val="Tabletext"/>
              <w:jc w:val="left"/>
              <w:rPr>
                <w:lang w:val="fr-CH" w:eastAsia="ja-JP"/>
              </w:rPr>
            </w:pPr>
            <w:r>
              <w:rPr>
                <w:lang w:val="es-ES" w:eastAsia="ja-JP"/>
              </w:rPr>
              <w:t>Absorción</w:t>
            </w:r>
            <w:r>
              <w:rPr>
                <w:lang w:val="es-ES" w:eastAsia="ja-JP"/>
              </w:rPr>
              <w:br/>
              <w:t>atmosférica</w:t>
            </w:r>
          </w:p>
        </w:tc>
        <w:tc>
          <w:tcPr>
            <w:tcW w:w="1452" w:type="dxa"/>
            <w:vAlign w:val="center"/>
          </w:tcPr>
          <w:p w:rsidR="002F7456" w:rsidRDefault="002F7456" w:rsidP="007025C4">
            <w:pPr>
              <w:pStyle w:val="Tabletext"/>
              <w:jc w:val="center"/>
              <w:rPr>
                <w:lang w:val="fr-CH" w:eastAsia="ja-JP"/>
              </w:rPr>
            </w:pPr>
            <w:r>
              <w:rPr>
                <w:lang w:val="fr-CH" w:eastAsia="ja-JP"/>
              </w:rPr>
              <w:t>–</w:t>
            </w:r>
          </w:p>
        </w:tc>
        <w:tc>
          <w:tcPr>
            <w:tcW w:w="1134" w:type="dxa"/>
            <w:vAlign w:val="center"/>
          </w:tcPr>
          <w:p w:rsidR="002F7456" w:rsidRDefault="002F7456" w:rsidP="007025C4">
            <w:pPr>
              <w:pStyle w:val="Tabletext"/>
              <w:jc w:val="center"/>
              <w:rPr>
                <w:lang w:val="fr-CH" w:eastAsia="ja-JP"/>
              </w:rPr>
            </w:pPr>
            <w:r>
              <w:rPr>
                <w:lang w:val="fr-CH" w:eastAsia="ja-JP"/>
              </w:rPr>
              <w:t>0,5 dB</w:t>
            </w:r>
          </w:p>
        </w:tc>
        <w:tc>
          <w:tcPr>
            <w:tcW w:w="1145" w:type="dxa"/>
            <w:vAlign w:val="center"/>
          </w:tcPr>
          <w:p w:rsidR="002F7456" w:rsidRDefault="002F7456" w:rsidP="007025C4">
            <w:pPr>
              <w:pStyle w:val="Tabletext"/>
              <w:jc w:val="center"/>
              <w:rPr>
                <w:lang w:val="en-US" w:eastAsia="ja-JP"/>
              </w:rPr>
            </w:pPr>
            <w:r>
              <w:rPr>
                <w:lang w:val="en-US" w:eastAsia="ja-JP"/>
              </w:rPr>
              <w:t>1,1 dB</w:t>
            </w:r>
          </w:p>
        </w:tc>
        <w:tc>
          <w:tcPr>
            <w:tcW w:w="1123" w:type="dxa"/>
            <w:vAlign w:val="center"/>
          </w:tcPr>
          <w:p w:rsidR="002F7456" w:rsidRDefault="002F7456" w:rsidP="007025C4">
            <w:pPr>
              <w:pStyle w:val="Tabletext"/>
              <w:jc w:val="center"/>
              <w:rPr>
                <w:lang w:val="en-US" w:eastAsia="ja-JP"/>
              </w:rPr>
            </w:pPr>
            <w:r>
              <w:rPr>
                <w:lang w:val="en-US" w:eastAsia="ja-JP"/>
              </w:rPr>
              <w:t>0,8 dB</w:t>
            </w:r>
          </w:p>
        </w:tc>
        <w:tc>
          <w:tcPr>
            <w:tcW w:w="1134" w:type="dxa"/>
            <w:vAlign w:val="center"/>
          </w:tcPr>
          <w:p w:rsidR="002F7456" w:rsidRDefault="002F7456" w:rsidP="007025C4">
            <w:pPr>
              <w:pStyle w:val="Tabletext"/>
              <w:jc w:val="center"/>
              <w:rPr>
                <w:lang w:val="en-US" w:eastAsia="ja-JP"/>
              </w:rPr>
            </w:pPr>
            <w:r>
              <w:rPr>
                <w:lang w:val="en-US" w:eastAsia="ja-JP"/>
              </w:rPr>
              <w:t>0,4 dB</w:t>
            </w:r>
          </w:p>
        </w:tc>
        <w:tc>
          <w:tcPr>
            <w:tcW w:w="1134" w:type="dxa"/>
            <w:vAlign w:val="center"/>
          </w:tcPr>
          <w:p w:rsidR="002F7456" w:rsidRDefault="002F7456" w:rsidP="007025C4">
            <w:pPr>
              <w:pStyle w:val="Tabletext"/>
              <w:jc w:val="center"/>
              <w:rPr>
                <w:lang w:val="fr-CH" w:eastAsia="ja-JP"/>
              </w:rPr>
            </w:pPr>
            <w:r>
              <w:rPr>
                <w:lang w:val="fr-CH" w:eastAsia="ja-JP"/>
              </w:rPr>
              <w:t>1,0 dB</w:t>
            </w:r>
          </w:p>
        </w:tc>
        <w:tc>
          <w:tcPr>
            <w:tcW w:w="1098" w:type="dxa"/>
            <w:vAlign w:val="center"/>
          </w:tcPr>
          <w:p w:rsidR="002F7456" w:rsidRDefault="002F7456" w:rsidP="007025C4">
            <w:pPr>
              <w:pStyle w:val="Tabletext"/>
              <w:jc w:val="center"/>
              <w:rPr>
                <w:lang w:val="fr-CH" w:eastAsia="ja-JP"/>
              </w:rPr>
            </w:pPr>
            <w:r>
              <w:rPr>
                <w:lang w:val="fr-CH" w:eastAsia="ja-JP"/>
              </w:rPr>
              <w:t>0,7 dB</w:t>
            </w:r>
          </w:p>
        </w:tc>
      </w:tr>
      <w:tr w:rsidR="002F7456" w:rsidRPr="00E5584E" w:rsidTr="00E5584E">
        <w:trPr>
          <w:jc w:val="center"/>
        </w:trPr>
        <w:tc>
          <w:tcPr>
            <w:tcW w:w="1419" w:type="dxa"/>
            <w:vMerge w:val="restart"/>
            <w:vAlign w:val="center"/>
          </w:tcPr>
          <w:p w:rsidR="002F7456" w:rsidRDefault="002F7456" w:rsidP="00E5584E">
            <w:pPr>
              <w:pStyle w:val="Tabletext"/>
              <w:jc w:val="left"/>
              <w:rPr>
                <w:lang w:val="es-ES" w:eastAsia="ja-JP"/>
              </w:rPr>
            </w:pPr>
            <w:r>
              <w:rPr>
                <w:lang w:val="es-ES" w:eastAsia="ja-JP"/>
              </w:rPr>
              <w:t>Atenuación</w:t>
            </w:r>
            <w:r>
              <w:rPr>
                <w:lang w:val="es-ES" w:eastAsia="ja-JP"/>
              </w:rPr>
              <w:br/>
              <w:t>debida</w:t>
            </w:r>
            <w:r w:rsidR="00E5584E">
              <w:rPr>
                <w:lang w:val="es-ES" w:eastAsia="ja-JP"/>
              </w:rPr>
              <w:t xml:space="preserve"> a</w:t>
            </w:r>
            <w:r w:rsidR="00E5584E">
              <w:rPr>
                <w:lang w:val="es-ES" w:eastAsia="ja-JP"/>
              </w:rPr>
              <w:br/>
            </w:r>
            <w:r>
              <w:rPr>
                <w:lang w:val="es-ES" w:eastAsia="ja-JP"/>
              </w:rPr>
              <w:t>la lluvia</w:t>
            </w:r>
          </w:p>
        </w:tc>
        <w:tc>
          <w:tcPr>
            <w:tcW w:w="1452" w:type="dxa"/>
            <w:vAlign w:val="center"/>
          </w:tcPr>
          <w:p w:rsidR="002F7456" w:rsidRPr="00E5584E" w:rsidRDefault="002F7456" w:rsidP="00E5584E">
            <w:pPr>
              <w:pStyle w:val="Tabletext"/>
              <w:jc w:val="center"/>
              <w:rPr>
                <w:lang w:val="es-ES_tradnl" w:eastAsia="ja-JP"/>
              </w:rPr>
            </w:pPr>
            <w:r w:rsidRPr="00E5584E">
              <w:rPr>
                <w:lang w:val="es-ES_tradnl" w:eastAsia="ja-JP"/>
              </w:rPr>
              <w:t>0,3%</w:t>
            </w:r>
          </w:p>
        </w:tc>
        <w:tc>
          <w:tcPr>
            <w:tcW w:w="1134" w:type="dxa"/>
            <w:vAlign w:val="center"/>
          </w:tcPr>
          <w:p w:rsidR="002F7456" w:rsidRPr="00E5584E" w:rsidRDefault="002F7456" w:rsidP="00E5584E">
            <w:pPr>
              <w:pStyle w:val="Tabletext"/>
              <w:jc w:val="center"/>
              <w:rPr>
                <w:lang w:val="es-ES_tradnl" w:eastAsia="ja-JP"/>
              </w:rPr>
            </w:pPr>
            <w:r w:rsidRPr="00E5584E">
              <w:rPr>
                <w:lang w:val="es-ES_tradnl" w:eastAsia="ja-JP"/>
              </w:rPr>
              <w:t>6,2 dB</w:t>
            </w:r>
          </w:p>
        </w:tc>
        <w:tc>
          <w:tcPr>
            <w:tcW w:w="1145" w:type="dxa"/>
            <w:vAlign w:val="center"/>
          </w:tcPr>
          <w:p w:rsidR="002F7456" w:rsidRPr="00E5584E" w:rsidRDefault="002F7456" w:rsidP="00E5584E">
            <w:pPr>
              <w:pStyle w:val="Tabletext"/>
              <w:jc w:val="center"/>
              <w:rPr>
                <w:lang w:val="es-ES_tradnl" w:eastAsia="ja-JP"/>
              </w:rPr>
            </w:pPr>
            <w:r w:rsidRPr="00E5584E">
              <w:rPr>
                <w:lang w:val="es-ES_tradnl" w:eastAsia="ja-JP"/>
              </w:rPr>
              <w:t>12,0 dB</w:t>
            </w:r>
          </w:p>
        </w:tc>
        <w:tc>
          <w:tcPr>
            <w:tcW w:w="1123" w:type="dxa"/>
            <w:vAlign w:val="center"/>
          </w:tcPr>
          <w:p w:rsidR="002F7456" w:rsidRPr="00E5584E" w:rsidRDefault="002F7456" w:rsidP="00E5584E">
            <w:pPr>
              <w:pStyle w:val="Tabletext"/>
              <w:jc w:val="center"/>
              <w:rPr>
                <w:lang w:val="es-ES_tradnl" w:eastAsia="ja-JP"/>
              </w:rPr>
            </w:pPr>
            <w:r w:rsidRPr="00E5584E">
              <w:rPr>
                <w:lang w:val="es-ES_tradnl" w:eastAsia="ja-JP"/>
              </w:rPr>
              <w:t>14,6 dB</w:t>
            </w:r>
          </w:p>
        </w:tc>
        <w:tc>
          <w:tcPr>
            <w:tcW w:w="1134" w:type="dxa"/>
            <w:vAlign w:val="center"/>
          </w:tcPr>
          <w:p w:rsidR="002F7456" w:rsidRPr="00E5584E" w:rsidRDefault="002F7456" w:rsidP="00E5584E">
            <w:pPr>
              <w:pStyle w:val="Tabletext"/>
              <w:jc w:val="center"/>
              <w:rPr>
                <w:lang w:val="es-ES_tradnl" w:eastAsia="ja-JP"/>
              </w:rPr>
            </w:pPr>
            <w:r w:rsidRPr="00E5584E">
              <w:rPr>
                <w:lang w:val="es-ES_tradnl" w:eastAsia="ja-JP"/>
              </w:rPr>
              <w:t>4,7 dB</w:t>
            </w:r>
          </w:p>
        </w:tc>
        <w:tc>
          <w:tcPr>
            <w:tcW w:w="1134" w:type="dxa"/>
            <w:vAlign w:val="center"/>
          </w:tcPr>
          <w:p w:rsidR="002F7456" w:rsidRPr="00E5584E" w:rsidRDefault="002F7456" w:rsidP="00E5584E">
            <w:pPr>
              <w:pStyle w:val="Tabletext"/>
              <w:jc w:val="center"/>
              <w:rPr>
                <w:lang w:val="es-ES_tradnl" w:eastAsia="ja-JP"/>
              </w:rPr>
            </w:pPr>
            <w:r w:rsidRPr="00E5584E">
              <w:rPr>
                <w:lang w:val="es-ES_tradnl" w:eastAsia="ja-JP"/>
              </w:rPr>
              <w:t>9,2 dB</w:t>
            </w:r>
          </w:p>
        </w:tc>
        <w:tc>
          <w:tcPr>
            <w:tcW w:w="1098" w:type="dxa"/>
            <w:vAlign w:val="center"/>
          </w:tcPr>
          <w:p w:rsidR="002F7456" w:rsidRPr="00E5584E" w:rsidRDefault="002F7456" w:rsidP="00E5584E">
            <w:pPr>
              <w:pStyle w:val="Tabletext"/>
              <w:jc w:val="center"/>
              <w:rPr>
                <w:lang w:val="es-ES_tradnl" w:eastAsia="ja-JP"/>
              </w:rPr>
            </w:pPr>
            <w:r w:rsidRPr="00E5584E">
              <w:rPr>
                <w:lang w:val="es-ES_tradnl" w:eastAsia="ja-JP"/>
              </w:rPr>
              <w:t>11,3 dB</w:t>
            </w:r>
          </w:p>
        </w:tc>
      </w:tr>
      <w:tr w:rsidR="002F7456" w:rsidRPr="00E5584E" w:rsidTr="00E5584E">
        <w:trPr>
          <w:jc w:val="center"/>
        </w:trPr>
        <w:tc>
          <w:tcPr>
            <w:tcW w:w="1419" w:type="dxa"/>
            <w:vMerge/>
          </w:tcPr>
          <w:p w:rsidR="002F7456" w:rsidRPr="00E5584E" w:rsidRDefault="002F7456" w:rsidP="007025C4">
            <w:pPr>
              <w:pStyle w:val="Tabletext"/>
              <w:rPr>
                <w:lang w:val="es-ES_tradnl" w:eastAsia="ja-JP"/>
              </w:rPr>
            </w:pPr>
          </w:p>
        </w:tc>
        <w:tc>
          <w:tcPr>
            <w:tcW w:w="1452" w:type="dxa"/>
            <w:vAlign w:val="center"/>
          </w:tcPr>
          <w:p w:rsidR="002F7456" w:rsidRPr="00E5584E" w:rsidRDefault="002F7456" w:rsidP="00E5584E">
            <w:pPr>
              <w:pStyle w:val="Tabletext"/>
              <w:jc w:val="center"/>
              <w:rPr>
                <w:lang w:val="es-ES_tradnl" w:eastAsia="ja-JP"/>
              </w:rPr>
            </w:pPr>
            <w:r w:rsidRPr="00E5584E">
              <w:rPr>
                <w:lang w:val="es-ES_tradnl" w:eastAsia="ja-JP"/>
              </w:rPr>
              <w:t>0,1%</w:t>
            </w:r>
          </w:p>
        </w:tc>
        <w:tc>
          <w:tcPr>
            <w:tcW w:w="1134" w:type="dxa"/>
            <w:vAlign w:val="center"/>
          </w:tcPr>
          <w:p w:rsidR="002F7456" w:rsidRPr="00E5584E" w:rsidRDefault="002F7456" w:rsidP="00E5584E">
            <w:pPr>
              <w:pStyle w:val="Tabletext"/>
              <w:jc w:val="center"/>
              <w:rPr>
                <w:lang w:val="es-ES_tradnl" w:eastAsia="ja-JP"/>
              </w:rPr>
            </w:pPr>
            <w:r w:rsidRPr="00E5584E">
              <w:rPr>
                <w:lang w:val="es-ES_tradnl" w:eastAsia="ja-JP"/>
              </w:rPr>
              <w:t>11,1 dB</w:t>
            </w:r>
          </w:p>
        </w:tc>
        <w:tc>
          <w:tcPr>
            <w:tcW w:w="1145" w:type="dxa"/>
            <w:vAlign w:val="center"/>
          </w:tcPr>
          <w:p w:rsidR="002F7456" w:rsidRPr="00E5584E" w:rsidRDefault="002F7456" w:rsidP="00E5584E">
            <w:pPr>
              <w:pStyle w:val="Tabletext"/>
              <w:jc w:val="center"/>
              <w:rPr>
                <w:lang w:val="es-ES_tradnl" w:eastAsia="ja-JP"/>
              </w:rPr>
            </w:pPr>
            <w:r w:rsidRPr="00E5584E">
              <w:rPr>
                <w:lang w:val="es-ES_tradnl" w:eastAsia="ja-JP"/>
              </w:rPr>
              <w:t>20,9 dB</w:t>
            </w:r>
          </w:p>
        </w:tc>
        <w:tc>
          <w:tcPr>
            <w:tcW w:w="1123" w:type="dxa"/>
            <w:vAlign w:val="center"/>
          </w:tcPr>
          <w:p w:rsidR="002F7456" w:rsidRPr="00E5584E" w:rsidRDefault="002F7456" w:rsidP="00E5584E">
            <w:pPr>
              <w:pStyle w:val="Tabletext"/>
              <w:jc w:val="center"/>
              <w:rPr>
                <w:lang w:val="es-ES_tradnl" w:eastAsia="ja-JP"/>
              </w:rPr>
            </w:pPr>
            <w:r w:rsidRPr="00E5584E">
              <w:rPr>
                <w:lang w:val="es-ES_tradnl" w:eastAsia="ja-JP"/>
              </w:rPr>
              <w:t>25,1 dB</w:t>
            </w:r>
          </w:p>
        </w:tc>
        <w:tc>
          <w:tcPr>
            <w:tcW w:w="1134" w:type="dxa"/>
            <w:vAlign w:val="center"/>
          </w:tcPr>
          <w:p w:rsidR="002F7456" w:rsidRPr="00E5584E" w:rsidRDefault="002F7456" w:rsidP="00E5584E">
            <w:pPr>
              <w:pStyle w:val="Tabletext"/>
              <w:jc w:val="center"/>
              <w:rPr>
                <w:lang w:val="es-ES_tradnl" w:eastAsia="ja-JP"/>
              </w:rPr>
            </w:pPr>
            <w:r w:rsidRPr="00E5584E">
              <w:rPr>
                <w:lang w:val="es-ES_tradnl" w:eastAsia="ja-JP"/>
              </w:rPr>
              <w:t>8,5 dB</w:t>
            </w:r>
          </w:p>
        </w:tc>
        <w:tc>
          <w:tcPr>
            <w:tcW w:w="1134" w:type="dxa"/>
            <w:vAlign w:val="center"/>
          </w:tcPr>
          <w:p w:rsidR="002F7456" w:rsidRPr="00E5584E" w:rsidRDefault="002F7456" w:rsidP="00E5584E">
            <w:pPr>
              <w:pStyle w:val="Tabletext"/>
              <w:jc w:val="center"/>
              <w:rPr>
                <w:lang w:val="es-ES_tradnl" w:eastAsia="ja-JP"/>
              </w:rPr>
            </w:pPr>
            <w:r w:rsidRPr="00E5584E">
              <w:rPr>
                <w:lang w:val="es-ES_tradnl" w:eastAsia="ja-JP"/>
              </w:rPr>
              <w:t>16,2 dB</w:t>
            </w:r>
          </w:p>
        </w:tc>
        <w:tc>
          <w:tcPr>
            <w:tcW w:w="1098" w:type="dxa"/>
            <w:vAlign w:val="center"/>
          </w:tcPr>
          <w:p w:rsidR="002F7456" w:rsidRPr="00E5584E" w:rsidRDefault="002F7456" w:rsidP="00E5584E">
            <w:pPr>
              <w:pStyle w:val="Tabletext"/>
              <w:jc w:val="center"/>
              <w:rPr>
                <w:lang w:val="es-ES_tradnl" w:eastAsia="ja-JP"/>
              </w:rPr>
            </w:pPr>
            <w:r w:rsidRPr="00E5584E">
              <w:rPr>
                <w:lang w:val="es-ES_tradnl" w:eastAsia="ja-JP"/>
              </w:rPr>
              <w:t>19,6 dB</w:t>
            </w:r>
          </w:p>
        </w:tc>
      </w:tr>
    </w:tbl>
    <w:p w:rsidR="002F7456" w:rsidRPr="00E5584E" w:rsidRDefault="002F7456" w:rsidP="002F7456">
      <w:pPr>
        <w:pStyle w:val="Tabletext"/>
        <w:rPr>
          <w:lang w:val="es-ES_tradnl" w:eastAsia="ja-JP"/>
        </w:rPr>
      </w:pPr>
    </w:p>
    <w:p w:rsidR="002F7456" w:rsidRDefault="002F7456" w:rsidP="004347D1">
      <w:pPr>
        <w:pStyle w:val="TableNo"/>
        <w:keepLines/>
        <w:rPr>
          <w:lang w:val="es-ES"/>
        </w:rPr>
      </w:pPr>
      <w:r>
        <w:rPr>
          <w:lang w:val="es-ES"/>
        </w:rPr>
        <w:lastRenderedPageBreak/>
        <w:t>CUADRO 11</w:t>
      </w:r>
    </w:p>
    <w:p w:rsidR="002F7456" w:rsidRDefault="002F7456" w:rsidP="002207FA">
      <w:pPr>
        <w:pStyle w:val="Tabletitle"/>
        <w:keepLines/>
        <w:rPr>
          <w:sz w:val="20"/>
          <w:lang w:val="es-ES" w:eastAsia="ja-JP"/>
        </w:rPr>
      </w:pPr>
      <w:r>
        <w:rPr>
          <w:lang w:val="es-ES"/>
        </w:rPr>
        <w:t xml:space="preserve">Absorción gaseosa atmosférica y atenuación debida a la lluvia </w:t>
      </w:r>
      <w:r w:rsidR="002207FA">
        <w:rPr>
          <w:lang w:val="es-ES"/>
        </w:rPr>
        <w:br/>
      </w:r>
      <w:r>
        <w:rPr>
          <w:lang w:val="es-ES"/>
        </w:rPr>
        <w:t>en algunas ciudades de la</w:t>
      </w:r>
      <w:r>
        <w:rPr>
          <w:lang w:val="es-ES" w:eastAsia="ja-JP"/>
        </w:rPr>
        <w:t xml:space="preserve"> Región 3</w:t>
      </w:r>
    </w:p>
    <w:tbl>
      <w:tblPr>
        <w:tblW w:w="9638"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9"/>
        <w:gridCol w:w="1417"/>
        <w:gridCol w:w="1133"/>
        <w:gridCol w:w="1134"/>
        <w:gridCol w:w="1133"/>
        <w:gridCol w:w="1134"/>
        <w:gridCol w:w="1134"/>
        <w:gridCol w:w="1134"/>
      </w:tblGrid>
      <w:tr w:rsidR="002F7456" w:rsidRPr="002207FA" w:rsidTr="008A220D">
        <w:trPr>
          <w:jc w:val="center"/>
        </w:trPr>
        <w:tc>
          <w:tcPr>
            <w:tcW w:w="1419" w:type="dxa"/>
            <w:vMerge w:val="restart"/>
          </w:tcPr>
          <w:p w:rsidR="002F7456" w:rsidRPr="002207FA" w:rsidRDefault="002F7456" w:rsidP="002207FA">
            <w:pPr>
              <w:pStyle w:val="Tablehead"/>
              <w:keepLines/>
              <w:rPr>
                <w:lang w:val="es-ES_tradnl"/>
              </w:rPr>
            </w:pPr>
          </w:p>
        </w:tc>
        <w:tc>
          <w:tcPr>
            <w:tcW w:w="1417" w:type="dxa"/>
            <w:vMerge w:val="restart"/>
          </w:tcPr>
          <w:p w:rsidR="002F7456" w:rsidRPr="002207FA" w:rsidRDefault="002F7456" w:rsidP="002207FA">
            <w:pPr>
              <w:pStyle w:val="Tablehead"/>
              <w:keepLines/>
              <w:rPr>
                <w:lang w:val="es-ES_tradnl"/>
              </w:rPr>
            </w:pPr>
            <w:r w:rsidRPr="002207FA">
              <w:rPr>
                <w:lang w:val="es-ES_tradnl"/>
              </w:rPr>
              <w:t>Porcentaje de tiempo</w:t>
            </w:r>
            <w:r w:rsidRPr="002207FA">
              <w:rPr>
                <w:lang w:val="es-ES_tradnl"/>
              </w:rPr>
              <w:br/>
              <w:t>anual</w:t>
            </w:r>
          </w:p>
        </w:tc>
        <w:tc>
          <w:tcPr>
            <w:tcW w:w="3400" w:type="dxa"/>
            <w:gridSpan w:val="3"/>
          </w:tcPr>
          <w:p w:rsidR="002F7456" w:rsidRPr="002207FA" w:rsidRDefault="002F7456" w:rsidP="002207FA">
            <w:pPr>
              <w:pStyle w:val="Tablehead"/>
              <w:keepLines/>
              <w:rPr>
                <w:lang w:val="es-ES_tradnl"/>
              </w:rPr>
            </w:pPr>
            <w:r w:rsidRPr="002207FA">
              <w:rPr>
                <w:lang w:val="es-ES_tradnl"/>
              </w:rPr>
              <w:t>Tokio</w:t>
            </w:r>
          </w:p>
        </w:tc>
        <w:tc>
          <w:tcPr>
            <w:tcW w:w="3402" w:type="dxa"/>
            <w:gridSpan w:val="3"/>
          </w:tcPr>
          <w:p w:rsidR="002F7456" w:rsidRPr="002207FA" w:rsidRDefault="002F7456" w:rsidP="002207FA">
            <w:pPr>
              <w:pStyle w:val="Tablehead"/>
              <w:keepLines/>
              <w:rPr>
                <w:lang w:val="es-ES_tradnl"/>
              </w:rPr>
            </w:pPr>
            <w:r w:rsidRPr="002207FA">
              <w:rPr>
                <w:lang w:val="es-ES_tradnl"/>
              </w:rPr>
              <w:t>Kuala Lumpur</w:t>
            </w:r>
          </w:p>
        </w:tc>
      </w:tr>
      <w:tr w:rsidR="002F7456" w:rsidRPr="002207FA" w:rsidTr="008A220D">
        <w:trPr>
          <w:jc w:val="center"/>
        </w:trPr>
        <w:tc>
          <w:tcPr>
            <w:tcW w:w="1419" w:type="dxa"/>
            <w:vMerge/>
          </w:tcPr>
          <w:p w:rsidR="002F7456" w:rsidRPr="00F56EDC" w:rsidRDefault="002F7456" w:rsidP="002207FA">
            <w:pPr>
              <w:pStyle w:val="Tabletext"/>
              <w:keepNext/>
              <w:keepLines/>
              <w:spacing w:before="20" w:after="20"/>
              <w:jc w:val="center"/>
              <w:rPr>
                <w:lang w:val="es-ES_tradnl" w:eastAsia="ja-JP"/>
              </w:rPr>
            </w:pPr>
          </w:p>
        </w:tc>
        <w:tc>
          <w:tcPr>
            <w:tcW w:w="1417" w:type="dxa"/>
            <w:vMerge/>
          </w:tcPr>
          <w:p w:rsidR="002F7456" w:rsidRPr="00F56EDC" w:rsidRDefault="002F7456" w:rsidP="002207FA">
            <w:pPr>
              <w:pStyle w:val="Tablehead"/>
              <w:keepLines/>
              <w:spacing w:before="20" w:after="20"/>
              <w:rPr>
                <w:lang w:val="es-ES_tradnl" w:eastAsia="ja-JP"/>
              </w:rPr>
            </w:pPr>
          </w:p>
        </w:tc>
        <w:tc>
          <w:tcPr>
            <w:tcW w:w="1133" w:type="dxa"/>
            <w:vAlign w:val="center"/>
          </w:tcPr>
          <w:p w:rsidR="002F7456" w:rsidRPr="002207FA" w:rsidRDefault="002F7456" w:rsidP="002207FA">
            <w:pPr>
              <w:pStyle w:val="Tabletext"/>
              <w:keepNext/>
              <w:keepLines/>
              <w:rPr>
                <w:lang w:val="es-ES_tradnl"/>
              </w:rPr>
            </w:pPr>
            <w:r w:rsidRPr="002207FA">
              <w:rPr>
                <w:lang w:val="es-ES_tradnl"/>
              </w:rPr>
              <w:t>18,1 GHz</w:t>
            </w:r>
          </w:p>
        </w:tc>
        <w:tc>
          <w:tcPr>
            <w:tcW w:w="1134" w:type="dxa"/>
            <w:vAlign w:val="center"/>
          </w:tcPr>
          <w:p w:rsidR="002F7456" w:rsidRPr="002207FA" w:rsidRDefault="002F7456" w:rsidP="002207FA">
            <w:pPr>
              <w:pStyle w:val="Tabletext"/>
              <w:keepNext/>
              <w:keepLines/>
              <w:rPr>
                <w:lang w:val="es-ES_tradnl"/>
              </w:rPr>
            </w:pPr>
            <w:r w:rsidRPr="002207FA">
              <w:rPr>
                <w:lang w:val="es-ES_tradnl"/>
              </w:rPr>
              <w:t>25,0 GHz</w:t>
            </w:r>
          </w:p>
        </w:tc>
        <w:tc>
          <w:tcPr>
            <w:tcW w:w="1133" w:type="dxa"/>
            <w:vAlign w:val="center"/>
          </w:tcPr>
          <w:p w:rsidR="002F7456" w:rsidRPr="002207FA" w:rsidRDefault="002F7456" w:rsidP="002207FA">
            <w:pPr>
              <w:pStyle w:val="Tabletext"/>
              <w:keepNext/>
              <w:keepLines/>
              <w:rPr>
                <w:lang w:val="es-ES_tradnl"/>
              </w:rPr>
            </w:pPr>
            <w:r w:rsidRPr="002207FA">
              <w:rPr>
                <w:lang w:val="es-ES_tradnl"/>
              </w:rPr>
              <w:t>27,8 GHz</w:t>
            </w:r>
          </w:p>
        </w:tc>
        <w:tc>
          <w:tcPr>
            <w:tcW w:w="1134" w:type="dxa"/>
            <w:vAlign w:val="center"/>
          </w:tcPr>
          <w:p w:rsidR="002F7456" w:rsidRPr="002207FA" w:rsidRDefault="002F7456" w:rsidP="002207FA">
            <w:pPr>
              <w:pStyle w:val="Tabletext"/>
              <w:keepNext/>
              <w:keepLines/>
              <w:rPr>
                <w:lang w:val="es-ES_tradnl"/>
              </w:rPr>
            </w:pPr>
            <w:r w:rsidRPr="002207FA">
              <w:rPr>
                <w:lang w:val="es-ES_tradnl"/>
              </w:rPr>
              <w:t>18,1 GHz</w:t>
            </w:r>
          </w:p>
        </w:tc>
        <w:tc>
          <w:tcPr>
            <w:tcW w:w="1134" w:type="dxa"/>
            <w:vAlign w:val="center"/>
          </w:tcPr>
          <w:p w:rsidR="002F7456" w:rsidRPr="002207FA" w:rsidRDefault="002F7456" w:rsidP="002207FA">
            <w:pPr>
              <w:pStyle w:val="Tabletext"/>
              <w:keepNext/>
              <w:keepLines/>
              <w:rPr>
                <w:lang w:val="es-ES_tradnl"/>
              </w:rPr>
            </w:pPr>
            <w:r w:rsidRPr="002207FA">
              <w:rPr>
                <w:lang w:val="es-ES_tradnl"/>
              </w:rPr>
              <w:t>25,0 GHz</w:t>
            </w:r>
          </w:p>
        </w:tc>
        <w:tc>
          <w:tcPr>
            <w:tcW w:w="1134" w:type="dxa"/>
            <w:vAlign w:val="center"/>
          </w:tcPr>
          <w:p w:rsidR="002F7456" w:rsidRPr="002207FA" w:rsidRDefault="002F7456" w:rsidP="002207FA">
            <w:pPr>
              <w:pStyle w:val="Tabletext"/>
              <w:keepNext/>
              <w:keepLines/>
              <w:rPr>
                <w:lang w:val="es-ES_tradnl"/>
              </w:rPr>
            </w:pPr>
            <w:r w:rsidRPr="002207FA">
              <w:rPr>
                <w:lang w:val="es-ES_tradnl"/>
              </w:rPr>
              <w:t>27,8 GHz</w:t>
            </w:r>
          </w:p>
        </w:tc>
      </w:tr>
      <w:tr w:rsidR="002F7456" w:rsidTr="008A220D">
        <w:trPr>
          <w:jc w:val="center"/>
        </w:trPr>
        <w:tc>
          <w:tcPr>
            <w:tcW w:w="1419" w:type="dxa"/>
            <w:vAlign w:val="center"/>
          </w:tcPr>
          <w:p w:rsidR="002F7456" w:rsidRPr="002207FA" w:rsidRDefault="002F7456" w:rsidP="002207FA">
            <w:pPr>
              <w:pStyle w:val="Tabletext"/>
              <w:keepNext/>
              <w:keepLines/>
              <w:jc w:val="left"/>
              <w:rPr>
                <w:lang w:val="es-ES_tradnl"/>
              </w:rPr>
            </w:pPr>
            <w:r w:rsidRPr="002207FA">
              <w:rPr>
                <w:lang w:val="es-ES_tradnl"/>
              </w:rPr>
              <w:t>Absorción</w:t>
            </w:r>
            <w:r w:rsidRPr="002207FA">
              <w:rPr>
                <w:lang w:val="es-ES_tradnl"/>
              </w:rPr>
              <w:br/>
              <w:t>atmosférica</w:t>
            </w:r>
          </w:p>
        </w:tc>
        <w:tc>
          <w:tcPr>
            <w:tcW w:w="1417" w:type="dxa"/>
            <w:vAlign w:val="center"/>
          </w:tcPr>
          <w:p w:rsidR="002F7456" w:rsidRPr="00E5584E" w:rsidRDefault="002F7456" w:rsidP="002207FA">
            <w:pPr>
              <w:pStyle w:val="Tabletext"/>
              <w:keepNext/>
              <w:keepLines/>
              <w:jc w:val="center"/>
            </w:pPr>
            <w:r w:rsidRPr="00E5584E">
              <w:t>–</w:t>
            </w:r>
          </w:p>
        </w:tc>
        <w:tc>
          <w:tcPr>
            <w:tcW w:w="1133" w:type="dxa"/>
            <w:vAlign w:val="center"/>
          </w:tcPr>
          <w:p w:rsidR="002F7456" w:rsidRPr="00E5584E" w:rsidRDefault="002F7456" w:rsidP="002207FA">
            <w:pPr>
              <w:pStyle w:val="Tabletext"/>
              <w:keepNext/>
              <w:keepLines/>
              <w:jc w:val="center"/>
            </w:pPr>
            <w:r w:rsidRPr="00E5584E">
              <w:t>0,5 dB</w:t>
            </w:r>
          </w:p>
        </w:tc>
        <w:tc>
          <w:tcPr>
            <w:tcW w:w="1134" w:type="dxa"/>
            <w:vAlign w:val="center"/>
          </w:tcPr>
          <w:p w:rsidR="002F7456" w:rsidRPr="00E5584E" w:rsidRDefault="002F7456" w:rsidP="002207FA">
            <w:pPr>
              <w:pStyle w:val="Tabletext"/>
              <w:keepNext/>
              <w:keepLines/>
              <w:jc w:val="center"/>
            </w:pPr>
            <w:r w:rsidRPr="00E5584E">
              <w:t>1,4 dB</w:t>
            </w:r>
          </w:p>
        </w:tc>
        <w:tc>
          <w:tcPr>
            <w:tcW w:w="1133" w:type="dxa"/>
            <w:vAlign w:val="center"/>
          </w:tcPr>
          <w:p w:rsidR="002F7456" w:rsidRPr="00E5584E" w:rsidRDefault="002F7456" w:rsidP="002207FA">
            <w:pPr>
              <w:pStyle w:val="Tabletext"/>
              <w:keepNext/>
              <w:keepLines/>
              <w:jc w:val="center"/>
            </w:pPr>
            <w:r w:rsidRPr="00E5584E">
              <w:t>1,0 dB</w:t>
            </w:r>
          </w:p>
        </w:tc>
        <w:tc>
          <w:tcPr>
            <w:tcW w:w="1134" w:type="dxa"/>
            <w:vAlign w:val="center"/>
          </w:tcPr>
          <w:p w:rsidR="002F7456" w:rsidRPr="00E5584E" w:rsidRDefault="002F7456" w:rsidP="002207FA">
            <w:pPr>
              <w:pStyle w:val="Tabletext"/>
              <w:keepNext/>
              <w:keepLines/>
              <w:jc w:val="center"/>
            </w:pPr>
            <w:r w:rsidRPr="00E5584E">
              <w:t>0,3 dB</w:t>
            </w:r>
          </w:p>
        </w:tc>
        <w:tc>
          <w:tcPr>
            <w:tcW w:w="1134" w:type="dxa"/>
            <w:vAlign w:val="center"/>
          </w:tcPr>
          <w:p w:rsidR="002F7456" w:rsidRPr="00E5584E" w:rsidRDefault="002F7456" w:rsidP="002207FA">
            <w:pPr>
              <w:pStyle w:val="Tabletext"/>
              <w:keepNext/>
              <w:keepLines/>
              <w:jc w:val="center"/>
            </w:pPr>
            <w:r w:rsidRPr="00E5584E">
              <w:t>0,9 dB</w:t>
            </w:r>
          </w:p>
        </w:tc>
        <w:tc>
          <w:tcPr>
            <w:tcW w:w="1134" w:type="dxa"/>
            <w:vAlign w:val="center"/>
          </w:tcPr>
          <w:p w:rsidR="002F7456" w:rsidRPr="00E5584E" w:rsidRDefault="002F7456" w:rsidP="002207FA">
            <w:pPr>
              <w:pStyle w:val="Tabletext"/>
              <w:keepNext/>
              <w:keepLines/>
              <w:jc w:val="center"/>
            </w:pPr>
            <w:r w:rsidRPr="00E5584E">
              <w:t>0,6 dB</w:t>
            </w:r>
          </w:p>
        </w:tc>
      </w:tr>
      <w:tr w:rsidR="002F7456" w:rsidRPr="00E5584E" w:rsidTr="008A220D">
        <w:trPr>
          <w:jc w:val="center"/>
        </w:trPr>
        <w:tc>
          <w:tcPr>
            <w:tcW w:w="1419" w:type="dxa"/>
            <w:vMerge w:val="restart"/>
            <w:vAlign w:val="center"/>
          </w:tcPr>
          <w:p w:rsidR="002F7456" w:rsidRPr="00E5584E" w:rsidRDefault="002F7456" w:rsidP="002207FA">
            <w:pPr>
              <w:pStyle w:val="Tabletext"/>
              <w:keepNext/>
              <w:keepLines/>
              <w:jc w:val="left"/>
              <w:rPr>
                <w:lang w:val="es-ES_tradnl"/>
              </w:rPr>
            </w:pPr>
            <w:r w:rsidRPr="00E5584E">
              <w:rPr>
                <w:lang w:val="es-ES_tradnl"/>
              </w:rPr>
              <w:t>Atenuación</w:t>
            </w:r>
            <w:r w:rsidR="002207FA">
              <w:rPr>
                <w:lang w:val="es-ES_tradnl"/>
              </w:rPr>
              <w:t xml:space="preserve"> </w:t>
            </w:r>
            <w:r w:rsidRPr="00E5584E">
              <w:rPr>
                <w:lang w:val="es-ES_tradnl"/>
              </w:rPr>
              <w:t xml:space="preserve">debida a </w:t>
            </w:r>
            <w:r w:rsidR="00E5584E" w:rsidRPr="00E5584E">
              <w:rPr>
                <w:lang w:val="es-ES_tradnl"/>
              </w:rPr>
              <w:br/>
            </w:r>
            <w:r w:rsidRPr="00E5584E">
              <w:rPr>
                <w:lang w:val="es-ES_tradnl"/>
              </w:rPr>
              <w:t>la lluvia</w:t>
            </w:r>
          </w:p>
        </w:tc>
        <w:tc>
          <w:tcPr>
            <w:tcW w:w="1417" w:type="dxa"/>
            <w:vAlign w:val="center"/>
          </w:tcPr>
          <w:p w:rsidR="002F7456" w:rsidRPr="00E5584E" w:rsidRDefault="002F7456" w:rsidP="002207FA">
            <w:pPr>
              <w:pStyle w:val="Tabletext"/>
              <w:keepNext/>
              <w:keepLines/>
              <w:jc w:val="center"/>
              <w:rPr>
                <w:lang w:val="es-ES_tradnl"/>
              </w:rPr>
            </w:pPr>
            <w:r w:rsidRPr="00E5584E">
              <w:rPr>
                <w:lang w:val="es-ES_tradnl"/>
              </w:rPr>
              <w:t>0,3%</w:t>
            </w:r>
          </w:p>
        </w:tc>
        <w:tc>
          <w:tcPr>
            <w:tcW w:w="1133" w:type="dxa"/>
            <w:vAlign w:val="center"/>
          </w:tcPr>
          <w:p w:rsidR="002F7456" w:rsidRPr="00E5584E" w:rsidRDefault="002F7456" w:rsidP="002207FA">
            <w:pPr>
              <w:pStyle w:val="Tabletext"/>
              <w:keepNext/>
              <w:keepLines/>
              <w:jc w:val="center"/>
              <w:rPr>
                <w:lang w:val="es-ES_tradnl"/>
              </w:rPr>
            </w:pPr>
            <w:r w:rsidRPr="00E5584E">
              <w:rPr>
                <w:lang w:val="es-ES_tradnl"/>
              </w:rPr>
              <w:t>3,8 dB</w:t>
            </w:r>
          </w:p>
        </w:tc>
        <w:tc>
          <w:tcPr>
            <w:tcW w:w="1134" w:type="dxa"/>
            <w:vAlign w:val="center"/>
          </w:tcPr>
          <w:p w:rsidR="002F7456" w:rsidRPr="00E5584E" w:rsidRDefault="002F7456" w:rsidP="002207FA">
            <w:pPr>
              <w:pStyle w:val="Tabletext"/>
              <w:keepNext/>
              <w:keepLines/>
              <w:jc w:val="center"/>
              <w:rPr>
                <w:lang w:val="es-ES_tradnl"/>
              </w:rPr>
            </w:pPr>
            <w:r w:rsidRPr="00E5584E">
              <w:rPr>
                <w:lang w:val="es-ES_tradnl"/>
              </w:rPr>
              <w:t>7,2 dB</w:t>
            </w:r>
          </w:p>
        </w:tc>
        <w:tc>
          <w:tcPr>
            <w:tcW w:w="1133" w:type="dxa"/>
            <w:vAlign w:val="center"/>
          </w:tcPr>
          <w:p w:rsidR="002F7456" w:rsidRPr="00E5584E" w:rsidRDefault="002F7456" w:rsidP="002207FA">
            <w:pPr>
              <w:pStyle w:val="Tabletext"/>
              <w:keepNext/>
              <w:keepLines/>
              <w:jc w:val="center"/>
              <w:rPr>
                <w:lang w:val="es-ES_tradnl"/>
              </w:rPr>
            </w:pPr>
            <w:r w:rsidRPr="00E5584E">
              <w:rPr>
                <w:lang w:val="es-ES_tradnl"/>
              </w:rPr>
              <w:t>8,7 dB</w:t>
            </w:r>
          </w:p>
        </w:tc>
        <w:tc>
          <w:tcPr>
            <w:tcW w:w="1134" w:type="dxa"/>
            <w:vAlign w:val="center"/>
          </w:tcPr>
          <w:p w:rsidR="002F7456" w:rsidRPr="00E5584E" w:rsidRDefault="002F7456" w:rsidP="002207FA">
            <w:pPr>
              <w:pStyle w:val="Tabletext"/>
              <w:keepNext/>
              <w:keepLines/>
              <w:jc w:val="center"/>
              <w:rPr>
                <w:lang w:val="es-ES_tradnl"/>
              </w:rPr>
            </w:pPr>
            <w:r w:rsidRPr="00E5584E">
              <w:rPr>
                <w:lang w:val="es-ES_tradnl"/>
              </w:rPr>
              <w:t>9,9 dB</w:t>
            </w:r>
          </w:p>
        </w:tc>
        <w:tc>
          <w:tcPr>
            <w:tcW w:w="1134" w:type="dxa"/>
            <w:vAlign w:val="center"/>
          </w:tcPr>
          <w:p w:rsidR="002F7456" w:rsidRPr="00E5584E" w:rsidRDefault="002F7456" w:rsidP="002207FA">
            <w:pPr>
              <w:pStyle w:val="Tabletext"/>
              <w:keepNext/>
              <w:keepLines/>
              <w:jc w:val="center"/>
              <w:rPr>
                <w:lang w:val="es-ES_tradnl"/>
              </w:rPr>
            </w:pPr>
            <w:r w:rsidRPr="00E5584E">
              <w:rPr>
                <w:lang w:val="es-ES_tradnl"/>
              </w:rPr>
              <w:t>19,6 dB</w:t>
            </w:r>
          </w:p>
        </w:tc>
        <w:tc>
          <w:tcPr>
            <w:tcW w:w="1134" w:type="dxa"/>
            <w:vAlign w:val="center"/>
          </w:tcPr>
          <w:p w:rsidR="002F7456" w:rsidRPr="00E5584E" w:rsidRDefault="002F7456" w:rsidP="002207FA">
            <w:pPr>
              <w:pStyle w:val="Tabletext"/>
              <w:keepNext/>
              <w:keepLines/>
              <w:jc w:val="center"/>
              <w:rPr>
                <w:lang w:val="es-ES_tradnl"/>
              </w:rPr>
            </w:pPr>
            <w:r w:rsidRPr="00E5584E">
              <w:rPr>
                <w:lang w:val="es-ES_tradnl"/>
              </w:rPr>
              <w:t>24,0 dB</w:t>
            </w:r>
          </w:p>
        </w:tc>
      </w:tr>
      <w:tr w:rsidR="002F7456" w:rsidRPr="00E5584E" w:rsidTr="008A220D">
        <w:trPr>
          <w:jc w:val="center"/>
        </w:trPr>
        <w:tc>
          <w:tcPr>
            <w:tcW w:w="1419" w:type="dxa"/>
            <w:vMerge/>
          </w:tcPr>
          <w:p w:rsidR="002F7456" w:rsidRPr="00E5584E" w:rsidRDefault="002F7456" w:rsidP="002207FA">
            <w:pPr>
              <w:pStyle w:val="Tabletext"/>
              <w:keepNext/>
              <w:keepLines/>
              <w:jc w:val="left"/>
              <w:rPr>
                <w:lang w:val="es-ES_tradnl"/>
              </w:rPr>
            </w:pPr>
          </w:p>
        </w:tc>
        <w:tc>
          <w:tcPr>
            <w:tcW w:w="1417" w:type="dxa"/>
            <w:vAlign w:val="center"/>
          </w:tcPr>
          <w:p w:rsidR="002F7456" w:rsidRPr="00E5584E" w:rsidRDefault="002F7456" w:rsidP="002207FA">
            <w:pPr>
              <w:pStyle w:val="Tabletext"/>
              <w:keepNext/>
              <w:keepLines/>
              <w:jc w:val="center"/>
              <w:rPr>
                <w:lang w:val="es-ES_tradnl"/>
              </w:rPr>
            </w:pPr>
            <w:r w:rsidRPr="00E5584E">
              <w:rPr>
                <w:lang w:val="es-ES_tradnl"/>
              </w:rPr>
              <w:t>0,1%</w:t>
            </w:r>
          </w:p>
        </w:tc>
        <w:tc>
          <w:tcPr>
            <w:tcW w:w="1133" w:type="dxa"/>
            <w:vAlign w:val="center"/>
          </w:tcPr>
          <w:p w:rsidR="002F7456" w:rsidRPr="00E5584E" w:rsidRDefault="002F7456" w:rsidP="002207FA">
            <w:pPr>
              <w:pStyle w:val="Tabletext"/>
              <w:keepNext/>
              <w:keepLines/>
              <w:jc w:val="center"/>
              <w:rPr>
                <w:lang w:val="es-ES_tradnl"/>
              </w:rPr>
            </w:pPr>
            <w:r w:rsidRPr="00E5584E">
              <w:rPr>
                <w:lang w:val="es-ES_tradnl"/>
              </w:rPr>
              <w:t>7,0 dB</w:t>
            </w:r>
          </w:p>
        </w:tc>
        <w:tc>
          <w:tcPr>
            <w:tcW w:w="1134" w:type="dxa"/>
            <w:vAlign w:val="center"/>
          </w:tcPr>
          <w:p w:rsidR="002F7456" w:rsidRPr="00E5584E" w:rsidRDefault="002F7456" w:rsidP="002207FA">
            <w:pPr>
              <w:pStyle w:val="Tabletext"/>
              <w:keepNext/>
              <w:keepLines/>
              <w:jc w:val="center"/>
              <w:rPr>
                <w:lang w:val="es-ES_tradnl"/>
              </w:rPr>
            </w:pPr>
            <w:r w:rsidRPr="00E5584E">
              <w:rPr>
                <w:lang w:val="es-ES_tradnl"/>
              </w:rPr>
              <w:t>12,9 dB</w:t>
            </w:r>
          </w:p>
        </w:tc>
        <w:tc>
          <w:tcPr>
            <w:tcW w:w="1133" w:type="dxa"/>
            <w:vAlign w:val="center"/>
          </w:tcPr>
          <w:p w:rsidR="002F7456" w:rsidRPr="00E5584E" w:rsidRDefault="002F7456" w:rsidP="002207FA">
            <w:pPr>
              <w:pStyle w:val="Tabletext"/>
              <w:keepNext/>
              <w:keepLines/>
              <w:jc w:val="center"/>
              <w:rPr>
                <w:lang w:val="es-ES_tradnl"/>
              </w:rPr>
            </w:pPr>
            <w:r w:rsidRPr="00E5584E">
              <w:rPr>
                <w:lang w:val="es-ES_tradnl"/>
              </w:rPr>
              <w:t>15,5 dB</w:t>
            </w:r>
          </w:p>
        </w:tc>
        <w:tc>
          <w:tcPr>
            <w:tcW w:w="1134" w:type="dxa"/>
            <w:vAlign w:val="center"/>
          </w:tcPr>
          <w:p w:rsidR="002F7456" w:rsidRPr="00E5584E" w:rsidRDefault="002F7456" w:rsidP="002207FA">
            <w:pPr>
              <w:pStyle w:val="Tabletext"/>
              <w:keepNext/>
              <w:keepLines/>
              <w:jc w:val="center"/>
              <w:rPr>
                <w:lang w:val="es-ES_tradnl"/>
              </w:rPr>
            </w:pPr>
            <w:r w:rsidRPr="00E5584E">
              <w:rPr>
                <w:lang w:val="es-ES_tradnl"/>
              </w:rPr>
              <w:t>17,0 dB</w:t>
            </w:r>
          </w:p>
        </w:tc>
        <w:tc>
          <w:tcPr>
            <w:tcW w:w="1134" w:type="dxa"/>
            <w:vAlign w:val="center"/>
          </w:tcPr>
          <w:p w:rsidR="002F7456" w:rsidRPr="00E5584E" w:rsidRDefault="002F7456" w:rsidP="002207FA">
            <w:pPr>
              <w:pStyle w:val="Tabletext"/>
              <w:keepNext/>
              <w:keepLines/>
              <w:jc w:val="center"/>
              <w:rPr>
                <w:lang w:val="es-ES_tradnl"/>
              </w:rPr>
            </w:pPr>
            <w:r w:rsidRPr="00E5584E">
              <w:rPr>
                <w:lang w:val="es-ES_tradnl"/>
              </w:rPr>
              <w:t>32,6 dB</w:t>
            </w:r>
          </w:p>
        </w:tc>
        <w:tc>
          <w:tcPr>
            <w:tcW w:w="1134" w:type="dxa"/>
            <w:vAlign w:val="center"/>
          </w:tcPr>
          <w:p w:rsidR="002F7456" w:rsidRPr="00E5584E" w:rsidRDefault="002F7456" w:rsidP="002207FA">
            <w:pPr>
              <w:pStyle w:val="Tabletext"/>
              <w:keepNext/>
              <w:keepLines/>
              <w:jc w:val="center"/>
              <w:rPr>
                <w:lang w:val="es-ES_tradnl"/>
              </w:rPr>
            </w:pPr>
            <w:r w:rsidRPr="00E5584E">
              <w:rPr>
                <w:lang w:val="es-ES_tradnl"/>
              </w:rPr>
              <w:t>39,5 dB</w:t>
            </w:r>
          </w:p>
        </w:tc>
      </w:tr>
      <w:tr w:rsidR="002F7456" w:rsidRPr="00E5584E" w:rsidTr="008A220D">
        <w:trPr>
          <w:jc w:val="center"/>
        </w:trPr>
        <w:tc>
          <w:tcPr>
            <w:tcW w:w="1419" w:type="dxa"/>
            <w:vMerge w:val="restart"/>
          </w:tcPr>
          <w:p w:rsidR="002F7456" w:rsidRPr="00E5584E" w:rsidRDefault="002F7456" w:rsidP="002207FA">
            <w:pPr>
              <w:pStyle w:val="Tablehead"/>
              <w:keepLines/>
              <w:spacing w:before="20" w:after="20"/>
              <w:jc w:val="left"/>
              <w:rPr>
                <w:b w:val="0"/>
                <w:bCs/>
                <w:lang w:val="es-ES_tradnl" w:eastAsia="ja-JP"/>
              </w:rPr>
            </w:pPr>
          </w:p>
        </w:tc>
        <w:tc>
          <w:tcPr>
            <w:tcW w:w="1417" w:type="dxa"/>
            <w:vMerge w:val="restart"/>
            <w:vAlign w:val="center"/>
          </w:tcPr>
          <w:p w:rsidR="002F7456" w:rsidRPr="00E5584E" w:rsidRDefault="002F7456" w:rsidP="002207FA">
            <w:pPr>
              <w:pStyle w:val="Tabletext"/>
              <w:keepNext/>
              <w:keepLines/>
              <w:jc w:val="center"/>
              <w:rPr>
                <w:lang w:val="es-ES_tradnl" w:eastAsia="ja-JP"/>
              </w:rPr>
            </w:pPr>
          </w:p>
        </w:tc>
        <w:tc>
          <w:tcPr>
            <w:tcW w:w="3400" w:type="dxa"/>
            <w:gridSpan w:val="3"/>
            <w:vAlign w:val="center"/>
          </w:tcPr>
          <w:p w:rsidR="002F7456" w:rsidRPr="00E5584E" w:rsidRDefault="002F7456" w:rsidP="002207FA">
            <w:pPr>
              <w:pStyle w:val="Tablehead"/>
              <w:keepLines/>
              <w:rPr>
                <w:lang w:val="es-ES_tradnl"/>
              </w:rPr>
            </w:pPr>
            <w:r w:rsidRPr="00E5584E">
              <w:rPr>
                <w:lang w:val="es-ES_tradnl"/>
              </w:rPr>
              <w:t>Seúl</w:t>
            </w:r>
          </w:p>
        </w:tc>
        <w:tc>
          <w:tcPr>
            <w:tcW w:w="3402" w:type="dxa"/>
            <w:gridSpan w:val="3"/>
            <w:vAlign w:val="center"/>
          </w:tcPr>
          <w:p w:rsidR="002F7456" w:rsidRPr="00E5584E" w:rsidRDefault="002F7456" w:rsidP="002207FA">
            <w:pPr>
              <w:pStyle w:val="Tablehead"/>
              <w:keepLines/>
              <w:rPr>
                <w:lang w:val="es-ES_tradnl"/>
              </w:rPr>
            </w:pPr>
            <w:r w:rsidRPr="00E5584E">
              <w:rPr>
                <w:lang w:val="es-ES_tradnl"/>
              </w:rPr>
              <w:t>Bangkok</w:t>
            </w:r>
          </w:p>
        </w:tc>
      </w:tr>
      <w:tr w:rsidR="002F7456" w:rsidTr="008A220D">
        <w:trPr>
          <w:jc w:val="center"/>
        </w:trPr>
        <w:tc>
          <w:tcPr>
            <w:tcW w:w="1419" w:type="dxa"/>
            <w:vMerge/>
          </w:tcPr>
          <w:p w:rsidR="002F7456" w:rsidRPr="00E5584E" w:rsidRDefault="002F7456" w:rsidP="002207FA">
            <w:pPr>
              <w:pStyle w:val="Tabletext"/>
              <w:keepNext/>
              <w:keepLines/>
              <w:spacing w:before="20" w:after="20"/>
              <w:jc w:val="left"/>
              <w:rPr>
                <w:lang w:val="es-ES_tradnl" w:eastAsia="ja-JP"/>
              </w:rPr>
            </w:pPr>
          </w:p>
        </w:tc>
        <w:tc>
          <w:tcPr>
            <w:tcW w:w="1417" w:type="dxa"/>
            <w:vMerge/>
            <w:vAlign w:val="center"/>
          </w:tcPr>
          <w:p w:rsidR="002F7456" w:rsidRPr="00E5584E" w:rsidRDefault="002F7456" w:rsidP="002207FA">
            <w:pPr>
              <w:pStyle w:val="Tabletext"/>
              <w:keepNext/>
              <w:keepLines/>
              <w:jc w:val="center"/>
              <w:rPr>
                <w:lang w:val="es-ES_tradnl" w:eastAsia="ja-JP"/>
              </w:rPr>
            </w:pPr>
          </w:p>
        </w:tc>
        <w:tc>
          <w:tcPr>
            <w:tcW w:w="1133" w:type="dxa"/>
            <w:vAlign w:val="center"/>
          </w:tcPr>
          <w:p w:rsidR="002F7456" w:rsidRPr="00E5584E" w:rsidRDefault="002F7456" w:rsidP="002207FA">
            <w:pPr>
              <w:pStyle w:val="Tabletext"/>
              <w:keepNext/>
              <w:keepLines/>
              <w:jc w:val="center"/>
            </w:pPr>
            <w:r w:rsidRPr="00E5584E">
              <w:t>18,1 GHz</w:t>
            </w:r>
          </w:p>
        </w:tc>
        <w:tc>
          <w:tcPr>
            <w:tcW w:w="1134" w:type="dxa"/>
            <w:vAlign w:val="center"/>
          </w:tcPr>
          <w:p w:rsidR="002F7456" w:rsidRPr="00E5584E" w:rsidRDefault="002F7456" w:rsidP="002207FA">
            <w:pPr>
              <w:pStyle w:val="Tabletext"/>
              <w:keepNext/>
              <w:keepLines/>
              <w:jc w:val="center"/>
            </w:pPr>
            <w:r w:rsidRPr="00E5584E">
              <w:t>25,0 GHz</w:t>
            </w:r>
          </w:p>
        </w:tc>
        <w:tc>
          <w:tcPr>
            <w:tcW w:w="1133" w:type="dxa"/>
            <w:vAlign w:val="center"/>
          </w:tcPr>
          <w:p w:rsidR="002F7456" w:rsidRPr="00E5584E" w:rsidRDefault="002F7456" w:rsidP="002207FA">
            <w:pPr>
              <w:pStyle w:val="Tabletext"/>
              <w:keepNext/>
              <w:keepLines/>
              <w:jc w:val="center"/>
            </w:pPr>
            <w:r w:rsidRPr="00E5584E">
              <w:t>27,8 GHz</w:t>
            </w:r>
          </w:p>
        </w:tc>
        <w:tc>
          <w:tcPr>
            <w:tcW w:w="1134" w:type="dxa"/>
            <w:vAlign w:val="center"/>
          </w:tcPr>
          <w:p w:rsidR="002F7456" w:rsidRPr="00E5584E" w:rsidRDefault="002F7456" w:rsidP="002207FA">
            <w:pPr>
              <w:pStyle w:val="Tabletext"/>
              <w:keepNext/>
              <w:keepLines/>
              <w:jc w:val="center"/>
            </w:pPr>
            <w:r w:rsidRPr="00E5584E">
              <w:t>18,1 GHz</w:t>
            </w:r>
          </w:p>
        </w:tc>
        <w:tc>
          <w:tcPr>
            <w:tcW w:w="1134" w:type="dxa"/>
            <w:vAlign w:val="center"/>
          </w:tcPr>
          <w:p w:rsidR="002F7456" w:rsidRPr="00E5584E" w:rsidRDefault="002F7456" w:rsidP="002207FA">
            <w:pPr>
              <w:pStyle w:val="Tabletext"/>
              <w:keepNext/>
              <w:keepLines/>
              <w:jc w:val="center"/>
            </w:pPr>
            <w:r w:rsidRPr="00E5584E">
              <w:t>25,0 GHz</w:t>
            </w:r>
          </w:p>
        </w:tc>
        <w:tc>
          <w:tcPr>
            <w:tcW w:w="1134" w:type="dxa"/>
            <w:vAlign w:val="center"/>
          </w:tcPr>
          <w:p w:rsidR="002F7456" w:rsidRPr="00E5584E" w:rsidRDefault="002F7456" w:rsidP="002207FA">
            <w:pPr>
              <w:pStyle w:val="Tabletext"/>
              <w:keepNext/>
              <w:keepLines/>
              <w:jc w:val="center"/>
            </w:pPr>
            <w:r w:rsidRPr="00E5584E">
              <w:t>27,8 GHz</w:t>
            </w:r>
          </w:p>
        </w:tc>
      </w:tr>
      <w:tr w:rsidR="002F7456" w:rsidTr="008A220D">
        <w:trPr>
          <w:jc w:val="center"/>
        </w:trPr>
        <w:tc>
          <w:tcPr>
            <w:tcW w:w="1419" w:type="dxa"/>
            <w:vAlign w:val="center"/>
          </w:tcPr>
          <w:p w:rsidR="002F7456" w:rsidRPr="00E5584E" w:rsidRDefault="002F7456" w:rsidP="002207FA">
            <w:pPr>
              <w:pStyle w:val="Tabletext"/>
              <w:keepNext/>
              <w:keepLines/>
              <w:jc w:val="left"/>
            </w:pPr>
            <w:r w:rsidRPr="00E5584E">
              <w:t>Absorción</w:t>
            </w:r>
            <w:r w:rsidRPr="00E5584E">
              <w:br/>
              <w:t>atmosférica</w:t>
            </w:r>
          </w:p>
        </w:tc>
        <w:tc>
          <w:tcPr>
            <w:tcW w:w="1417" w:type="dxa"/>
            <w:vAlign w:val="center"/>
          </w:tcPr>
          <w:p w:rsidR="002F7456" w:rsidRPr="00E5584E" w:rsidRDefault="002F7456" w:rsidP="002207FA">
            <w:pPr>
              <w:pStyle w:val="Tabletext"/>
              <w:keepNext/>
              <w:keepLines/>
              <w:jc w:val="center"/>
            </w:pPr>
            <w:r w:rsidRPr="00E5584E">
              <w:t>–</w:t>
            </w:r>
          </w:p>
        </w:tc>
        <w:tc>
          <w:tcPr>
            <w:tcW w:w="1133" w:type="dxa"/>
            <w:vAlign w:val="center"/>
          </w:tcPr>
          <w:p w:rsidR="002F7456" w:rsidRPr="00E5584E" w:rsidRDefault="002F7456" w:rsidP="002207FA">
            <w:pPr>
              <w:pStyle w:val="Tabletext"/>
              <w:keepNext/>
              <w:keepLines/>
              <w:jc w:val="center"/>
            </w:pPr>
            <w:r w:rsidRPr="00E5584E">
              <w:t>0,5 dB</w:t>
            </w:r>
          </w:p>
        </w:tc>
        <w:tc>
          <w:tcPr>
            <w:tcW w:w="1134" w:type="dxa"/>
            <w:vAlign w:val="center"/>
          </w:tcPr>
          <w:p w:rsidR="002F7456" w:rsidRPr="00E5584E" w:rsidRDefault="002F7456" w:rsidP="002207FA">
            <w:pPr>
              <w:pStyle w:val="Tabletext"/>
              <w:keepNext/>
              <w:keepLines/>
              <w:jc w:val="center"/>
            </w:pPr>
            <w:r w:rsidRPr="00E5584E">
              <w:t>1,3 dB</w:t>
            </w:r>
          </w:p>
        </w:tc>
        <w:tc>
          <w:tcPr>
            <w:tcW w:w="1133" w:type="dxa"/>
            <w:vAlign w:val="center"/>
          </w:tcPr>
          <w:p w:rsidR="002F7456" w:rsidRPr="00E5584E" w:rsidRDefault="002F7456" w:rsidP="002207FA">
            <w:pPr>
              <w:pStyle w:val="Tabletext"/>
              <w:keepNext/>
              <w:keepLines/>
              <w:jc w:val="center"/>
            </w:pPr>
            <w:r w:rsidRPr="00E5584E">
              <w:t>0,9 dB</w:t>
            </w:r>
          </w:p>
        </w:tc>
        <w:tc>
          <w:tcPr>
            <w:tcW w:w="1134" w:type="dxa"/>
            <w:vAlign w:val="center"/>
          </w:tcPr>
          <w:p w:rsidR="002F7456" w:rsidRPr="00E5584E" w:rsidRDefault="002F7456" w:rsidP="002207FA">
            <w:pPr>
              <w:pStyle w:val="Tabletext"/>
              <w:keepNext/>
              <w:keepLines/>
              <w:jc w:val="center"/>
            </w:pPr>
            <w:r w:rsidRPr="00E5584E">
              <w:t>0,4 dB</w:t>
            </w:r>
          </w:p>
        </w:tc>
        <w:tc>
          <w:tcPr>
            <w:tcW w:w="1134" w:type="dxa"/>
            <w:vAlign w:val="center"/>
          </w:tcPr>
          <w:p w:rsidR="002F7456" w:rsidRPr="00E5584E" w:rsidRDefault="002F7456" w:rsidP="002207FA">
            <w:pPr>
              <w:pStyle w:val="Tabletext"/>
              <w:keepNext/>
              <w:keepLines/>
              <w:jc w:val="center"/>
            </w:pPr>
            <w:r w:rsidRPr="00E5584E">
              <w:t>1,0 dB</w:t>
            </w:r>
          </w:p>
        </w:tc>
        <w:tc>
          <w:tcPr>
            <w:tcW w:w="1134" w:type="dxa"/>
            <w:vAlign w:val="center"/>
          </w:tcPr>
          <w:p w:rsidR="002F7456" w:rsidRPr="00E5584E" w:rsidRDefault="002F7456" w:rsidP="002207FA">
            <w:pPr>
              <w:pStyle w:val="Tabletext"/>
              <w:keepNext/>
              <w:keepLines/>
              <w:jc w:val="center"/>
            </w:pPr>
            <w:r w:rsidRPr="00E5584E">
              <w:t>0,7 dB</w:t>
            </w:r>
          </w:p>
        </w:tc>
      </w:tr>
      <w:tr w:rsidR="002F7456" w:rsidRPr="00E5584E" w:rsidTr="008A220D">
        <w:trPr>
          <w:jc w:val="center"/>
        </w:trPr>
        <w:tc>
          <w:tcPr>
            <w:tcW w:w="1419" w:type="dxa"/>
            <w:vMerge w:val="restart"/>
            <w:vAlign w:val="center"/>
          </w:tcPr>
          <w:p w:rsidR="002F7456" w:rsidRPr="002207FA" w:rsidRDefault="002F7456" w:rsidP="002207FA">
            <w:pPr>
              <w:pStyle w:val="Tabletext"/>
              <w:keepNext/>
              <w:keepLines/>
              <w:jc w:val="left"/>
              <w:rPr>
                <w:lang w:val="es-ES_tradnl"/>
              </w:rPr>
            </w:pPr>
            <w:r w:rsidRPr="002207FA">
              <w:rPr>
                <w:lang w:val="es-ES_tradnl"/>
              </w:rPr>
              <w:t>Atenuación</w:t>
            </w:r>
            <w:r w:rsidR="002207FA" w:rsidRPr="002207FA">
              <w:rPr>
                <w:lang w:val="es-ES_tradnl"/>
              </w:rPr>
              <w:t xml:space="preserve"> </w:t>
            </w:r>
            <w:r w:rsidRPr="002207FA">
              <w:rPr>
                <w:lang w:val="es-ES_tradnl"/>
              </w:rPr>
              <w:t xml:space="preserve">debida a </w:t>
            </w:r>
            <w:r w:rsidR="00E5584E" w:rsidRPr="002207FA">
              <w:rPr>
                <w:lang w:val="es-ES_tradnl"/>
              </w:rPr>
              <w:br/>
            </w:r>
            <w:r w:rsidRPr="002207FA">
              <w:rPr>
                <w:lang w:val="es-ES_tradnl"/>
              </w:rPr>
              <w:t>la lluvia</w:t>
            </w:r>
          </w:p>
        </w:tc>
        <w:tc>
          <w:tcPr>
            <w:tcW w:w="1417" w:type="dxa"/>
            <w:vAlign w:val="center"/>
          </w:tcPr>
          <w:p w:rsidR="002F7456" w:rsidRPr="00E5584E" w:rsidRDefault="002F7456" w:rsidP="002207FA">
            <w:pPr>
              <w:pStyle w:val="Tabletext"/>
              <w:keepNext/>
              <w:keepLines/>
              <w:jc w:val="center"/>
            </w:pPr>
            <w:r w:rsidRPr="00E5584E">
              <w:t>0,3%</w:t>
            </w:r>
          </w:p>
        </w:tc>
        <w:tc>
          <w:tcPr>
            <w:tcW w:w="1133" w:type="dxa"/>
            <w:vAlign w:val="center"/>
          </w:tcPr>
          <w:p w:rsidR="002F7456" w:rsidRPr="00E5584E" w:rsidRDefault="002F7456" w:rsidP="002207FA">
            <w:pPr>
              <w:pStyle w:val="Tabletext"/>
              <w:keepNext/>
              <w:keepLines/>
              <w:jc w:val="center"/>
            </w:pPr>
            <w:r w:rsidRPr="00E5584E">
              <w:t>3,6 dB</w:t>
            </w:r>
          </w:p>
        </w:tc>
        <w:tc>
          <w:tcPr>
            <w:tcW w:w="1134" w:type="dxa"/>
            <w:vAlign w:val="center"/>
          </w:tcPr>
          <w:p w:rsidR="002F7456" w:rsidRPr="00E5584E" w:rsidRDefault="002F7456" w:rsidP="002207FA">
            <w:pPr>
              <w:pStyle w:val="Tabletext"/>
              <w:keepNext/>
              <w:keepLines/>
              <w:jc w:val="center"/>
            </w:pPr>
            <w:r w:rsidRPr="00E5584E">
              <w:t>6,8 dB</w:t>
            </w:r>
          </w:p>
        </w:tc>
        <w:tc>
          <w:tcPr>
            <w:tcW w:w="1133" w:type="dxa"/>
            <w:vAlign w:val="center"/>
          </w:tcPr>
          <w:p w:rsidR="002F7456" w:rsidRPr="00E5584E" w:rsidRDefault="002F7456" w:rsidP="002207FA">
            <w:pPr>
              <w:pStyle w:val="Tabletext"/>
              <w:keepNext/>
              <w:keepLines/>
              <w:jc w:val="center"/>
            </w:pPr>
            <w:r w:rsidRPr="00E5584E">
              <w:t>8,3 dB</w:t>
            </w:r>
          </w:p>
        </w:tc>
        <w:tc>
          <w:tcPr>
            <w:tcW w:w="1134" w:type="dxa"/>
            <w:vAlign w:val="center"/>
          </w:tcPr>
          <w:p w:rsidR="002F7456" w:rsidRPr="00E5584E" w:rsidRDefault="002F7456" w:rsidP="002207FA">
            <w:pPr>
              <w:pStyle w:val="Tabletext"/>
              <w:keepNext/>
              <w:keepLines/>
              <w:jc w:val="center"/>
            </w:pPr>
            <w:r w:rsidRPr="00E5584E">
              <w:t>8,2 dB</w:t>
            </w:r>
          </w:p>
        </w:tc>
        <w:tc>
          <w:tcPr>
            <w:tcW w:w="1134" w:type="dxa"/>
            <w:vAlign w:val="center"/>
          </w:tcPr>
          <w:p w:rsidR="002F7456" w:rsidRPr="00E5584E" w:rsidRDefault="002F7456" w:rsidP="002207FA">
            <w:pPr>
              <w:pStyle w:val="Tabletext"/>
              <w:keepNext/>
              <w:keepLines/>
              <w:jc w:val="center"/>
            </w:pPr>
            <w:r w:rsidRPr="00E5584E">
              <w:t>16,3 dB</w:t>
            </w:r>
          </w:p>
        </w:tc>
        <w:tc>
          <w:tcPr>
            <w:tcW w:w="1134" w:type="dxa"/>
            <w:vAlign w:val="center"/>
          </w:tcPr>
          <w:p w:rsidR="002F7456" w:rsidRPr="00E5584E" w:rsidRDefault="002F7456" w:rsidP="002207FA">
            <w:pPr>
              <w:pStyle w:val="Tabletext"/>
              <w:keepNext/>
              <w:keepLines/>
              <w:jc w:val="center"/>
            </w:pPr>
            <w:r w:rsidRPr="00E5584E">
              <w:t>20,0 dB</w:t>
            </w:r>
          </w:p>
        </w:tc>
      </w:tr>
      <w:tr w:rsidR="002F7456" w:rsidRPr="00E5584E" w:rsidTr="008A220D">
        <w:trPr>
          <w:jc w:val="center"/>
        </w:trPr>
        <w:tc>
          <w:tcPr>
            <w:tcW w:w="1419" w:type="dxa"/>
            <w:vMerge/>
          </w:tcPr>
          <w:p w:rsidR="002F7456" w:rsidRPr="00E5584E" w:rsidRDefault="002F7456" w:rsidP="002207FA">
            <w:pPr>
              <w:pStyle w:val="Tabletext"/>
              <w:keepNext/>
              <w:keepLines/>
            </w:pPr>
          </w:p>
        </w:tc>
        <w:tc>
          <w:tcPr>
            <w:tcW w:w="1417" w:type="dxa"/>
            <w:vAlign w:val="center"/>
          </w:tcPr>
          <w:p w:rsidR="002F7456" w:rsidRPr="00E5584E" w:rsidRDefault="002F7456" w:rsidP="002207FA">
            <w:pPr>
              <w:pStyle w:val="Tabletext"/>
              <w:keepNext/>
              <w:keepLines/>
              <w:jc w:val="center"/>
            </w:pPr>
            <w:r w:rsidRPr="00E5584E">
              <w:t>0,1%</w:t>
            </w:r>
          </w:p>
        </w:tc>
        <w:tc>
          <w:tcPr>
            <w:tcW w:w="1133" w:type="dxa"/>
            <w:vAlign w:val="center"/>
          </w:tcPr>
          <w:p w:rsidR="002F7456" w:rsidRPr="00E5584E" w:rsidRDefault="002F7456" w:rsidP="002207FA">
            <w:pPr>
              <w:pStyle w:val="Tabletext"/>
              <w:keepNext/>
              <w:keepLines/>
              <w:jc w:val="center"/>
            </w:pPr>
            <w:r w:rsidRPr="00E5584E">
              <w:t>6,6 dB</w:t>
            </w:r>
          </w:p>
        </w:tc>
        <w:tc>
          <w:tcPr>
            <w:tcW w:w="1134" w:type="dxa"/>
            <w:vAlign w:val="center"/>
          </w:tcPr>
          <w:p w:rsidR="002F7456" w:rsidRPr="00E5584E" w:rsidRDefault="002F7456" w:rsidP="002207FA">
            <w:pPr>
              <w:pStyle w:val="Tabletext"/>
              <w:keepNext/>
              <w:keepLines/>
              <w:jc w:val="center"/>
            </w:pPr>
            <w:r w:rsidRPr="00E5584E">
              <w:t>12,2 dB</w:t>
            </w:r>
          </w:p>
        </w:tc>
        <w:tc>
          <w:tcPr>
            <w:tcW w:w="1133" w:type="dxa"/>
            <w:vAlign w:val="center"/>
          </w:tcPr>
          <w:p w:rsidR="002F7456" w:rsidRPr="00E5584E" w:rsidRDefault="002F7456" w:rsidP="002207FA">
            <w:pPr>
              <w:pStyle w:val="Tabletext"/>
              <w:keepNext/>
              <w:keepLines/>
              <w:jc w:val="center"/>
            </w:pPr>
            <w:r w:rsidRPr="00E5584E">
              <w:t>14,8 dB</w:t>
            </w:r>
          </w:p>
        </w:tc>
        <w:tc>
          <w:tcPr>
            <w:tcW w:w="1134" w:type="dxa"/>
            <w:vAlign w:val="center"/>
          </w:tcPr>
          <w:p w:rsidR="002F7456" w:rsidRPr="00E5584E" w:rsidRDefault="002F7456" w:rsidP="002207FA">
            <w:pPr>
              <w:pStyle w:val="Tabletext"/>
              <w:keepNext/>
              <w:keepLines/>
              <w:jc w:val="center"/>
            </w:pPr>
            <w:r w:rsidRPr="00E5584E">
              <w:t>14,3 dB</w:t>
            </w:r>
          </w:p>
        </w:tc>
        <w:tc>
          <w:tcPr>
            <w:tcW w:w="1134" w:type="dxa"/>
            <w:vAlign w:val="center"/>
          </w:tcPr>
          <w:p w:rsidR="002F7456" w:rsidRPr="00E5584E" w:rsidRDefault="002F7456" w:rsidP="002207FA">
            <w:pPr>
              <w:pStyle w:val="Tabletext"/>
              <w:keepNext/>
              <w:keepLines/>
              <w:jc w:val="center"/>
            </w:pPr>
            <w:r w:rsidRPr="00E5584E">
              <w:t>27,6 dB</w:t>
            </w:r>
          </w:p>
        </w:tc>
        <w:tc>
          <w:tcPr>
            <w:tcW w:w="1134" w:type="dxa"/>
            <w:vAlign w:val="center"/>
          </w:tcPr>
          <w:p w:rsidR="002F7456" w:rsidRPr="00E5584E" w:rsidRDefault="002F7456" w:rsidP="002207FA">
            <w:pPr>
              <w:pStyle w:val="Tabletext"/>
              <w:keepNext/>
              <w:keepLines/>
              <w:jc w:val="center"/>
            </w:pPr>
            <w:r w:rsidRPr="00E5584E">
              <w:t>33,5 dB</w:t>
            </w:r>
          </w:p>
        </w:tc>
      </w:tr>
    </w:tbl>
    <w:p w:rsidR="002F7456" w:rsidRPr="00E5584E" w:rsidRDefault="002F7456" w:rsidP="002F7456">
      <w:pPr>
        <w:pStyle w:val="Tablefin"/>
        <w:rPr>
          <w:lang w:val="es-ES_tradnl" w:eastAsia="ja-JP"/>
        </w:rPr>
      </w:pPr>
    </w:p>
    <w:p w:rsidR="008A4CB3" w:rsidRPr="008A4CB3" w:rsidRDefault="008A4CB3" w:rsidP="008A4CB3">
      <w:pPr>
        <w:spacing w:before="0"/>
        <w:rPr>
          <w:lang w:val="es-ES" w:eastAsia="ja-JP"/>
        </w:rPr>
      </w:pPr>
    </w:p>
    <w:p w:rsidR="002F7456" w:rsidRDefault="002F7456" w:rsidP="002F7456">
      <w:pPr>
        <w:pStyle w:val="Heading1"/>
        <w:rPr>
          <w:lang w:val="es-ES" w:eastAsia="ja-JP"/>
        </w:rPr>
      </w:pPr>
      <w:r>
        <w:rPr>
          <w:lang w:val="es-ES" w:eastAsia="ja-JP"/>
        </w:rPr>
        <w:t>5</w:t>
      </w:r>
      <w:r>
        <w:rPr>
          <w:lang w:val="es-ES" w:eastAsia="ja-JP"/>
        </w:rPr>
        <w:tab/>
        <w:t>Disponibilidad de servicio del enlace descendente en la banda 21 GHz</w:t>
      </w:r>
    </w:p>
    <w:p w:rsidR="002F7456" w:rsidRDefault="002F7456" w:rsidP="002F7456">
      <w:pPr>
        <w:rPr>
          <w:lang w:val="es-ES" w:eastAsia="ja-JP"/>
        </w:rPr>
      </w:pPr>
      <w:r>
        <w:rPr>
          <w:lang w:val="es-ES" w:eastAsia="ja-JP"/>
        </w:rPr>
        <w:t>La disponibilidad del servicio del sistema del SRS se calculó tomando como hipótesis que la dfp estaba fijada al valor de coordinación y que el diámetro de la antena receptora era de 45 cm. Los posibles tipos de modulación que se utilizarán en el sistema son MDP-4, MDP-8 y MAQ-16. La relación </w:t>
      </w:r>
      <w:r>
        <w:rPr>
          <w:i/>
          <w:iCs/>
          <w:lang w:val="es-ES" w:eastAsia="ja-JP"/>
        </w:rPr>
        <w:t>C</w:t>
      </w:r>
      <w:r>
        <w:rPr>
          <w:lang w:val="es-ES" w:eastAsia="ja-JP"/>
        </w:rPr>
        <w:t>/</w:t>
      </w:r>
      <w:r>
        <w:rPr>
          <w:i/>
          <w:iCs/>
          <w:lang w:val="es-ES" w:eastAsia="ja-JP"/>
        </w:rPr>
        <w:t xml:space="preserve">N </w:t>
      </w:r>
      <w:r>
        <w:rPr>
          <w:lang w:val="es-ES" w:eastAsia="ja-JP"/>
        </w:rPr>
        <w:t xml:space="preserve">necesaria para el sistema varía en función de la modulación y la codificación que se emplee y supone una solución de compromiso entre la disponibilidad del servicio y la eficacia en la utilización de frecuencias. </w:t>
      </w:r>
    </w:p>
    <w:p w:rsidR="002F7456" w:rsidRPr="00367D00" w:rsidRDefault="002F7456" w:rsidP="00F371D8">
      <w:pPr>
        <w:rPr>
          <w:lang w:val="es-ES" w:eastAsia="ja-JP"/>
        </w:rPr>
      </w:pPr>
      <w:r w:rsidRPr="00367D00">
        <w:rPr>
          <w:lang w:val="es-ES" w:eastAsia="ja-JP"/>
        </w:rPr>
        <w:t xml:space="preserve">Los porcentajes de tiempo de un año medio en los que la relación </w:t>
      </w:r>
      <w:r w:rsidRPr="00367D00">
        <w:rPr>
          <w:i/>
          <w:iCs/>
          <w:lang w:val="es-ES" w:eastAsia="ja-JP"/>
        </w:rPr>
        <w:t>C</w:t>
      </w:r>
      <w:r w:rsidRPr="00367D00">
        <w:rPr>
          <w:iCs/>
          <w:lang w:val="es-ES" w:eastAsia="ja-JP"/>
        </w:rPr>
        <w:t>/</w:t>
      </w:r>
      <w:r w:rsidRPr="00367D00">
        <w:rPr>
          <w:i/>
          <w:iCs/>
          <w:lang w:val="es-ES" w:eastAsia="ja-JP"/>
        </w:rPr>
        <w:t>N</w:t>
      </w:r>
      <w:r w:rsidRPr="00367D00">
        <w:rPr>
          <w:lang w:val="es-ES" w:eastAsia="ja-JP"/>
        </w:rPr>
        <w:t xml:space="preserve"> </w:t>
      </w:r>
      <w:r>
        <w:rPr>
          <w:lang w:val="es-ES" w:eastAsia="ja-JP"/>
        </w:rPr>
        <w:t xml:space="preserve">rebasa los valores de </w:t>
      </w:r>
      <w:r w:rsidRPr="00367D00">
        <w:rPr>
          <w:lang w:val="es-ES" w:eastAsia="ja-JP"/>
        </w:rPr>
        <w:t>5</w:t>
      </w:r>
      <w:r>
        <w:rPr>
          <w:lang w:val="es-ES" w:eastAsia="ja-JP"/>
        </w:rPr>
        <w:t>,6 </w:t>
      </w:r>
      <w:r w:rsidRPr="00367D00">
        <w:rPr>
          <w:lang w:val="es-ES" w:eastAsia="ja-JP"/>
        </w:rPr>
        <w:t>dB,</w:t>
      </w:r>
      <w:r>
        <w:rPr>
          <w:lang w:val="es-ES" w:eastAsia="ja-JP"/>
        </w:rPr>
        <w:t xml:space="preserve"> 7,5 dB, 10,</w:t>
      </w:r>
      <w:r w:rsidRPr="00367D00">
        <w:rPr>
          <w:lang w:val="es-ES" w:eastAsia="ja-JP"/>
        </w:rPr>
        <w:t>7</w:t>
      </w:r>
      <w:r w:rsidR="00F371D8">
        <w:rPr>
          <w:lang w:val="es-ES" w:eastAsia="ja-JP"/>
        </w:rPr>
        <w:t> </w:t>
      </w:r>
      <w:r w:rsidRPr="00367D00">
        <w:rPr>
          <w:lang w:val="es-ES" w:eastAsia="ja-JP"/>
        </w:rPr>
        <w:t xml:space="preserve">dB </w:t>
      </w:r>
      <w:r>
        <w:rPr>
          <w:lang w:val="es-ES" w:eastAsia="ja-JP"/>
        </w:rPr>
        <w:t>y 17,</w:t>
      </w:r>
      <w:r w:rsidRPr="00367D00">
        <w:rPr>
          <w:lang w:val="es-ES" w:eastAsia="ja-JP"/>
        </w:rPr>
        <w:t>0</w:t>
      </w:r>
      <w:r w:rsidR="00F371D8">
        <w:rPr>
          <w:lang w:val="es-ES" w:eastAsia="ja-JP"/>
        </w:rPr>
        <w:t> </w:t>
      </w:r>
      <w:r w:rsidRPr="00367D00">
        <w:rPr>
          <w:lang w:val="es-ES" w:eastAsia="ja-JP"/>
        </w:rPr>
        <w:t xml:space="preserve">dB </w:t>
      </w:r>
      <w:r>
        <w:rPr>
          <w:lang w:val="es-ES" w:eastAsia="ja-JP"/>
        </w:rPr>
        <w:t>se muestran con un ejemplo</w:t>
      </w:r>
      <w:r w:rsidRPr="00367D00">
        <w:rPr>
          <w:lang w:val="es-ES" w:eastAsia="ja-JP"/>
        </w:rPr>
        <w:t xml:space="preserve"> </w:t>
      </w:r>
      <w:r>
        <w:rPr>
          <w:lang w:val="es-ES" w:eastAsia="ja-JP"/>
        </w:rPr>
        <w:t>de</w:t>
      </w:r>
      <w:r w:rsidRPr="00367D00">
        <w:rPr>
          <w:lang w:val="es-ES" w:eastAsia="ja-JP"/>
        </w:rPr>
        <w:t xml:space="preserve"> dfp </w:t>
      </w:r>
      <w:r>
        <w:rPr>
          <w:lang w:val="es-ES" w:eastAsia="ja-JP"/>
        </w:rPr>
        <w:t>igual a</w:t>
      </w:r>
      <w:r w:rsidRPr="00367D00">
        <w:rPr>
          <w:lang w:val="es-ES" w:eastAsia="ja-JP"/>
        </w:rPr>
        <w:t xml:space="preserve"> −105</w:t>
      </w:r>
      <w:r w:rsidRPr="00367D00">
        <w:rPr>
          <w:lang w:val="es-ES"/>
        </w:rPr>
        <w:t> </w:t>
      </w:r>
      <w:r w:rsidRPr="00367D00">
        <w:rPr>
          <w:lang w:val="es-ES" w:eastAsia="ja-JP"/>
        </w:rPr>
        <w:t>dB(W/(m</w:t>
      </w:r>
      <w:r w:rsidRPr="00367D00">
        <w:rPr>
          <w:vertAlign w:val="superscript"/>
          <w:lang w:val="es-ES" w:eastAsia="ja-JP"/>
        </w:rPr>
        <w:t>2</w:t>
      </w:r>
      <w:r w:rsidRPr="00367D00">
        <w:rPr>
          <w:lang w:val="es-ES"/>
        </w:rPr>
        <w:t> </w:t>
      </w:r>
      <w:r w:rsidRPr="00367D00">
        <w:rPr>
          <w:lang w:val="es-ES" w:eastAsia="ja-JP"/>
        </w:rPr>
        <w:t>·</w:t>
      </w:r>
      <w:r w:rsidRPr="00367D00">
        <w:rPr>
          <w:lang w:val="es-ES"/>
        </w:rPr>
        <w:t> </w:t>
      </w:r>
      <w:r w:rsidRPr="00367D00">
        <w:rPr>
          <w:lang w:val="es-ES" w:eastAsia="ja-JP"/>
        </w:rPr>
        <w:t>MHz)), −115 dB(W/(m</w:t>
      </w:r>
      <w:r w:rsidRPr="00367D00">
        <w:rPr>
          <w:vertAlign w:val="superscript"/>
          <w:lang w:val="es-ES" w:eastAsia="ja-JP"/>
        </w:rPr>
        <w:t>2</w:t>
      </w:r>
      <w:r w:rsidRPr="00367D00">
        <w:rPr>
          <w:lang w:val="es-ES"/>
        </w:rPr>
        <w:t> </w:t>
      </w:r>
      <w:r w:rsidRPr="00367D00">
        <w:rPr>
          <w:lang w:val="es-ES" w:eastAsia="ja-JP"/>
        </w:rPr>
        <w:t>·</w:t>
      </w:r>
      <w:r w:rsidRPr="00367D00">
        <w:rPr>
          <w:lang w:val="es-ES"/>
        </w:rPr>
        <w:t> </w:t>
      </w:r>
      <w:r w:rsidRPr="00367D00">
        <w:rPr>
          <w:lang w:val="es-ES" w:eastAsia="ja-JP"/>
        </w:rPr>
        <w:t>MHz))</w:t>
      </w:r>
      <w:r w:rsidR="00F371D8">
        <w:rPr>
          <w:lang w:val="es-ES" w:eastAsia="ja-JP"/>
        </w:rPr>
        <w:t> </w:t>
      </w:r>
      <w:r>
        <w:rPr>
          <w:lang w:val="es-ES" w:eastAsia="ja-JP"/>
        </w:rPr>
        <w:t>y</w:t>
      </w:r>
      <w:r w:rsidR="00F371D8">
        <w:rPr>
          <w:lang w:val="es-ES" w:eastAsia="ja-JP"/>
        </w:rPr>
        <w:t> </w:t>
      </w:r>
      <w:r w:rsidRPr="00367D00">
        <w:rPr>
          <w:lang w:val="es-ES" w:eastAsia="ja-JP"/>
        </w:rPr>
        <w:t>−120</w:t>
      </w:r>
      <w:r w:rsidRPr="00367D00">
        <w:rPr>
          <w:lang w:val="es-ES"/>
        </w:rPr>
        <w:t> </w:t>
      </w:r>
      <w:r w:rsidRPr="00367D00">
        <w:rPr>
          <w:lang w:val="es-ES" w:eastAsia="ja-JP"/>
        </w:rPr>
        <w:t>dB(W/(m</w:t>
      </w:r>
      <w:r w:rsidRPr="00367D00">
        <w:rPr>
          <w:vertAlign w:val="superscript"/>
          <w:lang w:val="es-ES" w:eastAsia="ja-JP"/>
        </w:rPr>
        <w:t>2</w:t>
      </w:r>
      <w:r w:rsidRPr="00367D00">
        <w:rPr>
          <w:lang w:val="es-ES"/>
        </w:rPr>
        <w:t> </w:t>
      </w:r>
      <w:r w:rsidRPr="00367D00">
        <w:rPr>
          <w:lang w:val="es-ES" w:eastAsia="ja-JP"/>
        </w:rPr>
        <w:t>·</w:t>
      </w:r>
      <w:r w:rsidRPr="00367D00">
        <w:rPr>
          <w:lang w:val="es-ES"/>
        </w:rPr>
        <w:t> </w:t>
      </w:r>
      <w:r w:rsidRPr="00367D00">
        <w:rPr>
          <w:lang w:val="es-ES" w:eastAsia="ja-JP"/>
        </w:rPr>
        <w:t>MHz))</w:t>
      </w:r>
      <w:r w:rsidR="00F371D8">
        <w:rPr>
          <w:lang w:val="es-ES" w:eastAsia="ja-JP"/>
        </w:rPr>
        <w:t> </w:t>
      </w:r>
      <w:r>
        <w:rPr>
          <w:lang w:val="es-ES" w:eastAsia="ja-JP"/>
        </w:rPr>
        <w:t>en</w:t>
      </w:r>
      <w:r w:rsidR="00F371D8">
        <w:rPr>
          <w:lang w:val="es-ES" w:eastAsia="ja-JP"/>
        </w:rPr>
        <w:t> </w:t>
      </w:r>
      <w:r>
        <w:rPr>
          <w:lang w:val="es-ES" w:eastAsia="ja-JP"/>
        </w:rPr>
        <w:t>el</w:t>
      </w:r>
      <w:r w:rsidR="00F371D8">
        <w:rPr>
          <w:lang w:val="es-ES" w:eastAsia="ja-JP"/>
        </w:rPr>
        <w:t> </w:t>
      </w:r>
      <w:r>
        <w:rPr>
          <w:lang w:val="es-ES" w:eastAsia="ja-JP"/>
        </w:rPr>
        <w:t>Cuadro</w:t>
      </w:r>
      <w:r w:rsidR="00F371D8">
        <w:rPr>
          <w:lang w:val="es-ES" w:eastAsia="ja-JP"/>
        </w:rPr>
        <w:t> </w:t>
      </w:r>
      <w:r w:rsidRPr="00367D00">
        <w:rPr>
          <w:lang w:val="es-ES" w:eastAsia="ja-JP"/>
        </w:rPr>
        <w:t>12</w:t>
      </w:r>
      <w:r w:rsidR="00F371D8">
        <w:rPr>
          <w:lang w:val="es-ES" w:eastAsia="ja-JP"/>
        </w:rPr>
        <w:t> </w:t>
      </w:r>
      <w:r>
        <w:rPr>
          <w:lang w:val="es-ES" w:eastAsia="ja-JP"/>
        </w:rPr>
        <w:t>e</w:t>
      </w:r>
      <w:r w:rsidR="00F371D8">
        <w:rPr>
          <w:lang w:val="es-ES" w:eastAsia="ja-JP"/>
        </w:rPr>
        <w:t> </w:t>
      </w:r>
      <w:r>
        <w:rPr>
          <w:lang w:val="es-ES" w:eastAsia="ja-JP"/>
        </w:rPr>
        <w:t>ig</w:t>
      </w:r>
      <w:r w:rsidRPr="00367D00">
        <w:rPr>
          <w:lang w:val="es-ES" w:eastAsia="ja-JP"/>
        </w:rPr>
        <w:t>ual</w:t>
      </w:r>
      <w:r w:rsidR="00F371D8">
        <w:rPr>
          <w:lang w:val="es-ES" w:eastAsia="ja-JP"/>
        </w:rPr>
        <w:t> </w:t>
      </w:r>
      <w:r>
        <w:rPr>
          <w:lang w:val="es-ES" w:eastAsia="ja-JP"/>
        </w:rPr>
        <w:t>a</w:t>
      </w:r>
      <w:r w:rsidRPr="00367D00">
        <w:rPr>
          <w:lang w:val="es-ES" w:eastAsia="ja-JP"/>
        </w:rPr>
        <w:t xml:space="preserve"> −105</w:t>
      </w:r>
      <w:r w:rsidRPr="00367D00">
        <w:rPr>
          <w:lang w:val="es-ES"/>
        </w:rPr>
        <w:t> </w:t>
      </w:r>
      <w:r w:rsidRPr="00367D00">
        <w:rPr>
          <w:lang w:val="es-ES" w:eastAsia="ja-JP"/>
        </w:rPr>
        <w:t>dB(W/(m</w:t>
      </w:r>
      <w:r w:rsidRPr="00367D00">
        <w:rPr>
          <w:vertAlign w:val="superscript"/>
          <w:lang w:val="es-ES" w:eastAsia="ja-JP"/>
        </w:rPr>
        <w:t>2</w:t>
      </w:r>
      <w:r w:rsidRPr="00367D00">
        <w:rPr>
          <w:lang w:val="es-ES"/>
        </w:rPr>
        <w:t> </w:t>
      </w:r>
      <w:r w:rsidRPr="00367D00">
        <w:rPr>
          <w:lang w:val="es-ES" w:eastAsia="ja-JP"/>
        </w:rPr>
        <w:t>·</w:t>
      </w:r>
      <w:r w:rsidR="00F371D8">
        <w:rPr>
          <w:lang w:val="es-ES"/>
        </w:rPr>
        <w:t> </w:t>
      </w:r>
      <w:r w:rsidRPr="00367D00">
        <w:rPr>
          <w:lang w:val="es-ES" w:eastAsia="ja-JP"/>
        </w:rPr>
        <w:t xml:space="preserve">MHz)) </w:t>
      </w:r>
      <w:r>
        <w:rPr>
          <w:lang w:val="es-ES" w:eastAsia="ja-JP"/>
        </w:rPr>
        <w:t>en el Cuadro</w:t>
      </w:r>
      <w:r w:rsidRPr="00367D00">
        <w:rPr>
          <w:lang w:val="es-ES" w:eastAsia="ja-JP"/>
        </w:rPr>
        <w:t xml:space="preserve"> 13.</w:t>
      </w:r>
    </w:p>
    <w:p w:rsidR="002F7456" w:rsidRDefault="002F7456" w:rsidP="002F7456">
      <w:pPr>
        <w:rPr>
          <w:lang w:val="es-ES" w:eastAsia="ja-JP"/>
        </w:rPr>
      </w:pPr>
      <w:r>
        <w:rPr>
          <w:lang w:val="es-ES" w:eastAsia="ja-JP"/>
        </w:rPr>
        <w:t>En balance del enlace incluye la atenuación debida a la lluvia, la atenuación debida a las nubes, la atenuación debida a los gases, el centelleo y las pérdidas de puntería de la antena.</w:t>
      </w:r>
    </w:p>
    <w:p w:rsidR="002F7456" w:rsidRDefault="002F7456" w:rsidP="00F371D8">
      <w:pPr>
        <w:pStyle w:val="TableNo"/>
        <w:rPr>
          <w:lang w:val="es-ES" w:eastAsia="ja-JP"/>
        </w:rPr>
      </w:pPr>
      <w:r>
        <w:rPr>
          <w:lang w:val="es-ES" w:eastAsia="ja-JP"/>
        </w:rPr>
        <w:lastRenderedPageBreak/>
        <w:t>CUADRO 12</w:t>
      </w:r>
    </w:p>
    <w:p w:rsidR="002F7456" w:rsidRDefault="002F7456" w:rsidP="002F7456">
      <w:pPr>
        <w:pStyle w:val="Tabletitle"/>
        <w:keepLines/>
        <w:rPr>
          <w:sz w:val="20"/>
          <w:lang w:val="es-ES" w:eastAsia="ja-JP"/>
        </w:rPr>
      </w:pPr>
      <w:r>
        <w:rPr>
          <w:lang w:val="es-ES" w:eastAsia="ja-JP"/>
        </w:rPr>
        <w:t xml:space="preserve">Disponibilidad del servicio del enlace descendente del SRS en la banda de 21 GHz </w:t>
      </w:r>
      <w:r w:rsidR="002207FA">
        <w:rPr>
          <w:lang w:val="es-ES" w:eastAsia="ja-JP"/>
        </w:rPr>
        <w:br/>
      </w:r>
      <w:r>
        <w:rPr>
          <w:lang w:val="es-ES" w:eastAsia="ja-JP"/>
        </w:rPr>
        <w:t>en algunas ciudades de la Región 1, en porcentaje de tiempo anual</w:t>
      </w:r>
    </w:p>
    <w:tbl>
      <w:tblPr>
        <w:tblW w:w="9639"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559"/>
        <w:gridCol w:w="992"/>
        <w:gridCol w:w="992"/>
        <w:gridCol w:w="993"/>
        <w:gridCol w:w="992"/>
        <w:gridCol w:w="992"/>
        <w:gridCol w:w="992"/>
      </w:tblGrid>
      <w:tr w:rsidR="002F7456" w:rsidTr="003B041C">
        <w:trPr>
          <w:cantSplit/>
          <w:jc w:val="center"/>
        </w:trPr>
        <w:tc>
          <w:tcPr>
            <w:tcW w:w="3686" w:type="dxa"/>
            <w:gridSpan w:val="2"/>
          </w:tcPr>
          <w:p w:rsidR="002F7456" w:rsidRDefault="002F7456" w:rsidP="007025C4">
            <w:pPr>
              <w:pStyle w:val="Tablehead"/>
              <w:keepLines/>
              <w:rPr>
                <w:lang w:val="es-ES" w:eastAsia="ja-JP"/>
              </w:rPr>
            </w:pPr>
          </w:p>
        </w:tc>
        <w:tc>
          <w:tcPr>
            <w:tcW w:w="2977" w:type="dxa"/>
            <w:gridSpan w:val="3"/>
          </w:tcPr>
          <w:p w:rsidR="002F7456" w:rsidRDefault="002F7456" w:rsidP="007025C4">
            <w:pPr>
              <w:pStyle w:val="Tablehead"/>
              <w:keepLines/>
              <w:rPr>
                <w:lang w:val="es-ES" w:eastAsia="ja-JP"/>
              </w:rPr>
            </w:pPr>
            <w:r>
              <w:rPr>
                <w:lang w:val="es-ES" w:eastAsia="ja-JP"/>
              </w:rPr>
              <w:t>Moscú</w:t>
            </w:r>
          </w:p>
        </w:tc>
        <w:tc>
          <w:tcPr>
            <w:tcW w:w="2976" w:type="dxa"/>
            <w:gridSpan w:val="3"/>
          </w:tcPr>
          <w:p w:rsidR="002F7456" w:rsidRDefault="002F7456" w:rsidP="007025C4">
            <w:pPr>
              <w:pStyle w:val="Tablehead"/>
              <w:keepLines/>
              <w:rPr>
                <w:lang w:val="es-ES" w:eastAsia="ja-JP"/>
              </w:rPr>
            </w:pPr>
            <w:r>
              <w:rPr>
                <w:lang w:val="es-ES" w:eastAsia="ja-JP"/>
              </w:rPr>
              <w:t>Londres</w:t>
            </w:r>
          </w:p>
        </w:tc>
      </w:tr>
      <w:tr w:rsidR="002F7456" w:rsidTr="003B041C">
        <w:trPr>
          <w:cantSplit/>
          <w:jc w:val="center"/>
        </w:trPr>
        <w:tc>
          <w:tcPr>
            <w:tcW w:w="3686" w:type="dxa"/>
            <w:gridSpan w:val="2"/>
          </w:tcPr>
          <w:p w:rsidR="002F7456" w:rsidRDefault="002F7456" w:rsidP="007025C4">
            <w:pPr>
              <w:pStyle w:val="Tabletext"/>
              <w:keepNext/>
              <w:keepLines/>
              <w:jc w:val="left"/>
              <w:rPr>
                <w:lang w:val="es-ES" w:eastAsia="ja-JP"/>
              </w:rPr>
            </w:pPr>
            <w:r>
              <w:rPr>
                <w:lang w:val="es-ES" w:eastAsia="ja-JP"/>
              </w:rPr>
              <w:t>Ángulo de elevación (grados)</w:t>
            </w:r>
          </w:p>
        </w:tc>
        <w:tc>
          <w:tcPr>
            <w:tcW w:w="2977" w:type="dxa"/>
            <w:gridSpan w:val="3"/>
            <w:vAlign w:val="center"/>
          </w:tcPr>
          <w:p w:rsidR="002F7456" w:rsidRDefault="002F7456" w:rsidP="003B041C">
            <w:pPr>
              <w:pStyle w:val="Tabletext"/>
              <w:keepNext/>
              <w:keepLines/>
              <w:jc w:val="center"/>
              <w:rPr>
                <w:lang w:val="fr-CH" w:eastAsia="ja-JP"/>
              </w:rPr>
            </w:pPr>
            <w:r>
              <w:rPr>
                <w:lang w:val="fr-CH" w:eastAsia="ja-JP"/>
              </w:rPr>
              <w:t>26,5</w:t>
            </w:r>
          </w:p>
        </w:tc>
        <w:tc>
          <w:tcPr>
            <w:tcW w:w="992" w:type="dxa"/>
            <w:vAlign w:val="center"/>
          </w:tcPr>
          <w:p w:rsidR="002F7456" w:rsidRDefault="002F7456" w:rsidP="003B041C">
            <w:pPr>
              <w:pStyle w:val="Tabletext"/>
              <w:keepNext/>
              <w:keepLines/>
              <w:jc w:val="center"/>
              <w:rPr>
                <w:lang w:val="fr-CH" w:eastAsia="ja-JP"/>
              </w:rPr>
            </w:pPr>
            <w:r>
              <w:rPr>
                <w:lang w:val="fr-CH" w:eastAsia="ja-JP"/>
              </w:rPr>
              <w:t>23,2</w:t>
            </w:r>
          </w:p>
        </w:tc>
        <w:tc>
          <w:tcPr>
            <w:tcW w:w="992" w:type="dxa"/>
            <w:vAlign w:val="center"/>
          </w:tcPr>
          <w:p w:rsidR="002F7456" w:rsidRDefault="002F7456" w:rsidP="003B041C">
            <w:pPr>
              <w:pStyle w:val="Tabletext"/>
              <w:keepNext/>
              <w:keepLines/>
              <w:jc w:val="center"/>
              <w:rPr>
                <w:lang w:val="fr-CH" w:eastAsia="ja-JP"/>
              </w:rPr>
            </w:pPr>
          </w:p>
        </w:tc>
        <w:tc>
          <w:tcPr>
            <w:tcW w:w="992" w:type="dxa"/>
            <w:vAlign w:val="center"/>
          </w:tcPr>
          <w:p w:rsidR="002F7456" w:rsidRDefault="002F7456" w:rsidP="003B041C">
            <w:pPr>
              <w:pStyle w:val="Tabletext"/>
              <w:keepNext/>
              <w:keepLines/>
              <w:jc w:val="center"/>
              <w:rPr>
                <w:lang w:val="fr-CH" w:eastAsia="ja-JP"/>
              </w:rPr>
            </w:pPr>
          </w:p>
        </w:tc>
      </w:tr>
      <w:tr w:rsidR="002F7456" w:rsidTr="003B041C">
        <w:trPr>
          <w:cantSplit/>
          <w:jc w:val="center"/>
        </w:trPr>
        <w:tc>
          <w:tcPr>
            <w:tcW w:w="3686" w:type="dxa"/>
            <w:gridSpan w:val="2"/>
          </w:tcPr>
          <w:p w:rsidR="002F7456" w:rsidRPr="004870D1" w:rsidRDefault="002F7456" w:rsidP="007025C4">
            <w:pPr>
              <w:pStyle w:val="Tabletext"/>
              <w:keepNext/>
              <w:keepLines/>
              <w:jc w:val="left"/>
              <w:rPr>
                <w:lang w:val="en-US" w:eastAsia="ja-JP"/>
              </w:rPr>
            </w:pPr>
            <w:r w:rsidRPr="004870D1">
              <w:rPr>
                <w:lang w:val="en-US" w:eastAsia="ja-JP"/>
              </w:rPr>
              <w:t>dfp (dB(W/(m</w:t>
            </w:r>
            <w:r w:rsidRPr="004870D1">
              <w:rPr>
                <w:vertAlign w:val="superscript"/>
                <w:lang w:val="en-US" w:eastAsia="ja-JP"/>
              </w:rPr>
              <w:t xml:space="preserve">2 </w:t>
            </w:r>
            <w:r w:rsidRPr="004870D1">
              <w:rPr>
                <w:lang w:val="en-US" w:eastAsia="ja-JP"/>
              </w:rPr>
              <w:t>· MHz)))</w:t>
            </w:r>
          </w:p>
        </w:tc>
        <w:tc>
          <w:tcPr>
            <w:tcW w:w="992" w:type="dxa"/>
            <w:vAlign w:val="center"/>
          </w:tcPr>
          <w:p w:rsidR="002F7456" w:rsidRDefault="002F7456" w:rsidP="003B041C">
            <w:pPr>
              <w:pStyle w:val="Tabletext"/>
              <w:keepNext/>
              <w:keepLines/>
              <w:jc w:val="center"/>
              <w:rPr>
                <w:lang w:val="en-US" w:eastAsia="ja-JP"/>
              </w:rPr>
            </w:pPr>
            <w:r>
              <w:rPr>
                <w:lang w:val="en-US" w:eastAsia="ja-JP"/>
              </w:rPr>
              <w:t>–105,0</w:t>
            </w:r>
          </w:p>
        </w:tc>
        <w:tc>
          <w:tcPr>
            <w:tcW w:w="992" w:type="dxa"/>
            <w:vAlign w:val="center"/>
          </w:tcPr>
          <w:p w:rsidR="002F7456" w:rsidRDefault="002F7456" w:rsidP="003B041C">
            <w:pPr>
              <w:pStyle w:val="Tabletext"/>
              <w:keepNext/>
              <w:keepLines/>
              <w:jc w:val="center"/>
              <w:rPr>
                <w:lang w:val="en-US" w:eastAsia="ja-JP"/>
              </w:rPr>
            </w:pPr>
            <w:r>
              <w:rPr>
                <w:lang w:val="en-US" w:eastAsia="ja-JP"/>
              </w:rPr>
              <w:t>–115,0</w:t>
            </w:r>
          </w:p>
        </w:tc>
        <w:tc>
          <w:tcPr>
            <w:tcW w:w="993" w:type="dxa"/>
            <w:vAlign w:val="center"/>
          </w:tcPr>
          <w:p w:rsidR="002F7456" w:rsidRDefault="002F7456" w:rsidP="003B041C">
            <w:pPr>
              <w:pStyle w:val="Tabletext"/>
              <w:keepNext/>
              <w:keepLines/>
              <w:jc w:val="center"/>
              <w:rPr>
                <w:lang w:val="en-US" w:eastAsia="ja-JP"/>
              </w:rPr>
            </w:pPr>
            <w:r>
              <w:rPr>
                <w:lang w:val="en-US" w:eastAsia="ja-JP"/>
              </w:rPr>
              <w:t>–120,0</w:t>
            </w:r>
          </w:p>
        </w:tc>
        <w:tc>
          <w:tcPr>
            <w:tcW w:w="992" w:type="dxa"/>
            <w:vAlign w:val="center"/>
          </w:tcPr>
          <w:p w:rsidR="002F7456" w:rsidRDefault="002F7456" w:rsidP="003B041C">
            <w:pPr>
              <w:pStyle w:val="Tabletext"/>
              <w:keepNext/>
              <w:keepLines/>
              <w:jc w:val="center"/>
              <w:rPr>
                <w:lang w:val="en-US" w:eastAsia="ja-JP"/>
              </w:rPr>
            </w:pPr>
            <w:r>
              <w:rPr>
                <w:lang w:val="en-US" w:eastAsia="ja-JP"/>
              </w:rPr>
              <w:t>–105,0</w:t>
            </w:r>
          </w:p>
        </w:tc>
        <w:tc>
          <w:tcPr>
            <w:tcW w:w="992" w:type="dxa"/>
            <w:vAlign w:val="center"/>
          </w:tcPr>
          <w:p w:rsidR="002F7456" w:rsidRDefault="002F7456" w:rsidP="003B041C">
            <w:pPr>
              <w:pStyle w:val="Tabletext"/>
              <w:keepNext/>
              <w:keepLines/>
              <w:jc w:val="center"/>
              <w:rPr>
                <w:lang w:val="en-US" w:eastAsia="ja-JP"/>
              </w:rPr>
            </w:pPr>
            <w:r>
              <w:rPr>
                <w:lang w:val="en-US" w:eastAsia="ja-JP"/>
              </w:rPr>
              <w:t>–115,0</w:t>
            </w:r>
          </w:p>
        </w:tc>
        <w:tc>
          <w:tcPr>
            <w:tcW w:w="992" w:type="dxa"/>
            <w:vAlign w:val="center"/>
          </w:tcPr>
          <w:p w:rsidR="002F7456" w:rsidRDefault="002F7456" w:rsidP="003B041C">
            <w:pPr>
              <w:pStyle w:val="Tabletext"/>
              <w:keepNext/>
              <w:keepLines/>
              <w:jc w:val="center"/>
              <w:rPr>
                <w:lang w:val="en-US" w:eastAsia="ja-JP"/>
              </w:rPr>
            </w:pPr>
            <w:r>
              <w:rPr>
                <w:lang w:val="en-US" w:eastAsia="ja-JP"/>
              </w:rPr>
              <w:t>–120,0</w:t>
            </w:r>
          </w:p>
        </w:tc>
      </w:tr>
      <w:tr w:rsidR="002F7456" w:rsidTr="003B041C">
        <w:trPr>
          <w:cantSplit/>
          <w:jc w:val="center"/>
        </w:trPr>
        <w:tc>
          <w:tcPr>
            <w:tcW w:w="2127" w:type="dxa"/>
            <w:vMerge w:val="restart"/>
            <w:vAlign w:val="center"/>
          </w:tcPr>
          <w:p w:rsidR="002F7456" w:rsidRDefault="002F7456" w:rsidP="007025C4">
            <w:pPr>
              <w:pStyle w:val="Tabletext"/>
              <w:keepNext/>
              <w:keepLines/>
              <w:jc w:val="left"/>
              <w:rPr>
                <w:lang w:val="en-US" w:eastAsia="ja-JP"/>
              </w:rPr>
            </w:pPr>
            <w:r>
              <w:rPr>
                <w:i/>
                <w:iCs/>
                <w:lang w:val="en-US" w:eastAsia="ja-JP"/>
              </w:rPr>
              <w:t>C</w:t>
            </w:r>
            <w:r>
              <w:rPr>
                <w:lang w:val="en-US" w:eastAsia="ja-JP"/>
              </w:rPr>
              <w:t>/</w:t>
            </w:r>
            <w:r>
              <w:rPr>
                <w:i/>
                <w:iCs/>
                <w:lang w:val="en-US" w:eastAsia="ja-JP"/>
              </w:rPr>
              <w:t xml:space="preserve">N </w:t>
            </w:r>
            <w:r>
              <w:rPr>
                <w:lang w:val="en-US" w:eastAsia="ja-JP"/>
              </w:rPr>
              <w:t>total</w:t>
            </w:r>
          </w:p>
        </w:tc>
        <w:tc>
          <w:tcPr>
            <w:tcW w:w="1559" w:type="dxa"/>
            <w:vAlign w:val="center"/>
          </w:tcPr>
          <w:p w:rsidR="002F7456" w:rsidRDefault="002F7456" w:rsidP="003B041C">
            <w:pPr>
              <w:pStyle w:val="Tabletext"/>
              <w:keepNext/>
              <w:keepLines/>
              <w:jc w:val="center"/>
              <w:rPr>
                <w:lang w:val="en-US" w:eastAsia="ja-JP"/>
              </w:rPr>
            </w:pPr>
            <w:r>
              <w:rPr>
                <w:lang w:eastAsia="ja-JP"/>
              </w:rPr>
              <w:t>5,6 dB</w:t>
            </w:r>
          </w:p>
        </w:tc>
        <w:tc>
          <w:tcPr>
            <w:tcW w:w="992" w:type="dxa"/>
            <w:vAlign w:val="center"/>
          </w:tcPr>
          <w:p w:rsidR="002F7456" w:rsidRDefault="002F7456" w:rsidP="003B041C">
            <w:pPr>
              <w:pStyle w:val="Tabletext"/>
              <w:keepNext/>
              <w:keepLines/>
              <w:ind w:left="-57" w:right="-57"/>
              <w:jc w:val="center"/>
              <w:rPr>
                <w:lang w:val="en-US" w:eastAsia="ja-JP"/>
              </w:rPr>
            </w:pPr>
            <w:r>
              <w:rPr>
                <w:lang w:eastAsia="ja-JP"/>
              </w:rPr>
              <w:t>99,99%</w:t>
            </w:r>
          </w:p>
        </w:tc>
        <w:tc>
          <w:tcPr>
            <w:tcW w:w="992" w:type="dxa"/>
            <w:vAlign w:val="center"/>
          </w:tcPr>
          <w:p w:rsidR="002F7456" w:rsidRDefault="002F7456" w:rsidP="003B041C">
            <w:pPr>
              <w:pStyle w:val="Tabletext"/>
              <w:keepNext/>
              <w:keepLines/>
              <w:ind w:left="-57" w:right="-57"/>
              <w:jc w:val="center"/>
              <w:rPr>
                <w:lang w:val="en-US" w:eastAsia="ja-JP"/>
              </w:rPr>
            </w:pPr>
            <w:r>
              <w:rPr>
                <w:lang w:eastAsia="ja-JP"/>
              </w:rPr>
              <w:t>99,96%</w:t>
            </w:r>
          </w:p>
        </w:tc>
        <w:tc>
          <w:tcPr>
            <w:tcW w:w="993" w:type="dxa"/>
            <w:vAlign w:val="center"/>
          </w:tcPr>
          <w:p w:rsidR="002F7456" w:rsidRDefault="002F7456" w:rsidP="003B041C">
            <w:pPr>
              <w:pStyle w:val="Tabletext"/>
              <w:keepNext/>
              <w:keepLines/>
              <w:ind w:left="-57" w:right="-57"/>
              <w:jc w:val="center"/>
              <w:rPr>
                <w:lang w:val="en-US" w:eastAsia="ja-JP"/>
              </w:rPr>
            </w:pPr>
            <w:r>
              <w:rPr>
                <w:lang w:eastAsia="ja-JP"/>
              </w:rPr>
              <w:t>99,89%</w:t>
            </w:r>
          </w:p>
        </w:tc>
        <w:tc>
          <w:tcPr>
            <w:tcW w:w="992" w:type="dxa"/>
            <w:vAlign w:val="center"/>
          </w:tcPr>
          <w:p w:rsidR="002F7456" w:rsidRDefault="002F7456" w:rsidP="003B041C">
            <w:pPr>
              <w:pStyle w:val="Tabletext"/>
              <w:keepNext/>
              <w:keepLines/>
              <w:jc w:val="center"/>
              <w:rPr>
                <w:lang w:val="en-US" w:eastAsia="ja-JP"/>
              </w:rPr>
            </w:pPr>
            <w:r>
              <w:rPr>
                <w:lang w:eastAsia="ja-JP"/>
              </w:rPr>
              <w:t>99,99%</w:t>
            </w:r>
          </w:p>
        </w:tc>
        <w:tc>
          <w:tcPr>
            <w:tcW w:w="992" w:type="dxa"/>
            <w:vAlign w:val="center"/>
          </w:tcPr>
          <w:p w:rsidR="002F7456" w:rsidRDefault="002F7456" w:rsidP="003B041C">
            <w:pPr>
              <w:pStyle w:val="Tabletext"/>
              <w:keepNext/>
              <w:keepLines/>
              <w:jc w:val="center"/>
              <w:rPr>
                <w:lang w:val="en-US" w:eastAsia="ja-JP"/>
              </w:rPr>
            </w:pPr>
            <w:r>
              <w:rPr>
                <w:lang w:eastAsia="ja-JP"/>
              </w:rPr>
              <w:t>99,97%</w:t>
            </w:r>
          </w:p>
        </w:tc>
        <w:tc>
          <w:tcPr>
            <w:tcW w:w="992" w:type="dxa"/>
            <w:vAlign w:val="center"/>
          </w:tcPr>
          <w:p w:rsidR="002F7456" w:rsidRDefault="002F7456" w:rsidP="003B041C">
            <w:pPr>
              <w:pStyle w:val="Tabletext"/>
              <w:keepNext/>
              <w:keepLines/>
              <w:jc w:val="center"/>
              <w:rPr>
                <w:lang w:val="en-US" w:eastAsia="ja-JP"/>
              </w:rPr>
            </w:pPr>
            <w:r>
              <w:rPr>
                <w:lang w:eastAsia="ja-JP"/>
              </w:rPr>
              <w:t>99,90%</w:t>
            </w:r>
          </w:p>
        </w:tc>
      </w:tr>
      <w:tr w:rsidR="002F7456" w:rsidTr="003B041C">
        <w:trPr>
          <w:cantSplit/>
          <w:jc w:val="center"/>
        </w:trPr>
        <w:tc>
          <w:tcPr>
            <w:tcW w:w="2127" w:type="dxa"/>
            <w:vMerge/>
            <w:vAlign w:val="center"/>
          </w:tcPr>
          <w:p w:rsidR="002F7456" w:rsidRDefault="002F7456" w:rsidP="007025C4">
            <w:pPr>
              <w:pStyle w:val="Tabletext"/>
              <w:keepNext/>
              <w:keepLines/>
              <w:jc w:val="left"/>
              <w:rPr>
                <w:lang w:val="en-US" w:eastAsia="ja-JP"/>
              </w:rPr>
            </w:pPr>
          </w:p>
        </w:tc>
        <w:tc>
          <w:tcPr>
            <w:tcW w:w="1559" w:type="dxa"/>
            <w:vAlign w:val="center"/>
          </w:tcPr>
          <w:p w:rsidR="002F7456" w:rsidRDefault="002F7456" w:rsidP="003B041C">
            <w:pPr>
              <w:pStyle w:val="Tabletext"/>
              <w:keepNext/>
              <w:keepLines/>
              <w:jc w:val="center"/>
              <w:rPr>
                <w:lang w:val="en-US" w:eastAsia="ja-JP"/>
              </w:rPr>
            </w:pPr>
            <w:r>
              <w:rPr>
                <w:lang w:val="en-US" w:eastAsia="ja-JP"/>
              </w:rPr>
              <w:t>7,5 dB</w:t>
            </w:r>
          </w:p>
        </w:tc>
        <w:tc>
          <w:tcPr>
            <w:tcW w:w="992" w:type="dxa"/>
            <w:vAlign w:val="center"/>
          </w:tcPr>
          <w:p w:rsidR="002F7456" w:rsidRDefault="002F7456" w:rsidP="003B041C">
            <w:pPr>
              <w:pStyle w:val="Tabletext"/>
              <w:keepNext/>
              <w:keepLines/>
              <w:ind w:left="-57" w:right="-57"/>
              <w:jc w:val="center"/>
              <w:rPr>
                <w:lang w:val="en-US" w:eastAsia="ja-JP"/>
              </w:rPr>
            </w:pPr>
            <w:r>
              <w:rPr>
                <w:lang w:val="en-US" w:eastAsia="ja-JP"/>
              </w:rPr>
              <w:t>99,99%</w:t>
            </w:r>
          </w:p>
        </w:tc>
        <w:tc>
          <w:tcPr>
            <w:tcW w:w="992" w:type="dxa"/>
            <w:vAlign w:val="center"/>
          </w:tcPr>
          <w:p w:rsidR="002F7456" w:rsidRDefault="002F7456" w:rsidP="003B041C">
            <w:pPr>
              <w:pStyle w:val="Tabletext"/>
              <w:keepNext/>
              <w:keepLines/>
              <w:ind w:left="-57" w:right="-57"/>
              <w:jc w:val="center"/>
              <w:rPr>
                <w:lang w:val="en-US" w:eastAsia="ja-JP"/>
              </w:rPr>
            </w:pPr>
            <w:r>
              <w:rPr>
                <w:lang w:eastAsia="ja-JP"/>
              </w:rPr>
              <w:t>99,95%</w:t>
            </w:r>
          </w:p>
        </w:tc>
        <w:tc>
          <w:tcPr>
            <w:tcW w:w="993" w:type="dxa"/>
            <w:vAlign w:val="center"/>
          </w:tcPr>
          <w:p w:rsidR="002F7456" w:rsidRDefault="002F7456" w:rsidP="003B041C">
            <w:pPr>
              <w:pStyle w:val="Tabletext"/>
              <w:keepNext/>
              <w:keepLines/>
              <w:ind w:left="-57" w:right="-57"/>
              <w:jc w:val="center"/>
              <w:rPr>
                <w:lang w:val="en-US" w:eastAsia="ja-JP"/>
              </w:rPr>
            </w:pPr>
            <w:r>
              <w:rPr>
                <w:lang w:eastAsia="ja-JP"/>
              </w:rPr>
              <w:t>99,81%</w:t>
            </w:r>
          </w:p>
        </w:tc>
        <w:tc>
          <w:tcPr>
            <w:tcW w:w="992" w:type="dxa"/>
            <w:vAlign w:val="center"/>
          </w:tcPr>
          <w:p w:rsidR="002F7456" w:rsidRDefault="002F7456" w:rsidP="003B041C">
            <w:pPr>
              <w:pStyle w:val="Tabletext"/>
              <w:keepNext/>
              <w:keepLines/>
              <w:jc w:val="center"/>
              <w:rPr>
                <w:lang w:val="en-US" w:eastAsia="ja-JP"/>
              </w:rPr>
            </w:pPr>
            <w:r>
              <w:rPr>
                <w:lang w:val="en-US" w:eastAsia="ja-JP"/>
              </w:rPr>
              <w:t>99,99%</w:t>
            </w:r>
          </w:p>
        </w:tc>
        <w:tc>
          <w:tcPr>
            <w:tcW w:w="992" w:type="dxa"/>
            <w:vAlign w:val="center"/>
          </w:tcPr>
          <w:p w:rsidR="002F7456" w:rsidRDefault="002F7456" w:rsidP="003B041C">
            <w:pPr>
              <w:pStyle w:val="Tabletext"/>
              <w:keepNext/>
              <w:keepLines/>
              <w:jc w:val="center"/>
              <w:rPr>
                <w:lang w:val="en-US" w:eastAsia="ja-JP"/>
              </w:rPr>
            </w:pPr>
            <w:r>
              <w:rPr>
                <w:lang w:eastAsia="ja-JP"/>
              </w:rPr>
              <w:t>99,95%</w:t>
            </w:r>
          </w:p>
        </w:tc>
        <w:tc>
          <w:tcPr>
            <w:tcW w:w="992" w:type="dxa"/>
            <w:vAlign w:val="center"/>
          </w:tcPr>
          <w:p w:rsidR="002F7456" w:rsidRDefault="002F7456" w:rsidP="003B041C">
            <w:pPr>
              <w:pStyle w:val="Tabletext"/>
              <w:keepNext/>
              <w:keepLines/>
              <w:jc w:val="center"/>
              <w:rPr>
                <w:lang w:val="en-US" w:eastAsia="ja-JP"/>
              </w:rPr>
            </w:pPr>
            <w:r>
              <w:rPr>
                <w:lang w:eastAsia="ja-JP"/>
              </w:rPr>
              <w:t>99,84%</w:t>
            </w:r>
          </w:p>
        </w:tc>
      </w:tr>
      <w:tr w:rsidR="002F7456" w:rsidTr="003B041C">
        <w:trPr>
          <w:cantSplit/>
          <w:jc w:val="center"/>
        </w:trPr>
        <w:tc>
          <w:tcPr>
            <w:tcW w:w="2127" w:type="dxa"/>
            <w:vMerge/>
          </w:tcPr>
          <w:p w:rsidR="002F7456" w:rsidRDefault="002F7456" w:rsidP="007025C4">
            <w:pPr>
              <w:pStyle w:val="Tabletext"/>
              <w:keepNext/>
              <w:keepLines/>
              <w:jc w:val="left"/>
              <w:rPr>
                <w:lang w:val="en-US" w:eastAsia="ja-JP"/>
              </w:rPr>
            </w:pPr>
          </w:p>
        </w:tc>
        <w:tc>
          <w:tcPr>
            <w:tcW w:w="1559" w:type="dxa"/>
            <w:vAlign w:val="center"/>
          </w:tcPr>
          <w:p w:rsidR="002F7456" w:rsidRDefault="002F7456" w:rsidP="003B041C">
            <w:pPr>
              <w:pStyle w:val="Tabletext"/>
              <w:keepNext/>
              <w:keepLines/>
              <w:jc w:val="center"/>
              <w:rPr>
                <w:lang w:val="en-US" w:eastAsia="ja-JP"/>
              </w:rPr>
            </w:pPr>
            <w:r>
              <w:rPr>
                <w:lang w:val="en-US" w:eastAsia="ja-JP"/>
              </w:rPr>
              <w:t>10,7 dB</w:t>
            </w:r>
          </w:p>
        </w:tc>
        <w:tc>
          <w:tcPr>
            <w:tcW w:w="992" w:type="dxa"/>
            <w:vAlign w:val="center"/>
          </w:tcPr>
          <w:p w:rsidR="002F7456" w:rsidRDefault="002F7456" w:rsidP="003B041C">
            <w:pPr>
              <w:pStyle w:val="Tabletext"/>
              <w:keepNext/>
              <w:keepLines/>
              <w:ind w:left="-57" w:right="-57"/>
              <w:jc w:val="center"/>
              <w:rPr>
                <w:lang w:val="en-US" w:eastAsia="ja-JP"/>
              </w:rPr>
            </w:pPr>
            <w:r>
              <w:rPr>
                <w:lang w:val="es-ES" w:eastAsia="ja-JP"/>
              </w:rPr>
              <w:t>99,98%</w:t>
            </w:r>
          </w:p>
        </w:tc>
        <w:tc>
          <w:tcPr>
            <w:tcW w:w="992" w:type="dxa"/>
            <w:vAlign w:val="center"/>
          </w:tcPr>
          <w:p w:rsidR="002F7456" w:rsidRDefault="002F7456" w:rsidP="003B041C">
            <w:pPr>
              <w:pStyle w:val="Tabletext"/>
              <w:keepNext/>
              <w:keepLines/>
              <w:ind w:left="-57" w:right="-57"/>
              <w:jc w:val="center"/>
              <w:rPr>
                <w:lang w:val="en-US" w:eastAsia="ja-JP"/>
              </w:rPr>
            </w:pPr>
            <w:r>
              <w:rPr>
                <w:lang w:eastAsia="ja-JP"/>
              </w:rPr>
              <w:t>99,89%</w:t>
            </w:r>
          </w:p>
        </w:tc>
        <w:tc>
          <w:tcPr>
            <w:tcW w:w="993" w:type="dxa"/>
            <w:vAlign w:val="center"/>
          </w:tcPr>
          <w:p w:rsidR="002F7456" w:rsidRDefault="002F7456" w:rsidP="003B041C">
            <w:pPr>
              <w:pStyle w:val="Tabletext"/>
              <w:keepNext/>
              <w:keepLines/>
              <w:ind w:left="-57" w:right="-57"/>
              <w:jc w:val="center"/>
              <w:rPr>
                <w:lang w:val="en-US" w:eastAsia="ja-JP"/>
              </w:rPr>
            </w:pPr>
            <w:r>
              <w:rPr>
                <w:lang w:eastAsia="ja-JP"/>
              </w:rPr>
              <w:t>99,38%</w:t>
            </w:r>
          </w:p>
        </w:tc>
        <w:tc>
          <w:tcPr>
            <w:tcW w:w="992" w:type="dxa"/>
            <w:vAlign w:val="center"/>
          </w:tcPr>
          <w:p w:rsidR="002F7456" w:rsidRDefault="002F7456" w:rsidP="003B041C">
            <w:pPr>
              <w:pStyle w:val="Tabletext"/>
              <w:keepNext/>
              <w:keepLines/>
              <w:jc w:val="center"/>
              <w:rPr>
                <w:lang w:val="en-US" w:eastAsia="ja-JP"/>
              </w:rPr>
            </w:pPr>
            <w:r>
              <w:rPr>
                <w:lang w:val="en-US" w:eastAsia="ja-JP"/>
              </w:rPr>
              <w:t>99,99%</w:t>
            </w:r>
          </w:p>
        </w:tc>
        <w:tc>
          <w:tcPr>
            <w:tcW w:w="992" w:type="dxa"/>
            <w:vAlign w:val="center"/>
          </w:tcPr>
          <w:p w:rsidR="002F7456" w:rsidRDefault="002F7456" w:rsidP="003B041C">
            <w:pPr>
              <w:pStyle w:val="Tabletext"/>
              <w:keepNext/>
              <w:keepLines/>
              <w:jc w:val="center"/>
              <w:rPr>
                <w:lang w:val="en-US" w:eastAsia="ja-JP"/>
              </w:rPr>
            </w:pPr>
            <w:r>
              <w:rPr>
                <w:lang w:eastAsia="ja-JP"/>
              </w:rPr>
              <w:t>99,90%</w:t>
            </w:r>
          </w:p>
        </w:tc>
        <w:tc>
          <w:tcPr>
            <w:tcW w:w="992" w:type="dxa"/>
            <w:vAlign w:val="center"/>
          </w:tcPr>
          <w:p w:rsidR="002F7456" w:rsidRDefault="002F7456" w:rsidP="003B041C">
            <w:pPr>
              <w:pStyle w:val="Tabletext"/>
              <w:keepNext/>
              <w:keepLines/>
              <w:jc w:val="center"/>
              <w:rPr>
                <w:lang w:val="en-US" w:eastAsia="ja-JP"/>
              </w:rPr>
            </w:pPr>
            <w:r>
              <w:rPr>
                <w:lang w:eastAsia="ja-JP"/>
              </w:rPr>
              <w:t>99,53%</w:t>
            </w:r>
          </w:p>
        </w:tc>
      </w:tr>
      <w:tr w:rsidR="002F7456" w:rsidTr="003B041C">
        <w:trPr>
          <w:cantSplit/>
          <w:jc w:val="center"/>
        </w:trPr>
        <w:tc>
          <w:tcPr>
            <w:tcW w:w="2127" w:type="dxa"/>
            <w:vMerge/>
          </w:tcPr>
          <w:p w:rsidR="002F7456" w:rsidRDefault="002F7456" w:rsidP="007025C4">
            <w:pPr>
              <w:pStyle w:val="Tabletext"/>
              <w:keepNext/>
              <w:keepLines/>
              <w:jc w:val="left"/>
              <w:rPr>
                <w:lang w:val="en-US" w:eastAsia="ja-JP"/>
              </w:rPr>
            </w:pPr>
          </w:p>
        </w:tc>
        <w:tc>
          <w:tcPr>
            <w:tcW w:w="1559" w:type="dxa"/>
            <w:vAlign w:val="center"/>
          </w:tcPr>
          <w:p w:rsidR="002F7456" w:rsidRDefault="002F7456" w:rsidP="003B041C">
            <w:pPr>
              <w:pStyle w:val="Tabletext"/>
              <w:keepNext/>
              <w:keepLines/>
              <w:jc w:val="center"/>
              <w:rPr>
                <w:lang w:val="en-US" w:eastAsia="ja-JP"/>
              </w:rPr>
            </w:pPr>
            <w:r>
              <w:rPr>
                <w:lang w:val="en-US" w:eastAsia="ja-JP"/>
              </w:rPr>
              <w:t>17,0 dB</w:t>
            </w:r>
          </w:p>
        </w:tc>
        <w:tc>
          <w:tcPr>
            <w:tcW w:w="992" w:type="dxa"/>
            <w:vAlign w:val="center"/>
          </w:tcPr>
          <w:p w:rsidR="002F7456" w:rsidRDefault="002F7456" w:rsidP="003B041C">
            <w:pPr>
              <w:pStyle w:val="Tabletext"/>
              <w:keepNext/>
              <w:keepLines/>
              <w:ind w:left="-57" w:right="-57"/>
              <w:jc w:val="center"/>
              <w:rPr>
                <w:lang w:val="en-US" w:eastAsia="ja-JP"/>
              </w:rPr>
            </w:pPr>
            <w:r>
              <w:rPr>
                <w:lang w:eastAsia="ja-JP"/>
              </w:rPr>
              <w:t>99,93%</w:t>
            </w:r>
          </w:p>
        </w:tc>
        <w:tc>
          <w:tcPr>
            <w:tcW w:w="992" w:type="dxa"/>
            <w:vAlign w:val="center"/>
          </w:tcPr>
          <w:p w:rsidR="002F7456" w:rsidRDefault="002F7456" w:rsidP="003B041C">
            <w:pPr>
              <w:pStyle w:val="Tabletext"/>
              <w:keepNext/>
              <w:keepLines/>
              <w:ind w:left="-57" w:right="-57"/>
              <w:jc w:val="center"/>
              <w:rPr>
                <w:lang w:val="en-US" w:eastAsia="ja-JP"/>
              </w:rPr>
            </w:pPr>
            <w:r>
              <w:rPr>
                <w:lang w:eastAsia="ja-JP"/>
              </w:rPr>
              <w:t>98,48%</w:t>
            </w:r>
          </w:p>
        </w:tc>
        <w:tc>
          <w:tcPr>
            <w:tcW w:w="993" w:type="dxa"/>
            <w:vAlign w:val="center"/>
          </w:tcPr>
          <w:p w:rsidR="002F7456" w:rsidRDefault="002F7456" w:rsidP="00F371D8">
            <w:pPr>
              <w:pStyle w:val="Tabletext"/>
              <w:keepNext/>
              <w:keepLines/>
              <w:ind w:left="-57" w:right="-57"/>
              <w:jc w:val="center"/>
              <w:rPr>
                <w:lang w:val="en-US" w:eastAsia="ja-JP"/>
              </w:rPr>
            </w:pPr>
            <w:r>
              <w:rPr>
                <w:lang w:eastAsia="ja-JP"/>
              </w:rPr>
              <w:t>NA</w:t>
            </w:r>
            <w:r w:rsidR="00F371D8" w:rsidRPr="00F371D8">
              <w:rPr>
                <w:b/>
                <w:vertAlign w:val="superscript"/>
                <w:lang w:val="es-ES" w:eastAsia="ja-JP"/>
              </w:rPr>
              <w:t>(</w:t>
            </w:r>
            <w:r w:rsidR="00F371D8">
              <w:rPr>
                <w:b/>
                <w:vertAlign w:val="superscript"/>
                <w:lang w:val="es-ES" w:eastAsia="ja-JP"/>
              </w:rPr>
              <w:t>1</w:t>
            </w:r>
            <w:r w:rsidR="00F371D8" w:rsidRPr="00F371D8">
              <w:rPr>
                <w:b/>
                <w:vertAlign w:val="superscript"/>
                <w:lang w:val="es-ES" w:eastAsia="ja-JP"/>
              </w:rPr>
              <w:t>)</w:t>
            </w:r>
          </w:p>
        </w:tc>
        <w:tc>
          <w:tcPr>
            <w:tcW w:w="992" w:type="dxa"/>
            <w:vAlign w:val="center"/>
          </w:tcPr>
          <w:p w:rsidR="002F7456" w:rsidRDefault="002F7456" w:rsidP="003B041C">
            <w:pPr>
              <w:pStyle w:val="Tabletext"/>
              <w:keepNext/>
              <w:keepLines/>
              <w:jc w:val="center"/>
              <w:rPr>
                <w:lang w:val="en-US" w:eastAsia="ja-JP"/>
              </w:rPr>
            </w:pPr>
            <w:r>
              <w:rPr>
                <w:lang w:eastAsia="ja-JP"/>
              </w:rPr>
              <w:t>99,92%</w:t>
            </w:r>
          </w:p>
        </w:tc>
        <w:tc>
          <w:tcPr>
            <w:tcW w:w="992" w:type="dxa"/>
            <w:vAlign w:val="center"/>
          </w:tcPr>
          <w:p w:rsidR="002F7456" w:rsidRDefault="002F7456" w:rsidP="003B041C">
            <w:pPr>
              <w:pStyle w:val="Tabletext"/>
              <w:keepNext/>
              <w:keepLines/>
              <w:jc w:val="center"/>
              <w:rPr>
                <w:lang w:val="en-US" w:eastAsia="ja-JP"/>
              </w:rPr>
            </w:pPr>
            <w:r>
              <w:rPr>
                <w:lang w:eastAsia="ja-JP"/>
              </w:rPr>
              <w:t>99,04%</w:t>
            </w:r>
          </w:p>
        </w:tc>
        <w:tc>
          <w:tcPr>
            <w:tcW w:w="992" w:type="dxa"/>
            <w:vAlign w:val="center"/>
          </w:tcPr>
          <w:p w:rsidR="002F7456" w:rsidRDefault="002F7456" w:rsidP="00F371D8">
            <w:pPr>
              <w:pStyle w:val="Tabletext"/>
              <w:keepNext/>
              <w:keepLines/>
              <w:jc w:val="center"/>
              <w:rPr>
                <w:lang w:val="en-US" w:eastAsia="ja-JP"/>
              </w:rPr>
            </w:pPr>
            <w:r>
              <w:rPr>
                <w:lang w:eastAsia="ja-JP"/>
              </w:rPr>
              <w:t>NA</w:t>
            </w:r>
            <w:r w:rsidR="00F371D8" w:rsidRPr="00F371D8">
              <w:rPr>
                <w:b/>
                <w:vertAlign w:val="superscript"/>
                <w:lang w:val="es-ES" w:eastAsia="ja-JP"/>
              </w:rPr>
              <w:t>(</w:t>
            </w:r>
            <w:r w:rsidR="00F371D8">
              <w:rPr>
                <w:b/>
                <w:vertAlign w:val="superscript"/>
                <w:lang w:val="es-ES" w:eastAsia="ja-JP"/>
              </w:rPr>
              <w:t>1</w:t>
            </w:r>
            <w:r w:rsidR="00F371D8" w:rsidRPr="00F371D8">
              <w:rPr>
                <w:b/>
                <w:vertAlign w:val="superscript"/>
                <w:lang w:val="es-ES" w:eastAsia="ja-JP"/>
              </w:rPr>
              <w:t>)</w:t>
            </w:r>
          </w:p>
        </w:tc>
      </w:tr>
      <w:tr w:rsidR="002F7456" w:rsidTr="003B041C">
        <w:trPr>
          <w:cantSplit/>
          <w:jc w:val="center"/>
        </w:trPr>
        <w:tc>
          <w:tcPr>
            <w:tcW w:w="3686" w:type="dxa"/>
            <w:gridSpan w:val="2"/>
          </w:tcPr>
          <w:p w:rsidR="002F7456" w:rsidRDefault="002F7456" w:rsidP="007025C4">
            <w:pPr>
              <w:pStyle w:val="Tablehead"/>
              <w:keepNext w:val="0"/>
              <w:jc w:val="left"/>
              <w:rPr>
                <w:b w:val="0"/>
                <w:bCs/>
                <w:lang w:val="fr-CH" w:eastAsia="ja-JP"/>
              </w:rPr>
            </w:pPr>
            <w:r>
              <w:rPr>
                <w:b w:val="0"/>
                <w:i/>
                <w:iCs/>
                <w:lang w:eastAsia="ja-JP"/>
              </w:rPr>
              <w:t>R</w:t>
            </w:r>
            <w:r>
              <w:rPr>
                <w:b w:val="0"/>
                <w:vertAlign w:val="subscript"/>
                <w:lang w:eastAsia="ja-JP"/>
              </w:rPr>
              <w:t>0,01</w:t>
            </w:r>
            <w:r>
              <w:rPr>
                <w:b w:val="0"/>
                <w:lang w:eastAsia="ja-JP"/>
              </w:rPr>
              <w:t xml:space="preserve"> (mm/h)</w:t>
            </w:r>
          </w:p>
        </w:tc>
        <w:tc>
          <w:tcPr>
            <w:tcW w:w="2977" w:type="dxa"/>
            <w:gridSpan w:val="3"/>
            <w:vAlign w:val="center"/>
          </w:tcPr>
          <w:p w:rsidR="002F7456" w:rsidRDefault="002F7456" w:rsidP="003B041C">
            <w:pPr>
              <w:pStyle w:val="Tablehead"/>
              <w:keepNext w:val="0"/>
              <w:rPr>
                <w:b w:val="0"/>
                <w:bCs/>
                <w:lang w:val="fr-CH" w:eastAsia="ja-JP"/>
              </w:rPr>
            </w:pPr>
            <w:r>
              <w:rPr>
                <w:b w:val="0"/>
                <w:lang w:eastAsia="ja-JP"/>
              </w:rPr>
              <w:t>31,7</w:t>
            </w:r>
          </w:p>
        </w:tc>
        <w:tc>
          <w:tcPr>
            <w:tcW w:w="2976" w:type="dxa"/>
            <w:gridSpan w:val="3"/>
            <w:vAlign w:val="center"/>
          </w:tcPr>
          <w:p w:rsidR="002F7456" w:rsidRDefault="002F7456" w:rsidP="003B041C">
            <w:pPr>
              <w:pStyle w:val="Tablehead"/>
              <w:keepNext w:val="0"/>
              <w:rPr>
                <w:b w:val="0"/>
                <w:bCs/>
                <w:lang w:val="fr-CH" w:eastAsia="ja-JP"/>
              </w:rPr>
            </w:pPr>
            <w:r>
              <w:rPr>
                <w:b w:val="0"/>
                <w:lang w:eastAsia="ja-JP"/>
              </w:rPr>
              <w:t>30,9</w:t>
            </w:r>
          </w:p>
        </w:tc>
      </w:tr>
      <w:tr w:rsidR="002F7456" w:rsidTr="003B041C">
        <w:trPr>
          <w:cantSplit/>
          <w:jc w:val="center"/>
        </w:trPr>
        <w:tc>
          <w:tcPr>
            <w:tcW w:w="3686" w:type="dxa"/>
            <w:gridSpan w:val="2"/>
          </w:tcPr>
          <w:p w:rsidR="002F7456" w:rsidRDefault="002F7456" w:rsidP="00F371D8">
            <w:pPr>
              <w:pStyle w:val="Tablehead"/>
              <w:keepNext w:val="0"/>
              <w:jc w:val="left"/>
              <w:rPr>
                <w:b w:val="0"/>
                <w:bCs/>
                <w:lang w:val="es-ES" w:eastAsia="ja-JP"/>
              </w:rPr>
            </w:pPr>
            <w:r>
              <w:rPr>
                <w:b w:val="0"/>
                <w:lang w:val="es-ES" w:eastAsia="ja-JP"/>
              </w:rPr>
              <w:t>Atenuación debida a la lluvia</w:t>
            </w:r>
            <w:r w:rsidR="00F371D8" w:rsidRPr="00F371D8">
              <w:rPr>
                <w:b w:val="0"/>
                <w:vertAlign w:val="superscript"/>
                <w:lang w:val="es-ES" w:eastAsia="ja-JP"/>
              </w:rPr>
              <w:t>(2)</w:t>
            </w:r>
            <w:r w:rsidR="00F371D8" w:rsidRPr="00F371D8">
              <w:t xml:space="preserve"> </w:t>
            </w:r>
            <w:r>
              <w:rPr>
                <w:b w:val="0"/>
                <w:lang w:val="es-ES" w:eastAsia="ja-JP"/>
              </w:rPr>
              <w:t>(dB)</w:t>
            </w:r>
          </w:p>
        </w:tc>
        <w:tc>
          <w:tcPr>
            <w:tcW w:w="2977" w:type="dxa"/>
            <w:gridSpan w:val="3"/>
            <w:vAlign w:val="center"/>
          </w:tcPr>
          <w:p w:rsidR="002F7456" w:rsidRDefault="002F7456" w:rsidP="003B041C">
            <w:pPr>
              <w:pStyle w:val="Tablehead"/>
              <w:keepNext w:val="0"/>
              <w:rPr>
                <w:b w:val="0"/>
                <w:bCs/>
                <w:lang w:val="fr-CH" w:eastAsia="ja-JP"/>
              </w:rPr>
            </w:pPr>
            <w:r>
              <w:rPr>
                <w:b w:val="0"/>
                <w:lang w:eastAsia="ja-JP"/>
              </w:rPr>
              <w:t>6,5</w:t>
            </w:r>
          </w:p>
        </w:tc>
        <w:tc>
          <w:tcPr>
            <w:tcW w:w="2976" w:type="dxa"/>
            <w:gridSpan w:val="3"/>
            <w:vAlign w:val="center"/>
          </w:tcPr>
          <w:p w:rsidR="002F7456" w:rsidRDefault="002F7456" w:rsidP="003B041C">
            <w:pPr>
              <w:pStyle w:val="Tablehead"/>
              <w:keepNext w:val="0"/>
              <w:rPr>
                <w:b w:val="0"/>
                <w:bCs/>
                <w:lang w:val="fr-CH" w:eastAsia="ja-JP"/>
              </w:rPr>
            </w:pPr>
            <w:r>
              <w:rPr>
                <w:b w:val="0"/>
                <w:lang w:eastAsia="ja-JP"/>
              </w:rPr>
              <w:t>6,6</w:t>
            </w:r>
          </w:p>
        </w:tc>
      </w:tr>
      <w:tr w:rsidR="002F7456" w:rsidTr="003B041C">
        <w:trPr>
          <w:cantSplit/>
          <w:jc w:val="center"/>
        </w:trPr>
        <w:tc>
          <w:tcPr>
            <w:tcW w:w="3686" w:type="dxa"/>
            <w:gridSpan w:val="2"/>
          </w:tcPr>
          <w:p w:rsidR="002F7456" w:rsidRDefault="002F7456" w:rsidP="007025C4">
            <w:pPr>
              <w:pStyle w:val="Tablehead"/>
              <w:keepNext w:val="0"/>
              <w:rPr>
                <w:lang w:val="fr-CH" w:eastAsia="ja-JP"/>
              </w:rPr>
            </w:pPr>
          </w:p>
        </w:tc>
        <w:tc>
          <w:tcPr>
            <w:tcW w:w="2977" w:type="dxa"/>
            <w:gridSpan w:val="3"/>
          </w:tcPr>
          <w:p w:rsidR="002F7456" w:rsidRDefault="002F7456" w:rsidP="007025C4">
            <w:pPr>
              <w:pStyle w:val="Tablehead"/>
              <w:keepNext w:val="0"/>
              <w:rPr>
                <w:lang w:val="fr-CH" w:eastAsia="ja-JP"/>
              </w:rPr>
            </w:pPr>
            <w:r>
              <w:rPr>
                <w:lang w:val="fr-CH" w:eastAsia="ja-JP"/>
              </w:rPr>
              <w:t>Pretoria</w:t>
            </w:r>
          </w:p>
        </w:tc>
        <w:tc>
          <w:tcPr>
            <w:tcW w:w="2976" w:type="dxa"/>
            <w:gridSpan w:val="3"/>
          </w:tcPr>
          <w:p w:rsidR="002F7456" w:rsidRDefault="002F7456" w:rsidP="007025C4">
            <w:pPr>
              <w:pStyle w:val="Tablehead"/>
              <w:keepNext w:val="0"/>
              <w:rPr>
                <w:lang w:val="fr-CH" w:eastAsia="ja-JP"/>
              </w:rPr>
            </w:pPr>
            <w:r>
              <w:rPr>
                <w:lang w:val="fr-CH" w:eastAsia="ja-JP"/>
              </w:rPr>
              <w:t>Estambul</w:t>
            </w:r>
          </w:p>
        </w:tc>
      </w:tr>
      <w:tr w:rsidR="002F7456" w:rsidTr="003B041C">
        <w:trPr>
          <w:cantSplit/>
          <w:jc w:val="center"/>
        </w:trPr>
        <w:tc>
          <w:tcPr>
            <w:tcW w:w="3686" w:type="dxa"/>
            <w:gridSpan w:val="2"/>
          </w:tcPr>
          <w:p w:rsidR="002F7456" w:rsidRDefault="002F7456" w:rsidP="007025C4">
            <w:pPr>
              <w:pStyle w:val="Tabletext"/>
              <w:jc w:val="left"/>
              <w:rPr>
                <w:lang w:val="en-US" w:eastAsia="ja-JP"/>
              </w:rPr>
            </w:pPr>
            <w:r>
              <w:rPr>
                <w:lang w:val="en-US" w:eastAsia="ja-JP"/>
              </w:rPr>
              <w:t>Ángulo de elevación (grados)</w:t>
            </w:r>
          </w:p>
        </w:tc>
        <w:tc>
          <w:tcPr>
            <w:tcW w:w="2977" w:type="dxa"/>
            <w:gridSpan w:val="3"/>
          </w:tcPr>
          <w:p w:rsidR="002F7456" w:rsidRDefault="002F7456" w:rsidP="007025C4">
            <w:pPr>
              <w:pStyle w:val="Tabletext"/>
              <w:jc w:val="center"/>
              <w:rPr>
                <w:lang w:val="fr-CH" w:eastAsia="ja-JP"/>
              </w:rPr>
            </w:pPr>
            <w:r>
              <w:rPr>
                <w:lang w:val="fr-CH" w:eastAsia="ja-JP"/>
              </w:rPr>
              <w:t>59,9</w:t>
            </w:r>
          </w:p>
        </w:tc>
        <w:tc>
          <w:tcPr>
            <w:tcW w:w="2976" w:type="dxa"/>
            <w:gridSpan w:val="3"/>
          </w:tcPr>
          <w:p w:rsidR="002F7456" w:rsidRDefault="002F7456" w:rsidP="007025C4">
            <w:pPr>
              <w:pStyle w:val="Tabletext"/>
              <w:jc w:val="center"/>
              <w:rPr>
                <w:lang w:val="fr-CH" w:eastAsia="ja-JP"/>
              </w:rPr>
            </w:pPr>
            <w:r>
              <w:rPr>
                <w:lang w:val="fr-CH" w:eastAsia="ja-JP"/>
              </w:rPr>
              <w:t>40,7</w:t>
            </w:r>
          </w:p>
        </w:tc>
      </w:tr>
      <w:tr w:rsidR="002F7456" w:rsidTr="003B041C">
        <w:trPr>
          <w:cantSplit/>
          <w:jc w:val="center"/>
        </w:trPr>
        <w:tc>
          <w:tcPr>
            <w:tcW w:w="3686" w:type="dxa"/>
            <w:gridSpan w:val="2"/>
          </w:tcPr>
          <w:p w:rsidR="002F7456" w:rsidRPr="004870D1" w:rsidRDefault="002F7456" w:rsidP="007025C4">
            <w:pPr>
              <w:pStyle w:val="Tabletext"/>
              <w:jc w:val="left"/>
              <w:rPr>
                <w:lang w:val="en-US" w:eastAsia="ja-JP"/>
              </w:rPr>
            </w:pPr>
            <w:r w:rsidRPr="004870D1">
              <w:rPr>
                <w:lang w:val="en-US" w:eastAsia="ja-JP"/>
              </w:rPr>
              <w:t>dfp (dB(W/(m</w:t>
            </w:r>
            <w:r w:rsidRPr="004870D1">
              <w:rPr>
                <w:vertAlign w:val="superscript"/>
                <w:lang w:val="en-US" w:eastAsia="ja-JP"/>
              </w:rPr>
              <w:t xml:space="preserve">2 </w:t>
            </w:r>
            <w:r w:rsidRPr="004870D1">
              <w:rPr>
                <w:lang w:val="en-US" w:eastAsia="ja-JP"/>
              </w:rPr>
              <w:t>· MHz)))</w:t>
            </w:r>
          </w:p>
        </w:tc>
        <w:tc>
          <w:tcPr>
            <w:tcW w:w="992" w:type="dxa"/>
            <w:vAlign w:val="center"/>
          </w:tcPr>
          <w:p w:rsidR="002F7456" w:rsidRDefault="002F7456" w:rsidP="003B041C">
            <w:pPr>
              <w:pStyle w:val="Tabletext"/>
              <w:jc w:val="center"/>
              <w:rPr>
                <w:lang w:val="en-US" w:eastAsia="ja-JP"/>
              </w:rPr>
            </w:pPr>
            <w:r>
              <w:rPr>
                <w:lang w:val="en-US" w:eastAsia="ja-JP"/>
              </w:rPr>
              <w:t>–105</w:t>
            </w:r>
            <w:r>
              <w:rPr>
                <w:lang w:val="fr-CH" w:eastAsia="ja-JP"/>
              </w:rPr>
              <w:t>,</w:t>
            </w:r>
            <w:r>
              <w:rPr>
                <w:lang w:val="en-US" w:eastAsia="ja-JP"/>
              </w:rPr>
              <w:t>0</w:t>
            </w:r>
          </w:p>
        </w:tc>
        <w:tc>
          <w:tcPr>
            <w:tcW w:w="992" w:type="dxa"/>
            <w:vAlign w:val="center"/>
          </w:tcPr>
          <w:p w:rsidR="002F7456" w:rsidRDefault="002F7456" w:rsidP="003B041C">
            <w:pPr>
              <w:pStyle w:val="Tabletext"/>
              <w:ind w:left="-57" w:right="-57"/>
              <w:jc w:val="center"/>
              <w:rPr>
                <w:lang w:val="en-US" w:eastAsia="ja-JP"/>
              </w:rPr>
            </w:pPr>
            <w:r>
              <w:rPr>
                <w:lang w:eastAsia="ja-JP"/>
              </w:rPr>
              <w:t>−115,0</w:t>
            </w:r>
          </w:p>
        </w:tc>
        <w:tc>
          <w:tcPr>
            <w:tcW w:w="993" w:type="dxa"/>
            <w:vAlign w:val="center"/>
          </w:tcPr>
          <w:p w:rsidR="002F7456" w:rsidRDefault="002F7456" w:rsidP="003B041C">
            <w:pPr>
              <w:pStyle w:val="Tabletext"/>
              <w:ind w:left="-57" w:right="-57"/>
              <w:jc w:val="center"/>
              <w:rPr>
                <w:lang w:val="en-US" w:eastAsia="ja-JP"/>
              </w:rPr>
            </w:pPr>
            <w:r>
              <w:rPr>
                <w:lang w:eastAsia="ja-JP"/>
              </w:rPr>
              <w:t>−120,0</w:t>
            </w:r>
          </w:p>
        </w:tc>
        <w:tc>
          <w:tcPr>
            <w:tcW w:w="992" w:type="dxa"/>
            <w:vAlign w:val="center"/>
          </w:tcPr>
          <w:p w:rsidR="002F7456" w:rsidRDefault="002F7456" w:rsidP="003B041C">
            <w:pPr>
              <w:pStyle w:val="Tabletext"/>
              <w:jc w:val="center"/>
              <w:rPr>
                <w:lang w:val="en-US" w:eastAsia="ja-JP"/>
              </w:rPr>
            </w:pPr>
            <w:r>
              <w:rPr>
                <w:lang w:val="en-US" w:eastAsia="ja-JP"/>
              </w:rPr>
              <w:t>–105</w:t>
            </w:r>
            <w:r>
              <w:rPr>
                <w:lang w:val="fr-CH" w:eastAsia="ja-JP"/>
              </w:rPr>
              <w:t>,</w:t>
            </w:r>
            <w:r>
              <w:rPr>
                <w:lang w:val="en-US" w:eastAsia="ja-JP"/>
              </w:rPr>
              <w:t>0</w:t>
            </w:r>
          </w:p>
        </w:tc>
        <w:tc>
          <w:tcPr>
            <w:tcW w:w="992" w:type="dxa"/>
            <w:vAlign w:val="center"/>
          </w:tcPr>
          <w:p w:rsidR="002F7456" w:rsidRDefault="002F7456" w:rsidP="003B041C">
            <w:pPr>
              <w:pStyle w:val="Tabletext"/>
              <w:jc w:val="center"/>
              <w:rPr>
                <w:lang w:val="en-US" w:eastAsia="ja-JP"/>
              </w:rPr>
            </w:pPr>
            <w:r>
              <w:rPr>
                <w:lang w:eastAsia="ja-JP"/>
              </w:rPr>
              <w:t>−115,0</w:t>
            </w:r>
          </w:p>
        </w:tc>
        <w:tc>
          <w:tcPr>
            <w:tcW w:w="992" w:type="dxa"/>
            <w:vAlign w:val="center"/>
          </w:tcPr>
          <w:p w:rsidR="002F7456" w:rsidRDefault="002F7456" w:rsidP="003B041C">
            <w:pPr>
              <w:pStyle w:val="Tabletext"/>
              <w:jc w:val="center"/>
              <w:rPr>
                <w:lang w:val="en-US" w:eastAsia="ja-JP"/>
              </w:rPr>
            </w:pPr>
            <w:r>
              <w:rPr>
                <w:lang w:eastAsia="ja-JP"/>
              </w:rPr>
              <w:t>−120,0</w:t>
            </w:r>
          </w:p>
        </w:tc>
      </w:tr>
      <w:tr w:rsidR="002F7456" w:rsidTr="003B041C">
        <w:trPr>
          <w:cantSplit/>
          <w:jc w:val="center"/>
        </w:trPr>
        <w:tc>
          <w:tcPr>
            <w:tcW w:w="2127" w:type="dxa"/>
            <w:vMerge w:val="restart"/>
            <w:vAlign w:val="center"/>
          </w:tcPr>
          <w:p w:rsidR="002F7456" w:rsidRDefault="002F7456" w:rsidP="007025C4">
            <w:pPr>
              <w:pStyle w:val="Tabletext"/>
              <w:jc w:val="left"/>
              <w:rPr>
                <w:lang w:val="en-US" w:eastAsia="ja-JP"/>
              </w:rPr>
            </w:pPr>
            <w:r>
              <w:rPr>
                <w:i/>
                <w:iCs/>
                <w:lang w:val="en-US" w:eastAsia="ja-JP"/>
              </w:rPr>
              <w:t>C/N</w:t>
            </w:r>
            <w:r>
              <w:rPr>
                <w:lang w:val="en-US" w:eastAsia="ja-JP"/>
              </w:rPr>
              <w:t xml:space="preserve"> total</w:t>
            </w:r>
          </w:p>
        </w:tc>
        <w:tc>
          <w:tcPr>
            <w:tcW w:w="1559" w:type="dxa"/>
            <w:vAlign w:val="center"/>
          </w:tcPr>
          <w:p w:rsidR="002F7456" w:rsidRDefault="002F7456" w:rsidP="003B041C">
            <w:pPr>
              <w:pStyle w:val="Tabletext"/>
              <w:jc w:val="center"/>
              <w:rPr>
                <w:lang w:val="en-US" w:eastAsia="ja-JP"/>
              </w:rPr>
            </w:pPr>
            <w:r>
              <w:rPr>
                <w:lang w:eastAsia="ja-JP"/>
              </w:rPr>
              <w:t>5,6 dB</w:t>
            </w:r>
          </w:p>
        </w:tc>
        <w:tc>
          <w:tcPr>
            <w:tcW w:w="992" w:type="dxa"/>
            <w:vAlign w:val="center"/>
          </w:tcPr>
          <w:p w:rsidR="002F7456" w:rsidRDefault="002F7456" w:rsidP="003B041C">
            <w:pPr>
              <w:pStyle w:val="Tabletext"/>
              <w:ind w:left="-57" w:right="-57"/>
              <w:jc w:val="center"/>
              <w:rPr>
                <w:lang w:val="en-US" w:eastAsia="ja-JP"/>
              </w:rPr>
            </w:pPr>
            <w:r>
              <w:rPr>
                <w:lang w:eastAsia="ja-JP"/>
              </w:rPr>
              <w:t>99,97%</w:t>
            </w:r>
          </w:p>
        </w:tc>
        <w:tc>
          <w:tcPr>
            <w:tcW w:w="992" w:type="dxa"/>
            <w:vAlign w:val="center"/>
          </w:tcPr>
          <w:p w:rsidR="002F7456" w:rsidRDefault="002F7456" w:rsidP="003B041C">
            <w:pPr>
              <w:pStyle w:val="Tabletext"/>
              <w:ind w:left="-57" w:right="-57"/>
              <w:jc w:val="center"/>
              <w:rPr>
                <w:lang w:val="en-US" w:eastAsia="ja-JP"/>
              </w:rPr>
            </w:pPr>
            <w:r>
              <w:rPr>
                <w:lang w:eastAsia="ja-JP"/>
              </w:rPr>
              <w:t>99,87%</w:t>
            </w:r>
          </w:p>
        </w:tc>
        <w:tc>
          <w:tcPr>
            <w:tcW w:w="993" w:type="dxa"/>
            <w:vAlign w:val="center"/>
          </w:tcPr>
          <w:p w:rsidR="002F7456" w:rsidRDefault="002F7456" w:rsidP="003B041C">
            <w:pPr>
              <w:pStyle w:val="Tabletext"/>
              <w:ind w:left="-57" w:right="-57"/>
              <w:jc w:val="center"/>
              <w:rPr>
                <w:lang w:val="en-US" w:eastAsia="ja-JP"/>
              </w:rPr>
            </w:pPr>
            <w:r>
              <w:rPr>
                <w:lang w:eastAsia="ja-JP"/>
              </w:rPr>
              <w:t>99,69%</w:t>
            </w:r>
          </w:p>
        </w:tc>
        <w:tc>
          <w:tcPr>
            <w:tcW w:w="992" w:type="dxa"/>
            <w:vAlign w:val="center"/>
          </w:tcPr>
          <w:p w:rsidR="002F7456" w:rsidRDefault="002F7456" w:rsidP="003B041C">
            <w:pPr>
              <w:pStyle w:val="Tabletext"/>
              <w:jc w:val="center"/>
              <w:rPr>
                <w:lang w:val="en-US" w:eastAsia="ja-JP"/>
              </w:rPr>
            </w:pPr>
            <w:r>
              <w:rPr>
                <w:lang w:eastAsia="ja-JP"/>
              </w:rPr>
              <w:t>99,99%</w:t>
            </w:r>
          </w:p>
        </w:tc>
        <w:tc>
          <w:tcPr>
            <w:tcW w:w="992" w:type="dxa"/>
            <w:vAlign w:val="center"/>
          </w:tcPr>
          <w:p w:rsidR="002F7456" w:rsidRDefault="002F7456" w:rsidP="003B041C">
            <w:pPr>
              <w:pStyle w:val="Tabletext"/>
              <w:jc w:val="center"/>
              <w:rPr>
                <w:lang w:val="en-US" w:eastAsia="ja-JP"/>
              </w:rPr>
            </w:pPr>
            <w:r>
              <w:rPr>
                <w:lang w:eastAsia="ja-JP"/>
              </w:rPr>
              <w:t>99,96%</w:t>
            </w:r>
          </w:p>
        </w:tc>
        <w:tc>
          <w:tcPr>
            <w:tcW w:w="992" w:type="dxa"/>
            <w:vAlign w:val="center"/>
          </w:tcPr>
          <w:p w:rsidR="002F7456" w:rsidRDefault="002F7456" w:rsidP="003B041C">
            <w:pPr>
              <w:pStyle w:val="Tabletext"/>
              <w:jc w:val="center"/>
              <w:rPr>
                <w:lang w:val="en-US" w:eastAsia="ja-JP"/>
              </w:rPr>
            </w:pPr>
            <w:r>
              <w:rPr>
                <w:lang w:eastAsia="ja-JP"/>
              </w:rPr>
              <w:t>99,88%</w:t>
            </w:r>
          </w:p>
        </w:tc>
      </w:tr>
      <w:tr w:rsidR="002F7456" w:rsidTr="003B041C">
        <w:trPr>
          <w:cantSplit/>
          <w:jc w:val="center"/>
        </w:trPr>
        <w:tc>
          <w:tcPr>
            <w:tcW w:w="2127" w:type="dxa"/>
            <w:vMerge/>
          </w:tcPr>
          <w:p w:rsidR="002F7456" w:rsidRDefault="002F7456" w:rsidP="007025C4">
            <w:pPr>
              <w:pStyle w:val="Tabletext"/>
              <w:jc w:val="left"/>
              <w:rPr>
                <w:lang w:val="en-US" w:eastAsia="ja-JP"/>
              </w:rPr>
            </w:pPr>
          </w:p>
        </w:tc>
        <w:tc>
          <w:tcPr>
            <w:tcW w:w="1559" w:type="dxa"/>
            <w:vAlign w:val="center"/>
          </w:tcPr>
          <w:p w:rsidR="002F7456" w:rsidRDefault="002F7456" w:rsidP="003B041C">
            <w:pPr>
              <w:pStyle w:val="Tabletext"/>
              <w:jc w:val="center"/>
              <w:rPr>
                <w:lang w:val="en-US" w:eastAsia="ja-JP"/>
              </w:rPr>
            </w:pPr>
            <w:r>
              <w:rPr>
                <w:lang w:val="en-US" w:eastAsia="ja-JP"/>
              </w:rPr>
              <w:t>7,5 dB</w:t>
            </w:r>
          </w:p>
        </w:tc>
        <w:tc>
          <w:tcPr>
            <w:tcW w:w="992" w:type="dxa"/>
            <w:vAlign w:val="center"/>
          </w:tcPr>
          <w:p w:rsidR="002F7456" w:rsidRDefault="002F7456" w:rsidP="003B041C">
            <w:pPr>
              <w:pStyle w:val="Tabletext"/>
              <w:ind w:left="-57" w:right="-57"/>
              <w:jc w:val="center"/>
              <w:rPr>
                <w:lang w:val="en-US" w:eastAsia="ja-JP"/>
              </w:rPr>
            </w:pPr>
            <w:r>
              <w:rPr>
                <w:lang w:eastAsia="ja-JP"/>
              </w:rPr>
              <w:t>99,97%</w:t>
            </w:r>
          </w:p>
        </w:tc>
        <w:tc>
          <w:tcPr>
            <w:tcW w:w="992" w:type="dxa"/>
            <w:vAlign w:val="center"/>
          </w:tcPr>
          <w:p w:rsidR="002F7456" w:rsidRDefault="002F7456" w:rsidP="003B041C">
            <w:pPr>
              <w:pStyle w:val="Tabletext"/>
              <w:ind w:left="-57" w:right="-57"/>
              <w:jc w:val="center"/>
              <w:rPr>
                <w:lang w:val="en-US" w:eastAsia="ja-JP"/>
              </w:rPr>
            </w:pPr>
            <w:r>
              <w:rPr>
                <w:lang w:eastAsia="ja-JP"/>
              </w:rPr>
              <w:t>99,84%</w:t>
            </w:r>
          </w:p>
        </w:tc>
        <w:tc>
          <w:tcPr>
            <w:tcW w:w="993" w:type="dxa"/>
            <w:vAlign w:val="center"/>
          </w:tcPr>
          <w:p w:rsidR="002F7456" w:rsidRDefault="002F7456" w:rsidP="003B041C">
            <w:pPr>
              <w:pStyle w:val="Tabletext"/>
              <w:ind w:left="-57" w:right="-57"/>
              <w:jc w:val="center"/>
              <w:rPr>
                <w:lang w:val="en-US" w:eastAsia="ja-JP"/>
              </w:rPr>
            </w:pPr>
            <w:r>
              <w:rPr>
                <w:lang w:eastAsia="ja-JP"/>
              </w:rPr>
              <w:t>99,50%</w:t>
            </w:r>
          </w:p>
        </w:tc>
        <w:tc>
          <w:tcPr>
            <w:tcW w:w="992" w:type="dxa"/>
            <w:vAlign w:val="center"/>
          </w:tcPr>
          <w:p w:rsidR="002F7456" w:rsidRDefault="002F7456" w:rsidP="003B041C">
            <w:pPr>
              <w:pStyle w:val="Tabletext"/>
              <w:jc w:val="center"/>
              <w:rPr>
                <w:lang w:val="en-US" w:eastAsia="ja-JP"/>
              </w:rPr>
            </w:pPr>
            <w:r>
              <w:rPr>
                <w:lang w:val="en-US" w:eastAsia="ja-JP"/>
              </w:rPr>
              <w:t>99,99%</w:t>
            </w:r>
          </w:p>
        </w:tc>
        <w:tc>
          <w:tcPr>
            <w:tcW w:w="992" w:type="dxa"/>
            <w:vAlign w:val="center"/>
          </w:tcPr>
          <w:p w:rsidR="002F7456" w:rsidRDefault="002F7456" w:rsidP="003B041C">
            <w:pPr>
              <w:pStyle w:val="Tabletext"/>
              <w:jc w:val="center"/>
              <w:rPr>
                <w:lang w:val="en-US" w:eastAsia="ja-JP"/>
              </w:rPr>
            </w:pPr>
            <w:r>
              <w:rPr>
                <w:lang w:eastAsia="ja-JP"/>
              </w:rPr>
              <w:t>99,94%</w:t>
            </w:r>
          </w:p>
        </w:tc>
        <w:tc>
          <w:tcPr>
            <w:tcW w:w="992" w:type="dxa"/>
            <w:vAlign w:val="center"/>
          </w:tcPr>
          <w:p w:rsidR="002F7456" w:rsidRDefault="002F7456" w:rsidP="003B041C">
            <w:pPr>
              <w:pStyle w:val="Tabletext"/>
              <w:jc w:val="center"/>
              <w:rPr>
                <w:lang w:val="en-US" w:eastAsia="ja-JP"/>
              </w:rPr>
            </w:pPr>
            <w:r>
              <w:rPr>
                <w:lang w:eastAsia="ja-JP"/>
              </w:rPr>
              <w:t>99,79%</w:t>
            </w:r>
          </w:p>
        </w:tc>
      </w:tr>
      <w:tr w:rsidR="002F7456" w:rsidTr="003B041C">
        <w:trPr>
          <w:cantSplit/>
          <w:jc w:val="center"/>
        </w:trPr>
        <w:tc>
          <w:tcPr>
            <w:tcW w:w="2127" w:type="dxa"/>
            <w:vMerge/>
          </w:tcPr>
          <w:p w:rsidR="002F7456" w:rsidRDefault="002F7456" w:rsidP="007025C4">
            <w:pPr>
              <w:pStyle w:val="Tabletext"/>
              <w:jc w:val="left"/>
              <w:rPr>
                <w:lang w:val="en-US" w:eastAsia="ja-JP"/>
              </w:rPr>
            </w:pPr>
          </w:p>
        </w:tc>
        <w:tc>
          <w:tcPr>
            <w:tcW w:w="1559" w:type="dxa"/>
            <w:vAlign w:val="center"/>
          </w:tcPr>
          <w:p w:rsidR="002F7456" w:rsidRDefault="002F7456" w:rsidP="003B041C">
            <w:pPr>
              <w:pStyle w:val="Tabletext"/>
              <w:jc w:val="center"/>
              <w:rPr>
                <w:lang w:val="en-US" w:eastAsia="ja-JP"/>
              </w:rPr>
            </w:pPr>
            <w:r>
              <w:rPr>
                <w:lang w:val="en-US" w:eastAsia="ja-JP"/>
              </w:rPr>
              <w:t>10,7 dB</w:t>
            </w:r>
          </w:p>
        </w:tc>
        <w:tc>
          <w:tcPr>
            <w:tcW w:w="992" w:type="dxa"/>
            <w:vAlign w:val="center"/>
          </w:tcPr>
          <w:p w:rsidR="002F7456" w:rsidRDefault="002F7456" w:rsidP="003B041C">
            <w:pPr>
              <w:pStyle w:val="Tabletext"/>
              <w:ind w:left="-57" w:right="-57"/>
              <w:jc w:val="center"/>
              <w:rPr>
                <w:lang w:val="en-US" w:eastAsia="ja-JP"/>
              </w:rPr>
            </w:pPr>
            <w:r>
              <w:rPr>
                <w:lang w:eastAsia="ja-JP"/>
              </w:rPr>
              <w:t>99,95%</w:t>
            </w:r>
          </w:p>
        </w:tc>
        <w:tc>
          <w:tcPr>
            <w:tcW w:w="992" w:type="dxa"/>
            <w:vAlign w:val="center"/>
          </w:tcPr>
          <w:p w:rsidR="002F7456" w:rsidRDefault="002F7456" w:rsidP="003B041C">
            <w:pPr>
              <w:pStyle w:val="Tabletext"/>
              <w:ind w:left="-57" w:right="-57"/>
              <w:jc w:val="center"/>
              <w:rPr>
                <w:lang w:val="en-US" w:eastAsia="ja-JP"/>
              </w:rPr>
            </w:pPr>
            <w:r>
              <w:rPr>
                <w:lang w:eastAsia="ja-JP"/>
              </w:rPr>
              <w:t>99,67%</w:t>
            </w:r>
          </w:p>
        </w:tc>
        <w:tc>
          <w:tcPr>
            <w:tcW w:w="993" w:type="dxa"/>
            <w:vAlign w:val="center"/>
          </w:tcPr>
          <w:p w:rsidR="002F7456" w:rsidRDefault="002F7456" w:rsidP="003B041C">
            <w:pPr>
              <w:pStyle w:val="Tabletext"/>
              <w:ind w:left="-57" w:right="-57"/>
              <w:jc w:val="center"/>
              <w:rPr>
                <w:lang w:val="en-US" w:eastAsia="ja-JP"/>
              </w:rPr>
            </w:pPr>
            <w:r>
              <w:rPr>
                <w:lang w:eastAsia="ja-JP"/>
              </w:rPr>
              <w:t>98,63%</w:t>
            </w:r>
          </w:p>
        </w:tc>
        <w:tc>
          <w:tcPr>
            <w:tcW w:w="992" w:type="dxa"/>
            <w:vAlign w:val="center"/>
          </w:tcPr>
          <w:p w:rsidR="002F7456" w:rsidRDefault="002F7456" w:rsidP="003B041C">
            <w:pPr>
              <w:pStyle w:val="Tabletext"/>
              <w:jc w:val="center"/>
              <w:rPr>
                <w:lang w:val="en-US" w:eastAsia="ja-JP"/>
              </w:rPr>
            </w:pPr>
            <w:r>
              <w:rPr>
                <w:lang w:eastAsia="ja-JP"/>
              </w:rPr>
              <w:t>99,98%</w:t>
            </w:r>
          </w:p>
        </w:tc>
        <w:tc>
          <w:tcPr>
            <w:tcW w:w="992" w:type="dxa"/>
            <w:vAlign w:val="center"/>
          </w:tcPr>
          <w:p w:rsidR="002F7456" w:rsidRDefault="002F7456" w:rsidP="003B041C">
            <w:pPr>
              <w:pStyle w:val="Tabletext"/>
              <w:jc w:val="center"/>
              <w:rPr>
                <w:lang w:val="en-US" w:eastAsia="ja-JP"/>
              </w:rPr>
            </w:pPr>
            <w:r>
              <w:rPr>
                <w:lang w:eastAsia="ja-JP"/>
              </w:rPr>
              <w:t>99,88%</w:t>
            </w:r>
          </w:p>
        </w:tc>
        <w:tc>
          <w:tcPr>
            <w:tcW w:w="992" w:type="dxa"/>
            <w:vAlign w:val="center"/>
          </w:tcPr>
          <w:p w:rsidR="002F7456" w:rsidRDefault="002F7456" w:rsidP="003B041C">
            <w:pPr>
              <w:pStyle w:val="Tabletext"/>
              <w:jc w:val="center"/>
              <w:rPr>
                <w:lang w:val="en-US" w:eastAsia="ja-JP"/>
              </w:rPr>
            </w:pPr>
            <w:r>
              <w:rPr>
                <w:lang w:eastAsia="ja-JP"/>
              </w:rPr>
              <w:t>99,30%</w:t>
            </w:r>
          </w:p>
        </w:tc>
      </w:tr>
      <w:tr w:rsidR="002F7456" w:rsidTr="003B041C">
        <w:trPr>
          <w:cantSplit/>
          <w:jc w:val="center"/>
        </w:trPr>
        <w:tc>
          <w:tcPr>
            <w:tcW w:w="2127" w:type="dxa"/>
            <w:vMerge/>
          </w:tcPr>
          <w:p w:rsidR="002F7456" w:rsidRDefault="002F7456" w:rsidP="007025C4">
            <w:pPr>
              <w:pStyle w:val="Tabletext"/>
              <w:jc w:val="left"/>
              <w:rPr>
                <w:lang w:val="en-US" w:eastAsia="ja-JP"/>
              </w:rPr>
            </w:pPr>
          </w:p>
        </w:tc>
        <w:tc>
          <w:tcPr>
            <w:tcW w:w="1559" w:type="dxa"/>
            <w:vAlign w:val="center"/>
          </w:tcPr>
          <w:p w:rsidR="002F7456" w:rsidRDefault="002F7456" w:rsidP="003B041C">
            <w:pPr>
              <w:pStyle w:val="Tabletext"/>
              <w:jc w:val="center"/>
              <w:rPr>
                <w:lang w:val="en-US" w:eastAsia="ja-JP"/>
              </w:rPr>
            </w:pPr>
            <w:r>
              <w:rPr>
                <w:lang w:val="en-US" w:eastAsia="ja-JP"/>
              </w:rPr>
              <w:t>17,0 dB</w:t>
            </w:r>
          </w:p>
        </w:tc>
        <w:tc>
          <w:tcPr>
            <w:tcW w:w="992" w:type="dxa"/>
            <w:vAlign w:val="center"/>
          </w:tcPr>
          <w:p w:rsidR="002F7456" w:rsidRDefault="002F7456" w:rsidP="003B041C">
            <w:pPr>
              <w:pStyle w:val="Tabletext"/>
              <w:ind w:left="-57" w:right="-57"/>
              <w:jc w:val="center"/>
              <w:rPr>
                <w:lang w:val="en-US" w:eastAsia="ja-JP"/>
              </w:rPr>
            </w:pPr>
            <w:r>
              <w:rPr>
                <w:lang w:eastAsia="ja-JP"/>
              </w:rPr>
              <w:t>99,82%</w:t>
            </w:r>
          </w:p>
        </w:tc>
        <w:tc>
          <w:tcPr>
            <w:tcW w:w="992" w:type="dxa"/>
            <w:vAlign w:val="center"/>
          </w:tcPr>
          <w:p w:rsidR="002F7456" w:rsidRDefault="002F7456" w:rsidP="003B041C">
            <w:pPr>
              <w:pStyle w:val="Tabletext"/>
              <w:ind w:left="-57" w:right="-57"/>
              <w:jc w:val="center"/>
              <w:rPr>
                <w:lang w:val="en-US" w:eastAsia="ja-JP"/>
              </w:rPr>
            </w:pPr>
            <w:r>
              <w:rPr>
                <w:lang w:eastAsia="ja-JP"/>
              </w:rPr>
              <w:t>95,80%</w:t>
            </w:r>
          </w:p>
        </w:tc>
        <w:tc>
          <w:tcPr>
            <w:tcW w:w="993" w:type="dxa"/>
            <w:vAlign w:val="center"/>
          </w:tcPr>
          <w:p w:rsidR="002F7456" w:rsidRDefault="002F7456" w:rsidP="003B041C">
            <w:pPr>
              <w:pStyle w:val="Tabletext"/>
              <w:jc w:val="center"/>
              <w:rPr>
                <w:lang w:val="en-US" w:eastAsia="ja-JP"/>
              </w:rPr>
            </w:pPr>
            <w:r>
              <w:rPr>
                <w:lang w:eastAsia="ja-JP"/>
              </w:rPr>
              <w:t>NA</w:t>
            </w:r>
            <w:r w:rsidR="00F371D8" w:rsidRPr="00F371D8">
              <w:rPr>
                <w:b/>
                <w:vertAlign w:val="superscript"/>
                <w:lang w:val="es-ES" w:eastAsia="ja-JP"/>
              </w:rPr>
              <w:t>(</w:t>
            </w:r>
            <w:r w:rsidR="00F371D8">
              <w:rPr>
                <w:b/>
                <w:vertAlign w:val="superscript"/>
                <w:lang w:val="es-ES" w:eastAsia="ja-JP"/>
              </w:rPr>
              <w:t>1</w:t>
            </w:r>
            <w:r w:rsidR="00F371D8" w:rsidRPr="00F371D8">
              <w:rPr>
                <w:b/>
                <w:vertAlign w:val="superscript"/>
                <w:lang w:val="es-ES" w:eastAsia="ja-JP"/>
              </w:rPr>
              <w:t>)</w:t>
            </w:r>
          </w:p>
        </w:tc>
        <w:tc>
          <w:tcPr>
            <w:tcW w:w="992" w:type="dxa"/>
            <w:vAlign w:val="center"/>
          </w:tcPr>
          <w:p w:rsidR="002F7456" w:rsidRDefault="002F7456" w:rsidP="003B041C">
            <w:pPr>
              <w:pStyle w:val="Tabletext"/>
              <w:jc w:val="center"/>
              <w:rPr>
                <w:lang w:val="en-US" w:eastAsia="ja-JP"/>
              </w:rPr>
            </w:pPr>
            <w:r>
              <w:rPr>
                <w:lang w:eastAsia="ja-JP"/>
              </w:rPr>
              <w:t>99,94%</w:t>
            </w:r>
          </w:p>
        </w:tc>
        <w:tc>
          <w:tcPr>
            <w:tcW w:w="992" w:type="dxa"/>
            <w:vAlign w:val="center"/>
          </w:tcPr>
          <w:p w:rsidR="002F7456" w:rsidRDefault="002F7456" w:rsidP="003B041C">
            <w:pPr>
              <w:pStyle w:val="Tabletext"/>
              <w:jc w:val="center"/>
              <w:rPr>
                <w:lang w:val="en-US" w:eastAsia="ja-JP"/>
              </w:rPr>
            </w:pPr>
            <w:r>
              <w:rPr>
                <w:lang w:eastAsia="ja-JP"/>
              </w:rPr>
              <w:t>98,35%</w:t>
            </w:r>
          </w:p>
        </w:tc>
        <w:tc>
          <w:tcPr>
            <w:tcW w:w="992" w:type="dxa"/>
            <w:vAlign w:val="center"/>
          </w:tcPr>
          <w:p w:rsidR="002F7456" w:rsidRDefault="002F7456" w:rsidP="003B041C">
            <w:pPr>
              <w:pStyle w:val="Tabletext"/>
              <w:jc w:val="center"/>
              <w:rPr>
                <w:lang w:val="en-US" w:eastAsia="ja-JP"/>
              </w:rPr>
            </w:pPr>
            <w:r>
              <w:rPr>
                <w:lang w:eastAsia="ja-JP"/>
              </w:rPr>
              <w:t>NA</w:t>
            </w:r>
            <w:r w:rsidR="00F371D8" w:rsidRPr="00F371D8">
              <w:rPr>
                <w:b/>
                <w:vertAlign w:val="superscript"/>
                <w:lang w:val="es-ES" w:eastAsia="ja-JP"/>
              </w:rPr>
              <w:t>(</w:t>
            </w:r>
            <w:r w:rsidR="00F371D8">
              <w:rPr>
                <w:b/>
                <w:vertAlign w:val="superscript"/>
                <w:lang w:val="es-ES" w:eastAsia="ja-JP"/>
              </w:rPr>
              <w:t>1</w:t>
            </w:r>
            <w:r w:rsidR="00F371D8" w:rsidRPr="00F371D8">
              <w:rPr>
                <w:b/>
                <w:vertAlign w:val="superscript"/>
                <w:lang w:val="es-ES" w:eastAsia="ja-JP"/>
              </w:rPr>
              <w:t>)</w:t>
            </w:r>
          </w:p>
        </w:tc>
      </w:tr>
      <w:tr w:rsidR="002F7456" w:rsidTr="003B041C">
        <w:trPr>
          <w:cantSplit/>
          <w:jc w:val="center"/>
        </w:trPr>
        <w:tc>
          <w:tcPr>
            <w:tcW w:w="3686" w:type="dxa"/>
            <w:gridSpan w:val="2"/>
          </w:tcPr>
          <w:p w:rsidR="002F7456" w:rsidRDefault="002F7456" w:rsidP="007025C4">
            <w:pPr>
              <w:pStyle w:val="Tabletext"/>
              <w:jc w:val="left"/>
              <w:rPr>
                <w:lang w:val="en-US" w:eastAsia="ja-JP"/>
              </w:rPr>
            </w:pPr>
            <w:r>
              <w:rPr>
                <w:i/>
                <w:iCs/>
                <w:lang w:eastAsia="ja-JP"/>
              </w:rPr>
              <w:t>R</w:t>
            </w:r>
            <w:r>
              <w:rPr>
                <w:vertAlign w:val="subscript"/>
                <w:lang w:eastAsia="ja-JP"/>
              </w:rPr>
              <w:t>0,01</w:t>
            </w:r>
            <w:r>
              <w:rPr>
                <w:lang w:eastAsia="ja-JP"/>
              </w:rPr>
              <w:t xml:space="preserve"> (mm/h)</w:t>
            </w:r>
          </w:p>
        </w:tc>
        <w:tc>
          <w:tcPr>
            <w:tcW w:w="2977" w:type="dxa"/>
            <w:gridSpan w:val="3"/>
            <w:vAlign w:val="center"/>
          </w:tcPr>
          <w:p w:rsidR="002F7456" w:rsidRDefault="002F7456" w:rsidP="003B041C">
            <w:pPr>
              <w:pStyle w:val="Tabletext"/>
              <w:jc w:val="center"/>
              <w:rPr>
                <w:lang w:val="en-US" w:eastAsia="ja-JP"/>
              </w:rPr>
            </w:pPr>
            <w:r>
              <w:rPr>
                <w:lang w:eastAsia="ja-JP"/>
              </w:rPr>
              <w:t>31,8</w:t>
            </w:r>
          </w:p>
        </w:tc>
        <w:tc>
          <w:tcPr>
            <w:tcW w:w="2976" w:type="dxa"/>
            <w:gridSpan w:val="3"/>
            <w:vAlign w:val="center"/>
          </w:tcPr>
          <w:p w:rsidR="002F7456" w:rsidRDefault="002F7456" w:rsidP="003B041C">
            <w:pPr>
              <w:pStyle w:val="Tabletext"/>
              <w:jc w:val="center"/>
              <w:rPr>
                <w:lang w:val="en-US" w:eastAsia="ja-JP"/>
              </w:rPr>
            </w:pPr>
            <w:r>
              <w:rPr>
                <w:lang w:eastAsia="ja-JP"/>
              </w:rPr>
              <w:t>38,9</w:t>
            </w:r>
          </w:p>
        </w:tc>
      </w:tr>
      <w:tr w:rsidR="002F7456" w:rsidTr="003B041C">
        <w:trPr>
          <w:cantSplit/>
          <w:jc w:val="center"/>
        </w:trPr>
        <w:tc>
          <w:tcPr>
            <w:tcW w:w="3686" w:type="dxa"/>
            <w:gridSpan w:val="2"/>
          </w:tcPr>
          <w:p w:rsidR="002F7456" w:rsidRDefault="002F7456" w:rsidP="00F371D8">
            <w:pPr>
              <w:pStyle w:val="Tabletext"/>
              <w:jc w:val="left"/>
              <w:rPr>
                <w:lang w:val="es-ES" w:eastAsia="ja-JP"/>
              </w:rPr>
            </w:pPr>
            <w:r>
              <w:rPr>
                <w:lang w:val="es-ES" w:eastAsia="ja-JP"/>
              </w:rPr>
              <w:t>Atenuación debida a la lluvia</w:t>
            </w:r>
            <w:r w:rsidR="00F371D8" w:rsidRPr="00F371D8">
              <w:rPr>
                <w:b/>
                <w:vertAlign w:val="superscript"/>
                <w:lang w:val="es-ES" w:eastAsia="ja-JP"/>
              </w:rPr>
              <w:t>(2)</w:t>
            </w:r>
            <w:r>
              <w:rPr>
                <w:lang w:val="es-ES" w:eastAsia="ja-JP"/>
              </w:rPr>
              <w:t xml:space="preserve"> (dB)</w:t>
            </w:r>
          </w:p>
        </w:tc>
        <w:tc>
          <w:tcPr>
            <w:tcW w:w="2977" w:type="dxa"/>
            <w:gridSpan w:val="3"/>
            <w:vAlign w:val="center"/>
          </w:tcPr>
          <w:p w:rsidR="002F7456" w:rsidRDefault="002F7456" w:rsidP="003B041C">
            <w:pPr>
              <w:pStyle w:val="Tabletext"/>
              <w:jc w:val="center"/>
              <w:rPr>
                <w:lang w:val="en-US" w:eastAsia="ja-JP"/>
              </w:rPr>
            </w:pPr>
            <w:r>
              <w:rPr>
                <w:lang w:eastAsia="ja-JP"/>
              </w:rPr>
              <w:t>5,8</w:t>
            </w:r>
          </w:p>
        </w:tc>
        <w:tc>
          <w:tcPr>
            <w:tcW w:w="2976" w:type="dxa"/>
            <w:gridSpan w:val="3"/>
            <w:vAlign w:val="center"/>
          </w:tcPr>
          <w:p w:rsidR="002F7456" w:rsidRDefault="002F7456" w:rsidP="003B041C">
            <w:pPr>
              <w:pStyle w:val="Tabletext"/>
              <w:jc w:val="center"/>
              <w:rPr>
                <w:lang w:val="en-US" w:eastAsia="ja-JP"/>
              </w:rPr>
            </w:pPr>
            <w:r>
              <w:rPr>
                <w:lang w:eastAsia="ja-JP"/>
              </w:rPr>
              <w:t>6,7</w:t>
            </w:r>
          </w:p>
        </w:tc>
      </w:tr>
      <w:tr w:rsidR="002F7456" w:rsidTr="003B041C">
        <w:trPr>
          <w:cantSplit/>
          <w:jc w:val="center"/>
        </w:trPr>
        <w:tc>
          <w:tcPr>
            <w:tcW w:w="3686" w:type="dxa"/>
            <w:gridSpan w:val="2"/>
          </w:tcPr>
          <w:p w:rsidR="002F7456" w:rsidRDefault="002F7456" w:rsidP="007025C4">
            <w:pPr>
              <w:pStyle w:val="Tabletext"/>
              <w:jc w:val="left"/>
              <w:rPr>
                <w:lang w:eastAsia="ja-JP"/>
              </w:rPr>
            </w:pPr>
          </w:p>
        </w:tc>
        <w:tc>
          <w:tcPr>
            <w:tcW w:w="2977" w:type="dxa"/>
            <w:gridSpan w:val="3"/>
          </w:tcPr>
          <w:p w:rsidR="002F7456" w:rsidRDefault="002F7456" w:rsidP="007025C4">
            <w:pPr>
              <w:pStyle w:val="Tablehead"/>
              <w:keepNext w:val="0"/>
              <w:rPr>
                <w:lang w:val="fr-CH" w:eastAsia="ja-JP"/>
              </w:rPr>
            </w:pPr>
            <w:r>
              <w:rPr>
                <w:lang w:val="fr-CH" w:eastAsia="ja-JP"/>
              </w:rPr>
              <w:t>Alejandría</w:t>
            </w:r>
          </w:p>
        </w:tc>
        <w:tc>
          <w:tcPr>
            <w:tcW w:w="2976" w:type="dxa"/>
            <w:gridSpan w:val="3"/>
            <w:vMerge w:val="restart"/>
          </w:tcPr>
          <w:p w:rsidR="002F7456" w:rsidRDefault="002F7456" w:rsidP="007025C4">
            <w:pPr>
              <w:pStyle w:val="Tabletext"/>
              <w:jc w:val="center"/>
              <w:rPr>
                <w:lang w:eastAsia="ja-JP"/>
              </w:rPr>
            </w:pPr>
          </w:p>
        </w:tc>
      </w:tr>
      <w:tr w:rsidR="002F7456" w:rsidTr="003B041C">
        <w:trPr>
          <w:cantSplit/>
          <w:jc w:val="center"/>
        </w:trPr>
        <w:tc>
          <w:tcPr>
            <w:tcW w:w="3686" w:type="dxa"/>
            <w:gridSpan w:val="2"/>
          </w:tcPr>
          <w:p w:rsidR="002F7456" w:rsidRDefault="002F7456" w:rsidP="007025C4">
            <w:pPr>
              <w:pStyle w:val="Tabletext"/>
              <w:jc w:val="left"/>
              <w:rPr>
                <w:lang w:val="en-US" w:eastAsia="ja-JP"/>
              </w:rPr>
            </w:pPr>
            <w:r>
              <w:rPr>
                <w:lang w:val="en-US" w:eastAsia="ja-JP"/>
              </w:rPr>
              <w:t>Ángulo de elevación (grados)</w:t>
            </w:r>
          </w:p>
        </w:tc>
        <w:tc>
          <w:tcPr>
            <w:tcW w:w="2977" w:type="dxa"/>
            <w:gridSpan w:val="3"/>
          </w:tcPr>
          <w:p w:rsidR="002F7456" w:rsidRDefault="002F7456" w:rsidP="007025C4">
            <w:pPr>
              <w:pStyle w:val="Tabletext"/>
              <w:jc w:val="center"/>
              <w:rPr>
                <w:lang w:eastAsia="ja-JP"/>
              </w:rPr>
            </w:pPr>
            <w:r>
              <w:rPr>
                <w:lang w:eastAsia="ja-JP"/>
              </w:rPr>
              <w:t>35,8</w:t>
            </w:r>
          </w:p>
        </w:tc>
        <w:tc>
          <w:tcPr>
            <w:tcW w:w="2976" w:type="dxa"/>
            <w:gridSpan w:val="3"/>
            <w:vMerge/>
          </w:tcPr>
          <w:p w:rsidR="002F7456" w:rsidRDefault="002F7456" w:rsidP="007025C4">
            <w:pPr>
              <w:pStyle w:val="Tabletext"/>
              <w:jc w:val="center"/>
              <w:rPr>
                <w:lang w:eastAsia="ja-JP"/>
              </w:rPr>
            </w:pPr>
          </w:p>
        </w:tc>
      </w:tr>
      <w:tr w:rsidR="002F7456" w:rsidTr="003B041C">
        <w:trPr>
          <w:cantSplit/>
          <w:jc w:val="center"/>
        </w:trPr>
        <w:tc>
          <w:tcPr>
            <w:tcW w:w="3686" w:type="dxa"/>
            <w:gridSpan w:val="2"/>
          </w:tcPr>
          <w:p w:rsidR="002F7456" w:rsidRPr="004870D1" w:rsidRDefault="002F7456" w:rsidP="007025C4">
            <w:pPr>
              <w:pStyle w:val="Tabletext"/>
              <w:jc w:val="left"/>
              <w:rPr>
                <w:lang w:val="en-US" w:eastAsia="ja-JP"/>
              </w:rPr>
            </w:pPr>
            <w:r w:rsidRPr="004870D1">
              <w:rPr>
                <w:lang w:val="en-US" w:eastAsia="ja-JP"/>
              </w:rPr>
              <w:t>dfp (dB(W/(m</w:t>
            </w:r>
            <w:r w:rsidRPr="004870D1">
              <w:rPr>
                <w:vertAlign w:val="superscript"/>
                <w:lang w:val="en-US" w:eastAsia="ja-JP"/>
              </w:rPr>
              <w:t xml:space="preserve">2 </w:t>
            </w:r>
            <w:r w:rsidRPr="004870D1">
              <w:rPr>
                <w:lang w:val="en-US" w:eastAsia="ja-JP"/>
              </w:rPr>
              <w:t>· MHz)))</w:t>
            </w:r>
          </w:p>
        </w:tc>
        <w:tc>
          <w:tcPr>
            <w:tcW w:w="992" w:type="dxa"/>
            <w:vAlign w:val="center"/>
          </w:tcPr>
          <w:p w:rsidR="002F7456" w:rsidRDefault="002F7456" w:rsidP="003B041C">
            <w:pPr>
              <w:pStyle w:val="Tabletext"/>
              <w:ind w:left="-57" w:right="-57"/>
              <w:jc w:val="center"/>
              <w:rPr>
                <w:lang w:eastAsia="ja-JP"/>
              </w:rPr>
            </w:pPr>
            <w:r>
              <w:rPr>
                <w:lang w:eastAsia="ja-JP"/>
              </w:rPr>
              <w:t>−105,0</w:t>
            </w:r>
          </w:p>
        </w:tc>
        <w:tc>
          <w:tcPr>
            <w:tcW w:w="992" w:type="dxa"/>
            <w:vAlign w:val="center"/>
          </w:tcPr>
          <w:p w:rsidR="002F7456" w:rsidRDefault="002F7456" w:rsidP="003B041C">
            <w:pPr>
              <w:pStyle w:val="Tabletext"/>
              <w:ind w:left="-57" w:right="-57"/>
              <w:jc w:val="center"/>
              <w:rPr>
                <w:lang w:eastAsia="ja-JP"/>
              </w:rPr>
            </w:pPr>
            <w:r>
              <w:rPr>
                <w:lang w:eastAsia="ja-JP"/>
              </w:rPr>
              <w:t>−115,0</w:t>
            </w:r>
          </w:p>
        </w:tc>
        <w:tc>
          <w:tcPr>
            <w:tcW w:w="993" w:type="dxa"/>
            <w:vAlign w:val="center"/>
          </w:tcPr>
          <w:p w:rsidR="002F7456" w:rsidRDefault="002F7456" w:rsidP="003B041C">
            <w:pPr>
              <w:pStyle w:val="Tabletext"/>
              <w:ind w:left="-57" w:right="-57"/>
              <w:jc w:val="center"/>
              <w:rPr>
                <w:lang w:eastAsia="ja-JP"/>
              </w:rPr>
            </w:pPr>
            <w:r>
              <w:rPr>
                <w:lang w:eastAsia="ja-JP"/>
              </w:rPr>
              <w:t>−120,0</w:t>
            </w:r>
          </w:p>
        </w:tc>
        <w:tc>
          <w:tcPr>
            <w:tcW w:w="2976" w:type="dxa"/>
            <w:gridSpan w:val="3"/>
            <w:vMerge/>
          </w:tcPr>
          <w:p w:rsidR="002F7456" w:rsidRDefault="002F7456" w:rsidP="007025C4">
            <w:pPr>
              <w:pStyle w:val="Tabletext"/>
              <w:jc w:val="center"/>
              <w:rPr>
                <w:lang w:eastAsia="ja-JP"/>
              </w:rPr>
            </w:pPr>
          </w:p>
        </w:tc>
      </w:tr>
      <w:tr w:rsidR="002F7456" w:rsidTr="003B041C">
        <w:trPr>
          <w:cantSplit/>
          <w:jc w:val="center"/>
        </w:trPr>
        <w:tc>
          <w:tcPr>
            <w:tcW w:w="2127" w:type="dxa"/>
            <w:vMerge w:val="restart"/>
            <w:vAlign w:val="center"/>
          </w:tcPr>
          <w:p w:rsidR="002F7456" w:rsidRDefault="002F7456" w:rsidP="007025C4">
            <w:pPr>
              <w:pStyle w:val="Tabletext"/>
              <w:jc w:val="left"/>
              <w:rPr>
                <w:lang w:val="en-US" w:eastAsia="ja-JP"/>
              </w:rPr>
            </w:pPr>
            <w:r>
              <w:rPr>
                <w:i/>
                <w:iCs/>
                <w:lang w:val="en-US" w:eastAsia="ja-JP"/>
              </w:rPr>
              <w:t>C/N</w:t>
            </w:r>
            <w:r>
              <w:rPr>
                <w:lang w:val="en-US" w:eastAsia="ja-JP"/>
              </w:rPr>
              <w:t xml:space="preserve"> total</w:t>
            </w:r>
          </w:p>
        </w:tc>
        <w:tc>
          <w:tcPr>
            <w:tcW w:w="1559" w:type="dxa"/>
            <w:vAlign w:val="center"/>
          </w:tcPr>
          <w:p w:rsidR="002F7456" w:rsidRDefault="002F7456" w:rsidP="003B041C">
            <w:pPr>
              <w:pStyle w:val="Tabletext"/>
              <w:jc w:val="center"/>
              <w:rPr>
                <w:lang w:eastAsia="ja-JP"/>
              </w:rPr>
            </w:pPr>
            <w:r>
              <w:rPr>
                <w:lang w:eastAsia="ja-JP"/>
              </w:rPr>
              <w:t>5,6 dB</w:t>
            </w:r>
          </w:p>
        </w:tc>
        <w:tc>
          <w:tcPr>
            <w:tcW w:w="992" w:type="dxa"/>
            <w:vAlign w:val="center"/>
          </w:tcPr>
          <w:p w:rsidR="002F7456" w:rsidRDefault="002F7456" w:rsidP="003B041C">
            <w:pPr>
              <w:pStyle w:val="Tabletext"/>
              <w:keepNext/>
              <w:keepLines/>
              <w:ind w:left="-57" w:right="-57"/>
              <w:jc w:val="center"/>
              <w:rPr>
                <w:lang w:eastAsia="ja-JP"/>
              </w:rPr>
            </w:pPr>
            <w:r>
              <w:rPr>
                <w:lang w:eastAsia="ja-JP"/>
              </w:rPr>
              <w:t>99,99%</w:t>
            </w:r>
          </w:p>
        </w:tc>
        <w:tc>
          <w:tcPr>
            <w:tcW w:w="992" w:type="dxa"/>
            <w:vAlign w:val="center"/>
          </w:tcPr>
          <w:p w:rsidR="002F7456" w:rsidRDefault="002F7456" w:rsidP="003B041C">
            <w:pPr>
              <w:pStyle w:val="Tabletext"/>
              <w:keepNext/>
              <w:keepLines/>
              <w:ind w:left="-57" w:right="-57"/>
              <w:jc w:val="center"/>
              <w:rPr>
                <w:lang w:eastAsia="ja-JP"/>
              </w:rPr>
            </w:pPr>
            <w:r>
              <w:rPr>
                <w:lang w:eastAsia="ja-JP"/>
              </w:rPr>
              <w:t>99,99%</w:t>
            </w:r>
          </w:p>
        </w:tc>
        <w:tc>
          <w:tcPr>
            <w:tcW w:w="993" w:type="dxa"/>
            <w:vAlign w:val="center"/>
          </w:tcPr>
          <w:p w:rsidR="002F7456" w:rsidRDefault="002F7456" w:rsidP="003B041C">
            <w:pPr>
              <w:pStyle w:val="Tabletext"/>
              <w:keepNext/>
              <w:keepLines/>
              <w:ind w:left="-57" w:right="-57"/>
              <w:jc w:val="center"/>
              <w:rPr>
                <w:lang w:eastAsia="ja-JP"/>
              </w:rPr>
            </w:pPr>
            <w:r>
              <w:rPr>
                <w:lang w:eastAsia="ja-JP"/>
              </w:rPr>
              <w:t>99,99%</w:t>
            </w:r>
          </w:p>
        </w:tc>
        <w:tc>
          <w:tcPr>
            <w:tcW w:w="2976" w:type="dxa"/>
            <w:gridSpan w:val="3"/>
            <w:vMerge/>
          </w:tcPr>
          <w:p w:rsidR="002F7456" w:rsidRDefault="002F7456" w:rsidP="007025C4">
            <w:pPr>
              <w:pStyle w:val="Tabletext"/>
              <w:jc w:val="center"/>
              <w:rPr>
                <w:lang w:eastAsia="ja-JP"/>
              </w:rPr>
            </w:pPr>
          </w:p>
        </w:tc>
      </w:tr>
      <w:tr w:rsidR="002F7456" w:rsidTr="003B041C">
        <w:trPr>
          <w:cantSplit/>
          <w:jc w:val="center"/>
        </w:trPr>
        <w:tc>
          <w:tcPr>
            <w:tcW w:w="2127" w:type="dxa"/>
            <w:vMerge/>
          </w:tcPr>
          <w:p w:rsidR="002F7456" w:rsidRDefault="002F7456" w:rsidP="007025C4">
            <w:pPr>
              <w:pStyle w:val="Tabletext"/>
              <w:jc w:val="left"/>
              <w:rPr>
                <w:lang w:eastAsia="ja-JP"/>
              </w:rPr>
            </w:pPr>
          </w:p>
        </w:tc>
        <w:tc>
          <w:tcPr>
            <w:tcW w:w="1559" w:type="dxa"/>
            <w:vAlign w:val="center"/>
          </w:tcPr>
          <w:p w:rsidR="002F7456" w:rsidRDefault="002F7456" w:rsidP="003B041C">
            <w:pPr>
              <w:pStyle w:val="Tabletext"/>
              <w:jc w:val="center"/>
              <w:rPr>
                <w:lang w:eastAsia="ja-JP"/>
              </w:rPr>
            </w:pPr>
            <w:r>
              <w:rPr>
                <w:lang w:val="en-US" w:eastAsia="ja-JP"/>
              </w:rPr>
              <w:t>7,5 dB</w:t>
            </w:r>
          </w:p>
        </w:tc>
        <w:tc>
          <w:tcPr>
            <w:tcW w:w="992" w:type="dxa"/>
            <w:vAlign w:val="center"/>
          </w:tcPr>
          <w:p w:rsidR="002F7456" w:rsidRDefault="002F7456" w:rsidP="003B041C">
            <w:pPr>
              <w:pStyle w:val="Tabletext"/>
              <w:keepNext/>
              <w:keepLines/>
              <w:ind w:left="-57" w:right="-57"/>
              <w:jc w:val="center"/>
              <w:rPr>
                <w:lang w:eastAsia="ja-JP"/>
              </w:rPr>
            </w:pPr>
            <w:r>
              <w:rPr>
                <w:lang w:eastAsia="ja-JP"/>
              </w:rPr>
              <w:t>99,99%</w:t>
            </w:r>
          </w:p>
        </w:tc>
        <w:tc>
          <w:tcPr>
            <w:tcW w:w="992" w:type="dxa"/>
            <w:vAlign w:val="center"/>
          </w:tcPr>
          <w:p w:rsidR="002F7456" w:rsidRDefault="002F7456" w:rsidP="003B041C">
            <w:pPr>
              <w:pStyle w:val="Tabletext"/>
              <w:keepNext/>
              <w:keepLines/>
              <w:ind w:left="-57" w:right="-57"/>
              <w:jc w:val="center"/>
              <w:rPr>
                <w:lang w:eastAsia="ja-JP"/>
              </w:rPr>
            </w:pPr>
            <w:r>
              <w:rPr>
                <w:lang w:eastAsia="ja-JP"/>
              </w:rPr>
              <w:t>99,99%</w:t>
            </w:r>
          </w:p>
        </w:tc>
        <w:tc>
          <w:tcPr>
            <w:tcW w:w="993" w:type="dxa"/>
            <w:vAlign w:val="center"/>
          </w:tcPr>
          <w:p w:rsidR="002F7456" w:rsidRDefault="002F7456" w:rsidP="003B041C">
            <w:pPr>
              <w:pStyle w:val="Tabletext"/>
              <w:keepNext/>
              <w:keepLines/>
              <w:ind w:left="-57" w:right="-57"/>
              <w:jc w:val="center"/>
              <w:rPr>
                <w:lang w:eastAsia="ja-JP"/>
              </w:rPr>
            </w:pPr>
            <w:r>
              <w:rPr>
                <w:lang w:eastAsia="ja-JP"/>
              </w:rPr>
              <w:t>99,99%</w:t>
            </w:r>
          </w:p>
        </w:tc>
        <w:tc>
          <w:tcPr>
            <w:tcW w:w="2976" w:type="dxa"/>
            <w:gridSpan w:val="3"/>
            <w:vMerge/>
          </w:tcPr>
          <w:p w:rsidR="002F7456" w:rsidRDefault="002F7456" w:rsidP="007025C4">
            <w:pPr>
              <w:pStyle w:val="Tabletext"/>
              <w:jc w:val="center"/>
              <w:rPr>
                <w:lang w:eastAsia="ja-JP"/>
              </w:rPr>
            </w:pPr>
          </w:p>
        </w:tc>
      </w:tr>
      <w:tr w:rsidR="002F7456" w:rsidTr="003B041C">
        <w:trPr>
          <w:cantSplit/>
          <w:jc w:val="center"/>
        </w:trPr>
        <w:tc>
          <w:tcPr>
            <w:tcW w:w="2127" w:type="dxa"/>
            <w:vMerge/>
          </w:tcPr>
          <w:p w:rsidR="002F7456" w:rsidRDefault="002F7456" w:rsidP="007025C4">
            <w:pPr>
              <w:pStyle w:val="Tabletext"/>
              <w:jc w:val="left"/>
              <w:rPr>
                <w:lang w:eastAsia="ja-JP"/>
              </w:rPr>
            </w:pPr>
          </w:p>
        </w:tc>
        <w:tc>
          <w:tcPr>
            <w:tcW w:w="1559" w:type="dxa"/>
            <w:vAlign w:val="center"/>
          </w:tcPr>
          <w:p w:rsidR="002F7456" w:rsidRDefault="002F7456" w:rsidP="003B041C">
            <w:pPr>
              <w:pStyle w:val="Tabletext"/>
              <w:jc w:val="center"/>
              <w:rPr>
                <w:lang w:eastAsia="ja-JP"/>
              </w:rPr>
            </w:pPr>
            <w:r>
              <w:rPr>
                <w:lang w:val="en-US" w:eastAsia="ja-JP"/>
              </w:rPr>
              <w:t>10,7 dB</w:t>
            </w:r>
          </w:p>
        </w:tc>
        <w:tc>
          <w:tcPr>
            <w:tcW w:w="992" w:type="dxa"/>
            <w:vAlign w:val="center"/>
          </w:tcPr>
          <w:p w:rsidR="002F7456" w:rsidRDefault="002F7456" w:rsidP="003B041C">
            <w:pPr>
              <w:pStyle w:val="Tabletext"/>
              <w:keepNext/>
              <w:keepLines/>
              <w:ind w:left="-57" w:right="-57"/>
              <w:jc w:val="center"/>
              <w:rPr>
                <w:lang w:eastAsia="ja-JP"/>
              </w:rPr>
            </w:pPr>
            <w:r>
              <w:rPr>
                <w:lang w:eastAsia="ja-JP"/>
              </w:rPr>
              <w:t>99,99%</w:t>
            </w:r>
          </w:p>
        </w:tc>
        <w:tc>
          <w:tcPr>
            <w:tcW w:w="992" w:type="dxa"/>
            <w:vAlign w:val="center"/>
          </w:tcPr>
          <w:p w:rsidR="002F7456" w:rsidRDefault="002F7456" w:rsidP="003B041C">
            <w:pPr>
              <w:pStyle w:val="Tabletext"/>
              <w:keepNext/>
              <w:keepLines/>
              <w:ind w:left="-57" w:right="-57"/>
              <w:jc w:val="center"/>
              <w:rPr>
                <w:lang w:eastAsia="ja-JP"/>
              </w:rPr>
            </w:pPr>
            <w:r>
              <w:rPr>
                <w:lang w:eastAsia="ja-JP"/>
              </w:rPr>
              <w:t>99,99%</w:t>
            </w:r>
          </w:p>
        </w:tc>
        <w:tc>
          <w:tcPr>
            <w:tcW w:w="993" w:type="dxa"/>
            <w:vAlign w:val="center"/>
          </w:tcPr>
          <w:p w:rsidR="002F7456" w:rsidRDefault="002F7456" w:rsidP="003B041C">
            <w:pPr>
              <w:pStyle w:val="Tabletext"/>
              <w:keepNext/>
              <w:keepLines/>
              <w:ind w:left="-57" w:right="-57"/>
              <w:jc w:val="center"/>
              <w:rPr>
                <w:lang w:eastAsia="ja-JP"/>
              </w:rPr>
            </w:pPr>
            <w:r>
              <w:rPr>
                <w:lang w:eastAsia="ja-JP"/>
              </w:rPr>
              <w:t>99,94%</w:t>
            </w:r>
          </w:p>
        </w:tc>
        <w:tc>
          <w:tcPr>
            <w:tcW w:w="2976" w:type="dxa"/>
            <w:gridSpan w:val="3"/>
            <w:vMerge/>
          </w:tcPr>
          <w:p w:rsidR="002F7456" w:rsidRDefault="002F7456" w:rsidP="007025C4">
            <w:pPr>
              <w:pStyle w:val="Tabletext"/>
              <w:jc w:val="center"/>
              <w:rPr>
                <w:lang w:eastAsia="ja-JP"/>
              </w:rPr>
            </w:pPr>
          </w:p>
        </w:tc>
      </w:tr>
      <w:tr w:rsidR="002F7456" w:rsidTr="003B041C">
        <w:trPr>
          <w:cantSplit/>
          <w:jc w:val="center"/>
        </w:trPr>
        <w:tc>
          <w:tcPr>
            <w:tcW w:w="2127" w:type="dxa"/>
            <w:vMerge/>
          </w:tcPr>
          <w:p w:rsidR="002F7456" w:rsidRDefault="002F7456" w:rsidP="007025C4">
            <w:pPr>
              <w:pStyle w:val="Tabletext"/>
              <w:jc w:val="left"/>
              <w:rPr>
                <w:lang w:eastAsia="ja-JP"/>
              </w:rPr>
            </w:pPr>
          </w:p>
        </w:tc>
        <w:tc>
          <w:tcPr>
            <w:tcW w:w="1559" w:type="dxa"/>
            <w:vAlign w:val="center"/>
          </w:tcPr>
          <w:p w:rsidR="002F7456" w:rsidRDefault="002F7456" w:rsidP="003B041C">
            <w:pPr>
              <w:pStyle w:val="Tabletext"/>
              <w:jc w:val="center"/>
              <w:rPr>
                <w:lang w:eastAsia="ja-JP"/>
              </w:rPr>
            </w:pPr>
            <w:r>
              <w:rPr>
                <w:lang w:val="en-US" w:eastAsia="ja-JP"/>
              </w:rPr>
              <w:t>17,0 dB</w:t>
            </w:r>
          </w:p>
        </w:tc>
        <w:tc>
          <w:tcPr>
            <w:tcW w:w="992" w:type="dxa"/>
            <w:vAlign w:val="center"/>
          </w:tcPr>
          <w:p w:rsidR="002F7456" w:rsidRDefault="002F7456" w:rsidP="003B041C">
            <w:pPr>
              <w:pStyle w:val="Tabletext"/>
              <w:keepNext/>
              <w:keepLines/>
              <w:ind w:left="-57" w:right="-57"/>
              <w:jc w:val="center"/>
              <w:rPr>
                <w:lang w:eastAsia="ja-JP"/>
              </w:rPr>
            </w:pPr>
            <w:r>
              <w:rPr>
                <w:lang w:eastAsia="ja-JP"/>
              </w:rPr>
              <w:t>99,99%</w:t>
            </w:r>
          </w:p>
        </w:tc>
        <w:tc>
          <w:tcPr>
            <w:tcW w:w="992" w:type="dxa"/>
            <w:vAlign w:val="center"/>
          </w:tcPr>
          <w:p w:rsidR="002F7456" w:rsidRDefault="002F7456" w:rsidP="003B041C">
            <w:pPr>
              <w:pStyle w:val="Tabletext"/>
              <w:keepNext/>
              <w:keepLines/>
              <w:ind w:left="-57" w:right="-57"/>
              <w:jc w:val="center"/>
              <w:rPr>
                <w:lang w:eastAsia="ja-JP"/>
              </w:rPr>
            </w:pPr>
            <w:r>
              <w:rPr>
                <w:lang w:eastAsia="ja-JP"/>
              </w:rPr>
              <w:t>99,60%</w:t>
            </w:r>
          </w:p>
        </w:tc>
        <w:tc>
          <w:tcPr>
            <w:tcW w:w="993" w:type="dxa"/>
            <w:vAlign w:val="center"/>
          </w:tcPr>
          <w:p w:rsidR="002F7456" w:rsidRDefault="002F7456" w:rsidP="003B041C">
            <w:pPr>
              <w:pStyle w:val="Tabletext"/>
              <w:keepNext/>
              <w:keepLines/>
              <w:jc w:val="center"/>
              <w:rPr>
                <w:lang w:eastAsia="ja-JP"/>
              </w:rPr>
            </w:pPr>
            <w:r>
              <w:rPr>
                <w:lang w:eastAsia="ja-JP"/>
              </w:rPr>
              <w:t>NA</w:t>
            </w:r>
            <w:r w:rsidR="00F371D8" w:rsidRPr="00F371D8">
              <w:rPr>
                <w:b/>
                <w:vertAlign w:val="superscript"/>
                <w:lang w:val="es-ES" w:eastAsia="ja-JP"/>
              </w:rPr>
              <w:t>(</w:t>
            </w:r>
            <w:r w:rsidR="00F371D8">
              <w:rPr>
                <w:b/>
                <w:vertAlign w:val="superscript"/>
                <w:lang w:val="es-ES" w:eastAsia="ja-JP"/>
              </w:rPr>
              <w:t>1</w:t>
            </w:r>
            <w:r w:rsidR="00F371D8" w:rsidRPr="00F371D8">
              <w:rPr>
                <w:b/>
                <w:vertAlign w:val="superscript"/>
                <w:lang w:val="es-ES" w:eastAsia="ja-JP"/>
              </w:rPr>
              <w:t>)</w:t>
            </w:r>
            <w:r>
              <w:rPr>
                <w:vertAlign w:val="superscript"/>
                <w:lang w:eastAsia="ja-JP"/>
              </w:rPr>
              <w:t>1</w:t>
            </w:r>
          </w:p>
        </w:tc>
        <w:tc>
          <w:tcPr>
            <w:tcW w:w="2976" w:type="dxa"/>
            <w:gridSpan w:val="3"/>
            <w:vMerge/>
          </w:tcPr>
          <w:p w:rsidR="002F7456" w:rsidRDefault="002F7456" w:rsidP="007025C4">
            <w:pPr>
              <w:pStyle w:val="Tabletext"/>
              <w:jc w:val="center"/>
              <w:rPr>
                <w:lang w:eastAsia="ja-JP"/>
              </w:rPr>
            </w:pPr>
          </w:p>
        </w:tc>
      </w:tr>
      <w:tr w:rsidR="002F7456" w:rsidTr="003B041C">
        <w:trPr>
          <w:cantSplit/>
          <w:jc w:val="center"/>
        </w:trPr>
        <w:tc>
          <w:tcPr>
            <w:tcW w:w="3686" w:type="dxa"/>
            <w:gridSpan w:val="2"/>
          </w:tcPr>
          <w:p w:rsidR="002F7456" w:rsidRDefault="002F7456" w:rsidP="007025C4">
            <w:pPr>
              <w:pStyle w:val="Tabletext"/>
              <w:jc w:val="left"/>
              <w:rPr>
                <w:lang w:val="en-US" w:eastAsia="ja-JP"/>
              </w:rPr>
            </w:pPr>
            <w:r>
              <w:rPr>
                <w:i/>
                <w:iCs/>
                <w:lang w:eastAsia="ja-JP"/>
              </w:rPr>
              <w:t>R</w:t>
            </w:r>
            <w:r>
              <w:rPr>
                <w:vertAlign w:val="subscript"/>
                <w:lang w:eastAsia="ja-JP"/>
              </w:rPr>
              <w:t>0,01</w:t>
            </w:r>
            <w:r>
              <w:rPr>
                <w:lang w:eastAsia="ja-JP"/>
              </w:rPr>
              <w:t xml:space="preserve"> (mm/h)</w:t>
            </w:r>
          </w:p>
        </w:tc>
        <w:tc>
          <w:tcPr>
            <w:tcW w:w="2977" w:type="dxa"/>
            <w:gridSpan w:val="3"/>
            <w:vAlign w:val="center"/>
          </w:tcPr>
          <w:p w:rsidR="002F7456" w:rsidRDefault="002F7456" w:rsidP="003B041C">
            <w:pPr>
              <w:pStyle w:val="Tabletext"/>
              <w:keepNext/>
              <w:keepLines/>
              <w:jc w:val="center"/>
              <w:rPr>
                <w:lang w:eastAsia="ja-JP"/>
              </w:rPr>
            </w:pPr>
            <w:r>
              <w:rPr>
                <w:lang w:eastAsia="ja-JP"/>
              </w:rPr>
              <w:t>5,4</w:t>
            </w:r>
          </w:p>
        </w:tc>
        <w:tc>
          <w:tcPr>
            <w:tcW w:w="2976" w:type="dxa"/>
            <w:gridSpan w:val="3"/>
            <w:vMerge/>
          </w:tcPr>
          <w:p w:rsidR="002F7456" w:rsidRDefault="002F7456" w:rsidP="007025C4">
            <w:pPr>
              <w:pStyle w:val="Tabletext"/>
              <w:jc w:val="center"/>
              <w:rPr>
                <w:lang w:eastAsia="ja-JP"/>
              </w:rPr>
            </w:pPr>
          </w:p>
        </w:tc>
      </w:tr>
      <w:tr w:rsidR="002F7456" w:rsidTr="003B041C">
        <w:trPr>
          <w:cantSplit/>
          <w:jc w:val="center"/>
        </w:trPr>
        <w:tc>
          <w:tcPr>
            <w:tcW w:w="3686" w:type="dxa"/>
            <w:gridSpan w:val="2"/>
            <w:tcBorders>
              <w:bottom w:val="single" w:sz="4" w:space="0" w:color="auto"/>
            </w:tcBorders>
          </w:tcPr>
          <w:p w:rsidR="002F7456" w:rsidRDefault="002F7456" w:rsidP="00F371D8">
            <w:pPr>
              <w:pStyle w:val="Tabletext"/>
              <w:jc w:val="left"/>
              <w:rPr>
                <w:lang w:val="es-ES" w:eastAsia="ja-JP"/>
              </w:rPr>
            </w:pPr>
            <w:r>
              <w:rPr>
                <w:lang w:val="es-ES" w:eastAsia="ja-JP"/>
              </w:rPr>
              <w:t>Atenuación debida a la lluvia</w:t>
            </w:r>
            <w:r w:rsidR="00F371D8" w:rsidRPr="00F371D8">
              <w:rPr>
                <w:b/>
                <w:vertAlign w:val="superscript"/>
                <w:lang w:val="es-ES" w:eastAsia="ja-JP"/>
              </w:rPr>
              <w:t>(2)</w:t>
            </w:r>
            <w:r>
              <w:rPr>
                <w:vertAlign w:val="superscript"/>
                <w:lang w:val="es-ES"/>
              </w:rPr>
              <w:t xml:space="preserve"> </w:t>
            </w:r>
            <w:r>
              <w:rPr>
                <w:lang w:val="es-ES" w:eastAsia="ja-JP"/>
              </w:rPr>
              <w:t>(dB)</w:t>
            </w:r>
          </w:p>
        </w:tc>
        <w:tc>
          <w:tcPr>
            <w:tcW w:w="2977" w:type="dxa"/>
            <w:gridSpan w:val="3"/>
            <w:tcBorders>
              <w:bottom w:val="single" w:sz="4" w:space="0" w:color="auto"/>
            </w:tcBorders>
            <w:vAlign w:val="center"/>
          </w:tcPr>
          <w:p w:rsidR="002F7456" w:rsidRDefault="002F7456" w:rsidP="003B041C">
            <w:pPr>
              <w:pStyle w:val="Tabletext"/>
              <w:jc w:val="center"/>
              <w:rPr>
                <w:lang w:eastAsia="ja-JP"/>
              </w:rPr>
            </w:pPr>
            <w:r>
              <w:rPr>
                <w:lang w:eastAsia="ja-JP"/>
              </w:rPr>
              <w:t>1,4</w:t>
            </w:r>
          </w:p>
        </w:tc>
        <w:tc>
          <w:tcPr>
            <w:tcW w:w="2976" w:type="dxa"/>
            <w:gridSpan w:val="3"/>
            <w:vMerge/>
            <w:tcBorders>
              <w:bottom w:val="single" w:sz="4" w:space="0" w:color="auto"/>
            </w:tcBorders>
          </w:tcPr>
          <w:p w:rsidR="002F7456" w:rsidRDefault="002F7456" w:rsidP="007025C4">
            <w:pPr>
              <w:pStyle w:val="Tabletext"/>
              <w:jc w:val="center"/>
              <w:rPr>
                <w:lang w:eastAsia="ja-JP"/>
              </w:rPr>
            </w:pPr>
          </w:p>
        </w:tc>
      </w:tr>
      <w:tr w:rsidR="002F7456" w:rsidRPr="004F575F" w:rsidTr="007025C4">
        <w:trPr>
          <w:cantSplit/>
          <w:jc w:val="center"/>
        </w:trPr>
        <w:tc>
          <w:tcPr>
            <w:tcW w:w="9639" w:type="dxa"/>
            <w:gridSpan w:val="8"/>
            <w:tcBorders>
              <w:left w:val="nil"/>
              <w:bottom w:val="nil"/>
              <w:right w:val="nil"/>
            </w:tcBorders>
          </w:tcPr>
          <w:p w:rsidR="00F371D8" w:rsidRPr="00F371D8" w:rsidRDefault="00F371D8" w:rsidP="00F371D8">
            <w:pPr>
              <w:pStyle w:val="Tablelegend"/>
              <w:rPr>
                <w:vertAlign w:val="superscript"/>
              </w:rPr>
            </w:pPr>
            <w:r w:rsidRPr="00F371D8">
              <w:rPr>
                <w:vertAlign w:val="superscript"/>
              </w:rPr>
              <w:t>(1)</w:t>
            </w:r>
            <w:r w:rsidRPr="006C2E29">
              <w:tab/>
            </w:r>
            <w:r>
              <w:rPr>
                <w:lang w:val="es-ES"/>
              </w:rPr>
              <w:t xml:space="preserve">NA: No aplicable porque el nivel de dfp no permite alcanzar el nivel requerido de </w:t>
            </w:r>
            <w:r>
              <w:rPr>
                <w:i/>
                <w:iCs/>
                <w:lang w:val="es-ES"/>
              </w:rPr>
              <w:t>C</w:t>
            </w:r>
            <w:r w:rsidRPr="0062382D">
              <w:rPr>
                <w:lang w:val="es-ES"/>
              </w:rPr>
              <w:t>/</w:t>
            </w:r>
            <w:r>
              <w:rPr>
                <w:i/>
                <w:iCs/>
                <w:lang w:val="es-ES"/>
              </w:rPr>
              <w:t>N</w:t>
            </w:r>
            <w:r>
              <w:rPr>
                <w:lang w:val="es-ES"/>
              </w:rPr>
              <w:t>.</w:t>
            </w:r>
          </w:p>
          <w:p w:rsidR="00F371D8" w:rsidRPr="00F371D8" w:rsidRDefault="00F371D8" w:rsidP="00F371D8">
            <w:pPr>
              <w:pStyle w:val="Tablelegend"/>
              <w:rPr>
                <w:vertAlign w:val="superscript"/>
              </w:rPr>
            </w:pPr>
            <w:r w:rsidRPr="00F371D8">
              <w:rPr>
                <w:vertAlign w:val="superscript"/>
              </w:rPr>
              <w:t>(</w:t>
            </w:r>
            <w:r>
              <w:rPr>
                <w:vertAlign w:val="superscript"/>
              </w:rPr>
              <w:t>2</w:t>
            </w:r>
            <w:r w:rsidRPr="00F371D8">
              <w:rPr>
                <w:vertAlign w:val="superscript"/>
              </w:rPr>
              <w:t>)</w:t>
            </w:r>
            <w:r w:rsidRPr="006C2E29">
              <w:tab/>
            </w:r>
            <w:r>
              <w:rPr>
                <w:lang w:val="es-ES"/>
              </w:rPr>
              <w:t>Atenuación debido a la lluvia calculada para el 99,9% del año.</w:t>
            </w:r>
          </w:p>
          <w:p w:rsidR="002F7456" w:rsidRPr="00322CBE" w:rsidRDefault="002F7456" w:rsidP="008E57F1">
            <w:pPr>
              <w:pStyle w:val="TableLegendNote"/>
              <w:rPr>
                <w:lang w:val="es-ES_tradnl" w:eastAsia="ja-JP"/>
              </w:rPr>
            </w:pPr>
            <w:r>
              <w:t>NOTA</w:t>
            </w:r>
            <w:r w:rsidR="008E57F1">
              <w:t> </w:t>
            </w:r>
            <w:r>
              <w:t>–</w:t>
            </w:r>
            <w:r w:rsidR="008E57F1">
              <w:t> </w:t>
            </w:r>
            <w:r>
              <w:t>Las ubicaciones presentadas en el Cuadro 12 son meros ejemplos de la disponibilidad del servicio en la Región 1. La disponibilidad del servicio depende del ángulo de elevación y de la ubicación dentro de la Región</w:t>
            </w:r>
            <w:r w:rsidR="00BB5AB3">
              <w:t> </w:t>
            </w:r>
            <w:r>
              <w:t>1. Por tanto, también puede emplearse un valor de dfp inferior a −120 dB(W/(m</w:t>
            </w:r>
            <w:r w:rsidRPr="00BE7591">
              <w:rPr>
                <w:vertAlign w:val="superscript"/>
              </w:rPr>
              <w:t>2</w:t>
            </w:r>
            <w:r>
              <w:t> </w:t>
            </w:r>
            <w:r w:rsidRPr="00322CBE">
              <w:rPr>
                <w:lang w:val="es-ES_tradnl" w:eastAsia="ja-JP"/>
              </w:rPr>
              <w:t xml:space="preserve">· </w:t>
            </w:r>
            <w:r>
              <w:t>MHz)) en aquellas zonas donde la atenuación debida a la lluvia es inferior a la que se indica en el Cuadro 12.</w:t>
            </w:r>
          </w:p>
        </w:tc>
      </w:tr>
    </w:tbl>
    <w:p w:rsidR="002F7456" w:rsidRPr="008D71C1" w:rsidRDefault="002F7456" w:rsidP="002F7456">
      <w:pPr>
        <w:pStyle w:val="Tablefin"/>
        <w:rPr>
          <w:lang w:val="es-ES_tradnl" w:eastAsia="ja-JP"/>
        </w:rPr>
      </w:pPr>
    </w:p>
    <w:p w:rsidR="002F7456" w:rsidRDefault="002F7456" w:rsidP="004347D1">
      <w:pPr>
        <w:pStyle w:val="TableNo"/>
        <w:spacing w:before="480"/>
        <w:rPr>
          <w:lang w:val="es-ES" w:eastAsia="ja-JP"/>
        </w:rPr>
      </w:pPr>
      <w:r>
        <w:rPr>
          <w:lang w:val="es-ES" w:eastAsia="ja-JP"/>
        </w:rPr>
        <w:lastRenderedPageBreak/>
        <w:t>CUADRO 13</w:t>
      </w:r>
    </w:p>
    <w:p w:rsidR="002F7456" w:rsidRDefault="002F7456" w:rsidP="00E51C72">
      <w:pPr>
        <w:pStyle w:val="Tabletitle"/>
        <w:rPr>
          <w:lang w:val="es-ES" w:eastAsia="ja-JP"/>
        </w:rPr>
      </w:pPr>
      <w:r>
        <w:rPr>
          <w:lang w:val="es-ES" w:eastAsia="ja-JP"/>
        </w:rPr>
        <w:t>Disponibilidad del servicio del enlace descendente del SRS en la banda de 21 GHz</w:t>
      </w:r>
      <w:r w:rsidR="00E51C72">
        <w:rPr>
          <w:lang w:val="es-ES" w:eastAsia="ja-JP"/>
        </w:rPr>
        <w:br/>
      </w:r>
      <w:r>
        <w:rPr>
          <w:lang w:val="es-ES" w:eastAsia="ja-JP"/>
        </w:rPr>
        <w:t>en algunas ciudades de la Región 3, en porcentaje de tiempo anual</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843"/>
        <w:gridCol w:w="1077"/>
        <w:gridCol w:w="1644"/>
        <w:gridCol w:w="993"/>
        <w:gridCol w:w="1077"/>
        <w:gridCol w:w="1304"/>
      </w:tblGrid>
      <w:tr w:rsidR="002F7456" w:rsidTr="006C2E29">
        <w:trPr>
          <w:cantSplit/>
          <w:jc w:val="center"/>
        </w:trPr>
        <w:tc>
          <w:tcPr>
            <w:tcW w:w="3544" w:type="dxa"/>
            <w:gridSpan w:val="2"/>
          </w:tcPr>
          <w:p w:rsidR="002F7456" w:rsidRPr="008D71C1" w:rsidRDefault="002F7456" w:rsidP="007025C4">
            <w:pPr>
              <w:pStyle w:val="Tablehead"/>
              <w:rPr>
                <w:lang w:val="es-ES_tradnl"/>
              </w:rPr>
            </w:pPr>
          </w:p>
        </w:tc>
        <w:tc>
          <w:tcPr>
            <w:tcW w:w="1077" w:type="dxa"/>
          </w:tcPr>
          <w:p w:rsidR="002F7456" w:rsidRPr="004B7B28" w:rsidRDefault="002F7456" w:rsidP="007025C4">
            <w:pPr>
              <w:pStyle w:val="Tablehead"/>
            </w:pPr>
            <w:r w:rsidRPr="004B7B28">
              <w:t>Tokio</w:t>
            </w:r>
          </w:p>
        </w:tc>
        <w:tc>
          <w:tcPr>
            <w:tcW w:w="1644" w:type="dxa"/>
          </w:tcPr>
          <w:p w:rsidR="002F7456" w:rsidRPr="004B7B28" w:rsidRDefault="002F7456" w:rsidP="007025C4">
            <w:pPr>
              <w:pStyle w:val="Tablehead"/>
            </w:pPr>
            <w:r w:rsidRPr="004B7B28">
              <w:t>Kuala Lumpur</w:t>
            </w:r>
          </w:p>
        </w:tc>
        <w:tc>
          <w:tcPr>
            <w:tcW w:w="993" w:type="dxa"/>
          </w:tcPr>
          <w:p w:rsidR="002F7456" w:rsidRPr="004B7B28" w:rsidRDefault="002F7456" w:rsidP="007025C4">
            <w:pPr>
              <w:pStyle w:val="Tablehead"/>
            </w:pPr>
            <w:r w:rsidRPr="004B7B28">
              <w:t>Seúl</w:t>
            </w:r>
          </w:p>
        </w:tc>
        <w:tc>
          <w:tcPr>
            <w:tcW w:w="1077" w:type="dxa"/>
          </w:tcPr>
          <w:p w:rsidR="002F7456" w:rsidRPr="004B7B28" w:rsidRDefault="002F7456" w:rsidP="007025C4">
            <w:pPr>
              <w:pStyle w:val="Tablehead"/>
            </w:pPr>
            <w:r w:rsidRPr="004B7B28">
              <w:t>Bangkok</w:t>
            </w:r>
          </w:p>
        </w:tc>
        <w:tc>
          <w:tcPr>
            <w:tcW w:w="1304" w:type="dxa"/>
          </w:tcPr>
          <w:p w:rsidR="002F7456" w:rsidRPr="004B7B28" w:rsidRDefault="002F7456" w:rsidP="007025C4">
            <w:pPr>
              <w:pStyle w:val="Tablehead"/>
            </w:pPr>
            <w:r w:rsidRPr="004B7B28">
              <w:t>Wellington</w:t>
            </w:r>
          </w:p>
        </w:tc>
      </w:tr>
      <w:tr w:rsidR="002F7456" w:rsidTr="006C2E29">
        <w:trPr>
          <w:cantSplit/>
          <w:jc w:val="center"/>
        </w:trPr>
        <w:tc>
          <w:tcPr>
            <w:tcW w:w="3544" w:type="dxa"/>
            <w:gridSpan w:val="2"/>
            <w:vAlign w:val="center"/>
          </w:tcPr>
          <w:p w:rsidR="002F7456" w:rsidRDefault="002F7456" w:rsidP="003B041C">
            <w:pPr>
              <w:pStyle w:val="Tabletext"/>
              <w:jc w:val="left"/>
              <w:rPr>
                <w:lang w:val="en-US" w:eastAsia="ja-JP"/>
              </w:rPr>
            </w:pPr>
            <w:r>
              <w:rPr>
                <w:lang w:val="es-ES" w:eastAsia="ja-JP"/>
              </w:rPr>
              <w:t>Ángulo de elevación (grados)</w:t>
            </w:r>
          </w:p>
        </w:tc>
        <w:tc>
          <w:tcPr>
            <w:tcW w:w="1077" w:type="dxa"/>
            <w:vAlign w:val="center"/>
          </w:tcPr>
          <w:p w:rsidR="002F7456" w:rsidRDefault="002F7456" w:rsidP="003B041C">
            <w:pPr>
              <w:pStyle w:val="Tabletext"/>
              <w:jc w:val="center"/>
              <w:rPr>
                <w:lang w:val="fr-CH" w:eastAsia="ja-JP"/>
              </w:rPr>
            </w:pPr>
            <w:r>
              <w:rPr>
                <w:lang w:val="fr-CH" w:eastAsia="ja-JP"/>
              </w:rPr>
              <w:t>38</w:t>
            </w:r>
            <w:r>
              <w:rPr>
                <w:lang w:val="en-US" w:eastAsia="ja-JP"/>
              </w:rPr>
              <w:t>,</w:t>
            </w:r>
            <w:r>
              <w:rPr>
                <w:lang w:val="fr-CH" w:eastAsia="ja-JP"/>
              </w:rPr>
              <w:t>0</w:t>
            </w:r>
          </w:p>
        </w:tc>
        <w:tc>
          <w:tcPr>
            <w:tcW w:w="1644" w:type="dxa"/>
            <w:vAlign w:val="center"/>
          </w:tcPr>
          <w:p w:rsidR="002F7456" w:rsidRDefault="002F7456" w:rsidP="003B041C">
            <w:pPr>
              <w:pStyle w:val="Tabletext"/>
              <w:jc w:val="center"/>
              <w:rPr>
                <w:lang w:val="fr-CH" w:eastAsia="ja-JP"/>
              </w:rPr>
            </w:pPr>
            <w:r>
              <w:rPr>
                <w:lang w:val="fr-CH" w:eastAsia="ja-JP"/>
              </w:rPr>
              <w:t>77</w:t>
            </w:r>
            <w:r>
              <w:rPr>
                <w:lang w:val="en-US" w:eastAsia="ja-JP"/>
              </w:rPr>
              <w:t>,</w:t>
            </w:r>
            <w:r>
              <w:rPr>
                <w:lang w:val="fr-CH" w:eastAsia="ja-JP"/>
              </w:rPr>
              <w:t>4</w:t>
            </w:r>
          </w:p>
        </w:tc>
        <w:tc>
          <w:tcPr>
            <w:tcW w:w="993" w:type="dxa"/>
            <w:vAlign w:val="center"/>
          </w:tcPr>
          <w:p w:rsidR="002F7456" w:rsidRDefault="002F7456" w:rsidP="003B041C">
            <w:pPr>
              <w:pStyle w:val="Tabletext"/>
              <w:jc w:val="center"/>
              <w:rPr>
                <w:lang w:val="fr-CH" w:eastAsia="ja-JP"/>
              </w:rPr>
            </w:pPr>
            <w:r>
              <w:rPr>
                <w:lang w:val="fr-CH" w:eastAsia="ja-JP"/>
              </w:rPr>
              <w:t>44</w:t>
            </w:r>
            <w:r>
              <w:rPr>
                <w:lang w:val="en-US" w:eastAsia="ja-JP"/>
              </w:rPr>
              <w:t>,</w:t>
            </w:r>
            <w:r>
              <w:rPr>
                <w:lang w:val="fr-CH" w:eastAsia="ja-JP"/>
              </w:rPr>
              <w:t>9</w:t>
            </w:r>
          </w:p>
        </w:tc>
        <w:tc>
          <w:tcPr>
            <w:tcW w:w="1077" w:type="dxa"/>
            <w:vAlign w:val="center"/>
          </w:tcPr>
          <w:p w:rsidR="002F7456" w:rsidRDefault="002F7456" w:rsidP="003B041C">
            <w:pPr>
              <w:pStyle w:val="Tabletext"/>
              <w:jc w:val="center"/>
              <w:rPr>
                <w:lang w:val="fr-CH" w:eastAsia="ja-JP"/>
              </w:rPr>
            </w:pPr>
            <w:r>
              <w:rPr>
                <w:lang w:val="fr-CH" w:eastAsia="ja-JP"/>
              </w:rPr>
              <w:t>73</w:t>
            </w:r>
            <w:r>
              <w:rPr>
                <w:lang w:val="en-US" w:eastAsia="ja-JP"/>
              </w:rPr>
              <w:t>,</w:t>
            </w:r>
            <w:r>
              <w:rPr>
                <w:lang w:val="fr-CH" w:eastAsia="ja-JP"/>
              </w:rPr>
              <w:t>5</w:t>
            </w:r>
          </w:p>
        </w:tc>
        <w:tc>
          <w:tcPr>
            <w:tcW w:w="1304" w:type="dxa"/>
            <w:vAlign w:val="center"/>
          </w:tcPr>
          <w:p w:rsidR="002F7456" w:rsidRDefault="002F7456" w:rsidP="003B041C">
            <w:pPr>
              <w:pStyle w:val="Tabletext"/>
              <w:jc w:val="center"/>
              <w:rPr>
                <w:lang w:val="fr-CH" w:eastAsia="ja-JP"/>
              </w:rPr>
            </w:pPr>
            <w:r>
              <w:rPr>
                <w:lang w:eastAsia="ja-JP"/>
              </w:rPr>
              <w:t>42,3</w:t>
            </w:r>
          </w:p>
        </w:tc>
      </w:tr>
      <w:tr w:rsidR="002F7456" w:rsidTr="006C2E29">
        <w:trPr>
          <w:cantSplit/>
          <w:jc w:val="center"/>
        </w:trPr>
        <w:tc>
          <w:tcPr>
            <w:tcW w:w="3544" w:type="dxa"/>
            <w:gridSpan w:val="2"/>
            <w:vAlign w:val="center"/>
          </w:tcPr>
          <w:p w:rsidR="002F7456" w:rsidRPr="00A9003B" w:rsidRDefault="002F7456" w:rsidP="003B041C">
            <w:pPr>
              <w:pStyle w:val="Tabletext"/>
              <w:jc w:val="left"/>
              <w:rPr>
                <w:lang w:val="en-US" w:eastAsia="ja-JP"/>
              </w:rPr>
            </w:pPr>
            <w:r w:rsidRPr="00A9003B">
              <w:rPr>
                <w:lang w:val="en-US" w:eastAsia="ja-JP"/>
              </w:rPr>
              <w:t>dfp (dB(W/(m</w:t>
            </w:r>
            <w:r w:rsidRPr="00A9003B">
              <w:rPr>
                <w:vertAlign w:val="superscript"/>
                <w:lang w:val="en-US" w:eastAsia="ja-JP"/>
              </w:rPr>
              <w:t xml:space="preserve">2 </w:t>
            </w:r>
            <w:r w:rsidRPr="00A9003B">
              <w:rPr>
                <w:lang w:val="en-US" w:eastAsia="ja-JP"/>
              </w:rPr>
              <w:t>· MHz)))</w:t>
            </w:r>
          </w:p>
        </w:tc>
        <w:tc>
          <w:tcPr>
            <w:tcW w:w="1077" w:type="dxa"/>
            <w:vAlign w:val="center"/>
          </w:tcPr>
          <w:p w:rsidR="002F7456" w:rsidRDefault="002F7456" w:rsidP="003B041C">
            <w:pPr>
              <w:pStyle w:val="Tabletext"/>
              <w:jc w:val="center"/>
              <w:rPr>
                <w:lang w:val="en-US" w:eastAsia="ja-JP"/>
              </w:rPr>
            </w:pPr>
            <w:r>
              <w:rPr>
                <w:lang w:val="en-US" w:eastAsia="ja-JP"/>
              </w:rPr>
              <w:t>–105,0</w:t>
            </w:r>
          </w:p>
        </w:tc>
        <w:tc>
          <w:tcPr>
            <w:tcW w:w="1644" w:type="dxa"/>
            <w:vAlign w:val="center"/>
          </w:tcPr>
          <w:p w:rsidR="002F7456" w:rsidRDefault="002F7456" w:rsidP="003B041C">
            <w:pPr>
              <w:pStyle w:val="Tabletext"/>
              <w:jc w:val="center"/>
              <w:rPr>
                <w:lang w:val="en-US" w:eastAsia="ja-JP"/>
              </w:rPr>
            </w:pPr>
            <w:r>
              <w:rPr>
                <w:lang w:val="en-US" w:eastAsia="ja-JP"/>
              </w:rPr>
              <w:t>–105,0</w:t>
            </w:r>
          </w:p>
        </w:tc>
        <w:tc>
          <w:tcPr>
            <w:tcW w:w="993" w:type="dxa"/>
            <w:vAlign w:val="center"/>
          </w:tcPr>
          <w:p w:rsidR="002F7456" w:rsidRDefault="002F7456" w:rsidP="003B041C">
            <w:pPr>
              <w:pStyle w:val="Tabletext"/>
              <w:jc w:val="center"/>
              <w:rPr>
                <w:lang w:val="en-US" w:eastAsia="ja-JP"/>
              </w:rPr>
            </w:pPr>
            <w:r>
              <w:rPr>
                <w:lang w:val="en-US" w:eastAsia="ja-JP"/>
              </w:rPr>
              <w:t>–105,0</w:t>
            </w:r>
          </w:p>
        </w:tc>
        <w:tc>
          <w:tcPr>
            <w:tcW w:w="1077" w:type="dxa"/>
            <w:vAlign w:val="center"/>
          </w:tcPr>
          <w:p w:rsidR="002F7456" w:rsidRDefault="002F7456" w:rsidP="003B041C">
            <w:pPr>
              <w:pStyle w:val="Tabletext"/>
              <w:jc w:val="center"/>
              <w:rPr>
                <w:lang w:val="en-US" w:eastAsia="ja-JP"/>
              </w:rPr>
            </w:pPr>
            <w:r>
              <w:rPr>
                <w:lang w:val="en-US" w:eastAsia="ja-JP"/>
              </w:rPr>
              <w:t>–105,0</w:t>
            </w:r>
          </w:p>
        </w:tc>
        <w:tc>
          <w:tcPr>
            <w:tcW w:w="1304" w:type="dxa"/>
            <w:vAlign w:val="center"/>
          </w:tcPr>
          <w:p w:rsidR="002F7456" w:rsidRDefault="002F7456" w:rsidP="003B041C">
            <w:pPr>
              <w:pStyle w:val="Tabletext"/>
              <w:jc w:val="center"/>
              <w:rPr>
                <w:lang w:val="en-US" w:eastAsia="ja-JP"/>
              </w:rPr>
            </w:pPr>
            <w:r>
              <w:rPr>
                <w:lang w:eastAsia="ja-JP"/>
              </w:rPr>
              <w:t>–105,0</w:t>
            </w:r>
          </w:p>
        </w:tc>
      </w:tr>
      <w:tr w:rsidR="002F7456" w:rsidTr="006C2E29">
        <w:trPr>
          <w:cantSplit/>
          <w:jc w:val="center"/>
        </w:trPr>
        <w:tc>
          <w:tcPr>
            <w:tcW w:w="1701" w:type="dxa"/>
            <w:vMerge w:val="restart"/>
            <w:vAlign w:val="center"/>
          </w:tcPr>
          <w:p w:rsidR="002F7456" w:rsidRDefault="002F7456" w:rsidP="003B041C">
            <w:pPr>
              <w:pStyle w:val="Tabletext"/>
              <w:jc w:val="center"/>
              <w:rPr>
                <w:lang w:val="en-US" w:eastAsia="ja-JP"/>
              </w:rPr>
            </w:pPr>
            <w:r>
              <w:rPr>
                <w:i/>
                <w:iCs/>
                <w:lang w:val="en-US" w:eastAsia="ja-JP"/>
              </w:rPr>
              <w:t>C</w:t>
            </w:r>
            <w:r>
              <w:rPr>
                <w:lang w:val="en-US" w:eastAsia="ja-JP"/>
              </w:rPr>
              <w:t>/</w:t>
            </w:r>
            <w:r>
              <w:rPr>
                <w:i/>
                <w:iCs/>
                <w:lang w:val="en-US" w:eastAsia="ja-JP"/>
              </w:rPr>
              <w:t xml:space="preserve">N </w:t>
            </w:r>
            <w:r>
              <w:rPr>
                <w:lang w:val="en-US" w:eastAsia="ja-JP"/>
              </w:rPr>
              <w:t>total</w:t>
            </w:r>
          </w:p>
        </w:tc>
        <w:tc>
          <w:tcPr>
            <w:tcW w:w="1843" w:type="dxa"/>
            <w:vAlign w:val="center"/>
          </w:tcPr>
          <w:p w:rsidR="002F7456" w:rsidRDefault="002F7456" w:rsidP="003B041C">
            <w:pPr>
              <w:pStyle w:val="Tabletext"/>
              <w:jc w:val="center"/>
              <w:rPr>
                <w:lang w:val="en-US" w:eastAsia="ja-JP"/>
              </w:rPr>
            </w:pPr>
            <w:r>
              <w:rPr>
                <w:lang w:val="en-GB" w:eastAsia="ja-JP"/>
              </w:rPr>
              <w:t>7,5 dB</w:t>
            </w:r>
          </w:p>
        </w:tc>
        <w:tc>
          <w:tcPr>
            <w:tcW w:w="1077" w:type="dxa"/>
            <w:vAlign w:val="center"/>
          </w:tcPr>
          <w:p w:rsidR="002F7456" w:rsidRDefault="002F7456" w:rsidP="003B041C">
            <w:pPr>
              <w:pStyle w:val="Tabletext"/>
              <w:jc w:val="center"/>
              <w:rPr>
                <w:lang w:val="en-US" w:eastAsia="ja-JP"/>
              </w:rPr>
            </w:pPr>
            <w:r>
              <w:rPr>
                <w:lang w:val="en-US" w:eastAsia="ja-JP"/>
              </w:rPr>
              <w:t>99,98%</w:t>
            </w:r>
          </w:p>
        </w:tc>
        <w:tc>
          <w:tcPr>
            <w:tcW w:w="1644" w:type="dxa"/>
            <w:vAlign w:val="center"/>
          </w:tcPr>
          <w:p w:rsidR="002F7456" w:rsidRDefault="002F7456" w:rsidP="003B041C">
            <w:pPr>
              <w:pStyle w:val="Tabletext"/>
              <w:jc w:val="center"/>
              <w:rPr>
                <w:lang w:val="en-US" w:eastAsia="ja-JP"/>
              </w:rPr>
            </w:pPr>
            <w:r>
              <w:rPr>
                <w:lang w:val="en-US" w:eastAsia="ja-JP"/>
              </w:rPr>
              <w:t>99,81%</w:t>
            </w:r>
          </w:p>
        </w:tc>
        <w:tc>
          <w:tcPr>
            <w:tcW w:w="993" w:type="dxa"/>
            <w:vAlign w:val="center"/>
          </w:tcPr>
          <w:p w:rsidR="002F7456" w:rsidRDefault="002F7456" w:rsidP="003B041C">
            <w:pPr>
              <w:pStyle w:val="Tabletext"/>
              <w:jc w:val="center"/>
              <w:rPr>
                <w:lang w:val="en-US" w:eastAsia="ja-JP"/>
              </w:rPr>
            </w:pPr>
            <w:r>
              <w:rPr>
                <w:lang w:val="en-US" w:eastAsia="ja-JP"/>
              </w:rPr>
              <w:t>99,98%</w:t>
            </w:r>
          </w:p>
        </w:tc>
        <w:tc>
          <w:tcPr>
            <w:tcW w:w="1077" w:type="dxa"/>
            <w:vAlign w:val="center"/>
          </w:tcPr>
          <w:p w:rsidR="002F7456" w:rsidRDefault="002F7456" w:rsidP="003B041C">
            <w:pPr>
              <w:pStyle w:val="Tabletext"/>
              <w:jc w:val="center"/>
              <w:rPr>
                <w:lang w:val="en-US" w:eastAsia="ja-JP"/>
              </w:rPr>
            </w:pPr>
            <w:r>
              <w:rPr>
                <w:lang w:val="en-US" w:eastAsia="ja-JP"/>
              </w:rPr>
              <w:t>99,88%</w:t>
            </w:r>
          </w:p>
        </w:tc>
        <w:tc>
          <w:tcPr>
            <w:tcW w:w="1304" w:type="dxa"/>
            <w:vAlign w:val="center"/>
          </w:tcPr>
          <w:p w:rsidR="002F7456" w:rsidRDefault="002F7456" w:rsidP="003B041C">
            <w:pPr>
              <w:pStyle w:val="Tabletext"/>
              <w:jc w:val="center"/>
              <w:rPr>
                <w:lang w:val="en-GB" w:eastAsia="ja-JP"/>
              </w:rPr>
            </w:pPr>
            <w:r>
              <w:rPr>
                <w:lang w:eastAsia="ja-JP"/>
              </w:rPr>
              <w:t>99,99%</w:t>
            </w:r>
          </w:p>
        </w:tc>
      </w:tr>
      <w:tr w:rsidR="002F7456" w:rsidTr="006C2E29">
        <w:trPr>
          <w:cantSplit/>
          <w:jc w:val="center"/>
        </w:trPr>
        <w:tc>
          <w:tcPr>
            <w:tcW w:w="1701" w:type="dxa"/>
            <w:vMerge/>
            <w:vAlign w:val="center"/>
          </w:tcPr>
          <w:p w:rsidR="002F7456" w:rsidRDefault="002F7456" w:rsidP="003B041C">
            <w:pPr>
              <w:pStyle w:val="Tabletext"/>
              <w:jc w:val="center"/>
              <w:rPr>
                <w:lang w:val="en-US" w:eastAsia="ja-JP"/>
              </w:rPr>
            </w:pPr>
          </w:p>
        </w:tc>
        <w:tc>
          <w:tcPr>
            <w:tcW w:w="1843" w:type="dxa"/>
            <w:vAlign w:val="center"/>
          </w:tcPr>
          <w:p w:rsidR="002F7456" w:rsidRDefault="002F7456" w:rsidP="003B041C">
            <w:pPr>
              <w:pStyle w:val="Tabletext"/>
              <w:jc w:val="center"/>
              <w:rPr>
                <w:lang w:val="en-US" w:eastAsia="ja-JP"/>
              </w:rPr>
            </w:pPr>
            <w:r>
              <w:rPr>
                <w:lang w:val="en-US" w:eastAsia="ja-JP"/>
              </w:rPr>
              <w:t>10,7 dB</w:t>
            </w:r>
          </w:p>
        </w:tc>
        <w:tc>
          <w:tcPr>
            <w:tcW w:w="1077" w:type="dxa"/>
            <w:vAlign w:val="center"/>
          </w:tcPr>
          <w:p w:rsidR="002F7456" w:rsidRDefault="002F7456" w:rsidP="003B041C">
            <w:pPr>
              <w:pStyle w:val="Tabletext"/>
              <w:jc w:val="center"/>
              <w:rPr>
                <w:lang w:val="en-US" w:eastAsia="ja-JP"/>
              </w:rPr>
            </w:pPr>
            <w:r>
              <w:rPr>
                <w:lang w:val="es-ES" w:eastAsia="ja-JP"/>
              </w:rPr>
              <w:t>99,97%</w:t>
            </w:r>
          </w:p>
        </w:tc>
        <w:tc>
          <w:tcPr>
            <w:tcW w:w="1644" w:type="dxa"/>
            <w:vAlign w:val="center"/>
          </w:tcPr>
          <w:p w:rsidR="002F7456" w:rsidRDefault="002F7456" w:rsidP="003B041C">
            <w:pPr>
              <w:pStyle w:val="Tabletext"/>
              <w:jc w:val="center"/>
              <w:rPr>
                <w:lang w:val="en-US" w:eastAsia="ja-JP"/>
              </w:rPr>
            </w:pPr>
            <w:r>
              <w:rPr>
                <w:lang w:val="es-ES" w:eastAsia="ja-JP"/>
              </w:rPr>
              <w:t>99,77%</w:t>
            </w:r>
          </w:p>
        </w:tc>
        <w:tc>
          <w:tcPr>
            <w:tcW w:w="993" w:type="dxa"/>
            <w:vAlign w:val="center"/>
          </w:tcPr>
          <w:p w:rsidR="002F7456" w:rsidRDefault="002F7456" w:rsidP="003B041C">
            <w:pPr>
              <w:pStyle w:val="Tabletext"/>
              <w:jc w:val="center"/>
              <w:rPr>
                <w:lang w:val="en-US" w:eastAsia="ja-JP"/>
              </w:rPr>
            </w:pPr>
            <w:r>
              <w:rPr>
                <w:lang w:val="es-ES" w:eastAsia="ja-JP"/>
              </w:rPr>
              <w:t>99,97%</w:t>
            </w:r>
          </w:p>
        </w:tc>
        <w:tc>
          <w:tcPr>
            <w:tcW w:w="1077" w:type="dxa"/>
            <w:vAlign w:val="center"/>
          </w:tcPr>
          <w:p w:rsidR="002F7456" w:rsidRDefault="002F7456" w:rsidP="003B041C">
            <w:pPr>
              <w:pStyle w:val="Tabletext"/>
              <w:jc w:val="center"/>
              <w:rPr>
                <w:lang w:val="en-US" w:eastAsia="ja-JP"/>
              </w:rPr>
            </w:pPr>
            <w:r>
              <w:rPr>
                <w:lang w:val="en-US" w:eastAsia="ja-JP"/>
              </w:rPr>
              <w:t>99,85%</w:t>
            </w:r>
          </w:p>
        </w:tc>
        <w:tc>
          <w:tcPr>
            <w:tcW w:w="1304" w:type="dxa"/>
            <w:vAlign w:val="center"/>
          </w:tcPr>
          <w:p w:rsidR="002F7456" w:rsidRDefault="002F7456" w:rsidP="003B041C">
            <w:pPr>
              <w:pStyle w:val="Tabletext"/>
              <w:jc w:val="center"/>
              <w:rPr>
                <w:lang w:val="en-US" w:eastAsia="ja-JP"/>
              </w:rPr>
            </w:pPr>
            <w:r>
              <w:rPr>
                <w:lang w:eastAsia="ja-JP"/>
              </w:rPr>
              <w:t>99,99%</w:t>
            </w:r>
          </w:p>
        </w:tc>
      </w:tr>
      <w:tr w:rsidR="002F7456" w:rsidTr="006C2E29">
        <w:trPr>
          <w:cantSplit/>
          <w:jc w:val="center"/>
        </w:trPr>
        <w:tc>
          <w:tcPr>
            <w:tcW w:w="1701" w:type="dxa"/>
            <w:vMerge/>
            <w:vAlign w:val="center"/>
          </w:tcPr>
          <w:p w:rsidR="002F7456" w:rsidRDefault="002F7456" w:rsidP="003B041C">
            <w:pPr>
              <w:pStyle w:val="Tabletext"/>
              <w:jc w:val="center"/>
              <w:rPr>
                <w:lang w:val="en-US" w:eastAsia="ja-JP"/>
              </w:rPr>
            </w:pPr>
          </w:p>
        </w:tc>
        <w:tc>
          <w:tcPr>
            <w:tcW w:w="1843" w:type="dxa"/>
            <w:vAlign w:val="center"/>
          </w:tcPr>
          <w:p w:rsidR="002F7456" w:rsidRDefault="002F7456" w:rsidP="003B041C">
            <w:pPr>
              <w:pStyle w:val="Tabletext"/>
              <w:jc w:val="center"/>
              <w:rPr>
                <w:lang w:val="en-US" w:eastAsia="ja-JP"/>
              </w:rPr>
            </w:pPr>
            <w:r>
              <w:rPr>
                <w:lang w:val="es-ES" w:eastAsia="ja-JP"/>
              </w:rPr>
              <w:t>17,0 dB</w:t>
            </w:r>
          </w:p>
        </w:tc>
        <w:tc>
          <w:tcPr>
            <w:tcW w:w="1077" w:type="dxa"/>
            <w:vAlign w:val="center"/>
          </w:tcPr>
          <w:p w:rsidR="002F7456" w:rsidRDefault="002F7456" w:rsidP="003B041C">
            <w:pPr>
              <w:pStyle w:val="Tabletext"/>
              <w:jc w:val="center"/>
              <w:rPr>
                <w:lang w:val="en-US" w:eastAsia="ja-JP"/>
              </w:rPr>
            </w:pPr>
            <w:r>
              <w:rPr>
                <w:lang w:val="es-ES" w:eastAsia="ja-JP"/>
              </w:rPr>
              <w:t>99,95%</w:t>
            </w:r>
          </w:p>
        </w:tc>
        <w:tc>
          <w:tcPr>
            <w:tcW w:w="1644" w:type="dxa"/>
            <w:vAlign w:val="center"/>
          </w:tcPr>
          <w:p w:rsidR="002F7456" w:rsidRDefault="002F7456" w:rsidP="003B041C">
            <w:pPr>
              <w:pStyle w:val="Tabletext"/>
              <w:jc w:val="center"/>
              <w:rPr>
                <w:lang w:val="en-US" w:eastAsia="ja-JP"/>
              </w:rPr>
            </w:pPr>
            <w:r>
              <w:rPr>
                <w:lang w:val="es-ES" w:eastAsia="ja-JP"/>
              </w:rPr>
              <w:t>99,68%</w:t>
            </w:r>
          </w:p>
        </w:tc>
        <w:tc>
          <w:tcPr>
            <w:tcW w:w="993" w:type="dxa"/>
            <w:vAlign w:val="center"/>
          </w:tcPr>
          <w:p w:rsidR="002F7456" w:rsidRDefault="002F7456" w:rsidP="003B041C">
            <w:pPr>
              <w:pStyle w:val="Tabletext"/>
              <w:jc w:val="center"/>
              <w:rPr>
                <w:lang w:val="en-US" w:eastAsia="ja-JP"/>
              </w:rPr>
            </w:pPr>
            <w:r>
              <w:rPr>
                <w:lang w:val="es-ES" w:eastAsia="ja-JP"/>
              </w:rPr>
              <w:t>99,95%</w:t>
            </w:r>
          </w:p>
        </w:tc>
        <w:tc>
          <w:tcPr>
            <w:tcW w:w="1077" w:type="dxa"/>
            <w:vAlign w:val="center"/>
          </w:tcPr>
          <w:p w:rsidR="002F7456" w:rsidRDefault="002F7456" w:rsidP="003B041C">
            <w:pPr>
              <w:pStyle w:val="Tabletext"/>
              <w:jc w:val="center"/>
              <w:rPr>
                <w:lang w:val="en-US" w:eastAsia="ja-JP"/>
              </w:rPr>
            </w:pPr>
            <w:r>
              <w:rPr>
                <w:lang w:val="en-US" w:eastAsia="ja-JP"/>
              </w:rPr>
              <w:t>99,78%</w:t>
            </w:r>
          </w:p>
        </w:tc>
        <w:tc>
          <w:tcPr>
            <w:tcW w:w="1304" w:type="dxa"/>
            <w:vAlign w:val="center"/>
          </w:tcPr>
          <w:p w:rsidR="002F7456" w:rsidRDefault="002F7456" w:rsidP="003B041C">
            <w:pPr>
              <w:pStyle w:val="Tabletext"/>
              <w:jc w:val="center"/>
              <w:rPr>
                <w:lang w:val="en-US" w:eastAsia="ja-JP"/>
              </w:rPr>
            </w:pPr>
            <w:r>
              <w:rPr>
                <w:lang w:eastAsia="ja-JP"/>
              </w:rPr>
              <w:t>99,99%</w:t>
            </w:r>
          </w:p>
        </w:tc>
      </w:tr>
      <w:tr w:rsidR="002F7456" w:rsidTr="006C2E29">
        <w:trPr>
          <w:cantSplit/>
          <w:jc w:val="center"/>
        </w:trPr>
        <w:tc>
          <w:tcPr>
            <w:tcW w:w="1701" w:type="dxa"/>
            <w:vMerge/>
            <w:vAlign w:val="center"/>
          </w:tcPr>
          <w:p w:rsidR="002F7456" w:rsidRDefault="002F7456" w:rsidP="003B041C">
            <w:pPr>
              <w:pStyle w:val="Tabletext"/>
              <w:jc w:val="center"/>
              <w:rPr>
                <w:lang w:val="en-US" w:eastAsia="ja-JP"/>
              </w:rPr>
            </w:pPr>
          </w:p>
        </w:tc>
        <w:tc>
          <w:tcPr>
            <w:tcW w:w="1843" w:type="dxa"/>
            <w:vAlign w:val="center"/>
          </w:tcPr>
          <w:p w:rsidR="002F7456" w:rsidRDefault="002F7456" w:rsidP="003B041C">
            <w:pPr>
              <w:pStyle w:val="Tabletext"/>
              <w:jc w:val="center"/>
              <w:rPr>
                <w:lang w:val="en-US" w:eastAsia="ja-JP"/>
              </w:rPr>
            </w:pPr>
            <w:r>
              <w:rPr>
                <w:lang w:val="en-US" w:eastAsia="ja-JP"/>
              </w:rPr>
              <w:t>17,0 dB</w:t>
            </w:r>
          </w:p>
        </w:tc>
        <w:tc>
          <w:tcPr>
            <w:tcW w:w="1077" w:type="dxa"/>
            <w:vAlign w:val="center"/>
          </w:tcPr>
          <w:p w:rsidR="002F7456" w:rsidRDefault="002F7456" w:rsidP="003B041C">
            <w:pPr>
              <w:pStyle w:val="Tabletext"/>
              <w:jc w:val="center"/>
              <w:rPr>
                <w:lang w:val="en-US" w:eastAsia="ja-JP"/>
              </w:rPr>
            </w:pPr>
            <w:r>
              <w:rPr>
                <w:lang w:val="en-GB" w:eastAsia="ja-JP"/>
              </w:rPr>
              <w:t>99,80%</w:t>
            </w:r>
          </w:p>
        </w:tc>
        <w:tc>
          <w:tcPr>
            <w:tcW w:w="1644" w:type="dxa"/>
            <w:vAlign w:val="center"/>
          </w:tcPr>
          <w:p w:rsidR="002F7456" w:rsidRDefault="002F7456" w:rsidP="003B041C">
            <w:pPr>
              <w:pStyle w:val="Tabletext"/>
              <w:jc w:val="center"/>
              <w:rPr>
                <w:lang w:val="en-US" w:eastAsia="ja-JP"/>
              </w:rPr>
            </w:pPr>
            <w:r>
              <w:rPr>
                <w:lang w:val="en-GB" w:eastAsia="ja-JP"/>
              </w:rPr>
              <w:t>99,</w:t>
            </w:r>
            <w:r>
              <w:rPr>
                <w:lang w:eastAsia="ja-JP"/>
              </w:rPr>
              <w:t>36</w:t>
            </w:r>
            <w:r>
              <w:rPr>
                <w:lang w:val="en-GB" w:eastAsia="ja-JP"/>
              </w:rPr>
              <w:t>%</w:t>
            </w:r>
          </w:p>
        </w:tc>
        <w:tc>
          <w:tcPr>
            <w:tcW w:w="993" w:type="dxa"/>
            <w:vAlign w:val="center"/>
          </w:tcPr>
          <w:p w:rsidR="002F7456" w:rsidRDefault="002F7456" w:rsidP="003B041C">
            <w:pPr>
              <w:pStyle w:val="Tabletext"/>
              <w:jc w:val="center"/>
              <w:rPr>
                <w:lang w:val="en-US" w:eastAsia="ja-JP"/>
              </w:rPr>
            </w:pPr>
            <w:r>
              <w:rPr>
                <w:lang w:eastAsia="ja-JP"/>
              </w:rPr>
              <w:t>99,</w:t>
            </w:r>
            <w:r>
              <w:rPr>
                <w:lang w:val="en-GB" w:eastAsia="ja-JP"/>
              </w:rPr>
              <w:t>8</w:t>
            </w:r>
            <w:r>
              <w:rPr>
                <w:lang w:eastAsia="ja-JP"/>
              </w:rPr>
              <w:t>3%</w:t>
            </w:r>
          </w:p>
        </w:tc>
        <w:tc>
          <w:tcPr>
            <w:tcW w:w="1077" w:type="dxa"/>
            <w:vAlign w:val="center"/>
          </w:tcPr>
          <w:p w:rsidR="002F7456" w:rsidRDefault="002F7456" w:rsidP="003B041C">
            <w:pPr>
              <w:pStyle w:val="Tabletext"/>
              <w:jc w:val="center"/>
              <w:rPr>
                <w:lang w:val="en-US" w:eastAsia="ja-JP"/>
              </w:rPr>
            </w:pPr>
            <w:r>
              <w:rPr>
                <w:lang w:val="en-GB" w:eastAsia="ja-JP"/>
              </w:rPr>
              <w:t>99,44%</w:t>
            </w:r>
          </w:p>
        </w:tc>
        <w:tc>
          <w:tcPr>
            <w:tcW w:w="1304" w:type="dxa"/>
            <w:vAlign w:val="center"/>
          </w:tcPr>
          <w:p w:rsidR="002F7456" w:rsidRDefault="002F7456" w:rsidP="003B041C">
            <w:pPr>
              <w:pStyle w:val="Tabletext"/>
              <w:jc w:val="center"/>
              <w:rPr>
                <w:lang w:val="en-US" w:eastAsia="ja-JP"/>
              </w:rPr>
            </w:pPr>
            <w:r>
              <w:rPr>
                <w:lang w:eastAsia="ja-JP"/>
              </w:rPr>
              <w:t>99,94%</w:t>
            </w:r>
          </w:p>
        </w:tc>
      </w:tr>
      <w:tr w:rsidR="002F7456" w:rsidTr="006C2E29">
        <w:trPr>
          <w:cantSplit/>
          <w:jc w:val="center"/>
        </w:trPr>
        <w:tc>
          <w:tcPr>
            <w:tcW w:w="3544" w:type="dxa"/>
            <w:gridSpan w:val="2"/>
            <w:vAlign w:val="center"/>
          </w:tcPr>
          <w:p w:rsidR="002F7456" w:rsidRDefault="002F7456" w:rsidP="003B041C">
            <w:pPr>
              <w:pStyle w:val="Tabletext"/>
              <w:jc w:val="left"/>
              <w:rPr>
                <w:lang w:val="en-US" w:eastAsia="ja-JP"/>
              </w:rPr>
            </w:pPr>
            <w:r>
              <w:t>R</w:t>
            </w:r>
            <w:r>
              <w:rPr>
                <w:vertAlign w:val="subscript"/>
              </w:rPr>
              <w:t>0,01</w:t>
            </w:r>
            <w:r>
              <w:t xml:space="preserve"> (mm/h)</w:t>
            </w:r>
          </w:p>
        </w:tc>
        <w:tc>
          <w:tcPr>
            <w:tcW w:w="1077" w:type="dxa"/>
            <w:vAlign w:val="center"/>
          </w:tcPr>
          <w:p w:rsidR="002F7456" w:rsidRDefault="002F7456" w:rsidP="003B041C">
            <w:pPr>
              <w:pStyle w:val="Tabletext"/>
              <w:jc w:val="center"/>
              <w:rPr>
                <w:lang w:val="en-US" w:eastAsia="ja-JP"/>
              </w:rPr>
            </w:pPr>
            <w:r>
              <w:rPr>
                <w:lang w:val="es-ES" w:eastAsia="ja-JP"/>
              </w:rPr>
              <w:t>48,0</w:t>
            </w:r>
          </w:p>
        </w:tc>
        <w:tc>
          <w:tcPr>
            <w:tcW w:w="1644" w:type="dxa"/>
            <w:vAlign w:val="center"/>
          </w:tcPr>
          <w:p w:rsidR="002F7456" w:rsidRDefault="002F7456" w:rsidP="003B041C">
            <w:pPr>
              <w:pStyle w:val="Tabletext"/>
              <w:jc w:val="center"/>
              <w:rPr>
                <w:lang w:val="en-US" w:eastAsia="ja-JP"/>
              </w:rPr>
            </w:pPr>
            <w:r>
              <w:rPr>
                <w:lang w:val="es-ES" w:eastAsia="ja-JP"/>
              </w:rPr>
              <w:t>93,6</w:t>
            </w:r>
          </w:p>
        </w:tc>
        <w:tc>
          <w:tcPr>
            <w:tcW w:w="993" w:type="dxa"/>
            <w:vAlign w:val="center"/>
          </w:tcPr>
          <w:p w:rsidR="002F7456" w:rsidRDefault="002F7456" w:rsidP="003B041C">
            <w:pPr>
              <w:pStyle w:val="Tabletext"/>
              <w:jc w:val="center"/>
              <w:rPr>
                <w:lang w:val="en-US" w:eastAsia="ja-JP"/>
              </w:rPr>
            </w:pPr>
            <w:r>
              <w:rPr>
                <w:lang w:val="es-ES" w:eastAsia="ja-JP"/>
              </w:rPr>
              <w:t>50,6</w:t>
            </w:r>
          </w:p>
        </w:tc>
        <w:tc>
          <w:tcPr>
            <w:tcW w:w="1077" w:type="dxa"/>
            <w:vAlign w:val="center"/>
          </w:tcPr>
          <w:p w:rsidR="002F7456" w:rsidRDefault="002F7456" w:rsidP="003B041C">
            <w:pPr>
              <w:pStyle w:val="Tabletext"/>
              <w:jc w:val="center"/>
              <w:rPr>
                <w:lang w:val="en-US" w:eastAsia="ja-JP"/>
              </w:rPr>
            </w:pPr>
            <w:r>
              <w:rPr>
                <w:lang w:val="es-ES" w:eastAsia="ja-JP"/>
              </w:rPr>
              <w:t>87,1</w:t>
            </w:r>
          </w:p>
        </w:tc>
        <w:tc>
          <w:tcPr>
            <w:tcW w:w="1304" w:type="dxa"/>
            <w:vAlign w:val="center"/>
          </w:tcPr>
          <w:p w:rsidR="002F7456" w:rsidRDefault="002F7456" w:rsidP="003B041C">
            <w:pPr>
              <w:pStyle w:val="Tabletext"/>
              <w:jc w:val="center"/>
              <w:rPr>
                <w:lang w:val="en-US" w:eastAsia="ja-JP"/>
              </w:rPr>
            </w:pPr>
            <w:r>
              <w:rPr>
                <w:lang w:eastAsia="ja-JP"/>
              </w:rPr>
              <w:t>41,7</w:t>
            </w:r>
          </w:p>
        </w:tc>
      </w:tr>
      <w:tr w:rsidR="002F7456" w:rsidTr="006C2E29">
        <w:trPr>
          <w:cantSplit/>
          <w:jc w:val="center"/>
        </w:trPr>
        <w:tc>
          <w:tcPr>
            <w:tcW w:w="3544" w:type="dxa"/>
            <w:gridSpan w:val="2"/>
            <w:tcBorders>
              <w:bottom w:val="single" w:sz="4" w:space="0" w:color="auto"/>
            </w:tcBorders>
            <w:vAlign w:val="center"/>
          </w:tcPr>
          <w:p w:rsidR="002F7456" w:rsidRDefault="002F7456" w:rsidP="00BB5AB3">
            <w:pPr>
              <w:pStyle w:val="Tabletext"/>
              <w:jc w:val="left"/>
              <w:rPr>
                <w:lang w:val="es-ES" w:eastAsia="ja-JP"/>
              </w:rPr>
            </w:pPr>
            <w:r>
              <w:rPr>
                <w:lang w:val="es-ES" w:eastAsia="ja-JP"/>
              </w:rPr>
              <w:t>Atenuación debida a la lluvia</w:t>
            </w:r>
            <w:r w:rsidR="00BB5AB3" w:rsidRPr="00BB5AB3">
              <w:rPr>
                <w:vertAlign w:val="superscript"/>
                <w:lang w:val="es-ES" w:eastAsia="ja-JP"/>
              </w:rPr>
              <w:t>(1)</w:t>
            </w:r>
            <w:r>
              <w:rPr>
                <w:caps/>
                <w:lang w:val="es-ES"/>
              </w:rPr>
              <w:t xml:space="preserve"> (</w:t>
            </w:r>
            <w:r>
              <w:rPr>
                <w:lang w:val="es-ES"/>
              </w:rPr>
              <w:t>d</w:t>
            </w:r>
            <w:r>
              <w:rPr>
                <w:caps/>
                <w:lang w:val="es-ES"/>
              </w:rPr>
              <w:t>B)</w:t>
            </w:r>
          </w:p>
        </w:tc>
        <w:tc>
          <w:tcPr>
            <w:tcW w:w="1077" w:type="dxa"/>
            <w:tcBorders>
              <w:bottom w:val="single" w:sz="4" w:space="0" w:color="auto"/>
            </w:tcBorders>
            <w:vAlign w:val="center"/>
          </w:tcPr>
          <w:p w:rsidR="002F7456" w:rsidRDefault="002F7456" w:rsidP="003B041C">
            <w:pPr>
              <w:pStyle w:val="Tabletext"/>
              <w:jc w:val="center"/>
              <w:rPr>
                <w:lang w:val="en-US" w:eastAsia="ja-JP"/>
              </w:rPr>
            </w:pPr>
            <w:r>
              <w:rPr>
                <w:lang w:val="es-ES" w:eastAsia="ja-JP"/>
              </w:rPr>
              <w:t>10,0</w:t>
            </w:r>
          </w:p>
        </w:tc>
        <w:tc>
          <w:tcPr>
            <w:tcW w:w="1644" w:type="dxa"/>
            <w:tcBorders>
              <w:bottom w:val="single" w:sz="4" w:space="0" w:color="auto"/>
            </w:tcBorders>
            <w:vAlign w:val="center"/>
          </w:tcPr>
          <w:p w:rsidR="002F7456" w:rsidRDefault="002F7456" w:rsidP="003B041C">
            <w:pPr>
              <w:pStyle w:val="Tabletext"/>
              <w:jc w:val="center"/>
              <w:rPr>
                <w:lang w:val="en-US" w:eastAsia="ja-JP"/>
              </w:rPr>
            </w:pPr>
            <w:r>
              <w:rPr>
                <w:lang w:val="es-ES" w:eastAsia="ja-JP"/>
              </w:rPr>
              <w:t>26,3</w:t>
            </w:r>
          </w:p>
        </w:tc>
        <w:tc>
          <w:tcPr>
            <w:tcW w:w="993" w:type="dxa"/>
            <w:tcBorders>
              <w:bottom w:val="single" w:sz="4" w:space="0" w:color="auto"/>
            </w:tcBorders>
            <w:vAlign w:val="center"/>
          </w:tcPr>
          <w:p w:rsidR="002F7456" w:rsidRDefault="002F7456" w:rsidP="003B041C">
            <w:pPr>
              <w:pStyle w:val="Tabletext"/>
              <w:jc w:val="center"/>
              <w:rPr>
                <w:lang w:val="en-US" w:eastAsia="ja-JP"/>
              </w:rPr>
            </w:pPr>
            <w:r>
              <w:rPr>
                <w:lang w:val="es-ES" w:eastAsia="ja-JP"/>
              </w:rPr>
              <w:t>14,2</w:t>
            </w:r>
          </w:p>
        </w:tc>
        <w:tc>
          <w:tcPr>
            <w:tcW w:w="1077" w:type="dxa"/>
            <w:tcBorders>
              <w:bottom w:val="single" w:sz="4" w:space="0" w:color="auto"/>
            </w:tcBorders>
            <w:vAlign w:val="center"/>
          </w:tcPr>
          <w:p w:rsidR="002F7456" w:rsidRDefault="002F7456" w:rsidP="003B041C">
            <w:pPr>
              <w:pStyle w:val="Tabletext"/>
              <w:jc w:val="center"/>
              <w:rPr>
                <w:lang w:val="en-US" w:eastAsia="ja-JP"/>
              </w:rPr>
            </w:pPr>
            <w:r>
              <w:rPr>
                <w:lang w:val="en-GB" w:eastAsia="ja-JP"/>
              </w:rPr>
              <w:t>21,5</w:t>
            </w:r>
          </w:p>
        </w:tc>
        <w:tc>
          <w:tcPr>
            <w:tcW w:w="1304" w:type="dxa"/>
            <w:tcBorders>
              <w:bottom w:val="single" w:sz="4" w:space="0" w:color="auto"/>
            </w:tcBorders>
            <w:vAlign w:val="center"/>
          </w:tcPr>
          <w:p w:rsidR="002F7456" w:rsidRDefault="002F7456" w:rsidP="003B041C">
            <w:pPr>
              <w:pStyle w:val="Tabletext"/>
              <w:jc w:val="center"/>
              <w:rPr>
                <w:lang w:val="en-US" w:eastAsia="ja-JP"/>
              </w:rPr>
            </w:pPr>
            <w:r>
              <w:rPr>
                <w:lang w:eastAsia="ja-JP"/>
              </w:rPr>
              <w:t>6,4</w:t>
            </w:r>
          </w:p>
        </w:tc>
      </w:tr>
      <w:tr w:rsidR="002F7456" w:rsidRPr="004F575F" w:rsidTr="006C2E29">
        <w:trPr>
          <w:cantSplit/>
          <w:jc w:val="center"/>
        </w:trPr>
        <w:tc>
          <w:tcPr>
            <w:tcW w:w="9639" w:type="dxa"/>
            <w:gridSpan w:val="7"/>
            <w:tcBorders>
              <w:left w:val="nil"/>
              <w:bottom w:val="nil"/>
              <w:right w:val="nil"/>
            </w:tcBorders>
          </w:tcPr>
          <w:p w:rsidR="00F371D8" w:rsidRPr="00F371D8" w:rsidRDefault="00F371D8" w:rsidP="006C2E29">
            <w:pPr>
              <w:pStyle w:val="Tablelegend"/>
              <w:rPr>
                <w:vertAlign w:val="superscript"/>
              </w:rPr>
            </w:pPr>
            <w:r w:rsidRPr="00F371D8">
              <w:rPr>
                <w:vertAlign w:val="superscript"/>
              </w:rPr>
              <w:t>(</w:t>
            </w:r>
            <w:r w:rsidR="006C2E29">
              <w:rPr>
                <w:vertAlign w:val="superscript"/>
              </w:rPr>
              <w:t>1</w:t>
            </w:r>
            <w:r w:rsidRPr="00F371D8">
              <w:rPr>
                <w:vertAlign w:val="superscript"/>
              </w:rPr>
              <w:t>)</w:t>
            </w:r>
            <w:r w:rsidRPr="006C2E29">
              <w:tab/>
            </w:r>
            <w:r>
              <w:rPr>
                <w:lang w:val="es-ES"/>
              </w:rPr>
              <w:t>Atenuación debido a la lluvia calculada para el 99,9% del año.</w:t>
            </w:r>
          </w:p>
          <w:p w:rsidR="002F7456" w:rsidRPr="008D71C1" w:rsidRDefault="002F7456" w:rsidP="006C2E29">
            <w:pPr>
              <w:pStyle w:val="TableLegendNote"/>
              <w:rPr>
                <w:lang w:val="es-ES_tradnl" w:eastAsia="ja-JP"/>
              </w:rPr>
            </w:pPr>
            <w:r>
              <w:t>NOTA</w:t>
            </w:r>
            <w:r w:rsidR="006C2E29">
              <w:t> </w:t>
            </w:r>
            <w:r>
              <w:t>–</w:t>
            </w:r>
            <w:r w:rsidR="006C2E29">
              <w:t> </w:t>
            </w:r>
            <w:r>
              <w:t>Las ciudades mencionadas en el Cuadro 13 son meros ejemplos de la disponibilidad del servicio en la Región</w:t>
            </w:r>
            <w:r w:rsidR="006C2E29">
              <w:t> </w:t>
            </w:r>
            <w:r>
              <w:t>3. La disponibilidad del servicio depende del ángulo de elevación y de la ubicación dentro de la Región</w:t>
            </w:r>
            <w:r w:rsidR="006C2E29">
              <w:t> </w:t>
            </w:r>
            <w:r>
              <w:t>3.</w:t>
            </w:r>
          </w:p>
        </w:tc>
      </w:tr>
    </w:tbl>
    <w:p w:rsidR="002F7456" w:rsidRPr="008D71C1" w:rsidRDefault="002F7456" w:rsidP="002F7456">
      <w:pPr>
        <w:pStyle w:val="Tablefin"/>
        <w:rPr>
          <w:ins w:id="6" w:author="Hernandez, Felipe" w:date="2012-04-26T10:47:00Z"/>
          <w:lang w:val="es-ES_tradnl" w:eastAsia="ja-JP"/>
        </w:rPr>
      </w:pPr>
    </w:p>
    <w:p w:rsidR="002F7456" w:rsidRDefault="002F7456" w:rsidP="002F7456">
      <w:pPr>
        <w:rPr>
          <w:lang w:val="es-ES" w:eastAsia="ja-JP"/>
        </w:rPr>
      </w:pPr>
      <w:r>
        <w:rPr>
          <w:lang w:val="es-ES" w:eastAsia="ja-JP"/>
        </w:rPr>
        <w:t>Para utilizar totalmente la banda de frecuenci</w:t>
      </w:r>
      <w:r w:rsidR="006C2E29">
        <w:rPr>
          <w:lang w:val="es-ES" w:eastAsia="ja-JP"/>
        </w:rPr>
        <w:t xml:space="preserve">as, en los futuros sistemas del </w:t>
      </w:r>
      <w:r>
        <w:rPr>
          <w:lang w:val="es-ES" w:eastAsia="ja-JP"/>
        </w:rPr>
        <w:t>SRS se utilizarán los tipos de modulación más eficaces en frecuencia, por ejemplo MAQ-16. La relación </w:t>
      </w:r>
      <w:r>
        <w:rPr>
          <w:i/>
          <w:iCs/>
          <w:lang w:val="es-ES" w:eastAsia="ja-JP"/>
        </w:rPr>
        <w:t>C</w:t>
      </w:r>
      <w:r>
        <w:rPr>
          <w:lang w:val="es-ES" w:eastAsia="ja-JP"/>
        </w:rPr>
        <w:t>/</w:t>
      </w:r>
      <w:r>
        <w:rPr>
          <w:i/>
          <w:iCs/>
          <w:lang w:val="es-ES" w:eastAsia="ja-JP"/>
        </w:rPr>
        <w:t xml:space="preserve">N </w:t>
      </w:r>
      <w:r>
        <w:rPr>
          <w:lang w:val="es-ES" w:eastAsia="ja-JP"/>
        </w:rPr>
        <w:t>requerida del tipo de modulación es, no obstante, mayor que en el caso de MDP-8 con codificación reticular. Además, es sensible a la no linealidad de los transpondedores del satélite. Provisionalmente, se supone una relación </w:t>
      </w:r>
      <w:r>
        <w:rPr>
          <w:i/>
          <w:iCs/>
          <w:lang w:val="es-ES" w:eastAsia="ja-JP"/>
        </w:rPr>
        <w:t>C</w:t>
      </w:r>
      <w:r>
        <w:rPr>
          <w:lang w:val="es-ES" w:eastAsia="ja-JP"/>
        </w:rPr>
        <w:t>/</w:t>
      </w:r>
      <w:r>
        <w:rPr>
          <w:i/>
          <w:iCs/>
          <w:lang w:val="es-ES" w:eastAsia="ja-JP"/>
        </w:rPr>
        <w:t>N</w:t>
      </w:r>
      <w:r>
        <w:rPr>
          <w:lang w:val="es-ES" w:eastAsia="ja-JP"/>
        </w:rPr>
        <w:t xml:space="preserve"> requerida de 17,0 dB.</w:t>
      </w:r>
    </w:p>
    <w:p w:rsidR="002F7456" w:rsidRDefault="002F7456" w:rsidP="00D822E4">
      <w:pPr>
        <w:rPr>
          <w:lang w:val="es-ES" w:eastAsia="ja-JP"/>
        </w:rPr>
      </w:pPr>
      <w:r>
        <w:rPr>
          <w:lang w:val="es-ES" w:eastAsia="ja-JP"/>
        </w:rPr>
        <w:t>En el SRS que utiliza la banda de 21</w:t>
      </w:r>
      <w:r w:rsidR="00D822E4">
        <w:rPr>
          <w:lang w:val="es-ES" w:eastAsia="ja-JP"/>
        </w:rPr>
        <w:t> </w:t>
      </w:r>
      <w:r>
        <w:rPr>
          <w:lang w:val="es-ES" w:eastAsia="ja-JP"/>
        </w:rPr>
        <w:t>GHz, se debe compensar el desvanecimiento debido a la lluvia de mucha más intensidad para lograr una disponibilidad del servicio similar a la de la banda de</w:t>
      </w:r>
      <w:r w:rsidR="00D822E4">
        <w:rPr>
          <w:lang w:val="es-ES" w:eastAsia="ja-JP"/>
        </w:rPr>
        <w:t xml:space="preserve"> </w:t>
      </w:r>
      <w:r>
        <w:rPr>
          <w:lang w:val="es-ES" w:eastAsia="ja-JP"/>
        </w:rPr>
        <w:t>12 GHz. En el diseño de satélites convencionales, la p.i.r.e. se determina considerando la atenuación como un margen. Por consiguiente, el sistema requiere satélites de escala excesivamente grande y una dfp en cielo despejado, de valor elevado, lo cual puede considerarse poco económico. Así pues, para implantar un SRS con un sistema de satélites asequible en una zona determinada, son necesarias medidas eficaces para compensar la atenuación debida a la lluvia.</w:t>
      </w:r>
    </w:p>
    <w:p w:rsidR="002F7456" w:rsidRDefault="002F7456" w:rsidP="00E51C72">
      <w:pPr>
        <w:rPr>
          <w:lang w:val="es-ES" w:eastAsia="ja-JP"/>
        </w:rPr>
      </w:pPr>
      <w:bookmarkStart w:id="7" w:name="OLE_LINK1"/>
      <w:r>
        <w:rPr>
          <w:lang w:val="es-ES" w:eastAsia="ja-JP"/>
        </w:rPr>
        <w:t>La disponibilidad anual del servicio del enlace descendente de la banda de 21</w:t>
      </w:r>
      <w:r w:rsidR="006C2E29">
        <w:rPr>
          <w:lang w:val="es-ES" w:eastAsia="ja-JP"/>
        </w:rPr>
        <w:t> </w:t>
      </w:r>
      <w:r>
        <w:rPr>
          <w:lang w:val="es-ES" w:eastAsia="ja-JP"/>
        </w:rPr>
        <w:t>GHz del SRS indicada en el Cuadro</w:t>
      </w:r>
      <w:r w:rsidR="006C2E29">
        <w:rPr>
          <w:lang w:val="es-ES" w:eastAsia="ja-JP"/>
        </w:rPr>
        <w:t> </w:t>
      </w:r>
      <w:r>
        <w:rPr>
          <w:lang w:val="es-ES" w:eastAsia="ja-JP"/>
        </w:rPr>
        <w:t>12 para algunas ciudades de la Región</w:t>
      </w:r>
      <w:r w:rsidR="00E51C72">
        <w:rPr>
          <w:lang w:val="es-ES" w:eastAsia="ja-JP"/>
        </w:rPr>
        <w:t> </w:t>
      </w:r>
      <w:r>
        <w:rPr>
          <w:lang w:val="es-ES" w:eastAsia="ja-JP"/>
        </w:rPr>
        <w:t>1 a modo de ejemplo es considerablemente superior a la disponibilidad anual del servicio del Plan para 12</w:t>
      </w:r>
      <w:r w:rsidR="006C2E29">
        <w:rPr>
          <w:lang w:val="es-ES" w:eastAsia="ja-JP"/>
        </w:rPr>
        <w:t> </w:t>
      </w:r>
      <w:r>
        <w:rPr>
          <w:lang w:val="es-ES" w:eastAsia="ja-JP"/>
        </w:rPr>
        <w:t>GHz del Apéndice</w:t>
      </w:r>
      <w:r w:rsidR="006C2E29">
        <w:rPr>
          <w:lang w:val="es-ES" w:eastAsia="ja-JP"/>
        </w:rPr>
        <w:t> </w:t>
      </w:r>
      <w:r>
        <w:rPr>
          <w:lang w:val="es-ES" w:eastAsia="ja-JP"/>
        </w:rPr>
        <w:t>30 del Reglamento de Radiocomunicaciones, es decir, el 99% del mes más desfavorable, equivalente a una disponibilidad anual del servicio del 99,7%. En base a los objetivos del operador del satélite y al área de servicios concernida, si el nivel de disponibilidad con una densidad de flujo de potencia en la superficie terrestre de −105 dB(W/(m</w:t>
      </w:r>
      <w:r>
        <w:rPr>
          <w:vertAlign w:val="superscript"/>
          <w:lang w:val="es-ES" w:eastAsia="ja-JP"/>
        </w:rPr>
        <w:t>2</w:t>
      </w:r>
      <w:r w:rsidRPr="006C2E29">
        <w:t> </w:t>
      </w:r>
      <w:r>
        <w:rPr>
          <w:lang w:val="es-ES" w:eastAsia="ja-JP"/>
        </w:rPr>
        <w:t>· MHz)) es muy superior a la disponibilidad esperada, podría contemplarse la posibilidad de reducir la densidad de flujo de potencia en la superficie terrestre producida por las emisiones de las estaciones espaciales para conseguir la disponibilidad requerida. Dicha reducción de potencia podría tener consecuencias directas sobre el diseño del satélite (es decir, más transpondedores operacionales con la misma envolvente de consumo de potencia) o sobre los costes asociados (es decir, reducción del consumo total de potencia que tiene repercusión directa sobre el coste del satélite).</w:t>
      </w:r>
    </w:p>
    <w:bookmarkEnd w:id="7"/>
    <w:p w:rsidR="002F7456" w:rsidRDefault="002F7456" w:rsidP="00D822E4">
      <w:pPr>
        <w:keepNext/>
        <w:keepLines/>
        <w:rPr>
          <w:lang w:val="es-ES" w:eastAsia="ja-JP"/>
        </w:rPr>
      </w:pPr>
      <w:r>
        <w:rPr>
          <w:lang w:val="es-ES" w:eastAsia="ja-JP"/>
        </w:rPr>
        <w:lastRenderedPageBreak/>
        <w:t>Para la Región</w:t>
      </w:r>
      <w:r w:rsidR="00D822E4">
        <w:rPr>
          <w:lang w:val="es-ES" w:eastAsia="ja-JP"/>
        </w:rPr>
        <w:t> </w:t>
      </w:r>
      <w:r>
        <w:rPr>
          <w:lang w:val="es-ES" w:eastAsia="ja-JP"/>
        </w:rPr>
        <w:t>1, con respecto a una reducción de la densidad de flujo de potencia en la superficie terrestre:</w:t>
      </w:r>
    </w:p>
    <w:p w:rsidR="002F7456" w:rsidRDefault="002F7456" w:rsidP="00D822E4">
      <w:pPr>
        <w:pStyle w:val="enumlev1"/>
        <w:keepNext/>
        <w:keepLines/>
        <w:rPr>
          <w:lang w:val="es-ES"/>
        </w:rPr>
      </w:pPr>
      <w:r>
        <w:rPr>
          <w:lang w:val="es-ES" w:eastAsia="ja-JP"/>
        </w:rPr>
        <w:t>1)</w:t>
      </w:r>
      <w:r>
        <w:rPr>
          <w:lang w:val="es-ES" w:eastAsia="ja-JP"/>
        </w:rPr>
        <w:tab/>
        <w:t>Para una dfp de −115 dB(W/(m</w:t>
      </w:r>
      <w:r>
        <w:rPr>
          <w:vertAlign w:val="superscript"/>
          <w:lang w:val="es-ES" w:eastAsia="ja-JP"/>
        </w:rPr>
        <w:t>2 </w:t>
      </w:r>
      <w:r>
        <w:rPr>
          <w:lang w:val="es-ES" w:eastAsia="ja-JP"/>
        </w:rPr>
        <w:t xml:space="preserve">· MHz)) (es decir, reducción de 10 dB), la disponibilidad anual del servicio para la relación </w:t>
      </w:r>
      <w:r>
        <w:rPr>
          <w:i/>
          <w:iCs/>
          <w:lang w:val="es-ES" w:eastAsia="ja-JP"/>
        </w:rPr>
        <w:t>C</w:t>
      </w:r>
      <w:r w:rsidRPr="00E473CA">
        <w:rPr>
          <w:lang w:val="es-ES" w:eastAsia="ja-JP"/>
        </w:rPr>
        <w:t>/</w:t>
      </w:r>
      <w:r w:rsidRPr="005F41C6">
        <w:rPr>
          <w:i/>
          <w:iCs/>
          <w:lang w:val="es-ES" w:eastAsia="ja-JP"/>
        </w:rPr>
        <w:t>N</w:t>
      </w:r>
      <w:r>
        <w:rPr>
          <w:lang w:val="es-ES" w:eastAsia="ja-JP"/>
        </w:rPr>
        <w:t xml:space="preserve"> de 7,5 y 10,7</w:t>
      </w:r>
      <w:r w:rsidR="00D822E4">
        <w:rPr>
          <w:lang w:val="es-ES" w:eastAsia="ja-JP"/>
        </w:rPr>
        <w:t> </w:t>
      </w:r>
      <w:r>
        <w:rPr>
          <w:lang w:val="es-ES" w:eastAsia="ja-JP"/>
        </w:rPr>
        <w:t>dB en algunas ciudades de ejemplo de la Región</w:t>
      </w:r>
      <w:r w:rsidR="00D822E4">
        <w:rPr>
          <w:lang w:val="es-ES" w:eastAsia="ja-JP"/>
        </w:rPr>
        <w:t> </w:t>
      </w:r>
      <w:r>
        <w:rPr>
          <w:lang w:val="es-ES" w:eastAsia="ja-JP"/>
        </w:rPr>
        <w:t>1 que figuran en el Cuadro 12 es superior a la disponibilidad anual del servicio en otras ciudades de la Región</w:t>
      </w:r>
      <w:r w:rsidR="00D822E4">
        <w:rPr>
          <w:lang w:val="es-ES" w:eastAsia="ja-JP"/>
        </w:rPr>
        <w:t> </w:t>
      </w:r>
      <w:r>
        <w:rPr>
          <w:lang w:val="es-ES" w:eastAsia="ja-JP"/>
        </w:rPr>
        <w:t>1 que también figuran en el Cuadro</w:t>
      </w:r>
      <w:r w:rsidR="00D822E4">
        <w:rPr>
          <w:lang w:val="es-ES" w:eastAsia="ja-JP"/>
        </w:rPr>
        <w:t> </w:t>
      </w:r>
      <w:r>
        <w:rPr>
          <w:lang w:val="es-ES" w:eastAsia="ja-JP"/>
        </w:rPr>
        <w:t xml:space="preserve">12 y cuya densidad de flujo de potencia en la superficie terrestre es de </w:t>
      </w:r>
      <w:r>
        <w:rPr>
          <w:lang w:val="es-ES"/>
        </w:rPr>
        <w:t>−105 dB(W/(m</w:t>
      </w:r>
      <w:r>
        <w:rPr>
          <w:vertAlign w:val="superscript"/>
          <w:lang w:val="es-ES"/>
        </w:rPr>
        <w:t>2</w:t>
      </w:r>
      <w:r>
        <w:rPr>
          <w:lang w:val="es-ES"/>
        </w:rPr>
        <w:t> · MHz)).</w:t>
      </w:r>
    </w:p>
    <w:p w:rsidR="002F7456" w:rsidRDefault="002F7456" w:rsidP="00E51C72">
      <w:pPr>
        <w:pStyle w:val="enumlev1"/>
        <w:rPr>
          <w:lang w:val="es-ES"/>
        </w:rPr>
      </w:pPr>
      <w:r>
        <w:rPr>
          <w:lang w:val="es-ES" w:eastAsia="ja-JP"/>
        </w:rPr>
        <w:t>2)</w:t>
      </w:r>
      <w:r>
        <w:rPr>
          <w:lang w:val="es-ES" w:eastAsia="ja-JP"/>
        </w:rPr>
        <w:tab/>
        <w:t>Para una dfp de −120 dB(W/(m</w:t>
      </w:r>
      <w:r>
        <w:rPr>
          <w:vertAlign w:val="superscript"/>
          <w:lang w:val="es-ES" w:eastAsia="ja-JP"/>
        </w:rPr>
        <w:t xml:space="preserve">2 </w:t>
      </w:r>
      <w:r>
        <w:rPr>
          <w:lang w:val="es-ES" w:eastAsia="ja-JP"/>
        </w:rPr>
        <w:t>· MHz)) (es decir, reducción de 15</w:t>
      </w:r>
      <w:r w:rsidR="00E51C72">
        <w:rPr>
          <w:lang w:val="es-ES" w:eastAsia="ja-JP"/>
        </w:rPr>
        <w:t> </w:t>
      </w:r>
      <w:bookmarkStart w:id="8" w:name="_GoBack"/>
      <w:bookmarkEnd w:id="8"/>
      <w:r>
        <w:rPr>
          <w:lang w:val="es-ES" w:eastAsia="ja-JP"/>
        </w:rPr>
        <w:t xml:space="preserve">dB), la disponibilidad anual del servicio para la relación </w:t>
      </w:r>
      <w:r>
        <w:rPr>
          <w:i/>
          <w:iCs/>
          <w:lang w:val="es-ES" w:eastAsia="ja-JP"/>
        </w:rPr>
        <w:t>C</w:t>
      </w:r>
      <w:r w:rsidRPr="005F41C6">
        <w:rPr>
          <w:lang w:val="es-ES" w:eastAsia="ja-JP"/>
        </w:rPr>
        <w:t>/</w:t>
      </w:r>
      <w:r>
        <w:rPr>
          <w:i/>
          <w:iCs/>
          <w:lang w:val="es-ES" w:eastAsia="ja-JP"/>
        </w:rPr>
        <w:t xml:space="preserve">N </w:t>
      </w:r>
      <w:r>
        <w:rPr>
          <w:lang w:val="es-ES" w:eastAsia="ja-JP"/>
        </w:rPr>
        <w:t>de 5,6</w:t>
      </w:r>
      <w:r w:rsidR="00E51C72">
        <w:rPr>
          <w:lang w:val="es-ES" w:eastAsia="ja-JP"/>
        </w:rPr>
        <w:t> </w:t>
      </w:r>
      <w:r>
        <w:rPr>
          <w:lang w:val="es-ES" w:eastAsia="ja-JP"/>
        </w:rPr>
        <w:t>dB en algunas ciudades de ejemplo de la Región</w:t>
      </w:r>
      <w:r w:rsidR="00D822E4">
        <w:rPr>
          <w:lang w:val="es-ES" w:eastAsia="ja-JP"/>
        </w:rPr>
        <w:t> </w:t>
      </w:r>
      <w:r>
        <w:rPr>
          <w:lang w:val="es-ES" w:eastAsia="ja-JP"/>
        </w:rPr>
        <w:t>1 que figuran en el Cuadro</w:t>
      </w:r>
      <w:r w:rsidR="00D822E4">
        <w:rPr>
          <w:lang w:val="es-ES" w:eastAsia="ja-JP"/>
        </w:rPr>
        <w:t> </w:t>
      </w:r>
      <w:r>
        <w:rPr>
          <w:lang w:val="es-ES" w:eastAsia="ja-JP"/>
        </w:rPr>
        <w:t>12 es superior a la disponibilidad anual del servicio en otras ciudades de la Región</w:t>
      </w:r>
      <w:r w:rsidR="00D822E4">
        <w:rPr>
          <w:lang w:val="es-ES" w:eastAsia="ja-JP"/>
        </w:rPr>
        <w:t> </w:t>
      </w:r>
      <w:r>
        <w:rPr>
          <w:lang w:val="es-ES" w:eastAsia="ja-JP"/>
        </w:rPr>
        <w:t>1 que también figuran en el Cuadro</w:t>
      </w:r>
      <w:r w:rsidR="00D822E4">
        <w:rPr>
          <w:lang w:val="es-ES" w:eastAsia="ja-JP"/>
        </w:rPr>
        <w:t> </w:t>
      </w:r>
      <w:r>
        <w:rPr>
          <w:lang w:val="es-ES" w:eastAsia="ja-JP"/>
        </w:rPr>
        <w:t xml:space="preserve">12 y cuya densidad de flujo de potencia en la superficie terrestre es de </w:t>
      </w:r>
      <w:r>
        <w:rPr>
          <w:lang w:val="es-ES"/>
        </w:rPr>
        <w:t>−105 dB(W/(m</w:t>
      </w:r>
      <w:r>
        <w:rPr>
          <w:vertAlign w:val="superscript"/>
          <w:lang w:val="es-ES"/>
        </w:rPr>
        <w:t>2</w:t>
      </w:r>
      <w:r>
        <w:rPr>
          <w:lang w:val="es-ES"/>
        </w:rPr>
        <w:t> · MHz)).</w:t>
      </w:r>
    </w:p>
    <w:p w:rsidR="002F7456" w:rsidRDefault="002F7456" w:rsidP="00D822E4">
      <w:pPr>
        <w:rPr>
          <w:lang w:val="es-ES" w:eastAsia="ja-JP"/>
        </w:rPr>
      </w:pPr>
      <w:r>
        <w:rPr>
          <w:lang w:val="es-ES" w:eastAsia="ja-JP"/>
        </w:rPr>
        <w:t>En la Región</w:t>
      </w:r>
      <w:r w:rsidR="006C2E29">
        <w:rPr>
          <w:lang w:val="es-ES" w:eastAsia="ja-JP"/>
        </w:rPr>
        <w:t> </w:t>
      </w:r>
      <w:r>
        <w:rPr>
          <w:lang w:val="es-ES" w:eastAsia="ja-JP"/>
        </w:rPr>
        <w:t>1, se parte de la base de que una densidad de flujo de potencia en la superficie terrestre de −105 dB(W/(m</w:t>
      </w:r>
      <w:r>
        <w:rPr>
          <w:vertAlign w:val="superscript"/>
          <w:lang w:val="es-ES" w:eastAsia="ja-JP"/>
        </w:rPr>
        <w:t>2 </w:t>
      </w:r>
      <w:r>
        <w:rPr>
          <w:lang w:val="es-ES" w:eastAsia="ja-JP"/>
        </w:rPr>
        <w:t>· MHz)) permite mejorar la disponibilidad anual del servicio en algunas ciudades de la Región</w:t>
      </w:r>
      <w:r w:rsidR="00D822E4">
        <w:rPr>
          <w:lang w:val="es-ES" w:eastAsia="ja-JP"/>
        </w:rPr>
        <w:t> </w:t>
      </w:r>
      <w:r>
        <w:rPr>
          <w:lang w:val="es-ES" w:eastAsia="ja-JP"/>
        </w:rPr>
        <w:t>1, como se muestra en el Cuadro</w:t>
      </w:r>
      <w:r w:rsidR="006C2E29">
        <w:rPr>
          <w:lang w:val="es-ES" w:eastAsia="ja-JP"/>
        </w:rPr>
        <w:t> </w:t>
      </w:r>
      <w:r>
        <w:rPr>
          <w:lang w:val="es-ES" w:eastAsia="ja-JP"/>
        </w:rPr>
        <w:t>12. Por ejemplo, debe observarse que una ciudad con un índice de precipitaciones</w:t>
      </w:r>
      <w:r>
        <w:rPr>
          <w:i/>
          <w:iCs/>
          <w:lang w:val="es-ES" w:eastAsia="ja-JP"/>
        </w:rPr>
        <w:t xml:space="preserve"> R</w:t>
      </w:r>
      <w:r>
        <w:rPr>
          <w:vertAlign w:val="subscript"/>
          <w:lang w:val="es-ES" w:eastAsia="ja-JP"/>
        </w:rPr>
        <w:t>0,01%</w:t>
      </w:r>
      <w:r>
        <w:rPr>
          <w:lang w:val="es-ES" w:eastAsia="ja-JP"/>
        </w:rPr>
        <w:t xml:space="preserve"> inferior a los 31</w:t>
      </w:r>
      <w:r w:rsidR="006C2E29">
        <w:rPr>
          <w:lang w:val="es-ES" w:eastAsia="ja-JP"/>
        </w:rPr>
        <w:t> </w:t>
      </w:r>
      <w:r>
        <w:rPr>
          <w:lang w:val="es-ES" w:eastAsia="ja-JP"/>
        </w:rPr>
        <w:t>mm/h en la Región</w:t>
      </w:r>
      <w:r w:rsidR="006C2E29">
        <w:rPr>
          <w:lang w:val="es-ES" w:eastAsia="ja-JP"/>
        </w:rPr>
        <w:t> </w:t>
      </w:r>
      <w:r>
        <w:rPr>
          <w:lang w:val="es-ES" w:eastAsia="ja-JP"/>
        </w:rPr>
        <w:t>1 permite una</w:t>
      </w:r>
      <w:r w:rsidR="006C2E29">
        <w:rPr>
          <w:lang w:val="es-ES" w:eastAsia="ja-JP"/>
        </w:rPr>
        <w:t> </w:t>
      </w:r>
      <w:r>
        <w:rPr>
          <w:lang w:val="es-ES" w:eastAsia="ja-JP"/>
        </w:rPr>
        <w:t>dfp en la superficie terrestre de −105 dB(W/(m</w:t>
      </w:r>
      <w:r>
        <w:rPr>
          <w:vertAlign w:val="superscript"/>
          <w:lang w:val="es-ES" w:eastAsia="ja-JP"/>
        </w:rPr>
        <w:t>2 </w:t>
      </w:r>
      <w:r>
        <w:rPr>
          <w:lang w:val="es-ES" w:eastAsia="ja-JP"/>
        </w:rPr>
        <w:t>· MHz)) en lugar de −115 dB(W/(m</w:t>
      </w:r>
      <w:r>
        <w:rPr>
          <w:vertAlign w:val="superscript"/>
          <w:lang w:val="es-ES" w:eastAsia="ja-JP"/>
        </w:rPr>
        <w:t>2 </w:t>
      </w:r>
      <w:r>
        <w:rPr>
          <w:lang w:val="es-ES" w:eastAsia="ja-JP"/>
        </w:rPr>
        <w:t xml:space="preserve">· MHz)) para aumentar la disponibilidad anual del servicio para la relación de </w:t>
      </w:r>
      <w:r>
        <w:rPr>
          <w:i/>
          <w:iCs/>
          <w:lang w:val="es-ES" w:eastAsia="ja-JP"/>
        </w:rPr>
        <w:t>C</w:t>
      </w:r>
      <w:r w:rsidRPr="00910F67">
        <w:rPr>
          <w:lang w:val="es-ES" w:eastAsia="ja-JP"/>
        </w:rPr>
        <w:t>/</w:t>
      </w:r>
      <w:r>
        <w:rPr>
          <w:i/>
          <w:iCs/>
          <w:lang w:val="es-ES" w:eastAsia="ja-JP"/>
        </w:rPr>
        <w:t xml:space="preserve">N </w:t>
      </w:r>
      <w:r>
        <w:rPr>
          <w:lang w:val="es-ES" w:eastAsia="ja-JP"/>
        </w:rPr>
        <w:t>de 10,7 dB del 99,90% al</w:t>
      </w:r>
      <w:r w:rsidR="00BE7591">
        <w:rPr>
          <w:lang w:val="es-ES" w:eastAsia="ja-JP"/>
        </w:rPr>
        <w:t> </w:t>
      </w:r>
      <w:r>
        <w:rPr>
          <w:lang w:val="es-ES" w:eastAsia="ja-JP"/>
        </w:rPr>
        <w:t>99,99%.</w:t>
      </w:r>
    </w:p>
    <w:p w:rsidR="002F7456" w:rsidRDefault="002F7456" w:rsidP="006C2E29">
      <w:pPr>
        <w:rPr>
          <w:ins w:id="9" w:author="Hernandez, Felipe" w:date="2012-04-26T11:03:00Z"/>
          <w:lang w:val="es-ES" w:eastAsia="ja-JP"/>
        </w:rPr>
      </w:pPr>
      <w:r>
        <w:rPr>
          <w:lang w:val="es-ES" w:eastAsia="ja-JP"/>
        </w:rPr>
        <w:t>Como se indica en los Cuadros</w:t>
      </w:r>
      <w:r w:rsidR="006C2E29">
        <w:rPr>
          <w:lang w:val="es-ES" w:eastAsia="ja-JP"/>
        </w:rPr>
        <w:t> </w:t>
      </w:r>
      <w:r>
        <w:rPr>
          <w:lang w:val="es-ES" w:eastAsia="ja-JP"/>
        </w:rPr>
        <w:t>12 y 13, el valor necesario de la densidad de flujo de potencia en la superficie terrestre para una red de satélites específica está estrechamente vinculado a diferentes factores (como la atenuación total del enlace en el área concernida, la disponibilidad requerida, el esquema de modulación, etc.).</w:t>
      </w:r>
    </w:p>
    <w:p w:rsidR="002F7456" w:rsidRDefault="002F7456" w:rsidP="002F7456">
      <w:pPr>
        <w:pStyle w:val="Heading1"/>
        <w:rPr>
          <w:lang w:val="es-ES"/>
        </w:rPr>
      </w:pPr>
      <w:r>
        <w:rPr>
          <w:lang w:val="es-ES" w:eastAsia="ja-JP"/>
        </w:rPr>
        <w:t>6</w:t>
      </w:r>
      <w:r>
        <w:rPr>
          <w:lang w:val="es-ES" w:eastAsia="ja-JP"/>
        </w:rPr>
        <w:tab/>
      </w:r>
      <w:r>
        <w:rPr>
          <w:lang w:val="es-ES"/>
        </w:rPr>
        <w:t>Conclusión</w:t>
      </w:r>
    </w:p>
    <w:p w:rsidR="002F7456" w:rsidRDefault="002F7456" w:rsidP="002F7456">
      <w:pPr>
        <w:rPr>
          <w:lang w:val="es-ES"/>
        </w:rPr>
      </w:pPr>
      <w:r>
        <w:rPr>
          <w:lang w:val="es-ES"/>
        </w:rPr>
        <w:t>En este Apéndice se ha demostrado que:</w:t>
      </w:r>
    </w:p>
    <w:p w:rsidR="002F7456" w:rsidRDefault="002F7456" w:rsidP="002F7456">
      <w:pPr>
        <w:pStyle w:val="enumlev1"/>
        <w:ind w:left="720" w:hanging="720"/>
        <w:rPr>
          <w:lang w:val="es-ES"/>
        </w:rPr>
      </w:pPr>
      <w:r>
        <w:rPr>
          <w:lang w:val="es-ES" w:eastAsia="ja-JP"/>
        </w:rPr>
        <w:t>–</w:t>
      </w:r>
      <w:r>
        <w:rPr>
          <w:lang w:val="es-ES" w:eastAsia="ja-JP"/>
        </w:rPr>
        <w:tab/>
        <w:t xml:space="preserve">la atenuación debida a la lluvia y absorción gaseosa atmosférica en las bandas </w:t>
      </w:r>
      <w:r>
        <w:rPr>
          <w:lang w:val="es-ES"/>
        </w:rPr>
        <w:t xml:space="preserve">17,3 GHz </w:t>
      </w:r>
      <w:r>
        <w:rPr>
          <w:lang w:val="es-ES" w:eastAsia="ja-JP"/>
        </w:rPr>
        <w:t xml:space="preserve">y 42,5 GHz </w:t>
      </w:r>
      <w:r>
        <w:rPr>
          <w:lang w:val="es-ES"/>
        </w:rPr>
        <w:t>del SRS son considerablemente superiores que en la banda de 12 GHz;</w:t>
      </w:r>
    </w:p>
    <w:p w:rsidR="002F7456" w:rsidRDefault="002F7456" w:rsidP="002F7456">
      <w:pPr>
        <w:pStyle w:val="enumlev1"/>
        <w:ind w:left="720" w:hanging="720"/>
        <w:rPr>
          <w:lang w:val="es-ES"/>
        </w:rPr>
      </w:pPr>
      <w:r>
        <w:rPr>
          <w:lang w:val="es-ES" w:eastAsia="ja-JP"/>
        </w:rPr>
        <w:t>–</w:t>
      </w:r>
      <w:r>
        <w:rPr>
          <w:lang w:val="es-ES" w:eastAsia="ja-JP"/>
        </w:rPr>
        <w:tab/>
      </w:r>
      <w:r>
        <w:rPr>
          <w:lang w:val="es-ES"/>
        </w:rPr>
        <w:t>suponiendo un diseño de sistemas de satélites convencionales, la p.i.r.e. se determina teniendo en cuenta los requisitos del margen del enlace para alcanzar los objetivos de disponibilidad. La p.i.r.e. necesaria podría ser demasiado grande para que el sistema de satélites fuera factible;</w:t>
      </w:r>
    </w:p>
    <w:p w:rsidR="002F7456" w:rsidRDefault="002F7456" w:rsidP="002F7456">
      <w:pPr>
        <w:pStyle w:val="enumlev1"/>
        <w:ind w:left="720" w:hanging="720"/>
        <w:rPr>
          <w:lang w:val="es-ES"/>
        </w:rPr>
      </w:pPr>
      <w:r>
        <w:rPr>
          <w:lang w:val="es-ES" w:eastAsia="ja-JP"/>
        </w:rPr>
        <w:t>–</w:t>
      </w:r>
      <w:r>
        <w:rPr>
          <w:lang w:val="es-ES" w:eastAsia="ja-JP"/>
        </w:rPr>
        <w:tab/>
      </w:r>
      <w:r>
        <w:rPr>
          <w:lang w:val="es-ES"/>
        </w:rPr>
        <w:t>dadas las condiciones de propagación, puede que sea necesario aplicar las adecuadas técnicas de reducción de la atenuación debida a la lluvia para poner en funcionamiento sistemas del SRS factibles en las bandas de frecuencias más elevadas.</w:t>
      </w:r>
    </w:p>
    <w:p w:rsidR="002F7456" w:rsidRDefault="002F7456" w:rsidP="002F7456">
      <w:pPr>
        <w:rPr>
          <w:lang w:val="es-ES"/>
        </w:rPr>
      </w:pPr>
    </w:p>
    <w:p w:rsidR="006C2E29" w:rsidRDefault="006C2E29" w:rsidP="006C2E29">
      <w:pPr>
        <w:spacing w:before="0"/>
        <w:rPr>
          <w:lang w:val="es-ES"/>
        </w:rPr>
      </w:pPr>
    </w:p>
    <w:p w:rsidR="002F7456" w:rsidRPr="004F575F" w:rsidRDefault="002F7456" w:rsidP="00BE7591">
      <w:pPr>
        <w:pStyle w:val="Line"/>
        <w:rPr>
          <w:lang w:val="es-ES_tradnl"/>
        </w:rPr>
      </w:pPr>
    </w:p>
    <w:sectPr w:rsidR="002F7456" w:rsidRPr="004F575F">
      <w:headerReference w:type="even" r:id="rId66"/>
      <w:headerReference w:type="default" r:id="rId6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A82" w:rsidRDefault="00865A82">
      <w:r>
        <w:separator/>
      </w:r>
    </w:p>
  </w:endnote>
  <w:endnote w:type="continuationSeparator" w:id="0">
    <w:p w:rsidR="00865A82" w:rsidRDefault="00865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82" w:rsidRDefault="00865A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82" w:rsidRPr="00E642A1" w:rsidRDefault="00865A82" w:rsidP="007025C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82" w:rsidRPr="000F5BD5" w:rsidRDefault="00865A82" w:rsidP="007025C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82" w:rsidRDefault="00865A8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82" w:rsidRPr="00E642A1" w:rsidRDefault="00865A82" w:rsidP="007025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A82" w:rsidRDefault="00865A82">
      <w:r>
        <w:separator/>
      </w:r>
    </w:p>
  </w:footnote>
  <w:footnote w:type="continuationSeparator" w:id="0">
    <w:p w:rsidR="00865A82" w:rsidRDefault="00865A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82" w:rsidRDefault="00865A82">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82" w:rsidRDefault="00865A8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51C72">
      <w:rPr>
        <w:rStyle w:val="PageNumber"/>
        <w:b/>
        <w:bCs/>
        <w:noProof/>
        <w:lang w:val="en-US"/>
      </w:rPr>
      <w:t>24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8A4CB3" w:rsidRPr="008A4CB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51C72">
      <w:rPr>
        <w:b/>
        <w:bCs/>
        <w:noProof/>
      </w:rPr>
      <w:t>UIT-R  BO.1659-1</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82" w:rsidRDefault="00865A82">
    <w:pPr>
      <w:pStyle w:val="Header"/>
    </w:pPr>
    <w:r>
      <w:tab/>
    </w:r>
    <w:r w:rsidR="00E51C72">
      <w:fldChar w:fldCharType="begin"/>
    </w:r>
    <w:r w:rsidR="00E51C72">
      <w:instrText xml:space="preserve"> DOCPROPERTY "Header" \* MERGEFORMAT </w:instrText>
    </w:r>
    <w:r w:rsidR="00E51C72">
      <w:fldChar w:fldCharType="separate"/>
    </w:r>
    <w:r w:rsidR="008A4CB3" w:rsidRPr="008A4CB3">
      <w:rPr>
        <w:b/>
        <w:bCs/>
      </w:rPr>
      <w:t xml:space="preserve">Rec. </w:t>
    </w:r>
    <w:r w:rsidR="00E51C72">
      <w:rPr>
        <w:b/>
        <w:bCs/>
      </w:rPr>
      <w:fldChar w:fldCharType="end"/>
    </w:r>
    <w:r>
      <w:rPr>
        <w:b/>
        <w:bCs/>
      </w:rPr>
      <w:t xml:space="preserve"> </w:t>
    </w:r>
    <w:r>
      <w:rPr>
        <w:b/>
        <w:bCs/>
      </w:rPr>
      <w:fldChar w:fldCharType="begin"/>
    </w:r>
    <w:r>
      <w:rPr>
        <w:b/>
        <w:bCs/>
      </w:rPr>
      <w:instrText>styleref href</w:instrText>
    </w:r>
    <w:r>
      <w:rPr>
        <w:b/>
        <w:bCs/>
      </w:rPr>
      <w:fldChar w:fldCharType="separate"/>
    </w:r>
    <w:r w:rsidR="00E51C72">
      <w:rPr>
        <w:b/>
        <w:bCs/>
        <w:noProof/>
      </w:rPr>
      <w:t>UIT-R  BO.1659-1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51C72">
      <w:rPr>
        <w:rStyle w:val="PageNumber"/>
        <w:b/>
        <w:bCs/>
        <w:noProof/>
      </w:rPr>
      <w:t>23</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82" w:rsidRDefault="00865A82" w:rsidP="007025C4">
    <w:pPr>
      <w:pStyle w:val="Header"/>
      <w:ind w:right="360" w:firstLine="360"/>
    </w:pPr>
    <w:r>
      <w:rPr>
        <w:noProof/>
        <w:lang w:val="en-US" w:eastAsia="zh-CN"/>
      </w:rPr>
      <w:drawing>
        <wp:anchor distT="0" distB="0" distL="114300" distR="114300" simplePos="0" relativeHeight="251659264" behindDoc="1" locked="0" layoutInCell="1" allowOverlap="1" wp14:anchorId="0D55C032" wp14:editId="2DBAEA39">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82" w:rsidRDefault="00865A82" w:rsidP="007025C4">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8A4CB3">
      <w:rPr>
        <w:rStyle w:val="PageNumber"/>
        <w:b/>
        <w:bCs/>
        <w:noProof/>
      </w:rPr>
      <w:t>ii</w:t>
    </w:r>
    <w:r>
      <w:rPr>
        <w:rStyle w:val="PageNumber"/>
        <w:b/>
        <w:bCs/>
      </w:rPr>
      <w:fldChar w:fldCharType="end"/>
    </w:r>
    <w:r>
      <w:tab/>
    </w:r>
    <w:r w:rsidR="00E51C72">
      <w:fldChar w:fldCharType="begin"/>
    </w:r>
    <w:r w:rsidR="00E51C72">
      <w:instrText xml:space="preserve"> DOCPROPERTY "Header" \* MERGEFORMAT </w:instrText>
    </w:r>
    <w:r w:rsidR="00E51C72">
      <w:fldChar w:fldCharType="separate"/>
    </w:r>
    <w:r w:rsidR="008A4CB3" w:rsidRPr="008A4CB3">
      <w:rPr>
        <w:b/>
        <w:bCs/>
        <w:lang w:val="en-US"/>
      </w:rPr>
      <w:t xml:space="preserve">Rec. </w:t>
    </w:r>
    <w:r w:rsidR="00E51C72">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8A4CB3">
      <w:rPr>
        <w:b/>
        <w:bCs/>
        <w:noProof/>
      </w:rPr>
      <w:t>UIT-R  BO.1659-1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82" w:rsidRDefault="00865A82">
    <w:pPr>
      <w:pStyle w:val="Header"/>
    </w:pPr>
    <w:r>
      <w:tab/>
    </w:r>
    <w:r w:rsidR="00E51C72">
      <w:fldChar w:fldCharType="begin"/>
    </w:r>
    <w:r w:rsidR="00E51C72">
      <w:instrText xml:space="preserve"> DOCPROPERTY "Header" \* MERGEFORMAT </w:instrText>
    </w:r>
    <w:r w:rsidR="00E51C72">
      <w:fldChar w:fldCharType="separate"/>
    </w:r>
    <w:r w:rsidR="008A4CB3" w:rsidRPr="008A4CB3">
      <w:rPr>
        <w:lang w:val="en-US"/>
      </w:rPr>
      <w:t xml:space="preserve">Rec. </w:t>
    </w:r>
    <w:r w:rsidR="00E51C72">
      <w:rPr>
        <w:lang w:val="en-US"/>
      </w:rPr>
      <w:fldChar w:fldCharType="end"/>
    </w:r>
    <w:r>
      <w:rPr>
        <w:b/>
        <w:bCs/>
      </w:rPr>
      <w:t xml:space="preserve">  </w:t>
    </w:r>
    <w:r>
      <w:rPr>
        <w:b/>
        <w:bCs/>
      </w:rPr>
      <w:fldChar w:fldCharType="begin"/>
    </w:r>
    <w:r>
      <w:rPr>
        <w:b/>
        <w:bCs/>
      </w:rPr>
      <w:instrText>styleref href</w:instrText>
    </w:r>
    <w:r>
      <w:rPr>
        <w:b/>
        <w:bCs/>
      </w:rPr>
      <w:fldChar w:fldCharType="separate"/>
    </w:r>
    <w:r w:rsidR="008A4CB3">
      <w:rPr>
        <w:b/>
        <w:bCs/>
        <w:noProof/>
      </w:rPr>
      <w:t>UIT-R  BO.1659-1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xxiii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82" w:rsidRPr="00FA5211" w:rsidRDefault="00865A82" w:rsidP="00FA521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A4CB3">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8A4CB3" w:rsidRPr="008A4CB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A4CB3">
      <w:rPr>
        <w:b/>
        <w:bCs/>
        <w:noProof/>
      </w:rPr>
      <w:t>UIT-R  BO.1659-1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82" w:rsidRDefault="00865A82" w:rsidP="00E17E70">
    <w:pPr>
      <w:pStyle w:val="Header"/>
    </w:pPr>
    <w:r>
      <w:tab/>
    </w:r>
    <w:r w:rsidR="00E51C72">
      <w:fldChar w:fldCharType="begin"/>
    </w:r>
    <w:r w:rsidR="00E51C72">
      <w:instrText xml:space="preserve"> DOCPROPERTY "Header" \* MERGEFORMAT </w:instrText>
    </w:r>
    <w:r w:rsidR="00E51C72">
      <w:fldChar w:fldCharType="separate"/>
    </w:r>
    <w:r w:rsidR="008A4CB3" w:rsidRPr="008A4CB3">
      <w:rPr>
        <w:b/>
        <w:bCs/>
      </w:rPr>
      <w:t xml:space="preserve">Rec. </w:t>
    </w:r>
    <w:r w:rsidR="00E51C72">
      <w:rPr>
        <w:b/>
        <w:bCs/>
      </w:rPr>
      <w:fldChar w:fldCharType="end"/>
    </w:r>
    <w:r>
      <w:rPr>
        <w:b/>
        <w:bCs/>
      </w:rPr>
      <w:t xml:space="preserve"> </w:t>
    </w:r>
    <w:r>
      <w:rPr>
        <w:b/>
        <w:bCs/>
      </w:rPr>
      <w:fldChar w:fldCharType="begin"/>
    </w:r>
    <w:r>
      <w:rPr>
        <w:b/>
        <w:bCs/>
      </w:rPr>
      <w:instrText>styleref href</w:instrText>
    </w:r>
    <w:r>
      <w:rPr>
        <w:b/>
        <w:bCs/>
      </w:rPr>
      <w:fldChar w:fldCharType="separate"/>
    </w:r>
    <w:r w:rsidR="008A4CB3">
      <w:rPr>
        <w:b/>
        <w:bCs/>
        <w:noProof/>
      </w:rPr>
      <w:t>UIT-R  BO.1659-1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A4CB3">
      <w:rPr>
        <w:rStyle w:val="PageNumber"/>
        <w:b/>
        <w:bCs/>
        <w:noProof/>
      </w:rPr>
      <w:t>11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82" w:rsidRPr="000F5BD5" w:rsidRDefault="00865A82" w:rsidP="007025C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82" w:rsidRPr="0099099D" w:rsidRDefault="00865A82" w:rsidP="007025C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82" w:rsidRPr="004C2215" w:rsidRDefault="00865A82" w:rsidP="004C2215">
    <w:pPr>
      <w:pStyle w:val="Header"/>
      <w:tabs>
        <w:tab w:val="clear" w:pos="4848"/>
        <w:tab w:val="clear" w:pos="9696"/>
        <w:tab w:val="center" w:pos="7144"/>
        <w:tab w:val="right" w:pos="14459"/>
      </w:tabs>
    </w:pPr>
    <w:r>
      <w:tab/>
    </w:r>
    <w:r w:rsidR="00E51C72">
      <w:fldChar w:fldCharType="begin"/>
    </w:r>
    <w:r w:rsidR="00E51C72">
      <w:instrText xml:space="preserve"> DOCPROPERTY "Header" \* MERGEFORMAT </w:instrText>
    </w:r>
    <w:r w:rsidR="00E51C72">
      <w:fldChar w:fldCharType="separate"/>
    </w:r>
    <w:r w:rsidR="008A4CB3" w:rsidRPr="008A4CB3">
      <w:rPr>
        <w:b/>
        <w:bCs/>
      </w:rPr>
      <w:t xml:space="preserve">Rec. </w:t>
    </w:r>
    <w:r w:rsidR="00E51C72">
      <w:rPr>
        <w:b/>
        <w:bCs/>
      </w:rPr>
      <w:fldChar w:fldCharType="end"/>
    </w:r>
    <w:r>
      <w:rPr>
        <w:b/>
        <w:bCs/>
      </w:rPr>
      <w:t xml:space="preserve"> </w:t>
    </w:r>
    <w:r>
      <w:rPr>
        <w:b/>
        <w:bCs/>
      </w:rPr>
      <w:fldChar w:fldCharType="begin"/>
    </w:r>
    <w:r>
      <w:rPr>
        <w:b/>
        <w:bCs/>
      </w:rPr>
      <w:instrText>styleref href</w:instrText>
    </w:r>
    <w:r>
      <w:rPr>
        <w:b/>
        <w:bCs/>
      </w:rPr>
      <w:fldChar w:fldCharType="separate"/>
    </w:r>
    <w:r w:rsidR="008A4CB3">
      <w:rPr>
        <w:b/>
        <w:bCs/>
        <w:noProof/>
      </w:rPr>
      <w:t>UIT-R  BO.1659-1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A4CB3">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274170A"/>
    <w:lvl w:ilvl="0">
      <w:start w:val="1"/>
      <w:numFmt w:val="decimal"/>
      <w:lvlText w:val="%1."/>
      <w:lvlJc w:val="left"/>
      <w:pPr>
        <w:tabs>
          <w:tab w:val="num" w:pos="1492"/>
        </w:tabs>
        <w:ind w:left="1492" w:hanging="360"/>
      </w:pPr>
      <w:rPr>
        <w:rFonts w:ascii="Times New Roman" w:hAnsi="Times New Roman" w:cs="Times New Roman"/>
      </w:rPr>
    </w:lvl>
  </w:abstractNum>
  <w:abstractNum w:abstractNumId="1">
    <w:nsid w:val="FFFFFF7D"/>
    <w:multiLevelType w:val="singleLevel"/>
    <w:tmpl w:val="257A21C8"/>
    <w:lvl w:ilvl="0">
      <w:start w:val="1"/>
      <w:numFmt w:val="decimal"/>
      <w:lvlText w:val="%1."/>
      <w:lvlJc w:val="left"/>
      <w:pPr>
        <w:tabs>
          <w:tab w:val="num" w:pos="1209"/>
        </w:tabs>
        <w:ind w:left="1209" w:hanging="360"/>
      </w:pPr>
      <w:rPr>
        <w:rFonts w:ascii="Times New Roman" w:hAnsi="Times New Roman" w:cs="Times New Roman"/>
      </w:rPr>
    </w:lvl>
  </w:abstractNum>
  <w:abstractNum w:abstractNumId="2">
    <w:nsid w:val="FFFFFF7E"/>
    <w:multiLevelType w:val="singleLevel"/>
    <w:tmpl w:val="7E921C9E"/>
    <w:lvl w:ilvl="0">
      <w:start w:val="1"/>
      <w:numFmt w:val="decimal"/>
      <w:lvlText w:val="%1."/>
      <w:lvlJc w:val="left"/>
      <w:pPr>
        <w:tabs>
          <w:tab w:val="num" w:pos="926"/>
        </w:tabs>
        <w:ind w:left="926" w:hanging="360"/>
      </w:pPr>
      <w:rPr>
        <w:rFonts w:ascii="Times New Roman" w:hAnsi="Times New Roman" w:cs="Times New Roman"/>
      </w:rPr>
    </w:lvl>
  </w:abstractNum>
  <w:abstractNum w:abstractNumId="3">
    <w:nsid w:val="FFFFFF7F"/>
    <w:multiLevelType w:val="singleLevel"/>
    <w:tmpl w:val="18C2468A"/>
    <w:lvl w:ilvl="0">
      <w:start w:val="1"/>
      <w:numFmt w:val="decimal"/>
      <w:lvlText w:val="%1."/>
      <w:lvlJc w:val="left"/>
      <w:pPr>
        <w:tabs>
          <w:tab w:val="num" w:pos="643"/>
        </w:tabs>
        <w:ind w:left="643" w:hanging="360"/>
      </w:pPr>
      <w:rPr>
        <w:rFonts w:ascii="Times New Roman" w:hAnsi="Times New Roman" w:cs="Times New Roman"/>
      </w:rPr>
    </w:lvl>
  </w:abstractNum>
  <w:abstractNum w:abstractNumId="4">
    <w:nsid w:val="FFFFFF80"/>
    <w:multiLevelType w:val="singleLevel"/>
    <w:tmpl w:val="85520890"/>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616251E8"/>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1DC21B0E"/>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B67AD89A"/>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C366929C"/>
    <w:lvl w:ilvl="0">
      <w:start w:val="1"/>
      <w:numFmt w:val="decimal"/>
      <w:lvlText w:val="%1."/>
      <w:lvlJc w:val="left"/>
      <w:pPr>
        <w:tabs>
          <w:tab w:val="num" w:pos="360"/>
        </w:tabs>
        <w:ind w:left="360" w:hanging="360"/>
      </w:pPr>
      <w:rPr>
        <w:rFonts w:ascii="Times New Roman" w:hAnsi="Times New Roman" w:cs="Times New Roman"/>
      </w:rPr>
    </w:lvl>
  </w:abstractNum>
  <w:abstractNum w:abstractNumId="9">
    <w:nsid w:val="FFFFFF89"/>
    <w:multiLevelType w:val="singleLevel"/>
    <w:tmpl w:val="39EA13A2"/>
    <w:lvl w:ilvl="0">
      <w:start w:val="1"/>
      <w:numFmt w:val="bullet"/>
      <w:lvlText w:val=""/>
      <w:lvlJc w:val="left"/>
      <w:pPr>
        <w:tabs>
          <w:tab w:val="num" w:pos="360"/>
        </w:tabs>
        <w:ind w:left="360" w:hanging="360"/>
      </w:pPr>
      <w:rPr>
        <w:rFonts w:ascii="Symbol" w:hAnsi="Symbol" w:cs="Symbol" w:hint="default"/>
      </w:rPr>
    </w:lvl>
  </w:abstractNum>
  <w:abstractNum w:abstractNumId="10">
    <w:nsid w:val="FFFFFFFE"/>
    <w:multiLevelType w:val="singleLevel"/>
    <w:tmpl w:val="FFFFFFFF"/>
    <w:lvl w:ilvl="0">
      <w:numFmt w:val="decimal"/>
      <w:lvlText w:val="*"/>
      <w:lvlJc w:val="left"/>
      <w:rPr>
        <w:rFonts w:ascii="Times New Roman" w:hAnsi="Times New Roman" w:cs="Times New Roman"/>
      </w:rPr>
    </w:lvl>
  </w:abstractNum>
  <w:abstractNum w:abstractNumId="11">
    <w:nsid w:val="002D669F"/>
    <w:multiLevelType w:val="singleLevel"/>
    <w:tmpl w:val="4A585F4E"/>
    <w:lvl w:ilvl="0">
      <w:start w:val="1"/>
      <w:numFmt w:val="decimal"/>
      <w:lvlText w:val="%1"/>
      <w:legacy w:legacy="1" w:legacySpace="0" w:legacyIndent="795"/>
      <w:lvlJc w:val="left"/>
      <w:pPr>
        <w:ind w:left="795" w:hanging="795"/>
      </w:pPr>
      <w:rPr>
        <w:rFonts w:ascii="Times New Roman" w:hAnsi="Times New Roman" w:cs="Times New Roman"/>
      </w:rPr>
    </w:lvl>
  </w:abstractNum>
  <w:abstractNum w:abstractNumId="1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nsid w:val="100712E9"/>
    <w:multiLevelType w:val="singleLevel"/>
    <w:tmpl w:val="42F87AF8"/>
    <w:lvl w:ilvl="0">
      <w:start w:val="3"/>
      <w:numFmt w:val="lowerLetter"/>
      <w:lvlText w:val="%1)"/>
      <w:legacy w:legacy="1" w:legacySpace="0" w:legacyIndent="795"/>
      <w:lvlJc w:val="left"/>
      <w:pPr>
        <w:ind w:left="795" w:hanging="795"/>
      </w:pPr>
      <w:rPr>
        <w:rFonts w:ascii="Times New Roman" w:hAnsi="Times New Roman" w:cs="Times New Roman"/>
      </w:rPr>
    </w:lvl>
  </w:abstractNum>
  <w:abstractNum w:abstractNumId="1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5">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cs="Times New Roman" w:hint="default"/>
        <w:b w:val="0"/>
        <w:bCs w:val="0"/>
        <w:i w:val="0"/>
        <w:iCs w:val="0"/>
        <w:sz w:val="24"/>
        <w:szCs w:val="24"/>
        <w:u w:val="none"/>
      </w:rPr>
    </w:lvl>
  </w:abstractNum>
  <w:abstractNum w:abstractNumId="16">
    <w:nsid w:val="1DEC18C2"/>
    <w:multiLevelType w:val="hybridMultilevel"/>
    <w:tmpl w:val="AFFE2420"/>
    <w:lvl w:ilvl="0" w:tplc="B9B0300C">
      <w:start w:val="1"/>
      <w:numFmt w:val="decimal"/>
      <w:lvlText w:val="%1)"/>
      <w:lvlJc w:val="left"/>
      <w:pPr>
        <w:ind w:left="700" w:hanging="360"/>
      </w:pPr>
      <w:rPr>
        <w:rFonts w:ascii="Times New Roman" w:hAnsi="Times New Roman" w:cs="Times New Roman" w:hint="default"/>
      </w:rPr>
    </w:lvl>
    <w:lvl w:ilvl="1" w:tplc="04090019">
      <w:start w:val="1"/>
      <w:numFmt w:val="lowerLetter"/>
      <w:lvlText w:val="%2."/>
      <w:lvlJc w:val="left"/>
      <w:pPr>
        <w:ind w:left="1420" w:hanging="360"/>
      </w:pPr>
      <w:rPr>
        <w:rFonts w:ascii="Times New Roman" w:hAnsi="Times New Roman" w:cs="Times New Roman"/>
      </w:rPr>
    </w:lvl>
    <w:lvl w:ilvl="2" w:tplc="0409001B">
      <w:start w:val="1"/>
      <w:numFmt w:val="lowerRoman"/>
      <w:lvlText w:val="%3."/>
      <w:lvlJc w:val="right"/>
      <w:pPr>
        <w:ind w:left="2140" w:hanging="180"/>
      </w:pPr>
      <w:rPr>
        <w:rFonts w:ascii="Times New Roman" w:hAnsi="Times New Roman" w:cs="Times New Roman"/>
      </w:rPr>
    </w:lvl>
    <w:lvl w:ilvl="3" w:tplc="0409000F">
      <w:start w:val="1"/>
      <w:numFmt w:val="decimal"/>
      <w:lvlText w:val="%4."/>
      <w:lvlJc w:val="left"/>
      <w:pPr>
        <w:ind w:left="2860" w:hanging="360"/>
      </w:pPr>
      <w:rPr>
        <w:rFonts w:ascii="Times New Roman" w:hAnsi="Times New Roman" w:cs="Times New Roman"/>
      </w:rPr>
    </w:lvl>
    <w:lvl w:ilvl="4" w:tplc="04090019">
      <w:start w:val="1"/>
      <w:numFmt w:val="lowerLetter"/>
      <w:lvlText w:val="%5."/>
      <w:lvlJc w:val="left"/>
      <w:pPr>
        <w:ind w:left="3580" w:hanging="360"/>
      </w:pPr>
      <w:rPr>
        <w:rFonts w:ascii="Times New Roman" w:hAnsi="Times New Roman" w:cs="Times New Roman"/>
      </w:rPr>
    </w:lvl>
    <w:lvl w:ilvl="5" w:tplc="0409001B">
      <w:start w:val="1"/>
      <w:numFmt w:val="lowerRoman"/>
      <w:lvlText w:val="%6."/>
      <w:lvlJc w:val="right"/>
      <w:pPr>
        <w:ind w:left="4300" w:hanging="180"/>
      </w:pPr>
      <w:rPr>
        <w:rFonts w:ascii="Times New Roman" w:hAnsi="Times New Roman" w:cs="Times New Roman"/>
      </w:rPr>
    </w:lvl>
    <w:lvl w:ilvl="6" w:tplc="0409000F">
      <w:start w:val="1"/>
      <w:numFmt w:val="decimal"/>
      <w:lvlText w:val="%7."/>
      <w:lvlJc w:val="left"/>
      <w:pPr>
        <w:ind w:left="5020" w:hanging="360"/>
      </w:pPr>
      <w:rPr>
        <w:rFonts w:ascii="Times New Roman" w:hAnsi="Times New Roman" w:cs="Times New Roman"/>
      </w:rPr>
    </w:lvl>
    <w:lvl w:ilvl="7" w:tplc="04090019">
      <w:start w:val="1"/>
      <w:numFmt w:val="lowerLetter"/>
      <w:lvlText w:val="%8."/>
      <w:lvlJc w:val="left"/>
      <w:pPr>
        <w:ind w:left="5740" w:hanging="360"/>
      </w:pPr>
      <w:rPr>
        <w:rFonts w:ascii="Times New Roman" w:hAnsi="Times New Roman" w:cs="Times New Roman"/>
      </w:rPr>
    </w:lvl>
    <w:lvl w:ilvl="8" w:tplc="0409001B">
      <w:start w:val="1"/>
      <w:numFmt w:val="lowerRoman"/>
      <w:lvlText w:val="%9."/>
      <w:lvlJc w:val="right"/>
      <w:pPr>
        <w:ind w:left="6460" w:hanging="180"/>
      </w:pPr>
      <w:rPr>
        <w:rFonts w:ascii="Times New Roman" w:hAnsi="Times New Roman" w:cs="Times New Roman"/>
      </w:rPr>
    </w:lvl>
  </w:abstractNum>
  <w:abstractNum w:abstractNumId="17">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8">
    <w:nsid w:val="33DC35F5"/>
    <w:multiLevelType w:val="singleLevel"/>
    <w:tmpl w:val="74BE1188"/>
    <w:lvl w:ilvl="0">
      <w:start w:val="7"/>
      <w:numFmt w:val="decimal"/>
      <w:lvlText w:val="%1"/>
      <w:legacy w:legacy="1" w:legacySpace="0" w:legacyIndent="795"/>
      <w:lvlJc w:val="left"/>
      <w:pPr>
        <w:ind w:left="795" w:hanging="795"/>
      </w:pPr>
      <w:rPr>
        <w:rFonts w:ascii="Times New Roman" w:hAnsi="Times New Roman" w:cs="Times New Roman"/>
      </w:rPr>
    </w:lvl>
  </w:abstractNum>
  <w:abstractNum w:abstractNumId="19">
    <w:nsid w:val="375D1754"/>
    <w:multiLevelType w:val="singleLevel"/>
    <w:tmpl w:val="35684DB0"/>
    <w:lvl w:ilvl="0">
      <w:start w:val="1"/>
      <w:numFmt w:val="decimal"/>
      <w:lvlText w:val="%1) "/>
      <w:legacy w:legacy="1" w:legacySpace="0" w:legacyIndent="283"/>
      <w:lvlJc w:val="left"/>
      <w:pPr>
        <w:ind w:left="283" w:hanging="283"/>
      </w:pPr>
      <w:rPr>
        <w:rFonts w:ascii="Arial" w:hAnsi="Arial" w:cs="Arial" w:hint="default"/>
        <w:b w:val="0"/>
        <w:bCs w:val="0"/>
        <w:i w:val="0"/>
        <w:iCs w:val="0"/>
        <w:sz w:val="22"/>
        <w:szCs w:val="22"/>
      </w:rPr>
    </w:lvl>
  </w:abstractNum>
  <w:abstractNum w:abstractNumId="2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1">
    <w:nsid w:val="4705559E"/>
    <w:multiLevelType w:val="singleLevel"/>
    <w:tmpl w:val="C2D62D78"/>
    <w:lvl w:ilvl="0">
      <w:start w:val="4"/>
      <w:numFmt w:val="decimal"/>
      <w:lvlText w:val="%1"/>
      <w:legacy w:legacy="1" w:legacySpace="0" w:legacyIndent="795"/>
      <w:lvlJc w:val="left"/>
      <w:pPr>
        <w:ind w:left="795" w:hanging="795"/>
      </w:pPr>
      <w:rPr>
        <w:rFonts w:ascii="Times New Roman" w:hAnsi="Times New Roman" w:cs="Times New Roman"/>
      </w:rPr>
    </w:lvl>
  </w:abstractNum>
  <w:abstractNum w:abstractNumId="22">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3">
    <w:nsid w:val="52EF5824"/>
    <w:multiLevelType w:val="singleLevel"/>
    <w:tmpl w:val="332EFC0E"/>
    <w:lvl w:ilvl="0">
      <w:start w:val="2"/>
      <w:numFmt w:val="lowerLetter"/>
      <w:lvlText w:val="%1)"/>
      <w:legacy w:legacy="1" w:legacySpace="0" w:legacyIndent="795"/>
      <w:lvlJc w:val="left"/>
      <w:pPr>
        <w:ind w:left="795" w:hanging="795"/>
      </w:pPr>
      <w:rPr>
        <w:rFonts w:ascii="Times New Roman" w:hAnsi="Times New Roman" w:cs="Times New Roman"/>
      </w:rPr>
    </w:lvl>
  </w:abstractNum>
  <w:abstractNum w:abstractNumId="24">
    <w:nsid w:val="5D0A06E3"/>
    <w:multiLevelType w:val="singleLevel"/>
    <w:tmpl w:val="D1D8FB28"/>
    <w:lvl w:ilvl="0">
      <w:start w:val="6"/>
      <w:numFmt w:val="decimal"/>
      <w:lvlText w:val="%1"/>
      <w:legacy w:legacy="1" w:legacySpace="0" w:legacyIndent="795"/>
      <w:lvlJc w:val="left"/>
      <w:pPr>
        <w:ind w:left="795" w:hanging="795"/>
      </w:pPr>
      <w:rPr>
        <w:rFonts w:ascii="Times New Roman" w:hAnsi="Times New Roman" w:cs="Times New Roman"/>
      </w:rPr>
    </w:lvl>
  </w:abstractNum>
  <w:abstractNum w:abstractNumId="25">
    <w:nsid w:val="637840FF"/>
    <w:multiLevelType w:val="singleLevel"/>
    <w:tmpl w:val="6A6E9A16"/>
    <w:lvl w:ilvl="0">
      <w:start w:val="1"/>
      <w:numFmt w:val="decimal"/>
      <w:lvlText w:val="%1."/>
      <w:legacy w:legacy="1" w:legacySpace="0" w:legacyIndent="360"/>
      <w:lvlJc w:val="left"/>
      <w:pPr>
        <w:ind w:left="360" w:hanging="360"/>
      </w:pPr>
      <w:rPr>
        <w:rFonts w:ascii="Times New Roman" w:hAnsi="Times New Roman" w:cs="Times New Roman"/>
      </w:rPr>
    </w:lvl>
  </w:abstractNum>
  <w:abstractNum w:abstractNumId="26">
    <w:nsid w:val="655B32C8"/>
    <w:multiLevelType w:val="singleLevel"/>
    <w:tmpl w:val="D4DC71EA"/>
    <w:lvl w:ilvl="0">
      <w:start w:val="2"/>
      <w:numFmt w:val="decimal"/>
      <w:lvlText w:val="%1"/>
      <w:legacy w:legacy="1" w:legacySpace="0" w:legacyIndent="795"/>
      <w:lvlJc w:val="left"/>
      <w:pPr>
        <w:ind w:left="795" w:hanging="795"/>
      </w:pPr>
      <w:rPr>
        <w:rFonts w:ascii="Times New Roman" w:hAnsi="Times New Roman" w:cs="Times New Roman"/>
      </w:rPr>
    </w:lvl>
  </w:abstractNum>
  <w:abstractNum w:abstractNumId="27">
    <w:nsid w:val="6A940A5B"/>
    <w:multiLevelType w:val="singleLevel"/>
    <w:tmpl w:val="74BE1188"/>
    <w:lvl w:ilvl="0">
      <w:start w:val="7"/>
      <w:numFmt w:val="decimal"/>
      <w:lvlText w:val="%1"/>
      <w:legacy w:legacy="1" w:legacySpace="0" w:legacyIndent="795"/>
      <w:lvlJc w:val="left"/>
      <w:pPr>
        <w:ind w:left="795" w:hanging="795"/>
      </w:pPr>
      <w:rPr>
        <w:rFonts w:ascii="Times New Roman" w:hAnsi="Times New Roman" w:cs="Times New Roman"/>
      </w:rPr>
    </w:lvl>
  </w:abstractNum>
  <w:abstractNum w:abstractNumId="28">
    <w:nsid w:val="70B929A6"/>
    <w:multiLevelType w:val="singleLevel"/>
    <w:tmpl w:val="1EF62A9A"/>
    <w:lvl w:ilvl="0">
      <w:start w:val="5"/>
      <w:numFmt w:val="decimal"/>
      <w:lvlText w:val="%1"/>
      <w:legacy w:legacy="1" w:legacySpace="0" w:legacyIndent="795"/>
      <w:lvlJc w:val="left"/>
      <w:pPr>
        <w:ind w:left="795" w:hanging="795"/>
      </w:pPr>
      <w:rPr>
        <w:rFonts w:ascii="Times New Roman" w:hAnsi="Times New Roman" w:cs="Times New Roman"/>
      </w:rPr>
    </w:lvl>
  </w:abstractNum>
  <w:abstractNum w:abstractNumId="29">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3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cs="Times New Roman" w:hint="default"/>
        <w:b w:val="0"/>
        <w:bCs w:val="0"/>
        <w:i w:val="0"/>
        <w:iCs w:val="0"/>
        <w:sz w:val="24"/>
        <w:szCs w:val="24"/>
        <w:u w:val="none"/>
      </w:rPr>
    </w:lvl>
  </w:abstractNum>
  <w:abstractNum w:abstractNumId="31">
    <w:nsid w:val="78775134"/>
    <w:multiLevelType w:val="singleLevel"/>
    <w:tmpl w:val="163E8E58"/>
    <w:lvl w:ilvl="0">
      <w:start w:val="13"/>
      <w:numFmt w:val="decimal"/>
      <w:lvlText w:val="%1"/>
      <w:legacy w:legacy="1" w:legacySpace="0" w:legacyIndent="360"/>
      <w:lvlJc w:val="left"/>
      <w:pPr>
        <w:ind w:left="360" w:hanging="360"/>
      </w:pPr>
      <w:rPr>
        <w:rFonts w:ascii="Times New Roman" w:hAnsi="Times New Roman" w:cs="Times New Roman"/>
        <w:b/>
        <w:bCs/>
      </w:rPr>
    </w:lvl>
  </w:abstractNum>
  <w:abstractNum w:abstractNumId="32">
    <w:nsid w:val="7CC2032A"/>
    <w:multiLevelType w:val="singleLevel"/>
    <w:tmpl w:val="37BA5D70"/>
    <w:lvl w:ilvl="0">
      <w:start w:val="1"/>
      <w:numFmt w:val="lowerLetter"/>
      <w:lvlText w:val="%1)"/>
      <w:legacy w:legacy="1" w:legacySpace="0" w:legacyIndent="720"/>
      <w:lvlJc w:val="left"/>
      <w:pPr>
        <w:ind w:left="720" w:hanging="720"/>
      </w:pPr>
      <w:rPr>
        <w:rFonts w:ascii="Times New Roman" w:hAnsi="Times New Roman" w:cs="Times New Roman"/>
      </w:rPr>
    </w:lvl>
  </w:abstractNum>
  <w:num w:numId="1">
    <w:abstractNumId w:val="29"/>
  </w:num>
  <w:num w:numId="2">
    <w:abstractNumId w:val="17"/>
  </w:num>
  <w:num w:numId="3">
    <w:abstractNumId w:val="14"/>
  </w:num>
  <w:num w:numId="4">
    <w:abstractNumId w:val="22"/>
  </w:num>
  <w:num w:numId="5">
    <w:abstractNumId w:val="12"/>
  </w:num>
  <w:num w:numId="6">
    <w:abstractNumId w:val="20"/>
  </w:num>
  <w:num w:numId="7">
    <w:abstractNumId w:val="30"/>
  </w:num>
  <w:num w:numId="8">
    <w:abstractNumId w:val="15"/>
  </w:num>
  <w:num w:numId="9">
    <w:abstractNumId w:val="11"/>
  </w:num>
  <w:num w:numId="10">
    <w:abstractNumId w:val="23"/>
  </w:num>
  <w:num w:numId="11">
    <w:abstractNumId w:val="18"/>
  </w:num>
  <w:num w:numId="12">
    <w:abstractNumId w:val="32"/>
  </w:num>
  <w:num w:numId="13">
    <w:abstractNumId w:val="32"/>
    <w:lvlOverride w:ilvl="0">
      <w:lvl w:ilvl="0">
        <w:start w:val="2"/>
        <w:numFmt w:val="lowerLetter"/>
        <w:lvlText w:val="%1)"/>
        <w:legacy w:legacy="1" w:legacySpace="0" w:legacyIndent="720"/>
        <w:lvlJc w:val="left"/>
        <w:pPr>
          <w:ind w:left="720" w:hanging="720"/>
        </w:pPr>
        <w:rPr>
          <w:rFonts w:ascii="Times New Roman" w:hAnsi="Times New Roman" w:cs="Times New Roman"/>
        </w:rPr>
      </w:lvl>
    </w:lvlOverride>
  </w:num>
  <w:num w:numId="14">
    <w:abstractNumId w:val="13"/>
  </w:num>
  <w:num w:numId="15">
    <w:abstractNumId w:val="31"/>
  </w:num>
  <w:num w:numId="16">
    <w:abstractNumId w:val="10"/>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17">
    <w:abstractNumId w:val="19"/>
  </w:num>
  <w:num w:numId="18">
    <w:abstractNumId w:val="26"/>
  </w:num>
  <w:num w:numId="19">
    <w:abstractNumId w:val="21"/>
  </w:num>
  <w:num w:numId="20">
    <w:abstractNumId w:val="10"/>
    <w:lvlOverride w:ilvl="0">
      <w:lvl w:ilvl="0">
        <w:start w:val="1"/>
        <w:numFmt w:val="bullet"/>
        <w:lvlText w:val="-"/>
        <w:legacy w:legacy="1" w:legacySpace="0" w:legacyIndent="360"/>
        <w:lvlJc w:val="left"/>
        <w:pPr>
          <w:ind w:left="360" w:hanging="360"/>
        </w:pPr>
        <w:rPr>
          <w:sz w:val="16"/>
          <w:szCs w:val="16"/>
        </w:rPr>
      </w:lvl>
    </w:lvlOverride>
  </w:num>
  <w:num w:numId="21">
    <w:abstractNumId w:val="28"/>
  </w:num>
  <w:num w:numId="22">
    <w:abstractNumId w:val="24"/>
  </w:num>
  <w:num w:numId="23">
    <w:abstractNumId w:val="25"/>
  </w:num>
  <w:num w:numId="24">
    <w:abstractNumId w:val="27"/>
  </w:num>
  <w:num w:numId="25">
    <w:abstractNumId w:val="10"/>
    <w:lvlOverride w:ilvl="0">
      <w:lvl w:ilvl="0">
        <w:start w:val="1"/>
        <w:numFmt w:val="bullet"/>
        <w:lvlText w:val="-"/>
        <w:legacy w:legacy="1" w:legacySpace="0" w:legacyIndent="360"/>
        <w:lvlJc w:val="left"/>
        <w:pPr>
          <w:ind w:left="360" w:hanging="360"/>
        </w:pPr>
        <w:rPr>
          <w:sz w:val="16"/>
          <w:szCs w:val="16"/>
        </w:rPr>
      </w:lvl>
    </w:lvlOverride>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456"/>
    <w:rsid w:val="000D56D2"/>
    <w:rsid w:val="00160FC7"/>
    <w:rsid w:val="00217EBF"/>
    <w:rsid w:val="002207FA"/>
    <w:rsid w:val="00242AEE"/>
    <w:rsid w:val="0029677C"/>
    <w:rsid w:val="002D76C4"/>
    <w:rsid w:val="002F7456"/>
    <w:rsid w:val="0036248B"/>
    <w:rsid w:val="003B041C"/>
    <w:rsid w:val="004347D1"/>
    <w:rsid w:val="004C2215"/>
    <w:rsid w:val="004F575F"/>
    <w:rsid w:val="0052529D"/>
    <w:rsid w:val="00561457"/>
    <w:rsid w:val="00577EBA"/>
    <w:rsid w:val="005D62F7"/>
    <w:rsid w:val="00607D68"/>
    <w:rsid w:val="00680DAD"/>
    <w:rsid w:val="00690B45"/>
    <w:rsid w:val="006A1505"/>
    <w:rsid w:val="006C2E29"/>
    <w:rsid w:val="007025C4"/>
    <w:rsid w:val="007468DA"/>
    <w:rsid w:val="00820049"/>
    <w:rsid w:val="00865A82"/>
    <w:rsid w:val="008A220D"/>
    <w:rsid w:val="008A4CB3"/>
    <w:rsid w:val="008A541C"/>
    <w:rsid w:val="008B0988"/>
    <w:rsid w:val="008E57F1"/>
    <w:rsid w:val="009628BC"/>
    <w:rsid w:val="009A0CFF"/>
    <w:rsid w:val="009B0DD3"/>
    <w:rsid w:val="009E00A8"/>
    <w:rsid w:val="009F6116"/>
    <w:rsid w:val="00A6617B"/>
    <w:rsid w:val="00AB0DC8"/>
    <w:rsid w:val="00B44E24"/>
    <w:rsid w:val="00B74B2E"/>
    <w:rsid w:val="00BB5AB3"/>
    <w:rsid w:val="00BE7591"/>
    <w:rsid w:val="00BF7795"/>
    <w:rsid w:val="00C30AE7"/>
    <w:rsid w:val="00C316D6"/>
    <w:rsid w:val="00C70155"/>
    <w:rsid w:val="00C726C5"/>
    <w:rsid w:val="00D6120A"/>
    <w:rsid w:val="00D822E4"/>
    <w:rsid w:val="00DF4176"/>
    <w:rsid w:val="00E17E70"/>
    <w:rsid w:val="00E323EF"/>
    <w:rsid w:val="00E473CA"/>
    <w:rsid w:val="00E51C72"/>
    <w:rsid w:val="00E5584E"/>
    <w:rsid w:val="00EA2AD7"/>
    <w:rsid w:val="00F371D8"/>
    <w:rsid w:val="00FA5211"/>
    <w:rsid w:val="00FB39EC"/>
    <w:rsid w:val="00FF23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caption" w:semiHidden="1" w:unhideWhenUsed="1" w:qFormat="1"/>
    <w:lsdException w:name="endnote reference" w:uiPriority="99"/>
    <w:lsdException w:name="Title" w:qFormat="1"/>
    <w:lsdException w:name="Subtitle" w:qFormat="1"/>
    <w:lsdException w:name="Body Text 3" w:uiPriority="99"/>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745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2F7456"/>
    <w:rPr>
      <w:b/>
      <w:sz w:val="24"/>
      <w:lang w:val="fr-FR" w:eastAsia="en-US"/>
    </w:rPr>
  </w:style>
  <w:style w:type="character" w:customStyle="1" w:styleId="HeaderChar">
    <w:name w:val="Header Char"/>
    <w:basedOn w:val="DefaultParagraphFont"/>
    <w:link w:val="Header"/>
    <w:rsid w:val="002F7456"/>
    <w:rPr>
      <w:sz w:val="24"/>
      <w:lang w:val="fr-FR" w:eastAsia="en-US"/>
    </w:rPr>
  </w:style>
  <w:style w:type="character" w:styleId="Hyperlink">
    <w:name w:val="Hyperlink"/>
    <w:basedOn w:val="DefaultParagraphFont"/>
    <w:uiPriority w:val="99"/>
    <w:rsid w:val="002F7456"/>
    <w:rPr>
      <w:color w:val="0000FF"/>
      <w:u w:val="single"/>
    </w:rPr>
  </w:style>
  <w:style w:type="table" w:styleId="TableGrid">
    <w:name w:val="Table Grid"/>
    <w:basedOn w:val="TableNormal"/>
    <w:rsid w:val="002F745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2F7456"/>
    <w:rPr>
      <w:b/>
      <w:sz w:val="24"/>
      <w:lang w:val="fr-FR" w:eastAsia="en-US"/>
    </w:rPr>
  </w:style>
  <w:style w:type="character" w:customStyle="1" w:styleId="Heading3Char">
    <w:name w:val="Heading 3 Char"/>
    <w:basedOn w:val="DefaultParagraphFont"/>
    <w:link w:val="Heading3"/>
    <w:rsid w:val="002F7456"/>
    <w:rPr>
      <w:b/>
      <w:sz w:val="24"/>
      <w:lang w:val="fr-FR" w:eastAsia="en-US"/>
    </w:rPr>
  </w:style>
  <w:style w:type="character" w:customStyle="1" w:styleId="Heading4Char">
    <w:name w:val="Heading 4 Char"/>
    <w:basedOn w:val="DefaultParagraphFont"/>
    <w:link w:val="Heading4"/>
    <w:rsid w:val="002F7456"/>
    <w:rPr>
      <w:b/>
      <w:sz w:val="24"/>
      <w:lang w:val="fr-FR" w:eastAsia="en-US"/>
    </w:rPr>
  </w:style>
  <w:style w:type="character" w:customStyle="1" w:styleId="Heading5Char">
    <w:name w:val="Heading 5 Char"/>
    <w:basedOn w:val="DefaultParagraphFont"/>
    <w:link w:val="Heading5"/>
    <w:rsid w:val="002F7456"/>
    <w:rPr>
      <w:b/>
      <w:sz w:val="24"/>
      <w:lang w:val="fr-FR" w:eastAsia="en-US"/>
    </w:rPr>
  </w:style>
  <w:style w:type="character" w:customStyle="1" w:styleId="Heading6Char">
    <w:name w:val="Heading 6 Char"/>
    <w:basedOn w:val="DefaultParagraphFont"/>
    <w:link w:val="Heading6"/>
    <w:rsid w:val="002F7456"/>
    <w:rPr>
      <w:b/>
      <w:sz w:val="24"/>
      <w:lang w:val="fr-FR" w:eastAsia="en-US"/>
    </w:rPr>
  </w:style>
  <w:style w:type="character" w:customStyle="1" w:styleId="Heading7Char">
    <w:name w:val="Heading 7 Char"/>
    <w:basedOn w:val="DefaultParagraphFont"/>
    <w:link w:val="Heading7"/>
    <w:rsid w:val="002F7456"/>
    <w:rPr>
      <w:b/>
      <w:sz w:val="24"/>
      <w:lang w:val="fr-FR" w:eastAsia="en-US"/>
    </w:rPr>
  </w:style>
  <w:style w:type="character" w:customStyle="1" w:styleId="Heading8Char">
    <w:name w:val="Heading 8 Char"/>
    <w:basedOn w:val="DefaultParagraphFont"/>
    <w:link w:val="Heading8"/>
    <w:rsid w:val="002F7456"/>
    <w:rPr>
      <w:b/>
      <w:sz w:val="24"/>
      <w:lang w:val="fr-FR" w:eastAsia="en-US"/>
    </w:rPr>
  </w:style>
  <w:style w:type="character" w:customStyle="1" w:styleId="Heading9Char">
    <w:name w:val="Heading 9 Char"/>
    <w:basedOn w:val="DefaultParagraphFont"/>
    <w:link w:val="Heading9"/>
    <w:rsid w:val="002F7456"/>
    <w:rPr>
      <w:b/>
      <w:sz w:val="24"/>
      <w:lang w:val="fr-FR" w:eastAsia="en-US"/>
    </w:rPr>
  </w:style>
  <w:style w:type="character" w:customStyle="1" w:styleId="FooterChar">
    <w:name w:val="Footer Char"/>
    <w:basedOn w:val="DefaultParagraphFont"/>
    <w:link w:val="Footer"/>
    <w:rsid w:val="002F7456"/>
    <w:rPr>
      <w:noProof/>
      <w:sz w:val="18"/>
      <w:lang w:val="fr-FR" w:eastAsia="en-US"/>
    </w:rPr>
  </w:style>
  <w:style w:type="character" w:customStyle="1" w:styleId="FootnoteTextChar">
    <w:name w:val="Footnote Text Char"/>
    <w:basedOn w:val="DefaultParagraphFont"/>
    <w:link w:val="FootnoteText"/>
    <w:rsid w:val="002F7456"/>
    <w:rPr>
      <w:sz w:val="22"/>
      <w:lang w:val="fr-FR" w:eastAsia="en-US"/>
    </w:rPr>
  </w:style>
  <w:style w:type="paragraph" w:styleId="Index7">
    <w:name w:val="index 7"/>
    <w:basedOn w:val="Normal"/>
    <w:next w:val="Normal"/>
    <w:autoRedefine/>
    <w:uiPriority w:val="99"/>
    <w:rsid w:val="002F7456"/>
    <w:pPr>
      <w:ind w:left="1698"/>
    </w:pPr>
    <w:rPr>
      <w:rFonts w:eastAsiaTheme="minorEastAsia"/>
      <w:szCs w:val="24"/>
    </w:rPr>
  </w:style>
  <w:style w:type="paragraph" w:styleId="Index6">
    <w:name w:val="index 6"/>
    <w:basedOn w:val="Normal"/>
    <w:next w:val="Normal"/>
    <w:autoRedefine/>
    <w:uiPriority w:val="99"/>
    <w:rsid w:val="002F7456"/>
    <w:pPr>
      <w:ind w:left="1415"/>
    </w:pPr>
    <w:rPr>
      <w:rFonts w:eastAsiaTheme="minorEastAsia"/>
      <w:szCs w:val="24"/>
    </w:rPr>
  </w:style>
  <w:style w:type="paragraph" w:styleId="Index5">
    <w:name w:val="index 5"/>
    <w:basedOn w:val="Normal"/>
    <w:next w:val="Normal"/>
    <w:autoRedefine/>
    <w:uiPriority w:val="99"/>
    <w:rsid w:val="002F7456"/>
    <w:pPr>
      <w:ind w:left="1132"/>
    </w:pPr>
    <w:rPr>
      <w:rFonts w:eastAsiaTheme="minorEastAsia"/>
      <w:szCs w:val="24"/>
    </w:rPr>
  </w:style>
  <w:style w:type="paragraph" w:styleId="Index4">
    <w:name w:val="index 4"/>
    <w:basedOn w:val="Normal"/>
    <w:next w:val="Normal"/>
    <w:autoRedefine/>
    <w:uiPriority w:val="99"/>
    <w:rsid w:val="002F7456"/>
    <w:pPr>
      <w:ind w:left="849"/>
    </w:pPr>
    <w:rPr>
      <w:rFonts w:eastAsiaTheme="minorEastAsia"/>
      <w:szCs w:val="24"/>
    </w:rPr>
  </w:style>
  <w:style w:type="character" w:styleId="EndnoteReference">
    <w:name w:val="endnote reference"/>
    <w:basedOn w:val="DefaultParagraphFont"/>
    <w:uiPriority w:val="99"/>
    <w:rsid w:val="002F7456"/>
    <w:rPr>
      <w:rFonts w:ascii="Times New Roman" w:hAnsi="Times New Roman" w:cs="Times New Roman"/>
      <w:vertAlign w:val="superscript"/>
    </w:rPr>
  </w:style>
  <w:style w:type="paragraph" w:styleId="BodyText3">
    <w:name w:val="Body Text 3"/>
    <w:basedOn w:val="Normal"/>
    <w:link w:val="BodyText3Char"/>
    <w:uiPriority w:val="99"/>
    <w:rsid w:val="002F7456"/>
    <w:pPr>
      <w:spacing w:after="120"/>
    </w:pPr>
    <w:rPr>
      <w:rFonts w:eastAsiaTheme="minorEastAsia"/>
      <w:sz w:val="16"/>
      <w:szCs w:val="16"/>
    </w:rPr>
  </w:style>
  <w:style w:type="character" w:customStyle="1" w:styleId="BodyText3Char">
    <w:name w:val="Body Text 3 Char"/>
    <w:basedOn w:val="DefaultParagraphFont"/>
    <w:link w:val="BodyText3"/>
    <w:uiPriority w:val="99"/>
    <w:rsid w:val="002F7456"/>
    <w:rPr>
      <w:rFonts w:eastAsiaTheme="minorEastAsia"/>
      <w:sz w:val="16"/>
      <w:szCs w:val="16"/>
      <w:lang w:val="fr-FR" w:eastAsia="en-US"/>
    </w:rPr>
  </w:style>
  <w:style w:type="paragraph" w:styleId="BalloonText">
    <w:name w:val="Balloon Text"/>
    <w:basedOn w:val="Normal"/>
    <w:link w:val="BalloonTextChar"/>
    <w:uiPriority w:val="99"/>
    <w:rsid w:val="002F7456"/>
    <w:pPr>
      <w:spacing w:before="0"/>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rsid w:val="002F7456"/>
    <w:rPr>
      <w:rFonts w:ascii="Tahoma" w:eastAsiaTheme="minorEastAsia" w:hAnsi="Tahoma" w:cs="Tahoma"/>
      <w:sz w:val="16"/>
      <w:szCs w:val="16"/>
      <w:lang w:val="fr-FR" w:eastAsia="en-US"/>
    </w:rPr>
  </w:style>
  <w:style w:type="character" w:styleId="PlaceholderText">
    <w:name w:val="Placeholder Text"/>
    <w:basedOn w:val="DefaultParagraphFont"/>
    <w:uiPriority w:val="99"/>
    <w:rsid w:val="002F7456"/>
    <w:rPr>
      <w:rFonts w:ascii="Times New Roman" w:hAnsi="Times New Roman" w:cs="Times New Roman"/>
      <w:color w:val="808080"/>
    </w:rPr>
  </w:style>
  <w:style w:type="paragraph" w:customStyle="1" w:styleId="Reasons">
    <w:name w:val="Reasons"/>
    <w:basedOn w:val="Normal"/>
    <w:qFormat/>
    <w:rsid w:val="002F7456"/>
    <w:pPr>
      <w:tabs>
        <w:tab w:val="clear" w:pos="794"/>
        <w:tab w:val="clear" w:pos="1191"/>
        <w:tab w:val="clear" w:pos="1588"/>
        <w:tab w:val="clear" w:pos="1985"/>
      </w:tabs>
      <w:overflowPunct/>
      <w:autoSpaceDE/>
      <w:autoSpaceDN/>
      <w:adjustRightInd/>
      <w:spacing w:before="0"/>
      <w:jc w:val="left"/>
      <w:textAlignment w:val="auto"/>
    </w:pPr>
    <w:rPr>
      <w:rFonts w:eastAsiaTheme="minorEastAsia"/>
      <w:szCs w:val="24"/>
      <w:lang w:val="en-US"/>
    </w:rPr>
  </w:style>
  <w:style w:type="paragraph" w:customStyle="1" w:styleId="Able">
    <w:name w:val="Able"/>
    <w:basedOn w:val="Tabletext"/>
    <w:rsid w:val="002F7456"/>
    <w:pPr>
      <w:framePr w:hSpace="181" w:wrap="notBeside" w:vAnchor="text" w:hAnchor="text" w:xAlign="center" w:y="1"/>
      <w:jc w:val="left"/>
    </w:pPr>
    <w:rPr>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caption" w:semiHidden="1" w:unhideWhenUsed="1" w:qFormat="1"/>
    <w:lsdException w:name="endnote reference" w:uiPriority="99"/>
    <w:lsdException w:name="Title" w:qFormat="1"/>
    <w:lsdException w:name="Subtitle" w:qFormat="1"/>
    <w:lsdException w:name="Body Text 3" w:uiPriority="99"/>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745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2F7456"/>
    <w:rPr>
      <w:b/>
      <w:sz w:val="24"/>
      <w:lang w:val="fr-FR" w:eastAsia="en-US"/>
    </w:rPr>
  </w:style>
  <w:style w:type="character" w:customStyle="1" w:styleId="HeaderChar">
    <w:name w:val="Header Char"/>
    <w:basedOn w:val="DefaultParagraphFont"/>
    <w:link w:val="Header"/>
    <w:rsid w:val="002F7456"/>
    <w:rPr>
      <w:sz w:val="24"/>
      <w:lang w:val="fr-FR" w:eastAsia="en-US"/>
    </w:rPr>
  </w:style>
  <w:style w:type="character" w:styleId="Hyperlink">
    <w:name w:val="Hyperlink"/>
    <w:basedOn w:val="DefaultParagraphFont"/>
    <w:uiPriority w:val="99"/>
    <w:rsid w:val="002F7456"/>
    <w:rPr>
      <w:color w:val="0000FF"/>
      <w:u w:val="single"/>
    </w:rPr>
  </w:style>
  <w:style w:type="table" w:styleId="TableGrid">
    <w:name w:val="Table Grid"/>
    <w:basedOn w:val="TableNormal"/>
    <w:rsid w:val="002F745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2F7456"/>
    <w:rPr>
      <w:b/>
      <w:sz w:val="24"/>
      <w:lang w:val="fr-FR" w:eastAsia="en-US"/>
    </w:rPr>
  </w:style>
  <w:style w:type="character" w:customStyle="1" w:styleId="Heading3Char">
    <w:name w:val="Heading 3 Char"/>
    <w:basedOn w:val="DefaultParagraphFont"/>
    <w:link w:val="Heading3"/>
    <w:rsid w:val="002F7456"/>
    <w:rPr>
      <w:b/>
      <w:sz w:val="24"/>
      <w:lang w:val="fr-FR" w:eastAsia="en-US"/>
    </w:rPr>
  </w:style>
  <w:style w:type="character" w:customStyle="1" w:styleId="Heading4Char">
    <w:name w:val="Heading 4 Char"/>
    <w:basedOn w:val="DefaultParagraphFont"/>
    <w:link w:val="Heading4"/>
    <w:rsid w:val="002F7456"/>
    <w:rPr>
      <w:b/>
      <w:sz w:val="24"/>
      <w:lang w:val="fr-FR" w:eastAsia="en-US"/>
    </w:rPr>
  </w:style>
  <w:style w:type="character" w:customStyle="1" w:styleId="Heading5Char">
    <w:name w:val="Heading 5 Char"/>
    <w:basedOn w:val="DefaultParagraphFont"/>
    <w:link w:val="Heading5"/>
    <w:rsid w:val="002F7456"/>
    <w:rPr>
      <w:b/>
      <w:sz w:val="24"/>
      <w:lang w:val="fr-FR" w:eastAsia="en-US"/>
    </w:rPr>
  </w:style>
  <w:style w:type="character" w:customStyle="1" w:styleId="Heading6Char">
    <w:name w:val="Heading 6 Char"/>
    <w:basedOn w:val="DefaultParagraphFont"/>
    <w:link w:val="Heading6"/>
    <w:rsid w:val="002F7456"/>
    <w:rPr>
      <w:b/>
      <w:sz w:val="24"/>
      <w:lang w:val="fr-FR" w:eastAsia="en-US"/>
    </w:rPr>
  </w:style>
  <w:style w:type="character" w:customStyle="1" w:styleId="Heading7Char">
    <w:name w:val="Heading 7 Char"/>
    <w:basedOn w:val="DefaultParagraphFont"/>
    <w:link w:val="Heading7"/>
    <w:rsid w:val="002F7456"/>
    <w:rPr>
      <w:b/>
      <w:sz w:val="24"/>
      <w:lang w:val="fr-FR" w:eastAsia="en-US"/>
    </w:rPr>
  </w:style>
  <w:style w:type="character" w:customStyle="1" w:styleId="Heading8Char">
    <w:name w:val="Heading 8 Char"/>
    <w:basedOn w:val="DefaultParagraphFont"/>
    <w:link w:val="Heading8"/>
    <w:rsid w:val="002F7456"/>
    <w:rPr>
      <w:b/>
      <w:sz w:val="24"/>
      <w:lang w:val="fr-FR" w:eastAsia="en-US"/>
    </w:rPr>
  </w:style>
  <w:style w:type="character" w:customStyle="1" w:styleId="Heading9Char">
    <w:name w:val="Heading 9 Char"/>
    <w:basedOn w:val="DefaultParagraphFont"/>
    <w:link w:val="Heading9"/>
    <w:rsid w:val="002F7456"/>
    <w:rPr>
      <w:b/>
      <w:sz w:val="24"/>
      <w:lang w:val="fr-FR" w:eastAsia="en-US"/>
    </w:rPr>
  </w:style>
  <w:style w:type="character" w:customStyle="1" w:styleId="FooterChar">
    <w:name w:val="Footer Char"/>
    <w:basedOn w:val="DefaultParagraphFont"/>
    <w:link w:val="Footer"/>
    <w:rsid w:val="002F7456"/>
    <w:rPr>
      <w:noProof/>
      <w:sz w:val="18"/>
      <w:lang w:val="fr-FR" w:eastAsia="en-US"/>
    </w:rPr>
  </w:style>
  <w:style w:type="character" w:customStyle="1" w:styleId="FootnoteTextChar">
    <w:name w:val="Footnote Text Char"/>
    <w:basedOn w:val="DefaultParagraphFont"/>
    <w:link w:val="FootnoteText"/>
    <w:rsid w:val="002F7456"/>
    <w:rPr>
      <w:sz w:val="22"/>
      <w:lang w:val="fr-FR" w:eastAsia="en-US"/>
    </w:rPr>
  </w:style>
  <w:style w:type="paragraph" w:styleId="Index7">
    <w:name w:val="index 7"/>
    <w:basedOn w:val="Normal"/>
    <w:next w:val="Normal"/>
    <w:autoRedefine/>
    <w:uiPriority w:val="99"/>
    <w:rsid w:val="002F7456"/>
    <w:pPr>
      <w:ind w:left="1698"/>
    </w:pPr>
    <w:rPr>
      <w:rFonts w:eastAsiaTheme="minorEastAsia"/>
      <w:szCs w:val="24"/>
    </w:rPr>
  </w:style>
  <w:style w:type="paragraph" w:styleId="Index6">
    <w:name w:val="index 6"/>
    <w:basedOn w:val="Normal"/>
    <w:next w:val="Normal"/>
    <w:autoRedefine/>
    <w:uiPriority w:val="99"/>
    <w:rsid w:val="002F7456"/>
    <w:pPr>
      <w:ind w:left="1415"/>
    </w:pPr>
    <w:rPr>
      <w:rFonts w:eastAsiaTheme="minorEastAsia"/>
      <w:szCs w:val="24"/>
    </w:rPr>
  </w:style>
  <w:style w:type="paragraph" w:styleId="Index5">
    <w:name w:val="index 5"/>
    <w:basedOn w:val="Normal"/>
    <w:next w:val="Normal"/>
    <w:autoRedefine/>
    <w:uiPriority w:val="99"/>
    <w:rsid w:val="002F7456"/>
    <w:pPr>
      <w:ind w:left="1132"/>
    </w:pPr>
    <w:rPr>
      <w:rFonts w:eastAsiaTheme="minorEastAsia"/>
      <w:szCs w:val="24"/>
    </w:rPr>
  </w:style>
  <w:style w:type="paragraph" w:styleId="Index4">
    <w:name w:val="index 4"/>
    <w:basedOn w:val="Normal"/>
    <w:next w:val="Normal"/>
    <w:autoRedefine/>
    <w:uiPriority w:val="99"/>
    <w:rsid w:val="002F7456"/>
    <w:pPr>
      <w:ind w:left="849"/>
    </w:pPr>
    <w:rPr>
      <w:rFonts w:eastAsiaTheme="minorEastAsia"/>
      <w:szCs w:val="24"/>
    </w:rPr>
  </w:style>
  <w:style w:type="character" w:styleId="EndnoteReference">
    <w:name w:val="endnote reference"/>
    <w:basedOn w:val="DefaultParagraphFont"/>
    <w:uiPriority w:val="99"/>
    <w:rsid w:val="002F7456"/>
    <w:rPr>
      <w:rFonts w:ascii="Times New Roman" w:hAnsi="Times New Roman" w:cs="Times New Roman"/>
      <w:vertAlign w:val="superscript"/>
    </w:rPr>
  </w:style>
  <w:style w:type="paragraph" w:styleId="BodyText3">
    <w:name w:val="Body Text 3"/>
    <w:basedOn w:val="Normal"/>
    <w:link w:val="BodyText3Char"/>
    <w:uiPriority w:val="99"/>
    <w:rsid w:val="002F7456"/>
    <w:pPr>
      <w:spacing w:after="120"/>
    </w:pPr>
    <w:rPr>
      <w:rFonts w:eastAsiaTheme="minorEastAsia"/>
      <w:sz w:val="16"/>
      <w:szCs w:val="16"/>
    </w:rPr>
  </w:style>
  <w:style w:type="character" w:customStyle="1" w:styleId="BodyText3Char">
    <w:name w:val="Body Text 3 Char"/>
    <w:basedOn w:val="DefaultParagraphFont"/>
    <w:link w:val="BodyText3"/>
    <w:uiPriority w:val="99"/>
    <w:rsid w:val="002F7456"/>
    <w:rPr>
      <w:rFonts w:eastAsiaTheme="minorEastAsia"/>
      <w:sz w:val="16"/>
      <w:szCs w:val="16"/>
      <w:lang w:val="fr-FR" w:eastAsia="en-US"/>
    </w:rPr>
  </w:style>
  <w:style w:type="paragraph" w:styleId="BalloonText">
    <w:name w:val="Balloon Text"/>
    <w:basedOn w:val="Normal"/>
    <w:link w:val="BalloonTextChar"/>
    <w:uiPriority w:val="99"/>
    <w:rsid w:val="002F7456"/>
    <w:pPr>
      <w:spacing w:before="0"/>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rsid w:val="002F7456"/>
    <w:rPr>
      <w:rFonts w:ascii="Tahoma" w:eastAsiaTheme="minorEastAsia" w:hAnsi="Tahoma" w:cs="Tahoma"/>
      <w:sz w:val="16"/>
      <w:szCs w:val="16"/>
      <w:lang w:val="fr-FR" w:eastAsia="en-US"/>
    </w:rPr>
  </w:style>
  <w:style w:type="character" w:styleId="PlaceholderText">
    <w:name w:val="Placeholder Text"/>
    <w:basedOn w:val="DefaultParagraphFont"/>
    <w:uiPriority w:val="99"/>
    <w:rsid w:val="002F7456"/>
    <w:rPr>
      <w:rFonts w:ascii="Times New Roman" w:hAnsi="Times New Roman" w:cs="Times New Roman"/>
      <w:color w:val="808080"/>
    </w:rPr>
  </w:style>
  <w:style w:type="paragraph" w:customStyle="1" w:styleId="Reasons">
    <w:name w:val="Reasons"/>
    <w:basedOn w:val="Normal"/>
    <w:qFormat/>
    <w:rsid w:val="002F7456"/>
    <w:pPr>
      <w:tabs>
        <w:tab w:val="clear" w:pos="794"/>
        <w:tab w:val="clear" w:pos="1191"/>
        <w:tab w:val="clear" w:pos="1588"/>
        <w:tab w:val="clear" w:pos="1985"/>
      </w:tabs>
      <w:overflowPunct/>
      <w:autoSpaceDE/>
      <w:autoSpaceDN/>
      <w:adjustRightInd/>
      <w:spacing w:before="0"/>
      <w:jc w:val="left"/>
      <w:textAlignment w:val="auto"/>
    </w:pPr>
    <w:rPr>
      <w:rFonts w:eastAsiaTheme="minorEastAsia"/>
      <w:szCs w:val="24"/>
      <w:lang w:val="en-US"/>
    </w:rPr>
  </w:style>
  <w:style w:type="paragraph" w:customStyle="1" w:styleId="Able">
    <w:name w:val="Able"/>
    <w:basedOn w:val="Tabletext"/>
    <w:rsid w:val="002F7456"/>
    <w:pPr>
      <w:framePr w:hSpace="181" w:wrap="notBeside" w:vAnchor="text" w:hAnchor="text" w:xAlign="center" w:y="1"/>
      <w:jc w:val="left"/>
    </w:pPr>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image" Target="media/image9.emf"/><Relationship Id="rId39" Type="http://schemas.openxmlformats.org/officeDocument/2006/relationships/header" Target="header9.xml"/><Relationship Id="rId21" Type="http://schemas.openxmlformats.org/officeDocument/2006/relationships/image" Target="media/image6.wmf"/><Relationship Id="rId34" Type="http://schemas.openxmlformats.org/officeDocument/2006/relationships/footer" Target="footer1.xml"/><Relationship Id="rId42" Type="http://schemas.openxmlformats.org/officeDocument/2006/relationships/image" Target="media/image12.emf"/><Relationship Id="rId47" Type="http://schemas.openxmlformats.org/officeDocument/2006/relationships/oleObject" Target="embeddings/oleObject10.bin"/><Relationship Id="rId50" Type="http://schemas.openxmlformats.org/officeDocument/2006/relationships/image" Target="media/image16.emf"/><Relationship Id="rId55" Type="http://schemas.openxmlformats.org/officeDocument/2006/relationships/oleObject" Target="embeddings/oleObject14.bin"/><Relationship Id="rId63" Type="http://schemas.openxmlformats.org/officeDocument/2006/relationships/oleObject" Target="embeddings/oleObject18.bin"/><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24" Type="http://schemas.openxmlformats.org/officeDocument/2006/relationships/image" Target="media/image8.emf"/><Relationship Id="rId32" Type="http://schemas.openxmlformats.org/officeDocument/2006/relationships/header" Target="header5.xml"/><Relationship Id="rId37" Type="http://schemas.openxmlformats.org/officeDocument/2006/relationships/footer" Target="footer3.xml"/><Relationship Id="rId40" Type="http://schemas.openxmlformats.org/officeDocument/2006/relationships/footer" Target="footer4.xml"/><Relationship Id="rId45" Type="http://schemas.openxmlformats.org/officeDocument/2006/relationships/oleObject" Target="embeddings/oleObject9.bin"/><Relationship Id="rId53" Type="http://schemas.openxmlformats.org/officeDocument/2006/relationships/oleObject" Target="embeddings/oleObject13.bin"/><Relationship Id="rId58" Type="http://schemas.openxmlformats.org/officeDocument/2006/relationships/image" Target="media/image20.emf"/><Relationship Id="rId66"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7.wmf"/><Relationship Id="rId28" Type="http://schemas.openxmlformats.org/officeDocument/2006/relationships/image" Target="media/image10.emf"/><Relationship Id="rId36" Type="http://schemas.openxmlformats.org/officeDocument/2006/relationships/header" Target="header7.xml"/><Relationship Id="rId49" Type="http://schemas.openxmlformats.org/officeDocument/2006/relationships/oleObject" Target="embeddings/oleObject11.bin"/><Relationship Id="rId57" Type="http://schemas.openxmlformats.org/officeDocument/2006/relationships/oleObject" Target="embeddings/oleObject15.bin"/><Relationship Id="rId61" Type="http://schemas.openxmlformats.org/officeDocument/2006/relationships/oleObject" Target="embeddings/oleObject17.bin"/><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oleObject" Target="embeddings/oleObject7.bin"/><Relationship Id="rId44" Type="http://schemas.openxmlformats.org/officeDocument/2006/relationships/image" Target="media/image13.emf"/><Relationship Id="rId52" Type="http://schemas.openxmlformats.org/officeDocument/2006/relationships/image" Target="media/image17.emf"/><Relationship Id="rId60" Type="http://schemas.openxmlformats.org/officeDocument/2006/relationships/image" Target="media/image21.emf"/><Relationship Id="rId65" Type="http://schemas.openxmlformats.org/officeDocument/2006/relationships/oleObject" Target="embeddings/oleObject19.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image" Target="media/image11.emf"/><Relationship Id="rId35" Type="http://schemas.openxmlformats.org/officeDocument/2006/relationships/footer" Target="footer2.xml"/><Relationship Id="rId43" Type="http://schemas.openxmlformats.org/officeDocument/2006/relationships/oleObject" Target="embeddings/oleObject8.bin"/><Relationship Id="rId48" Type="http://schemas.openxmlformats.org/officeDocument/2006/relationships/image" Target="media/image15.emf"/><Relationship Id="rId56" Type="http://schemas.openxmlformats.org/officeDocument/2006/relationships/image" Target="media/image19.emf"/><Relationship Id="rId64" Type="http://schemas.openxmlformats.org/officeDocument/2006/relationships/image" Target="media/image23.emf"/><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12.bin"/><Relationship Id="rId3" Type="http://schemas.openxmlformats.org/officeDocument/2006/relationships/styles" Target="styles.xml"/><Relationship Id="rId12" Type="http://schemas.openxmlformats.org/officeDocument/2006/relationships/hyperlink" Target="http://www.itu.int/publ/R-REC/es" TargetMode="External"/><Relationship Id="rId17" Type="http://schemas.openxmlformats.org/officeDocument/2006/relationships/image" Target="media/image3.emf"/><Relationship Id="rId25" Type="http://schemas.openxmlformats.org/officeDocument/2006/relationships/oleObject" Target="embeddings/oleObject4.bin"/><Relationship Id="rId33" Type="http://schemas.openxmlformats.org/officeDocument/2006/relationships/header" Target="header6.xml"/><Relationship Id="rId38" Type="http://schemas.openxmlformats.org/officeDocument/2006/relationships/header" Target="header8.xml"/><Relationship Id="rId46" Type="http://schemas.openxmlformats.org/officeDocument/2006/relationships/image" Target="media/image14.emf"/><Relationship Id="rId59" Type="http://schemas.openxmlformats.org/officeDocument/2006/relationships/oleObject" Target="embeddings/oleObject16.bin"/><Relationship Id="rId67" Type="http://schemas.openxmlformats.org/officeDocument/2006/relationships/header" Target="header11.xml"/><Relationship Id="rId20" Type="http://schemas.openxmlformats.org/officeDocument/2006/relationships/image" Target="media/image5.wmf"/><Relationship Id="rId41" Type="http://schemas.openxmlformats.org/officeDocument/2006/relationships/footer" Target="footer5.xml"/><Relationship Id="rId54" Type="http://schemas.openxmlformats.org/officeDocument/2006/relationships/image" Target="media/image18.emf"/><Relationship Id="rId62" Type="http://schemas.openxmlformats.org/officeDocument/2006/relationships/image" Target="media/image2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A5A6E-1D95-4BAF-9D7D-B8F8124E9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816</TotalTime>
  <Pages>26</Pages>
  <Words>7483</Words>
  <Characters>37601</Characters>
  <Application>Microsoft Office Word</Application>
  <DocSecurity>0</DocSecurity>
  <Lines>964</Lines>
  <Paragraphs>1001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44083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Martinez Romera, Angel</cp:lastModifiedBy>
  <cp:revision>35</cp:revision>
  <cp:lastPrinted>2012-09-10T13:27:00Z</cp:lastPrinted>
  <dcterms:created xsi:type="dcterms:W3CDTF">2012-09-04T09:33:00Z</dcterms:created>
  <dcterms:modified xsi:type="dcterms:W3CDTF">2012-09-10T14:20:00Z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