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811"/>
        <w:tblW w:w="96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8221"/>
      </w:tblGrid>
      <w:tr w:rsidR="00E35B5E" w:rsidRPr="00557B16" w14:paraId="02F7843E" w14:textId="77777777" w:rsidTr="00E35B5E">
        <w:trPr>
          <w:cantSplit/>
        </w:trPr>
        <w:tc>
          <w:tcPr>
            <w:tcW w:w="1418" w:type="dxa"/>
            <w:vAlign w:val="center"/>
          </w:tcPr>
          <w:p w14:paraId="523ACAC7" w14:textId="77777777" w:rsidR="00E35B5E" w:rsidRPr="00C127B6" w:rsidRDefault="00D8654C" w:rsidP="007656D7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C127B6">
              <w:rPr>
                <w:rFonts w:ascii="Verdana" w:hAnsi="Verdana"/>
                <w:b/>
                <w:bCs/>
                <w:iCs/>
                <w:noProof/>
                <w:color w:val="FFFFFF"/>
                <w:sz w:val="26"/>
                <w:szCs w:val="26"/>
                <w:lang w:val="en-GB" w:eastAsia="en-GB"/>
              </w:rPr>
              <w:drawing>
                <wp:inline distT="0" distB="0" distL="0" distR="0" wp14:anchorId="7677A1B9" wp14:editId="66843B34">
                  <wp:extent cx="810895" cy="81089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0895" cy="8108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1" w:type="dxa"/>
            <w:vAlign w:val="center"/>
          </w:tcPr>
          <w:p w14:paraId="34820990" w14:textId="77777777" w:rsidR="00E35B5E" w:rsidRPr="00C127B6" w:rsidRDefault="00E35B5E" w:rsidP="007656D7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C127B6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7BB5A7E9" w14:textId="77777777" w:rsidR="00E35B5E" w:rsidRPr="00C127B6" w:rsidRDefault="00E35B5E" w:rsidP="007656D7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C127B6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</w:tr>
    </w:tbl>
    <w:p w14:paraId="6C98F5E5" w14:textId="187E9485" w:rsidR="00514426" w:rsidRPr="00C127B6" w:rsidRDefault="009C2978" w:rsidP="002A075A">
      <w:pPr>
        <w:tabs>
          <w:tab w:val="clear" w:pos="794"/>
          <w:tab w:val="clear" w:pos="1191"/>
          <w:tab w:val="clear" w:pos="1588"/>
          <w:tab w:val="clear" w:pos="1985"/>
          <w:tab w:val="left" w:pos="5387"/>
        </w:tabs>
        <w:spacing w:before="360" w:after="360"/>
        <w:jc w:val="left"/>
        <w:rPr>
          <w:lang w:val="ru-RU"/>
        </w:rPr>
      </w:pPr>
      <w:r w:rsidRPr="00C127B6">
        <w:rPr>
          <w:lang w:val="ru-RU"/>
        </w:rPr>
        <w:tab/>
      </w:r>
      <w:r w:rsidR="00514426" w:rsidRPr="00C127B6">
        <w:rPr>
          <w:lang w:val="ru-RU"/>
        </w:rPr>
        <w:t>Женева,</w:t>
      </w:r>
      <w:r w:rsidRPr="00C127B6">
        <w:rPr>
          <w:lang w:val="ru-RU"/>
        </w:rPr>
        <w:t xml:space="preserve"> </w:t>
      </w:r>
      <w:r w:rsidR="00D34C09" w:rsidRPr="00C127B6">
        <w:rPr>
          <w:lang w:val="ru-RU"/>
        </w:rPr>
        <w:t>7 января</w:t>
      </w:r>
      <w:r w:rsidR="00AC1229" w:rsidRPr="00C127B6">
        <w:rPr>
          <w:lang w:val="ru-RU"/>
        </w:rPr>
        <w:t xml:space="preserve"> 20</w:t>
      </w:r>
      <w:r w:rsidR="00D34C09" w:rsidRPr="00C127B6">
        <w:rPr>
          <w:lang w:val="ru-RU"/>
        </w:rPr>
        <w:t>20</w:t>
      </w:r>
      <w:r w:rsidR="00826959" w:rsidRPr="00C127B6">
        <w:rPr>
          <w:lang w:val="ru-RU"/>
        </w:rPr>
        <w:t xml:space="preserve"> года</w:t>
      </w: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847"/>
        <w:gridCol w:w="4322"/>
      </w:tblGrid>
      <w:tr w:rsidR="008F6ADB" w:rsidRPr="00557B16" w14:paraId="3B44D903" w14:textId="77777777" w:rsidTr="008F6ADB">
        <w:trPr>
          <w:cantSplit/>
          <w:trHeight w:val="720"/>
        </w:trPr>
        <w:tc>
          <w:tcPr>
            <w:tcW w:w="1560" w:type="dxa"/>
          </w:tcPr>
          <w:p w14:paraId="431E34F3" w14:textId="77777777" w:rsidR="008F6ADB" w:rsidRPr="00C127B6" w:rsidRDefault="008F6ADB" w:rsidP="00C127B6">
            <w:pPr>
              <w:spacing w:before="0"/>
              <w:jc w:val="left"/>
              <w:rPr>
                <w:lang w:val="ru-RU"/>
              </w:rPr>
            </w:pPr>
            <w:r w:rsidRPr="00C127B6">
              <w:rPr>
                <w:lang w:val="ru-RU"/>
              </w:rPr>
              <w:t>Осн.:</w:t>
            </w:r>
          </w:p>
        </w:tc>
        <w:tc>
          <w:tcPr>
            <w:tcW w:w="3847" w:type="dxa"/>
          </w:tcPr>
          <w:p w14:paraId="78E22843" w14:textId="3BA48112" w:rsidR="008F6ADB" w:rsidRPr="00557B16" w:rsidRDefault="00D34C09" w:rsidP="00C127B6">
            <w:pPr>
              <w:spacing w:before="0"/>
              <w:jc w:val="left"/>
              <w:rPr>
                <w:lang w:val="ru-RU"/>
              </w:rPr>
            </w:pPr>
            <w:r w:rsidRPr="00C127B6">
              <w:rPr>
                <w:b/>
                <w:bCs/>
                <w:lang w:val="ru-RU"/>
              </w:rPr>
              <w:t>Исправление 1</w:t>
            </w:r>
            <w:r w:rsidR="008F6ADB" w:rsidRPr="00C127B6">
              <w:rPr>
                <w:b/>
                <w:bCs/>
                <w:lang w:val="ru-RU"/>
              </w:rPr>
              <w:br/>
            </w:r>
            <w:r w:rsidR="00C127B6">
              <w:rPr>
                <w:b/>
                <w:szCs w:val="22"/>
                <w:lang w:val="de-CH"/>
              </w:rPr>
              <w:t>AAP-69</w:t>
            </w:r>
            <w:r w:rsidR="00557B16">
              <w:rPr>
                <w:b/>
                <w:szCs w:val="22"/>
                <w:lang w:val="de-CH"/>
              </w:rPr>
              <w:t xml:space="preserve"> </w:t>
            </w:r>
            <w:r w:rsidR="00557B16">
              <w:rPr>
                <w:b/>
                <w:szCs w:val="22"/>
                <w:lang w:val="ru-RU"/>
              </w:rPr>
              <w:t>БСЭ</w:t>
            </w:r>
          </w:p>
          <w:p w14:paraId="3A645366" w14:textId="77777777" w:rsidR="008F6ADB" w:rsidRDefault="00D34C09" w:rsidP="00C127B6">
            <w:pPr>
              <w:spacing w:before="0"/>
              <w:jc w:val="left"/>
              <w:rPr>
                <w:szCs w:val="22"/>
                <w:lang w:val="ru-RU"/>
              </w:rPr>
            </w:pPr>
            <w:r w:rsidRPr="00C127B6">
              <w:rPr>
                <w:szCs w:val="22"/>
                <w:lang w:val="ru-RU"/>
              </w:rPr>
              <w:t>AAP/CL</w:t>
            </w:r>
          </w:p>
          <w:p w14:paraId="172F9850" w14:textId="3A506CA2" w:rsidR="002A075A" w:rsidRPr="00C127B6" w:rsidRDefault="002A075A" w:rsidP="00C127B6">
            <w:pPr>
              <w:spacing w:before="0"/>
              <w:jc w:val="left"/>
              <w:rPr>
                <w:lang w:val="ru-RU"/>
              </w:rPr>
            </w:pPr>
          </w:p>
        </w:tc>
        <w:tc>
          <w:tcPr>
            <w:tcW w:w="4322" w:type="dxa"/>
            <w:vMerge w:val="restart"/>
          </w:tcPr>
          <w:p w14:paraId="17F30636" w14:textId="77777777" w:rsidR="008F6ADB" w:rsidRPr="00C127B6" w:rsidRDefault="008F6ADB" w:rsidP="00C127B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C127B6">
              <w:rPr>
                <w:b/>
                <w:bCs/>
                <w:lang w:val="ru-RU"/>
              </w:rPr>
              <w:t>Кому</w:t>
            </w:r>
            <w:r w:rsidRPr="00C127B6">
              <w:rPr>
                <w:lang w:val="ru-RU"/>
              </w:rPr>
              <w:t>:</w:t>
            </w:r>
          </w:p>
          <w:p w14:paraId="61421497" w14:textId="77777777" w:rsidR="008F6ADB" w:rsidRPr="00C127B6" w:rsidRDefault="008F6ADB" w:rsidP="00C127B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C127B6">
              <w:rPr>
                <w:lang w:val="ru-RU"/>
              </w:rPr>
              <w:t>−</w:t>
            </w:r>
            <w:r w:rsidRPr="00C127B6">
              <w:rPr>
                <w:lang w:val="ru-RU"/>
              </w:rPr>
              <w:tab/>
              <w:t>Администрациям Государств – Членов Союза</w:t>
            </w:r>
          </w:p>
          <w:p w14:paraId="3F1CCFEE" w14:textId="77777777" w:rsidR="008F6ADB" w:rsidRPr="00C127B6" w:rsidRDefault="008F6ADB" w:rsidP="00C127B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C127B6">
              <w:rPr>
                <w:lang w:val="ru-RU"/>
              </w:rPr>
              <w:t>−</w:t>
            </w:r>
            <w:r w:rsidRPr="00C127B6">
              <w:rPr>
                <w:lang w:val="ru-RU"/>
              </w:rPr>
              <w:tab/>
              <w:t>Членам Сектора МСЭ-Т</w:t>
            </w:r>
          </w:p>
          <w:p w14:paraId="4F61A697" w14:textId="77777777" w:rsidR="008F6ADB" w:rsidRPr="00C127B6" w:rsidRDefault="008F6ADB" w:rsidP="00C127B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C127B6">
              <w:rPr>
                <w:lang w:val="ru-RU"/>
              </w:rPr>
              <w:t>−</w:t>
            </w:r>
            <w:r w:rsidRPr="00C127B6">
              <w:rPr>
                <w:lang w:val="ru-RU"/>
              </w:rPr>
              <w:tab/>
              <w:t>Ассоциированным членам МСЭ</w:t>
            </w:r>
            <w:r w:rsidRPr="00C127B6">
              <w:rPr>
                <w:lang w:val="ru-RU"/>
              </w:rPr>
              <w:noBreakHyphen/>
              <w:t>Т</w:t>
            </w:r>
          </w:p>
          <w:p w14:paraId="7040D37B" w14:textId="5ECE8979" w:rsidR="00E14A23" w:rsidRDefault="008F6ADB" w:rsidP="00C127B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C127B6">
              <w:rPr>
                <w:lang w:val="ru-RU"/>
              </w:rPr>
              <w:t>−</w:t>
            </w:r>
            <w:r w:rsidRPr="00C127B6">
              <w:rPr>
                <w:lang w:val="ru-RU"/>
              </w:rPr>
              <w:tab/>
              <w:t>Академическим организациям − Членам МСЭ</w:t>
            </w:r>
          </w:p>
          <w:p w14:paraId="347CE0B0" w14:textId="77777777" w:rsidR="002A075A" w:rsidRPr="00C127B6" w:rsidRDefault="002A075A" w:rsidP="00C127B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</w:p>
          <w:p w14:paraId="01FE13B8" w14:textId="77777777" w:rsidR="008F6ADB" w:rsidRPr="00C127B6" w:rsidRDefault="008F6ADB" w:rsidP="00C127B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C127B6">
              <w:rPr>
                <w:b/>
                <w:bCs/>
                <w:lang w:val="ru-RU"/>
              </w:rPr>
              <w:t>Копии</w:t>
            </w:r>
            <w:r w:rsidRPr="00C127B6">
              <w:rPr>
                <w:lang w:val="ru-RU"/>
              </w:rPr>
              <w:t>:</w:t>
            </w:r>
          </w:p>
          <w:p w14:paraId="0B471B0A" w14:textId="77777777" w:rsidR="008F6ADB" w:rsidRPr="00C127B6" w:rsidRDefault="008F6ADB" w:rsidP="00C127B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C127B6">
              <w:rPr>
                <w:lang w:val="ru-RU"/>
              </w:rPr>
              <w:t>–</w:t>
            </w:r>
            <w:r w:rsidRPr="00C127B6">
              <w:rPr>
                <w:lang w:val="ru-RU"/>
              </w:rPr>
              <w:tab/>
              <w:t>Председателям и заместителям председателей исследовательских комиссий МСЭ-Т</w:t>
            </w:r>
          </w:p>
          <w:p w14:paraId="41E51405" w14:textId="77777777" w:rsidR="008F6ADB" w:rsidRPr="00C127B6" w:rsidRDefault="008F6ADB" w:rsidP="00C127B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C127B6">
              <w:rPr>
                <w:lang w:val="ru-RU"/>
              </w:rPr>
              <w:t>−</w:t>
            </w:r>
            <w:r w:rsidRPr="00C127B6">
              <w:rPr>
                <w:lang w:val="ru-RU"/>
              </w:rPr>
              <w:tab/>
              <w:t>Директору Бюро развития электросвязи</w:t>
            </w:r>
          </w:p>
          <w:p w14:paraId="0C3DD5EF" w14:textId="77777777" w:rsidR="008F6ADB" w:rsidRPr="00C127B6" w:rsidRDefault="008F6ADB" w:rsidP="00C127B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  <w:r w:rsidRPr="00C127B6">
              <w:rPr>
                <w:lang w:val="ru-RU"/>
              </w:rPr>
              <w:t>−</w:t>
            </w:r>
            <w:r w:rsidRPr="00C127B6">
              <w:rPr>
                <w:lang w:val="ru-RU"/>
              </w:rPr>
              <w:tab/>
              <w:t>Директору Бюро радиосвязи</w:t>
            </w:r>
          </w:p>
        </w:tc>
      </w:tr>
      <w:tr w:rsidR="008F6ADB" w:rsidRPr="00C127B6" w14:paraId="04EB850D" w14:textId="77777777" w:rsidTr="008F6ADB">
        <w:trPr>
          <w:cantSplit/>
          <w:trHeight w:val="1099"/>
        </w:trPr>
        <w:tc>
          <w:tcPr>
            <w:tcW w:w="1560" w:type="dxa"/>
          </w:tcPr>
          <w:p w14:paraId="5B4621DA" w14:textId="6DD6F4FC" w:rsidR="008F6ADB" w:rsidRPr="00C127B6" w:rsidRDefault="008F6ADB" w:rsidP="00C127B6">
            <w:pPr>
              <w:spacing w:before="0"/>
              <w:jc w:val="left"/>
              <w:rPr>
                <w:lang w:val="ru-RU"/>
              </w:rPr>
            </w:pPr>
            <w:r w:rsidRPr="00C127B6">
              <w:rPr>
                <w:lang w:val="ru-RU"/>
              </w:rPr>
              <w:t>Тел.:</w:t>
            </w:r>
            <w:r w:rsidRPr="00C127B6">
              <w:rPr>
                <w:lang w:val="ru-RU"/>
              </w:rPr>
              <w:br/>
              <w:t>Факс:</w:t>
            </w:r>
            <w:r w:rsidR="00D34C09" w:rsidRPr="00C127B6">
              <w:rPr>
                <w:lang w:val="ru-RU"/>
              </w:rPr>
              <w:br/>
              <w:t>Эл. почта:</w:t>
            </w:r>
          </w:p>
        </w:tc>
        <w:tc>
          <w:tcPr>
            <w:tcW w:w="3847" w:type="dxa"/>
          </w:tcPr>
          <w:p w14:paraId="2C8D9943" w14:textId="06BB6997" w:rsidR="008F6ADB" w:rsidRPr="00C127B6" w:rsidRDefault="00D34C09" w:rsidP="00C127B6">
            <w:pPr>
              <w:spacing w:before="0"/>
              <w:jc w:val="left"/>
              <w:rPr>
                <w:b/>
                <w:bCs/>
                <w:lang w:val="ru-RU"/>
              </w:rPr>
            </w:pPr>
            <w:r w:rsidRPr="00C127B6">
              <w:rPr>
                <w:szCs w:val="22"/>
                <w:lang w:val="ru-RU"/>
              </w:rPr>
              <w:t>+41 22 730 5860</w:t>
            </w:r>
            <w:r w:rsidR="008F6ADB" w:rsidRPr="00C127B6">
              <w:rPr>
                <w:lang w:val="ru-RU"/>
              </w:rPr>
              <w:br/>
              <w:t>+41 22 730 5853</w:t>
            </w:r>
            <w:r w:rsidRPr="00C127B6">
              <w:rPr>
                <w:lang w:val="ru-RU"/>
              </w:rPr>
              <w:br/>
            </w:r>
            <w:hyperlink r:id="rId9" w:history="1">
              <w:r w:rsidR="002A075A" w:rsidRPr="00F07CB8">
                <w:rPr>
                  <w:rStyle w:val="Hyperlink"/>
                  <w:szCs w:val="22"/>
                  <w:lang w:val="de-CH"/>
                </w:rPr>
                <w:t>tsbdir@itu.int</w:t>
              </w:r>
            </w:hyperlink>
          </w:p>
        </w:tc>
        <w:tc>
          <w:tcPr>
            <w:tcW w:w="4322" w:type="dxa"/>
            <w:vMerge/>
          </w:tcPr>
          <w:p w14:paraId="4F3D7CDA" w14:textId="77777777" w:rsidR="008F6ADB" w:rsidRPr="00C127B6" w:rsidRDefault="008F6ADB" w:rsidP="00C127B6">
            <w:pPr>
              <w:tabs>
                <w:tab w:val="left" w:pos="284"/>
              </w:tabs>
              <w:spacing w:before="0"/>
              <w:ind w:left="284" w:hanging="284"/>
              <w:jc w:val="left"/>
              <w:rPr>
                <w:b/>
                <w:bCs/>
                <w:lang w:val="ru-RU"/>
              </w:rPr>
            </w:pPr>
          </w:p>
        </w:tc>
      </w:tr>
      <w:tr w:rsidR="008F6ADB" w:rsidRPr="00C127B6" w14:paraId="4519BB02" w14:textId="77777777" w:rsidTr="00F7611C">
        <w:trPr>
          <w:cantSplit/>
          <w:trHeight w:val="1026"/>
        </w:trPr>
        <w:tc>
          <w:tcPr>
            <w:tcW w:w="1560" w:type="dxa"/>
          </w:tcPr>
          <w:p w14:paraId="5A5BECA2" w14:textId="0AAB6F3C" w:rsidR="008F6ADB" w:rsidRPr="00C127B6" w:rsidRDefault="008F6ADB" w:rsidP="00C127B6">
            <w:pPr>
              <w:spacing w:before="0"/>
              <w:jc w:val="left"/>
              <w:rPr>
                <w:lang w:val="ru-RU"/>
              </w:rPr>
            </w:pPr>
          </w:p>
        </w:tc>
        <w:tc>
          <w:tcPr>
            <w:tcW w:w="3847" w:type="dxa"/>
          </w:tcPr>
          <w:p w14:paraId="1391E370" w14:textId="277DC577" w:rsidR="008F6ADB" w:rsidRPr="00C127B6" w:rsidRDefault="008F6ADB" w:rsidP="00C127B6">
            <w:pPr>
              <w:spacing w:before="0"/>
              <w:jc w:val="left"/>
              <w:rPr>
                <w:lang w:val="ru-RU"/>
              </w:rPr>
            </w:pPr>
          </w:p>
        </w:tc>
        <w:tc>
          <w:tcPr>
            <w:tcW w:w="4322" w:type="dxa"/>
            <w:vMerge/>
          </w:tcPr>
          <w:p w14:paraId="5ECEF855" w14:textId="77777777" w:rsidR="008F6ADB" w:rsidRPr="00C127B6" w:rsidRDefault="008F6ADB" w:rsidP="00C127B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jc w:val="left"/>
              <w:rPr>
                <w:lang w:val="ru-RU"/>
              </w:rPr>
            </w:pPr>
          </w:p>
        </w:tc>
      </w:tr>
    </w:tbl>
    <w:p w14:paraId="0728054F" w14:textId="77777777" w:rsidR="00A9263A" w:rsidRPr="00C127B6" w:rsidRDefault="00A9263A" w:rsidP="00846DAF">
      <w:pPr>
        <w:rPr>
          <w:lang w:val="ru-RU"/>
        </w:rPr>
      </w:pP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8169"/>
      </w:tblGrid>
      <w:tr w:rsidR="00A9263A" w:rsidRPr="00557B16" w14:paraId="11A1F36F" w14:textId="77777777" w:rsidTr="00C127B6">
        <w:trPr>
          <w:cantSplit/>
          <w:trHeight w:val="317"/>
        </w:trPr>
        <w:tc>
          <w:tcPr>
            <w:tcW w:w="1560" w:type="dxa"/>
          </w:tcPr>
          <w:p w14:paraId="2560696A" w14:textId="77777777" w:rsidR="00A9263A" w:rsidRPr="00C127B6" w:rsidRDefault="00A9263A" w:rsidP="007656D7">
            <w:pPr>
              <w:spacing w:before="0"/>
              <w:jc w:val="left"/>
              <w:rPr>
                <w:lang w:val="ru-RU"/>
              </w:rPr>
            </w:pPr>
            <w:r w:rsidRPr="00C127B6">
              <w:rPr>
                <w:lang w:val="ru-RU"/>
              </w:rPr>
              <w:t>Предмет:</w:t>
            </w:r>
          </w:p>
        </w:tc>
        <w:tc>
          <w:tcPr>
            <w:tcW w:w="8169" w:type="dxa"/>
          </w:tcPr>
          <w:p w14:paraId="7EB8C672" w14:textId="20B10E18" w:rsidR="00A9263A" w:rsidRPr="00C127B6" w:rsidRDefault="00D34C09" w:rsidP="00F100B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jc w:val="left"/>
              <w:rPr>
                <w:lang w:val="ru-RU"/>
              </w:rPr>
            </w:pPr>
            <w:r w:rsidRPr="00C127B6">
              <w:rPr>
                <w:rFonts w:eastAsia="SimSun"/>
                <w:b/>
                <w:bCs/>
                <w:szCs w:val="22"/>
                <w:lang w:val="ru-RU"/>
              </w:rPr>
              <w:t xml:space="preserve">Исправление </w:t>
            </w:r>
            <w:r w:rsidR="000C5F52" w:rsidRPr="00C127B6">
              <w:rPr>
                <w:rFonts w:eastAsia="SimSun"/>
                <w:b/>
                <w:bCs/>
                <w:szCs w:val="22"/>
                <w:lang w:val="ru-RU"/>
              </w:rPr>
              <w:t xml:space="preserve">в </w:t>
            </w:r>
            <w:r w:rsidRPr="00C127B6">
              <w:rPr>
                <w:rFonts w:eastAsia="SimSun"/>
                <w:b/>
                <w:bCs/>
                <w:szCs w:val="22"/>
                <w:lang w:val="ru-RU"/>
              </w:rPr>
              <w:t>названи</w:t>
            </w:r>
            <w:r w:rsidR="000C5F52" w:rsidRPr="00C127B6">
              <w:rPr>
                <w:rFonts w:eastAsia="SimSun"/>
                <w:b/>
                <w:bCs/>
                <w:szCs w:val="22"/>
                <w:lang w:val="ru-RU"/>
              </w:rPr>
              <w:t>и</w:t>
            </w:r>
            <w:r w:rsidRPr="00C127B6">
              <w:rPr>
                <w:rFonts w:eastAsia="SimSun"/>
                <w:b/>
                <w:bCs/>
                <w:szCs w:val="22"/>
                <w:lang w:val="ru-RU"/>
              </w:rPr>
              <w:t xml:space="preserve"> и резюме Рекомендации МСЭ-Т </w:t>
            </w:r>
            <w:r w:rsidRPr="00C127B6">
              <w:rPr>
                <w:b/>
                <w:szCs w:val="22"/>
                <w:lang w:val="ru-RU"/>
              </w:rPr>
              <w:t>Y.3800 (10/2019)</w:t>
            </w:r>
          </w:p>
        </w:tc>
      </w:tr>
    </w:tbl>
    <w:p w14:paraId="0D04B215" w14:textId="77777777" w:rsidR="00514426" w:rsidRPr="00C127B6" w:rsidRDefault="00514426" w:rsidP="00B371F0">
      <w:pPr>
        <w:spacing w:before="480"/>
        <w:jc w:val="left"/>
        <w:rPr>
          <w:szCs w:val="22"/>
          <w:lang w:val="ru-RU"/>
        </w:rPr>
      </w:pPr>
      <w:r w:rsidRPr="00C127B6">
        <w:rPr>
          <w:szCs w:val="22"/>
          <w:lang w:val="ru-RU"/>
        </w:rPr>
        <w:t>Уважаемая госпожа,</w:t>
      </w:r>
      <w:r w:rsidRPr="00C127B6">
        <w:rPr>
          <w:szCs w:val="22"/>
          <w:lang w:val="ru-RU"/>
        </w:rPr>
        <w:br/>
      </w:r>
      <w:r w:rsidR="009C2978" w:rsidRPr="00C127B6">
        <w:rPr>
          <w:szCs w:val="22"/>
          <w:lang w:val="ru-RU"/>
        </w:rPr>
        <w:t xml:space="preserve">уважаемый </w:t>
      </w:r>
      <w:r w:rsidRPr="00C127B6">
        <w:rPr>
          <w:szCs w:val="22"/>
          <w:lang w:val="ru-RU"/>
        </w:rPr>
        <w:t>господин,</w:t>
      </w:r>
    </w:p>
    <w:p w14:paraId="0D0D9525" w14:textId="2F976873" w:rsidR="00D34C09" w:rsidRPr="00557B16" w:rsidRDefault="00D34C09" w:rsidP="00C127B6">
      <w:pPr>
        <w:spacing w:before="240"/>
        <w:rPr>
          <w:szCs w:val="22"/>
          <w:lang w:val="ru-RU"/>
        </w:rPr>
      </w:pPr>
      <w:r w:rsidRPr="00C127B6">
        <w:rPr>
          <w:szCs w:val="22"/>
          <w:lang w:val="ru-RU"/>
        </w:rPr>
        <w:t xml:space="preserve">Ниже приведено исправление </w:t>
      </w:r>
      <w:r w:rsidR="000C5F52" w:rsidRPr="00C127B6">
        <w:rPr>
          <w:szCs w:val="22"/>
          <w:lang w:val="ru-RU"/>
        </w:rPr>
        <w:t xml:space="preserve">в </w:t>
      </w:r>
      <w:r w:rsidRPr="00C127B6">
        <w:rPr>
          <w:szCs w:val="22"/>
          <w:lang w:val="ru-RU"/>
        </w:rPr>
        <w:t>названи</w:t>
      </w:r>
      <w:r w:rsidR="000C5F52" w:rsidRPr="00C127B6">
        <w:rPr>
          <w:szCs w:val="22"/>
          <w:lang w:val="ru-RU"/>
        </w:rPr>
        <w:t>и</w:t>
      </w:r>
      <w:r w:rsidRPr="00C127B6">
        <w:rPr>
          <w:szCs w:val="22"/>
          <w:lang w:val="ru-RU"/>
        </w:rPr>
        <w:t xml:space="preserve"> и резюме Рекомендации МСЭ-Т</w:t>
      </w:r>
      <w:r w:rsidRPr="00557B16">
        <w:rPr>
          <w:szCs w:val="22"/>
          <w:lang w:val="ru-RU"/>
        </w:rPr>
        <w:t xml:space="preserve"> Y.3800 (10/2019), </w:t>
      </w:r>
      <w:r w:rsidRPr="00C127B6">
        <w:rPr>
          <w:szCs w:val="22"/>
          <w:lang w:val="ru-RU"/>
        </w:rPr>
        <w:t xml:space="preserve">которая была объявлена утвержденной </w:t>
      </w:r>
      <w:r w:rsidR="00557B16">
        <w:rPr>
          <w:szCs w:val="22"/>
        </w:rPr>
        <w:t>AAP</w:t>
      </w:r>
      <w:r w:rsidRPr="00557B16">
        <w:rPr>
          <w:szCs w:val="22"/>
          <w:lang w:val="ru-RU"/>
        </w:rPr>
        <w:t>-69</w:t>
      </w:r>
      <w:r w:rsidRPr="00C127B6">
        <w:rPr>
          <w:szCs w:val="22"/>
          <w:lang w:val="ru-RU"/>
        </w:rPr>
        <w:t xml:space="preserve"> БСЭ от 1 ноября</w:t>
      </w:r>
      <w:r w:rsidRPr="00557B16">
        <w:rPr>
          <w:szCs w:val="22"/>
          <w:lang w:val="ru-RU"/>
        </w:rPr>
        <w:t xml:space="preserve"> 2019</w:t>
      </w:r>
      <w:r w:rsidRPr="00C127B6">
        <w:rPr>
          <w:szCs w:val="22"/>
          <w:lang w:val="ru-RU"/>
        </w:rPr>
        <w:t> года.</w:t>
      </w:r>
    </w:p>
    <w:p w14:paraId="5D1F5D71" w14:textId="25E8ACE3" w:rsidR="00D34C09" w:rsidRPr="00C127B6" w:rsidRDefault="00D34C09" w:rsidP="00C127B6">
      <w:pPr>
        <w:rPr>
          <w:szCs w:val="22"/>
          <w:lang w:val="ru-RU"/>
          <w:rPrChange w:id="0" w:author="Beliaeva, Oxana" w:date="2020-01-14T09:27:00Z">
            <w:rPr>
              <w:szCs w:val="22"/>
            </w:rPr>
          </w:rPrChange>
        </w:rPr>
      </w:pPr>
      <w:r w:rsidRPr="00C127B6">
        <w:rPr>
          <w:b/>
          <w:szCs w:val="22"/>
          <w:lang w:val="ru-RU"/>
        </w:rPr>
        <w:t>Название</w:t>
      </w:r>
      <w:r w:rsidRPr="00C127B6">
        <w:rPr>
          <w:szCs w:val="22"/>
          <w:lang w:val="ru-RU"/>
          <w:rPrChange w:id="1" w:author="Beliaeva, Oxana" w:date="2020-01-14T09:27:00Z">
            <w:rPr>
              <w:szCs w:val="22"/>
            </w:rPr>
          </w:rPrChange>
        </w:rPr>
        <w:t xml:space="preserve">: </w:t>
      </w:r>
      <w:del w:id="2" w:author="Beliaeva, Oxana" w:date="2020-01-14T09:25:00Z">
        <w:r w:rsidRPr="00C127B6" w:rsidDel="00D34C09">
          <w:rPr>
            <w:szCs w:val="22"/>
            <w:lang w:val="ru-RU"/>
            <w:rPrChange w:id="3" w:author="Beliaeva, Oxana" w:date="2020-01-14T09:27:00Z">
              <w:rPr>
                <w:szCs w:val="22"/>
              </w:rPr>
            </w:rPrChange>
          </w:rPr>
          <w:delText xml:space="preserve">Структура </w:delText>
        </w:r>
      </w:del>
      <w:ins w:id="4" w:author="Beliaeva, Oxana" w:date="2020-01-14T09:25:00Z">
        <w:r w:rsidRPr="00C127B6">
          <w:rPr>
            <w:szCs w:val="22"/>
            <w:lang w:val="ru-RU"/>
          </w:rPr>
          <w:t>Обзор</w:t>
        </w:r>
        <w:r w:rsidRPr="00C127B6">
          <w:rPr>
            <w:szCs w:val="22"/>
            <w:lang w:val="ru-RU"/>
            <w:rPrChange w:id="5" w:author="Beliaeva, Oxana" w:date="2020-01-14T09:27:00Z">
              <w:rPr>
                <w:szCs w:val="22"/>
              </w:rPr>
            </w:rPrChange>
          </w:rPr>
          <w:t xml:space="preserve"> </w:t>
        </w:r>
      </w:ins>
      <w:r w:rsidRPr="00C127B6">
        <w:rPr>
          <w:szCs w:val="22"/>
          <w:lang w:val="ru-RU"/>
          <w:rPrChange w:id="6" w:author="Beliaeva, Oxana" w:date="2020-01-14T09:27:00Z">
            <w:rPr>
              <w:szCs w:val="22"/>
            </w:rPr>
          </w:rPrChange>
        </w:rPr>
        <w:t>сетей, поддерживающи</w:t>
      </w:r>
      <w:r w:rsidRPr="00C127B6">
        <w:rPr>
          <w:szCs w:val="22"/>
          <w:lang w:val="ru-RU"/>
        </w:rPr>
        <w:t>х</w:t>
      </w:r>
      <w:r w:rsidRPr="00C127B6">
        <w:rPr>
          <w:szCs w:val="22"/>
          <w:lang w:val="ru-RU"/>
          <w:rPrChange w:id="7" w:author="Beliaeva, Oxana" w:date="2020-01-14T09:27:00Z">
            <w:rPr>
              <w:szCs w:val="22"/>
            </w:rPr>
          </w:rPrChange>
        </w:rPr>
        <w:t xml:space="preserve"> квантовое распределение ключей</w:t>
      </w:r>
    </w:p>
    <w:p w14:paraId="1750B050" w14:textId="1032F527" w:rsidR="00D34C09" w:rsidRPr="00C127B6" w:rsidRDefault="00D34C09" w:rsidP="00C127B6">
      <w:pPr>
        <w:pStyle w:val="Heading1"/>
        <w:spacing w:before="160"/>
        <w:jc w:val="left"/>
        <w:rPr>
          <w:sz w:val="22"/>
          <w:szCs w:val="22"/>
          <w:lang w:val="ru-RU"/>
        </w:rPr>
      </w:pPr>
      <w:r w:rsidRPr="00C127B6">
        <w:rPr>
          <w:sz w:val="22"/>
          <w:szCs w:val="22"/>
          <w:lang w:val="ru-RU"/>
        </w:rPr>
        <w:t>Резюме</w:t>
      </w:r>
    </w:p>
    <w:p w14:paraId="0D88B4FF" w14:textId="16FDF72A" w:rsidR="00D34C09" w:rsidRPr="00C127B6" w:rsidRDefault="00D34C09" w:rsidP="00C127B6">
      <w:pPr>
        <w:rPr>
          <w:szCs w:val="22"/>
          <w:lang w:val="ru-RU"/>
          <w:rPrChange w:id="8" w:author="Beliaeva, Oxana" w:date="2020-01-14T09:27:00Z">
            <w:rPr>
              <w:szCs w:val="22"/>
            </w:rPr>
          </w:rPrChange>
        </w:rPr>
      </w:pPr>
      <w:r w:rsidRPr="00C127B6">
        <w:rPr>
          <w:szCs w:val="22"/>
          <w:lang w:val="ru-RU"/>
        </w:rPr>
        <w:t>В Рекомендации МСЭ-Т</w:t>
      </w:r>
      <w:r w:rsidRPr="00C127B6">
        <w:rPr>
          <w:szCs w:val="22"/>
          <w:lang w:val="ru-RU"/>
          <w:rPrChange w:id="9" w:author="Beliaeva, Oxana" w:date="2020-01-14T09:27:00Z">
            <w:rPr>
              <w:szCs w:val="22"/>
            </w:rPr>
          </w:rPrChange>
        </w:rPr>
        <w:t xml:space="preserve"> Y.3800 </w:t>
      </w:r>
      <w:del w:id="10" w:author="Beliaeva, Oxana" w:date="2020-01-14T09:26:00Z">
        <w:r w:rsidRPr="00C127B6" w:rsidDel="00D34C09">
          <w:rPr>
            <w:szCs w:val="22"/>
            <w:lang w:val="ru-RU"/>
            <w:rPrChange w:id="11" w:author="Beliaeva, Oxana" w:date="2020-01-14T09:27:00Z">
              <w:rPr>
                <w:szCs w:val="22"/>
              </w:rPr>
            </w:rPrChange>
          </w:rPr>
          <w:delText>о</w:delText>
        </w:r>
        <w:r w:rsidRPr="00C127B6" w:rsidDel="00D34C09">
          <w:rPr>
            <w:szCs w:val="22"/>
            <w:lang w:val="ru-RU"/>
          </w:rPr>
          <w:delText>пределена структура</w:delText>
        </w:r>
      </w:del>
      <w:ins w:id="12" w:author="Beliaeva, Oxana" w:date="2020-01-14T09:26:00Z">
        <w:r w:rsidRPr="00C127B6">
          <w:rPr>
            <w:szCs w:val="22"/>
            <w:lang w:val="ru-RU"/>
            <w:rPrChange w:id="13" w:author="Beliaeva, Oxana" w:date="2020-01-14T09:27:00Z">
              <w:rPr>
                <w:szCs w:val="22"/>
              </w:rPr>
            </w:rPrChange>
          </w:rPr>
          <w:t>п</w:t>
        </w:r>
        <w:r w:rsidRPr="00C127B6">
          <w:rPr>
            <w:szCs w:val="22"/>
            <w:lang w:val="ru-RU"/>
          </w:rPr>
          <w:t>редставлен обзор</w:t>
        </w:r>
      </w:ins>
      <w:r w:rsidRPr="00C127B6">
        <w:rPr>
          <w:szCs w:val="22"/>
          <w:lang w:val="ru-RU"/>
        </w:rPr>
        <w:t xml:space="preserve"> </w:t>
      </w:r>
      <w:r w:rsidRPr="00C127B6">
        <w:rPr>
          <w:szCs w:val="22"/>
          <w:lang w:val="ru-RU"/>
          <w:rPrChange w:id="14" w:author="Beliaeva, Oxana" w:date="2020-01-14T09:27:00Z">
            <w:rPr>
              <w:szCs w:val="22"/>
            </w:rPr>
          </w:rPrChange>
        </w:rPr>
        <w:t>сетей, поддерживающи</w:t>
      </w:r>
      <w:r w:rsidRPr="00C127B6">
        <w:rPr>
          <w:szCs w:val="22"/>
          <w:lang w:val="ru-RU"/>
        </w:rPr>
        <w:t>х</w:t>
      </w:r>
      <w:r w:rsidRPr="00C127B6">
        <w:rPr>
          <w:szCs w:val="22"/>
          <w:lang w:val="ru-RU"/>
          <w:rPrChange w:id="15" w:author="Beliaeva, Oxana" w:date="2020-01-14T09:27:00Z">
            <w:rPr>
              <w:szCs w:val="22"/>
            </w:rPr>
          </w:rPrChange>
        </w:rPr>
        <w:t xml:space="preserve"> квантовое распределение ключей (QKD).</w:t>
      </w:r>
    </w:p>
    <w:p w14:paraId="50945C7F" w14:textId="43479F7A" w:rsidR="00D34C09" w:rsidRPr="00557B16" w:rsidRDefault="003F761B" w:rsidP="00C127B6">
      <w:pPr>
        <w:rPr>
          <w:szCs w:val="22"/>
          <w:lang w:val="ru-RU"/>
        </w:rPr>
      </w:pPr>
      <w:r w:rsidRPr="00C127B6">
        <w:rPr>
          <w:szCs w:val="22"/>
          <w:lang w:val="ru-RU"/>
        </w:rPr>
        <w:t>Н</w:t>
      </w:r>
      <w:r w:rsidR="00D34C09" w:rsidRPr="00C127B6">
        <w:rPr>
          <w:szCs w:val="22"/>
          <w:lang w:val="ru-RU"/>
        </w:rPr>
        <w:t>астоящ</w:t>
      </w:r>
      <w:r w:rsidRPr="00C127B6">
        <w:rPr>
          <w:szCs w:val="22"/>
          <w:lang w:val="ru-RU"/>
        </w:rPr>
        <w:t>ая</w:t>
      </w:r>
      <w:r w:rsidR="00D34C09" w:rsidRPr="00C127B6">
        <w:rPr>
          <w:szCs w:val="22"/>
          <w:lang w:val="ru-RU"/>
        </w:rPr>
        <w:t xml:space="preserve"> Рекомендаци</w:t>
      </w:r>
      <w:r w:rsidRPr="00C127B6">
        <w:rPr>
          <w:szCs w:val="22"/>
          <w:lang w:val="ru-RU"/>
        </w:rPr>
        <w:t xml:space="preserve">я разработана в </w:t>
      </w:r>
      <w:r w:rsidR="004307F9" w:rsidRPr="00C127B6">
        <w:rPr>
          <w:szCs w:val="22"/>
          <w:lang w:val="ru-RU"/>
        </w:rPr>
        <w:t xml:space="preserve">поддержку </w:t>
      </w:r>
      <w:r w:rsidR="00D34C09" w:rsidRPr="00C127B6">
        <w:rPr>
          <w:szCs w:val="22"/>
          <w:lang w:val="ru-RU"/>
        </w:rPr>
        <w:t>проектировани</w:t>
      </w:r>
      <w:r w:rsidR="004307F9" w:rsidRPr="00C127B6">
        <w:rPr>
          <w:szCs w:val="22"/>
          <w:lang w:val="ru-RU"/>
        </w:rPr>
        <w:t>я</w:t>
      </w:r>
      <w:r w:rsidRPr="00C127B6">
        <w:rPr>
          <w:szCs w:val="22"/>
          <w:lang w:val="ru-RU"/>
        </w:rPr>
        <w:t>, развертывани</w:t>
      </w:r>
      <w:r w:rsidR="004307F9" w:rsidRPr="00C127B6">
        <w:rPr>
          <w:szCs w:val="22"/>
          <w:lang w:val="ru-RU"/>
        </w:rPr>
        <w:t>я</w:t>
      </w:r>
      <w:r w:rsidRPr="00C127B6">
        <w:rPr>
          <w:szCs w:val="22"/>
          <w:lang w:val="ru-RU"/>
        </w:rPr>
        <w:t>, эксплуатации и обслуживани</w:t>
      </w:r>
      <w:r w:rsidR="004307F9" w:rsidRPr="00C127B6">
        <w:rPr>
          <w:szCs w:val="22"/>
          <w:lang w:val="ru-RU"/>
        </w:rPr>
        <w:t>я</w:t>
      </w:r>
      <w:r w:rsidRPr="00C127B6">
        <w:rPr>
          <w:szCs w:val="22"/>
          <w:lang w:val="ru-RU"/>
        </w:rPr>
        <w:t xml:space="preserve"> </w:t>
      </w:r>
      <w:r w:rsidR="002E7774" w:rsidRPr="00C127B6">
        <w:rPr>
          <w:szCs w:val="22"/>
          <w:lang w:val="ru-RU"/>
        </w:rPr>
        <w:t>при</w:t>
      </w:r>
      <w:r w:rsidRPr="00C127B6">
        <w:rPr>
          <w:szCs w:val="22"/>
          <w:lang w:val="ru-RU"/>
        </w:rPr>
        <w:t xml:space="preserve"> реализации сетей </w:t>
      </w:r>
      <w:r w:rsidR="00D34C09" w:rsidRPr="00557B16">
        <w:rPr>
          <w:szCs w:val="22"/>
          <w:lang w:val="ru-RU"/>
        </w:rPr>
        <w:t xml:space="preserve">QKD (QKDN) </w:t>
      </w:r>
      <w:r w:rsidR="007C5303" w:rsidRPr="00C127B6">
        <w:rPr>
          <w:szCs w:val="22"/>
          <w:lang w:val="ru-RU"/>
        </w:rPr>
        <w:t xml:space="preserve">с </w:t>
      </w:r>
      <w:r w:rsidR="002E7774" w:rsidRPr="00C127B6">
        <w:rPr>
          <w:szCs w:val="22"/>
          <w:lang w:val="ru-RU"/>
        </w:rPr>
        <w:t>учетом</w:t>
      </w:r>
      <w:r w:rsidR="007C5303" w:rsidRPr="00C127B6">
        <w:rPr>
          <w:szCs w:val="22"/>
          <w:lang w:val="ru-RU"/>
        </w:rPr>
        <w:t xml:space="preserve"> стандартизованных технологий</w:t>
      </w:r>
      <w:r w:rsidR="00D34C09" w:rsidRPr="00557B16">
        <w:rPr>
          <w:szCs w:val="22"/>
          <w:lang w:val="ru-RU"/>
        </w:rPr>
        <w:t>.</w:t>
      </w:r>
    </w:p>
    <w:p w14:paraId="66AD6760" w14:textId="344AC62B" w:rsidR="00D34C09" w:rsidRPr="00557B16" w:rsidRDefault="003F761B" w:rsidP="00C127B6">
      <w:pPr>
        <w:rPr>
          <w:szCs w:val="22"/>
          <w:lang w:val="ru-RU"/>
        </w:rPr>
      </w:pPr>
      <w:r w:rsidRPr="00C127B6">
        <w:rPr>
          <w:szCs w:val="22"/>
          <w:lang w:val="ru-RU"/>
        </w:rPr>
        <w:t>Для упрощения выполнения настоящей Рекомендации</w:t>
      </w:r>
      <w:r w:rsidR="007C5303" w:rsidRPr="00C127B6">
        <w:rPr>
          <w:szCs w:val="22"/>
          <w:lang w:val="ru-RU"/>
        </w:rPr>
        <w:t xml:space="preserve"> в</w:t>
      </w:r>
      <w:r w:rsidRPr="00C127B6">
        <w:rPr>
          <w:szCs w:val="22"/>
          <w:lang w:val="ru-RU"/>
        </w:rPr>
        <w:t xml:space="preserve"> ее сфер</w:t>
      </w:r>
      <w:r w:rsidR="007C5303" w:rsidRPr="00C127B6">
        <w:rPr>
          <w:szCs w:val="22"/>
          <w:lang w:val="ru-RU"/>
        </w:rPr>
        <w:t>у</w:t>
      </w:r>
      <w:r w:rsidRPr="00C127B6">
        <w:rPr>
          <w:szCs w:val="22"/>
          <w:lang w:val="ru-RU"/>
        </w:rPr>
        <w:t xml:space="preserve"> применения включ</w:t>
      </w:r>
      <w:r w:rsidR="007C5303" w:rsidRPr="00C127B6">
        <w:rPr>
          <w:szCs w:val="22"/>
          <w:lang w:val="ru-RU"/>
        </w:rPr>
        <w:t>ены</w:t>
      </w:r>
      <w:r w:rsidRPr="00C127B6">
        <w:rPr>
          <w:szCs w:val="22"/>
          <w:lang w:val="ru-RU"/>
        </w:rPr>
        <w:t xml:space="preserve"> соответствующие сетевые аспекты концептуальной структуры, многоуровневой модели и базовых функций</w:t>
      </w:r>
      <w:r w:rsidR="00D34C09" w:rsidRPr="00557B16">
        <w:rPr>
          <w:szCs w:val="22"/>
          <w:lang w:val="ru-RU"/>
        </w:rPr>
        <w:t>.</w:t>
      </w:r>
    </w:p>
    <w:p w14:paraId="2563B5A7" w14:textId="6662E37B" w:rsidR="00D34C09" w:rsidRPr="00557B16" w:rsidRDefault="00D34C09" w:rsidP="00C127B6">
      <w:pPr>
        <w:spacing w:before="240"/>
        <w:rPr>
          <w:szCs w:val="22"/>
          <w:lang w:val="ru-RU"/>
        </w:rPr>
      </w:pPr>
      <w:r w:rsidRPr="00C127B6">
        <w:rPr>
          <w:szCs w:val="22"/>
          <w:lang w:val="ru-RU"/>
        </w:rPr>
        <w:t>С уважением</w:t>
      </w:r>
      <w:r w:rsidRPr="00557B16">
        <w:rPr>
          <w:szCs w:val="22"/>
          <w:lang w:val="ru-RU"/>
        </w:rPr>
        <w:t>,</w:t>
      </w:r>
    </w:p>
    <w:p w14:paraId="704732E0" w14:textId="77777777" w:rsidR="00F17CFD" w:rsidRPr="00C127B6" w:rsidRDefault="00F17CFD" w:rsidP="00C127B6">
      <w:pPr>
        <w:pStyle w:val="Normalaftertitle"/>
        <w:spacing w:before="1080"/>
        <w:jc w:val="left"/>
        <w:rPr>
          <w:szCs w:val="22"/>
          <w:lang w:val="ru-RU"/>
        </w:rPr>
      </w:pPr>
      <w:r w:rsidRPr="00C127B6">
        <w:rPr>
          <w:szCs w:val="22"/>
          <w:lang w:val="ru-RU"/>
        </w:rPr>
        <w:t>Чхе Суб Ли</w:t>
      </w:r>
      <w:bookmarkStart w:id="16" w:name="_GoBack"/>
      <w:bookmarkEnd w:id="16"/>
      <w:r w:rsidRPr="00C127B6">
        <w:rPr>
          <w:szCs w:val="22"/>
          <w:lang w:val="ru-RU"/>
        </w:rPr>
        <w:br/>
        <w:t>Директор Бюро</w:t>
      </w:r>
      <w:r w:rsidRPr="00C127B6">
        <w:rPr>
          <w:szCs w:val="22"/>
          <w:lang w:val="ru-RU"/>
        </w:rPr>
        <w:br/>
        <w:t>стандартизации электросвязи</w:t>
      </w:r>
    </w:p>
    <w:sectPr w:rsidR="00F17CFD" w:rsidRPr="00C127B6" w:rsidSect="008F6ADB">
      <w:headerReference w:type="default" r:id="rId10"/>
      <w:footerReference w:type="default" r:id="rId11"/>
      <w:footerReference w:type="first" r:id="rId12"/>
      <w:pgSz w:w="11907" w:h="16840" w:code="9"/>
      <w:pgMar w:top="1418" w:right="1134" w:bottom="1418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D999DE" w14:textId="77777777" w:rsidR="00725385" w:rsidRDefault="00725385">
      <w:r>
        <w:separator/>
      </w:r>
    </w:p>
  </w:endnote>
  <w:endnote w:type="continuationSeparator" w:id="0">
    <w:p w14:paraId="4FCE89F1" w14:textId="77777777" w:rsidR="00725385" w:rsidRDefault="007253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52CE97" w14:textId="6652DFD0" w:rsidR="00E918AF" w:rsidRPr="00E918AF" w:rsidRDefault="00E918AF">
    <w:pPr>
      <w:pStyle w:val="Footer"/>
      <w:rPr>
        <w:lang w:val="fr-CH"/>
      </w:rPr>
    </w:pPr>
    <w:r>
      <w:fldChar w:fldCharType="begin"/>
    </w:r>
    <w:r w:rsidRPr="00E918AF">
      <w:rPr>
        <w:lang w:val="fr-CH"/>
      </w:rPr>
      <w:instrText xml:space="preserve"> FILENAME \p \* MERGEFORMAT </w:instrText>
    </w:r>
    <w:r>
      <w:fldChar w:fldCharType="separate"/>
    </w:r>
    <w:r w:rsidR="00A41377">
      <w:rPr>
        <w:noProof/>
        <w:lang w:val="fr-CH"/>
      </w:rPr>
      <w:t>C:\Users\clarker\Desktop\AAP-69\Cor1\AAP69_Cor1_466167R.DOCX</w:t>
    </w:r>
    <w:r>
      <w:fldChar w:fldCharType="end"/>
    </w:r>
    <w:r w:rsidRPr="00E918AF">
      <w:rPr>
        <w:lang w:val="fr-CH"/>
      </w:rPr>
      <w:t xml:space="preserve"> (</w:t>
    </w:r>
    <w:r w:rsidR="003A5DB2" w:rsidRPr="00557B16">
      <w:rPr>
        <w:lang w:val="fr-FR"/>
      </w:rPr>
      <w:t>466092</w:t>
    </w:r>
    <w:r w:rsidRPr="00E918AF">
      <w:rPr>
        <w:lang w:val="fr-CH"/>
      </w:rPr>
      <w:t>)</w:t>
    </w:r>
    <w:r w:rsidR="0050310D" w:rsidRPr="0050310D">
      <w:rPr>
        <w:szCs w:val="16"/>
        <w:lang w:val="fr-FR"/>
      </w:rPr>
      <w:t xml:space="preserve"> </w:t>
    </w:r>
    <w:r w:rsidR="0050310D" w:rsidRPr="00A10633">
      <w:rPr>
        <w:szCs w:val="16"/>
        <w:lang w:val="fr-FR"/>
      </w:rPr>
      <w:tab/>
    </w:r>
    <w:r w:rsidR="0050310D" w:rsidRPr="00A10633">
      <w:rPr>
        <w:szCs w:val="16"/>
      </w:rPr>
      <w:fldChar w:fldCharType="begin"/>
    </w:r>
    <w:r w:rsidR="0050310D" w:rsidRPr="00A10633">
      <w:rPr>
        <w:szCs w:val="16"/>
      </w:rPr>
      <w:instrText xml:space="preserve"> savedate \@ dd.MM.yy </w:instrText>
    </w:r>
    <w:r w:rsidR="0050310D" w:rsidRPr="00A10633">
      <w:rPr>
        <w:szCs w:val="16"/>
      </w:rPr>
      <w:fldChar w:fldCharType="separate"/>
    </w:r>
    <w:r w:rsidR="00A41377">
      <w:rPr>
        <w:noProof/>
        <w:szCs w:val="16"/>
      </w:rPr>
      <w:t>14.01.20</w:t>
    </w:r>
    <w:r w:rsidR="0050310D" w:rsidRPr="00A10633">
      <w:rPr>
        <w:szCs w:val="16"/>
      </w:rPr>
      <w:fldChar w:fldCharType="end"/>
    </w:r>
    <w:r w:rsidR="0050310D" w:rsidRPr="00A10633">
      <w:rPr>
        <w:szCs w:val="16"/>
        <w:lang w:val="fr-FR"/>
      </w:rPr>
      <w:tab/>
    </w:r>
    <w:r w:rsidR="0050310D" w:rsidRPr="00A10633">
      <w:rPr>
        <w:szCs w:val="16"/>
      </w:rPr>
      <w:fldChar w:fldCharType="begin"/>
    </w:r>
    <w:r w:rsidR="0050310D" w:rsidRPr="00A10633">
      <w:rPr>
        <w:szCs w:val="16"/>
      </w:rPr>
      <w:instrText xml:space="preserve"> printdate \@ dd.MM.yy </w:instrText>
    </w:r>
    <w:r w:rsidR="0050310D" w:rsidRPr="00A10633">
      <w:rPr>
        <w:szCs w:val="16"/>
      </w:rPr>
      <w:fldChar w:fldCharType="separate"/>
    </w:r>
    <w:r w:rsidR="00A41377">
      <w:rPr>
        <w:noProof/>
        <w:szCs w:val="16"/>
      </w:rPr>
      <w:t>14.01.20</w:t>
    </w:r>
    <w:r w:rsidR="0050310D" w:rsidRPr="00A10633">
      <w:rPr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185026" w14:textId="77777777" w:rsidR="00281BAA" w:rsidRPr="00B30817" w:rsidRDefault="00281BAA" w:rsidP="008F6ADB">
    <w:pPr>
      <w:pStyle w:val="FirstFooter"/>
      <w:spacing w:before="0" w:line="240" w:lineRule="auto"/>
      <w:ind w:left="-397" w:right="-397"/>
      <w:jc w:val="center"/>
      <w:rPr>
        <w:sz w:val="18"/>
        <w:szCs w:val="18"/>
        <w:u w:val="single"/>
        <w:lang w:val="fr-CH"/>
      </w:rPr>
    </w:pPr>
    <w:r w:rsidRPr="00B30817">
      <w:rPr>
        <w:sz w:val="18"/>
        <w:szCs w:val="18"/>
        <w:lang w:val="fr-CH"/>
      </w:rPr>
      <w:t>International Telecommunication Union • Place</w:t>
    </w:r>
    <w:r>
      <w:rPr>
        <w:sz w:val="18"/>
        <w:szCs w:val="18"/>
        <w:lang w:val="fr-CH"/>
      </w:rPr>
      <w:t xml:space="preserve"> des Nations </w:t>
    </w:r>
    <w:r w:rsidRPr="00B30817">
      <w:rPr>
        <w:sz w:val="18"/>
        <w:szCs w:val="18"/>
        <w:lang w:val="fr-CH"/>
      </w:rPr>
      <w:t>•</w:t>
    </w:r>
    <w:r>
      <w:rPr>
        <w:sz w:val="18"/>
        <w:szCs w:val="18"/>
        <w:lang w:val="fr-CH"/>
      </w:rPr>
      <w:t xml:space="preserve"> </w:t>
    </w:r>
    <w:r w:rsidRPr="00B30817">
      <w:rPr>
        <w:sz w:val="18"/>
        <w:szCs w:val="18"/>
        <w:lang w:val="fr-CH"/>
      </w:rPr>
      <w:t>CH</w:t>
    </w:r>
    <w:r w:rsidRPr="00B30817">
      <w:rPr>
        <w:sz w:val="18"/>
        <w:szCs w:val="18"/>
        <w:lang w:val="fr-CH"/>
      </w:rPr>
      <w:noBreakHyphen/>
      <w:t xml:space="preserve">1211 Geneva 20 • Switzerland </w:t>
    </w:r>
    <w:r w:rsidRPr="00B30817">
      <w:rPr>
        <w:sz w:val="18"/>
        <w:szCs w:val="18"/>
        <w:lang w:val="fr-CH"/>
      </w:rPr>
      <w:br/>
    </w:r>
    <w:r w:rsidRPr="00B30817">
      <w:rPr>
        <w:sz w:val="18"/>
        <w:szCs w:val="18"/>
        <w:lang w:val="ru-RU"/>
      </w:rPr>
      <w:t>Тел.</w:t>
    </w:r>
    <w:r w:rsidRPr="00B30817">
      <w:rPr>
        <w:sz w:val="18"/>
        <w:szCs w:val="18"/>
        <w:lang w:val="fr-CH"/>
      </w:rPr>
      <w:t xml:space="preserve">: +41 22 730 5111 • </w:t>
    </w:r>
    <w:r w:rsidRPr="00B30817">
      <w:rPr>
        <w:sz w:val="18"/>
        <w:szCs w:val="18"/>
        <w:lang w:val="ru-RU"/>
      </w:rPr>
      <w:t>Факс</w:t>
    </w:r>
    <w:r w:rsidRPr="00B30817">
      <w:rPr>
        <w:sz w:val="18"/>
        <w:szCs w:val="18"/>
        <w:lang w:val="fr-CH"/>
      </w:rPr>
      <w:t>: +41 22 733 7256</w:t>
    </w:r>
    <w:r w:rsidRPr="00B30817">
      <w:rPr>
        <w:sz w:val="18"/>
        <w:szCs w:val="18"/>
        <w:lang w:val="ru-RU"/>
      </w:rPr>
      <w:t xml:space="preserve"> </w:t>
    </w:r>
    <w:r w:rsidRPr="00B30817">
      <w:rPr>
        <w:sz w:val="18"/>
        <w:szCs w:val="18"/>
        <w:lang w:val="fr-CH"/>
      </w:rPr>
      <w:t xml:space="preserve">• </w:t>
    </w:r>
    <w:r w:rsidRPr="00B30817">
      <w:rPr>
        <w:sz w:val="18"/>
        <w:szCs w:val="18"/>
        <w:lang w:val="ru-RU"/>
      </w:rPr>
      <w:t>Эл. почта</w:t>
    </w:r>
    <w:r w:rsidRPr="00B30817">
      <w:rPr>
        <w:sz w:val="18"/>
        <w:szCs w:val="18"/>
        <w:lang w:val="fr-CH"/>
      </w:rPr>
      <w:t>:</w:t>
    </w:r>
    <w:r w:rsidRPr="00B30817">
      <w:rPr>
        <w:color w:val="0000FF"/>
        <w:sz w:val="18"/>
        <w:szCs w:val="18"/>
        <w:lang w:val="fr-CH"/>
      </w:rPr>
      <w:t xml:space="preserve"> </w:t>
    </w:r>
    <w:hyperlink r:id="rId1" w:history="1">
      <w:r w:rsidRPr="00B30817">
        <w:rPr>
          <w:rStyle w:val="Hyperlink"/>
          <w:sz w:val="18"/>
          <w:szCs w:val="18"/>
          <w:lang w:val="fr-CH"/>
        </w:rPr>
        <w:t>itumail@itu.int</w:t>
      </w:r>
    </w:hyperlink>
    <w:r w:rsidRPr="00B30817">
      <w:rPr>
        <w:sz w:val="18"/>
        <w:szCs w:val="18"/>
        <w:lang w:val="fr-CH"/>
      </w:rPr>
      <w:t xml:space="preserve"> • </w:t>
    </w:r>
    <w:hyperlink r:id="rId2" w:history="1">
      <w:r w:rsidRPr="00B30817">
        <w:rPr>
          <w:rStyle w:val="Hyperlink"/>
          <w:sz w:val="18"/>
          <w:szCs w:val="18"/>
          <w:lang w:val="fr-CH"/>
        </w:rPr>
        <w:t>www.itu.int</w:t>
      </w:r>
    </w:hyperlink>
    <w:r>
      <w:rPr>
        <w:rStyle w:val="Hyperlink"/>
        <w:sz w:val="18"/>
        <w:szCs w:val="18"/>
        <w:lang w:val="fr-CH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D04F6B" w14:textId="77777777" w:rsidR="00725385" w:rsidRDefault="00725385">
      <w:r>
        <w:separator/>
      </w:r>
    </w:p>
  </w:footnote>
  <w:footnote w:type="continuationSeparator" w:id="0">
    <w:p w14:paraId="5D99A4AB" w14:textId="77777777" w:rsidR="00725385" w:rsidRDefault="007253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ACAD9E" w14:textId="0A4E9C34" w:rsidR="00281BAA" w:rsidRPr="00DB7857" w:rsidRDefault="00281BAA" w:rsidP="00E918AF">
    <w:pPr>
      <w:pStyle w:val="Header"/>
      <w:rPr>
        <w:lang w:val="ru-RU"/>
      </w:rPr>
    </w:pPr>
    <w:r w:rsidRPr="00040901">
      <w:t xml:space="preserve">- </w:t>
    </w:r>
    <w:r w:rsidRPr="00040901">
      <w:fldChar w:fldCharType="begin"/>
    </w:r>
    <w:r w:rsidRPr="00040901">
      <w:instrText xml:space="preserve"> PAGE </w:instrText>
    </w:r>
    <w:r w:rsidRPr="00040901">
      <w:fldChar w:fldCharType="separate"/>
    </w:r>
    <w:r w:rsidR="00481B17">
      <w:rPr>
        <w:noProof/>
      </w:rPr>
      <w:t>2</w:t>
    </w:r>
    <w:r w:rsidRPr="00040901">
      <w:fldChar w:fldCharType="end"/>
    </w:r>
    <w:r w:rsidRPr="00040901">
      <w:t xml:space="preserve"> -</w:t>
    </w:r>
    <w:r>
      <w:rPr>
        <w:lang w:val="ru-RU"/>
      </w:rPr>
      <w:br/>
    </w:r>
    <w:r w:rsidRPr="00DB7857">
      <w:rPr>
        <w:lang w:val="ru-RU"/>
      </w:rPr>
      <w:t xml:space="preserve">Циркуляр </w:t>
    </w:r>
    <w:r w:rsidR="003A5DB2">
      <w:rPr>
        <w:lang w:val="ru-RU"/>
      </w:rPr>
      <w:t>225</w:t>
    </w:r>
    <w:r w:rsidRPr="00DB7857">
      <w:rPr>
        <w:lang w:val="ru-RU"/>
      </w:rPr>
      <w:t xml:space="preserve"> БСЭ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4BB4BE4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BFCB2D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D1AB57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F3ED15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E22606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C00DC9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3E00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68CC4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3ECF3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BEEC67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831635E"/>
    <w:multiLevelType w:val="hybridMultilevel"/>
    <w:tmpl w:val="8FAC3D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12922E9C"/>
    <w:multiLevelType w:val="hybridMultilevel"/>
    <w:tmpl w:val="C6E0FE7C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EF38B0"/>
    <w:multiLevelType w:val="hybridMultilevel"/>
    <w:tmpl w:val="0094A43A"/>
    <w:lvl w:ilvl="0" w:tplc="E7789060">
      <w:start w:val="1"/>
      <w:numFmt w:val="bullet"/>
      <w:lvlRestart w:val="0"/>
      <w:lvlText w:val="–"/>
      <w:lvlJc w:val="left"/>
      <w:pPr>
        <w:ind w:left="363" w:hanging="363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7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8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 w15:restartNumberingAfterBreak="0">
    <w:nsid w:val="240C287F"/>
    <w:multiLevelType w:val="multilevel"/>
    <w:tmpl w:val="7E6C54A4"/>
    <w:lvl w:ilvl="0">
      <w:start w:val="1"/>
      <w:numFmt w:val="lowerLetter"/>
      <w:lvlText w:val="%1)"/>
      <w:lvlJc w:val="left"/>
      <w:pPr>
        <w:tabs>
          <w:tab w:val="num" w:pos="1288"/>
        </w:tabs>
        <w:ind w:left="1288" w:hanging="360"/>
      </w:pPr>
    </w:lvl>
    <w:lvl w:ilvl="1">
      <w:start w:val="1"/>
      <w:numFmt w:val="decimal"/>
      <w:lvlText w:val="%2."/>
      <w:lvlJc w:val="left"/>
      <w:pPr>
        <w:tabs>
          <w:tab w:val="num" w:pos="2008"/>
        </w:tabs>
        <w:ind w:left="2008" w:hanging="360"/>
      </w:pPr>
    </w:lvl>
    <w:lvl w:ilvl="2">
      <w:start w:val="1"/>
      <w:numFmt w:val="decimal"/>
      <w:lvlText w:val="%3."/>
      <w:lvlJc w:val="left"/>
      <w:pPr>
        <w:tabs>
          <w:tab w:val="num" w:pos="2728"/>
        </w:tabs>
        <w:ind w:left="2728" w:hanging="360"/>
      </w:pPr>
    </w:lvl>
    <w:lvl w:ilvl="3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>
      <w:start w:val="1"/>
      <w:numFmt w:val="decimal"/>
      <w:lvlText w:val="%5."/>
      <w:lvlJc w:val="left"/>
      <w:pPr>
        <w:tabs>
          <w:tab w:val="num" w:pos="4168"/>
        </w:tabs>
        <w:ind w:left="4168" w:hanging="360"/>
      </w:pPr>
    </w:lvl>
    <w:lvl w:ilvl="5">
      <w:start w:val="1"/>
      <w:numFmt w:val="decimal"/>
      <w:lvlText w:val="%6."/>
      <w:lvlJc w:val="left"/>
      <w:pPr>
        <w:tabs>
          <w:tab w:val="num" w:pos="4888"/>
        </w:tabs>
        <w:ind w:left="4888" w:hanging="360"/>
      </w:pPr>
    </w:lvl>
    <w:lvl w:ilvl="6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>
      <w:start w:val="1"/>
      <w:numFmt w:val="decimal"/>
      <w:lvlText w:val="%8."/>
      <w:lvlJc w:val="left"/>
      <w:pPr>
        <w:tabs>
          <w:tab w:val="num" w:pos="6328"/>
        </w:tabs>
        <w:ind w:left="6328" w:hanging="360"/>
      </w:pPr>
    </w:lvl>
    <w:lvl w:ilvl="8">
      <w:start w:val="1"/>
      <w:numFmt w:val="decimal"/>
      <w:lvlText w:val="%9."/>
      <w:lvlJc w:val="left"/>
      <w:pPr>
        <w:tabs>
          <w:tab w:val="num" w:pos="7048"/>
        </w:tabs>
        <w:ind w:left="7048" w:hanging="360"/>
      </w:pPr>
    </w:lvl>
  </w:abstractNum>
  <w:abstractNum w:abstractNumId="20" w15:restartNumberingAfterBreak="0">
    <w:nsid w:val="2BAC1ED3"/>
    <w:multiLevelType w:val="hybridMultilevel"/>
    <w:tmpl w:val="9B8823B4"/>
    <w:lvl w:ilvl="0" w:tplc="BBF681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D862202"/>
    <w:multiLevelType w:val="hybridMultilevel"/>
    <w:tmpl w:val="A180301E"/>
    <w:lvl w:ilvl="0" w:tplc="BBF681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23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 w15:restartNumberingAfterBreak="0">
    <w:nsid w:val="526530C9"/>
    <w:multiLevelType w:val="hybridMultilevel"/>
    <w:tmpl w:val="7C2412E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 w15:restartNumberingAfterBreak="0">
    <w:nsid w:val="5A424D70"/>
    <w:multiLevelType w:val="hybridMultilevel"/>
    <w:tmpl w:val="1A3491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31" w15:restartNumberingAfterBreak="0">
    <w:nsid w:val="612B6FFC"/>
    <w:multiLevelType w:val="hybridMultilevel"/>
    <w:tmpl w:val="EA24F4A2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3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7"/>
  </w:num>
  <w:num w:numId="2">
    <w:abstractNumId w:val="18"/>
  </w:num>
  <w:num w:numId="3">
    <w:abstractNumId w:val="35"/>
  </w:num>
  <w:num w:numId="4">
    <w:abstractNumId w:val="14"/>
  </w:num>
  <w:num w:numId="5">
    <w:abstractNumId w:val="29"/>
  </w:num>
  <w:num w:numId="6">
    <w:abstractNumId w:val="12"/>
  </w:num>
  <w:num w:numId="7">
    <w:abstractNumId w:val="32"/>
  </w:num>
  <w:num w:numId="8">
    <w:abstractNumId w:val="24"/>
  </w:num>
  <w:num w:numId="9">
    <w:abstractNumId w:val="26"/>
  </w:num>
  <w:num w:numId="10">
    <w:abstractNumId w:val="17"/>
  </w:num>
  <w:num w:numId="11">
    <w:abstractNumId w:val="30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22"/>
  </w:num>
  <w:num w:numId="14">
    <w:abstractNumId w:val="23"/>
  </w:num>
  <w:num w:numId="15">
    <w:abstractNumId w:val="15"/>
  </w:num>
  <w:num w:numId="16">
    <w:abstractNumId w:val="34"/>
  </w:num>
  <w:num w:numId="17">
    <w:abstractNumId w:val="33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16"/>
  </w:num>
  <w:num w:numId="29">
    <w:abstractNumId w:val="11"/>
  </w:num>
  <w:num w:numId="30">
    <w:abstractNumId w:val="13"/>
  </w:num>
  <w:num w:numId="31">
    <w:abstractNumId w:val="31"/>
  </w:num>
  <w:num w:numId="32">
    <w:abstractNumId w:val="25"/>
  </w:num>
  <w:num w:numId="3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8"/>
  </w:num>
  <w:num w:numId="35">
    <w:abstractNumId w:val="20"/>
  </w:num>
  <w:num w:numId="36">
    <w:abstractNumId w:val="2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Beliaeva, Oxana">
    <w15:presenceInfo w15:providerId="AD" w15:userId="S::oxana.beliaeva@itu.int::9788bb90-a58a-473a-961b-92d83c649ff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5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s-ES_tradnl" w:vendorID="64" w:dllVersion="6" w:nlCheck="1" w:checkStyle="1"/>
  <w:activeWritingStyle w:appName="MSWord" w:lang="fr-CH" w:vendorID="64" w:dllVersion="6" w:nlCheck="1" w:checkStyle="0"/>
  <w:activeWritingStyle w:appName="MSWord" w:lang="en-GB" w:vendorID="64" w:dllVersion="6" w:nlCheck="1" w:checkStyle="1"/>
  <w:activeWritingStyle w:appName="MSWord" w:lang="fr-FR" w:vendorID="64" w:dllVersion="6" w:nlCheck="1" w:checkStyle="1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en-GB" w:vendorID="64" w:dllVersion="0" w:nlCheck="1" w:checkStyle="0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925"/>
    <w:rsid w:val="00004E27"/>
    <w:rsid w:val="00024565"/>
    <w:rsid w:val="000251D3"/>
    <w:rsid w:val="0003235D"/>
    <w:rsid w:val="00033B9A"/>
    <w:rsid w:val="000558E3"/>
    <w:rsid w:val="00061A82"/>
    <w:rsid w:val="0006618F"/>
    <w:rsid w:val="000826B4"/>
    <w:rsid w:val="00082B7B"/>
    <w:rsid w:val="00095EA0"/>
    <w:rsid w:val="000C0E13"/>
    <w:rsid w:val="000C12AC"/>
    <w:rsid w:val="000C2147"/>
    <w:rsid w:val="000C4790"/>
    <w:rsid w:val="000C5F52"/>
    <w:rsid w:val="000C7D98"/>
    <w:rsid w:val="000D16E1"/>
    <w:rsid w:val="000E2DAC"/>
    <w:rsid w:val="000F773B"/>
    <w:rsid w:val="00103310"/>
    <w:rsid w:val="00103A84"/>
    <w:rsid w:val="00115B49"/>
    <w:rsid w:val="0011640C"/>
    <w:rsid w:val="00134D64"/>
    <w:rsid w:val="0013799A"/>
    <w:rsid w:val="00140877"/>
    <w:rsid w:val="00145AA0"/>
    <w:rsid w:val="00161F68"/>
    <w:rsid w:val="001629DC"/>
    <w:rsid w:val="00163706"/>
    <w:rsid w:val="001817A3"/>
    <w:rsid w:val="00187C69"/>
    <w:rsid w:val="00194D26"/>
    <w:rsid w:val="001A19B9"/>
    <w:rsid w:val="001B4A74"/>
    <w:rsid w:val="001B4C44"/>
    <w:rsid w:val="001D261C"/>
    <w:rsid w:val="001F216D"/>
    <w:rsid w:val="00207341"/>
    <w:rsid w:val="002241E4"/>
    <w:rsid w:val="0025701E"/>
    <w:rsid w:val="0026232A"/>
    <w:rsid w:val="00273354"/>
    <w:rsid w:val="00281BAA"/>
    <w:rsid w:val="00281C6B"/>
    <w:rsid w:val="002A075A"/>
    <w:rsid w:val="002B37F9"/>
    <w:rsid w:val="002B795B"/>
    <w:rsid w:val="002D26FD"/>
    <w:rsid w:val="002D6764"/>
    <w:rsid w:val="002E4C41"/>
    <w:rsid w:val="002E7774"/>
    <w:rsid w:val="002F24B7"/>
    <w:rsid w:val="002F6F0A"/>
    <w:rsid w:val="00314BD4"/>
    <w:rsid w:val="0031528C"/>
    <w:rsid w:val="003267D7"/>
    <w:rsid w:val="00327A6A"/>
    <w:rsid w:val="0033434F"/>
    <w:rsid w:val="00336AD1"/>
    <w:rsid w:val="00337821"/>
    <w:rsid w:val="00340304"/>
    <w:rsid w:val="00343FEB"/>
    <w:rsid w:val="00355143"/>
    <w:rsid w:val="00382BFF"/>
    <w:rsid w:val="003870DD"/>
    <w:rsid w:val="003956AC"/>
    <w:rsid w:val="003A5DB2"/>
    <w:rsid w:val="003B4253"/>
    <w:rsid w:val="003D551D"/>
    <w:rsid w:val="003D64AA"/>
    <w:rsid w:val="003D7633"/>
    <w:rsid w:val="003E3BEB"/>
    <w:rsid w:val="003F5B77"/>
    <w:rsid w:val="003F761B"/>
    <w:rsid w:val="00402C40"/>
    <w:rsid w:val="00403D48"/>
    <w:rsid w:val="004167E6"/>
    <w:rsid w:val="0041688E"/>
    <w:rsid w:val="00417534"/>
    <w:rsid w:val="00421AAE"/>
    <w:rsid w:val="00422623"/>
    <w:rsid w:val="004307F9"/>
    <w:rsid w:val="004354A3"/>
    <w:rsid w:val="00440218"/>
    <w:rsid w:val="00444B73"/>
    <w:rsid w:val="0044712D"/>
    <w:rsid w:val="00450435"/>
    <w:rsid w:val="004543FE"/>
    <w:rsid w:val="00455EFA"/>
    <w:rsid w:val="00466959"/>
    <w:rsid w:val="00475A27"/>
    <w:rsid w:val="00481B17"/>
    <w:rsid w:val="00495F13"/>
    <w:rsid w:val="004A0D07"/>
    <w:rsid w:val="004A5077"/>
    <w:rsid w:val="004A7092"/>
    <w:rsid w:val="004B35FB"/>
    <w:rsid w:val="004C3B81"/>
    <w:rsid w:val="004C5268"/>
    <w:rsid w:val="004D20E8"/>
    <w:rsid w:val="004D4C9C"/>
    <w:rsid w:val="004E01AE"/>
    <w:rsid w:val="004E643F"/>
    <w:rsid w:val="004F48F0"/>
    <w:rsid w:val="0050310D"/>
    <w:rsid w:val="005122D4"/>
    <w:rsid w:val="00513C4D"/>
    <w:rsid w:val="00514426"/>
    <w:rsid w:val="00514FBE"/>
    <w:rsid w:val="00524D5E"/>
    <w:rsid w:val="00526F05"/>
    <w:rsid w:val="00530601"/>
    <w:rsid w:val="00550E2A"/>
    <w:rsid w:val="00557B16"/>
    <w:rsid w:val="005607FA"/>
    <w:rsid w:val="00561DB3"/>
    <w:rsid w:val="00573746"/>
    <w:rsid w:val="005848E6"/>
    <w:rsid w:val="005A7888"/>
    <w:rsid w:val="005B1A14"/>
    <w:rsid w:val="005B7193"/>
    <w:rsid w:val="005C4C69"/>
    <w:rsid w:val="005D044D"/>
    <w:rsid w:val="005D2725"/>
    <w:rsid w:val="005D4F7B"/>
    <w:rsid w:val="005E41E1"/>
    <w:rsid w:val="005E616E"/>
    <w:rsid w:val="00602198"/>
    <w:rsid w:val="00602E3F"/>
    <w:rsid w:val="006034AF"/>
    <w:rsid w:val="006139B2"/>
    <w:rsid w:val="00625BAF"/>
    <w:rsid w:val="00626BA4"/>
    <w:rsid w:val="00627486"/>
    <w:rsid w:val="00631F9F"/>
    <w:rsid w:val="0063453A"/>
    <w:rsid w:val="00636D90"/>
    <w:rsid w:val="00657806"/>
    <w:rsid w:val="00671988"/>
    <w:rsid w:val="00674226"/>
    <w:rsid w:val="006777D5"/>
    <w:rsid w:val="00683765"/>
    <w:rsid w:val="006B53A3"/>
    <w:rsid w:val="006F1984"/>
    <w:rsid w:val="006F2A12"/>
    <w:rsid w:val="006F4E91"/>
    <w:rsid w:val="00701561"/>
    <w:rsid w:val="007062D7"/>
    <w:rsid w:val="0071361F"/>
    <w:rsid w:val="00717255"/>
    <w:rsid w:val="00725385"/>
    <w:rsid w:val="007255FB"/>
    <w:rsid w:val="0072626F"/>
    <w:rsid w:val="00732825"/>
    <w:rsid w:val="00733022"/>
    <w:rsid w:val="00741C5B"/>
    <w:rsid w:val="0074299E"/>
    <w:rsid w:val="00753F18"/>
    <w:rsid w:val="00761E46"/>
    <w:rsid w:val="007635F4"/>
    <w:rsid w:val="007639B5"/>
    <w:rsid w:val="00763FF3"/>
    <w:rsid w:val="007644B1"/>
    <w:rsid w:val="00764E41"/>
    <w:rsid w:val="007656D7"/>
    <w:rsid w:val="00767B25"/>
    <w:rsid w:val="0079397B"/>
    <w:rsid w:val="007C5303"/>
    <w:rsid w:val="007D0BFA"/>
    <w:rsid w:val="007E5BCF"/>
    <w:rsid w:val="007F1B4C"/>
    <w:rsid w:val="00802451"/>
    <w:rsid w:val="00807670"/>
    <w:rsid w:val="00813BB1"/>
    <w:rsid w:val="00820156"/>
    <w:rsid w:val="00821342"/>
    <w:rsid w:val="00826959"/>
    <w:rsid w:val="00826CB4"/>
    <w:rsid w:val="00831FDC"/>
    <w:rsid w:val="00832A5A"/>
    <w:rsid w:val="00832C58"/>
    <w:rsid w:val="00846DAF"/>
    <w:rsid w:val="00863BF2"/>
    <w:rsid w:val="00871131"/>
    <w:rsid w:val="00874B28"/>
    <w:rsid w:val="008B6BCF"/>
    <w:rsid w:val="008C5C0E"/>
    <w:rsid w:val="008C7044"/>
    <w:rsid w:val="008E0925"/>
    <w:rsid w:val="008E6276"/>
    <w:rsid w:val="008F42D9"/>
    <w:rsid w:val="008F6ADB"/>
    <w:rsid w:val="00920E3C"/>
    <w:rsid w:val="009245C2"/>
    <w:rsid w:val="009469D2"/>
    <w:rsid w:val="00974648"/>
    <w:rsid w:val="009979B5"/>
    <w:rsid w:val="009A2C9B"/>
    <w:rsid w:val="009B6144"/>
    <w:rsid w:val="009C2978"/>
    <w:rsid w:val="009C42DC"/>
    <w:rsid w:val="009E4999"/>
    <w:rsid w:val="009E6596"/>
    <w:rsid w:val="009F5918"/>
    <w:rsid w:val="00A02E22"/>
    <w:rsid w:val="00A0636B"/>
    <w:rsid w:val="00A21DD2"/>
    <w:rsid w:val="00A24244"/>
    <w:rsid w:val="00A41377"/>
    <w:rsid w:val="00A41D67"/>
    <w:rsid w:val="00A43170"/>
    <w:rsid w:val="00A46A43"/>
    <w:rsid w:val="00A52EE0"/>
    <w:rsid w:val="00A563C7"/>
    <w:rsid w:val="00A56624"/>
    <w:rsid w:val="00A57977"/>
    <w:rsid w:val="00A6146E"/>
    <w:rsid w:val="00A61E8F"/>
    <w:rsid w:val="00A65159"/>
    <w:rsid w:val="00A654CA"/>
    <w:rsid w:val="00A66683"/>
    <w:rsid w:val="00A66C90"/>
    <w:rsid w:val="00A8170F"/>
    <w:rsid w:val="00A84D1F"/>
    <w:rsid w:val="00A86DF1"/>
    <w:rsid w:val="00A91EB5"/>
    <w:rsid w:val="00A9263A"/>
    <w:rsid w:val="00AA5A03"/>
    <w:rsid w:val="00AB1CE9"/>
    <w:rsid w:val="00AB6E41"/>
    <w:rsid w:val="00AC1229"/>
    <w:rsid w:val="00AD3D11"/>
    <w:rsid w:val="00AD744C"/>
    <w:rsid w:val="00AF2B53"/>
    <w:rsid w:val="00B16D86"/>
    <w:rsid w:val="00B27E62"/>
    <w:rsid w:val="00B34D84"/>
    <w:rsid w:val="00B371F0"/>
    <w:rsid w:val="00B423FA"/>
    <w:rsid w:val="00B4376C"/>
    <w:rsid w:val="00B57FD1"/>
    <w:rsid w:val="00B7177A"/>
    <w:rsid w:val="00BA04B6"/>
    <w:rsid w:val="00BB4E67"/>
    <w:rsid w:val="00BC33B4"/>
    <w:rsid w:val="00BD5A3E"/>
    <w:rsid w:val="00BD7EE4"/>
    <w:rsid w:val="00BE120F"/>
    <w:rsid w:val="00BE7A1B"/>
    <w:rsid w:val="00C127B6"/>
    <w:rsid w:val="00C134CB"/>
    <w:rsid w:val="00C176C0"/>
    <w:rsid w:val="00C22D6C"/>
    <w:rsid w:val="00C27546"/>
    <w:rsid w:val="00C27A35"/>
    <w:rsid w:val="00C5245D"/>
    <w:rsid w:val="00C537EB"/>
    <w:rsid w:val="00C60E38"/>
    <w:rsid w:val="00C623F1"/>
    <w:rsid w:val="00C63864"/>
    <w:rsid w:val="00C63A4F"/>
    <w:rsid w:val="00C63CCE"/>
    <w:rsid w:val="00C65269"/>
    <w:rsid w:val="00C74C6E"/>
    <w:rsid w:val="00C76384"/>
    <w:rsid w:val="00C92447"/>
    <w:rsid w:val="00CA5954"/>
    <w:rsid w:val="00CC1681"/>
    <w:rsid w:val="00CD4353"/>
    <w:rsid w:val="00CE3A6E"/>
    <w:rsid w:val="00CE5E8B"/>
    <w:rsid w:val="00D04949"/>
    <w:rsid w:val="00D15D83"/>
    <w:rsid w:val="00D320DF"/>
    <w:rsid w:val="00D34C09"/>
    <w:rsid w:val="00D47122"/>
    <w:rsid w:val="00D52E1C"/>
    <w:rsid w:val="00D63F61"/>
    <w:rsid w:val="00D823B6"/>
    <w:rsid w:val="00D83022"/>
    <w:rsid w:val="00D8654C"/>
    <w:rsid w:val="00D9051C"/>
    <w:rsid w:val="00D911F5"/>
    <w:rsid w:val="00DA1127"/>
    <w:rsid w:val="00DA1FBC"/>
    <w:rsid w:val="00DA3808"/>
    <w:rsid w:val="00DB5204"/>
    <w:rsid w:val="00DB7857"/>
    <w:rsid w:val="00DC215D"/>
    <w:rsid w:val="00DC6716"/>
    <w:rsid w:val="00DD1F2E"/>
    <w:rsid w:val="00DD2CE8"/>
    <w:rsid w:val="00DD56C6"/>
    <w:rsid w:val="00DD7242"/>
    <w:rsid w:val="00DF012B"/>
    <w:rsid w:val="00DF109B"/>
    <w:rsid w:val="00E07386"/>
    <w:rsid w:val="00E13CCC"/>
    <w:rsid w:val="00E14A1A"/>
    <w:rsid w:val="00E14A23"/>
    <w:rsid w:val="00E17F1A"/>
    <w:rsid w:val="00E251D4"/>
    <w:rsid w:val="00E35055"/>
    <w:rsid w:val="00E35B5E"/>
    <w:rsid w:val="00E45C46"/>
    <w:rsid w:val="00E46711"/>
    <w:rsid w:val="00E645B4"/>
    <w:rsid w:val="00E71652"/>
    <w:rsid w:val="00E71953"/>
    <w:rsid w:val="00E7393C"/>
    <w:rsid w:val="00E87819"/>
    <w:rsid w:val="00E918AF"/>
    <w:rsid w:val="00EB1C4A"/>
    <w:rsid w:val="00EB4078"/>
    <w:rsid w:val="00EB435C"/>
    <w:rsid w:val="00EC2D7A"/>
    <w:rsid w:val="00EC7232"/>
    <w:rsid w:val="00ED0289"/>
    <w:rsid w:val="00EE27A3"/>
    <w:rsid w:val="00EF273F"/>
    <w:rsid w:val="00EF4248"/>
    <w:rsid w:val="00F100B3"/>
    <w:rsid w:val="00F11A1C"/>
    <w:rsid w:val="00F15118"/>
    <w:rsid w:val="00F17CFD"/>
    <w:rsid w:val="00F205F5"/>
    <w:rsid w:val="00F56A53"/>
    <w:rsid w:val="00F7611C"/>
    <w:rsid w:val="00F830DA"/>
    <w:rsid w:val="00F9496A"/>
    <w:rsid w:val="00F956C2"/>
    <w:rsid w:val="00FC019B"/>
    <w:rsid w:val="00FD1C10"/>
    <w:rsid w:val="00FD353E"/>
    <w:rsid w:val="00FD678B"/>
    <w:rsid w:val="00FE3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829B91B"/>
  <w15:docId w15:val="{6E171850-DE36-45CE-A1C9-69352D301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5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3B9A"/>
    <w:pPr>
      <w:tabs>
        <w:tab w:val="left" w:pos="794"/>
        <w:tab w:val="left" w:pos="1191"/>
        <w:tab w:val="left" w:pos="1588"/>
        <w:tab w:val="left" w:pos="1985"/>
      </w:tabs>
      <w:spacing w:before="120"/>
      <w:jc w:val="both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cs="Arial"/>
      <w:b/>
      <w:bCs/>
      <w:color w:val="000000"/>
      <w:sz w:val="2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C12AC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,pie de página"/>
    <w:basedOn w:val="Normal"/>
    <w:link w:val="FooterChar"/>
    <w:uiPriority w:val="99"/>
    <w:rsid w:val="00F9496A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link w:val="TitleChar"/>
    <w:uiPriority w:val="5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033B9A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link w:val="BodyText2Char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qFormat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033B9A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,pie de página Char"/>
    <w:basedOn w:val="DefaultParagraphFont"/>
    <w:link w:val="Footer"/>
    <w:uiPriority w:val="99"/>
    <w:rsid w:val="00F9496A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0C12AC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9C2978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customStyle="1" w:styleId="FirstFooter">
    <w:name w:val="FirstFooter"/>
    <w:basedOn w:val="Normal"/>
    <w:rsid w:val="006034AF"/>
    <w:pPr>
      <w:tabs>
        <w:tab w:val="clear" w:pos="794"/>
        <w:tab w:val="clear" w:pos="1191"/>
        <w:tab w:val="clear" w:pos="1588"/>
        <w:tab w:val="clear" w:pos="1985"/>
      </w:tabs>
      <w:spacing w:before="40" w:line="280" w:lineRule="exact"/>
    </w:pPr>
    <w:rPr>
      <w:rFonts w:ascii="Calibri" w:hAnsi="Calibri" w:cs="Calibri"/>
      <w:sz w:val="16"/>
      <w:szCs w:val="22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D678B"/>
    <w:rPr>
      <w:rFonts w:asciiTheme="minorHAnsi" w:hAnsiTheme="minorHAnsi"/>
      <w:lang w:eastAsia="en-US"/>
    </w:rPr>
  </w:style>
  <w:style w:type="paragraph" w:customStyle="1" w:styleId="Reasons">
    <w:name w:val="Reasons"/>
    <w:basedOn w:val="Normal"/>
    <w:qFormat/>
    <w:rsid w:val="00FD678B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styleId="NormalWeb">
    <w:name w:val="Normal (Web)"/>
    <w:basedOn w:val="Normal"/>
    <w:rsid w:val="00134D64"/>
    <w:pPr>
      <w:tabs>
        <w:tab w:val="clear" w:pos="794"/>
        <w:tab w:val="clear" w:pos="1191"/>
        <w:tab w:val="clear" w:pos="1588"/>
        <w:tab w:val="clear" w:pos="1985"/>
      </w:tabs>
      <w:spacing w:before="100" w:after="100" w:line="240" w:lineRule="atLeast"/>
      <w:jc w:val="left"/>
    </w:pPr>
    <w:rPr>
      <w:rFonts w:ascii="Verdana" w:eastAsia="SimSun" w:hAnsi="Verdana"/>
      <w:sz w:val="18"/>
      <w:szCs w:val="18"/>
      <w:lang w:eastAsia="zh-CN"/>
    </w:rPr>
  </w:style>
  <w:style w:type="character" w:styleId="FollowedHyperlink">
    <w:name w:val="FollowedHyperlink"/>
    <w:basedOn w:val="DefaultParagraphFont"/>
    <w:semiHidden/>
    <w:unhideWhenUsed/>
    <w:rsid w:val="00A0636B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AC1229"/>
    <w:pPr>
      <w:ind w:left="720"/>
      <w:contextualSpacing/>
    </w:pPr>
  </w:style>
  <w:style w:type="character" w:customStyle="1" w:styleId="TitleChar">
    <w:name w:val="Title Char"/>
    <w:basedOn w:val="DefaultParagraphFont"/>
    <w:link w:val="Title"/>
    <w:uiPriority w:val="5"/>
    <w:rsid w:val="00BE120F"/>
    <w:rPr>
      <w:rFonts w:asciiTheme="minorHAnsi" w:hAnsiTheme="minorHAnsi"/>
      <w:b/>
      <w:bCs/>
      <w:sz w:val="24"/>
      <w:szCs w:val="24"/>
      <w:lang w:eastAsia="en-US"/>
    </w:rPr>
  </w:style>
  <w:style w:type="paragraph" w:customStyle="1" w:styleId="Tabletext0">
    <w:name w:val="Table_text"/>
    <w:basedOn w:val="Normal"/>
    <w:rsid w:val="008F6ADB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87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jc w:val="left"/>
      <w:textAlignment w:val="baseline"/>
    </w:pPr>
    <w:rPr>
      <w:sz w:val="24"/>
      <w:szCs w:val="20"/>
      <w:lang w:val="en-GB"/>
    </w:rPr>
  </w:style>
  <w:style w:type="character" w:styleId="LineNumber">
    <w:name w:val="line number"/>
    <w:basedOn w:val="DefaultParagraphFont"/>
    <w:rsid w:val="008F6ADB"/>
  </w:style>
  <w:style w:type="character" w:customStyle="1" w:styleId="BodyText2Char">
    <w:name w:val="Body Text 2 Char"/>
    <w:basedOn w:val="DefaultParagraphFont"/>
    <w:link w:val="BodyText2"/>
    <w:rsid w:val="008F6ADB"/>
    <w:rPr>
      <w:rFonts w:asciiTheme="minorHAnsi" w:hAnsiTheme="minorHAnsi"/>
      <w:sz w:val="24"/>
      <w:szCs w:val="24"/>
      <w:lang w:eastAsia="en-US"/>
    </w:rPr>
  </w:style>
  <w:style w:type="paragraph" w:customStyle="1" w:styleId="Default">
    <w:name w:val="Default"/>
    <w:rsid w:val="008F6ADB"/>
    <w:pPr>
      <w:autoSpaceDE w:val="0"/>
      <w:autoSpaceDN w:val="0"/>
      <w:adjustRightInd w:val="0"/>
    </w:pPr>
    <w:rPr>
      <w:rFonts w:eastAsiaTheme="minorEastAsia"/>
      <w:color w:val="000000"/>
      <w:sz w:val="24"/>
      <w:szCs w:val="24"/>
    </w:rPr>
  </w:style>
  <w:style w:type="table" w:styleId="TableGrid">
    <w:name w:val="Table Grid"/>
    <w:basedOn w:val="TableNormal"/>
    <w:rsid w:val="008F6ADB"/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aftertitleChar">
    <w:name w:val="Normal after title Char"/>
    <w:basedOn w:val="DefaultParagraphFont"/>
    <w:link w:val="Normalaftertitle"/>
    <w:locked/>
    <w:rsid w:val="00F17CFD"/>
    <w:rPr>
      <w:rFonts w:asciiTheme="minorHAnsi" w:hAnsiTheme="minorHAnsi"/>
      <w:sz w:val="22"/>
      <w:lang w:val="en-GB" w:eastAsia="en-US"/>
    </w:rPr>
  </w:style>
  <w:style w:type="paragraph" w:customStyle="1" w:styleId="enumlev1">
    <w:name w:val="enumlev1"/>
    <w:basedOn w:val="Normal"/>
    <w:rsid w:val="00550E2A"/>
    <w:pPr>
      <w:tabs>
        <w:tab w:val="left" w:pos="2608"/>
        <w:tab w:val="left" w:pos="3345"/>
      </w:tabs>
      <w:overflowPunct w:val="0"/>
      <w:autoSpaceDE w:val="0"/>
      <w:autoSpaceDN w:val="0"/>
      <w:adjustRightInd w:val="0"/>
      <w:spacing w:before="80"/>
      <w:ind w:left="794" w:hanging="794"/>
      <w:jc w:val="left"/>
      <w:textAlignment w:val="baseline"/>
    </w:pPr>
    <w:rPr>
      <w:rFonts w:ascii="Calibri" w:hAnsi="Calibri"/>
      <w:szCs w:val="20"/>
      <w:lang w:val="en-GB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A46A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sbdir@itu.int" TargetMode="External"/><Relationship Id="rId14" Type="http://schemas.microsoft.com/office/2011/relationships/people" Target="peop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CE0226-F258-4FEB-B183-5008BFA03A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216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1451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subject/>
  <dc:creator>POOL</dc:creator>
  <cp:keywords/>
  <dc:description/>
  <cp:lastModifiedBy>Clark, Robert</cp:lastModifiedBy>
  <cp:revision>8</cp:revision>
  <cp:lastPrinted>2020-01-14T15:20:00Z</cp:lastPrinted>
  <dcterms:created xsi:type="dcterms:W3CDTF">2020-01-14T08:42:00Z</dcterms:created>
  <dcterms:modified xsi:type="dcterms:W3CDTF">2020-01-14T15:21:00Z</dcterms:modified>
</cp:coreProperties>
</file>