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67"/>
        <w:gridCol w:w="6672"/>
        <w:gridCol w:w="1816"/>
      </w:tblGrid>
      <w:tr w:rsidR="004A6109" w14:paraId="43BFD796" w14:textId="77777777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14:paraId="6EF62192" w14:textId="77777777" w:rsidR="004A6109" w:rsidRDefault="0029703F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bookmarkStart w:id="0" w:name="_GoBack"/>
            <w:bookmarkEnd w:id="0"/>
            <w:r>
              <w:rPr>
                <w:noProof/>
                <w:lang w:eastAsia="en-GB"/>
              </w:rPr>
              <w:drawing>
                <wp:inline distT="0" distB="0" distL="0" distR="0" wp14:anchorId="324A2C8C" wp14:editId="629BD857">
                  <wp:extent cx="733425" cy="819150"/>
                  <wp:effectExtent l="0" t="0" r="9525" b="0"/>
                  <wp:docPr id="1" name="Picture 1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  <w:shd w:val="clear" w:color="auto" w:fill="auto"/>
            <w:vAlign w:val="center"/>
          </w:tcPr>
          <w:p w14:paraId="7372C117" w14:textId="77777777" w:rsidR="004A6109" w:rsidRPr="00487B84" w:rsidRDefault="00B33868">
            <w:pPr>
              <w:tabs>
                <w:tab w:val="right" w:pos="8647"/>
              </w:tabs>
              <w:spacing w:before="0"/>
              <w:rPr>
                <w:rFonts w:asciiTheme="majorEastAsia" w:eastAsiaTheme="majorEastAsia" w:hAnsiTheme="majorEastAsia"/>
                <w:lang w:eastAsia="zh-CN"/>
              </w:rPr>
            </w:pPr>
            <w:r w:rsidRPr="00487B84">
              <w:rPr>
                <w:rFonts w:asciiTheme="majorEastAsia" w:eastAsiaTheme="majorEastAsia" w:hAnsiTheme="majorEastAsia" w:cs="Microsoft YaHei" w:hint="eastAsia"/>
                <w:smallCaps/>
                <w:spacing w:val="25"/>
                <w:sz w:val="28"/>
                <w:szCs w:val="28"/>
                <w:lang w:eastAsia="zh-CN"/>
              </w:rPr>
              <w:t>国际电信联盟</w:t>
            </w:r>
          </w:p>
          <w:p w14:paraId="146694A8" w14:textId="77777777" w:rsidR="004A6109" w:rsidRPr="00487B84" w:rsidRDefault="00043D44">
            <w:pPr>
              <w:spacing w:before="0"/>
              <w:rPr>
                <w:rFonts w:asciiTheme="minorEastAsia" w:eastAsiaTheme="minorEastAsia" w:hAnsiTheme="minorEastAsia"/>
                <w:iCs/>
                <w:lang w:eastAsia="zh-CN"/>
              </w:rPr>
            </w:pPr>
            <w:r w:rsidRPr="00487B84">
              <w:rPr>
                <w:rFonts w:asciiTheme="minorEastAsia" w:eastAsiaTheme="minorEastAsia" w:hAnsiTheme="minorEastAsia" w:cs="Microsoft YaHei" w:hint="eastAsia"/>
                <w:iCs/>
                <w:sz w:val="24"/>
                <w:szCs w:val="18"/>
                <w:lang w:eastAsia="zh-CN"/>
              </w:rPr>
              <w:t>电信标准化局</w:t>
            </w:r>
          </w:p>
        </w:tc>
        <w:tc>
          <w:tcPr>
            <w:tcW w:w="1900" w:type="dxa"/>
            <w:vAlign w:val="center"/>
          </w:tcPr>
          <w:p w14:paraId="3E61A9E7" w14:textId="77777777" w:rsidR="004A6109" w:rsidRDefault="004A6109">
            <w:pPr>
              <w:spacing w:before="0"/>
              <w:rPr>
                <w:lang w:eastAsia="zh-CN"/>
              </w:rPr>
            </w:pPr>
          </w:p>
        </w:tc>
      </w:tr>
    </w:tbl>
    <w:p w14:paraId="31BE7913" w14:textId="77777777" w:rsidR="004A6109" w:rsidRDefault="004A6109">
      <w:pPr>
        <w:rPr>
          <w:lang w:eastAsia="zh-CN"/>
        </w:rPr>
      </w:pPr>
    </w:p>
    <w:p w14:paraId="733790BC" w14:textId="77777777" w:rsidR="004A6109" w:rsidRDefault="0082133A" w:rsidP="00036578">
      <w:pPr>
        <w:jc w:val="right"/>
      </w:pPr>
      <w:r>
        <w:t>2020</w:t>
      </w:r>
      <w:r w:rsidR="00043D44" w:rsidRPr="00110114">
        <w:rPr>
          <w:rFonts w:hint="eastAsia"/>
          <w:lang w:eastAsia="zh-CN"/>
        </w:rPr>
        <w:t>年</w:t>
      </w:r>
      <w:r w:rsidR="00043D44">
        <w:rPr>
          <w:lang w:eastAsia="zh-CN"/>
        </w:rPr>
        <w:t>1</w:t>
      </w:r>
      <w:r w:rsidR="00043D44" w:rsidRPr="00110114">
        <w:rPr>
          <w:rFonts w:hint="eastAsia"/>
          <w:lang w:eastAsia="zh-CN"/>
        </w:rPr>
        <w:t>月</w:t>
      </w:r>
      <w:r w:rsidR="00043D44">
        <w:rPr>
          <w:lang w:eastAsia="zh-CN"/>
        </w:rPr>
        <w:t>7</w:t>
      </w:r>
      <w:r w:rsidR="00043D44" w:rsidRPr="00110114">
        <w:rPr>
          <w:rFonts w:hint="eastAsia"/>
          <w:lang w:eastAsia="zh-CN"/>
        </w:rPr>
        <w:t>日</w:t>
      </w:r>
      <w:r w:rsidR="00043D44" w:rsidRPr="00110114">
        <w:rPr>
          <w:lang w:eastAsia="zh-CN"/>
        </w:rPr>
        <w:t>，日内瓦</w:t>
      </w:r>
    </w:p>
    <w:p w14:paraId="35B87D66" w14:textId="77777777" w:rsidR="004A6109" w:rsidRDefault="004A6109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685"/>
        <w:gridCol w:w="6095"/>
      </w:tblGrid>
      <w:tr w:rsidR="00C47362" w14:paraId="2EEC6546" w14:textId="77777777" w:rsidTr="00C47362">
        <w:trPr>
          <w:cantSplit/>
        </w:trPr>
        <w:tc>
          <w:tcPr>
            <w:tcW w:w="993" w:type="dxa"/>
          </w:tcPr>
          <w:p w14:paraId="01AF8AB3" w14:textId="77777777" w:rsidR="00C47362" w:rsidRDefault="00043D44" w:rsidP="00C47362">
            <w:pPr>
              <w:pStyle w:val="Tabletext"/>
              <w:spacing w:before="0"/>
              <w:rPr>
                <w:szCs w:val="22"/>
                <w:lang w:eastAsia="zh-CN"/>
              </w:rPr>
            </w:pPr>
            <w:r>
              <w:rPr>
                <w:rFonts w:asciiTheme="minorEastAsia" w:eastAsiaTheme="minorEastAsia" w:hAnsiTheme="minorEastAsia" w:hint="eastAsia"/>
                <w:szCs w:val="22"/>
                <w:lang w:eastAsia="zh-CN"/>
              </w:rPr>
              <w:t>文号：</w:t>
            </w:r>
          </w:p>
          <w:p w14:paraId="4668A3EF" w14:textId="77777777" w:rsidR="00C47362" w:rsidRDefault="00C47362" w:rsidP="00C47362">
            <w:pPr>
              <w:pStyle w:val="Tabletext"/>
              <w:spacing w:before="0"/>
              <w:rPr>
                <w:szCs w:val="22"/>
                <w:lang w:eastAsia="zh-CN"/>
              </w:rPr>
            </w:pPr>
          </w:p>
          <w:p w14:paraId="3765D66D" w14:textId="77777777" w:rsidR="00C47362" w:rsidRDefault="002148B0" w:rsidP="00C47362">
            <w:pPr>
              <w:pStyle w:val="Tabletext"/>
              <w:spacing w:before="0"/>
              <w:rPr>
                <w:szCs w:val="22"/>
                <w:lang w:eastAsia="zh-CN"/>
              </w:rPr>
            </w:pPr>
            <w:r w:rsidRPr="00110114">
              <w:rPr>
                <w:rFonts w:hint="eastAsia"/>
                <w:lang w:eastAsia="zh-CN"/>
              </w:rPr>
              <w:t>电话</w:t>
            </w:r>
            <w:r w:rsidRPr="00110114">
              <w:rPr>
                <w:lang w:eastAsia="zh-CN"/>
              </w:rPr>
              <w:t>：</w:t>
            </w:r>
          </w:p>
          <w:p w14:paraId="58DFF2D5" w14:textId="77777777" w:rsidR="00C47362" w:rsidRDefault="002148B0" w:rsidP="00C47362">
            <w:pPr>
              <w:pStyle w:val="Tabletext"/>
              <w:spacing w:before="0"/>
              <w:rPr>
                <w:szCs w:val="22"/>
                <w:lang w:eastAsia="zh-CN"/>
              </w:rPr>
            </w:pPr>
            <w:r>
              <w:rPr>
                <w:rFonts w:hint="eastAsia"/>
                <w:szCs w:val="22"/>
                <w:lang w:eastAsia="zh-CN"/>
              </w:rPr>
              <w:t>传真：</w:t>
            </w:r>
          </w:p>
          <w:p w14:paraId="2273AA0D" w14:textId="77777777" w:rsidR="00C47362" w:rsidRDefault="002148B0" w:rsidP="00C47362">
            <w:pPr>
              <w:pStyle w:val="Tabletext"/>
              <w:spacing w:before="0"/>
              <w:rPr>
                <w:szCs w:val="22"/>
                <w:lang w:eastAsia="zh-CN"/>
              </w:rPr>
            </w:pPr>
            <w:r>
              <w:rPr>
                <w:rFonts w:hint="eastAsia"/>
                <w:szCs w:val="22"/>
                <w:lang w:eastAsia="zh-CN"/>
              </w:rPr>
              <w:t>电子邮件：</w:t>
            </w:r>
          </w:p>
        </w:tc>
        <w:tc>
          <w:tcPr>
            <w:tcW w:w="2685" w:type="dxa"/>
          </w:tcPr>
          <w:p w14:paraId="4A4F71F0" w14:textId="77777777" w:rsidR="00C47362" w:rsidRPr="00036578" w:rsidRDefault="00C47362" w:rsidP="00C47362">
            <w:pPr>
              <w:pStyle w:val="Tabletext"/>
              <w:spacing w:before="0"/>
              <w:rPr>
                <w:b/>
                <w:szCs w:val="22"/>
                <w:lang w:val="de-CH"/>
              </w:rPr>
            </w:pPr>
            <w:r w:rsidRPr="00EB5A12">
              <w:rPr>
                <w:b/>
                <w:szCs w:val="22"/>
                <w:lang w:val="de-CH"/>
              </w:rPr>
              <w:t>TSB AAP-69</w:t>
            </w:r>
            <w:r w:rsidR="00EB5A12" w:rsidRPr="00EB5A12">
              <w:rPr>
                <w:rFonts w:hint="eastAsia"/>
                <w:b/>
                <w:szCs w:val="22"/>
                <w:lang w:val="fr-FR" w:eastAsia="zh-CN"/>
              </w:rPr>
              <w:t>勘误</w:t>
            </w:r>
            <w:r w:rsidR="00EB5A12" w:rsidRPr="00BC4D5F">
              <w:rPr>
                <w:b/>
                <w:szCs w:val="22"/>
              </w:rPr>
              <w:t xml:space="preserve"> 1</w:t>
            </w:r>
          </w:p>
          <w:p w14:paraId="64D2ED63" w14:textId="77777777" w:rsidR="00C47362" w:rsidRPr="00036578" w:rsidRDefault="00C47362" w:rsidP="00C47362">
            <w:pPr>
              <w:pStyle w:val="Tabletext"/>
              <w:spacing w:before="0"/>
              <w:rPr>
                <w:szCs w:val="22"/>
                <w:lang w:val="de-CH"/>
              </w:rPr>
            </w:pPr>
            <w:r w:rsidRPr="00036578">
              <w:rPr>
                <w:szCs w:val="22"/>
                <w:lang w:val="de-CH"/>
              </w:rPr>
              <w:t>AAP/CL</w:t>
            </w:r>
          </w:p>
          <w:p w14:paraId="0AE9C9B5" w14:textId="77777777" w:rsidR="00C47362" w:rsidRPr="00036578" w:rsidRDefault="00C47362" w:rsidP="00C47362">
            <w:pPr>
              <w:pStyle w:val="Tabletext"/>
              <w:spacing w:before="0"/>
              <w:rPr>
                <w:szCs w:val="22"/>
                <w:lang w:val="de-CH"/>
              </w:rPr>
            </w:pPr>
            <w:r w:rsidRPr="00036578">
              <w:rPr>
                <w:szCs w:val="22"/>
                <w:lang w:val="de-CH"/>
              </w:rPr>
              <w:t>+41 22 730 5860</w:t>
            </w:r>
          </w:p>
          <w:p w14:paraId="45EBD6F5" w14:textId="77777777" w:rsidR="00C47362" w:rsidRPr="00036578" w:rsidRDefault="00C47362" w:rsidP="00C47362">
            <w:pPr>
              <w:pStyle w:val="Tabletext"/>
              <w:spacing w:before="0"/>
              <w:rPr>
                <w:szCs w:val="22"/>
                <w:lang w:val="de-CH"/>
              </w:rPr>
            </w:pPr>
            <w:r w:rsidRPr="00036578">
              <w:rPr>
                <w:szCs w:val="22"/>
                <w:lang w:val="de-CH"/>
              </w:rPr>
              <w:t>+41 22 730 5853</w:t>
            </w:r>
          </w:p>
          <w:p w14:paraId="03A2434F" w14:textId="77777777" w:rsidR="00C47362" w:rsidRPr="00036578" w:rsidRDefault="00100447" w:rsidP="00C47362">
            <w:pPr>
              <w:pStyle w:val="Tabletext"/>
              <w:spacing w:before="0"/>
              <w:rPr>
                <w:szCs w:val="22"/>
                <w:lang w:val="de-CH"/>
              </w:rPr>
            </w:pPr>
            <w:hyperlink r:id="rId8" w:history="1">
              <w:r w:rsidR="00C47362" w:rsidRPr="00036578">
                <w:rPr>
                  <w:rStyle w:val="Hyperlink"/>
                  <w:szCs w:val="22"/>
                  <w:lang w:val="de-CH"/>
                </w:rPr>
                <w:t>tsbdir@itu.int</w:t>
              </w:r>
            </w:hyperlink>
          </w:p>
        </w:tc>
        <w:tc>
          <w:tcPr>
            <w:tcW w:w="6095" w:type="dxa"/>
          </w:tcPr>
          <w:p w14:paraId="02FCDA10" w14:textId="77777777" w:rsidR="00043D44" w:rsidRPr="00BC4D5F" w:rsidRDefault="00043D44" w:rsidP="006F6DA2">
            <w:pPr>
              <w:pStyle w:val="Tabletext"/>
              <w:rPr>
                <w:b/>
                <w:bCs/>
                <w:lang w:val="de-CH" w:eastAsia="zh-CN"/>
              </w:rPr>
            </w:pPr>
            <w:r w:rsidRPr="00110114">
              <w:rPr>
                <w:rFonts w:hint="eastAsia"/>
                <w:b/>
                <w:bCs/>
                <w:lang w:eastAsia="zh-CN"/>
              </w:rPr>
              <w:t>致</w:t>
            </w:r>
            <w:r w:rsidRPr="00BC4D5F">
              <w:rPr>
                <w:b/>
                <w:bCs/>
                <w:lang w:val="de-CH" w:eastAsia="zh-CN"/>
              </w:rPr>
              <w:t>：</w:t>
            </w:r>
          </w:p>
          <w:p w14:paraId="3946394E" w14:textId="77777777" w:rsidR="00043D44" w:rsidRPr="00BC4D5F" w:rsidRDefault="00043D44" w:rsidP="00043D44">
            <w:pPr>
              <w:pStyle w:val="Tabletext"/>
              <w:ind w:left="283" w:hanging="283"/>
              <w:rPr>
                <w:lang w:val="de-CH" w:eastAsia="zh-CN"/>
              </w:rPr>
            </w:pPr>
            <w:r w:rsidRPr="00BC4D5F">
              <w:rPr>
                <w:lang w:val="de-CH" w:eastAsia="zh-CN"/>
              </w:rPr>
              <w:t>-</w:t>
            </w:r>
            <w:r w:rsidRPr="00BC4D5F">
              <w:rPr>
                <w:lang w:val="de-CH" w:eastAsia="zh-CN"/>
              </w:rPr>
              <w:tab/>
            </w:r>
            <w:r w:rsidRPr="00110114">
              <w:rPr>
                <w:rFonts w:hint="eastAsia"/>
                <w:lang w:eastAsia="zh-CN"/>
              </w:rPr>
              <w:t>国际电联</w:t>
            </w:r>
            <w:r w:rsidRPr="00110114">
              <w:rPr>
                <w:lang w:eastAsia="zh-CN"/>
              </w:rPr>
              <w:t>各成员国主管部门</w:t>
            </w:r>
            <w:r w:rsidRPr="00BC4D5F">
              <w:rPr>
                <w:lang w:val="de-CH" w:eastAsia="zh-CN"/>
              </w:rPr>
              <w:t>；</w:t>
            </w:r>
          </w:p>
          <w:p w14:paraId="56114698" w14:textId="77777777" w:rsidR="00043D44" w:rsidRPr="00BC4D5F" w:rsidRDefault="00043D44" w:rsidP="00043D44">
            <w:pPr>
              <w:pStyle w:val="Tabletext"/>
              <w:ind w:left="283" w:hanging="283"/>
              <w:rPr>
                <w:color w:val="000000"/>
                <w:lang w:val="de-CH" w:eastAsia="zh-CN"/>
              </w:rPr>
            </w:pPr>
            <w:r w:rsidRPr="00BC4D5F">
              <w:rPr>
                <w:color w:val="000000"/>
                <w:lang w:val="de-CH" w:eastAsia="zh-CN"/>
              </w:rPr>
              <w:t>-</w:t>
            </w:r>
            <w:r w:rsidRPr="00BC4D5F">
              <w:rPr>
                <w:color w:val="000000"/>
                <w:lang w:val="de-CH" w:eastAsia="zh-CN"/>
              </w:rPr>
              <w:tab/>
              <w:t>ITU-T</w:t>
            </w:r>
            <w:r w:rsidRPr="00110114">
              <w:rPr>
                <w:rFonts w:hint="eastAsia"/>
                <w:color w:val="000000"/>
                <w:lang w:val="fr-CH" w:eastAsia="zh-CN"/>
              </w:rPr>
              <w:t>部门</w:t>
            </w:r>
            <w:r w:rsidRPr="00110114">
              <w:rPr>
                <w:color w:val="000000"/>
                <w:lang w:val="fr-CH" w:eastAsia="zh-CN"/>
              </w:rPr>
              <w:t>成员</w:t>
            </w:r>
            <w:r w:rsidRPr="00BC4D5F">
              <w:rPr>
                <w:color w:val="000000"/>
                <w:lang w:val="de-CH" w:eastAsia="zh-CN"/>
              </w:rPr>
              <w:t>；</w:t>
            </w:r>
          </w:p>
          <w:p w14:paraId="6FCE1D37" w14:textId="77777777" w:rsidR="00043D44" w:rsidRPr="00BC4D5F" w:rsidRDefault="00043D44" w:rsidP="00043D44">
            <w:pPr>
              <w:pStyle w:val="Tabletext"/>
              <w:ind w:left="283" w:hanging="283"/>
              <w:rPr>
                <w:color w:val="000000"/>
                <w:lang w:val="de-CH" w:eastAsia="zh-CN"/>
              </w:rPr>
            </w:pPr>
            <w:r w:rsidRPr="00BC4D5F">
              <w:rPr>
                <w:color w:val="000000"/>
                <w:lang w:val="de-CH" w:eastAsia="zh-CN"/>
              </w:rPr>
              <w:t>-</w:t>
            </w:r>
            <w:r w:rsidRPr="00BC4D5F">
              <w:rPr>
                <w:color w:val="000000"/>
                <w:lang w:val="de-CH" w:eastAsia="zh-CN"/>
              </w:rPr>
              <w:tab/>
              <w:t>ITU-T</w:t>
            </w:r>
            <w:r w:rsidRPr="00110114">
              <w:rPr>
                <w:rFonts w:hint="eastAsia"/>
                <w:color w:val="000000"/>
                <w:lang w:val="fr-CH" w:eastAsia="zh-CN"/>
              </w:rPr>
              <w:t>部门</w:t>
            </w:r>
            <w:r w:rsidRPr="00110114">
              <w:rPr>
                <w:color w:val="000000"/>
                <w:lang w:val="fr-CH" w:eastAsia="zh-CN"/>
              </w:rPr>
              <w:t>准成员</w:t>
            </w:r>
            <w:r w:rsidRPr="00BC4D5F">
              <w:rPr>
                <w:color w:val="000000"/>
                <w:lang w:val="de-CH" w:eastAsia="zh-CN"/>
              </w:rPr>
              <w:t>；</w:t>
            </w:r>
          </w:p>
          <w:p w14:paraId="5143CBAE" w14:textId="77777777" w:rsidR="00C47362" w:rsidRPr="00BC4D5F" w:rsidRDefault="00043D44" w:rsidP="002148B0">
            <w:pPr>
              <w:pStyle w:val="Tabletext"/>
              <w:spacing w:before="0"/>
              <w:ind w:left="284" w:hanging="284"/>
              <w:rPr>
                <w:szCs w:val="22"/>
                <w:lang w:val="de-CH" w:eastAsia="zh-CN"/>
              </w:rPr>
            </w:pPr>
            <w:r w:rsidRPr="00BC4D5F">
              <w:rPr>
                <w:color w:val="000000"/>
                <w:lang w:val="de-CH" w:eastAsia="zh-CN"/>
              </w:rPr>
              <w:t>-</w:t>
            </w:r>
            <w:r w:rsidRPr="00BC4D5F">
              <w:rPr>
                <w:color w:val="000000"/>
                <w:lang w:val="de-CH" w:eastAsia="zh-CN"/>
              </w:rPr>
              <w:tab/>
            </w:r>
            <w:r w:rsidRPr="00110114">
              <w:rPr>
                <w:rFonts w:hint="eastAsia"/>
                <w:color w:val="000000"/>
                <w:lang w:val="fr-CH" w:eastAsia="zh-CN"/>
              </w:rPr>
              <w:t>国际电联</w:t>
            </w:r>
            <w:r w:rsidRPr="00110114">
              <w:rPr>
                <w:color w:val="000000"/>
                <w:lang w:val="fr-CH" w:eastAsia="zh-CN"/>
              </w:rPr>
              <w:t>学术成员</w:t>
            </w:r>
          </w:p>
          <w:p w14:paraId="30E9A010" w14:textId="77777777" w:rsidR="002148B0" w:rsidRPr="00BC4D5F" w:rsidRDefault="002148B0" w:rsidP="002148B0">
            <w:pPr>
              <w:pStyle w:val="Tabletext"/>
              <w:rPr>
                <w:b/>
                <w:lang w:val="de-CH" w:eastAsia="zh-CN"/>
              </w:rPr>
            </w:pPr>
            <w:r w:rsidRPr="00110114">
              <w:rPr>
                <w:rFonts w:hint="eastAsia"/>
                <w:b/>
                <w:lang w:eastAsia="zh-CN"/>
              </w:rPr>
              <w:t>抄送</w:t>
            </w:r>
            <w:r w:rsidRPr="00BC4D5F">
              <w:rPr>
                <w:b/>
                <w:lang w:val="de-CH" w:eastAsia="zh-CN"/>
              </w:rPr>
              <w:t>：</w:t>
            </w:r>
          </w:p>
          <w:p w14:paraId="0DAE5517" w14:textId="77777777" w:rsidR="002148B0" w:rsidRPr="00BC4D5F" w:rsidRDefault="002148B0" w:rsidP="002148B0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418"/>
                <w:tab w:val="clear" w:pos="1701"/>
                <w:tab w:val="clear" w:pos="1985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  <w:rPr>
                <w:lang w:val="de-CH" w:eastAsia="zh-CN"/>
              </w:rPr>
            </w:pPr>
            <w:r w:rsidRPr="00BC4D5F">
              <w:rPr>
                <w:lang w:val="de-CH" w:eastAsia="zh-CN"/>
              </w:rPr>
              <w:t>-</w:t>
            </w:r>
            <w:r w:rsidRPr="00BC4D5F">
              <w:rPr>
                <w:lang w:val="de-CH" w:eastAsia="zh-CN"/>
              </w:rPr>
              <w:tab/>
              <w:t>ITU-T</w:t>
            </w:r>
            <w:r w:rsidRPr="00110114">
              <w:rPr>
                <w:rFonts w:hint="eastAsia"/>
                <w:lang w:eastAsia="zh-CN"/>
              </w:rPr>
              <w:t>各</w:t>
            </w:r>
            <w:r w:rsidRPr="00110114">
              <w:rPr>
                <w:lang w:eastAsia="zh-CN"/>
              </w:rPr>
              <w:t>研究组正副主席</w:t>
            </w:r>
            <w:r w:rsidRPr="00BC4D5F">
              <w:rPr>
                <w:lang w:val="de-CH" w:eastAsia="zh-CN"/>
              </w:rPr>
              <w:t>；</w:t>
            </w:r>
          </w:p>
          <w:p w14:paraId="74030D92" w14:textId="77777777" w:rsidR="002148B0" w:rsidRPr="00BC4D5F" w:rsidRDefault="002148B0" w:rsidP="002148B0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418"/>
                <w:tab w:val="clear" w:pos="1701"/>
                <w:tab w:val="clear" w:pos="1985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3" w:hanging="283"/>
              <w:rPr>
                <w:lang w:val="de-CH" w:eastAsia="zh-CN"/>
              </w:rPr>
            </w:pPr>
            <w:r w:rsidRPr="00BC4D5F">
              <w:rPr>
                <w:lang w:val="de-CH" w:eastAsia="zh-CN"/>
              </w:rPr>
              <w:t>-</w:t>
            </w:r>
            <w:r w:rsidRPr="00BC4D5F">
              <w:rPr>
                <w:lang w:val="de-CH" w:eastAsia="zh-CN"/>
              </w:rPr>
              <w:tab/>
            </w:r>
            <w:r w:rsidRPr="00110114">
              <w:rPr>
                <w:rFonts w:hint="eastAsia"/>
                <w:lang w:eastAsia="zh-CN"/>
              </w:rPr>
              <w:t>电信</w:t>
            </w:r>
            <w:r w:rsidRPr="00110114">
              <w:rPr>
                <w:lang w:eastAsia="zh-CN"/>
              </w:rPr>
              <w:t>发展局主任</w:t>
            </w:r>
            <w:r w:rsidRPr="00BC4D5F">
              <w:rPr>
                <w:lang w:val="de-CH" w:eastAsia="zh-CN"/>
              </w:rPr>
              <w:t>；</w:t>
            </w:r>
          </w:p>
          <w:p w14:paraId="342C9F6A" w14:textId="77777777" w:rsidR="002148B0" w:rsidRDefault="002148B0" w:rsidP="002148B0">
            <w:pPr>
              <w:pStyle w:val="Tabletext"/>
              <w:spacing w:before="0"/>
              <w:rPr>
                <w:szCs w:val="22"/>
              </w:rPr>
            </w:pPr>
            <w:r w:rsidRPr="00110114">
              <w:t>-</w:t>
            </w:r>
            <w:r w:rsidRPr="00110114">
              <w:tab/>
            </w:r>
            <w:r w:rsidRPr="00110114">
              <w:rPr>
                <w:rFonts w:hint="eastAsia"/>
                <w:lang w:eastAsia="zh-CN"/>
              </w:rPr>
              <w:t>无线电</w:t>
            </w:r>
            <w:r w:rsidRPr="00110114">
              <w:rPr>
                <w:lang w:eastAsia="zh-CN"/>
              </w:rPr>
              <w:t>通信局主任</w:t>
            </w:r>
          </w:p>
        </w:tc>
      </w:tr>
    </w:tbl>
    <w:p w14:paraId="3DF5F802" w14:textId="77777777" w:rsidR="004A6109" w:rsidRDefault="004A6109"/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050"/>
        <w:gridCol w:w="8805"/>
      </w:tblGrid>
      <w:tr w:rsidR="004A6109" w14:paraId="03A050F4" w14:textId="77777777">
        <w:trPr>
          <w:cantSplit/>
        </w:trPr>
        <w:tc>
          <w:tcPr>
            <w:tcW w:w="1050" w:type="dxa"/>
          </w:tcPr>
          <w:p w14:paraId="20384CCE" w14:textId="77777777" w:rsidR="004A6109" w:rsidRDefault="002148B0" w:rsidP="002148B0">
            <w:pPr>
              <w:pStyle w:val="Tabletext"/>
              <w:rPr>
                <w:rFonts w:ascii="Helvetica" w:hAnsi="Helvetica"/>
                <w:szCs w:val="22"/>
              </w:rPr>
            </w:pPr>
            <w:r>
              <w:rPr>
                <w:rFonts w:hint="eastAsia"/>
                <w:szCs w:val="22"/>
                <w:lang w:eastAsia="zh-CN"/>
              </w:rPr>
              <w:t>事由：</w:t>
            </w:r>
          </w:p>
        </w:tc>
        <w:tc>
          <w:tcPr>
            <w:tcW w:w="8805" w:type="dxa"/>
          </w:tcPr>
          <w:p w14:paraId="2AE739C7" w14:textId="77777777" w:rsidR="004A6109" w:rsidRDefault="002148B0" w:rsidP="0024104A">
            <w:pPr>
              <w:pStyle w:val="Tabletext"/>
              <w:rPr>
                <w:szCs w:val="22"/>
                <w:lang w:eastAsia="zh-CN"/>
              </w:rPr>
            </w:pPr>
            <w:r>
              <w:rPr>
                <w:rFonts w:hint="eastAsia"/>
                <w:b/>
                <w:szCs w:val="22"/>
                <w:lang w:eastAsia="zh-CN"/>
              </w:rPr>
              <w:t>对</w:t>
            </w:r>
            <w:r w:rsidR="00C47362">
              <w:rPr>
                <w:b/>
                <w:szCs w:val="22"/>
                <w:lang w:eastAsia="zh-CN"/>
              </w:rPr>
              <w:t>ITU-T Y.3800</w:t>
            </w:r>
            <w:r>
              <w:rPr>
                <w:rFonts w:hint="eastAsia"/>
                <w:b/>
                <w:szCs w:val="22"/>
                <w:lang w:eastAsia="zh-CN"/>
              </w:rPr>
              <w:t>建议书</w:t>
            </w:r>
            <w:r w:rsidR="0024104A">
              <w:rPr>
                <w:b/>
                <w:szCs w:val="22"/>
                <w:lang w:eastAsia="zh-CN"/>
              </w:rPr>
              <w:t>（</w:t>
            </w:r>
            <w:r w:rsidR="0024104A">
              <w:rPr>
                <w:b/>
                <w:szCs w:val="22"/>
                <w:lang w:eastAsia="zh-CN"/>
              </w:rPr>
              <w:t>10/2019</w:t>
            </w:r>
            <w:r w:rsidR="0024104A">
              <w:rPr>
                <w:b/>
                <w:szCs w:val="22"/>
                <w:lang w:eastAsia="zh-CN"/>
              </w:rPr>
              <w:t>）</w:t>
            </w:r>
            <w:r>
              <w:rPr>
                <w:rFonts w:hint="eastAsia"/>
                <w:b/>
                <w:szCs w:val="22"/>
                <w:lang w:eastAsia="zh-CN"/>
              </w:rPr>
              <w:t>标题和摘要的更正</w:t>
            </w:r>
          </w:p>
        </w:tc>
      </w:tr>
    </w:tbl>
    <w:p w14:paraId="384E42F5" w14:textId="77777777" w:rsidR="004A6109" w:rsidRDefault="004A6109">
      <w:pPr>
        <w:rPr>
          <w:lang w:eastAsia="zh-CN"/>
        </w:rPr>
      </w:pPr>
    </w:p>
    <w:p w14:paraId="2D6B9230" w14:textId="77777777" w:rsidR="00036578" w:rsidRDefault="002148B0" w:rsidP="00D20702">
      <w:pPr>
        <w:spacing w:before="240"/>
        <w:rPr>
          <w:lang w:eastAsia="zh-CN"/>
        </w:rPr>
      </w:pPr>
      <w:r w:rsidRPr="00110114">
        <w:rPr>
          <w:rFonts w:hint="eastAsia"/>
          <w:lang w:eastAsia="zh-CN"/>
        </w:rPr>
        <w:t>尊敬</w:t>
      </w:r>
      <w:r w:rsidRPr="00110114">
        <w:rPr>
          <w:lang w:eastAsia="zh-CN"/>
        </w:rPr>
        <w:t>的先生</w:t>
      </w:r>
      <w:r w:rsidRPr="00110114">
        <w:rPr>
          <w:rFonts w:hint="eastAsia"/>
          <w:lang w:eastAsia="zh-CN"/>
        </w:rPr>
        <w:t>/</w:t>
      </w:r>
      <w:r w:rsidRPr="00110114">
        <w:rPr>
          <w:rFonts w:hint="eastAsia"/>
          <w:lang w:eastAsia="zh-CN"/>
        </w:rPr>
        <w:t>女士</w:t>
      </w:r>
      <w:r w:rsidRPr="00110114">
        <w:rPr>
          <w:lang w:eastAsia="zh-CN"/>
        </w:rPr>
        <w:t>：</w:t>
      </w:r>
    </w:p>
    <w:p w14:paraId="12D40578" w14:textId="77777777" w:rsidR="00036578" w:rsidRDefault="005526E5" w:rsidP="00E3319A">
      <w:pPr>
        <w:rPr>
          <w:lang w:eastAsia="zh-CN"/>
        </w:rPr>
      </w:pPr>
      <w:r>
        <w:rPr>
          <w:rFonts w:hint="eastAsia"/>
          <w:lang w:eastAsia="zh-CN"/>
        </w:rPr>
        <w:t>下文</w:t>
      </w:r>
      <w:r w:rsidRPr="005526E5">
        <w:rPr>
          <w:rFonts w:hint="eastAsia"/>
          <w:lang w:eastAsia="zh-CN"/>
        </w:rPr>
        <w:t>是对</w:t>
      </w:r>
      <w:r w:rsidR="00E3319A">
        <w:rPr>
          <w:rFonts w:hint="eastAsia"/>
          <w:lang w:eastAsia="zh-CN"/>
        </w:rPr>
        <w:t>已由</w:t>
      </w:r>
      <w:r w:rsidR="00E3319A" w:rsidRPr="005526E5">
        <w:rPr>
          <w:rFonts w:hint="eastAsia"/>
          <w:lang w:eastAsia="zh-CN"/>
        </w:rPr>
        <w:t>2019</w:t>
      </w:r>
      <w:r w:rsidR="00E3319A" w:rsidRPr="005526E5">
        <w:rPr>
          <w:rFonts w:hint="eastAsia"/>
          <w:lang w:eastAsia="zh-CN"/>
        </w:rPr>
        <w:t>年</w:t>
      </w:r>
      <w:r w:rsidR="00E3319A" w:rsidRPr="005526E5">
        <w:rPr>
          <w:rFonts w:hint="eastAsia"/>
          <w:lang w:eastAsia="zh-CN"/>
        </w:rPr>
        <w:t>11</w:t>
      </w:r>
      <w:r w:rsidR="00E3319A" w:rsidRPr="005526E5">
        <w:rPr>
          <w:rFonts w:hint="eastAsia"/>
          <w:lang w:eastAsia="zh-CN"/>
        </w:rPr>
        <w:t>月</w:t>
      </w:r>
      <w:r w:rsidR="00E3319A" w:rsidRPr="005526E5">
        <w:rPr>
          <w:rFonts w:hint="eastAsia"/>
          <w:lang w:eastAsia="zh-CN"/>
        </w:rPr>
        <w:t>1</w:t>
      </w:r>
      <w:r w:rsidR="00E3319A">
        <w:rPr>
          <w:rFonts w:hint="eastAsia"/>
          <w:lang w:eastAsia="zh-CN"/>
        </w:rPr>
        <w:t>日</w:t>
      </w:r>
      <w:r w:rsidR="00E3319A">
        <w:rPr>
          <w:rFonts w:hint="eastAsia"/>
          <w:lang w:val="en-US" w:eastAsia="zh-CN"/>
        </w:rPr>
        <w:t>电信标准化局</w:t>
      </w:r>
      <w:r w:rsidR="00E3319A" w:rsidRPr="005526E5">
        <w:rPr>
          <w:rFonts w:hint="eastAsia"/>
          <w:lang w:eastAsia="zh-CN"/>
        </w:rPr>
        <w:t>AAP-69</w:t>
      </w:r>
      <w:r w:rsidR="00E3319A">
        <w:rPr>
          <w:rFonts w:hint="eastAsia"/>
          <w:lang w:eastAsia="zh-CN"/>
        </w:rPr>
        <w:t>宣布</w:t>
      </w:r>
      <w:r w:rsidR="00E3319A" w:rsidRPr="005526E5">
        <w:rPr>
          <w:rFonts w:hint="eastAsia"/>
          <w:lang w:eastAsia="zh-CN"/>
        </w:rPr>
        <w:t>批准</w:t>
      </w:r>
      <w:r w:rsidR="00E3319A">
        <w:rPr>
          <w:rFonts w:hint="eastAsia"/>
          <w:lang w:eastAsia="zh-CN"/>
        </w:rPr>
        <w:t>的</w:t>
      </w:r>
      <w:r w:rsidRPr="005526E5">
        <w:rPr>
          <w:rFonts w:hint="eastAsia"/>
          <w:lang w:eastAsia="zh-CN"/>
        </w:rPr>
        <w:t>ITU-T Y.3800</w:t>
      </w:r>
      <w:r w:rsidRPr="005526E5">
        <w:rPr>
          <w:rFonts w:hint="eastAsia"/>
          <w:lang w:eastAsia="zh-CN"/>
        </w:rPr>
        <w:t>建议书（</w:t>
      </w:r>
      <w:r w:rsidRPr="005526E5">
        <w:rPr>
          <w:rFonts w:hint="eastAsia"/>
          <w:lang w:eastAsia="zh-CN"/>
        </w:rPr>
        <w:t>10/2019</w:t>
      </w:r>
      <w:r w:rsidR="00195D7D">
        <w:rPr>
          <w:rFonts w:hint="eastAsia"/>
          <w:lang w:eastAsia="zh-CN"/>
        </w:rPr>
        <w:t>）标题和摘要的更正</w:t>
      </w:r>
      <w:r w:rsidRPr="005526E5">
        <w:rPr>
          <w:rFonts w:hint="eastAsia"/>
          <w:lang w:eastAsia="zh-CN"/>
        </w:rPr>
        <w:t>：</w:t>
      </w:r>
    </w:p>
    <w:p w14:paraId="6AE291C0" w14:textId="77777777" w:rsidR="00D20702" w:rsidRDefault="005526E5" w:rsidP="007C332D">
      <w:pPr>
        <w:rPr>
          <w:lang w:eastAsia="zh-CN"/>
        </w:rPr>
      </w:pPr>
      <w:r w:rsidRPr="005526E5">
        <w:rPr>
          <w:rFonts w:hint="eastAsia"/>
          <w:b/>
          <w:bCs/>
          <w:lang w:val="en-US" w:eastAsia="zh-CN"/>
        </w:rPr>
        <w:t>标题：</w:t>
      </w:r>
      <w:r w:rsidRPr="005526E5">
        <w:rPr>
          <w:rFonts w:hint="eastAsia"/>
          <w:lang w:val="en-US" w:eastAsia="zh-CN"/>
        </w:rPr>
        <w:t>支持量子密钥分发的网络</w:t>
      </w:r>
      <w:del w:id="1" w:author="Hu, Yueming" w:date="2020-01-13T10:30:00Z">
        <w:r w:rsidDel="005526E5">
          <w:rPr>
            <w:rFonts w:hint="eastAsia"/>
            <w:lang w:val="en-US" w:eastAsia="zh-CN"/>
          </w:rPr>
          <w:delText>框架</w:delText>
        </w:r>
      </w:del>
      <w:ins w:id="2" w:author="Hu, Yueming" w:date="2020-01-13T14:45:00Z">
        <w:r w:rsidR="007C332D" w:rsidRPr="005526E5">
          <w:rPr>
            <w:rFonts w:hint="eastAsia"/>
            <w:lang w:val="en-US" w:eastAsia="zh-CN"/>
          </w:rPr>
          <w:t>概况</w:t>
        </w:r>
      </w:ins>
    </w:p>
    <w:p w14:paraId="10FE65B1" w14:textId="77777777" w:rsidR="00D20702" w:rsidRPr="00D20702" w:rsidRDefault="005526E5" w:rsidP="00D20702">
      <w:pPr>
        <w:pStyle w:val="Heading1"/>
        <w:rPr>
          <w:szCs w:val="22"/>
          <w:lang w:eastAsia="zh-CN"/>
        </w:rPr>
      </w:pPr>
      <w:r>
        <w:rPr>
          <w:rFonts w:hint="eastAsia"/>
          <w:szCs w:val="22"/>
          <w:lang w:eastAsia="zh-CN"/>
        </w:rPr>
        <w:t>摘要</w:t>
      </w:r>
    </w:p>
    <w:p w14:paraId="0A90035B" w14:textId="77777777" w:rsidR="00D20702" w:rsidRPr="00D20702" w:rsidRDefault="009C1BCB" w:rsidP="007C332D">
      <w:pPr>
        <w:rPr>
          <w:lang w:eastAsia="zh-CN"/>
        </w:rPr>
      </w:pPr>
      <w:r w:rsidRPr="005526E5">
        <w:rPr>
          <w:rFonts w:hint="eastAsia"/>
          <w:lang w:eastAsia="zh-CN"/>
        </w:rPr>
        <w:t>ITU-T Y.3800</w:t>
      </w:r>
      <w:r w:rsidRPr="005526E5">
        <w:rPr>
          <w:rFonts w:hint="eastAsia"/>
          <w:lang w:eastAsia="zh-CN"/>
        </w:rPr>
        <w:t>建议书</w:t>
      </w:r>
      <w:r w:rsidR="00EB5A12">
        <w:rPr>
          <w:rFonts w:hint="eastAsia"/>
          <w:lang w:eastAsia="zh-CN"/>
        </w:rPr>
        <w:t>提供了</w:t>
      </w:r>
      <w:r w:rsidRPr="005526E5">
        <w:rPr>
          <w:rFonts w:hint="eastAsia"/>
          <w:lang w:val="en-US" w:eastAsia="zh-CN"/>
        </w:rPr>
        <w:t>支持量子密钥分发</w:t>
      </w:r>
      <w:r>
        <w:rPr>
          <w:rFonts w:hint="eastAsia"/>
          <w:lang w:val="en-US" w:eastAsia="zh-CN"/>
        </w:rPr>
        <w:t>（</w:t>
      </w:r>
      <w:r>
        <w:rPr>
          <w:rFonts w:hint="eastAsia"/>
          <w:lang w:val="en-US" w:eastAsia="zh-CN"/>
        </w:rPr>
        <w:t>QKD</w:t>
      </w:r>
      <w:r>
        <w:rPr>
          <w:rFonts w:hint="eastAsia"/>
          <w:lang w:val="en-US" w:eastAsia="zh-CN"/>
        </w:rPr>
        <w:t>）</w:t>
      </w:r>
      <w:r w:rsidRPr="005526E5">
        <w:rPr>
          <w:rFonts w:hint="eastAsia"/>
          <w:lang w:val="en-US" w:eastAsia="zh-CN"/>
        </w:rPr>
        <w:t>的网络</w:t>
      </w:r>
      <w:del w:id="3" w:author="Hu, Yueming" w:date="2020-01-13T10:30:00Z">
        <w:r w:rsidDel="005526E5">
          <w:rPr>
            <w:rFonts w:hint="eastAsia"/>
            <w:lang w:val="en-US" w:eastAsia="zh-CN"/>
          </w:rPr>
          <w:delText>框架</w:delText>
        </w:r>
      </w:del>
      <w:ins w:id="4" w:author="Hu, Yueming" w:date="2020-01-13T14:45:00Z">
        <w:r w:rsidR="007C332D" w:rsidRPr="005526E5">
          <w:rPr>
            <w:rFonts w:hint="eastAsia"/>
            <w:lang w:val="en-US" w:eastAsia="zh-CN"/>
          </w:rPr>
          <w:t>概况</w:t>
        </w:r>
      </w:ins>
      <w:r>
        <w:rPr>
          <w:rFonts w:hint="eastAsia"/>
          <w:lang w:val="en-US" w:eastAsia="zh-CN"/>
        </w:rPr>
        <w:t>。</w:t>
      </w:r>
    </w:p>
    <w:p w14:paraId="51DD7B8C" w14:textId="77777777" w:rsidR="00D20702" w:rsidRPr="00D20702" w:rsidRDefault="009C1BCB" w:rsidP="009C1BCB">
      <w:pPr>
        <w:rPr>
          <w:lang w:eastAsia="zh-CN"/>
        </w:rPr>
      </w:pPr>
      <w:r>
        <w:rPr>
          <w:rFonts w:hint="eastAsia"/>
          <w:lang w:eastAsia="zh-CN"/>
        </w:rPr>
        <w:t>本建议书旨在从标准化技术方面为</w:t>
      </w:r>
      <w:r w:rsidRPr="009C1BCB">
        <w:rPr>
          <w:rFonts w:hint="eastAsia"/>
          <w:lang w:eastAsia="zh-CN"/>
        </w:rPr>
        <w:t>实施</w:t>
      </w:r>
      <w:r w:rsidRPr="009C1BCB">
        <w:rPr>
          <w:rFonts w:hint="eastAsia"/>
          <w:lang w:eastAsia="zh-CN"/>
        </w:rPr>
        <w:t>QKD</w:t>
      </w:r>
      <w:r w:rsidRPr="009C1BCB">
        <w:rPr>
          <w:rFonts w:hint="eastAsia"/>
          <w:lang w:eastAsia="zh-CN"/>
        </w:rPr>
        <w:t>网络（</w:t>
      </w:r>
      <w:r w:rsidRPr="009C1BCB">
        <w:rPr>
          <w:rFonts w:hint="eastAsia"/>
          <w:lang w:eastAsia="zh-CN"/>
        </w:rPr>
        <w:t>QKDN</w:t>
      </w:r>
      <w:r w:rsidR="00DB21FB">
        <w:rPr>
          <w:rFonts w:hint="eastAsia"/>
          <w:lang w:eastAsia="zh-CN"/>
        </w:rPr>
        <w:t>s</w:t>
      </w:r>
      <w:r>
        <w:rPr>
          <w:rFonts w:hint="eastAsia"/>
          <w:lang w:eastAsia="zh-CN"/>
        </w:rPr>
        <w:t>）的设计、部署、</w:t>
      </w:r>
      <w:r w:rsidR="00EB5A12">
        <w:rPr>
          <w:rFonts w:hint="eastAsia"/>
          <w:lang w:eastAsia="zh-CN"/>
        </w:rPr>
        <w:t>运营</w:t>
      </w:r>
      <w:r w:rsidRPr="009C1BCB">
        <w:rPr>
          <w:rFonts w:hint="eastAsia"/>
          <w:lang w:eastAsia="zh-CN"/>
        </w:rPr>
        <w:t>和维护提供支持。</w:t>
      </w:r>
    </w:p>
    <w:p w14:paraId="38D97A42" w14:textId="77777777" w:rsidR="00D20702" w:rsidRDefault="00EB5A12" w:rsidP="00543277">
      <w:pPr>
        <w:rPr>
          <w:lang w:eastAsia="zh-CN"/>
        </w:rPr>
      </w:pPr>
      <w:r>
        <w:rPr>
          <w:rFonts w:hint="eastAsia"/>
          <w:lang w:eastAsia="zh-CN"/>
        </w:rPr>
        <w:t>概念结构、</w:t>
      </w:r>
      <w:r w:rsidRPr="00EB5A12">
        <w:rPr>
          <w:rFonts w:hint="eastAsia"/>
          <w:lang w:eastAsia="zh-CN"/>
        </w:rPr>
        <w:t>分层模型和基本功能的</w:t>
      </w:r>
      <w:r>
        <w:rPr>
          <w:rFonts w:hint="eastAsia"/>
          <w:lang w:eastAsia="zh-CN"/>
        </w:rPr>
        <w:t>相关网络方面均在建议书</w:t>
      </w:r>
      <w:r w:rsidR="00543277">
        <w:rPr>
          <w:rFonts w:hint="eastAsia"/>
          <w:lang w:eastAsia="zh-CN"/>
        </w:rPr>
        <w:t>的</w:t>
      </w:r>
      <w:r>
        <w:rPr>
          <w:rFonts w:hint="eastAsia"/>
          <w:lang w:eastAsia="zh-CN"/>
        </w:rPr>
        <w:t>范畴之内，以支持该网络的</w:t>
      </w:r>
      <w:r w:rsidRPr="00EB5A12">
        <w:rPr>
          <w:rFonts w:hint="eastAsia"/>
          <w:lang w:eastAsia="zh-CN"/>
        </w:rPr>
        <w:t>实施。</w:t>
      </w:r>
    </w:p>
    <w:p w14:paraId="0A340BFF" w14:textId="77777777" w:rsidR="004A6109" w:rsidRDefault="002148B0" w:rsidP="00036578">
      <w:pPr>
        <w:spacing w:before="480"/>
        <w:rPr>
          <w:lang w:eastAsia="zh-CN"/>
        </w:rPr>
      </w:pPr>
      <w:r w:rsidRPr="00110114">
        <w:rPr>
          <w:rFonts w:hint="eastAsia"/>
          <w:lang w:eastAsia="zh-CN"/>
        </w:rPr>
        <w:t>顺致敬意！</w:t>
      </w:r>
    </w:p>
    <w:p w14:paraId="09BCFD32" w14:textId="77777777" w:rsidR="004A6109" w:rsidRDefault="002148B0" w:rsidP="00D20702">
      <w:pPr>
        <w:spacing w:before="480"/>
        <w:rPr>
          <w:lang w:eastAsia="zh-CN"/>
        </w:rPr>
      </w:pPr>
      <w:r w:rsidRPr="00110114">
        <w:rPr>
          <w:rFonts w:hint="eastAsia"/>
          <w:lang w:eastAsia="zh-CN"/>
        </w:rPr>
        <w:t>电信</w:t>
      </w:r>
      <w:r w:rsidRPr="00110114">
        <w:rPr>
          <w:lang w:eastAsia="zh-CN"/>
        </w:rPr>
        <w:t>标准化局主任</w:t>
      </w:r>
      <w:r w:rsidRPr="00110114">
        <w:rPr>
          <w:lang w:eastAsia="zh-CN"/>
        </w:rPr>
        <w:br/>
      </w:r>
      <w:r w:rsidRPr="00110114">
        <w:rPr>
          <w:rFonts w:hint="eastAsia"/>
          <w:szCs w:val="24"/>
          <w:lang w:eastAsia="zh-CN"/>
        </w:rPr>
        <w:t>李在摄</w:t>
      </w:r>
    </w:p>
    <w:sectPr w:rsidR="004A6109" w:rsidSect="00D20702">
      <w:type w:val="oddPage"/>
      <w:pgSz w:w="11907" w:h="16834" w:code="9"/>
      <w:pgMar w:top="851" w:right="1134" w:bottom="1134" w:left="1134" w:header="720" w:footer="567" w:gutter="0"/>
      <w:paperSrc w:first="7" w:other="7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225429" w14:textId="77777777" w:rsidR="00100447" w:rsidRDefault="00100447">
      <w:r>
        <w:separator/>
      </w:r>
    </w:p>
  </w:endnote>
  <w:endnote w:type="continuationSeparator" w:id="0">
    <w:p w14:paraId="20A69659" w14:textId="77777777" w:rsidR="00100447" w:rsidRDefault="001004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7E211C" w14:textId="77777777" w:rsidR="00100447" w:rsidRDefault="00100447">
      <w:r>
        <w:t>____________________</w:t>
      </w:r>
    </w:p>
  </w:footnote>
  <w:footnote w:type="continuationSeparator" w:id="0">
    <w:p w14:paraId="78B951C7" w14:textId="77777777" w:rsidR="00100447" w:rsidRDefault="001004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Hu, Yueming">
    <w15:presenceInfo w15:providerId="AD" w15:userId="S-1-5-21-8740799-900759487-1415713722-6789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activeWritingStyle w:appName="MSWord" w:lang="fr-CH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fr-FR" w:vendorID="64" w:dllVersion="6" w:nlCheck="1" w:checkStyle="0"/>
  <w:activeWritingStyle w:appName="MSWord" w:lang="zh-CN" w:vendorID="64" w:dllVersion="0" w:nlCheck="1" w:checkStyle="1"/>
  <w:activeWritingStyle w:appName="MSWord" w:lang="en-GB" w:vendorID="64" w:dllVersion="0" w:nlCheck="1" w:checkStyle="0"/>
  <w:activeWritingStyle w:appName="MSWord" w:lang="en-GB" w:vendorID="64" w:dllVersion="131078" w:nlCheck="1" w:checkStyle="1"/>
  <w:activeWritingStyle w:appName="MSWord" w:lang="fr-FR" w:vendorID="64" w:dllVersion="131078" w:nlCheck="1" w:checkStyle="0"/>
  <w:proofState w:spelling="clean" w:grammar="clean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6109"/>
    <w:rsid w:val="000028A9"/>
    <w:rsid w:val="00036578"/>
    <w:rsid w:val="00043D44"/>
    <w:rsid w:val="00100447"/>
    <w:rsid w:val="00195D7D"/>
    <w:rsid w:val="002148B0"/>
    <w:rsid w:val="0024104A"/>
    <w:rsid w:val="0029703F"/>
    <w:rsid w:val="00487B84"/>
    <w:rsid w:val="004A6109"/>
    <w:rsid w:val="00543277"/>
    <w:rsid w:val="005526E5"/>
    <w:rsid w:val="00597508"/>
    <w:rsid w:val="006F6DA2"/>
    <w:rsid w:val="007C332D"/>
    <w:rsid w:val="0082133A"/>
    <w:rsid w:val="00914842"/>
    <w:rsid w:val="009C1BCB"/>
    <w:rsid w:val="009F7C0A"/>
    <w:rsid w:val="00AF4AC3"/>
    <w:rsid w:val="00B33868"/>
    <w:rsid w:val="00BC4D5F"/>
    <w:rsid w:val="00BF2933"/>
    <w:rsid w:val="00C47362"/>
    <w:rsid w:val="00D05330"/>
    <w:rsid w:val="00D20702"/>
    <w:rsid w:val="00DA18AD"/>
    <w:rsid w:val="00DB21FB"/>
    <w:rsid w:val="00E3319A"/>
    <w:rsid w:val="00EB5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95C053"/>
  <w15:docId w15:val="{0096C0C6-797C-4328-BD43-DD28F757F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D20702"/>
    <w:pPr>
      <w:keepNext/>
      <w:keepLines/>
      <w:spacing w:before="280"/>
      <w:ind w:left="1134" w:hanging="113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sbdir@itu.in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Lugo Colls, Lis</dc:creator>
  <cp:keywords/>
  <dc:description/>
  <cp:lastModifiedBy>Clark, Robert</cp:lastModifiedBy>
  <cp:revision>4</cp:revision>
  <cp:lastPrinted>2020-01-13T09:56:00Z</cp:lastPrinted>
  <dcterms:created xsi:type="dcterms:W3CDTF">2020-01-13T14:17:00Z</dcterms:created>
  <dcterms:modified xsi:type="dcterms:W3CDTF">2020-01-14T14:37:00Z</dcterms:modified>
</cp:coreProperties>
</file>