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1123"/>
        <w:bidiVisual/>
        <w:tblW w:w="5000" w:type="pct"/>
        <w:tblLook w:val="0000" w:firstRow="0" w:lastRow="0" w:firstColumn="0" w:lastColumn="0" w:noHBand="0" w:noVBand="0"/>
      </w:tblPr>
      <w:tblGrid>
        <w:gridCol w:w="1538"/>
        <w:gridCol w:w="8101"/>
      </w:tblGrid>
      <w:tr w:rsidR="00D517B2" w:rsidRPr="00D517B2" w14:paraId="24FFCC18" w14:textId="77777777" w:rsidTr="00D517B2">
        <w:trPr>
          <w:cantSplit/>
          <w:trHeight w:val="1134"/>
        </w:trPr>
        <w:tc>
          <w:tcPr>
            <w:tcW w:w="798" w:type="pct"/>
          </w:tcPr>
          <w:p w14:paraId="58FF5541" w14:textId="77777777" w:rsidR="00D517B2" w:rsidRPr="00D517B2" w:rsidRDefault="00D517B2" w:rsidP="00D517B2">
            <w:pPr>
              <w:spacing w:before="0" w:line="240" w:lineRule="auto"/>
              <w:rPr>
                <w:b/>
                <w:bCs/>
                <w:rtl/>
                <w:lang w:bidi="ar-EG"/>
              </w:rPr>
            </w:pPr>
            <w:bookmarkStart w:id="0" w:name="_GoBack"/>
            <w:bookmarkEnd w:id="0"/>
            <w:r w:rsidRPr="00D517B2">
              <w:rPr>
                <w:noProof/>
                <w:lang w:val="en-GB" w:eastAsia="en-GB"/>
              </w:rPr>
              <w:drawing>
                <wp:inline distT="0" distB="0" distL="0" distR="0" wp14:anchorId="456DF991" wp14:editId="270C00D3">
                  <wp:extent cx="807720" cy="807720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3780582" name="Picture 1" descr="C:\Users\clarker\AppData\Local\Temp\7zE04E6E9A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02" w:type="pct"/>
          </w:tcPr>
          <w:p w14:paraId="567679BA" w14:textId="77777777" w:rsidR="00D517B2" w:rsidRPr="00D517B2" w:rsidRDefault="00D517B2" w:rsidP="00D517B2">
            <w:pPr>
              <w:spacing w:before="200"/>
              <w:rPr>
                <w:b/>
                <w:bCs/>
                <w:sz w:val="36"/>
                <w:szCs w:val="36"/>
                <w:rtl/>
              </w:rPr>
            </w:pPr>
            <w:r w:rsidRPr="00D517B2">
              <w:rPr>
                <w:rFonts w:hint="cs"/>
                <w:b/>
                <w:bCs/>
                <w:sz w:val="36"/>
                <w:szCs w:val="36"/>
                <w:rtl/>
              </w:rPr>
              <w:t>الاتحـاد الدولـي للاتصـالات</w:t>
            </w:r>
          </w:p>
          <w:p w14:paraId="1A28A99E" w14:textId="77777777" w:rsidR="00D517B2" w:rsidRPr="00D517B2" w:rsidRDefault="00D517B2" w:rsidP="00D517B2">
            <w:pPr>
              <w:spacing w:before="60"/>
              <w:rPr>
                <w:b/>
                <w:bCs/>
                <w:sz w:val="28"/>
                <w:szCs w:val="28"/>
                <w:rtl/>
                <w:lang w:bidi="ar-EG"/>
              </w:rPr>
            </w:pPr>
            <w:r w:rsidRPr="00D517B2">
              <w:rPr>
                <w:rFonts w:hint="cs"/>
                <w:b/>
                <w:bCs/>
                <w:sz w:val="28"/>
                <w:szCs w:val="28"/>
                <w:rtl/>
              </w:rPr>
              <w:t>مكتب تقييس الاتصالات</w:t>
            </w:r>
          </w:p>
        </w:tc>
      </w:tr>
    </w:tbl>
    <w:tbl>
      <w:tblPr>
        <w:tblpPr w:leftFromText="180" w:rightFromText="180" w:vertAnchor="text" w:tblpXSpec="center" w:tblpY="1"/>
        <w:tblOverlap w:val="never"/>
        <w:bidiVisual/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4"/>
        <w:gridCol w:w="3565"/>
        <w:gridCol w:w="4540"/>
      </w:tblGrid>
      <w:tr w:rsidR="00D517B2" w:rsidRPr="00D517B2" w14:paraId="0FE7CE47" w14:textId="77777777" w:rsidTr="008269C2">
        <w:trPr>
          <w:cantSplit/>
          <w:trHeight w:val="142"/>
          <w:jc w:val="center"/>
        </w:trPr>
        <w:tc>
          <w:tcPr>
            <w:tcW w:w="796" w:type="pct"/>
          </w:tcPr>
          <w:p w14:paraId="04458951" w14:textId="77777777" w:rsidR="00D517B2" w:rsidRPr="00D517B2" w:rsidRDefault="00D517B2" w:rsidP="006F74F0">
            <w:pPr>
              <w:spacing w:line="200" w:lineRule="exact"/>
              <w:jc w:val="left"/>
              <w:rPr>
                <w:position w:val="2"/>
              </w:rPr>
            </w:pPr>
          </w:p>
        </w:tc>
        <w:tc>
          <w:tcPr>
            <w:tcW w:w="1849" w:type="pct"/>
          </w:tcPr>
          <w:p w14:paraId="7AB19EAC" w14:textId="77777777" w:rsidR="00D517B2" w:rsidRPr="00D517B2" w:rsidRDefault="00D517B2" w:rsidP="006F74F0">
            <w:pPr>
              <w:spacing w:line="200" w:lineRule="exact"/>
              <w:jc w:val="left"/>
              <w:rPr>
                <w:position w:val="2"/>
              </w:rPr>
            </w:pPr>
          </w:p>
        </w:tc>
        <w:tc>
          <w:tcPr>
            <w:tcW w:w="2355" w:type="pct"/>
          </w:tcPr>
          <w:p w14:paraId="0B2119CF" w14:textId="77777777" w:rsidR="00D517B2" w:rsidRPr="00873469" w:rsidRDefault="00D517B2" w:rsidP="006F74F0">
            <w:pPr>
              <w:spacing w:line="200" w:lineRule="exact"/>
              <w:jc w:val="left"/>
              <w:rPr>
                <w:position w:val="2"/>
                <w:lang w:bidi="ar-EG"/>
              </w:rPr>
            </w:pPr>
          </w:p>
        </w:tc>
      </w:tr>
      <w:tr w:rsidR="00D517B2" w:rsidRPr="00D517B2" w14:paraId="597A8EE3" w14:textId="77777777" w:rsidTr="008269C2">
        <w:trPr>
          <w:cantSplit/>
          <w:trHeight w:val="148"/>
          <w:jc w:val="center"/>
        </w:trPr>
        <w:tc>
          <w:tcPr>
            <w:tcW w:w="796" w:type="pct"/>
          </w:tcPr>
          <w:p w14:paraId="4AE1367C" w14:textId="77777777" w:rsidR="00D517B2" w:rsidRPr="00D517B2" w:rsidRDefault="00D517B2" w:rsidP="00D517B2">
            <w:pPr>
              <w:spacing w:before="80" w:after="60" w:line="300" w:lineRule="exact"/>
              <w:jc w:val="left"/>
              <w:rPr>
                <w:position w:val="2"/>
              </w:rPr>
            </w:pPr>
          </w:p>
        </w:tc>
        <w:tc>
          <w:tcPr>
            <w:tcW w:w="1849" w:type="pct"/>
          </w:tcPr>
          <w:p w14:paraId="3CF411D5" w14:textId="77777777" w:rsidR="00D517B2" w:rsidRPr="00D517B2" w:rsidRDefault="00D517B2" w:rsidP="00D517B2">
            <w:pPr>
              <w:spacing w:before="80" w:after="60" w:line="300" w:lineRule="exact"/>
              <w:jc w:val="left"/>
              <w:rPr>
                <w:position w:val="2"/>
                <w:lang w:bidi="ar-EG"/>
              </w:rPr>
            </w:pPr>
          </w:p>
        </w:tc>
        <w:tc>
          <w:tcPr>
            <w:tcW w:w="2355" w:type="pct"/>
          </w:tcPr>
          <w:p w14:paraId="7A5CE999" w14:textId="0C0C3BDD" w:rsidR="00D517B2" w:rsidRPr="00D517B2" w:rsidRDefault="00873469" w:rsidP="00D517B2">
            <w:pPr>
              <w:spacing w:before="80" w:after="60" w:line="300" w:lineRule="exact"/>
              <w:jc w:val="left"/>
              <w:rPr>
                <w:position w:val="2"/>
                <w:lang w:bidi="ar-EG"/>
              </w:rPr>
            </w:pPr>
            <w:r w:rsidRPr="00D517B2">
              <w:rPr>
                <w:rFonts w:hint="cs"/>
                <w:position w:val="2"/>
                <w:rtl/>
              </w:rPr>
              <w:t xml:space="preserve">جنيف، </w:t>
            </w:r>
            <w:r w:rsidR="00844268">
              <w:rPr>
                <w:position w:val="2"/>
              </w:rPr>
              <w:t>7</w:t>
            </w:r>
            <w:r w:rsidR="00844268">
              <w:rPr>
                <w:rFonts w:hint="cs"/>
                <w:position w:val="2"/>
                <w:rtl/>
                <w:lang w:bidi="ar-EG"/>
              </w:rPr>
              <w:t xml:space="preserve"> يناير </w:t>
            </w:r>
            <w:r w:rsidR="00844268">
              <w:rPr>
                <w:position w:val="2"/>
                <w:lang w:bidi="ar-EG"/>
              </w:rPr>
              <w:t>2020</w:t>
            </w:r>
          </w:p>
        </w:tc>
      </w:tr>
      <w:tr w:rsidR="00844268" w:rsidRPr="00D517B2" w14:paraId="10BDE426" w14:textId="77777777" w:rsidTr="008269C2">
        <w:trPr>
          <w:cantSplit/>
          <w:trHeight w:val="831"/>
          <w:jc w:val="center"/>
        </w:trPr>
        <w:tc>
          <w:tcPr>
            <w:tcW w:w="796" w:type="pct"/>
          </w:tcPr>
          <w:p w14:paraId="4DC8817E" w14:textId="77777777" w:rsidR="00844268" w:rsidRPr="001D5EFA" w:rsidRDefault="00844268" w:rsidP="001D5EFA">
            <w:pPr>
              <w:spacing w:before="80" w:after="60" w:line="300" w:lineRule="exact"/>
              <w:jc w:val="left"/>
            </w:pPr>
            <w:r w:rsidRPr="001D5EFA">
              <w:rPr>
                <w:rFonts w:hint="cs"/>
                <w:rtl/>
              </w:rPr>
              <w:t>المرجع:</w:t>
            </w:r>
          </w:p>
        </w:tc>
        <w:tc>
          <w:tcPr>
            <w:tcW w:w="1849" w:type="pct"/>
          </w:tcPr>
          <w:p w14:paraId="134A2E55" w14:textId="39CA4CE9" w:rsidR="00844268" w:rsidRPr="001D5EFA" w:rsidRDefault="00844268" w:rsidP="001D5EFA">
            <w:pPr>
              <w:tabs>
                <w:tab w:val="left" w:pos="4111"/>
              </w:tabs>
              <w:spacing w:before="80" w:after="60" w:line="300" w:lineRule="exact"/>
              <w:ind w:left="57"/>
              <w:rPr>
                <w:b/>
                <w:lang w:val="de-CH"/>
              </w:rPr>
            </w:pPr>
            <w:proofErr w:type="spellStart"/>
            <w:r w:rsidRPr="001D5EFA">
              <w:rPr>
                <w:b/>
                <w:lang w:val="fr-FR"/>
              </w:rPr>
              <w:t>Corrigendum</w:t>
            </w:r>
            <w:proofErr w:type="spellEnd"/>
            <w:r w:rsidRPr="001D5EFA">
              <w:rPr>
                <w:b/>
                <w:lang w:val="fr-FR"/>
              </w:rPr>
              <w:t xml:space="preserve"> 1</w:t>
            </w:r>
          </w:p>
          <w:p w14:paraId="1FE03844" w14:textId="77777777" w:rsidR="00844268" w:rsidRPr="001D5EFA" w:rsidRDefault="00844268" w:rsidP="001D5EFA">
            <w:pPr>
              <w:tabs>
                <w:tab w:val="left" w:pos="4111"/>
              </w:tabs>
              <w:spacing w:before="80" w:after="60" w:line="300" w:lineRule="exact"/>
              <w:ind w:left="57"/>
              <w:rPr>
                <w:b/>
                <w:rtl/>
                <w:lang w:bidi="ar-EG"/>
              </w:rPr>
            </w:pPr>
            <w:r w:rsidRPr="001D5EFA">
              <w:rPr>
                <w:b/>
              </w:rPr>
              <w:t>TSB AAP-69</w:t>
            </w:r>
          </w:p>
          <w:p w14:paraId="201C8F40" w14:textId="77DB43D2" w:rsidR="00844268" w:rsidRPr="001D5EFA" w:rsidRDefault="00844268" w:rsidP="001D5EFA">
            <w:pPr>
              <w:tabs>
                <w:tab w:val="left" w:pos="4111"/>
              </w:tabs>
              <w:spacing w:before="80" w:after="60" w:line="300" w:lineRule="exact"/>
              <w:ind w:left="57"/>
            </w:pPr>
            <w:r w:rsidRPr="001D5EFA">
              <w:t>AAP/CL</w:t>
            </w:r>
          </w:p>
        </w:tc>
        <w:tc>
          <w:tcPr>
            <w:tcW w:w="2355" w:type="pct"/>
            <w:vMerge w:val="restart"/>
          </w:tcPr>
          <w:p w14:paraId="02B040E0" w14:textId="77777777" w:rsidR="00844268" w:rsidRPr="001D5EFA" w:rsidRDefault="00844268" w:rsidP="001D5EF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jc w:val="left"/>
              <w:rPr>
                <w:b/>
                <w:bCs/>
                <w:rtl/>
                <w:lang w:bidi="ar-EG"/>
              </w:rPr>
            </w:pPr>
            <w:r w:rsidRPr="001D5EFA">
              <w:rPr>
                <w:rFonts w:hint="cs"/>
                <w:b/>
                <w:bCs/>
                <w:rtl/>
              </w:rPr>
              <w:t>إلى:</w:t>
            </w:r>
          </w:p>
          <w:p w14:paraId="29DD021C" w14:textId="0F679630" w:rsidR="00844268" w:rsidRPr="001D5EFA" w:rsidRDefault="00844268" w:rsidP="001D5EF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jc w:val="left"/>
              <w:rPr>
                <w:rtl/>
              </w:rPr>
            </w:pPr>
            <w:r w:rsidRPr="001D5EFA">
              <w:rPr>
                <w:rFonts w:hint="cs"/>
                <w:rtl/>
              </w:rPr>
              <w:t>-</w:t>
            </w:r>
            <w:r w:rsidRPr="001D5EFA">
              <w:rPr>
                <w:rtl/>
              </w:rPr>
              <w:tab/>
            </w:r>
            <w:r w:rsidRPr="001D5EFA">
              <w:rPr>
                <w:rFonts w:hint="cs"/>
                <w:rtl/>
              </w:rPr>
              <w:t>إدارات الدول الأعضاء في الاتحاد؛</w:t>
            </w:r>
          </w:p>
          <w:p w14:paraId="1EA6B8FA" w14:textId="13F96F64" w:rsidR="00844268" w:rsidRPr="001D5EFA" w:rsidRDefault="00844268" w:rsidP="001D5EF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jc w:val="left"/>
              <w:rPr>
                <w:lang w:val="en-GB"/>
              </w:rPr>
            </w:pPr>
            <w:r w:rsidRPr="001D5EFA">
              <w:rPr>
                <w:rFonts w:hint="cs"/>
                <w:rtl/>
              </w:rPr>
              <w:t>-</w:t>
            </w:r>
            <w:r w:rsidRPr="001D5EFA">
              <w:rPr>
                <w:rtl/>
              </w:rPr>
              <w:tab/>
            </w:r>
            <w:r w:rsidRPr="001D5EFA">
              <w:rPr>
                <w:rFonts w:hint="cs"/>
                <w:rtl/>
              </w:rPr>
              <w:t>أعضاء قطاع تقييس الاتصالات؛</w:t>
            </w:r>
          </w:p>
          <w:p w14:paraId="7D130943" w14:textId="63331725" w:rsidR="00844268" w:rsidRPr="001D5EFA" w:rsidRDefault="00844268" w:rsidP="001D5EF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jc w:val="left"/>
              <w:rPr>
                <w:rtl/>
              </w:rPr>
            </w:pPr>
            <w:r w:rsidRPr="001D5EFA">
              <w:rPr>
                <w:rFonts w:hint="cs"/>
                <w:rtl/>
              </w:rPr>
              <w:t>-</w:t>
            </w:r>
            <w:r w:rsidRPr="001D5EFA">
              <w:rPr>
                <w:rtl/>
              </w:rPr>
              <w:tab/>
              <w:t>المنتسبين إلى قطاع تقييس الاتصالات؛</w:t>
            </w:r>
          </w:p>
          <w:p w14:paraId="5E574341" w14:textId="77777777" w:rsidR="00844268" w:rsidRPr="001D5EFA" w:rsidRDefault="00844268" w:rsidP="001D5EF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jc w:val="left"/>
              <w:rPr>
                <w:rtl/>
              </w:rPr>
            </w:pPr>
            <w:r w:rsidRPr="001D5EFA">
              <w:rPr>
                <w:rFonts w:hint="cs"/>
                <w:rtl/>
              </w:rPr>
              <w:t>-</w:t>
            </w:r>
            <w:r w:rsidRPr="001D5EFA">
              <w:rPr>
                <w:rtl/>
              </w:rPr>
              <w:tab/>
              <w:t>الهيئات الأكاديمية المنضمة إلى الاتحاد</w:t>
            </w:r>
          </w:p>
          <w:p w14:paraId="36AAFFC1" w14:textId="77777777" w:rsidR="00844268" w:rsidRPr="001D5EFA" w:rsidRDefault="00844268" w:rsidP="001D5EF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jc w:val="left"/>
              <w:rPr>
                <w:b/>
                <w:bCs/>
                <w:rtl/>
              </w:rPr>
            </w:pPr>
            <w:r w:rsidRPr="001D5EFA">
              <w:rPr>
                <w:rFonts w:hint="cs"/>
                <w:b/>
                <w:bCs/>
                <w:rtl/>
              </w:rPr>
              <w:t>نسخة إلى:</w:t>
            </w:r>
          </w:p>
          <w:p w14:paraId="75AA7D3F" w14:textId="2163251B" w:rsidR="00844268" w:rsidRPr="001D5EFA" w:rsidRDefault="00844268" w:rsidP="001D5EF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jc w:val="left"/>
              <w:rPr>
                <w:rtl/>
              </w:rPr>
            </w:pPr>
            <w:r w:rsidRPr="001D5EFA">
              <w:rPr>
                <w:rFonts w:hint="cs"/>
                <w:rtl/>
              </w:rPr>
              <w:t>-</w:t>
            </w:r>
            <w:r w:rsidRPr="001D5EFA">
              <w:rPr>
                <w:rtl/>
              </w:rPr>
              <w:tab/>
            </w:r>
            <w:r w:rsidRPr="001D5EFA">
              <w:rPr>
                <w:rFonts w:hint="cs"/>
                <w:spacing w:val="-4"/>
                <w:rtl/>
              </w:rPr>
              <w:t>رؤساء لجان الدراسات في قطاع تقييس الاتصالات ونوابهم؛</w:t>
            </w:r>
          </w:p>
          <w:p w14:paraId="2893CA35" w14:textId="75A27671" w:rsidR="00844268" w:rsidRPr="001D5EFA" w:rsidRDefault="00844268" w:rsidP="001D5EF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jc w:val="left"/>
              <w:rPr>
                <w:rtl/>
              </w:rPr>
            </w:pPr>
            <w:r w:rsidRPr="001D5EFA">
              <w:rPr>
                <w:rFonts w:hint="cs"/>
                <w:rtl/>
              </w:rPr>
              <w:t>-</w:t>
            </w:r>
            <w:r w:rsidRPr="001D5EFA">
              <w:rPr>
                <w:rtl/>
              </w:rPr>
              <w:tab/>
              <w:t>مدير</w:t>
            </w:r>
            <w:r w:rsidRPr="001D5EFA">
              <w:rPr>
                <w:rFonts w:hint="cs"/>
                <w:rtl/>
                <w:lang w:bidi="ar-EG"/>
              </w:rPr>
              <w:t>ة</w:t>
            </w:r>
            <w:r w:rsidRPr="001D5EFA">
              <w:rPr>
                <w:rtl/>
              </w:rPr>
              <w:t xml:space="preserve"> مكتب تنمية الاتصالات</w:t>
            </w:r>
            <w:r w:rsidRPr="001D5EFA">
              <w:rPr>
                <w:rFonts w:hint="cs"/>
                <w:rtl/>
              </w:rPr>
              <w:t>؛</w:t>
            </w:r>
          </w:p>
          <w:p w14:paraId="157DA8B5" w14:textId="31C9F2FC" w:rsidR="00844268" w:rsidRPr="001D5EFA" w:rsidRDefault="00844268" w:rsidP="001D5EFA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jc w:val="left"/>
              <w:rPr>
                <w:rtl/>
              </w:rPr>
            </w:pPr>
            <w:r w:rsidRPr="001D5EFA">
              <w:rPr>
                <w:rFonts w:hint="cs"/>
                <w:rtl/>
              </w:rPr>
              <w:t>-</w:t>
            </w:r>
            <w:r w:rsidRPr="001D5EFA">
              <w:rPr>
                <w:rtl/>
              </w:rPr>
              <w:tab/>
              <w:t xml:space="preserve">مدير مكتب الاتصالات الراديوية </w:t>
            </w:r>
          </w:p>
        </w:tc>
      </w:tr>
      <w:tr w:rsidR="00D517B2" w:rsidRPr="00D517B2" w14:paraId="502D23C7" w14:textId="77777777" w:rsidTr="008269C2">
        <w:trPr>
          <w:cantSplit/>
          <w:trHeight w:val="340"/>
          <w:jc w:val="center"/>
        </w:trPr>
        <w:tc>
          <w:tcPr>
            <w:tcW w:w="796" w:type="pct"/>
          </w:tcPr>
          <w:p w14:paraId="5FE648B7" w14:textId="77777777" w:rsidR="00D517B2" w:rsidRPr="001D5EFA" w:rsidRDefault="00D517B2" w:rsidP="001D5EFA">
            <w:pPr>
              <w:spacing w:before="80" w:after="60" w:line="300" w:lineRule="exact"/>
              <w:jc w:val="left"/>
              <w:rPr>
                <w:position w:val="2"/>
              </w:rPr>
            </w:pPr>
            <w:r w:rsidRPr="001D5EFA">
              <w:rPr>
                <w:rFonts w:hint="cs"/>
                <w:position w:val="2"/>
                <w:rtl/>
                <w:lang w:bidi="ar-EG"/>
              </w:rPr>
              <w:t>ال</w:t>
            </w:r>
            <w:r w:rsidRPr="001D5EFA">
              <w:rPr>
                <w:rFonts w:hint="cs"/>
                <w:position w:val="2"/>
                <w:rtl/>
                <w:lang w:bidi="ar-SY"/>
              </w:rPr>
              <w:t>هاتف</w:t>
            </w:r>
            <w:r w:rsidRPr="001D5EFA">
              <w:rPr>
                <w:rFonts w:hint="cs"/>
                <w:position w:val="2"/>
                <w:rtl/>
              </w:rPr>
              <w:t>:</w:t>
            </w:r>
          </w:p>
        </w:tc>
        <w:tc>
          <w:tcPr>
            <w:tcW w:w="1849" w:type="pct"/>
          </w:tcPr>
          <w:p w14:paraId="20807630" w14:textId="06333DBC" w:rsidR="00D517B2" w:rsidRPr="001D5EFA" w:rsidRDefault="00844268" w:rsidP="001D5EFA">
            <w:pPr>
              <w:tabs>
                <w:tab w:val="left" w:pos="4111"/>
              </w:tabs>
              <w:spacing w:before="80" w:after="60" w:line="300" w:lineRule="exact"/>
              <w:ind w:left="57"/>
              <w:rPr>
                <w:b/>
                <w:position w:val="2"/>
              </w:rPr>
            </w:pPr>
            <w:r w:rsidRPr="001D5EFA">
              <w:rPr>
                <w:rFonts w:cs="Traditional Arabic"/>
                <w:position w:val="2"/>
                <w:sz w:val="21"/>
                <w:szCs w:val="28"/>
              </w:rPr>
              <w:t>+41 22 730 5860</w:t>
            </w:r>
          </w:p>
        </w:tc>
        <w:tc>
          <w:tcPr>
            <w:tcW w:w="2355" w:type="pct"/>
            <w:vMerge/>
          </w:tcPr>
          <w:p w14:paraId="7B42E3E1" w14:textId="77777777" w:rsidR="00D517B2" w:rsidRPr="00D517B2" w:rsidRDefault="00D517B2" w:rsidP="001D5EFA">
            <w:pPr>
              <w:spacing w:before="80" w:after="60" w:line="300" w:lineRule="exact"/>
              <w:jc w:val="left"/>
              <w:rPr>
                <w:position w:val="2"/>
                <w:rtl/>
              </w:rPr>
            </w:pPr>
          </w:p>
        </w:tc>
      </w:tr>
      <w:tr w:rsidR="00D517B2" w:rsidRPr="00D517B2" w14:paraId="5CBB9E9E" w14:textId="77777777" w:rsidTr="008269C2">
        <w:trPr>
          <w:cantSplit/>
          <w:trHeight w:val="340"/>
          <w:jc w:val="center"/>
        </w:trPr>
        <w:tc>
          <w:tcPr>
            <w:tcW w:w="796" w:type="pct"/>
          </w:tcPr>
          <w:p w14:paraId="6EC258A4" w14:textId="77777777" w:rsidR="00D517B2" w:rsidRPr="001D5EFA" w:rsidRDefault="00D517B2" w:rsidP="001D5EFA">
            <w:pPr>
              <w:spacing w:before="80" w:after="60" w:line="300" w:lineRule="exact"/>
              <w:jc w:val="left"/>
              <w:rPr>
                <w:position w:val="2"/>
                <w:rtl/>
                <w:lang w:bidi="ar-EG"/>
              </w:rPr>
            </w:pPr>
            <w:r w:rsidRPr="001D5EFA">
              <w:rPr>
                <w:rFonts w:hint="cs"/>
                <w:position w:val="2"/>
                <w:rtl/>
              </w:rPr>
              <w:t>الفاكس:</w:t>
            </w:r>
          </w:p>
        </w:tc>
        <w:tc>
          <w:tcPr>
            <w:tcW w:w="1849" w:type="pct"/>
          </w:tcPr>
          <w:p w14:paraId="30CF7321" w14:textId="1A07D9F6" w:rsidR="00D517B2" w:rsidRPr="001D5EFA" w:rsidRDefault="00844268" w:rsidP="001D5EFA">
            <w:pPr>
              <w:tabs>
                <w:tab w:val="left" w:pos="4111"/>
              </w:tabs>
              <w:spacing w:before="80" w:after="60" w:line="300" w:lineRule="exact"/>
              <w:ind w:left="57"/>
              <w:rPr>
                <w:position w:val="2"/>
              </w:rPr>
            </w:pPr>
            <w:r w:rsidRPr="001D5EFA">
              <w:rPr>
                <w:rFonts w:cs="Traditional Arabic"/>
                <w:position w:val="2"/>
                <w:sz w:val="21"/>
                <w:szCs w:val="28"/>
              </w:rPr>
              <w:t>+41 22 730 5853</w:t>
            </w:r>
          </w:p>
        </w:tc>
        <w:tc>
          <w:tcPr>
            <w:tcW w:w="2355" w:type="pct"/>
            <w:vMerge/>
          </w:tcPr>
          <w:p w14:paraId="21809407" w14:textId="77777777" w:rsidR="00D517B2" w:rsidRPr="00D517B2" w:rsidRDefault="00D517B2" w:rsidP="001D5EFA">
            <w:pPr>
              <w:spacing w:before="80" w:after="60" w:line="300" w:lineRule="exact"/>
              <w:jc w:val="left"/>
              <w:rPr>
                <w:position w:val="2"/>
                <w:rtl/>
              </w:rPr>
            </w:pPr>
          </w:p>
        </w:tc>
      </w:tr>
      <w:tr w:rsidR="00D517B2" w:rsidRPr="00D517B2" w14:paraId="73B3C1C5" w14:textId="77777777" w:rsidTr="008269C2">
        <w:trPr>
          <w:cantSplit/>
          <w:jc w:val="center"/>
        </w:trPr>
        <w:tc>
          <w:tcPr>
            <w:tcW w:w="796" w:type="pct"/>
          </w:tcPr>
          <w:p w14:paraId="24C0F794" w14:textId="77777777" w:rsidR="00D517B2" w:rsidRPr="001D5EFA" w:rsidRDefault="00D517B2" w:rsidP="001D5EFA">
            <w:pPr>
              <w:spacing w:before="80" w:after="60" w:line="300" w:lineRule="exact"/>
              <w:jc w:val="left"/>
              <w:rPr>
                <w:position w:val="2"/>
                <w:rtl/>
                <w:lang w:bidi="ar-EG"/>
              </w:rPr>
            </w:pPr>
            <w:r w:rsidRPr="001D5EFA">
              <w:rPr>
                <w:rFonts w:hint="cs"/>
                <w:position w:val="2"/>
                <w:rtl/>
              </w:rPr>
              <w:t>البريد الإلكتروني:</w:t>
            </w:r>
          </w:p>
        </w:tc>
        <w:tc>
          <w:tcPr>
            <w:tcW w:w="1849" w:type="pct"/>
          </w:tcPr>
          <w:p w14:paraId="19E6BCFD" w14:textId="3A6CFB6D" w:rsidR="006D2426" w:rsidRPr="006F74F0" w:rsidRDefault="006429EF" w:rsidP="006F74F0">
            <w:pPr>
              <w:spacing w:before="80" w:after="60" w:line="300" w:lineRule="exact"/>
              <w:jc w:val="left"/>
              <w:rPr>
                <w:position w:val="2"/>
                <w:lang w:val="en-GB"/>
              </w:rPr>
            </w:pPr>
            <w:hyperlink r:id="rId9" w:history="1">
              <w:r w:rsidR="006D2426" w:rsidRPr="001D5EFA">
                <w:rPr>
                  <w:rStyle w:val="Hyperlink"/>
                  <w:position w:val="2"/>
                  <w:lang w:val="en-GB"/>
                </w:rPr>
                <w:t>tsbdir@itu.int</w:t>
              </w:r>
            </w:hyperlink>
          </w:p>
        </w:tc>
        <w:tc>
          <w:tcPr>
            <w:tcW w:w="2355" w:type="pct"/>
            <w:vMerge/>
          </w:tcPr>
          <w:p w14:paraId="43ECEFAE" w14:textId="77777777" w:rsidR="00D517B2" w:rsidRPr="00D517B2" w:rsidRDefault="00D517B2" w:rsidP="001D5EFA">
            <w:pPr>
              <w:spacing w:before="80" w:after="60" w:line="300" w:lineRule="exact"/>
              <w:jc w:val="left"/>
              <w:rPr>
                <w:position w:val="2"/>
                <w:rtl/>
              </w:rPr>
            </w:pPr>
          </w:p>
        </w:tc>
      </w:tr>
      <w:tr w:rsidR="00D517B2" w:rsidRPr="00D517B2" w14:paraId="2F3317B1" w14:textId="77777777" w:rsidTr="008269C2">
        <w:trPr>
          <w:cantSplit/>
          <w:jc w:val="center"/>
        </w:trPr>
        <w:tc>
          <w:tcPr>
            <w:tcW w:w="796" w:type="pct"/>
          </w:tcPr>
          <w:p w14:paraId="521DA16B" w14:textId="77777777" w:rsidR="00D517B2" w:rsidRPr="00D517B2" w:rsidRDefault="00D517B2" w:rsidP="00D517B2">
            <w:pPr>
              <w:spacing w:before="80" w:after="60" w:line="300" w:lineRule="exact"/>
              <w:jc w:val="left"/>
              <w:rPr>
                <w:position w:val="2"/>
                <w:rtl/>
                <w:lang w:bidi="ar-EG"/>
              </w:rPr>
            </w:pPr>
          </w:p>
        </w:tc>
        <w:tc>
          <w:tcPr>
            <w:tcW w:w="1849" w:type="pct"/>
          </w:tcPr>
          <w:p w14:paraId="55C673A4" w14:textId="77777777" w:rsidR="00D517B2" w:rsidRPr="00D517B2" w:rsidRDefault="00D517B2" w:rsidP="00D517B2">
            <w:pPr>
              <w:spacing w:before="80" w:after="60" w:line="300" w:lineRule="exact"/>
              <w:jc w:val="left"/>
              <w:rPr>
                <w:position w:val="2"/>
              </w:rPr>
            </w:pPr>
          </w:p>
        </w:tc>
        <w:tc>
          <w:tcPr>
            <w:tcW w:w="2355" w:type="pct"/>
          </w:tcPr>
          <w:p w14:paraId="394F3864" w14:textId="77777777" w:rsidR="00D517B2" w:rsidRPr="00D517B2" w:rsidRDefault="00D517B2" w:rsidP="00D517B2">
            <w:pPr>
              <w:spacing w:before="80" w:after="60" w:line="300" w:lineRule="exact"/>
              <w:jc w:val="left"/>
              <w:rPr>
                <w:position w:val="2"/>
                <w:rtl/>
              </w:rPr>
            </w:pPr>
          </w:p>
        </w:tc>
      </w:tr>
      <w:tr w:rsidR="00D517B2" w:rsidRPr="00D517B2" w14:paraId="7241BD9B" w14:textId="77777777" w:rsidTr="00D517B2">
        <w:trPr>
          <w:cantSplit/>
          <w:jc w:val="center"/>
        </w:trPr>
        <w:tc>
          <w:tcPr>
            <w:tcW w:w="796" w:type="pct"/>
          </w:tcPr>
          <w:p w14:paraId="5620A017" w14:textId="77777777" w:rsidR="00D517B2" w:rsidRPr="00D517B2" w:rsidRDefault="00D517B2" w:rsidP="00D517B2">
            <w:pPr>
              <w:spacing w:before="80" w:after="60" w:line="300" w:lineRule="exact"/>
              <w:jc w:val="left"/>
              <w:rPr>
                <w:position w:val="2"/>
                <w:rtl/>
                <w:lang w:bidi="ar-SY"/>
              </w:rPr>
            </w:pPr>
            <w:r w:rsidRPr="00D517B2">
              <w:rPr>
                <w:rFonts w:hint="cs"/>
                <w:position w:val="2"/>
                <w:rtl/>
              </w:rPr>
              <w:t>الموضوع:</w:t>
            </w:r>
          </w:p>
        </w:tc>
        <w:tc>
          <w:tcPr>
            <w:tcW w:w="4204" w:type="pct"/>
            <w:gridSpan w:val="2"/>
          </w:tcPr>
          <w:p w14:paraId="3CAA7470" w14:textId="4FBDBCB4" w:rsidR="00D517B2" w:rsidRPr="002121C3" w:rsidRDefault="002D3403" w:rsidP="002121C3">
            <w:pPr>
              <w:spacing w:line="300" w:lineRule="exact"/>
              <w:ind w:left="926" w:hanging="926"/>
              <w:rPr>
                <w:b/>
                <w:bCs/>
                <w:position w:val="2"/>
                <w:rtl/>
              </w:rPr>
            </w:pPr>
            <w:r>
              <w:rPr>
                <w:rFonts w:hint="cs"/>
                <w:b/>
                <w:bCs/>
                <w:position w:val="2"/>
                <w:rtl/>
              </w:rPr>
              <w:t>تصويب عنوان وملخص</w:t>
            </w:r>
            <w:r w:rsidR="002121C3" w:rsidRPr="002121C3">
              <w:rPr>
                <w:rFonts w:hint="cs"/>
                <w:b/>
                <w:bCs/>
                <w:position w:val="2"/>
                <w:rtl/>
              </w:rPr>
              <w:t xml:space="preserve"> </w:t>
            </w:r>
            <w:r w:rsidR="002121C3" w:rsidRPr="002121C3">
              <w:rPr>
                <w:rFonts w:hint="cs"/>
                <w:b/>
                <w:bCs/>
                <w:position w:val="2"/>
                <w:rtl/>
                <w:lang w:bidi="ar-SY"/>
              </w:rPr>
              <w:t xml:space="preserve">التوصية </w:t>
            </w:r>
            <w:r w:rsidR="002121C3" w:rsidRPr="002121C3">
              <w:rPr>
                <w:b/>
                <w:bCs/>
                <w:position w:val="2"/>
                <w:lang w:val="en-GB"/>
              </w:rPr>
              <w:t>ITU-T Y.3800</w:t>
            </w:r>
            <w:r w:rsidR="002121C3" w:rsidRPr="002121C3">
              <w:rPr>
                <w:rFonts w:hint="cs"/>
                <w:b/>
                <w:bCs/>
                <w:position w:val="2"/>
                <w:rtl/>
                <w:lang w:bidi="ar-SY"/>
              </w:rPr>
              <w:t xml:space="preserve"> </w:t>
            </w:r>
            <w:r w:rsidR="002121C3" w:rsidRPr="002121C3">
              <w:rPr>
                <w:b/>
                <w:bCs/>
                <w:position w:val="2"/>
                <w:lang w:val="en-GB"/>
              </w:rPr>
              <w:t>(</w:t>
            </w:r>
            <w:r w:rsidR="008269C2">
              <w:rPr>
                <w:b/>
                <w:bCs/>
                <w:position w:val="2"/>
                <w:lang w:val="en-GB"/>
              </w:rPr>
              <w:t>2019</w:t>
            </w:r>
            <w:r w:rsidR="002121C3" w:rsidRPr="002121C3">
              <w:rPr>
                <w:b/>
                <w:bCs/>
                <w:position w:val="2"/>
                <w:lang w:val="en-GB"/>
              </w:rPr>
              <w:t>/</w:t>
            </w:r>
            <w:r w:rsidR="008269C2">
              <w:rPr>
                <w:b/>
                <w:bCs/>
                <w:position w:val="2"/>
                <w:lang w:val="en-GB"/>
              </w:rPr>
              <w:t>10</w:t>
            </w:r>
            <w:r w:rsidR="002121C3" w:rsidRPr="002121C3">
              <w:rPr>
                <w:b/>
                <w:bCs/>
                <w:position w:val="2"/>
                <w:lang w:val="en-GB"/>
              </w:rPr>
              <w:t>)</w:t>
            </w:r>
          </w:p>
        </w:tc>
      </w:tr>
      <w:tr w:rsidR="00E84438" w:rsidRPr="00D517B2" w14:paraId="615E2BFA" w14:textId="77777777" w:rsidTr="00D517B2">
        <w:trPr>
          <w:cantSplit/>
          <w:jc w:val="center"/>
        </w:trPr>
        <w:tc>
          <w:tcPr>
            <w:tcW w:w="796" w:type="pct"/>
          </w:tcPr>
          <w:p w14:paraId="5F13EA1A" w14:textId="77777777" w:rsidR="00E84438" w:rsidRPr="00D517B2" w:rsidRDefault="00E84438" w:rsidP="00D517B2">
            <w:pPr>
              <w:spacing w:before="80" w:after="60" w:line="300" w:lineRule="exact"/>
              <w:jc w:val="left"/>
              <w:rPr>
                <w:position w:val="2"/>
                <w:rtl/>
              </w:rPr>
            </w:pPr>
          </w:p>
        </w:tc>
        <w:tc>
          <w:tcPr>
            <w:tcW w:w="4204" w:type="pct"/>
            <w:gridSpan w:val="2"/>
          </w:tcPr>
          <w:p w14:paraId="1A08DEF5" w14:textId="77777777" w:rsidR="00E84438" w:rsidRDefault="00E84438" w:rsidP="00D517B2">
            <w:pPr>
              <w:spacing w:before="80" w:after="60" w:line="300" w:lineRule="exact"/>
              <w:jc w:val="left"/>
              <w:rPr>
                <w:b/>
                <w:bCs/>
                <w:position w:val="2"/>
                <w:rtl/>
              </w:rPr>
            </w:pPr>
          </w:p>
        </w:tc>
      </w:tr>
    </w:tbl>
    <w:p w14:paraId="74CA00E4" w14:textId="77777777" w:rsidR="00D517B2" w:rsidRPr="00D517B2" w:rsidRDefault="00D517B2" w:rsidP="006F74F0">
      <w:pPr>
        <w:spacing w:before="240"/>
        <w:rPr>
          <w:lang w:bidi="ar-SY"/>
        </w:rPr>
      </w:pPr>
      <w:r w:rsidRPr="00D517B2">
        <w:rPr>
          <w:rFonts w:hint="cs"/>
          <w:rtl/>
          <w:lang w:bidi="ar-SY"/>
        </w:rPr>
        <w:t>حضرات السادة والسيدات،</w:t>
      </w:r>
    </w:p>
    <w:p w14:paraId="04911A53" w14:textId="77777777" w:rsidR="00D517B2" w:rsidRPr="00D517B2" w:rsidRDefault="00D517B2" w:rsidP="00D517B2">
      <w:pPr>
        <w:rPr>
          <w:rtl/>
          <w:lang w:bidi="ar-EG"/>
        </w:rPr>
      </w:pPr>
      <w:r w:rsidRPr="00D517B2">
        <w:rPr>
          <w:rFonts w:hint="cs"/>
          <w:rtl/>
        </w:rPr>
        <w:t>تحية طيبة وبعد،</w:t>
      </w:r>
    </w:p>
    <w:p w14:paraId="4DABA06B" w14:textId="0E008823" w:rsidR="00D517B2" w:rsidRDefault="002D3403" w:rsidP="00844268">
      <w:pPr>
        <w:rPr>
          <w:rtl/>
          <w:lang w:bidi="ar-EG"/>
        </w:rPr>
      </w:pPr>
      <w:r>
        <w:rPr>
          <w:rFonts w:hint="cs"/>
          <w:rtl/>
          <w:lang w:bidi="ar-SY"/>
        </w:rPr>
        <w:t>يرد فيما يلي تصويب لعنوان وملخص</w:t>
      </w:r>
      <w:r w:rsidR="00844268">
        <w:rPr>
          <w:rFonts w:hint="cs"/>
          <w:rtl/>
          <w:lang w:bidi="ar-SY"/>
        </w:rPr>
        <w:t xml:space="preserve"> التوصية </w:t>
      </w:r>
      <w:r w:rsidR="00844268" w:rsidRPr="00844268">
        <w:rPr>
          <w:lang w:val="en-GB" w:bidi="ar-SY"/>
        </w:rPr>
        <w:t>ITU-T Y.3800</w:t>
      </w:r>
      <w:r w:rsidR="00844268">
        <w:rPr>
          <w:rFonts w:hint="cs"/>
          <w:rtl/>
          <w:lang w:val="en-GB" w:bidi="ar-SY"/>
        </w:rPr>
        <w:t xml:space="preserve"> </w:t>
      </w:r>
      <w:r w:rsidR="00844268" w:rsidRPr="00844268">
        <w:rPr>
          <w:lang w:val="en-GB" w:bidi="ar-SY"/>
        </w:rPr>
        <w:t>(10/2019)</w:t>
      </w:r>
      <w:r>
        <w:rPr>
          <w:rFonts w:hint="cs"/>
          <w:rtl/>
          <w:lang w:val="en-GB" w:bidi="ar-EG"/>
        </w:rPr>
        <w:t xml:space="preserve"> التي سبق الإعلان عن الموافقة عليها في الإعلان الصادر عن مكتب تقييس الاتصالات برقم </w:t>
      </w:r>
      <w:r>
        <w:t>AAP-69</w:t>
      </w:r>
      <w:r>
        <w:rPr>
          <w:rFonts w:hint="cs"/>
          <w:rtl/>
        </w:rPr>
        <w:t xml:space="preserve"> </w:t>
      </w:r>
      <w:r>
        <w:rPr>
          <w:rFonts w:hint="cs"/>
          <w:rtl/>
          <w:lang w:val="en-GB" w:bidi="ar-EG"/>
        </w:rPr>
        <w:t xml:space="preserve">وتاريخ </w:t>
      </w:r>
      <w:r w:rsidR="00844268">
        <w:rPr>
          <w:lang w:bidi="ar-EG"/>
        </w:rPr>
        <w:t>1</w:t>
      </w:r>
      <w:r w:rsidR="00844268">
        <w:rPr>
          <w:rFonts w:hint="cs"/>
          <w:rtl/>
          <w:lang w:bidi="ar-EG"/>
        </w:rPr>
        <w:t xml:space="preserve"> نوفمبر </w:t>
      </w:r>
      <w:r w:rsidR="00844268">
        <w:rPr>
          <w:lang w:bidi="ar-EG"/>
        </w:rPr>
        <w:t>2019</w:t>
      </w:r>
      <w:r w:rsidR="00844268">
        <w:rPr>
          <w:rFonts w:hint="cs"/>
          <w:rtl/>
          <w:lang w:bidi="ar-EG"/>
        </w:rPr>
        <w:t>.</w:t>
      </w:r>
    </w:p>
    <w:p w14:paraId="7D1BC1AF" w14:textId="21AFEA93" w:rsidR="00844268" w:rsidRDefault="00844268" w:rsidP="00844268">
      <w:pPr>
        <w:rPr>
          <w:rtl/>
        </w:rPr>
      </w:pPr>
      <w:r w:rsidRPr="00844268">
        <w:rPr>
          <w:rFonts w:hint="cs"/>
          <w:b/>
          <w:bCs/>
          <w:rtl/>
          <w:lang w:bidi="ar-EG"/>
        </w:rPr>
        <w:t>العنوان</w:t>
      </w:r>
      <w:r>
        <w:rPr>
          <w:rFonts w:hint="cs"/>
          <w:rtl/>
          <w:lang w:bidi="ar-EG"/>
        </w:rPr>
        <w:t>:</w:t>
      </w:r>
      <w:r w:rsidR="007F74D0">
        <w:rPr>
          <w:rFonts w:hint="cs"/>
          <w:rtl/>
          <w:lang w:bidi="ar-EG"/>
        </w:rPr>
        <w:t xml:space="preserve"> </w:t>
      </w:r>
      <w:del w:id="1" w:author="Aeid, Maha" w:date="2020-01-10T15:03:00Z">
        <w:r w:rsidR="007F74D0" w:rsidDel="007F74D0">
          <w:rPr>
            <w:rFonts w:hint="cs"/>
            <w:rtl/>
            <w:lang w:bidi="ar-EG"/>
          </w:rPr>
          <w:delText xml:space="preserve">إطار </w:delText>
        </w:r>
      </w:del>
      <w:ins w:id="2" w:author="Aeid, Maha" w:date="2020-01-10T15:04:00Z">
        <w:r w:rsidR="007F74D0">
          <w:rPr>
            <w:rFonts w:hint="cs"/>
            <w:rtl/>
            <w:lang w:bidi="ar-EG"/>
          </w:rPr>
          <w:t xml:space="preserve">استعراض عام </w:t>
        </w:r>
      </w:ins>
      <w:r w:rsidR="007F74D0">
        <w:rPr>
          <w:rFonts w:hint="cs"/>
          <w:rtl/>
          <w:lang w:bidi="ar-EG"/>
        </w:rPr>
        <w:t>للشبكات التي تدعم توزيع المفاتيح الكمومية</w:t>
      </w:r>
    </w:p>
    <w:p w14:paraId="004D9775" w14:textId="460C34A5" w:rsidR="00844268" w:rsidRDefault="002121C3" w:rsidP="002121C3">
      <w:pPr>
        <w:pStyle w:val="Headingb"/>
        <w:rPr>
          <w:rtl/>
          <w:lang w:bidi="ar-EG"/>
        </w:rPr>
      </w:pPr>
      <w:r>
        <w:rPr>
          <w:rFonts w:hint="cs"/>
          <w:rtl/>
          <w:lang w:bidi="ar-EG"/>
        </w:rPr>
        <w:t>ملخص</w:t>
      </w:r>
    </w:p>
    <w:p w14:paraId="20C687D1" w14:textId="1B82D025" w:rsidR="00844268" w:rsidRDefault="007F74D0" w:rsidP="00844268">
      <w:pPr>
        <w:rPr>
          <w:rtl/>
        </w:rPr>
      </w:pPr>
      <w:del w:id="3" w:author="Aeid, Maha" w:date="2020-01-10T15:03:00Z">
        <w:r w:rsidDel="007F74D0">
          <w:rPr>
            <w:rFonts w:hint="cs"/>
            <w:rtl/>
          </w:rPr>
          <w:delText xml:space="preserve">تحدد </w:delText>
        </w:r>
      </w:del>
      <w:ins w:id="4" w:author="Aeid, Maha" w:date="2020-01-10T15:03:00Z">
        <w:r>
          <w:rPr>
            <w:rFonts w:hint="cs"/>
            <w:rtl/>
          </w:rPr>
          <w:t xml:space="preserve">تتضمن </w:t>
        </w:r>
      </w:ins>
      <w:r>
        <w:rPr>
          <w:rFonts w:hint="cs"/>
          <w:rtl/>
        </w:rPr>
        <w:t xml:space="preserve">التوصية </w:t>
      </w:r>
      <w:r w:rsidRPr="00844268">
        <w:rPr>
          <w:lang w:val="en-GB" w:bidi="ar-SY"/>
        </w:rPr>
        <w:t>ITU-T Y.3800</w:t>
      </w:r>
      <w:r>
        <w:rPr>
          <w:rFonts w:hint="cs"/>
          <w:rtl/>
          <w:lang w:val="en-GB" w:bidi="ar-SY"/>
        </w:rPr>
        <w:t xml:space="preserve"> </w:t>
      </w:r>
      <w:del w:id="5" w:author="Aeid, Maha" w:date="2020-01-10T15:03:00Z">
        <w:r w:rsidDel="007F74D0">
          <w:rPr>
            <w:rFonts w:hint="cs"/>
            <w:rtl/>
          </w:rPr>
          <w:delText xml:space="preserve">إطاراً </w:delText>
        </w:r>
      </w:del>
      <w:ins w:id="6" w:author="Aeid, Maha" w:date="2020-01-10T15:03:00Z">
        <w:r>
          <w:rPr>
            <w:rFonts w:hint="cs"/>
            <w:rtl/>
          </w:rPr>
          <w:t xml:space="preserve">استعراضاً عاماً </w:t>
        </w:r>
      </w:ins>
      <w:r>
        <w:rPr>
          <w:rFonts w:hint="cs"/>
          <w:rtl/>
        </w:rPr>
        <w:t xml:space="preserve">للشبكات التي </w:t>
      </w:r>
      <w:r>
        <w:rPr>
          <w:rFonts w:hint="cs"/>
          <w:rtl/>
          <w:lang w:bidi="ar-EG"/>
        </w:rPr>
        <w:t xml:space="preserve">تدعم توزيع المفاتيح الكمومية </w:t>
      </w:r>
      <w:r w:rsidRPr="00D20702">
        <w:t>(QKD)</w:t>
      </w:r>
      <w:r>
        <w:rPr>
          <w:rFonts w:hint="cs"/>
          <w:rtl/>
          <w:lang w:bidi="ar-EG"/>
        </w:rPr>
        <w:t>.</w:t>
      </w:r>
    </w:p>
    <w:p w14:paraId="0A62E595" w14:textId="3AC8FDD8" w:rsidR="00844268" w:rsidRDefault="007F74D0" w:rsidP="00844268">
      <w:pPr>
        <w:rPr>
          <w:rtl/>
          <w:lang w:bidi="ar-EG"/>
        </w:rPr>
      </w:pPr>
      <w:r>
        <w:rPr>
          <w:rFonts w:hint="cs"/>
          <w:rtl/>
          <w:lang w:bidi="ar-EG"/>
        </w:rPr>
        <w:t>والغرض من هذه التوصية توفير الدعم</w:t>
      </w:r>
      <w:r w:rsidR="009031B2">
        <w:rPr>
          <w:rFonts w:hint="cs"/>
          <w:rtl/>
          <w:lang w:bidi="ar-EG"/>
        </w:rPr>
        <w:t xml:space="preserve"> من حيث تقييس التكنولوجيات</w:t>
      </w:r>
      <w:r>
        <w:rPr>
          <w:rFonts w:hint="cs"/>
          <w:rtl/>
          <w:lang w:bidi="ar-EG"/>
        </w:rPr>
        <w:t xml:space="preserve"> من أجل عمليات التصميم والنشر والتشغيل والصيانة بهدف تنفيذ شبكات </w:t>
      </w:r>
      <w:r w:rsidR="009031B2">
        <w:rPr>
          <w:rFonts w:hint="cs"/>
          <w:rtl/>
          <w:lang w:bidi="ar-EG"/>
        </w:rPr>
        <w:t xml:space="preserve">توزيع المفاتيح الكمومية </w:t>
      </w:r>
      <w:r w:rsidR="009031B2" w:rsidRPr="00D20702">
        <w:t>(QKDN)</w:t>
      </w:r>
      <w:r w:rsidR="009031B2">
        <w:rPr>
          <w:rFonts w:hint="cs"/>
          <w:rtl/>
          <w:lang w:bidi="ar-EG"/>
        </w:rPr>
        <w:t>.</w:t>
      </w:r>
    </w:p>
    <w:p w14:paraId="3216C788" w14:textId="26E9D6E9" w:rsidR="00844268" w:rsidRPr="00844268" w:rsidRDefault="009031B2" w:rsidP="00844268">
      <w:pPr>
        <w:rPr>
          <w:rtl/>
        </w:rPr>
      </w:pPr>
      <w:r>
        <w:rPr>
          <w:rFonts w:hint="cs"/>
          <w:rtl/>
          <w:lang w:bidi="ar-EG"/>
        </w:rPr>
        <w:t>وتندرج ضمن نطاق التوصية جوانب الشبكة ذات الصلة فيما يتعلق بالهيكل المفاهيمي وا</w:t>
      </w:r>
      <w:r>
        <w:rPr>
          <w:rFonts w:hint="cs"/>
          <w:rtl/>
        </w:rPr>
        <w:t>لنموذج الطبقي والوظائف الأساسية، بهدف دعم تنفيذ التوصية.</w:t>
      </w:r>
    </w:p>
    <w:p w14:paraId="4C360089" w14:textId="77777777" w:rsidR="00E84438" w:rsidRPr="00D517B2" w:rsidRDefault="00E84438" w:rsidP="00E84438">
      <w:pPr>
        <w:spacing w:before="240"/>
        <w:ind w:left="-57"/>
        <w:jc w:val="left"/>
        <w:rPr>
          <w:rtl/>
          <w:lang w:bidi="ar-EG"/>
        </w:rPr>
      </w:pPr>
      <w:r w:rsidRPr="00D517B2">
        <w:rPr>
          <w:rFonts w:hint="cs"/>
          <w:rtl/>
          <w:lang w:bidi="ar-EG"/>
        </w:rPr>
        <w:t>وتفضلوا بقبول فائق التقدير والاحترام.</w:t>
      </w:r>
    </w:p>
    <w:p w14:paraId="4EBF758A" w14:textId="6AAD47B8" w:rsidR="00E84438" w:rsidRPr="00D517B2" w:rsidRDefault="00E84438" w:rsidP="008269C2">
      <w:pPr>
        <w:spacing w:before="480" w:after="720"/>
        <w:ind w:left="-57"/>
        <w:jc w:val="left"/>
        <w:rPr>
          <w:i/>
          <w:iCs/>
          <w:rtl/>
          <w:lang w:bidi="ar-SY"/>
        </w:rPr>
      </w:pPr>
    </w:p>
    <w:p w14:paraId="220D0CF2" w14:textId="77777777" w:rsidR="00E84438" w:rsidRPr="00D517B2" w:rsidRDefault="00E84438" w:rsidP="00E84438">
      <w:pPr>
        <w:jc w:val="left"/>
        <w:rPr>
          <w:rtl/>
        </w:rPr>
      </w:pPr>
      <w:r w:rsidRPr="00D517B2">
        <w:rPr>
          <w:rFonts w:hint="cs"/>
          <w:rtl/>
          <w:lang w:bidi="ar-SY"/>
        </w:rPr>
        <w:t>تشيساب</w:t>
      </w:r>
      <w:r w:rsidRPr="00D517B2">
        <w:rPr>
          <w:rtl/>
          <w:lang w:bidi="ar-SY"/>
        </w:rPr>
        <w:t xml:space="preserve"> </w:t>
      </w:r>
      <w:r w:rsidRPr="00D517B2">
        <w:rPr>
          <w:rFonts w:hint="cs"/>
          <w:rtl/>
          <w:lang w:bidi="ar-SY"/>
        </w:rPr>
        <w:t>لي</w:t>
      </w:r>
      <w:r w:rsidRPr="00D517B2">
        <w:rPr>
          <w:rtl/>
          <w:lang w:bidi="ar-SY"/>
        </w:rPr>
        <w:br/>
      </w:r>
      <w:r w:rsidRPr="00D517B2">
        <w:rPr>
          <w:rFonts w:hint="cs"/>
          <w:rtl/>
          <w:lang w:bidi="ar-SY"/>
        </w:rPr>
        <w:t>مدير</w:t>
      </w:r>
      <w:r w:rsidRPr="00D517B2">
        <w:rPr>
          <w:rtl/>
          <w:lang w:bidi="ar-SY"/>
        </w:rPr>
        <w:t xml:space="preserve"> </w:t>
      </w:r>
      <w:r w:rsidRPr="00D517B2">
        <w:rPr>
          <w:rFonts w:hint="cs"/>
          <w:rtl/>
          <w:lang w:bidi="ar-SY"/>
        </w:rPr>
        <w:t>مكتب</w:t>
      </w:r>
      <w:r w:rsidRPr="00D517B2">
        <w:rPr>
          <w:rtl/>
          <w:lang w:bidi="ar-SY"/>
        </w:rPr>
        <w:t xml:space="preserve"> </w:t>
      </w:r>
      <w:r w:rsidRPr="00D517B2">
        <w:rPr>
          <w:rFonts w:hint="cs"/>
          <w:rtl/>
          <w:lang w:bidi="ar-SY"/>
        </w:rPr>
        <w:t>تقييس</w:t>
      </w:r>
      <w:r w:rsidRPr="00D517B2">
        <w:rPr>
          <w:rtl/>
          <w:lang w:bidi="ar-SY"/>
        </w:rPr>
        <w:t xml:space="preserve"> </w:t>
      </w:r>
      <w:r w:rsidRPr="00D517B2">
        <w:rPr>
          <w:rFonts w:hint="cs"/>
          <w:rtl/>
          <w:lang w:bidi="ar-SY"/>
        </w:rPr>
        <w:t>الاتصالات</w:t>
      </w:r>
    </w:p>
    <w:sectPr w:rsidR="00E84438" w:rsidRPr="00D517B2" w:rsidSect="006C3242">
      <w:headerReference w:type="default" r:id="rId10"/>
      <w:footerReference w:type="default" r:id="rId11"/>
      <w:footerReference w:type="first" r:id="rId12"/>
      <w:type w:val="oddPage"/>
      <w:pgSz w:w="11907" w:h="16840" w:code="9"/>
      <w:pgMar w:top="1418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E6D960" w14:textId="77777777" w:rsidR="006429EF" w:rsidRDefault="006429EF" w:rsidP="006C3242">
      <w:pPr>
        <w:spacing w:before="0" w:line="240" w:lineRule="auto"/>
      </w:pPr>
      <w:r>
        <w:separator/>
      </w:r>
    </w:p>
  </w:endnote>
  <w:endnote w:type="continuationSeparator" w:id="0">
    <w:p w14:paraId="6A7BD5E2" w14:textId="77777777" w:rsidR="006429EF" w:rsidRDefault="006429EF" w:rsidP="006C3242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Traditional Arabic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B6E6A0" w14:textId="3491E13A" w:rsidR="006C3242" w:rsidRPr="0026373E" w:rsidRDefault="006C3242" w:rsidP="00FE5872">
    <w:pPr>
      <w:pStyle w:val="Footer"/>
      <w:tabs>
        <w:tab w:val="clear" w:pos="4153"/>
        <w:tab w:val="clear" w:pos="8306"/>
        <w:tab w:val="center" w:pos="5103"/>
        <w:tab w:val="right" w:pos="9639"/>
      </w:tabs>
      <w:spacing w:before="120"/>
      <w:rPr>
        <w:sz w:val="16"/>
        <w:szCs w:val="16"/>
        <w:lang w:val="fr-FR"/>
      </w:rPr>
    </w:pPr>
    <w:r w:rsidRPr="0026373E">
      <w:rPr>
        <w:sz w:val="16"/>
        <w:szCs w:val="16"/>
        <w:lang w:val="fr-FR"/>
      </w:rPr>
      <w:fldChar w:fldCharType="begin"/>
    </w:r>
    <w:r w:rsidRPr="0026373E">
      <w:rPr>
        <w:sz w:val="16"/>
        <w:szCs w:val="16"/>
        <w:lang w:val="fr-FR"/>
      </w:rPr>
      <w:instrText xml:space="preserve"> FILENAME \p \* MERGEFORMAT </w:instrText>
    </w:r>
    <w:r w:rsidRPr="0026373E">
      <w:rPr>
        <w:sz w:val="16"/>
        <w:szCs w:val="16"/>
        <w:lang w:val="fr-FR"/>
      </w:rPr>
      <w:fldChar w:fldCharType="separate"/>
    </w:r>
    <w:r w:rsidR="006256B9">
      <w:rPr>
        <w:noProof/>
        <w:sz w:val="16"/>
        <w:szCs w:val="16"/>
        <w:lang w:val="fr-FR"/>
      </w:rPr>
      <w:t>C:\Users\clarker\Desktop\AAP-69\Cor1\AAP69_Cor1_466167A.DOCX</w:t>
    </w:r>
    <w:r w:rsidRPr="0026373E">
      <w:rPr>
        <w:sz w:val="16"/>
        <w:szCs w:val="16"/>
      </w:rPr>
      <w:fldChar w:fldCharType="end"/>
    </w:r>
    <w:r w:rsidRPr="00AF6FD4">
      <w:rPr>
        <w:sz w:val="16"/>
        <w:szCs w:val="16"/>
        <w:lang w:val="fr-FR"/>
      </w:rPr>
      <w:t xml:space="preserve">  </w:t>
    </w:r>
    <w:r w:rsidRPr="0026373E">
      <w:rPr>
        <w:sz w:val="16"/>
        <w:szCs w:val="16"/>
        <w:lang w:val="fr-FR"/>
      </w:rPr>
      <w:t xml:space="preserve"> (</w:t>
    </w:r>
    <w:proofErr w:type="spellStart"/>
    <w:r w:rsidRPr="0026373E">
      <w:rPr>
        <w:sz w:val="16"/>
        <w:szCs w:val="16"/>
        <w:lang w:val="fr-FR"/>
      </w:rPr>
      <w:t>xxxxxx</w:t>
    </w:r>
    <w:proofErr w:type="spellEnd"/>
    <w:r w:rsidRPr="0026373E">
      <w:rPr>
        <w:sz w:val="16"/>
        <w:szCs w:val="16"/>
        <w:lang w:val="fr-FR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4A0706" w14:textId="77777777" w:rsidR="00596808" w:rsidRPr="00596808" w:rsidRDefault="00596808" w:rsidP="00596808">
    <w:pPr>
      <w:tabs>
        <w:tab w:val="clear" w:pos="794"/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bidi w:val="0"/>
      <w:adjustRightInd w:val="0"/>
      <w:jc w:val="center"/>
      <w:textAlignment w:val="baseline"/>
      <w:rPr>
        <w:rFonts w:eastAsia="Times New Roman"/>
        <w:sz w:val="20"/>
        <w:szCs w:val="20"/>
        <w:lang w:val="fr-CH" w:eastAsia="en-US"/>
      </w:rPr>
    </w:pPr>
    <w:r w:rsidRPr="00596808">
      <w:rPr>
        <w:rFonts w:eastAsia="Times New Roman"/>
        <w:sz w:val="20"/>
        <w:szCs w:val="20"/>
        <w:lang w:val="fr-CH" w:eastAsia="en-US"/>
      </w:rPr>
      <w:t xml:space="preserve">International </w:t>
    </w:r>
    <w:proofErr w:type="spellStart"/>
    <w:r w:rsidRPr="00596808">
      <w:rPr>
        <w:rFonts w:eastAsia="Times New Roman"/>
        <w:sz w:val="20"/>
        <w:szCs w:val="20"/>
        <w:lang w:val="fr-CH" w:eastAsia="en-US"/>
      </w:rPr>
      <w:t>Telecommunication</w:t>
    </w:r>
    <w:proofErr w:type="spellEnd"/>
    <w:r w:rsidRPr="00596808">
      <w:rPr>
        <w:rFonts w:eastAsia="Times New Roman"/>
        <w:sz w:val="20"/>
        <w:szCs w:val="20"/>
        <w:lang w:val="fr-CH" w:eastAsia="en-US"/>
      </w:rPr>
      <w:t xml:space="preserve"> Union • Place des Nations • CH</w:t>
    </w:r>
    <w:r w:rsidRPr="00596808">
      <w:rPr>
        <w:rFonts w:eastAsia="Times New Roman"/>
        <w:sz w:val="20"/>
        <w:szCs w:val="20"/>
        <w:lang w:val="fr-CH" w:eastAsia="en-US"/>
      </w:rPr>
      <w:noBreakHyphen/>
      <w:t xml:space="preserve">1211 Geneva 20 • </w:t>
    </w:r>
    <w:proofErr w:type="spellStart"/>
    <w:r w:rsidRPr="00596808">
      <w:rPr>
        <w:rFonts w:eastAsia="Times New Roman"/>
        <w:sz w:val="20"/>
        <w:szCs w:val="20"/>
        <w:lang w:val="fr-CH" w:eastAsia="en-US"/>
      </w:rPr>
      <w:t>Switzerland</w:t>
    </w:r>
    <w:proofErr w:type="spellEnd"/>
    <w:r w:rsidRPr="00596808">
      <w:rPr>
        <w:rFonts w:eastAsia="Times New Roman"/>
        <w:sz w:val="20"/>
        <w:szCs w:val="20"/>
        <w:lang w:val="fr-CH" w:eastAsia="en-US"/>
      </w:rPr>
      <w:t xml:space="preserve"> </w:t>
    </w:r>
    <w:r w:rsidRPr="00596808">
      <w:rPr>
        <w:rFonts w:eastAsia="Times New Roman"/>
        <w:sz w:val="20"/>
        <w:szCs w:val="20"/>
        <w:lang w:val="fr-CH" w:eastAsia="en-US"/>
      </w:rPr>
      <w:br/>
      <w:t xml:space="preserve">Tel: +41 22 730 5111 • Fax: +41 22 733 7256 • E-mail: </w:t>
    </w:r>
    <w:hyperlink r:id="rId1" w:history="1">
      <w:r w:rsidRPr="00596808">
        <w:rPr>
          <w:rStyle w:val="Hyperlink"/>
          <w:rFonts w:eastAsia="Times New Roman"/>
          <w:sz w:val="20"/>
          <w:szCs w:val="20"/>
          <w:lang w:val="fr-CH" w:eastAsia="en-US"/>
        </w:rPr>
        <w:t>itumail@itu.int</w:t>
      </w:r>
    </w:hyperlink>
    <w:r w:rsidRPr="00596808">
      <w:rPr>
        <w:rFonts w:eastAsia="Times New Roman"/>
        <w:sz w:val="20"/>
        <w:szCs w:val="20"/>
        <w:lang w:val="fr-CH" w:eastAsia="en-US"/>
      </w:rPr>
      <w:t xml:space="preserve"> • </w:t>
    </w:r>
    <w:hyperlink r:id="rId2" w:history="1">
      <w:r w:rsidRPr="00596808">
        <w:rPr>
          <w:rStyle w:val="Hyperlink"/>
          <w:rFonts w:eastAsia="Times New Roman"/>
          <w:sz w:val="20"/>
          <w:szCs w:val="20"/>
          <w:lang w:val="fr-CH" w:eastAsia="en-US"/>
        </w:rPr>
        <w:t>www.itu.int</w:t>
      </w:r>
    </w:hyperlink>
    <w:r w:rsidRPr="00596808">
      <w:rPr>
        <w:rFonts w:eastAsia="Times New Roman"/>
        <w:sz w:val="20"/>
        <w:szCs w:val="20"/>
        <w:lang w:val="fr-CH" w:eastAsia="en-U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A865A0" w14:textId="77777777" w:rsidR="006429EF" w:rsidRDefault="006429EF" w:rsidP="006C3242">
      <w:pPr>
        <w:spacing w:before="0" w:line="240" w:lineRule="auto"/>
      </w:pPr>
      <w:r>
        <w:separator/>
      </w:r>
    </w:p>
  </w:footnote>
  <w:footnote w:type="continuationSeparator" w:id="0">
    <w:p w14:paraId="1D2BF1C1" w14:textId="77777777" w:rsidR="006429EF" w:rsidRDefault="006429EF" w:rsidP="006C3242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B8B2FC" w14:textId="77777777" w:rsidR="00447F32" w:rsidRPr="00596808" w:rsidRDefault="00596808" w:rsidP="00E84438">
    <w:pPr>
      <w:pStyle w:val="Header"/>
      <w:spacing w:after="120" w:line="192" w:lineRule="auto"/>
      <w:jc w:val="center"/>
    </w:pPr>
    <w:r w:rsidRPr="00596808">
      <w:rPr>
        <w:sz w:val="20"/>
        <w:szCs w:val="20"/>
      </w:rPr>
      <w:t xml:space="preserve">- </w:t>
    </w:r>
    <w:r w:rsidRPr="00596808">
      <w:rPr>
        <w:sz w:val="20"/>
        <w:szCs w:val="20"/>
      </w:rPr>
      <w:fldChar w:fldCharType="begin"/>
    </w:r>
    <w:r w:rsidRPr="00596808">
      <w:rPr>
        <w:sz w:val="20"/>
        <w:szCs w:val="20"/>
      </w:rPr>
      <w:instrText xml:space="preserve"> PAGE </w:instrText>
    </w:r>
    <w:r w:rsidRPr="00596808">
      <w:rPr>
        <w:sz w:val="20"/>
        <w:szCs w:val="20"/>
      </w:rPr>
      <w:fldChar w:fldCharType="separate"/>
    </w:r>
    <w:r w:rsidRPr="00596808">
      <w:rPr>
        <w:sz w:val="20"/>
        <w:szCs w:val="20"/>
      </w:rPr>
      <w:t>2</w:t>
    </w:r>
    <w:r w:rsidRPr="00596808">
      <w:rPr>
        <w:sz w:val="20"/>
        <w:szCs w:val="20"/>
      </w:rPr>
      <w:fldChar w:fldCharType="end"/>
    </w:r>
    <w:r w:rsidRPr="00596808">
      <w:rPr>
        <w:sz w:val="20"/>
        <w:szCs w:val="20"/>
      </w:rPr>
      <w:t xml:space="preserve"> -</w:t>
    </w:r>
    <w:r w:rsidR="00E84438">
      <w:rPr>
        <w:sz w:val="20"/>
        <w:szCs w:val="20"/>
        <w:rtl/>
      </w:rPr>
      <w:br/>
    </w:r>
    <w:r w:rsidRPr="00596808">
      <w:rPr>
        <w:rFonts w:hint="cs"/>
        <w:sz w:val="20"/>
        <w:szCs w:val="20"/>
        <w:rtl/>
        <w:lang w:bidi="ar-EG"/>
      </w:rPr>
      <w:t xml:space="preserve">الرسالة </w:t>
    </w:r>
    <w:r w:rsidR="00E84438">
      <w:rPr>
        <w:rFonts w:hint="cs"/>
        <w:sz w:val="20"/>
        <w:szCs w:val="20"/>
        <w:rtl/>
        <w:lang w:bidi="ar-EG"/>
      </w:rPr>
      <w:t>المعممة</w:t>
    </w:r>
    <w:r w:rsidRPr="00596808">
      <w:rPr>
        <w:rFonts w:hint="cs"/>
        <w:sz w:val="20"/>
        <w:szCs w:val="20"/>
        <w:rtl/>
        <w:lang w:bidi="ar-EG"/>
      </w:rPr>
      <w:t xml:space="preserve"> </w:t>
    </w:r>
    <w:r w:rsidRPr="00596808">
      <w:rPr>
        <w:sz w:val="20"/>
        <w:szCs w:val="20"/>
      </w:rPr>
      <w:t>x</w:t>
    </w:r>
    <w:r w:rsidRPr="00596808">
      <w:rPr>
        <w:sz w:val="20"/>
        <w:szCs w:val="20"/>
        <w:lang w:val="en-GB"/>
      </w:rPr>
      <w:t>/x</w:t>
    </w:r>
    <w:r w:rsidR="00400EC6">
      <w:rPr>
        <w:rFonts w:hint="cs"/>
        <w:sz w:val="20"/>
        <w:szCs w:val="20"/>
        <w:rtl/>
        <w:lang w:val="en-GB"/>
      </w:rPr>
      <w:t xml:space="preserve"> </w:t>
    </w:r>
    <w:r w:rsidR="003A3046">
      <w:rPr>
        <w:rFonts w:hint="cs"/>
        <w:sz w:val="20"/>
        <w:szCs w:val="20"/>
        <w:rtl/>
        <w:lang w:val="en-GB"/>
      </w:rPr>
      <w:t>لمكتب</w:t>
    </w:r>
    <w:r w:rsidR="00400EC6">
      <w:rPr>
        <w:rFonts w:hint="cs"/>
        <w:sz w:val="20"/>
        <w:szCs w:val="20"/>
        <w:rtl/>
        <w:lang w:val="en-GB"/>
      </w:rPr>
      <w:t xml:space="preserve"> تقييس الاتصالات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BCC4D5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78CC1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E8648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8866A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F52F66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EA1B6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4E469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548CB7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3C27F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FCA24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92B3DD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eid, Maha">
    <w15:presenceInfo w15:providerId="AD" w15:userId="S::maha.aeid@itu.int::5ae48c0a-47f3-48e9-ad86-ae4f244789f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268"/>
    <w:rsid w:val="0006468A"/>
    <w:rsid w:val="00090574"/>
    <w:rsid w:val="000C1C0E"/>
    <w:rsid w:val="000C548A"/>
    <w:rsid w:val="001C0169"/>
    <w:rsid w:val="001D1D50"/>
    <w:rsid w:val="001D5EFA"/>
    <w:rsid w:val="001D6745"/>
    <w:rsid w:val="001E446E"/>
    <w:rsid w:val="002121C3"/>
    <w:rsid w:val="002154EE"/>
    <w:rsid w:val="002276D2"/>
    <w:rsid w:val="0023283D"/>
    <w:rsid w:val="0026373E"/>
    <w:rsid w:val="00271C43"/>
    <w:rsid w:val="00290728"/>
    <w:rsid w:val="002978F4"/>
    <w:rsid w:val="002B028D"/>
    <w:rsid w:val="002D3403"/>
    <w:rsid w:val="002E196B"/>
    <w:rsid w:val="002E6541"/>
    <w:rsid w:val="00334924"/>
    <w:rsid w:val="003409BC"/>
    <w:rsid w:val="00357185"/>
    <w:rsid w:val="00383829"/>
    <w:rsid w:val="003A3046"/>
    <w:rsid w:val="003F4283"/>
    <w:rsid w:val="003F4B29"/>
    <w:rsid w:val="00400EC6"/>
    <w:rsid w:val="0042686F"/>
    <w:rsid w:val="004317D8"/>
    <w:rsid w:val="00434183"/>
    <w:rsid w:val="00443869"/>
    <w:rsid w:val="00447F32"/>
    <w:rsid w:val="004E11DC"/>
    <w:rsid w:val="00525DDD"/>
    <w:rsid w:val="005409AC"/>
    <w:rsid w:val="0055516A"/>
    <w:rsid w:val="0058491B"/>
    <w:rsid w:val="00592EA5"/>
    <w:rsid w:val="00595B52"/>
    <w:rsid w:val="00596808"/>
    <w:rsid w:val="005A3170"/>
    <w:rsid w:val="006256B9"/>
    <w:rsid w:val="006429EF"/>
    <w:rsid w:val="00677396"/>
    <w:rsid w:val="0069200F"/>
    <w:rsid w:val="006A65CB"/>
    <w:rsid w:val="006C1530"/>
    <w:rsid w:val="006C3242"/>
    <w:rsid w:val="006C7CC0"/>
    <w:rsid w:val="006D2426"/>
    <w:rsid w:val="006F63F7"/>
    <w:rsid w:val="006F74F0"/>
    <w:rsid w:val="007025C7"/>
    <w:rsid w:val="00706D7A"/>
    <w:rsid w:val="00722F0D"/>
    <w:rsid w:val="0074420E"/>
    <w:rsid w:val="00783E26"/>
    <w:rsid w:val="007C3BC7"/>
    <w:rsid w:val="007C3BCD"/>
    <w:rsid w:val="007D4ACF"/>
    <w:rsid w:val="007F0787"/>
    <w:rsid w:val="007F74D0"/>
    <w:rsid w:val="00810B7B"/>
    <w:rsid w:val="0082358A"/>
    <w:rsid w:val="008235CD"/>
    <w:rsid w:val="008247DE"/>
    <w:rsid w:val="008269C2"/>
    <w:rsid w:val="00840B10"/>
    <w:rsid w:val="00844268"/>
    <w:rsid w:val="008513CB"/>
    <w:rsid w:val="00873469"/>
    <w:rsid w:val="008A7F84"/>
    <w:rsid w:val="009031B2"/>
    <w:rsid w:val="0091702E"/>
    <w:rsid w:val="00923B0C"/>
    <w:rsid w:val="00935ACF"/>
    <w:rsid w:val="0094021C"/>
    <w:rsid w:val="00952F86"/>
    <w:rsid w:val="00982B28"/>
    <w:rsid w:val="009D313F"/>
    <w:rsid w:val="00A47A5A"/>
    <w:rsid w:val="00A6683B"/>
    <w:rsid w:val="00A97F94"/>
    <w:rsid w:val="00AA7EA2"/>
    <w:rsid w:val="00AF6B5C"/>
    <w:rsid w:val="00AF6FD4"/>
    <w:rsid w:val="00B03099"/>
    <w:rsid w:val="00B05BC8"/>
    <w:rsid w:val="00B64B47"/>
    <w:rsid w:val="00C002DE"/>
    <w:rsid w:val="00C53BF8"/>
    <w:rsid w:val="00C66157"/>
    <w:rsid w:val="00C674FE"/>
    <w:rsid w:val="00C67501"/>
    <w:rsid w:val="00C75633"/>
    <w:rsid w:val="00CE2EE1"/>
    <w:rsid w:val="00CE3349"/>
    <w:rsid w:val="00CE36E5"/>
    <w:rsid w:val="00CF27F5"/>
    <w:rsid w:val="00CF3FFD"/>
    <w:rsid w:val="00D10CCF"/>
    <w:rsid w:val="00D22846"/>
    <w:rsid w:val="00D517B2"/>
    <w:rsid w:val="00D77D0F"/>
    <w:rsid w:val="00DA1CF0"/>
    <w:rsid w:val="00DC1E02"/>
    <w:rsid w:val="00DC24B4"/>
    <w:rsid w:val="00DC5FB0"/>
    <w:rsid w:val="00DD1EBB"/>
    <w:rsid w:val="00DF16DC"/>
    <w:rsid w:val="00E45211"/>
    <w:rsid w:val="00E473C5"/>
    <w:rsid w:val="00E84438"/>
    <w:rsid w:val="00E92863"/>
    <w:rsid w:val="00EB796D"/>
    <w:rsid w:val="00F058DC"/>
    <w:rsid w:val="00F24FC4"/>
    <w:rsid w:val="00F2676C"/>
    <w:rsid w:val="00F52941"/>
    <w:rsid w:val="00F84366"/>
    <w:rsid w:val="00F85089"/>
    <w:rsid w:val="00F974C5"/>
    <w:rsid w:val="00FA6F46"/>
    <w:rsid w:val="00FE5872"/>
    <w:rsid w:val="00FE7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E30A71"/>
  <w15:chartTrackingRefBased/>
  <w15:docId w15:val="{D91FC643-0D83-481A-B44C-22EA8F4DE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4C5"/>
    <w:pPr>
      <w:tabs>
        <w:tab w:val="left" w:pos="794"/>
      </w:tabs>
      <w:bidi/>
      <w:spacing w:before="120" w:after="0" w:line="192" w:lineRule="auto"/>
      <w:jc w:val="both"/>
    </w:pPr>
    <w:rPr>
      <w:rFonts w:ascii="Dubai" w:hAnsi="Dubai" w:cs="Dubai"/>
    </w:rPr>
  </w:style>
  <w:style w:type="paragraph" w:styleId="Heading1">
    <w:name w:val="heading 1"/>
    <w:basedOn w:val="Normal"/>
    <w:next w:val="Normal"/>
    <w:link w:val="Heading1Char"/>
    <w:uiPriority w:val="9"/>
    <w:qFormat/>
    <w:rsid w:val="00F974C5"/>
    <w:pPr>
      <w:keepNext/>
      <w:keepLines/>
      <w:spacing w:before="360"/>
      <w:ind w:left="794" w:hanging="794"/>
      <w:outlineLvl w:val="0"/>
    </w:pPr>
    <w:rPr>
      <w:rFonts w:eastAsiaTheme="majorEastAsia"/>
      <w:b/>
      <w:bCs/>
      <w:sz w:val="26"/>
      <w:szCs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974C5"/>
    <w:pPr>
      <w:keepNext/>
      <w:keepLines/>
      <w:spacing w:before="300"/>
      <w:ind w:left="794" w:hanging="794"/>
      <w:outlineLvl w:val="1"/>
    </w:pPr>
    <w:rPr>
      <w:rFonts w:eastAsiaTheme="majorEastAsia"/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974C5"/>
    <w:pPr>
      <w:keepNext/>
      <w:keepLines/>
      <w:spacing w:before="240"/>
      <w:ind w:left="794" w:hanging="794"/>
      <w:outlineLvl w:val="2"/>
    </w:pPr>
    <w:rPr>
      <w:rFonts w:eastAsiaTheme="majorEastAsia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974C5"/>
    <w:pPr>
      <w:keepNext/>
      <w:keepLines/>
      <w:spacing w:before="160"/>
      <w:ind w:left="794" w:hanging="794"/>
      <w:outlineLvl w:val="3"/>
    </w:pPr>
    <w:rPr>
      <w:rFonts w:eastAsiaTheme="majorEastAsia"/>
      <w:b/>
      <w:b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974C5"/>
    <w:pPr>
      <w:keepNext/>
      <w:keepLines/>
      <w:ind w:left="1134" w:hanging="1134"/>
      <w:outlineLvl w:val="4"/>
    </w:pPr>
    <w:rPr>
      <w:rFonts w:eastAsiaTheme="majorEastAsia"/>
      <w:b/>
      <w:bCs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F974C5"/>
    <w:pPr>
      <w:keepNext/>
      <w:keepLines/>
      <w:spacing w:before="160"/>
      <w:ind w:left="1134" w:hanging="1134"/>
      <w:outlineLvl w:val="5"/>
    </w:pPr>
    <w:rPr>
      <w:rFonts w:eastAsiaTheme="majorEastAsia"/>
      <w:b/>
      <w:b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F974C5"/>
    <w:pPr>
      <w:keepNext/>
      <w:keepLines/>
      <w:spacing w:before="160"/>
      <w:ind w:left="1134" w:hanging="1134"/>
      <w:outlineLvl w:val="6"/>
    </w:pPr>
    <w:rPr>
      <w:rFonts w:eastAsiaTheme="majorEastAsia"/>
      <w:b/>
      <w:b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F974C5"/>
    <w:pPr>
      <w:keepNext/>
      <w:keepLines/>
      <w:spacing w:before="160"/>
      <w:ind w:left="1134" w:hanging="1134"/>
      <w:outlineLvl w:val="7"/>
    </w:pPr>
    <w:rPr>
      <w:rFonts w:eastAsiaTheme="majorEastAsia"/>
      <w:b/>
      <w:bCs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F974C5"/>
    <w:pPr>
      <w:keepNext/>
      <w:keepLines/>
      <w:spacing w:before="160"/>
      <w:ind w:left="1134" w:hanging="1134"/>
      <w:outlineLvl w:val="8"/>
    </w:pPr>
    <w:rPr>
      <w:rFonts w:eastAsiaTheme="majorEastAs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rsid w:val="007C3BC7"/>
    <w:pPr>
      <w:spacing w:after="0" w:line="240" w:lineRule="auto"/>
    </w:pPr>
    <w:rPr>
      <w:color w:val="FF0000"/>
    </w:rPr>
  </w:style>
  <w:style w:type="character" w:customStyle="1" w:styleId="Heading1Char">
    <w:name w:val="Heading 1 Char"/>
    <w:basedOn w:val="DefaultParagraphFont"/>
    <w:link w:val="Heading1"/>
    <w:uiPriority w:val="9"/>
    <w:rsid w:val="00F974C5"/>
    <w:rPr>
      <w:rFonts w:ascii="Dubai" w:eastAsiaTheme="majorEastAsia" w:hAnsi="Dubai" w:cs="Dubai"/>
      <w:b/>
      <w:bCs/>
      <w:sz w:val="26"/>
      <w:szCs w:val="26"/>
    </w:rPr>
  </w:style>
  <w:style w:type="character" w:customStyle="1" w:styleId="Heading2Char">
    <w:name w:val="Heading 2 Char"/>
    <w:basedOn w:val="DefaultParagraphFont"/>
    <w:link w:val="Heading2"/>
    <w:uiPriority w:val="9"/>
    <w:rsid w:val="00F974C5"/>
    <w:rPr>
      <w:rFonts w:ascii="Dubai" w:eastAsiaTheme="majorEastAsia" w:hAnsi="Dubai" w:cs="Dubai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5Char">
    <w:name w:val="Heading 5 Char"/>
    <w:basedOn w:val="DefaultParagraphFont"/>
    <w:link w:val="Heading5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8Char">
    <w:name w:val="Heading 8 Char"/>
    <w:basedOn w:val="DefaultParagraphFont"/>
    <w:link w:val="Heading8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9Char">
    <w:name w:val="Heading 9 Char"/>
    <w:basedOn w:val="DefaultParagraphFont"/>
    <w:link w:val="Heading9"/>
    <w:uiPriority w:val="9"/>
    <w:rsid w:val="00F974C5"/>
    <w:rPr>
      <w:rFonts w:ascii="Dubai" w:eastAsiaTheme="majorEastAsia" w:hAnsi="Dubai" w:cs="Dubai"/>
      <w:b/>
      <w:bCs/>
    </w:rPr>
  </w:style>
  <w:style w:type="paragraph" w:customStyle="1" w:styleId="HeadingI">
    <w:name w:val="Heading I"/>
    <w:basedOn w:val="Normal"/>
    <w:qFormat/>
    <w:rsid w:val="00F974C5"/>
    <w:pPr>
      <w:keepNext/>
      <w:keepLines/>
      <w:spacing w:before="160"/>
    </w:pPr>
    <w:rPr>
      <w:i/>
      <w:iCs/>
    </w:rPr>
  </w:style>
  <w:style w:type="paragraph" w:customStyle="1" w:styleId="AgendaItem">
    <w:name w:val="Agenda Item"/>
    <w:basedOn w:val="Normal"/>
    <w:qFormat/>
    <w:rsid w:val="00F974C5"/>
    <w:pPr>
      <w:spacing w:before="360" w:after="120"/>
      <w:jc w:val="center"/>
    </w:pPr>
    <w:rPr>
      <w:sz w:val="26"/>
      <w:szCs w:val="26"/>
      <w:lang w:bidi="ar-SY"/>
    </w:rPr>
  </w:style>
  <w:style w:type="paragraph" w:customStyle="1" w:styleId="AnnexNo">
    <w:name w:val="Annex No"/>
    <w:basedOn w:val="AgendaItem"/>
    <w:qFormat/>
    <w:rsid w:val="00F974C5"/>
  </w:style>
  <w:style w:type="paragraph" w:customStyle="1" w:styleId="Annextitle">
    <w:name w:val="Annex title"/>
    <w:basedOn w:val="AnnexNo"/>
    <w:qFormat/>
    <w:rsid w:val="00F974C5"/>
    <w:pPr>
      <w:keepNext/>
      <w:keepLines/>
      <w:spacing w:before="120" w:after="360"/>
    </w:pPr>
    <w:rPr>
      <w:b/>
      <w:bCs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sid w:val="00DC24B4"/>
    <w:rPr>
      <w:color w:val="808080"/>
    </w:rPr>
  </w:style>
  <w:style w:type="paragraph" w:styleId="Footer">
    <w:name w:val="footer"/>
    <w:basedOn w:val="Normal"/>
    <w:link w:val="FooterChar"/>
    <w:rsid w:val="00F974C5"/>
    <w:pPr>
      <w:tabs>
        <w:tab w:val="center" w:pos="4153"/>
        <w:tab w:val="right" w:pos="8306"/>
      </w:tabs>
      <w:bidi w:val="0"/>
      <w:spacing w:before="0" w:line="240" w:lineRule="auto"/>
      <w:jc w:val="left"/>
    </w:pPr>
    <w:rPr>
      <w:rFonts w:eastAsia="Times New Roman"/>
      <w:sz w:val="20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rsid w:val="00F974C5"/>
    <w:rPr>
      <w:rFonts w:ascii="Dubai" w:eastAsia="Times New Roman" w:hAnsi="Dubai" w:cs="Dubai"/>
      <w:sz w:val="20"/>
      <w:szCs w:val="20"/>
      <w:lang w:eastAsia="en-US"/>
    </w:rPr>
  </w:style>
  <w:style w:type="paragraph" w:customStyle="1" w:styleId="Referencetitle">
    <w:name w:val="Reference title"/>
    <w:basedOn w:val="Normal"/>
    <w:qFormat/>
    <w:rsid w:val="00F974C5"/>
    <w:pPr>
      <w:keepNext/>
      <w:spacing w:after="360"/>
      <w:jc w:val="center"/>
    </w:pPr>
    <w:rPr>
      <w:lang w:bidi="ar-SY"/>
    </w:rPr>
  </w:style>
  <w:style w:type="paragraph" w:customStyle="1" w:styleId="AppendixNo">
    <w:name w:val="Appendix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  <w:lang w:bidi="ar-SY"/>
    </w:rPr>
  </w:style>
  <w:style w:type="paragraph" w:customStyle="1" w:styleId="Appendixtitle">
    <w:name w:val="Appendix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customStyle="1" w:styleId="ArticleNo">
    <w:name w:val="Article No"/>
    <w:basedOn w:val="Normal"/>
    <w:qFormat/>
    <w:rsid w:val="00F974C5"/>
    <w:pPr>
      <w:keepNext/>
      <w:keepLines/>
      <w:spacing w:after="360"/>
      <w:jc w:val="center"/>
    </w:pPr>
    <w:rPr>
      <w:sz w:val="26"/>
      <w:szCs w:val="26"/>
      <w:lang w:bidi="ar-SY"/>
    </w:rPr>
  </w:style>
  <w:style w:type="paragraph" w:customStyle="1" w:styleId="Articletitle">
    <w:name w:val="Article title"/>
    <w:basedOn w:val="ArticleNo"/>
    <w:qFormat/>
    <w:rsid w:val="00F974C5"/>
    <w:rPr>
      <w:b/>
      <w:bCs/>
      <w:sz w:val="28"/>
      <w:szCs w:val="28"/>
    </w:rPr>
  </w:style>
  <w:style w:type="paragraph" w:customStyle="1" w:styleId="Call">
    <w:name w:val="Call"/>
    <w:basedOn w:val="Normal"/>
    <w:qFormat/>
    <w:rsid w:val="00F974C5"/>
    <w:pPr>
      <w:keepNext/>
      <w:spacing w:before="160"/>
      <w:ind w:left="1588" w:hanging="794"/>
    </w:pPr>
    <w:rPr>
      <w:i/>
      <w:iCs/>
    </w:rPr>
  </w:style>
  <w:style w:type="paragraph" w:customStyle="1" w:styleId="ChapterNo">
    <w:name w:val="Chapter No"/>
    <w:basedOn w:val="Normal"/>
    <w:qFormat/>
    <w:rsid w:val="00F974C5"/>
    <w:pPr>
      <w:keepNext/>
      <w:keepLines/>
      <w:spacing w:before="600" w:after="120"/>
      <w:jc w:val="center"/>
    </w:pPr>
    <w:rPr>
      <w:sz w:val="28"/>
      <w:szCs w:val="28"/>
      <w:lang w:bidi="ar-SY"/>
    </w:rPr>
  </w:style>
  <w:style w:type="paragraph" w:customStyle="1" w:styleId="Chaptertitle">
    <w:name w:val="Chapter title"/>
    <w:basedOn w:val="ChapterNo"/>
    <w:qFormat/>
    <w:rsid w:val="00F974C5"/>
    <w:pPr>
      <w:spacing w:before="120" w:after="600"/>
    </w:pPr>
    <w:rPr>
      <w:b/>
      <w:bCs/>
      <w:sz w:val="32"/>
      <w:szCs w:val="32"/>
    </w:rPr>
  </w:style>
  <w:style w:type="paragraph" w:styleId="Date">
    <w:name w:val="Date"/>
    <w:basedOn w:val="Normal"/>
    <w:next w:val="Normal"/>
    <w:link w:val="DateChar"/>
    <w:uiPriority w:val="99"/>
    <w:unhideWhenUsed/>
    <w:rsid w:val="00F974C5"/>
    <w:pPr>
      <w:keepNext/>
      <w:spacing w:after="120"/>
      <w:jc w:val="right"/>
    </w:pPr>
  </w:style>
  <w:style w:type="character" w:customStyle="1" w:styleId="DateChar">
    <w:name w:val="Date Char"/>
    <w:basedOn w:val="DefaultParagraphFont"/>
    <w:link w:val="Date"/>
    <w:uiPriority w:val="99"/>
    <w:rsid w:val="00F974C5"/>
    <w:rPr>
      <w:rFonts w:ascii="Dubai" w:hAnsi="Dubai" w:cs="Dubai"/>
    </w:rPr>
  </w:style>
  <w:style w:type="paragraph" w:customStyle="1" w:styleId="DecNo">
    <w:name w:val="Dec_No"/>
    <w:basedOn w:val="Normal"/>
    <w:qFormat/>
    <w:rsid w:val="00F974C5"/>
    <w:pPr>
      <w:keepNext/>
      <w:keepLines/>
      <w:spacing w:before="360"/>
      <w:jc w:val="center"/>
    </w:pPr>
    <w:rPr>
      <w:sz w:val="26"/>
      <w:szCs w:val="26"/>
    </w:rPr>
  </w:style>
  <w:style w:type="paragraph" w:customStyle="1" w:styleId="Dectitle">
    <w:name w:val="Dec_title"/>
    <w:basedOn w:val="DecNo"/>
    <w:qFormat/>
    <w:rsid w:val="00F974C5"/>
    <w:pPr>
      <w:spacing w:before="120" w:after="360"/>
    </w:pPr>
    <w:rPr>
      <w:b/>
      <w:bCs/>
      <w:sz w:val="28"/>
      <w:szCs w:val="28"/>
    </w:rPr>
  </w:style>
  <w:style w:type="paragraph" w:customStyle="1" w:styleId="enumlev1">
    <w:name w:val="enumlev 1"/>
    <w:basedOn w:val="Normal"/>
    <w:qFormat/>
    <w:rsid w:val="00F974C5"/>
    <w:pPr>
      <w:spacing w:before="80"/>
      <w:ind w:left="794" w:hanging="794"/>
      <w:outlineLvl w:val="0"/>
    </w:pPr>
    <w:rPr>
      <w:lang w:bidi="ar-SY"/>
    </w:rPr>
  </w:style>
  <w:style w:type="paragraph" w:customStyle="1" w:styleId="enumlev2">
    <w:name w:val="enumlev 2"/>
    <w:basedOn w:val="Normal"/>
    <w:next w:val="enumlev1"/>
    <w:qFormat/>
    <w:rsid w:val="00F974C5"/>
    <w:pPr>
      <w:spacing w:before="80"/>
      <w:ind w:left="1588" w:hanging="794"/>
      <w:outlineLvl w:val="1"/>
    </w:pPr>
  </w:style>
  <w:style w:type="paragraph" w:customStyle="1" w:styleId="enumlev3">
    <w:name w:val="enumlev 3"/>
    <w:basedOn w:val="Normal"/>
    <w:qFormat/>
    <w:rsid w:val="008A7F84"/>
    <w:pPr>
      <w:spacing w:before="80"/>
      <w:ind w:left="2382" w:hanging="794"/>
      <w:outlineLvl w:val="2"/>
    </w:pPr>
    <w:rPr>
      <w:lang w:bidi="ar-SY"/>
    </w:rPr>
  </w:style>
  <w:style w:type="paragraph" w:customStyle="1" w:styleId="Figurelegend">
    <w:name w:val="Figure legend"/>
    <w:basedOn w:val="Normal"/>
    <w:qFormat/>
    <w:rsid w:val="00F974C5"/>
    <w:pPr>
      <w:spacing w:before="60"/>
    </w:pPr>
    <w:rPr>
      <w:lang w:bidi="ar-SY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sid w:val="002E6541"/>
    <w:pPr>
      <w:spacing w:before="60" w:line="168" w:lineRule="auto"/>
    </w:pPr>
    <w:rPr>
      <w:sz w:val="20"/>
      <w:szCs w:val="26"/>
    </w:rPr>
  </w:style>
  <w:style w:type="character" w:styleId="FootnoteReference">
    <w:name w:val="footnote reference"/>
    <w:basedOn w:val="DefaultParagraphFont"/>
    <w:uiPriority w:val="99"/>
    <w:unhideWhenUsed/>
    <w:qFormat/>
    <w:rsid w:val="00F974C5"/>
    <w:rPr>
      <w:rFonts w:ascii="Dubai" w:hAnsi="Dubai" w:cs="Dubai"/>
      <w:b w:val="0"/>
      <w:bCs w:val="0"/>
      <w:i w:val="0"/>
      <w:iCs w:val="0"/>
      <w:caps w:val="0"/>
      <w:smallCaps w:val="0"/>
      <w:strike w:val="0"/>
      <w:dstrike w:val="0"/>
      <w:vanish w:val="0"/>
      <w:spacing w:val="0"/>
      <w:w w:val="100"/>
      <w:position w:val="6"/>
      <w:sz w:val="18"/>
      <w:szCs w:val="18"/>
      <w:vertAlign w:val="baseli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E6541"/>
    <w:rPr>
      <w:rFonts w:ascii="Calibri" w:hAnsi="Calibri" w:cs="Traditional Arabic"/>
      <w:sz w:val="20"/>
      <w:szCs w:val="26"/>
    </w:rPr>
  </w:style>
  <w:style w:type="paragraph" w:customStyle="1" w:styleId="Normalaftertitle">
    <w:name w:val="Normal after title"/>
    <w:basedOn w:val="Normal"/>
    <w:qFormat/>
    <w:rsid w:val="00F974C5"/>
    <w:pPr>
      <w:keepNext/>
      <w:spacing w:before="360"/>
    </w:pPr>
    <w:rPr>
      <w:lang w:bidi="ar-SY"/>
    </w:rPr>
  </w:style>
  <w:style w:type="paragraph" w:customStyle="1" w:styleId="Note">
    <w:name w:val="Note"/>
    <w:basedOn w:val="Normal"/>
    <w:qFormat/>
    <w:rsid w:val="00F974C5"/>
    <w:pPr>
      <w:spacing w:before="80"/>
    </w:pPr>
    <w:rPr>
      <w:sz w:val="20"/>
      <w:szCs w:val="20"/>
    </w:rPr>
  </w:style>
  <w:style w:type="paragraph" w:customStyle="1" w:styleId="Proposal">
    <w:name w:val="Proposal"/>
    <w:basedOn w:val="Note"/>
    <w:qFormat/>
    <w:rsid w:val="00F974C5"/>
    <w:pPr>
      <w:keepNext/>
      <w:spacing w:before="240"/>
    </w:pPr>
    <w:rPr>
      <w:b/>
      <w:bCs/>
      <w:sz w:val="22"/>
      <w:szCs w:val="22"/>
    </w:rPr>
  </w:style>
  <w:style w:type="paragraph" w:customStyle="1" w:styleId="Reasons">
    <w:name w:val="Reasons"/>
    <w:basedOn w:val="Normal"/>
    <w:qFormat/>
    <w:rsid w:val="00F974C5"/>
    <w:rPr>
      <w:b/>
      <w:bCs/>
    </w:rPr>
  </w:style>
  <w:style w:type="paragraph" w:customStyle="1" w:styleId="RecNo">
    <w:name w:val="Rec_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Rectitle">
    <w:name w:val="Rec_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customStyle="1" w:styleId="Referencetexte">
    <w:name w:val="Reference texte"/>
    <w:basedOn w:val="Normal"/>
    <w:qFormat/>
    <w:rsid w:val="00F974C5"/>
  </w:style>
  <w:style w:type="paragraph" w:customStyle="1" w:styleId="PartNo">
    <w:name w:val="Part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Parttitle">
    <w:name w:val="Part title"/>
    <w:basedOn w:val="PartNo"/>
    <w:qFormat/>
    <w:rsid w:val="00F974C5"/>
    <w:pPr>
      <w:spacing w:before="120" w:after="360"/>
    </w:pPr>
    <w:rPr>
      <w:b/>
      <w:bCs/>
      <w:sz w:val="28"/>
      <w:szCs w:val="28"/>
    </w:rPr>
  </w:style>
  <w:style w:type="paragraph" w:customStyle="1" w:styleId="Reftitle">
    <w:name w:val="Ref_title"/>
    <w:basedOn w:val="Normal"/>
    <w:qFormat/>
    <w:rsid w:val="00F974C5"/>
    <w:pPr>
      <w:keepNext/>
      <w:keepLines/>
      <w:spacing w:before="480" w:after="240"/>
      <w:jc w:val="center"/>
    </w:pPr>
    <w:rPr>
      <w:b/>
      <w:bCs/>
      <w:sz w:val="28"/>
      <w:szCs w:val="28"/>
    </w:rPr>
  </w:style>
  <w:style w:type="paragraph" w:customStyle="1" w:styleId="Section1">
    <w:name w:val="Section 1"/>
    <w:basedOn w:val="Normal"/>
    <w:qFormat/>
    <w:rsid w:val="00F974C5"/>
    <w:pPr>
      <w:keepNext/>
      <w:spacing w:before="360" w:after="240"/>
      <w:jc w:val="center"/>
    </w:pPr>
    <w:rPr>
      <w:b/>
      <w:bCs/>
      <w:sz w:val="26"/>
      <w:szCs w:val="26"/>
      <w:lang w:bidi="ar-SY"/>
    </w:rPr>
  </w:style>
  <w:style w:type="paragraph" w:customStyle="1" w:styleId="Section2">
    <w:name w:val="Section 2"/>
    <w:basedOn w:val="Section1"/>
    <w:qFormat/>
    <w:rsid w:val="00F974C5"/>
    <w:pPr>
      <w:spacing w:before="240"/>
    </w:pPr>
    <w:rPr>
      <w:b w:val="0"/>
      <w:bCs w:val="0"/>
    </w:rPr>
  </w:style>
  <w:style w:type="paragraph" w:customStyle="1" w:styleId="SectionNo">
    <w:name w:val="Section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Sectiontitle">
    <w:name w:val="Section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  <w:lang w:bidi="ar-SY"/>
    </w:rPr>
  </w:style>
  <w:style w:type="paragraph" w:customStyle="1" w:styleId="Source">
    <w:name w:val="Source"/>
    <w:basedOn w:val="Normal"/>
    <w:qFormat/>
    <w:rsid w:val="007C3BCD"/>
    <w:pPr>
      <w:keepNext/>
      <w:keepLines/>
      <w:spacing w:before="840" w:after="120"/>
      <w:jc w:val="center"/>
    </w:pPr>
    <w:rPr>
      <w:b/>
      <w:bCs/>
      <w:sz w:val="32"/>
      <w:szCs w:val="32"/>
    </w:rPr>
  </w:style>
  <w:style w:type="paragraph" w:customStyle="1" w:styleId="FigureNo">
    <w:name w:val="Figure No"/>
    <w:basedOn w:val="Normal"/>
    <w:qFormat/>
    <w:rsid w:val="00F974C5"/>
    <w:pPr>
      <w:keepNext/>
      <w:spacing w:before="240" w:after="120"/>
      <w:jc w:val="center"/>
    </w:pPr>
    <w:rPr>
      <w:lang w:bidi="ar-SY"/>
    </w:rPr>
  </w:style>
  <w:style w:type="paragraph" w:customStyle="1" w:styleId="Figuretitle">
    <w:name w:val="Figure title"/>
    <w:basedOn w:val="Normal"/>
    <w:qFormat/>
    <w:rsid w:val="00F974C5"/>
    <w:pPr>
      <w:keepNext/>
      <w:spacing w:after="240"/>
      <w:jc w:val="center"/>
    </w:pPr>
    <w:rPr>
      <w:b/>
      <w:bCs/>
    </w:rPr>
  </w:style>
  <w:style w:type="paragraph" w:customStyle="1" w:styleId="TableNo">
    <w:name w:val="Table No"/>
    <w:basedOn w:val="Normal"/>
    <w:qFormat/>
    <w:rsid w:val="00F974C5"/>
    <w:pPr>
      <w:keepNext/>
      <w:spacing w:before="240" w:after="120"/>
      <w:jc w:val="center"/>
    </w:pPr>
    <w:rPr>
      <w:lang w:bidi="ar-SY"/>
    </w:rPr>
  </w:style>
  <w:style w:type="paragraph" w:customStyle="1" w:styleId="Tabletitle">
    <w:name w:val="Table title"/>
    <w:basedOn w:val="TableNo"/>
    <w:qFormat/>
    <w:rsid w:val="00F974C5"/>
    <w:pPr>
      <w:spacing w:before="120" w:after="240"/>
    </w:pPr>
    <w:rPr>
      <w:b/>
      <w:bCs/>
    </w:rPr>
  </w:style>
  <w:style w:type="paragraph" w:customStyle="1" w:styleId="TableHead">
    <w:name w:val="Table Head"/>
    <w:basedOn w:val="Normal"/>
    <w:qFormat/>
    <w:rsid w:val="00F974C5"/>
    <w:pPr>
      <w:keepNext/>
      <w:spacing w:before="60" w:after="60" w:line="260" w:lineRule="exact"/>
      <w:jc w:val="center"/>
    </w:pPr>
    <w:rPr>
      <w:b/>
      <w:bCs/>
      <w:sz w:val="20"/>
      <w:szCs w:val="20"/>
    </w:rPr>
  </w:style>
  <w:style w:type="paragraph" w:customStyle="1" w:styleId="Tabletexte">
    <w:name w:val="Table texte"/>
    <w:basedOn w:val="Normal"/>
    <w:qFormat/>
    <w:rsid w:val="00F974C5"/>
    <w:pPr>
      <w:spacing w:before="60" w:after="60" w:line="260" w:lineRule="exact"/>
    </w:pPr>
    <w:rPr>
      <w:sz w:val="20"/>
      <w:szCs w:val="20"/>
      <w:lang w:bidi="ar-SY"/>
    </w:rPr>
  </w:style>
  <w:style w:type="paragraph" w:customStyle="1" w:styleId="Title1">
    <w:name w:val="Title 1"/>
    <w:basedOn w:val="Normal"/>
    <w:qFormat/>
    <w:rsid w:val="007C3BCD"/>
    <w:pPr>
      <w:keepNext/>
      <w:spacing w:before="360" w:after="120"/>
      <w:jc w:val="center"/>
    </w:pPr>
    <w:rPr>
      <w:w w:val="120"/>
      <w:sz w:val="28"/>
      <w:szCs w:val="28"/>
    </w:rPr>
  </w:style>
  <w:style w:type="paragraph" w:customStyle="1" w:styleId="Title2">
    <w:name w:val="Title 2"/>
    <w:basedOn w:val="Normal"/>
    <w:qFormat/>
    <w:rsid w:val="00F974C5"/>
    <w:pPr>
      <w:keepNext/>
      <w:spacing w:before="240"/>
      <w:jc w:val="center"/>
    </w:pPr>
    <w:rPr>
      <w:w w:val="120"/>
      <w:sz w:val="26"/>
      <w:szCs w:val="26"/>
    </w:rPr>
  </w:style>
  <w:style w:type="paragraph" w:customStyle="1" w:styleId="Title3">
    <w:name w:val="Title 3"/>
    <w:basedOn w:val="Normal"/>
    <w:qFormat/>
    <w:rsid w:val="00F974C5"/>
    <w:pPr>
      <w:keepNext/>
      <w:spacing w:before="240"/>
      <w:jc w:val="center"/>
    </w:pPr>
    <w:rPr>
      <w:sz w:val="26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F974C5"/>
    <w:pPr>
      <w:ind w:left="720" w:hanging="720"/>
    </w:pPr>
  </w:style>
  <w:style w:type="paragraph" w:styleId="TOC2">
    <w:name w:val="toc 2"/>
    <w:basedOn w:val="Normal"/>
    <w:next w:val="Normal"/>
    <w:autoRedefine/>
    <w:uiPriority w:val="39"/>
    <w:unhideWhenUsed/>
    <w:rsid w:val="002978F4"/>
    <w:pPr>
      <w:ind w:left="1514" w:hanging="720"/>
    </w:pPr>
  </w:style>
  <w:style w:type="paragraph" w:styleId="TOC3">
    <w:name w:val="toc 3"/>
    <w:basedOn w:val="Normal"/>
    <w:next w:val="Normal"/>
    <w:autoRedefine/>
    <w:uiPriority w:val="39"/>
    <w:unhideWhenUsed/>
    <w:rsid w:val="002978F4"/>
    <w:pPr>
      <w:ind w:left="2308" w:hanging="720"/>
    </w:pPr>
  </w:style>
  <w:style w:type="paragraph" w:styleId="TOC4">
    <w:name w:val="toc 4"/>
    <w:basedOn w:val="Normal"/>
    <w:next w:val="Normal"/>
    <w:autoRedefine/>
    <w:uiPriority w:val="39"/>
    <w:unhideWhenUsed/>
    <w:rsid w:val="0023283D"/>
    <w:pPr>
      <w:ind w:left="3045" w:hanging="720"/>
    </w:pPr>
  </w:style>
  <w:style w:type="paragraph" w:styleId="TOC5">
    <w:name w:val="toc 5"/>
    <w:basedOn w:val="Normal"/>
    <w:next w:val="Normal"/>
    <w:autoRedefine/>
    <w:uiPriority w:val="39"/>
    <w:unhideWhenUsed/>
    <w:rsid w:val="0023283D"/>
    <w:pPr>
      <w:ind w:left="3782" w:hanging="720"/>
    </w:pPr>
  </w:style>
  <w:style w:type="paragraph" w:styleId="TOC6">
    <w:name w:val="toc 6"/>
    <w:basedOn w:val="Normal"/>
    <w:next w:val="Normal"/>
    <w:autoRedefine/>
    <w:uiPriority w:val="39"/>
    <w:unhideWhenUsed/>
    <w:rsid w:val="0023283D"/>
    <w:pPr>
      <w:ind w:left="4519" w:hanging="720"/>
    </w:pPr>
  </w:style>
  <w:style w:type="paragraph" w:styleId="TOC7">
    <w:name w:val="toc 7"/>
    <w:basedOn w:val="Normal"/>
    <w:next w:val="Normal"/>
    <w:autoRedefine/>
    <w:uiPriority w:val="39"/>
    <w:unhideWhenUsed/>
    <w:rsid w:val="0023283D"/>
    <w:pPr>
      <w:ind w:left="5256" w:hanging="720"/>
    </w:pPr>
  </w:style>
  <w:style w:type="paragraph" w:styleId="TOC8">
    <w:name w:val="toc 8"/>
    <w:basedOn w:val="Normal"/>
    <w:next w:val="Normal"/>
    <w:autoRedefine/>
    <w:uiPriority w:val="39"/>
    <w:unhideWhenUsed/>
    <w:rsid w:val="0023283D"/>
    <w:pPr>
      <w:ind w:left="6050" w:hanging="720"/>
    </w:pPr>
    <w:rPr>
      <w:lang w:bidi="ar-SY"/>
    </w:rPr>
  </w:style>
  <w:style w:type="paragraph" w:styleId="TOC9">
    <w:name w:val="toc 9"/>
    <w:basedOn w:val="Normal"/>
    <w:next w:val="Normal"/>
    <w:autoRedefine/>
    <w:uiPriority w:val="39"/>
    <w:unhideWhenUsed/>
    <w:rsid w:val="0023283D"/>
    <w:pPr>
      <w:ind w:left="6787" w:hanging="720"/>
    </w:pPr>
  </w:style>
  <w:style w:type="paragraph" w:customStyle="1" w:styleId="VolumeNo">
    <w:name w:val="Volume No"/>
    <w:basedOn w:val="Normal"/>
    <w:qFormat/>
    <w:rsid w:val="00F974C5"/>
    <w:pPr>
      <w:keepNext/>
      <w:spacing w:before="360" w:after="120"/>
      <w:jc w:val="center"/>
    </w:pPr>
    <w:rPr>
      <w:sz w:val="26"/>
      <w:szCs w:val="26"/>
      <w:lang w:bidi="ar-SY"/>
    </w:rPr>
  </w:style>
  <w:style w:type="paragraph" w:customStyle="1" w:styleId="Volumetitle">
    <w:name w:val="Volume title"/>
    <w:basedOn w:val="VolumeNo"/>
    <w:qFormat/>
    <w:rsid w:val="00F974C5"/>
    <w:pPr>
      <w:spacing w:before="120" w:after="360"/>
    </w:pPr>
    <w:rPr>
      <w:b/>
      <w:bCs/>
      <w:sz w:val="28"/>
      <w:szCs w:val="28"/>
    </w:rPr>
  </w:style>
  <w:style w:type="paragraph" w:styleId="Title">
    <w:name w:val="Title"/>
    <w:aliases w:val="Title right"/>
    <w:basedOn w:val="Normal"/>
    <w:next w:val="Normal"/>
    <w:link w:val="TitleChar"/>
    <w:uiPriority w:val="10"/>
    <w:rsid w:val="007C3BC7"/>
    <w:pPr>
      <w:keepNext/>
      <w:spacing w:before="360" w:after="120"/>
    </w:pPr>
    <w:rPr>
      <w:rFonts w:eastAsiaTheme="majorEastAsia"/>
      <w:b/>
      <w:bCs/>
      <w:color w:val="FF0000"/>
      <w:kern w:val="28"/>
      <w:sz w:val="28"/>
      <w:szCs w:val="40"/>
    </w:rPr>
  </w:style>
  <w:style w:type="character" w:customStyle="1" w:styleId="TitleChar">
    <w:name w:val="Title Char"/>
    <w:aliases w:val="Title right Char"/>
    <w:basedOn w:val="DefaultParagraphFont"/>
    <w:link w:val="Title"/>
    <w:uiPriority w:val="10"/>
    <w:rsid w:val="007C3BC7"/>
    <w:rPr>
      <w:rFonts w:ascii="Calibri" w:eastAsiaTheme="majorEastAsia" w:hAnsi="Calibri" w:cs="Traditional Arabic"/>
      <w:b/>
      <w:bCs/>
      <w:color w:val="FF0000"/>
      <w:kern w:val="28"/>
      <w:sz w:val="28"/>
      <w:szCs w:val="40"/>
    </w:rPr>
  </w:style>
  <w:style w:type="paragraph" w:customStyle="1" w:styleId="ResNo">
    <w:name w:val="Res_No"/>
    <w:basedOn w:val="Normal"/>
    <w:qFormat/>
    <w:rsid w:val="00F974C5"/>
    <w:pPr>
      <w:keepNext/>
      <w:keepLines/>
      <w:spacing w:before="360"/>
      <w:jc w:val="center"/>
    </w:pPr>
    <w:rPr>
      <w:sz w:val="26"/>
      <w:szCs w:val="26"/>
    </w:rPr>
  </w:style>
  <w:style w:type="paragraph" w:customStyle="1" w:styleId="Restitle">
    <w:name w:val="Res_title"/>
    <w:basedOn w:val="Normal"/>
    <w:qFormat/>
    <w:rsid w:val="00F974C5"/>
    <w:pPr>
      <w:keepNext/>
      <w:keepLines/>
      <w:spacing w:before="240"/>
      <w:jc w:val="center"/>
    </w:pPr>
    <w:rPr>
      <w:b/>
      <w:bCs/>
      <w:sz w:val="28"/>
      <w:szCs w:val="28"/>
      <w:lang w:bidi="ar-SY"/>
    </w:rPr>
  </w:style>
  <w:style w:type="paragraph" w:customStyle="1" w:styleId="OpinionNo">
    <w:name w:val="Opinion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Opiniontitle">
    <w:name w:val="Opinion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styleId="Signature">
    <w:name w:val="Signature"/>
    <w:basedOn w:val="Normal"/>
    <w:link w:val="SignatureChar"/>
    <w:uiPriority w:val="99"/>
    <w:semiHidden/>
    <w:unhideWhenUsed/>
    <w:qFormat/>
    <w:rsid w:val="008235CD"/>
    <w:pPr>
      <w:spacing w:before="1440"/>
      <w:jc w:val="left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235CD"/>
    <w:rPr>
      <w:rFonts w:ascii="Calibri" w:hAnsi="Calibri" w:cs="Traditional Arabic"/>
      <w:szCs w:val="30"/>
    </w:rPr>
  </w:style>
  <w:style w:type="table" w:styleId="TableGrid">
    <w:name w:val="Table Grid"/>
    <w:basedOn w:val="TableNormal"/>
    <w:uiPriority w:val="59"/>
    <w:rsid w:val="002907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974C5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74C5"/>
    <w:rPr>
      <w:rFonts w:ascii="Dubai" w:hAnsi="Dubai" w:cs="Dubai"/>
    </w:rPr>
  </w:style>
  <w:style w:type="character" w:styleId="Hyperlink">
    <w:name w:val="Hyperlink"/>
    <w:basedOn w:val="DefaultParagraphFont"/>
    <w:uiPriority w:val="99"/>
    <w:unhideWhenUsed/>
    <w:rsid w:val="00F974C5"/>
    <w:rPr>
      <w:rFonts w:ascii="Dubai" w:hAnsi="Dubai" w:cs="Dubai"/>
      <w:color w:val="0000FF"/>
      <w:u w:val="single"/>
    </w:rPr>
  </w:style>
  <w:style w:type="character" w:styleId="BookTitle">
    <w:name w:val="Book Title"/>
    <w:basedOn w:val="DefaultParagraphFont"/>
    <w:uiPriority w:val="33"/>
    <w:rsid w:val="007C3BC7"/>
    <w:rPr>
      <w:b/>
      <w:bCs/>
      <w:i/>
      <w:iCs/>
      <w:color w:val="FF0000"/>
      <w:spacing w:val="5"/>
    </w:rPr>
  </w:style>
  <w:style w:type="character" w:styleId="Emphasis">
    <w:name w:val="Emphasis"/>
    <w:basedOn w:val="DefaultParagraphFont"/>
    <w:uiPriority w:val="20"/>
    <w:rsid w:val="007C3BC7"/>
    <w:rPr>
      <w:i/>
      <w:iCs/>
      <w:color w:val="FF0000"/>
    </w:rPr>
  </w:style>
  <w:style w:type="paragraph" w:customStyle="1" w:styleId="Footnotetexte">
    <w:name w:val="Footnote texte"/>
    <w:basedOn w:val="Normal"/>
    <w:qFormat/>
    <w:rsid w:val="00F974C5"/>
    <w:pPr>
      <w:tabs>
        <w:tab w:val="clear" w:pos="794"/>
        <w:tab w:val="left" w:pos="397"/>
      </w:tabs>
      <w:spacing w:before="60" w:line="168" w:lineRule="auto"/>
      <w:ind w:left="397" w:hanging="397"/>
    </w:pPr>
    <w:rPr>
      <w:sz w:val="20"/>
      <w:szCs w:val="20"/>
    </w:rPr>
  </w:style>
  <w:style w:type="character" w:styleId="IntenseEmphasis">
    <w:name w:val="Intense Emphasis"/>
    <w:basedOn w:val="DefaultParagraphFont"/>
    <w:uiPriority w:val="21"/>
    <w:rsid w:val="007C3BC7"/>
    <w:rPr>
      <w:i/>
      <w:iCs/>
      <w:color w:val="FF0000"/>
    </w:rPr>
  </w:style>
  <w:style w:type="paragraph" w:styleId="IntenseQuote">
    <w:name w:val="Intense Quote"/>
    <w:basedOn w:val="Normal"/>
    <w:next w:val="Normal"/>
    <w:link w:val="IntenseQuoteChar"/>
    <w:uiPriority w:val="30"/>
    <w:rsid w:val="007C3BC7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FF000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3BC7"/>
    <w:rPr>
      <w:rFonts w:ascii="Calibri" w:hAnsi="Calibri" w:cs="Traditional Arabic"/>
      <w:i/>
      <w:iCs/>
      <w:color w:val="FF0000"/>
      <w:szCs w:val="30"/>
    </w:rPr>
  </w:style>
  <w:style w:type="character" w:styleId="IntenseReference">
    <w:name w:val="Intense Reference"/>
    <w:basedOn w:val="DefaultParagraphFont"/>
    <w:uiPriority w:val="32"/>
    <w:rsid w:val="007C3BC7"/>
    <w:rPr>
      <w:b/>
      <w:bCs/>
      <w:smallCaps/>
      <w:color w:val="FF0000"/>
      <w:spacing w:val="5"/>
    </w:rPr>
  </w:style>
  <w:style w:type="paragraph" w:styleId="ListParagraph">
    <w:name w:val="List Paragraph"/>
    <w:basedOn w:val="Normal"/>
    <w:uiPriority w:val="34"/>
    <w:rsid w:val="00F974C5"/>
    <w:pPr>
      <w:spacing w:before="80"/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rsid w:val="007C3BC7"/>
    <w:pPr>
      <w:spacing w:before="200" w:after="160"/>
      <w:ind w:left="864" w:right="864"/>
      <w:jc w:val="center"/>
    </w:pPr>
    <w:rPr>
      <w:i/>
      <w:iCs/>
      <w:color w:val="FF0000"/>
    </w:rPr>
  </w:style>
  <w:style w:type="character" w:customStyle="1" w:styleId="QuoteChar">
    <w:name w:val="Quote Char"/>
    <w:basedOn w:val="DefaultParagraphFont"/>
    <w:link w:val="Quote"/>
    <w:uiPriority w:val="29"/>
    <w:rsid w:val="007C3BC7"/>
    <w:rPr>
      <w:rFonts w:ascii="Calibri" w:hAnsi="Calibri" w:cs="Traditional Arabic"/>
      <w:i/>
      <w:iCs/>
      <w:color w:val="FF0000"/>
      <w:szCs w:val="30"/>
    </w:rPr>
  </w:style>
  <w:style w:type="character" w:styleId="Strong">
    <w:name w:val="Strong"/>
    <w:basedOn w:val="DefaultParagraphFont"/>
    <w:uiPriority w:val="22"/>
    <w:rsid w:val="007C3BC7"/>
    <w:rPr>
      <w:b/>
      <w:bCs/>
      <w:color w:val="FF0000"/>
    </w:rPr>
  </w:style>
  <w:style w:type="paragraph" w:styleId="Subtitle">
    <w:name w:val="Subtitle"/>
    <w:basedOn w:val="Normal"/>
    <w:next w:val="Normal"/>
    <w:link w:val="SubtitleChar"/>
    <w:uiPriority w:val="11"/>
    <w:rsid w:val="007C3BC7"/>
    <w:pPr>
      <w:numPr>
        <w:ilvl w:val="1"/>
      </w:numPr>
      <w:spacing w:after="160"/>
    </w:pPr>
    <w:rPr>
      <w:rFonts w:asciiTheme="minorHAnsi" w:hAnsiTheme="minorHAnsi" w:cstheme="minorBidi"/>
      <w:color w:val="FF0000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7C3BC7"/>
    <w:rPr>
      <w:color w:val="FF0000"/>
      <w:spacing w:val="15"/>
    </w:rPr>
  </w:style>
  <w:style w:type="character" w:styleId="SubtleEmphasis">
    <w:name w:val="Subtle Emphasis"/>
    <w:basedOn w:val="DefaultParagraphFont"/>
    <w:uiPriority w:val="19"/>
    <w:rsid w:val="007C3BC7"/>
    <w:rPr>
      <w:i/>
      <w:iCs/>
      <w:color w:val="FF0000"/>
    </w:rPr>
  </w:style>
  <w:style w:type="character" w:styleId="SubtleReference">
    <w:name w:val="Subtle Reference"/>
    <w:basedOn w:val="DefaultParagraphFont"/>
    <w:uiPriority w:val="31"/>
    <w:rsid w:val="007C3BC7"/>
    <w:rPr>
      <w:smallCaps/>
      <w:color w:val="FF0000"/>
    </w:rPr>
  </w:style>
  <w:style w:type="paragraph" w:customStyle="1" w:styleId="Tablelegend">
    <w:name w:val="Table legend"/>
    <w:basedOn w:val="Normal"/>
    <w:qFormat/>
    <w:rsid w:val="00F974C5"/>
    <w:pPr>
      <w:spacing w:before="80"/>
    </w:pPr>
    <w:rPr>
      <w:lang w:bidi="ar-SY"/>
    </w:rPr>
  </w:style>
  <w:style w:type="paragraph" w:customStyle="1" w:styleId="Headingb">
    <w:name w:val="Heading b"/>
    <w:basedOn w:val="Normal"/>
    <w:qFormat/>
    <w:rsid w:val="00F974C5"/>
    <w:pPr>
      <w:keepNext/>
      <w:spacing w:before="240"/>
      <w:ind w:left="1134" w:hanging="1134"/>
    </w:pPr>
    <w:rPr>
      <w:b/>
      <w:bCs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517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sbdir@itu.int" TargetMode="External"/><Relationship Id="rId14" Type="http://schemas.microsoft.com/office/2011/relationships/people" Target="peop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0DA42B-15FD-47ED-92C5-0264532E1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Tahawi, Hiba</dc:creator>
  <cp:keywords/>
  <dc:description/>
  <cp:lastModifiedBy>Clark, Robert</cp:lastModifiedBy>
  <cp:revision>7</cp:revision>
  <cp:lastPrinted>2020-01-14T14:36:00Z</cp:lastPrinted>
  <dcterms:created xsi:type="dcterms:W3CDTF">2020-01-13T13:43:00Z</dcterms:created>
  <dcterms:modified xsi:type="dcterms:W3CDTF">2020-01-14T14:37:00Z</dcterms:modified>
</cp:coreProperties>
</file>