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horzAnchor="margin" w:tblpYSpec="top"/>
        <w:tblOverlap w:val="never"/>
        <w:tblW w:w="10740" w:type="dxa"/>
        <w:tblLayout w:type="fixed"/>
        <w:tblLook w:val="0020" w:firstRow="1" w:lastRow="0" w:firstColumn="0" w:lastColumn="0" w:noHBand="0" w:noVBand="0"/>
      </w:tblPr>
      <w:tblGrid>
        <w:gridCol w:w="817"/>
        <w:gridCol w:w="4253"/>
        <w:gridCol w:w="5670"/>
      </w:tblGrid>
      <w:tr w:rsidR="00EE28A4" w:rsidRPr="006F3E3B" w14:paraId="7EA11386" w14:textId="77777777" w:rsidTr="00584D83">
        <w:trPr>
          <w:trHeight w:hRule="exact" w:val="992"/>
        </w:trPr>
        <w:tc>
          <w:tcPr>
            <w:tcW w:w="5070" w:type="dxa"/>
            <w:gridSpan w:val="2"/>
          </w:tcPr>
          <w:bookmarkStart w:id="0" w:name="_Toc45233911"/>
          <w:bookmarkStart w:id="1" w:name="_Toc45221979"/>
          <w:bookmarkStart w:id="2" w:name="_Toc45228240"/>
          <w:bookmarkStart w:id="3" w:name="_Toc26383520"/>
          <w:p w14:paraId="536E03BA" w14:textId="77777777" w:rsidR="00EE28A4" w:rsidRPr="00957911" w:rsidRDefault="00EE28A4" w:rsidP="00111C09">
            <w:pPr>
              <w:spacing w:before="0"/>
              <w:rPr>
                <w:rFonts w:ascii="Arial" w:eastAsia="Avenir Next W1G Medium" w:hAnsi="Arial" w:cs="Arial"/>
                <w:szCs w:val="24"/>
              </w:rPr>
            </w:pPr>
            <w:r w:rsidRPr="00934B4E">
              <w:rPr>
                <w:rFonts w:ascii="Arial" w:eastAsia="Avenir Next W1G Medium" w:hAnsi="Arial" w:cs="Arial"/>
                <w:noProof/>
                <w:szCs w:val="24"/>
              </w:rPr>
              <mc:AlternateContent>
                <mc:Choice Requires="wpg">
                  <w:drawing>
                    <wp:anchor distT="0" distB="0" distL="114300" distR="114300" simplePos="0" relativeHeight="251662336" behindDoc="1" locked="0" layoutInCell="1" allowOverlap="1" wp14:anchorId="2661B064" wp14:editId="2894682B">
                      <wp:simplePos x="0" y="0"/>
                      <wp:positionH relativeFrom="page">
                        <wp:posOffset>-381000</wp:posOffset>
                      </wp:positionH>
                      <wp:positionV relativeFrom="page">
                        <wp:posOffset>317500</wp:posOffset>
                      </wp:positionV>
                      <wp:extent cx="7772400" cy="229870"/>
                      <wp:effectExtent l="0" t="5080" r="0" b="3175"/>
                      <wp:wrapNone/>
                      <wp:docPr id="1629295979" name="docshapegroup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229870"/>
                                <a:chOff x="0" y="1784"/>
                                <a:chExt cx="11906" cy="362"/>
                              </a:xfrm>
                            </wpg:grpSpPr>
                            <wps:wsp>
                              <wps:cNvPr id="1186915588" name="docshape8"/>
                              <wps:cNvSpPr>
                                <a:spLocks noChangeArrowheads="1"/>
                              </wps:cNvSpPr>
                              <wps:spPr bwMode="auto">
                                <a:xfrm>
                                  <a:off x="0" y="1817"/>
                                  <a:ext cx="11906" cy="329"/>
                                </a:xfrm>
                                <a:prstGeom prst="rect">
                                  <a:avLst/>
                                </a:prstGeom>
                                <a:solidFill>
                                  <a:srgbClr val="D749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0340039" name="docshape9">
                                <a:extLst>
                                  <a:ext uri="{C183D7F6-B498-43B3-948B-1728B52AA6E4}">
                                    <adec:decorative xmlns:adec="http://schemas.microsoft.com/office/drawing/2017/decorative" val="1"/>
                                  </a:ext>
                                </a:extLst>
                              </wps:cNvPr>
                              <wps:cNvSpPr>
                                <a:spLocks/>
                              </wps:cNvSpPr>
                              <wps:spPr bwMode="auto">
                                <a:xfrm>
                                  <a:off x="1109" y="1784"/>
                                  <a:ext cx="627" cy="314"/>
                                </a:xfrm>
                                <a:custGeom>
                                  <a:avLst/>
                                  <a:gdLst>
                                    <a:gd name="T0" fmla="+- 0 1736 1109"/>
                                    <a:gd name="T1" fmla="*/ T0 w 627"/>
                                    <a:gd name="T2" fmla="+- 0 1784 1784"/>
                                    <a:gd name="T3" fmla="*/ 1784 h 314"/>
                                    <a:gd name="T4" fmla="+- 0 1109 1109"/>
                                    <a:gd name="T5" fmla="*/ T4 w 627"/>
                                    <a:gd name="T6" fmla="+- 0 1784 1784"/>
                                    <a:gd name="T7" fmla="*/ 1784 h 314"/>
                                    <a:gd name="T8" fmla="+- 0 1423 1109"/>
                                    <a:gd name="T9" fmla="*/ T8 w 627"/>
                                    <a:gd name="T10" fmla="+- 0 2097 1784"/>
                                    <a:gd name="T11" fmla="*/ 2097 h 314"/>
                                    <a:gd name="T12" fmla="+- 0 1736 1109"/>
                                    <a:gd name="T13" fmla="*/ T12 w 627"/>
                                    <a:gd name="T14" fmla="+- 0 1784 1784"/>
                                    <a:gd name="T15" fmla="*/ 1784 h 314"/>
                                  </a:gdLst>
                                  <a:ahLst/>
                                  <a:cxnLst>
                                    <a:cxn ang="0">
                                      <a:pos x="T1" y="T3"/>
                                    </a:cxn>
                                    <a:cxn ang="0">
                                      <a:pos x="T5" y="T7"/>
                                    </a:cxn>
                                    <a:cxn ang="0">
                                      <a:pos x="T9" y="T11"/>
                                    </a:cxn>
                                    <a:cxn ang="0">
                                      <a:pos x="T13" y="T15"/>
                                    </a:cxn>
                                  </a:cxnLst>
                                  <a:rect l="0" t="0" r="r" b="b"/>
                                  <a:pathLst>
                                    <a:path w="627" h="314">
                                      <a:moveTo>
                                        <a:pt x="627" y="0"/>
                                      </a:moveTo>
                                      <a:lnTo>
                                        <a:pt x="0" y="0"/>
                                      </a:lnTo>
                                      <a:lnTo>
                                        <a:pt x="314" y="313"/>
                                      </a:lnTo>
                                      <a:lnTo>
                                        <a:pt x="62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C096674" id="docshapegroup7" o:spid="_x0000_s1026" alt="&quot;&quot;" style="position:absolute;margin-left:-30pt;margin-top:25pt;width:612pt;height:18.1pt;z-index:-251654144;mso-position-horizontal-relative:page;mso-position-vertical-relative:page" coordorigin=",1784" coordsize="11906,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">
                      <v:rect id="docshape8" o:spid="_x0000_s1027" style="position:absolute;top:1817;width:11906;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" fillcolor="#d74900" stroked="f"/>
                      <v:shape id="docshape9" o:spid="_x0000_s1028" alt="&quot;&quot;" style="position:absolute;left:1109;top:1784;width:627;height:314;visibility:visible;mso-wrap-style:square;v-text-anchor:top" coordsize="62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" path="m627,l,,314,313,627,xe" stroked="f">
                        <v:path arrowok="t" o:connecttype="custom" o:connectlocs="627,1784;0,1784;314,2097;627,1784" o:connectangles="0,0,0,0"/>
                      </v:shape>
                      <w10:wrap anchorx="page" anchory="page"/>
                    </v:group>
                  </w:pict>
                </mc:Fallback>
              </mc:AlternateContent>
            </w:r>
          </w:p>
        </w:tc>
        <w:tc>
          <w:tcPr>
            <w:tcW w:w="5670" w:type="dxa"/>
          </w:tcPr>
          <w:p w14:paraId="3E91E8E9" w14:textId="77777777" w:rsidR="00EE28A4" w:rsidRPr="00957911" w:rsidRDefault="00EE28A4" w:rsidP="00111C09">
            <w:pPr>
              <w:spacing w:before="0"/>
              <w:jc w:val="right"/>
              <w:rPr>
                <w:rFonts w:ascii="Arial" w:eastAsia="Avenir Next W1G Medium" w:hAnsi="Arial" w:cs="Arial"/>
                <w:szCs w:val="24"/>
              </w:rPr>
            </w:pPr>
            <w:r w:rsidRPr="00957911">
              <w:rPr>
                <w:rFonts w:ascii="Arial" w:eastAsia="Avenir Next W1G Medium" w:hAnsi="Arial" w:cs="Arial"/>
                <w:szCs w:val="24"/>
              </w:rPr>
              <w:t>Standardization Sector</w:t>
            </w:r>
          </w:p>
        </w:tc>
      </w:tr>
      <w:tr w:rsidR="00EE28A4" w:rsidRPr="006C28C2" w14:paraId="62DDC7F4" w14:textId="77777777" w:rsidTr="00584D83">
        <w:tblPrEx>
          <w:tblCellMar>
            <w:left w:w="85" w:type="dxa"/>
            <w:right w:w="85" w:type="dxa"/>
          </w:tblCellMar>
        </w:tblPrEx>
        <w:trPr>
          <w:gridBefore w:val="1"/>
          <w:wBefore w:w="817" w:type="dxa"/>
          <w:trHeight w:val="709"/>
        </w:trPr>
        <w:tc>
          <w:tcPr>
            <w:tcW w:w="9923" w:type="dxa"/>
            <w:gridSpan w:val="2"/>
          </w:tcPr>
          <w:p w14:paraId="0476F691" w14:textId="77777777" w:rsidR="00EE28A4" w:rsidRPr="00934B4E" w:rsidRDefault="00EE28A4" w:rsidP="00111C09">
            <w:pPr>
              <w:pStyle w:val="BodyText"/>
              <w:spacing w:before="440"/>
              <w:rPr>
                <w:rFonts w:ascii="Arial" w:hAnsi="Arial" w:cs="Arial"/>
                <w:spacing w:val="-6"/>
                <w:sz w:val="44"/>
                <w:szCs w:val="44"/>
                <w:lang w:val="en-GB"/>
              </w:rPr>
            </w:pPr>
            <w:bookmarkStart w:id="4" w:name="dnume"/>
            <w:r w:rsidRPr="00934B4E">
              <w:rPr>
                <w:rFonts w:ascii="Arial" w:hAnsi="Arial" w:cs="Arial"/>
                <w:spacing w:val="-6"/>
                <w:sz w:val="44"/>
                <w:szCs w:val="44"/>
                <w:lang w:val="en-GB"/>
              </w:rPr>
              <w:t xml:space="preserve">ITU-T Technical </w:t>
            </w:r>
            <w:r>
              <w:rPr>
                <w:rFonts w:ascii="Arial" w:hAnsi="Arial" w:cs="Arial"/>
                <w:spacing w:val="-6"/>
                <w:sz w:val="44"/>
                <w:szCs w:val="44"/>
                <w:lang w:val="en-GB"/>
              </w:rPr>
              <w:t>Report</w:t>
            </w:r>
          </w:p>
        </w:tc>
      </w:tr>
      <w:tr w:rsidR="00EE28A4" w:rsidRPr="00934B4E" w14:paraId="2A64789F" w14:textId="77777777" w:rsidTr="00584D83">
        <w:tblPrEx>
          <w:tblCellMar>
            <w:left w:w="85" w:type="dxa"/>
            <w:right w:w="85" w:type="dxa"/>
          </w:tblCellMar>
        </w:tblPrEx>
        <w:trPr>
          <w:gridBefore w:val="1"/>
          <w:wBefore w:w="817" w:type="dxa"/>
          <w:trHeight w:val="129"/>
        </w:trPr>
        <w:tc>
          <w:tcPr>
            <w:tcW w:w="9923" w:type="dxa"/>
            <w:gridSpan w:val="2"/>
          </w:tcPr>
          <w:p w14:paraId="714CCD14" w14:textId="77777777" w:rsidR="00EE28A4" w:rsidRPr="00934B4E" w:rsidRDefault="00EE28A4" w:rsidP="00111C09">
            <w:pPr>
              <w:pStyle w:val="BodyText"/>
              <w:spacing w:before="120" w:after="240"/>
              <w:jc w:val="right"/>
              <w:rPr>
                <w:rFonts w:ascii="Arial" w:hAnsi="Arial" w:cs="Arial"/>
                <w:spacing w:val="-6"/>
                <w:sz w:val="28"/>
                <w:szCs w:val="28"/>
                <w:lang w:val="en-GB"/>
              </w:rPr>
            </w:pPr>
            <w:bookmarkStart w:id="5" w:name="dnume2"/>
            <w:bookmarkEnd w:id="4"/>
            <w:r>
              <w:rPr>
                <w:rFonts w:ascii="Arial" w:hAnsi="Arial" w:cs="Arial"/>
                <w:spacing w:val="-6"/>
                <w:sz w:val="28"/>
                <w:szCs w:val="28"/>
                <w:lang w:val="en-GB"/>
              </w:rPr>
              <w:t>(12/2025)</w:t>
            </w:r>
          </w:p>
        </w:tc>
      </w:tr>
      <w:tr w:rsidR="00EE28A4" w:rsidRPr="006F3E3B" w14:paraId="0808603E" w14:textId="77777777" w:rsidTr="00584D83">
        <w:trPr>
          <w:trHeight w:val="80"/>
        </w:trPr>
        <w:tc>
          <w:tcPr>
            <w:tcW w:w="817" w:type="dxa"/>
          </w:tcPr>
          <w:p w14:paraId="6B742514" w14:textId="77777777" w:rsidR="00EE28A4" w:rsidRPr="006F3E3B" w:rsidRDefault="00EE28A4" w:rsidP="00111C09">
            <w:pPr>
              <w:tabs>
                <w:tab w:val="right" w:pos="9639"/>
              </w:tabs>
              <w:rPr>
                <w:rFonts w:ascii="Arial" w:hAnsi="Arial" w:cs="Arial"/>
                <w:sz w:val="18"/>
              </w:rPr>
            </w:pPr>
            <w:bookmarkStart w:id="6" w:name="dsece" w:colFirst="1" w:colLast="1"/>
            <w:bookmarkEnd w:id="5"/>
          </w:p>
        </w:tc>
        <w:tc>
          <w:tcPr>
            <w:tcW w:w="9923" w:type="dxa"/>
            <w:gridSpan w:val="2"/>
            <w:tcBorders>
              <w:bottom w:val="single" w:sz="8" w:space="0" w:color="auto"/>
            </w:tcBorders>
          </w:tcPr>
          <w:p w14:paraId="61BF6EBE" w14:textId="77777777" w:rsidR="00EE28A4" w:rsidRPr="00934B4E" w:rsidRDefault="00EE28A4" w:rsidP="00111C09">
            <w:pPr>
              <w:widowControl w:val="0"/>
              <w:tabs>
                <w:tab w:val="clear" w:pos="794"/>
                <w:tab w:val="clear" w:pos="1191"/>
                <w:tab w:val="clear" w:pos="1588"/>
                <w:tab w:val="clear" w:pos="1985"/>
              </w:tabs>
              <w:overflowPunct/>
              <w:adjustRightInd/>
              <w:spacing w:before="276" w:line="175" w:lineRule="auto"/>
              <w:jc w:val="left"/>
              <w:textAlignment w:val="auto"/>
              <w:rPr>
                <w:rFonts w:ascii="Arial" w:hAnsi="Arial" w:cs="Arial"/>
                <w:b/>
                <w:bCs/>
                <w:sz w:val="48"/>
                <w:szCs w:val="48"/>
              </w:rPr>
            </w:pPr>
            <w:r w:rsidRPr="001E37D7">
              <w:rPr>
                <w:rFonts w:ascii="Arial" w:hAnsi="Arial" w:cs="Arial"/>
                <w:b/>
                <w:bCs/>
                <w:sz w:val="48"/>
                <w:szCs w:val="48"/>
              </w:rPr>
              <w:t>XSTR.AISec</w:t>
            </w:r>
          </w:p>
        </w:tc>
      </w:tr>
      <w:tr w:rsidR="00EE28A4" w:rsidRPr="006F3E3B" w14:paraId="666C0F2D" w14:textId="77777777" w:rsidTr="00584D83">
        <w:trPr>
          <w:trHeight w:val="743"/>
        </w:trPr>
        <w:tc>
          <w:tcPr>
            <w:tcW w:w="817" w:type="dxa"/>
          </w:tcPr>
          <w:p w14:paraId="4460EF9B" w14:textId="77777777" w:rsidR="00EE28A4" w:rsidRPr="006F3E3B" w:rsidRDefault="00EE28A4" w:rsidP="00111C09">
            <w:pPr>
              <w:tabs>
                <w:tab w:val="right" w:pos="9639"/>
              </w:tabs>
              <w:rPr>
                <w:rFonts w:ascii="Arial" w:hAnsi="Arial" w:cs="Arial"/>
                <w:sz w:val="48"/>
                <w:szCs w:val="48"/>
              </w:rPr>
            </w:pPr>
            <w:bookmarkStart w:id="7" w:name="c1tite" w:colFirst="1" w:colLast="1"/>
            <w:bookmarkEnd w:id="6"/>
          </w:p>
        </w:tc>
        <w:tc>
          <w:tcPr>
            <w:tcW w:w="9923" w:type="dxa"/>
            <w:gridSpan w:val="2"/>
            <w:tcBorders>
              <w:top w:val="single" w:sz="8" w:space="0" w:color="auto"/>
            </w:tcBorders>
          </w:tcPr>
          <w:p w14:paraId="55D4F947" w14:textId="109F6DA2" w:rsidR="00EE28A4" w:rsidRPr="00934B4E" w:rsidRDefault="00EE28A4" w:rsidP="00111C09">
            <w:pPr>
              <w:pStyle w:val="BodyText"/>
              <w:spacing w:before="440" w:line="192" w:lineRule="auto"/>
              <w:rPr>
                <w:rFonts w:ascii="Arial" w:hAnsi="Arial" w:cs="Arial"/>
                <w:spacing w:val="-6"/>
                <w:sz w:val="44"/>
                <w:szCs w:val="44"/>
                <w:lang w:val="en-GB"/>
              </w:rPr>
            </w:pPr>
            <w:r>
              <w:rPr>
                <w:rFonts w:ascii="Arial" w:hAnsi="Arial" w:cs="Arial"/>
                <w:spacing w:val="-6"/>
                <w:sz w:val="44"/>
                <w:szCs w:val="44"/>
                <w:lang w:val="en-GB"/>
              </w:rPr>
              <w:t>Artificial intelligence security standardization overview</w:t>
            </w:r>
          </w:p>
        </w:tc>
      </w:tr>
    </w:tbl>
    <w:tbl>
      <w:tblPr>
        <w:tblStyle w:val="TableGrid"/>
        <w:tblpPr w:leftFromText="181" w:rightFromText="181" w:vertAnchor="page" w:horzAnchor="margin" w:tblpY="506"/>
        <w:tblW w:w="10739"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070"/>
        <w:gridCol w:w="5669"/>
      </w:tblGrid>
      <w:tr w:rsidR="00EE28A4" w:rsidRPr="006F3E3B" w14:paraId="27F0E605" w14:textId="77777777" w:rsidTr="00111C09">
        <w:tc>
          <w:tcPr>
            <w:tcW w:w="5070" w:type="dxa"/>
            <w:vAlign w:val="center"/>
          </w:tcPr>
          <w:bookmarkEnd w:id="7"/>
          <w:p w14:paraId="5A8F3140" w14:textId="77777777" w:rsidR="00EE28A4" w:rsidRPr="00957911" w:rsidRDefault="00EE28A4" w:rsidP="00111C09">
            <w:pPr>
              <w:jc w:val="left"/>
              <w:rPr>
                <w:rFonts w:ascii="Arial" w:hAnsi="Arial" w:cs="Arial"/>
                <w:sz w:val="32"/>
                <w:szCs w:val="32"/>
              </w:rPr>
            </w:pPr>
            <w:r w:rsidRPr="00957911">
              <w:rPr>
                <w:rFonts w:ascii="Arial" w:hAnsi="Arial" w:cs="Arial"/>
                <w:b/>
                <w:color w:val="009CD6"/>
                <w:spacing w:val="-4"/>
                <w:sz w:val="32"/>
                <w:szCs w:val="32"/>
              </w:rPr>
              <w:t>ITU</w:t>
            </w:r>
            <w:r w:rsidRPr="00957911">
              <w:rPr>
                <w:rFonts w:ascii="Arial" w:hAnsi="Arial" w:cs="Arial"/>
                <w:b/>
                <w:color w:val="292829"/>
                <w:spacing w:val="-4"/>
                <w:sz w:val="32"/>
                <w:szCs w:val="32"/>
              </w:rPr>
              <w:t>Publications</w:t>
            </w:r>
          </w:p>
        </w:tc>
        <w:tc>
          <w:tcPr>
            <w:tcW w:w="5669" w:type="dxa"/>
            <w:vAlign w:val="center"/>
          </w:tcPr>
          <w:p w14:paraId="42614069" w14:textId="77777777" w:rsidR="00EE28A4" w:rsidRPr="00957911" w:rsidRDefault="00EE28A4" w:rsidP="00111C09">
            <w:pPr>
              <w:jc w:val="right"/>
              <w:rPr>
                <w:rFonts w:ascii="Arial" w:hAnsi="Arial" w:cs="Arial"/>
                <w:szCs w:val="24"/>
              </w:rPr>
            </w:pPr>
            <w:r w:rsidRPr="00957911">
              <w:rPr>
                <w:rFonts w:ascii="Arial" w:eastAsia="Avenir Next W1G Medium" w:hAnsi="Arial" w:cs="Arial"/>
                <w:b/>
                <w:spacing w:val="-4"/>
                <w:szCs w:val="24"/>
              </w:rPr>
              <w:t>International Telecommunication Union</w:t>
            </w:r>
          </w:p>
        </w:tc>
      </w:tr>
    </w:tbl>
    <w:p w14:paraId="5FB51A8B" w14:textId="77777777" w:rsidR="00EE28A4" w:rsidRPr="002B534E" w:rsidRDefault="00EE28A4" w:rsidP="00EE28A4">
      <w:pPr>
        <w:pStyle w:val="Default"/>
      </w:pPr>
      <w:r>
        <w:rPr>
          <w:noProof/>
        </w:rPr>
        <w:drawing>
          <wp:anchor distT="0" distB="0" distL="0" distR="0" simplePos="0" relativeHeight="251661312" behindDoc="1" locked="0" layoutInCell="1" allowOverlap="1" wp14:anchorId="25E244F4" wp14:editId="284C30C5">
            <wp:simplePos x="0" y="0"/>
            <wp:positionH relativeFrom="page">
              <wp:posOffset>6355080</wp:posOffset>
            </wp:positionH>
            <wp:positionV relativeFrom="page">
              <wp:posOffset>9591675</wp:posOffset>
            </wp:positionV>
            <wp:extent cx="737870" cy="813435"/>
            <wp:effectExtent l="0" t="0" r="0" b="0"/>
            <wp:wrapNone/>
            <wp:docPr id="1" name="image1.png" descr="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ITU Logo"/>
                    <pic:cNvPicPr/>
                  </pic:nvPicPr>
                  <pic:blipFill>
                    <a:blip r:embed="rId12" cstate="print"/>
                    <a:stretch>
                      <a:fillRect/>
                    </a:stretch>
                  </pic:blipFill>
                  <pic:spPr>
                    <a:xfrm>
                      <a:off x="0" y="0"/>
                      <a:ext cx="737870" cy="813435"/>
                    </a:xfrm>
                    <a:prstGeom prst="rect">
                      <a:avLst/>
                    </a:prstGeom>
                  </pic:spPr>
                </pic:pic>
              </a:graphicData>
            </a:graphic>
            <wp14:sizeRelH relativeFrom="margin">
              <wp14:pctWidth>0</wp14:pctWidth>
            </wp14:sizeRelH>
            <wp14:sizeRelV relativeFrom="margin">
              <wp14:pctHeight>0</wp14:pctHeight>
            </wp14:sizeRelV>
          </wp:anchor>
        </w:drawing>
      </w:r>
      <w:bookmarkStart w:id="8" w:name="c2tope"/>
      <w:bookmarkEnd w:id="8"/>
    </w:p>
    <w:p w14:paraId="41C82056" w14:textId="77777777" w:rsidR="00EE28A4" w:rsidRPr="002B534E" w:rsidRDefault="00EE28A4" w:rsidP="00EE28A4">
      <w:pPr>
        <w:spacing w:before="80"/>
        <w:jc w:val="left"/>
        <w:rPr>
          <w:i/>
          <w:sz w:val="20"/>
        </w:rPr>
      </w:pPr>
    </w:p>
    <w:p w14:paraId="358D54EA" w14:textId="77777777" w:rsidR="00EE28A4" w:rsidRPr="002B534E" w:rsidRDefault="00EE28A4" w:rsidP="00EE28A4">
      <w:pPr>
        <w:jc w:val="left"/>
        <w:sectPr w:rsidR="00EE28A4" w:rsidRPr="002B534E" w:rsidSect="00EE28A4">
          <w:headerReference w:type="even" r:id="rId13"/>
          <w:headerReference w:type="default" r:id="rId14"/>
          <w:footerReference w:type="default" r:id="rId15"/>
          <w:pgSz w:w="11907" w:h="16840" w:code="9"/>
          <w:pgMar w:top="1038" w:right="601" w:bottom="1860" w:left="618" w:header="567" w:footer="284" w:gutter="0"/>
          <w:pgNumType w:start="1"/>
          <w:cols w:space="720"/>
          <w:docGrid w:linePitch="326"/>
        </w:sectPr>
      </w:pPr>
    </w:p>
    <w:tbl>
      <w:tblPr>
        <w:tblW w:w="0" w:type="auto"/>
        <w:tblLayout w:type="fixed"/>
        <w:tblLook w:val="0020" w:firstRow="1" w:lastRow="0" w:firstColumn="0" w:lastColumn="0" w:noHBand="0" w:noVBand="0"/>
      </w:tblPr>
      <w:tblGrid>
        <w:gridCol w:w="9945"/>
      </w:tblGrid>
      <w:tr w:rsidR="00EE28A4" w:rsidRPr="002B534E" w14:paraId="1F794EE9" w14:textId="77777777" w:rsidTr="00D73883">
        <w:tc>
          <w:tcPr>
            <w:tcW w:w="9945" w:type="dxa"/>
          </w:tcPr>
          <w:p w14:paraId="09FF6E67" w14:textId="77777777" w:rsidR="00EE28A4" w:rsidRPr="00F37429" w:rsidRDefault="00EE28A4" w:rsidP="00111C09">
            <w:pPr>
              <w:pStyle w:val="RecNo"/>
              <w:rPr>
                <w:lang w:val="fr-FR"/>
              </w:rPr>
            </w:pPr>
            <w:bookmarkStart w:id="9" w:name="irecnoe"/>
            <w:bookmarkEnd w:id="9"/>
            <w:r w:rsidRPr="00F37429">
              <w:rPr>
                <w:lang w:val="fr-FR"/>
              </w:rPr>
              <w:lastRenderedPageBreak/>
              <w:t xml:space="preserve">Technical Report ITU-T </w:t>
            </w:r>
            <w:r>
              <w:rPr>
                <w:lang w:val="fr-FR"/>
              </w:rPr>
              <w:t>XSTR.AISec</w:t>
            </w:r>
          </w:p>
          <w:p w14:paraId="273B0D48" w14:textId="1B6FB3F1" w:rsidR="00EE28A4" w:rsidRPr="002B534E" w:rsidRDefault="00EE28A4" w:rsidP="00111C09">
            <w:pPr>
              <w:pStyle w:val="Rectitle"/>
            </w:pPr>
            <w:r w:rsidRPr="005630C8">
              <w:t>Artificial intelligence security standardization overview</w:t>
            </w:r>
          </w:p>
        </w:tc>
      </w:tr>
    </w:tbl>
    <w:p w14:paraId="0BD50CA0" w14:textId="77777777" w:rsidR="00EE28A4" w:rsidRPr="002B534E" w:rsidRDefault="00EE28A4" w:rsidP="00EE28A4"/>
    <w:p w14:paraId="075210A6" w14:textId="77777777" w:rsidR="00EE28A4" w:rsidRPr="002B534E" w:rsidRDefault="00EE28A4" w:rsidP="00EE28A4"/>
    <w:tbl>
      <w:tblPr>
        <w:tblW w:w="0" w:type="auto"/>
        <w:tblLayout w:type="fixed"/>
        <w:tblLook w:val="0020" w:firstRow="1" w:lastRow="0" w:firstColumn="0" w:lastColumn="0" w:noHBand="0" w:noVBand="0"/>
      </w:tblPr>
      <w:tblGrid>
        <w:gridCol w:w="9945"/>
      </w:tblGrid>
      <w:tr w:rsidR="00EE28A4" w:rsidRPr="002B534E" w14:paraId="6A3B2EBE" w14:textId="77777777" w:rsidTr="00D73883">
        <w:tc>
          <w:tcPr>
            <w:tcW w:w="9945" w:type="dxa"/>
          </w:tcPr>
          <w:p w14:paraId="72555E75" w14:textId="77777777" w:rsidR="00EE28A4" w:rsidRPr="002B534E" w:rsidRDefault="00EE28A4" w:rsidP="00111C09">
            <w:pPr>
              <w:pStyle w:val="Headingb"/>
            </w:pPr>
            <w:bookmarkStart w:id="10" w:name="isume"/>
            <w:r w:rsidRPr="002B534E">
              <w:t>Summary</w:t>
            </w:r>
          </w:p>
          <w:p w14:paraId="785148AD" w14:textId="41211EBC" w:rsidR="00EE28A4" w:rsidRDefault="00EE28A4" w:rsidP="00EE28A4">
            <w:r>
              <w:t xml:space="preserve">This Technical Report encapsulates the achievement of the Correspondence Group on Artificial Intelligence (AI) Security (CG-AISEC) under ITU-T Study Group 17 (SG17). It provides a comprehensive analysis of AI security, addressing both </w:t>
            </w:r>
            <w:r w:rsidR="00680398" w:rsidRPr="00680398">
              <w:t>"</w:t>
            </w:r>
            <w:r>
              <w:t>Security for AI</w:t>
            </w:r>
            <w:r w:rsidR="00680398" w:rsidRPr="00680398">
              <w:t>"</w:t>
            </w:r>
            <w:r>
              <w:t xml:space="preserve"> and </w:t>
            </w:r>
            <w:r w:rsidR="00680398" w:rsidRPr="00680398">
              <w:t>"</w:t>
            </w:r>
            <w:r>
              <w:t>Security by AI</w:t>
            </w:r>
            <w:r w:rsidR="00680398" w:rsidRPr="00680398">
              <w:t>"</w:t>
            </w:r>
            <w:r>
              <w:t xml:space="preserve"> dimensions</w:t>
            </w:r>
            <w:del w:id="11" w:author="TSB-VB" w:date="2026-09-17T10:19:00Z" w16du:dateUtc="2026-09-17T08:19:00Z">
              <w:r w:rsidDel="0064319C">
                <w:delText>, and</w:delText>
              </w:r>
            </w:del>
            <w:ins w:id="12" w:author="TSB-VB" w:date="2026-09-17T10:19:00Z" w16du:dateUtc="2026-09-17T08:19:00Z">
              <w:r w:rsidR="0064319C">
                <w:t xml:space="preserve"> and</w:t>
              </w:r>
            </w:ins>
            <w:r>
              <w:t xml:space="preserve"> outlines AI security standardization overview.</w:t>
            </w:r>
          </w:p>
          <w:p w14:paraId="5015AA82" w14:textId="2EA4D715" w:rsidR="00EE28A4" w:rsidRPr="002B534E" w:rsidRDefault="00EE28A4" w:rsidP="00EE28A4">
            <w:r>
              <w:t>The Technical Report examines endogenous risks in infrastructures, data, models</w:t>
            </w:r>
            <w:del w:id="13" w:author="TSB-VB" w:date="2026-09-17T10:19:00Z" w16du:dateUtc="2026-09-17T08:19:00Z">
              <w:r w:rsidDel="0064319C">
                <w:delText>, and</w:delText>
              </w:r>
            </w:del>
            <w:ins w:id="14" w:author="TSB-VB" w:date="2026-09-17T10:19:00Z" w16du:dateUtc="2026-09-17T08:19:00Z">
              <w:r w:rsidR="0064319C">
                <w:t xml:space="preserve"> and and</w:t>
              </w:r>
            </w:ins>
            <w:r>
              <w:t xml:space="preserve"> systems, as well as derivative risks such as bias, misinformation</w:t>
            </w:r>
            <w:del w:id="15" w:author="TSB-VB" w:date="2026-09-17T10:19:00Z" w16du:dateUtc="2026-09-17T08:19:00Z">
              <w:r w:rsidDel="0064319C">
                <w:delText>, and</w:delText>
              </w:r>
            </w:del>
            <w:ins w:id="16" w:author="TSB-VB" w:date="2026-09-17T10:19:00Z" w16du:dateUtc="2026-09-17T08:19:00Z">
              <w:r w:rsidR="0064319C">
                <w:t xml:space="preserve"> and</w:t>
              </w:r>
            </w:ins>
            <w:r>
              <w:t xml:space="preserve"> public safety impacts. It reviews current trends, proposes high-level guidelines</w:t>
            </w:r>
            <w:del w:id="17" w:author="TSB-VB" w:date="2026-09-17T10:19:00Z" w16du:dateUtc="2026-09-17T08:19:00Z">
              <w:r w:rsidDel="0064319C">
                <w:delText>, and</w:delText>
              </w:r>
            </w:del>
            <w:ins w:id="18" w:author="TSB-VB" w:date="2026-09-17T10:19:00Z" w16du:dateUtc="2026-09-17T08:19:00Z">
              <w:r w:rsidR="0064319C">
                <w:t xml:space="preserve"> and</w:t>
              </w:r>
            </w:ins>
            <w:r>
              <w:t xml:space="preserve"> maps related standardization activities. Concluding with recommendations, it calls for a roadmap, coordination, monitoring</w:t>
            </w:r>
            <w:del w:id="19" w:author="TSB-VB" w:date="2026-09-17T10:19:00Z" w16du:dateUtc="2026-09-17T08:19:00Z">
              <w:r w:rsidDel="0064319C">
                <w:delText>, and</w:delText>
              </w:r>
            </w:del>
            <w:ins w:id="20" w:author="TSB-VB" w:date="2026-09-17T10:19:00Z" w16du:dateUtc="2026-09-17T08:19:00Z">
              <w:r w:rsidR="0064319C">
                <w:t xml:space="preserve"> and</w:t>
              </w:r>
            </w:ins>
            <w:r>
              <w:t xml:space="preserve"> collaboration to ensure secure, trustworthy</w:t>
            </w:r>
            <w:del w:id="21" w:author="TSB-VB" w:date="2026-09-17T10:19:00Z" w16du:dateUtc="2026-09-17T08:19:00Z">
              <w:r w:rsidDel="0064319C">
                <w:delText>, and</w:delText>
              </w:r>
            </w:del>
            <w:ins w:id="22" w:author="TSB-VB" w:date="2026-09-17T10:19:00Z" w16du:dateUtc="2026-09-17T08:19:00Z">
              <w:r w:rsidR="0064319C">
                <w:t xml:space="preserve"> and</w:t>
              </w:r>
            </w:ins>
            <w:r>
              <w:t xml:space="preserve"> globally interoperable AI.</w:t>
            </w:r>
            <w:bookmarkEnd w:id="10"/>
          </w:p>
        </w:tc>
      </w:tr>
    </w:tbl>
    <w:p w14:paraId="7B7D0FFA" w14:textId="77777777" w:rsidR="00EE28A4" w:rsidRPr="002B534E" w:rsidRDefault="00EE28A4" w:rsidP="00EE28A4"/>
    <w:p w14:paraId="07DAEBAD" w14:textId="77777777" w:rsidR="00EE28A4" w:rsidRPr="002B534E" w:rsidRDefault="00EE28A4" w:rsidP="00EE28A4"/>
    <w:tbl>
      <w:tblPr>
        <w:tblW w:w="9945" w:type="dxa"/>
        <w:tblLayout w:type="fixed"/>
        <w:tblLook w:val="0020" w:firstRow="1" w:lastRow="0" w:firstColumn="0" w:lastColumn="0" w:noHBand="0" w:noVBand="0"/>
      </w:tblPr>
      <w:tblGrid>
        <w:gridCol w:w="9945"/>
      </w:tblGrid>
      <w:tr w:rsidR="00EE28A4" w:rsidRPr="002B534E" w14:paraId="660FCC11" w14:textId="77777777" w:rsidTr="00D73883">
        <w:tc>
          <w:tcPr>
            <w:tcW w:w="9945" w:type="dxa"/>
          </w:tcPr>
          <w:p w14:paraId="748FF714" w14:textId="77777777" w:rsidR="00EE28A4" w:rsidRPr="002B534E" w:rsidRDefault="00EE28A4" w:rsidP="00111C09">
            <w:pPr>
              <w:pStyle w:val="Headingb"/>
            </w:pPr>
            <w:bookmarkStart w:id="23" w:name="ikeye"/>
            <w:r w:rsidRPr="002B534E">
              <w:t>Keywords</w:t>
            </w:r>
          </w:p>
          <w:p w14:paraId="5206B30D" w14:textId="517A8D09" w:rsidR="00EE28A4" w:rsidRPr="002B534E" w:rsidRDefault="00EE28A4" w:rsidP="00111C09">
            <w:pPr>
              <w:rPr>
                <w:bCs/>
              </w:rPr>
            </w:pPr>
            <w:r w:rsidRPr="00EE28A4">
              <w:t>Artificial general intelligence (AGI), artificial intelligence (AI), generative artificial intelligence</w:t>
            </w:r>
            <w:r w:rsidR="00B46652">
              <w:t> </w:t>
            </w:r>
            <w:r w:rsidRPr="00EE28A4">
              <w:t>(GenAI), security, standardization</w:t>
            </w:r>
            <w:bookmarkEnd w:id="23"/>
            <w:r w:rsidR="00584D83">
              <w:t>.</w:t>
            </w:r>
          </w:p>
        </w:tc>
      </w:tr>
    </w:tbl>
    <w:p w14:paraId="071499EC" w14:textId="77777777" w:rsidR="00EE28A4" w:rsidRDefault="00EE28A4" w:rsidP="00EE28A4">
      <w:pPr>
        <w:pStyle w:val="Headingb"/>
      </w:pPr>
    </w:p>
    <w:p w14:paraId="3C619BDF" w14:textId="77777777" w:rsidR="00EE28A4" w:rsidRPr="0076675B" w:rsidRDefault="00EE28A4" w:rsidP="005630C8">
      <w:pPr>
        <w:pStyle w:val="Headingb"/>
        <w:ind w:left="142"/>
        <w:rPr>
          <w:bCs/>
          <w:sz w:val="22"/>
          <w:lang w:val="en-US"/>
        </w:rPr>
      </w:pPr>
      <w:r w:rsidRPr="0076675B">
        <w:t>Note</w:t>
      </w:r>
      <w:r w:rsidRPr="0016115F">
        <w:rPr>
          <w:b w:val="0"/>
          <w:bCs/>
          <w:sz w:val="22"/>
          <w:lang w:val="en-US"/>
        </w:rPr>
        <w:t xml:space="preserve"> </w:t>
      </w:r>
    </w:p>
    <w:p w14:paraId="07A58924" w14:textId="77777777" w:rsidR="00EE28A4" w:rsidRDefault="00EE28A4" w:rsidP="005630C8">
      <w:pPr>
        <w:ind w:left="142"/>
      </w:pPr>
      <w:r w:rsidRPr="00075625">
        <w:rPr>
          <w:sz w:val="22"/>
          <w:lang w:val="en-US"/>
        </w:rPr>
        <w:t>This is an informative ITU-T publication. Mandatory provisions, such as those found in ITU-T Recommendations, are outside the scope of this publication. This publication should only be referenced bibliographically in ITU-T Recommendations</w:t>
      </w:r>
      <w:r>
        <w:rPr>
          <w:sz w:val="22"/>
          <w:lang w:val="en-US"/>
        </w:rPr>
        <w:t>.</w:t>
      </w:r>
    </w:p>
    <w:p w14:paraId="66DED8B5" w14:textId="77777777" w:rsidR="00EE28A4" w:rsidRDefault="00EE28A4" w:rsidP="00EE28A4">
      <w:pPr>
        <w:jc w:val="center"/>
        <w:rPr>
          <w:sz w:val="22"/>
        </w:rPr>
      </w:pPr>
    </w:p>
    <w:p w14:paraId="0E2C7DBC" w14:textId="77777777" w:rsidR="00EE28A4" w:rsidRDefault="00EE28A4" w:rsidP="00EE28A4">
      <w:pPr>
        <w:jc w:val="center"/>
        <w:rPr>
          <w:sz w:val="22"/>
        </w:rPr>
      </w:pPr>
    </w:p>
    <w:p w14:paraId="5BE050F0" w14:textId="77777777" w:rsidR="00EE28A4" w:rsidRDefault="00EE28A4" w:rsidP="00EE28A4">
      <w:pPr>
        <w:jc w:val="center"/>
        <w:rPr>
          <w:sz w:val="22"/>
        </w:rPr>
      </w:pPr>
    </w:p>
    <w:p w14:paraId="478DF781" w14:textId="77777777" w:rsidR="00EE28A4" w:rsidRDefault="00EE28A4" w:rsidP="00EE28A4">
      <w:pPr>
        <w:jc w:val="center"/>
        <w:rPr>
          <w:sz w:val="22"/>
        </w:rPr>
      </w:pPr>
    </w:p>
    <w:p w14:paraId="5052E97A" w14:textId="77777777" w:rsidR="00D73883" w:rsidRDefault="00D73883" w:rsidP="00EE28A4">
      <w:pPr>
        <w:jc w:val="center"/>
        <w:rPr>
          <w:sz w:val="22"/>
        </w:rPr>
      </w:pPr>
    </w:p>
    <w:p w14:paraId="34EADD48" w14:textId="77777777" w:rsidR="00D73883" w:rsidRDefault="00D73883" w:rsidP="00EE28A4">
      <w:pPr>
        <w:jc w:val="center"/>
        <w:rPr>
          <w:sz w:val="22"/>
        </w:rPr>
      </w:pPr>
    </w:p>
    <w:p w14:paraId="2C5CF46B" w14:textId="77777777" w:rsidR="00EE28A4" w:rsidRDefault="00EE28A4" w:rsidP="00EE28A4">
      <w:pPr>
        <w:jc w:val="center"/>
        <w:rPr>
          <w:sz w:val="22"/>
        </w:rPr>
      </w:pPr>
    </w:p>
    <w:p w14:paraId="05197D93" w14:textId="77777777" w:rsidR="00EE28A4" w:rsidRDefault="00EE28A4" w:rsidP="00EE28A4">
      <w:pPr>
        <w:jc w:val="center"/>
        <w:rPr>
          <w:sz w:val="22"/>
        </w:rPr>
      </w:pPr>
    </w:p>
    <w:p w14:paraId="3DF31591" w14:textId="77777777" w:rsidR="00EE28A4" w:rsidRDefault="00EE28A4" w:rsidP="00EE28A4">
      <w:pPr>
        <w:jc w:val="center"/>
        <w:rPr>
          <w:sz w:val="22"/>
        </w:rPr>
      </w:pPr>
    </w:p>
    <w:p w14:paraId="318F391D" w14:textId="77777777" w:rsidR="00EE28A4" w:rsidRDefault="00EE28A4" w:rsidP="00EE28A4">
      <w:pPr>
        <w:jc w:val="center"/>
        <w:rPr>
          <w:sz w:val="22"/>
        </w:rPr>
      </w:pPr>
    </w:p>
    <w:p w14:paraId="5E8ED46A" w14:textId="77777777" w:rsidR="00EE28A4" w:rsidRDefault="00EE28A4" w:rsidP="00EE28A4">
      <w:pPr>
        <w:jc w:val="center"/>
        <w:rPr>
          <w:sz w:val="22"/>
        </w:rPr>
      </w:pPr>
    </w:p>
    <w:p w14:paraId="2877E045" w14:textId="77777777" w:rsidR="00EE28A4" w:rsidRDefault="00EE28A4" w:rsidP="00EE28A4">
      <w:pPr>
        <w:jc w:val="center"/>
        <w:rPr>
          <w:sz w:val="22"/>
        </w:rPr>
      </w:pPr>
      <w:r>
        <w:rPr>
          <w:sz w:val="22"/>
        </w:rPr>
        <w:sym w:font="Symbol" w:char="F0E3"/>
      </w:r>
      <w:r>
        <w:rPr>
          <w:sz w:val="22"/>
        </w:rPr>
        <w:t> ITU </w:t>
      </w:r>
      <w:bookmarkStart w:id="24" w:name="iiannee"/>
      <w:bookmarkEnd w:id="24"/>
      <w:r>
        <w:rPr>
          <w:sz w:val="22"/>
        </w:rPr>
        <w:t>2026</w:t>
      </w:r>
    </w:p>
    <w:p w14:paraId="19E370EA" w14:textId="77777777" w:rsidR="00EE28A4" w:rsidRDefault="00EE28A4" w:rsidP="00EE28A4">
      <w:pPr>
        <w:rPr>
          <w:sz w:val="22"/>
        </w:rPr>
      </w:pPr>
      <w:r>
        <w:rPr>
          <w:sz w:val="22"/>
        </w:rPr>
        <w:t>All rights reserved. No part of this publication may be reproduced, by any means whatsoever, without the prior written permission of ITU.</w:t>
      </w:r>
    </w:p>
    <w:p w14:paraId="456F7D2D" w14:textId="77777777" w:rsidR="00EE28A4" w:rsidRPr="002B534E" w:rsidRDefault="00EE28A4" w:rsidP="00EE28A4"/>
    <w:p w14:paraId="6121FBB7" w14:textId="77777777" w:rsidR="00EE28A4" w:rsidRPr="002B534E" w:rsidRDefault="00EE28A4" w:rsidP="00EE28A4">
      <w:pPr>
        <w:jc w:val="center"/>
        <w:rPr>
          <w:b/>
        </w:rPr>
      </w:pPr>
      <w:r w:rsidRPr="002B534E">
        <w:rPr>
          <w:b/>
        </w:rPr>
        <w:br w:type="page"/>
      </w:r>
      <w:r w:rsidRPr="002B534E">
        <w:rPr>
          <w:b/>
        </w:rPr>
        <w:lastRenderedPageBreak/>
        <w:t>Table of Contents</w:t>
      </w:r>
    </w:p>
    <w:p w14:paraId="6810C085" w14:textId="361A9899" w:rsidR="00D17FB0" w:rsidRDefault="00D17FB0" w:rsidP="00D17FB0">
      <w:pPr>
        <w:pStyle w:val="toc0"/>
        <w:ind w:right="992"/>
        <w:rPr>
          <w:noProof/>
        </w:rPr>
      </w:pPr>
      <w:r>
        <w:tab/>
        <w:t>Page</w:t>
      </w:r>
    </w:p>
    <w:p w14:paraId="65B69B2F" w14:textId="2A7CDE5B" w:rsidR="00D17FB0" w:rsidRDefault="00D17FB0" w:rsidP="00D17FB0">
      <w:pPr>
        <w:pStyle w:val="TOC1"/>
        <w:ind w:right="992"/>
        <w:rPr>
          <w:rFonts w:asciiTheme="minorHAnsi" w:eastAsiaTheme="minorEastAsia" w:hAnsiTheme="minorHAnsi" w:cstheme="minorBidi"/>
          <w:noProof/>
          <w:kern w:val="2"/>
          <w:szCs w:val="24"/>
          <w:lang w:eastAsia="zh-CN"/>
          <w14:ligatures w14:val="standardContextual"/>
        </w:rPr>
      </w:pPr>
      <w:r>
        <w:rPr>
          <w:noProof/>
          <w:lang w:eastAsia="zh-CN"/>
        </w:rPr>
        <w:t>1</w:t>
      </w:r>
      <w:r>
        <w:rPr>
          <w:rFonts w:asciiTheme="minorHAnsi" w:eastAsiaTheme="minorEastAsia" w:hAnsiTheme="minorHAnsi" w:cstheme="minorBidi"/>
          <w:noProof/>
          <w:kern w:val="2"/>
          <w:szCs w:val="24"/>
          <w:lang w:eastAsia="zh-CN"/>
          <w14:ligatures w14:val="standardContextual"/>
        </w:rPr>
        <w:tab/>
      </w:r>
      <w:r w:rsidRPr="00D17FB0">
        <w:rPr>
          <w:noProof/>
          <w:lang w:eastAsia="zh-CN"/>
        </w:rPr>
        <w:t>Scope</w:t>
      </w:r>
      <w:r>
        <w:rPr>
          <w:noProof/>
          <w:lang w:eastAsia="zh-CN"/>
        </w:rPr>
        <w:tab/>
      </w:r>
      <w:r>
        <w:rPr>
          <w:noProof/>
          <w:lang w:eastAsia="zh-CN"/>
        </w:rPr>
        <w:tab/>
      </w:r>
      <w:r w:rsidRPr="00D17FB0">
        <w:rPr>
          <w:noProof/>
        </w:rPr>
        <w:t>1</w:t>
      </w:r>
    </w:p>
    <w:p w14:paraId="296C575B" w14:textId="4DD07CA2" w:rsidR="00D17FB0" w:rsidRDefault="00D17FB0" w:rsidP="00D17FB0">
      <w:pPr>
        <w:pStyle w:val="TOC1"/>
        <w:ind w:right="992"/>
        <w:rPr>
          <w:rFonts w:asciiTheme="minorHAnsi" w:eastAsiaTheme="minorEastAsia" w:hAnsiTheme="minorHAnsi" w:cstheme="minorBidi"/>
          <w:noProof/>
          <w:kern w:val="2"/>
          <w:szCs w:val="24"/>
          <w:lang w:eastAsia="zh-CN"/>
          <w14:ligatures w14:val="standardContextual"/>
        </w:rPr>
      </w:pPr>
      <w:r>
        <w:rPr>
          <w:noProof/>
          <w:lang w:eastAsia="zh-CN"/>
        </w:rPr>
        <w:t>2</w:t>
      </w:r>
      <w:r>
        <w:rPr>
          <w:rFonts w:asciiTheme="minorHAnsi" w:eastAsiaTheme="minorEastAsia" w:hAnsiTheme="minorHAnsi" w:cstheme="minorBidi"/>
          <w:noProof/>
          <w:kern w:val="2"/>
          <w:szCs w:val="24"/>
          <w:lang w:eastAsia="zh-CN"/>
          <w14:ligatures w14:val="standardContextual"/>
        </w:rPr>
        <w:tab/>
      </w:r>
      <w:r w:rsidRPr="00D17FB0">
        <w:rPr>
          <w:noProof/>
          <w:lang w:eastAsia="zh-CN"/>
        </w:rPr>
        <w:t>References</w:t>
      </w:r>
      <w:r>
        <w:rPr>
          <w:noProof/>
          <w:lang w:eastAsia="zh-CN"/>
        </w:rPr>
        <w:tab/>
      </w:r>
      <w:r>
        <w:rPr>
          <w:noProof/>
          <w:lang w:eastAsia="zh-CN"/>
        </w:rPr>
        <w:tab/>
      </w:r>
      <w:r w:rsidRPr="00D17FB0">
        <w:rPr>
          <w:noProof/>
        </w:rPr>
        <w:t>1</w:t>
      </w:r>
    </w:p>
    <w:p w14:paraId="3C600C82" w14:textId="22D60873" w:rsidR="00D17FB0" w:rsidRDefault="00D17FB0" w:rsidP="00D17FB0">
      <w:pPr>
        <w:pStyle w:val="TOC1"/>
        <w:ind w:right="992"/>
        <w:rPr>
          <w:rFonts w:asciiTheme="minorHAnsi" w:eastAsiaTheme="minorEastAsia" w:hAnsiTheme="minorHAnsi" w:cstheme="minorBidi"/>
          <w:noProof/>
          <w:kern w:val="2"/>
          <w:szCs w:val="24"/>
          <w:lang w:eastAsia="zh-CN"/>
          <w14:ligatures w14:val="standardContextual"/>
        </w:rPr>
      </w:pPr>
      <w:r>
        <w:rPr>
          <w:noProof/>
          <w:lang w:eastAsia="zh-CN"/>
        </w:rPr>
        <w:t>3</w:t>
      </w:r>
      <w:r>
        <w:rPr>
          <w:rFonts w:asciiTheme="minorHAnsi" w:eastAsiaTheme="minorEastAsia" w:hAnsiTheme="minorHAnsi" w:cstheme="minorBidi"/>
          <w:noProof/>
          <w:kern w:val="2"/>
          <w:szCs w:val="24"/>
          <w:lang w:eastAsia="zh-CN"/>
          <w14:ligatures w14:val="standardContextual"/>
        </w:rPr>
        <w:tab/>
      </w:r>
      <w:r>
        <w:rPr>
          <w:noProof/>
          <w:lang w:eastAsia="zh-CN"/>
        </w:rPr>
        <w:t xml:space="preserve">Terms and </w:t>
      </w:r>
      <w:r w:rsidRPr="00D17FB0">
        <w:rPr>
          <w:noProof/>
          <w:lang w:eastAsia="zh-CN"/>
        </w:rPr>
        <w:t>definitions</w:t>
      </w:r>
      <w:r>
        <w:rPr>
          <w:noProof/>
          <w:lang w:eastAsia="zh-CN"/>
        </w:rPr>
        <w:tab/>
      </w:r>
      <w:r>
        <w:rPr>
          <w:noProof/>
          <w:lang w:eastAsia="zh-CN"/>
        </w:rPr>
        <w:tab/>
      </w:r>
      <w:r w:rsidRPr="00D17FB0">
        <w:rPr>
          <w:noProof/>
        </w:rPr>
        <w:t>1</w:t>
      </w:r>
    </w:p>
    <w:p w14:paraId="4BCCB7E2" w14:textId="34CAD41F" w:rsidR="00D17FB0" w:rsidRDefault="00D17FB0" w:rsidP="00D17FB0">
      <w:pPr>
        <w:pStyle w:val="TOC2"/>
        <w:ind w:right="992"/>
        <w:rPr>
          <w:rFonts w:asciiTheme="minorHAnsi" w:eastAsiaTheme="minorEastAsia" w:hAnsiTheme="minorHAnsi" w:cstheme="minorBidi"/>
          <w:noProof/>
          <w:kern w:val="2"/>
          <w:szCs w:val="24"/>
          <w:lang w:eastAsia="zh-CN"/>
          <w14:ligatures w14:val="standardContextual"/>
        </w:rPr>
      </w:pPr>
      <w:r>
        <w:rPr>
          <w:noProof/>
          <w:lang w:eastAsia="zh-CN"/>
        </w:rPr>
        <w:t>3.1</w:t>
      </w:r>
      <w:r>
        <w:rPr>
          <w:rFonts w:asciiTheme="minorHAnsi" w:eastAsiaTheme="minorEastAsia" w:hAnsiTheme="minorHAnsi" w:cstheme="minorBidi"/>
          <w:noProof/>
          <w:kern w:val="2"/>
          <w:szCs w:val="24"/>
          <w:lang w:eastAsia="zh-CN"/>
          <w14:ligatures w14:val="standardContextual"/>
        </w:rPr>
        <w:tab/>
      </w:r>
      <w:r>
        <w:rPr>
          <w:noProof/>
          <w:lang w:eastAsia="zh-CN"/>
        </w:rPr>
        <w:t xml:space="preserve">Terms defined </w:t>
      </w:r>
      <w:r w:rsidRPr="00D17FB0">
        <w:rPr>
          <w:noProof/>
          <w:lang w:eastAsia="zh-CN"/>
        </w:rPr>
        <w:t>elsewhere</w:t>
      </w:r>
      <w:r>
        <w:rPr>
          <w:noProof/>
          <w:lang w:eastAsia="zh-CN"/>
        </w:rPr>
        <w:tab/>
      </w:r>
      <w:r>
        <w:rPr>
          <w:noProof/>
          <w:lang w:eastAsia="zh-CN"/>
        </w:rPr>
        <w:tab/>
      </w:r>
      <w:r w:rsidRPr="00D17FB0">
        <w:rPr>
          <w:noProof/>
        </w:rPr>
        <w:t>1</w:t>
      </w:r>
    </w:p>
    <w:p w14:paraId="07B73F15" w14:textId="7928A493" w:rsidR="00D17FB0" w:rsidRDefault="00D17FB0" w:rsidP="00D17FB0">
      <w:pPr>
        <w:pStyle w:val="TOC2"/>
        <w:ind w:right="992"/>
        <w:rPr>
          <w:rFonts w:asciiTheme="minorHAnsi" w:eastAsiaTheme="minorEastAsia" w:hAnsiTheme="minorHAnsi" w:cstheme="minorBidi"/>
          <w:noProof/>
          <w:kern w:val="2"/>
          <w:szCs w:val="24"/>
          <w:lang w:eastAsia="zh-CN"/>
          <w14:ligatures w14:val="standardContextual"/>
        </w:rPr>
      </w:pPr>
      <w:r>
        <w:rPr>
          <w:noProof/>
          <w:lang w:eastAsia="zh-CN"/>
        </w:rPr>
        <w:t>3.2</w:t>
      </w:r>
      <w:r>
        <w:rPr>
          <w:rFonts w:asciiTheme="minorHAnsi" w:eastAsiaTheme="minorEastAsia" w:hAnsiTheme="minorHAnsi" w:cstheme="minorBidi"/>
          <w:noProof/>
          <w:kern w:val="2"/>
          <w:szCs w:val="24"/>
          <w:lang w:eastAsia="zh-CN"/>
          <w14:ligatures w14:val="standardContextual"/>
        </w:rPr>
        <w:tab/>
      </w:r>
      <w:r>
        <w:rPr>
          <w:noProof/>
          <w:lang w:eastAsia="zh-CN"/>
        </w:rPr>
        <w:t xml:space="preserve">Terms defined in this Technical </w:t>
      </w:r>
      <w:r w:rsidRPr="00D17FB0">
        <w:rPr>
          <w:noProof/>
          <w:lang w:eastAsia="zh-CN"/>
        </w:rPr>
        <w:t>Report</w:t>
      </w:r>
      <w:r>
        <w:rPr>
          <w:noProof/>
          <w:lang w:eastAsia="zh-CN"/>
        </w:rPr>
        <w:tab/>
      </w:r>
      <w:r>
        <w:rPr>
          <w:noProof/>
          <w:lang w:eastAsia="zh-CN"/>
        </w:rPr>
        <w:tab/>
      </w:r>
      <w:r w:rsidRPr="00D17FB0">
        <w:rPr>
          <w:noProof/>
        </w:rPr>
        <w:t>3</w:t>
      </w:r>
    </w:p>
    <w:p w14:paraId="1BFBC446" w14:textId="6969C19B" w:rsidR="00D17FB0" w:rsidRDefault="00D17FB0" w:rsidP="00D17FB0">
      <w:pPr>
        <w:pStyle w:val="TOC1"/>
        <w:ind w:right="992"/>
        <w:rPr>
          <w:rFonts w:asciiTheme="minorHAnsi" w:eastAsiaTheme="minorEastAsia" w:hAnsiTheme="minorHAnsi" w:cstheme="minorBidi"/>
          <w:noProof/>
          <w:kern w:val="2"/>
          <w:szCs w:val="24"/>
          <w:lang w:eastAsia="zh-CN"/>
          <w14:ligatures w14:val="standardContextual"/>
        </w:rPr>
      </w:pPr>
      <w:r>
        <w:rPr>
          <w:noProof/>
          <w:lang w:eastAsia="zh-CN"/>
        </w:rPr>
        <w:t>4</w:t>
      </w:r>
      <w:r>
        <w:rPr>
          <w:rFonts w:asciiTheme="minorHAnsi" w:eastAsiaTheme="minorEastAsia" w:hAnsiTheme="minorHAnsi" w:cstheme="minorBidi"/>
          <w:noProof/>
          <w:kern w:val="2"/>
          <w:szCs w:val="24"/>
          <w:lang w:eastAsia="zh-CN"/>
          <w14:ligatures w14:val="standardContextual"/>
        </w:rPr>
        <w:tab/>
      </w:r>
      <w:r w:rsidRPr="00D17FB0">
        <w:rPr>
          <w:noProof/>
          <w:lang w:eastAsia="zh-CN"/>
        </w:rPr>
        <w:t>Abbreviations</w:t>
      </w:r>
      <w:r>
        <w:rPr>
          <w:noProof/>
          <w:lang w:eastAsia="zh-CN"/>
        </w:rPr>
        <w:tab/>
      </w:r>
      <w:r>
        <w:rPr>
          <w:noProof/>
          <w:lang w:eastAsia="zh-CN"/>
        </w:rPr>
        <w:tab/>
      </w:r>
      <w:r w:rsidRPr="00D17FB0">
        <w:rPr>
          <w:noProof/>
        </w:rPr>
        <w:t>3</w:t>
      </w:r>
    </w:p>
    <w:p w14:paraId="24A57B63" w14:textId="2543FABD" w:rsidR="00D17FB0" w:rsidRDefault="00D17FB0" w:rsidP="00D17FB0">
      <w:pPr>
        <w:pStyle w:val="TOC1"/>
        <w:ind w:right="992"/>
        <w:rPr>
          <w:rFonts w:asciiTheme="minorHAnsi" w:eastAsiaTheme="minorEastAsia" w:hAnsiTheme="minorHAnsi" w:cstheme="minorBidi"/>
          <w:noProof/>
          <w:kern w:val="2"/>
          <w:szCs w:val="24"/>
          <w:lang w:eastAsia="zh-CN"/>
          <w14:ligatures w14:val="standardContextual"/>
        </w:rPr>
      </w:pPr>
      <w:r>
        <w:rPr>
          <w:noProof/>
          <w:lang w:eastAsia="zh-CN"/>
        </w:rPr>
        <w:t>5</w:t>
      </w:r>
      <w:r>
        <w:rPr>
          <w:rFonts w:asciiTheme="minorHAnsi" w:eastAsiaTheme="minorEastAsia" w:hAnsiTheme="minorHAnsi" w:cstheme="minorBidi"/>
          <w:noProof/>
          <w:kern w:val="2"/>
          <w:szCs w:val="24"/>
          <w:lang w:eastAsia="zh-CN"/>
          <w14:ligatures w14:val="standardContextual"/>
        </w:rPr>
        <w:tab/>
      </w:r>
      <w:r>
        <w:rPr>
          <w:noProof/>
          <w:lang w:eastAsia="zh-CN"/>
        </w:rPr>
        <w:t xml:space="preserve">Overview of AI </w:t>
      </w:r>
      <w:r w:rsidRPr="00D17FB0">
        <w:rPr>
          <w:noProof/>
          <w:lang w:eastAsia="zh-CN"/>
        </w:rPr>
        <w:t>security</w:t>
      </w:r>
      <w:r>
        <w:rPr>
          <w:noProof/>
          <w:lang w:eastAsia="zh-CN"/>
        </w:rPr>
        <w:tab/>
      </w:r>
      <w:r>
        <w:rPr>
          <w:noProof/>
          <w:lang w:eastAsia="zh-CN"/>
        </w:rPr>
        <w:tab/>
      </w:r>
      <w:r w:rsidRPr="00D17FB0">
        <w:rPr>
          <w:noProof/>
        </w:rPr>
        <w:t>3</w:t>
      </w:r>
    </w:p>
    <w:p w14:paraId="7B7B4327" w14:textId="05D2D255" w:rsidR="00D17FB0" w:rsidRDefault="00D17FB0" w:rsidP="00D17FB0">
      <w:pPr>
        <w:pStyle w:val="TOC1"/>
        <w:ind w:right="992"/>
        <w:rPr>
          <w:rFonts w:asciiTheme="minorHAnsi" w:eastAsiaTheme="minorEastAsia" w:hAnsiTheme="minorHAnsi" w:cstheme="minorBidi"/>
          <w:noProof/>
          <w:kern w:val="2"/>
          <w:szCs w:val="24"/>
          <w:lang w:eastAsia="zh-CN"/>
          <w14:ligatures w14:val="standardContextual"/>
        </w:rPr>
      </w:pPr>
      <w:r>
        <w:rPr>
          <w:noProof/>
          <w:lang w:eastAsia="zh-CN"/>
        </w:rPr>
        <w:t>6</w:t>
      </w:r>
      <w:r>
        <w:rPr>
          <w:rFonts w:asciiTheme="minorHAnsi" w:eastAsiaTheme="minorEastAsia" w:hAnsiTheme="minorHAnsi" w:cstheme="minorBidi"/>
          <w:noProof/>
          <w:kern w:val="2"/>
          <w:szCs w:val="24"/>
          <w:lang w:eastAsia="zh-CN"/>
          <w14:ligatures w14:val="standardContextual"/>
        </w:rPr>
        <w:tab/>
      </w:r>
      <w:r>
        <w:rPr>
          <w:noProof/>
          <w:lang w:eastAsia="zh-CN"/>
        </w:rPr>
        <w:t xml:space="preserve">Security risks, threats and challenges for </w:t>
      </w:r>
      <w:r w:rsidRPr="00D17FB0">
        <w:rPr>
          <w:noProof/>
          <w:lang w:eastAsia="zh-CN"/>
        </w:rPr>
        <w:t>AI</w:t>
      </w:r>
      <w:r>
        <w:rPr>
          <w:noProof/>
          <w:lang w:eastAsia="zh-CN"/>
        </w:rPr>
        <w:tab/>
      </w:r>
      <w:r>
        <w:rPr>
          <w:noProof/>
          <w:lang w:eastAsia="zh-CN"/>
        </w:rPr>
        <w:tab/>
      </w:r>
      <w:r w:rsidRPr="00D17FB0">
        <w:rPr>
          <w:noProof/>
        </w:rPr>
        <w:t>6</w:t>
      </w:r>
    </w:p>
    <w:p w14:paraId="42CC263B" w14:textId="588A7663" w:rsidR="00D17FB0" w:rsidRDefault="00D17FB0" w:rsidP="00D17FB0">
      <w:pPr>
        <w:pStyle w:val="TOC2"/>
        <w:ind w:right="992"/>
        <w:rPr>
          <w:rFonts w:asciiTheme="minorHAnsi" w:eastAsiaTheme="minorEastAsia" w:hAnsiTheme="minorHAnsi" w:cstheme="minorBidi"/>
          <w:noProof/>
          <w:kern w:val="2"/>
          <w:szCs w:val="24"/>
          <w:lang w:eastAsia="zh-CN"/>
          <w14:ligatures w14:val="standardContextual"/>
        </w:rPr>
      </w:pPr>
      <w:r>
        <w:rPr>
          <w:noProof/>
        </w:rPr>
        <w:t>6.1</w:t>
      </w:r>
      <w:r>
        <w:rPr>
          <w:rFonts w:asciiTheme="minorHAnsi" w:eastAsiaTheme="minorEastAsia" w:hAnsiTheme="minorHAnsi" w:cstheme="minorBidi"/>
          <w:noProof/>
          <w:kern w:val="2"/>
          <w:szCs w:val="24"/>
          <w:lang w:eastAsia="zh-CN"/>
          <w14:ligatures w14:val="standardContextual"/>
        </w:rPr>
        <w:tab/>
      </w:r>
      <w:r>
        <w:rPr>
          <w:noProof/>
        </w:rPr>
        <w:t xml:space="preserve">Security risks, threats and challenges to endogenous </w:t>
      </w:r>
      <w:r w:rsidRPr="00D17FB0">
        <w:rPr>
          <w:noProof/>
        </w:rPr>
        <w:t>AI</w:t>
      </w:r>
      <w:r>
        <w:rPr>
          <w:noProof/>
        </w:rPr>
        <w:tab/>
      </w:r>
      <w:r>
        <w:rPr>
          <w:noProof/>
        </w:rPr>
        <w:tab/>
      </w:r>
      <w:r w:rsidRPr="00D17FB0">
        <w:rPr>
          <w:noProof/>
        </w:rPr>
        <w:t>7</w:t>
      </w:r>
    </w:p>
    <w:p w14:paraId="2CE3710A" w14:textId="788287E6" w:rsidR="00D17FB0" w:rsidRDefault="00D17FB0" w:rsidP="00D17FB0">
      <w:pPr>
        <w:pStyle w:val="TOC2"/>
        <w:ind w:right="992"/>
        <w:rPr>
          <w:rFonts w:asciiTheme="minorHAnsi" w:eastAsiaTheme="minorEastAsia" w:hAnsiTheme="minorHAnsi" w:cstheme="minorBidi"/>
          <w:noProof/>
          <w:kern w:val="2"/>
          <w:szCs w:val="24"/>
          <w:lang w:eastAsia="zh-CN"/>
          <w14:ligatures w14:val="standardContextual"/>
        </w:rPr>
      </w:pPr>
      <w:r>
        <w:rPr>
          <w:noProof/>
        </w:rPr>
        <w:t>6.2</w:t>
      </w:r>
      <w:r>
        <w:rPr>
          <w:rFonts w:asciiTheme="minorHAnsi" w:eastAsiaTheme="minorEastAsia" w:hAnsiTheme="minorHAnsi" w:cstheme="minorBidi"/>
          <w:noProof/>
          <w:kern w:val="2"/>
          <w:szCs w:val="24"/>
          <w:lang w:eastAsia="zh-CN"/>
          <w14:ligatures w14:val="standardContextual"/>
        </w:rPr>
        <w:tab/>
      </w:r>
      <w:r>
        <w:rPr>
          <w:noProof/>
        </w:rPr>
        <w:t xml:space="preserve">Negative impacts and challenges brought by AI to </w:t>
      </w:r>
      <w:r w:rsidRPr="00D17FB0">
        <w:rPr>
          <w:noProof/>
        </w:rPr>
        <w:t>verticals</w:t>
      </w:r>
      <w:r>
        <w:rPr>
          <w:noProof/>
        </w:rPr>
        <w:tab/>
      </w:r>
      <w:r>
        <w:rPr>
          <w:noProof/>
        </w:rPr>
        <w:tab/>
      </w:r>
      <w:r w:rsidRPr="00D17FB0">
        <w:rPr>
          <w:noProof/>
        </w:rPr>
        <w:t>18</w:t>
      </w:r>
    </w:p>
    <w:p w14:paraId="2C744AAD" w14:textId="33273FBC" w:rsidR="00D17FB0" w:rsidRDefault="00D17FB0" w:rsidP="00D17FB0">
      <w:pPr>
        <w:pStyle w:val="TOC2"/>
        <w:ind w:right="992"/>
        <w:rPr>
          <w:rFonts w:asciiTheme="minorHAnsi" w:eastAsiaTheme="minorEastAsia" w:hAnsiTheme="minorHAnsi" w:cstheme="minorBidi"/>
          <w:noProof/>
          <w:kern w:val="2"/>
          <w:szCs w:val="24"/>
          <w:lang w:eastAsia="zh-CN"/>
          <w14:ligatures w14:val="standardContextual"/>
        </w:rPr>
      </w:pPr>
      <w:r>
        <w:rPr>
          <w:noProof/>
        </w:rPr>
        <w:t>6.3</w:t>
      </w:r>
      <w:r>
        <w:rPr>
          <w:rFonts w:asciiTheme="minorHAnsi" w:eastAsiaTheme="minorEastAsia" w:hAnsiTheme="minorHAnsi" w:cstheme="minorBidi"/>
          <w:noProof/>
          <w:kern w:val="2"/>
          <w:szCs w:val="24"/>
          <w:lang w:eastAsia="zh-CN"/>
          <w14:ligatures w14:val="standardContextual"/>
        </w:rPr>
        <w:tab/>
      </w:r>
      <w:r>
        <w:rPr>
          <w:noProof/>
        </w:rPr>
        <w:t xml:space="preserve">Negative impacts and challenges brought by AI to </w:t>
      </w:r>
      <w:r w:rsidRPr="00D17FB0">
        <w:rPr>
          <w:noProof/>
        </w:rPr>
        <w:t>societies</w:t>
      </w:r>
      <w:r>
        <w:rPr>
          <w:noProof/>
        </w:rPr>
        <w:tab/>
      </w:r>
      <w:r>
        <w:rPr>
          <w:noProof/>
        </w:rPr>
        <w:tab/>
      </w:r>
      <w:r w:rsidRPr="00D17FB0">
        <w:rPr>
          <w:noProof/>
        </w:rPr>
        <w:t>20</w:t>
      </w:r>
    </w:p>
    <w:p w14:paraId="0461919D" w14:textId="15AE6689" w:rsidR="00D17FB0" w:rsidRDefault="00D17FB0" w:rsidP="00D17FB0">
      <w:pPr>
        <w:pStyle w:val="TOC1"/>
        <w:ind w:right="992"/>
        <w:rPr>
          <w:rFonts w:asciiTheme="minorHAnsi" w:eastAsiaTheme="minorEastAsia" w:hAnsiTheme="minorHAnsi" w:cstheme="minorBidi"/>
          <w:noProof/>
          <w:kern w:val="2"/>
          <w:szCs w:val="24"/>
          <w:lang w:eastAsia="zh-CN"/>
          <w14:ligatures w14:val="standardContextual"/>
        </w:rPr>
      </w:pPr>
      <w:r>
        <w:rPr>
          <w:noProof/>
        </w:rPr>
        <w:t>7</w:t>
      </w:r>
      <w:r>
        <w:rPr>
          <w:rFonts w:asciiTheme="minorHAnsi" w:eastAsiaTheme="minorEastAsia" w:hAnsiTheme="minorHAnsi" w:cstheme="minorBidi"/>
          <w:noProof/>
          <w:kern w:val="2"/>
          <w:szCs w:val="24"/>
          <w:lang w:eastAsia="zh-CN"/>
          <w14:ligatures w14:val="standardContextual"/>
        </w:rPr>
        <w:tab/>
      </w:r>
      <w:r>
        <w:rPr>
          <w:noProof/>
        </w:rPr>
        <w:t xml:space="preserve">Current state and emerging trends of AI </w:t>
      </w:r>
      <w:r w:rsidRPr="00D17FB0">
        <w:rPr>
          <w:noProof/>
        </w:rPr>
        <w:t>security</w:t>
      </w:r>
      <w:r>
        <w:rPr>
          <w:noProof/>
        </w:rPr>
        <w:tab/>
      </w:r>
      <w:r>
        <w:rPr>
          <w:noProof/>
        </w:rPr>
        <w:tab/>
      </w:r>
      <w:r w:rsidRPr="00D17FB0">
        <w:rPr>
          <w:noProof/>
        </w:rPr>
        <w:t>23</w:t>
      </w:r>
    </w:p>
    <w:p w14:paraId="2E1BE171" w14:textId="413660A3" w:rsidR="00D17FB0" w:rsidRDefault="00D17FB0" w:rsidP="00D17FB0">
      <w:pPr>
        <w:pStyle w:val="TOC2"/>
        <w:ind w:right="992"/>
        <w:rPr>
          <w:rFonts w:asciiTheme="minorHAnsi" w:eastAsiaTheme="minorEastAsia" w:hAnsiTheme="minorHAnsi" w:cstheme="minorBidi"/>
          <w:noProof/>
          <w:kern w:val="2"/>
          <w:szCs w:val="24"/>
          <w:lang w:eastAsia="zh-CN"/>
          <w14:ligatures w14:val="standardContextual"/>
        </w:rPr>
      </w:pPr>
      <w:r>
        <w:rPr>
          <w:noProof/>
        </w:rPr>
        <w:t>7.1</w:t>
      </w:r>
      <w:r>
        <w:rPr>
          <w:rFonts w:asciiTheme="minorHAnsi" w:eastAsiaTheme="minorEastAsia" w:hAnsiTheme="minorHAnsi" w:cstheme="minorBidi"/>
          <w:noProof/>
          <w:kern w:val="2"/>
          <w:szCs w:val="24"/>
          <w:lang w:eastAsia="zh-CN"/>
          <w14:ligatures w14:val="standardContextual"/>
        </w:rPr>
        <w:tab/>
      </w:r>
      <w:r>
        <w:rPr>
          <w:noProof/>
        </w:rPr>
        <w:t xml:space="preserve">Current state and emerging trends of endogenous AI </w:t>
      </w:r>
      <w:r w:rsidRPr="00D17FB0">
        <w:rPr>
          <w:noProof/>
        </w:rPr>
        <w:t>security</w:t>
      </w:r>
      <w:r>
        <w:rPr>
          <w:noProof/>
        </w:rPr>
        <w:tab/>
      </w:r>
      <w:r>
        <w:rPr>
          <w:noProof/>
        </w:rPr>
        <w:tab/>
      </w:r>
      <w:r w:rsidRPr="00D17FB0">
        <w:rPr>
          <w:noProof/>
        </w:rPr>
        <w:t>23</w:t>
      </w:r>
    </w:p>
    <w:p w14:paraId="7EA488BC" w14:textId="5AD9BA47" w:rsidR="00D17FB0" w:rsidRDefault="00D17FB0" w:rsidP="00D17FB0">
      <w:pPr>
        <w:pStyle w:val="TOC2"/>
        <w:ind w:right="992"/>
        <w:rPr>
          <w:rFonts w:asciiTheme="minorHAnsi" w:eastAsiaTheme="minorEastAsia" w:hAnsiTheme="minorHAnsi" w:cstheme="minorBidi"/>
          <w:noProof/>
          <w:kern w:val="2"/>
          <w:szCs w:val="24"/>
          <w:lang w:eastAsia="zh-CN"/>
          <w14:ligatures w14:val="standardContextual"/>
        </w:rPr>
      </w:pPr>
      <w:r>
        <w:rPr>
          <w:noProof/>
          <w:lang w:eastAsia="zh-CN" w:bidi="ar-DZ"/>
        </w:rPr>
        <w:t>7.2</w:t>
      </w:r>
      <w:r>
        <w:rPr>
          <w:rFonts w:asciiTheme="minorHAnsi" w:eastAsiaTheme="minorEastAsia" w:hAnsiTheme="minorHAnsi" w:cstheme="minorBidi"/>
          <w:noProof/>
          <w:kern w:val="2"/>
          <w:szCs w:val="24"/>
          <w:lang w:eastAsia="zh-CN"/>
          <w14:ligatures w14:val="standardContextual"/>
        </w:rPr>
        <w:tab/>
      </w:r>
      <w:r>
        <w:rPr>
          <w:noProof/>
          <w:lang w:eastAsia="zh-CN" w:bidi="ar-DZ"/>
        </w:rPr>
        <w:t xml:space="preserve">Current state and emerging trends of derivative AI security to </w:t>
      </w:r>
      <w:r w:rsidRPr="00D17FB0">
        <w:rPr>
          <w:noProof/>
          <w:lang w:eastAsia="zh-CN" w:bidi="ar-DZ"/>
        </w:rPr>
        <w:t>verticals</w:t>
      </w:r>
      <w:r>
        <w:rPr>
          <w:noProof/>
          <w:lang w:eastAsia="zh-CN" w:bidi="ar-DZ"/>
        </w:rPr>
        <w:tab/>
      </w:r>
      <w:r>
        <w:rPr>
          <w:noProof/>
          <w:lang w:eastAsia="zh-CN" w:bidi="ar-DZ"/>
        </w:rPr>
        <w:tab/>
      </w:r>
      <w:r w:rsidRPr="00D17FB0">
        <w:rPr>
          <w:noProof/>
        </w:rPr>
        <w:t>24</w:t>
      </w:r>
    </w:p>
    <w:p w14:paraId="091E8897" w14:textId="61ED9BC1" w:rsidR="00D17FB0" w:rsidRDefault="00D17FB0" w:rsidP="00D17FB0">
      <w:pPr>
        <w:pStyle w:val="TOC2"/>
        <w:ind w:right="992"/>
        <w:rPr>
          <w:rFonts w:asciiTheme="minorHAnsi" w:eastAsiaTheme="minorEastAsia" w:hAnsiTheme="minorHAnsi" w:cstheme="minorBidi"/>
          <w:noProof/>
          <w:kern w:val="2"/>
          <w:szCs w:val="24"/>
          <w:lang w:eastAsia="zh-CN"/>
          <w14:ligatures w14:val="standardContextual"/>
        </w:rPr>
      </w:pPr>
      <w:r>
        <w:rPr>
          <w:noProof/>
          <w:lang w:eastAsia="zh-CN" w:bidi="ar-DZ"/>
        </w:rPr>
        <w:t>7.3</w:t>
      </w:r>
      <w:r>
        <w:rPr>
          <w:rFonts w:asciiTheme="minorHAnsi" w:eastAsiaTheme="minorEastAsia" w:hAnsiTheme="minorHAnsi" w:cstheme="minorBidi"/>
          <w:noProof/>
          <w:kern w:val="2"/>
          <w:szCs w:val="24"/>
          <w:lang w:eastAsia="zh-CN"/>
          <w14:ligatures w14:val="standardContextual"/>
        </w:rPr>
        <w:tab/>
      </w:r>
      <w:r>
        <w:rPr>
          <w:noProof/>
          <w:lang w:eastAsia="zh-CN" w:bidi="ar-DZ"/>
        </w:rPr>
        <w:t xml:space="preserve">Current state and emerging trends of derivative AI security to </w:t>
      </w:r>
      <w:r w:rsidRPr="00D17FB0">
        <w:rPr>
          <w:noProof/>
          <w:lang w:eastAsia="zh-CN" w:bidi="ar-DZ"/>
        </w:rPr>
        <w:t>societies</w:t>
      </w:r>
      <w:r>
        <w:rPr>
          <w:noProof/>
          <w:lang w:eastAsia="zh-CN" w:bidi="ar-DZ"/>
        </w:rPr>
        <w:tab/>
      </w:r>
      <w:r>
        <w:rPr>
          <w:noProof/>
          <w:lang w:eastAsia="zh-CN" w:bidi="ar-DZ"/>
        </w:rPr>
        <w:tab/>
      </w:r>
      <w:r w:rsidRPr="00D17FB0">
        <w:rPr>
          <w:noProof/>
        </w:rPr>
        <w:t>25</w:t>
      </w:r>
    </w:p>
    <w:p w14:paraId="736AB8BB" w14:textId="4A3CF7B0" w:rsidR="00D17FB0" w:rsidRDefault="00D17FB0" w:rsidP="00D17FB0">
      <w:pPr>
        <w:pStyle w:val="TOC1"/>
        <w:ind w:right="992"/>
        <w:rPr>
          <w:rFonts w:asciiTheme="minorHAnsi" w:eastAsiaTheme="minorEastAsia" w:hAnsiTheme="minorHAnsi" w:cstheme="minorBidi"/>
          <w:noProof/>
          <w:kern w:val="2"/>
          <w:szCs w:val="24"/>
          <w:lang w:eastAsia="zh-CN"/>
          <w14:ligatures w14:val="standardContextual"/>
        </w:rPr>
      </w:pPr>
      <w:r>
        <w:rPr>
          <w:noProof/>
        </w:rPr>
        <w:t>8</w:t>
      </w:r>
      <w:r>
        <w:rPr>
          <w:rFonts w:asciiTheme="minorHAnsi" w:eastAsiaTheme="minorEastAsia" w:hAnsiTheme="minorHAnsi" w:cstheme="minorBidi"/>
          <w:noProof/>
          <w:kern w:val="2"/>
          <w:szCs w:val="24"/>
          <w:lang w:eastAsia="zh-CN"/>
          <w14:ligatures w14:val="standardContextual"/>
        </w:rPr>
        <w:tab/>
      </w:r>
      <w:r>
        <w:rPr>
          <w:noProof/>
        </w:rPr>
        <w:t xml:space="preserve">High level guidelines to enhancing endogenous AI security </w:t>
      </w:r>
      <w:r w:rsidRPr="00D17FB0">
        <w:rPr>
          <w:noProof/>
        </w:rPr>
        <w:t>capability</w:t>
      </w:r>
      <w:r>
        <w:rPr>
          <w:noProof/>
        </w:rPr>
        <w:tab/>
      </w:r>
      <w:r>
        <w:rPr>
          <w:noProof/>
        </w:rPr>
        <w:tab/>
      </w:r>
      <w:r w:rsidRPr="00D17FB0">
        <w:rPr>
          <w:noProof/>
        </w:rPr>
        <w:t>26</w:t>
      </w:r>
    </w:p>
    <w:p w14:paraId="603DE0C2" w14:textId="66C42D3C" w:rsidR="00D17FB0" w:rsidRDefault="00D17FB0" w:rsidP="00D17FB0">
      <w:pPr>
        <w:pStyle w:val="TOC2"/>
        <w:ind w:right="992"/>
        <w:rPr>
          <w:rFonts w:asciiTheme="minorHAnsi" w:eastAsiaTheme="minorEastAsia" w:hAnsiTheme="minorHAnsi" w:cstheme="minorBidi"/>
          <w:noProof/>
          <w:kern w:val="2"/>
          <w:szCs w:val="24"/>
          <w:lang w:eastAsia="zh-CN"/>
          <w14:ligatures w14:val="standardContextual"/>
        </w:rPr>
      </w:pPr>
      <w:r>
        <w:rPr>
          <w:noProof/>
        </w:rPr>
        <w:t>8.1</w:t>
      </w:r>
      <w:r>
        <w:rPr>
          <w:rFonts w:asciiTheme="minorHAnsi" w:eastAsiaTheme="minorEastAsia" w:hAnsiTheme="minorHAnsi" w:cstheme="minorBidi"/>
          <w:noProof/>
          <w:kern w:val="2"/>
          <w:szCs w:val="24"/>
          <w:lang w:eastAsia="zh-CN"/>
          <w14:ligatures w14:val="standardContextual"/>
        </w:rPr>
        <w:tab/>
      </w:r>
      <w:r>
        <w:rPr>
          <w:noProof/>
        </w:rPr>
        <w:t xml:space="preserve">General native AI security </w:t>
      </w:r>
      <w:r w:rsidRPr="00D17FB0">
        <w:rPr>
          <w:noProof/>
        </w:rPr>
        <w:t>system</w:t>
      </w:r>
      <w:r>
        <w:rPr>
          <w:noProof/>
        </w:rPr>
        <w:tab/>
      </w:r>
      <w:r>
        <w:rPr>
          <w:noProof/>
        </w:rPr>
        <w:tab/>
      </w:r>
      <w:r w:rsidRPr="00D17FB0">
        <w:rPr>
          <w:noProof/>
        </w:rPr>
        <w:t>26</w:t>
      </w:r>
    </w:p>
    <w:p w14:paraId="40E45203" w14:textId="2EAC6C38" w:rsidR="00D17FB0" w:rsidRDefault="00D17FB0" w:rsidP="00D17FB0">
      <w:pPr>
        <w:pStyle w:val="TOC2"/>
        <w:ind w:right="992"/>
        <w:rPr>
          <w:rFonts w:asciiTheme="minorHAnsi" w:eastAsiaTheme="minorEastAsia" w:hAnsiTheme="minorHAnsi" w:cstheme="minorBidi"/>
          <w:noProof/>
          <w:kern w:val="2"/>
          <w:szCs w:val="24"/>
          <w:lang w:eastAsia="zh-CN"/>
          <w14:ligatures w14:val="standardContextual"/>
        </w:rPr>
      </w:pPr>
      <w:r>
        <w:rPr>
          <w:noProof/>
        </w:rPr>
        <w:t>8.2</w:t>
      </w:r>
      <w:r>
        <w:rPr>
          <w:rFonts w:asciiTheme="minorHAnsi" w:eastAsiaTheme="minorEastAsia" w:hAnsiTheme="minorHAnsi" w:cstheme="minorBidi"/>
          <w:noProof/>
          <w:kern w:val="2"/>
          <w:szCs w:val="24"/>
          <w:lang w:eastAsia="zh-CN"/>
          <w14:ligatures w14:val="standardContextual"/>
        </w:rPr>
        <w:tab/>
      </w:r>
      <w:r>
        <w:rPr>
          <w:noProof/>
        </w:rPr>
        <w:t xml:space="preserve">Endogenous AI security enhancement </w:t>
      </w:r>
      <w:r w:rsidRPr="00D17FB0">
        <w:rPr>
          <w:noProof/>
        </w:rPr>
        <w:t>solutions</w:t>
      </w:r>
      <w:r>
        <w:rPr>
          <w:noProof/>
        </w:rPr>
        <w:tab/>
      </w:r>
      <w:r>
        <w:rPr>
          <w:noProof/>
        </w:rPr>
        <w:tab/>
      </w:r>
      <w:r w:rsidRPr="00D17FB0">
        <w:rPr>
          <w:noProof/>
        </w:rPr>
        <w:t>29</w:t>
      </w:r>
    </w:p>
    <w:p w14:paraId="122B0746" w14:textId="7D1A77A1" w:rsidR="00D17FB0" w:rsidRDefault="00D17FB0" w:rsidP="00D17FB0">
      <w:pPr>
        <w:pStyle w:val="TOC2"/>
        <w:ind w:right="992"/>
        <w:rPr>
          <w:rFonts w:asciiTheme="minorHAnsi" w:eastAsiaTheme="minorEastAsia" w:hAnsiTheme="minorHAnsi" w:cstheme="minorBidi"/>
          <w:noProof/>
          <w:kern w:val="2"/>
          <w:szCs w:val="24"/>
          <w:lang w:eastAsia="zh-CN"/>
          <w14:ligatures w14:val="standardContextual"/>
        </w:rPr>
      </w:pPr>
      <w:r>
        <w:rPr>
          <w:noProof/>
          <w:lang w:eastAsia="zh-CN"/>
        </w:rPr>
        <w:t>8.3</w:t>
      </w:r>
      <w:r>
        <w:rPr>
          <w:rFonts w:asciiTheme="minorHAnsi" w:eastAsiaTheme="minorEastAsia" w:hAnsiTheme="minorHAnsi" w:cstheme="minorBidi"/>
          <w:noProof/>
          <w:kern w:val="2"/>
          <w:szCs w:val="24"/>
          <w:lang w:eastAsia="zh-CN"/>
          <w14:ligatures w14:val="standardContextual"/>
        </w:rPr>
        <w:tab/>
      </w:r>
      <w:r>
        <w:rPr>
          <w:noProof/>
          <w:lang w:eastAsia="zh-CN"/>
        </w:rPr>
        <w:t xml:space="preserve">Strategies on the native AI security </w:t>
      </w:r>
      <w:r w:rsidRPr="00D17FB0">
        <w:rPr>
          <w:noProof/>
          <w:lang w:eastAsia="zh-CN"/>
        </w:rPr>
        <w:t>development</w:t>
      </w:r>
      <w:r>
        <w:rPr>
          <w:noProof/>
          <w:lang w:eastAsia="zh-CN"/>
        </w:rPr>
        <w:tab/>
      </w:r>
      <w:r>
        <w:rPr>
          <w:noProof/>
          <w:lang w:eastAsia="zh-CN"/>
        </w:rPr>
        <w:tab/>
      </w:r>
      <w:r w:rsidRPr="00D17FB0">
        <w:rPr>
          <w:noProof/>
        </w:rPr>
        <w:t>36</w:t>
      </w:r>
    </w:p>
    <w:p w14:paraId="17C2B52A" w14:textId="0E2CA1B0" w:rsidR="00D17FB0" w:rsidRDefault="00D17FB0" w:rsidP="00D17FB0">
      <w:pPr>
        <w:pStyle w:val="TOC1"/>
        <w:ind w:right="992"/>
        <w:rPr>
          <w:rFonts w:asciiTheme="minorHAnsi" w:eastAsiaTheme="minorEastAsia" w:hAnsiTheme="minorHAnsi" w:cstheme="minorBidi"/>
          <w:noProof/>
          <w:kern w:val="2"/>
          <w:szCs w:val="24"/>
          <w:lang w:eastAsia="zh-CN"/>
          <w14:ligatures w14:val="standardContextual"/>
        </w:rPr>
      </w:pPr>
      <w:r>
        <w:rPr>
          <w:noProof/>
          <w:lang w:eastAsia="zh-CN"/>
        </w:rPr>
        <w:t>9</w:t>
      </w:r>
      <w:r>
        <w:rPr>
          <w:rFonts w:asciiTheme="minorHAnsi" w:eastAsiaTheme="minorEastAsia" w:hAnsiTheme="minorHAnsi" w:cstheme="minorBidi"/>
          <w:noProof/>
          <w:kern w:val="2"/>
          <w:szCs w:val="24"/>
          <w:lang w:eastAsia="zh-CN"/>
          <w14:ligatures w14:val="standardContextual"/>
        </w:rPr>
        <w:tab/>
      </w:r>
      <w:r>
        <w:rPr>
          <w:noProof/>
          <w:lang w:eastAsia="zh-CN"/>
        </w:rPr>
        <w:t xml:space="preserve">Conclusion and </w:t>
      </w:r>
      <w:r w:rsidRPr="00D17FB0">
        <w:rPr>
          <w:noProof/>
          <w:lang w:eastAsia="zh-CN"/>
        </w:rPr>
        <w:t>recommendations</w:t>
      </w:r>
      <w:r>
        <w:rPr>
          <w:noProof/>
          <w:lang w:eastAsia="zh-CN"/>
        </w:rPr>
        <w:tab/>
      </w:r>
      <w:r>
        <w:rPr>
          <w:noProof/>
          <w:lang w:eastAsia="zh-CN"/>
        </w:rPr>
        <w:tab/>
      </w:r>
      <w:r w:rsidRPr="00D17FB0">
        <w:rPr>
          <w:noProof/>
        </w:rPr>
        <w:t>37</w:t>
      </w:r>
    </w:p>
    <w:p w14:paraId="23ACD098" w14:textId="1CEFF4BE" w:rsidR="00D17FB0" w:rsidRDefault="00D17FB0" w:rsidP="00D17FB0">
      <w:pPr>
        <w:pStyle w:val="TOC1"/>
        <w:ind w:right="992"/>
        <w:rPr>
          <w:rFonts w:asciiTheme="minorHAnsi" w:eastAsiaTheme="minorEastAsia" w:hAnsiTheme="minorHAnsi" w:cstheme="minorBidi"/>
          <w:noProof/>
          <w:kern w:val="2"/>
          <w:szCs w:val="24"/>
          <w:lang w:eastAsia="zh-CN"/>
          <w14:ligatures w14:val="standardContextual"/>
        </w:rPr>
      </w:pPr>
      <w:r>
        <w:rPr>
          <w:noProof/>
        </w:rPr>
        <w:t>Appendix</w:t>
      </w:r>
      <w:r>
        <w:rPr>
          <w:rFonts w:asciiTheme="minorHAnsi" w:eastAsiaTheme="minorEastAsia" w:hAnsiTheme="minorHAnsi" w:cstheme="minorBidi"/>
          <w:noProof/>
          <w:kern w:val="2"/>
          <w:szCs w:val="24"/>
          <w:lang w:eastAsia="zh-CN"/>
          <w14:ligatures w14:val="standardContextual"/>
        </w:rPr>
        <w:tab/>
      </w:r>
      <w:r>
        <w:rPr>
          <w:noProof/>
        </w:rPr>
        <w:t xml:space="preserve">I – Standardization activities on AI </w:t>
      </w:r>
      <w:r w:rsidRPr="00D17FB0">
        <w:rPr>
          <w:noProof/>
        </w:rPr>
        <w:t>security</w:t>
      </w:r>
      <w:r>
        <w:rPr>
          <w:noProof/>
        </w:rPr>
        <w:tab/>
      </w:r>
      <w:r>
        <w:rPr>
          <w:noProof/>
        </w:rPr>
        <w:tab/>
      </w:r>
      <w:r w:rsidRPr="00D17FB0">
        <w:rPr>
          <w:noProof/>
        </w:rPr>
        <w:t>39</w:t>
      </w:r>
    </w:p>
    <w:p w14:paraId="37CB23DF" w14:textId="2BF1BA40" w:rsidR="00D17FB0" w:rsidRDefault="00D17FB0" w:rsidP="00D17FB0">
      <w:pPr>
        <w:pStyle w:val="TOC2"/>
        <w:tabs>
          <w:tab w:val="clear" w:pos="964"/>
          <w:tab w:val="left" w:pos="1560"/>
        </w:tabs>
        <w:ind w:right="992"/>
        <w:rPr>
          <w:rFonts w:asciiTheme="minorHAnsi" w:eastAsiaTheme="minorEastAsia" w:hAnsiTheme="minorHAnsi" w:cstheme="minorBidi"/>
          <w:noProof/>
          <w:kern w:val="2"/>
          <w:szCs w:val="24"/>
          <w:lang w:eastAsia="zh-CN"/>
          <w14:ligatures w14:val="standardContextual"/>
        </w:rPr>
      </w:pPr>
      <w:r>
        <w:rPr>
          <w:noProof/>
        </w:rPr>
        <w:t>I.1</w:t>
      </w:r>
      <w:r>
        <w:rPr>
          <w:rFonts w:asciiTheme="minorHAnsi" w:eastAsiaTheme="minorEastAsia" w:hAnsiTheme="minorHAnsi" w:cstheme="minorBidi"/>
          <w:noProof/>
          <w:kern w:val="2"/>
          <w:szCs w:val="24"/>
          <w:lang w:eastAsia="zh-CN"/>
          <w14:ligatures w14:val="standardContextual"/>
        </w:rPr>
        <w:tab/>
      </w:r>
      <w:r>
        <w:rPr>
          <w:noProof/>
        </w:rPr>
        <w:t xml:space="preserve">ITU-T Study </w:t>
      </w:r>
      <w:r w:rsidRPr="00D17FB0">
        <w:rPr>
          <w:noProof/>
        </w:rPr>
        <w:t>Groups</w:t>
      </w:r>
      <w:r>
        <w:rPr>
          <w:noProof/>
        </w:rPr>
        <w:tab/>
      </w:r>
      <w:r>
        <w:rPr>
          <w:noProof/>
        </w:rPr>
        <w:tab/>
      </w:r>
      <w:r w:rsidRPr="00D17FB0">
        <w:rPr>
          <w:noProof/>
        </w:rPr>
        <w:t>39</w:t>
      </w:r>
    </w:p>
    <w:p w14:paraId="072BF4E3" w14:textId="32757DBA" w:rsidR="00D17FB0" w:rsidRPr="005630C8" w:rsidRDefault="00D17FB0" w:rsidP="00D17FB0">
      <w:pPr>
        <w:pStyle w:val="TOC2"/>
        <w:tabs>
          <w:tab w:val="clear" w:pos="964"/>
          <w:tab w:val="left" w:pos="1560"/>
        </w:tabs>
        <w:ind w:right="992"/>
        <w:rPr>
          <w:rFonts w:asciiTheme="minorHAnsi" w:eastAsiaTheme="minorEastAsia" w:hAnsiTheme="minorHAnsi" w:cstheme="minorBidi"/>
          <w:noProof/>
          <w:kern w:val="2"/>
          <w:szCs w:val="24"/>
          <w:lang w:val="it-IT" w:eastAsia="zh-CN"/>
          <w14:ligatures w14:val="standardContextual"/>
        </w:rPr>
      </w:pPr>
      <w:r w:rsidRPr="005630C8">
        <w:rPr>
          <w:noProof/>
          <w:lang w:val="it-IT"/>
        </w:rPr>
        <w:t>I.2</w:t>
      </w:r>
      <w:r w:rsidRPr="005630C8">
        <w:rPr>
          <w:rFonts w:asciiTheme="minorHAnsi" w:eastAsiaTheme="minorEastAsia" w:hAnsiTheme="minorHAnsi" w:cstheme="minorBidi"/>
          <w:noProof/>
          <w:kern w:val="2"/>
          <w:szCs w:val="24"/>
          <w:lang w:val="it-IT" w:eastAsia="zh-CN"/>
          <w14:ligatures w14:val="standardContextual"/>
        </w:rPr>
        <w:tab/>
      </w:r>
      <w:r w:rsidRPr="005630C8">
        <w:rPr>
          <w:noProof/>
          <w:lang w:val="it-IT"/>
        </w:rPr>
        <w:t>ISO/IEC</w:t>
      </w:r>
      <w:r w:rsidRPr="005630C8">
        <w:rPr>
          <w:noProof/>
          <w:lang w:val="it-IT"/>
        </w:rPr>
        <w:tab/>
      </w:r>
      <w:r w:rsidRPr="005630C8">
        <w:rPr>
          <w:noProof/>
          <w:lang w:val="it-IT"/>
        </w:rPr>
        <w:tab/>
        <w:t>42</w:t>
      </w:r>
    </w:p>
    <w:p w14:paraId="3C5E57E5" w14:textId="4C2DA99F" w:rsidR="00D17FB0" w:rsidRPr="005630C8" w:rsidRDefault="00D17FB0" w:rsidP="00D17FB0">
      <w:pPr>
        <w:pStyle w:val="TOC2"/>
        <w:tabs>
          <w:tab w:val="clear" w:pos="964"/>
          <w:tab w:val="left" w:pos="1560"/>
        </w:tabs>
        <w:ind w:right="992"/>
        <w:rPr>
          <w:rFonts w:asciiTheme="minorHAnsi" w:eastAsiaTheme="minorEastAsia" w:hAnsiTheme="minorHAnsi" w:cstheme="minorBidi"/>
          <w:noProof/>
          <w:kern w:val="2"/>
          <w:szCs w:val="24"/>
          <w:lang w:val="it-IT" w:eastAsia="zh-CN"/>
          <w14:ligatures w14:val="standardContextual"/>
        </w:rPr>
      </w:pPr>
      <w:r w:rsidRPr="005630C8">
        <w:rPr>
          <w:noProof/>
          <w:lang w:val="it-IT"/>
        </w:rPr>
        <w:t>I.3</w:t>
      </w:r>
      <w:r w:rsidRPr="005630C8">
        <w:rPr>
          <w:rFonts w:asciiTheme="minorHAnsi" w:eastAsiaTheme="minorEastAsia" w:hAnsiTheme="minorHAnsi" w:cstheme="minorBidi"/>
          <w:noProof/>
          <w:kern w:val="2"/>
          <w:szCs w:val="24"/>
          <w:lang w:val="it-IT" w:eastAsia="zh-CN"/>
          <w14:ligatures w14:val="standardContextual"/>
        </w:rPr>
        <w:tab/>
      </w:r>
      <w:r w:rsidRPr="005630C8">
        <w:rPr>
          <w:noProof/>
          <w:lang w:val="it-IT"/>
        </w:rPr>
        <w:t>IEEE</w:t>
      </w:r>
      <w:r w:rsidRPr="005630C8">
        <w:rPr>
          <w:noProof/>
          <w:lang w:val="it-IT"/>
        </w:rPr>
        <w:tab/>
      </w:r>
      <w:r w:rsidRPr="005630C8">
        <w:rPr>
          <w:noProof/>
          <w:lang w:val="it-IT"/>
        </w:rPr>
        <w:tab/>
        <w:t>46</w:t>
      </w:r>
    </w:p>
    <w:p w14:paraId="0A5EC536" w14:textId="125AB61F" w:rsidR="00D17FB0" w:rsidRPr="005630C8" w:rsidRDefault="00D17FB0" w:rsidP="00D17FB0">
      <w:pPr>
        <w:pStyle w:val="TOC2"/>
        <w:tabs>
          <w:tab w:val="clear" w:pos="964"/>
          <w:tab w:val="left" w:pos="1560"/>
        </w:tabs>
        <w:ind w:right="992"/>
        <w:rPr>
          <w:rFonts w:asciiTheme="minorHAnsi" w:eastAsiaTheme="minorEastAsia" w:hAnsiTheme="minorHAnsi" w:cstheme="minorBidi"/>
          <w:noProof/>
          <w:kern w:val="2"/>
          <w:szCs w:val="24"/>
          <w:lang w:val="fr-CH" w:eastAsia="zh-CN"/>
          <w14:ligatures w14:val="standardContextual"/>
        </w:rPr>
      </w:pPr>
      <w:r w:rsidRPr="005630C8">
        <w:rPr>
          <w:noProof/>
          <w:lang w:val="fr-CH"/>
        </w:rPr>
        <w:t>I.4</w:t>
      </w:r>
      <w:r w:rsidRPr="005630C8">
        <w:rPr>
          <w:rFonts w:asciiTheme="minorHAnsi" w:eastAsiaTheme="minorEastAsia" w:hAnsiTheme="minorHAnsi" w:cstheme="minorBidi"/>
          <w:noProof/>
          <w:kern w:val="2"/>
          <w:szCs w:val="24"/>
          <w:lang w:val="fr-CH" w:eastAsia="zh-CN"/>
          <w14:ligatures w14:val="standardContextual"/>
        </w:rPr>
        <w:tab/>
      </w:r>
      <w:r w:rsidRPr="005630C8">
        <w:rPr>
          <w:noProof/>
          <w:lang w:val="fr-CH"/>
        </w:rPr>
        <w:t>ETSI SAI</w:t>
      </w:r>
      <w:r w:rsidRPr="005630C8">
        <w:rPr>
          <w:noProof/>
          <w:lang w:val="fr-CH"/>
        </w:rPr>
        <w:tab/>
      </w:r>
      <w:r w:rsidRPr="005630C8">
        <w:rPr>
          <w:noProof/>
          <w:lang w:val="fr-CH"/>
        </w:rPr>
        <w:tab/>
        <w:t>50</w:t>
      </w:r>
    </w:p>
    <w:p w14:paraId="1691E2BD" w14:textId="438A34B4" w:rsidR="00EE28A4" w:rsidRPr="005630C8" w:rsidRDefault="00D17FB0" w:rsidP="00D17FB0">
      <w:pPr>
        <w:pStyle w:val="TOC1"/>
        <w:ind w:right="992"/>
        <w:rPr>
          <w:rFonts w:asciiTheme="minorHAnsi" w:eastAsiaTheme="minorEastAsia" w:hAnsiTheme="minorHAnsi" w:cstheme="minorBidi"/>
          <w:noProof/>
          <w:kern w:val="2"/>
          <w:szCs w:val="24"/>
          <w:lang w:val="fr-CH" w:eastAsia="zh-CN"/>
          <w14:ligatures w14:val="standardContextual"/>
        </w:rPr>
      </w:pPr>
      <w:r w:rsidRPr="005630C8">
        <w:rPr>
          <w:noProof/>
          <w:lang w:val="fr-CH"/>
        </w:rPr>
        <w:t>Bibliography</w:t>
      </w:r>
      <w:r w:rsidRPr="005630C8">
        <w:rPr>
          <w:noProof/>
          <w:lang w:val="fr-CH"/>
        </w:rPr>
        <w:tab/>
      </w:r>
      <w:r w:rsidRPr="005630C8">
        <w:rPr>
          <w:noProof/>
          <w:lang w:val="fr-CH"/>
        </w:rPr>
        <w:tab/>
        <w:t>53</w:t>
      </w:r>
    </w:p>
    <w:p w14:paraId="40AD865C" w14:textId="77777777" w:rsidR="00D17FB0" w:rsidRPr="005630C8" w:rsidRDefault="00D17FB0" w:rsidP="00EE28A4">
      <w:pPr>
        <w:rPr>
          <w:lang w:val="fr-CH"/>
        </w:rPr>
      </w:pPr>
    </w:p>
    <w:p w14:paraId="75B42CF2" w14:textId="77777777" w:rsidR="00EE28A4" w:rsidRPr="005630C8" w:rsidRDefault="00EE28A4" w:rsidP="00EE28A4">
      <w:pPr>
        <w:rPr>
          <w:b/>
          <w:bCs/>
          <w:lang w:val="fr-CH"/>
        </w:rPr>
        <w:sectPr w:rsidR="00EE28A4" w:rsidRPr="005630C8" w:rsidSect="00D73883">
          <w:headerReference w:type="default" r:id="rId16"/>
          <w:footerReference w:type="even" r:id="rId17"/>
          <w:footerReference w:type="default" r:id="rId18"/>
          <w:type w:val="oddPage"/>
          <w:pgSz w:w="11907" w:h="16834"/>
          <w:pgMar w:top="1134" w:right="1134" w:bottom="1134" w:left="1134" w:header="567" w:footer="567" w:gutter="0"/>
          <w:paperSrc w:first="15" w:other="15"/>
          <w:pgNumType w:fmt="lowerRoman" w:start="1"/>
          <w:cols w:space="720"/>
          <w:docGrid w:linePitch="326"/>
        </w:sectPr>
      </w:pPr>
    </w:p>
    <w:p w14:paraId="1C2D3A46" w14:textId="77777777" w:rsidR="00EE28A4" w:rsidRPr="00F37429" w:rsidRDefault="00EE28A4" w:rsidP="00EE28A4">
      <w:pPr>
        <w:pStyle w:val="RecNo"/>
        <w:rPr>
          <w:lang w:val="fr-FR"/>
        </w:rPr>
      </w:pPr>
      <w:bookmarkStart w:id="25" w:name="p1rectexte"/>
      <w:bookmarkEnd w:id="25"/>
      <w:r w:rsidRPr="00F37429">
        <w:rPr>
          <w:lang w:val="fr-FR"/>
        </w:rPr>
        <w:lastRenderedPageBreak/>
        <w:t>Technical Report ITU-T XSTR.AISec</w:t>
      </w:r>
    </w:p>
    <w:p w14:paraId="0E215ABC" w14:textId="3F35FCBF" w:rsidR="00EE28A4" w:rsidRPr="00CE55A5" w:rsidRDefault="00917C17" w:rsidP="00EE28A4">
      <w:pPr>
        <w:pStyle w:val="Rectitle"/>
      </w:pPr>
      <w:r w:rsidRPr="00917C17">
        <w:rPr>
          <w:bCs/>
        </w:rPr>
        <w:t>Artificial intelligence security standardization overview</w:t>
      </w:r>
    </w:p>
    <w:p w14:paraId="43C13A3D" w14:textId="77777777" w:rsidR="00AC7DFB" w:rsidRPr="005B43CA" w:rsidRDefault="00730A78" w:rsidP="00530ECD">
      <w:pPr>
        <w:pStyle w:val="Heading1"/>
        <w:rPr>
          <w:lang w:eastAsia="zh-CN"/>
        </w:rPr>
      </w:pPr>
      <w:bookmarkStart w:id="26" w:name="_Toc4027"/>
      <w:bookmarkStart w:id="27" w:name="_Toc25280"/>
      <w:bookmarkStart w:id="28" w:name="_Toc401158818"/>
      <w:bookmarkStart w:id="29" w:name="_Toc1941"/>
      <w:bookmarkStart w:id="30" w:name="_Toc16370"/>
      <w:bookmarkStart w:id="31" w:name="_Toc21360"/>
      <w:bookmarkStart w:id="32" w:name="_Toc14603"/>
      <w:bookmarkStart w:id="33" w:name="_Toc1101"/>
      <w:bookmarkStart w:id="34" w:name="_Toc22628"/>
      <w:bookmarkStart w:id="35" w:name="_Toc227155338"/>
      <w:r w:rsidRPr="00530ECD">
        <w:rPr>
          <w:lang w:eastAsia="zh-CN"/>
        </w:rPr>
        <w:t>1</w:t>
      </w:r>
      <w:r w:rsidRPr="00530ECD">
        <w:rPr>
          <w:lang w:eastAsia="zh-CN"/>
        </w:rPr>
        <w:tab/>
      </w:r>
      <w:r w:rsidRPr="005B43CA">
        <w:rPr>
          <w:lang w:eastAsia="zh-CN"/>
        </w:rPr>
        <w:t>Scope</w:t>
      </w:r>
      <w:bookmarkEnd w:id="26"/>
      <w:bookmarkEnd w:id="27"/>
      <w:bookmarkEnd w:id="28"/>
      <w:bookmarkEnd w:id="29"/>
      <w:bookmarkEnd w:id="30"/>
      <w:bookmarkEnd w:id="31"/>
      <w:bookmarkEnd w:id="32"/>
      <w:bookmarkEnd w:id="33"/>
      <w:bookmarkEnd w:id="34"/>
      <w:bookmarkEnd w:id="35"/>
    </w:p>
    <w:p w14:paraId="66E40150" w14:textId="6C775465" w:rsidR="00AC7DFB" w:rsidRPr="005B43CA" w:rsidRDefault="00730A78" w:rsidP="00730A78">
      <w:pPr>
        <w:rPr>
          <w:lang w:eastAsia="zh-CN"/>
        </w:rPr>
      </w:pPr>
      <w:bookmarkStart w:id="36" w:name="_Toc401158819"/>
      <w:bookmarkStart w:id="37" w:name="_Toc17816"/>
      <w:bookmarkStart w:id="38" w:name="_Toc1724"/>
      <w:bookmarkStart w:id="39" w:name="_Toc19967"/>
      <w:bookmarkStart w:id="40" w:name="_Toc14984"/>
      <w:bookmarkStart w:id="41" w:name="_Toc21822"/>
      <w:bookmarkStart w:id="42" w:name="_Toc5143"/>
      <w:bookmarkStart w:id="43" w:name="_Toc13106"/>
      <w:r w:rsidRPr="005B43CA">
        <w:rPr>
          <w:lang w:eastAsia="zh-CN"/>
        </w:rPr>
        <w:t xml:space="preserve">This </w:t>
      </w:r>
      <w:r w:rsidRPr="00530ECD">
        <w:rPr>
          <w:rFonts w:hint="eastAsia"/>
          <w:lang w:eastAsia="zh-CN"/>
        </w:rPr>
        <w:t xml:space="preserve">Technical Report </w:t>
      </w:r>
      <w:r w:rsidRPr="005B43CA">
        <w:rPr>
          <w:rFonts w:hint="eastAsia"/>
          <w:lang w:eastAsia="zh-CN"/>
        </w:rPr>
        <w:t xml:space="preserve">encapsulates </w:t>
      </w:r>
      <w:r w:rsidRPr="005B43CA">
        <w:rPr>
          <w:lang w:eastAsia="zh-CN"/>
        </w:rPr>
        <w:t xml:space="preserve">the achievement of </w:t>
      </w:r>
      <w:r w:rsidRPr="005B43CA">
        <w:rPr>
          <w:rFonts w:hint="eastAsia"/>
          <w:lang w:eastAsia="zh-CN"/>
        </w:rPr>
        <w:t>the</w:t>
      </w:r>
      <w:r w:rsidRPr="005B43CA">
        <w:rPr>
          <w:lang w:eastAsia="zh-CN"/>
        </w:rPr>
        <w:t xml:space="preserve"> Correspondence Group on Artificial Intelligence (AI) Security (CG-AISEC) </w:t>
      </w:r>
      <w:r w:rsidRPr="005B43CA">
        <w:rPr>
          <w:rFonts w:hint="eastAsia"/>
          <w:lang w:eastAsia="zh-CN"/>
        </w:rPr>
        <w:t xml:space="preserve">under </w:t>
      </w:r>
      <w:r w:rsidRPr="005B43CA">
        <w:rPr>
          <w:lang w:eastAsia="zh-CN"/>
        </w:rPr>
        <w:t>ITU-T Study Group 17 (SG17)</w:t>
      </w:r>
      <w:r w:rsidRPr="005B43CA">
        <w:rPr>
          <w:rFonts w:hint="eastAsia"/>
          <w:lang w:eastAsia="zh-CN"/>
        </w:rPr>
        <w:t xml:space="preserve">. It provides a comprehensive analysis of </w:t>
      </w:r>
      <w:r w:rsidRPr="005B43CA">
        <w:rPr>
          <w:lang w:eastAsia="zh-CN"/>
        </w:rPr>
        <w:t>AI security</w:t>
      </w:r>
      <w:r w:rsidRPr="005B43CA">
        <w:rPr>
          <w:rFonts w:hint="eastAsia"/>
          <w:lang w:eastAsia="zh-CN"/>
        </w:rPr>
        <w:t xml:space="preserve"> addressing both</w:t>
      </w:r>
      <w:r w:rsidRPr="005B43CA">
        <w:rPr>
          <w:lang w:eastAsia="zh-CN"/>
        </w:rPr>
        <w:t xml:space="preserve"> </w:t>
      </w:r>
      <w:r w:rsidR="00680398" w:rsidRPr="00680398">
        <w:rPr>
          <w:lang w:eastAsia="zh-CN"/>
        </w:rPr>
        <w:t>"</w:t>
      </w:r>
      <w:r w:rsidRPr="005B43CA">
        <w:rPr>
          <w:lang w:eastAsia="zh-CN"/>
        </w:rPr>
        <w:t>Security for AI</w:t>
      </w:r>
      <w:r w:rsidR="00680398" w:rsidRPr="00680398">
        <w:rPr>
          <w:lang w:eastAsia="zh-CN"/>
        </w:rPr>
        <w:t>"</w:t>
      </w:r>
      <w:r w:rsidRPr="005B43CA">
        <w:rPr>
          <w:lang w:eastAsia="zh-CN"/>
        </w:rPr>
        <w:t xml:space="preserve"> and </w:t>
      </w:r>
      <w:r w:rsidR="00680398" w:rsidRPr="00680398">
        <w:rPr>
          <w:lang w:eastAsia="zh-CN"/>
        </w:rPr>
        <w:t>"</w:t>
      </w:r>
      <w:r w:rsidRPr="005B43CA">
        <w:rPr>
          <w:lang w:eastAsia="zh-CN"/>
        </w:rPr>
        <w:t>Security by AI</w:t>
      </w:r>
      <w:r w:rsidR="00680398" w:rsidRPr="00680398">
        <w:rPr>
          <w:lang w:eastAsia="zh-CN"/>
        </w:rPr>
        <w:t>"</w:t>
      </w:r>
      <w:r w:rsidRPr="005B43CA">
        <w:rPr>
          <w:rFonts w:hint="eastAsia"/>
          <w:lang w:eastAsia="zh-CN"/>
        </w:rPr>
        <w:t xml:space="preserve"> dimensions</w:t>
      </w:r>
      <w:del w:id="44" w:author="TSB-VB" w:date="2026-09-17T10:19:00Z" w16du:dateUtc="2026-09-17T08:19:00Z">
        <w:r w:rsidRPr="005B43CA" w:rsidDel="0064319C">
          <w:rPr>
            <w:lang w:eastAsia="zh-CN"/>
          </w:rPr>
          <w:delText>, and</w:delText>
        </w:r>
      </w:del>
      <w:ins w:id="45" w:author="TSB-VB" w:date="2026-09-17T10:19:00Z" w16du:dateUtc="2026-09-17T08:19:00Z">
        <w:r w:rsidR="0064319C">
          <w:rPr>
            <w:lang w:eastAsia="zh-CN"/>
          </w:rPr>
          <w:t xml:space="preserve"> and</w:t>
        </w:r>
      </w:ins>
      <w:r w:rsidRPr="005B43CA">
        <w:rPr>
          <w:lang w:eastAsia="zh-CN"/>
        </w:rPr>
        <w:t xml:space="preserve"> </w:t>
      </w:r>
      <w:r w:rsidRPr="005B43CA">
        <w:rPr>
          <w:rFonts w:hint="eastAsia"/>
          <w:lang w:eastAsia="zh-CN"/>
        </w:rPr>
        <w:t>outlines</w:t>
      </w:r>
      <w:r w:rsidRPr="005B43CA">
        <w:rPr>
          <w:lang w:eastAsia="zh-CN"/>
        </w:rPr>
        <w:t xml:space="preserve"> </w:t>
      </w:r>
      <w:ins w:id="46" w:author="TSB-VB" w:date="2026-09-17T15:54:00Z" w16du:dateUtc="2026-09-17T13:54:00Z">
        <w:r w:rsidR="00BC50AA">
          <w:rPr>
            <w:lang w:eastAsia="zh-CN"/>
          </w:rPr>
          <w:t xml:space="preserve">an </w:t>
        </w:r>
      </w:ins>
      <w:r w:rsidRPr="005B43CA">
        <w:rPr>
          <w:lang w:eastAsia="zh-CN"/>
        </w:rPr>
        <w:t>AI security</w:t>
      </w:r>
      <w:r w:rsidRPr="005B43CA">
        <w:rPr>
          <w:rFonts w:hint="eastAsia"/>
          <w:lang w:eastAsia="zh-CN"/>
        </w:rPr>
        <w:t xml:space="preserve"> </w:t>
      </w:r>
      <w:r w:rsidRPr="005B43CA">
        <w:rPr>
          <w:lang w:eastAsia="zh-CN"/>
        </w:rPr>
        <w:t xml:space="preserve">standardization </w:t>
      </w:r>
      <w:r w:rsidRPr="005B43CA">
        <w:rPr>
          <w:rFonts w:hint="eastAsia"/>
          <w:lang w:eastAsia="zh-CN"/>
        </w:rPr>
        <w:t>overview</w:t>
      </w:r>
      <w:r w:rsidRPr="005B43CA">
        <w:rPr>
          <w:lang w:eastAsia="zh-CN"/>
        </w:rPr>
        <w:t>.</w:t>
      </w:r>
    </w:p>
    <w:p w14:paraId="54133B05" w14:textId="77777777" w:rsidR="00AC7DFB" w:rsidRPr="005B43CA" w:rsidRDefault="00730A78">
      <w:pPr>
        <w:rPr>
          <w:lang w:eastAsia="zh-CN"/>
        </w:rPr>
      </w:pPr>
      <w:r w:rsidRPr="005B43CA">
        <w:rPr>
          <w:lang w:eastAsia="zh-CN"/>
        </w:rPr>
        <w:t xml:space="preserve">This </w:t>
      </w:r>
      <w:r w:rsidRPr="00530ECD">
        <w:rPr>
          <w:rFonts w:hint="eastAsia"/>
          <w:lang w:eastAsia="zh-CN"/>
        </w:rPr>
        <w:t xml:space="preserve">Technical Report </w:t>
      </w:r>
      <w:r w:rsidRPr="005B43CA">
        <w:rPr>
          <w:rFonts w:hint="eastAsia"/>
          <w:lang w:eastAsia="zh-CN"/>
        </w:rPr>
        <w:t>offers in-depth</w:t>
      </w:r>
      <w:r w:rsidRPr="005B43CA">
        <w:rPr>
          <w:lang w:eastAsia="zh-CN"/>
        </w:rPr>
        <w:t xml:space="preserve"> analysis </w:t>
      </w:r>
      <w:r w:rsidRPr="005B43CA">
        <w:rPr>
          <w:rFonts w:hint="eastAsia"/>
          <w:lang w:eastAsia="zh-CN"/>
        </w:rPr>
        <w:t xml:space="preserve">across </w:t>
      </w:r>
      <w:r w:rsidRPr="005B43CA">
        <w:rPr>
          <w:lang w:eastAsia="zh-CN"/>
        </w:rPr>
        <w:t xml:space="preserve">multiple </w:t>
      </w:r>
      <w:r w:rsidRPr="005B43CA">
        <w:rPr>
          <w:rFonts w:hint="eastAsia"/>
          <w:lang w:eastAsia="zh-CN"/>
        </w:rPr>
        <w:t>key dimensions</w:t>
      </w:r>
      <w:r w:rsidRPr="005B43CA">
        <w:rPr>
          <w:lang w:eastAsia="zh-CN"/>
        </w:rPr>
        <w:t>:</w:t>
      </w:r>
    </w:p>
    <w:p w14:paraId="00CC0A4F" w14:textId="2A7986D2" w:rsidR="00AC7DFB" w:rsidRPr="00FC3B97" w:rsidRDefault="00615C21" w:rsidP="00615C21">
      <w:pPr>
        <w:pStyle w:val="enumlev1"/>
      </w:pPr>
      <w:r w:rsidRPr="002D5C7D">
        <w:t>–</w:t>
      </w:r>
      <w:r w:rsidRPr="002D5C7D">
        <w:tab/>
      </w:r>
      <w:r w:rsidR="00730A78" w:rsidRPr="00FC3B97">
        <w:rPr>
          <w:rFonts w:hint="eastAsia"/>
        </w:rPr>
        <w:t>Assessment of s</w:t>
      </w:r>
      <w:r w:rsidR="00730A78" w:rsidRPr="00FC3B97">
        <w:t>ecurity risk</w:t>
      </w:r>
      <w:ins w:id="47" w:author="TSB-VB" w:date="2026-09-17T10:19:00Z" w16du:dateUtc="2026-09-17T08:19:00Z">
        <w:r w:rsidR="0064319C">
          <w:t>s</w:t>
        </w:r>
      </w:ins>
      <w:r w:rsidR="00730A78" w:rsidRPr="00FC3B97">
        <w:t>, threats</w:t>
      </w:r>
      <w:del w:id="48" w:author="TSB-VB" w:date="2026-09-17T10:19:00Z" w16du:dateUtc="2026-09-17T08:19:00Z">
        <w:r w:rsidR="00730A78" w:rsidRPr="00FC3B97" w:rsidDel="0064319C">
          <w:delText>, and</w:delText>
        </w:r>
      </w:del>
      <w:ins w:id="49" w:author="TSB-VB" w:date="2026-09-17T10:19:00Z" w16du:dateUtc="2026-09-17T08:19:00Z">
        <w:r w:rsidR="0064319C">
          <w:t xml:space="preserve"> and</w:t>
        </w:r>
      </w:ins>
      <w:r w:rsidR="00730A78" w:rsidRPr="00FC3B97">
        <w:t xml:space="preserve"> challenges </w:t>
      </w:r>
      <w:r w:rsidR="00730A78" w:rsidRPr="00FC3B97">
        <w:rPr>
          <w:rFonts w:hint="eastAsia"/>
        </w:rPr>
        <w:t xml:space="preserve">in </w:t>
      </w:r>
      <w:r w:rsidR="00730A78" w:rsidRPr="00FC3B97">
        <w:t>AI</w:t>
      </w:r>
      <w:r w:rsidR="00730A78" w:rsidRPr="00FC3B97">
        <w:rPr>
          <w:rFonts w:hint="eastAsia"/>
        </w:rPr>
        <w:t xml:space="preserve"> systems</w:t>
      </w:r>
      <w:r w:rsidR="00730A78" w:rsidRPr="00FC3B97">
        <w:t>;</w:t>
      </w:r>
    </w:p>
    <w:p w14:paraId="2EB423DC" w14:textId="709F2D71" w:rsidR="00AC7DFB" w:rsidRPr="00FC3B97" w:rsidRDefault="00615C21" w:rsidP="00615C21">
      <w:pPr>
        <w:pStyle w:val="enumlev1"/>
      </w:pPr>
      <w:r w:rsidRPr="002D5C7D">
        <w:t>–</w:t>
      </w:r>
      <w:r w:rsidRPr="002D5C7D">
        <w:tab/>
      </w:r>
      <w:r w:rsidR="00730A78" w:rsidRPr="00FC3B97">
        <w:rPr>
          <w:rFonts w:hint="eastAsia"/>
        </w:rPr>
        <w:t xml:space="preserve">Current </w:t>
      </w:r>
      <w:r w:rsidR="00730A78" w:rsidRPr="00FC3B97">
        <w:t>state</w:t>
      </w:r>
      <w:r w:rsidR="00730A78" w:rsidRPr="00FC3B97">
        <w:rPr>
          <w:rFonts w:hint="eastAsia"/>
        </w:rPr>
        <w:t xml:space="preserve"> analysis</w:t>
      </w:r>
      <w:r w:rsidR="00730A78" w:rsidRPr="00FC3B97">
        <w:t xml:space="preserve"> and </w:t>
      </w:r>
      <w:r w:rsidR="00730A78" w:rsidRPr="00FC3B97">
        <w:rPr>
          <w:rFonts w:hint="eastAsia"/>
        </w:rPr>
        <w:t xml:space="preserve">identification of </w:t>
      </w:r>
      <w:r w:rsidR="00730A78" w:rsidRPr="00FC3B97">
        <w:t xml:space="preserve">emerging trends </w:t>
      </w:r>
      <w:r w:rsidR="00730A78" w:rsidRPr="00FC3B97">
        <w:rPr>
          <w:rFonts w:hint="eastAsia"/>
        </w:rPr>
        <w:t xml:space="preserve">in </w:t>
      </w:r>
      <w:r w:rsidR="00730A78" w:rsidRPr="00FC3B97">
        <w:t>AI</w:t>
      </w:r>
      <w:r w:rsidR="00730A78" w:rsidRPr="00FC3B97">
        <w:rPr>
          <w:rFonts w:hint="eastAsia"/>
        </w:rPr>
        <w:t xml:space="preserve"> security</w:t>
      </w:r>
      <w:r w:rsidR="00730A78" w:rsidRPr="00FC3B97">
        <w:t>;</w:t>
      </w:r>
    </w:p>
    <w:p w14:paraId="4FD07A60" w14:textId="15908A7E" w:rsidR="00AC7DFB" w:rsidRPr="005B43CA" w:rsidRDefault="00615C21" w:rsidP="00615C21">
      <w:pPr>
        <w:pStyle w:val="enumlev1"/>
        <w:rPr>
          <w:lang w:eastAsia="zh-CN"/>
        </w:rPr>
      </w:pPr>
      <w:r w:rsidRPr="002D5C7D">
        <w:t>–</w:t>
      </w:r>
      <w:r w:rsidRPr="002D5C7D">
        <w:tab/>
      </w:r>
      <w:r w:rsidR="00730A78" w:rsidRPr="00FC3B97">
        <w:rPr>
          <w:rFonts w:hint="eastAsia"/>
        </w:rPr>
        <w:t>Development of h</w:t>
      </w:r>
      <w:r w:rsidR="00730A78" w:rsidRPr="00FC3B97">
        <w:t>igh</w:t>
      </w:r>
      <w:r w:rsidR="00730A78" w:rsidRPr="00FC3B97">
        <w:rPr>
          <w:rFonts w:hint="eastAsia"/>
        </w:rPr>
        <w:t>-</w:t>
      </w:r>
      <w:r w:rsidR="00730A78" w:rsidRPr="00FC3B97">
        <w:t>level technical guideline</w:t>
      </w:r>
      <w:r w:rsidR="00730A78" w:rsidRPr="00FC3B97">
        <w:rPr>
          <w:rFonts w:hint="eastAsia"/>
        </w:rPr>
        <w:t>s</w:t>
      </w:r>
      <w:r w:rsidR="00730A78" w:rsidRPr="00FC3B97">
        <w:t xml:space="preserve"> for AI security</w:t>
      </w:r>
      <w:r w:rsidR="00730A78" w:rsidRPr="00FC3B97">
        <w:rPr>
          <w:rFonts w:hint="eastAsia"/>
        </w:rPr>
        <w:t xml:space="preserve"> implementation</w:t>
      </w:r>
      <w:r w:rsidR="00D952ED">
        <w:t>.</w:t>
      </w:r>
    </w:p>
    <w:p w14:paraId="0BF396D9" w14:textId="7817F087" w:rsidR="00AC7DFB" w:rsidRPr="005B43CA" w:rsidRDefault="00730A78">
      <w:pPr>
        <w:rPr>
          <w:lang w:eastAsia="zh-CN"/>
        </w:rPr>
      </w:pPr>
      <w:r w:rsidRPr="005B43CA">
        <w:rPr>
          <w:rFonts w:hint="eastAsia"/>
          <w:lang w:eastAsia="zh-CN"/>
        </w:rPr>
        <w:t xml:space="preserve">The appendices document </w:t>
      </w:r>
      <w:r w:rsidR="005B43CA" w:rsidRPr="005B43CA">
        <w:rPr>
          <w:lang w:eastAsia="zh-CN"/>
        </w:rPr>
        <w:t>some</w:t>
      </w:r>
      <w:r w:rsidRPr="005B43CA">
        <w:rPr>
          <w:rFonts w:hint="eastAsia"/>
          <w:lang w:eastAsia="zh-CN"/>
        </w:rPr>
        <w:t xml:space="preserve"> </w:t>
      </w:r>
      <w:r w:rsidRPr="005B43CA">
        <w:rPr>
          <w:lang w:eastAsia="zh-CN"/>
        </w:rPr>
        <w:t xml:space="preserve">standardization </w:t>
      </w:r>
      <w:r w:rsidRPr="005B43CA">
        <w:rPr>
          <w:rFonts w:hint="eastAsia"/>
          <w:lang w:eastAsia="zh-CN"/>
        </w:rPr>
        <w:t xml:space="preserve">initiatives </w:t>
      </w:r>
      <w:r w:rsidRPr="005B43CA">
        <w:rPr>
          <w:lang w:eastAsia="zh-CN"/>
        </w:rPr>
        <w:t xml:space="preserve">and achievements </w:t>
      </w:r>
      <w:r w:rsidRPr="005B43CA">
        <w:rPr>
          <w:rFonts w:hint="eastAsia"/>
          <w:lang w:eastAsia="zh-CN"/>
        </w:rPr>
        <w:t>f</w:t>
      </w:r>
      <w:del w:id="50" w:author="TSB-VB" w:date="2026-09-17T15:54:00Z" w16du:dateUtc="2026-09-17T13:54:00Z">
        <w:r w:rsidRPr="005B43CA" w:rsidDel="00BC50AA">
          <w:rPr>
            <w:rFonts w:hint="eastAsia"/>
            <w:lang w:eastAsia="zh-CN"/>
          </w:rPr>
          <w:delText>o</w:delText>
        </w:r>
      </w:del>
      <w:r w:rsidRPr="005B43CA">
        <w:rPr>
          <w:rFonts w:hint="eastAsia"/>
          <w:lang w:eastAsia="zh-CN"/>
        </w:rPr>
        <w:t>r</w:t>
      </w:r>
      <w:ins w:id="51" w:author="TSB-VB" w:date="2026-09-17T15:54:00Z" w16du:dateUtc="2026-09-17T13:54:00Z">
        <w:r w:rsidR="00BC50AA">
          <w:rPr>
            <w:lang w:eastAsia="zh-CN"/>
          </w:rPr>
          <w:t>o</w:t>
        </w:r>
      </w:ins>
      <w:r w:rsidRPr="005B43CA">
        <w:rPr>
          <w:rFonts w:hint="eastAsia"/>
          <w:lang w:eastAsia="zh-CN"/>
        </w:rPr>
        <w:t xml:space="preserve">m </w:t>
      </w:r>
      <w:r w:rsidRPr="005B43CA">
        <w:rPr>
          <w:lang w:eastAsia="zh-CN"/>
        </w:rPr>
        <w:t xml:space="preserve">ITU and </w:t>
      </w:r>
      <w:r w:rsidRPr="005B43CA">
        <w:rPr>
          <w:rFonts w:hint="eastAsia"/>
          <w:lang w:eastAsia="zh-CN"/>
        </w:rPr>
        <w:t xml:space="preserve">other </w:t>
      </w:r>
      <w:r w:rsidRPr="005B43CA">
        <w:rPr>
          <w:lang w:eastAsia="zh-CN"/>
        </w:rPr>
        <w:t xml:space="preserve">international </w:t>
      </w:r>
      <w:r w:rsidRPr="005B43CA">
        <w:rPr>
          <w:rFonts w:hint="eastAsia"/>
          <w:lang w:eastAsia="zh-CN"/>
        </w:rPr>
        <w:t>standard development organizations (</w:t>
      </w:r>
      <w:r w:rsidRPr="005B43CA">
        <w:rPr>
          <w:lang w:eastAsia="zh-CN"/>
        </w:rPr>
        <w:t>SDOs</w:t>
      </w:r>
      <w:r w:rsidRPr="005B43CA">
        <w:rPr>
          <w:rFonts w:hint="eastAsia"/>
          <w:lang w:eastAsia="zh-CN"/>
        </w:rPr>
        <w:t>), providing valuable reference material for stakeholders</w:t>
      </w:r>
      <w:r w:rsidRPr="005B43CA">
        <w:rPr>
          <w:lang w:eastAsia="zh-CN"/>
        </w:rPr>
        <w:t>.</w:t>
      </w:r>
    </w:p>
    <w:p w14:paraId="1AEEB616" w14:textId="77777777" w:rsidR="00AC7DFB" w:rsidRPr="005B43CA" w:rsidRDefault="00730A78" w:rsidP="00530ECD">
      <w:pPr>
        <w:pStyle w:val="Heading1"/>
        <w:rPr>
          <w:lang w:eastAsia="zh-CN"/>
        </w:rPr>
      </w:pPr>
      <w:bookmarkStart w:id="52" w:name="_Toc8563"/>
      <w:bookmarkStart w:id="53" w:name="_Toc227155339"/>
      <w:r w:rsidRPr="00530ECD">
        <w:rPr>
          <w:lang w:eastAsia="zh-CN"/>
        </w:rPr>
        <w:t>2</w:t>
      </w:r>
      <w:r w:rsidRPr="00530ECD">
        <w:rPr>
          <w:lang w:eastAsia="zh-CN"/>
        </w:rPr>
        <w:tab/>
      </w:r>
      <w:r w:rsidRPr="005B43CA">
        <w:rPr>
          <w:lang w:eastAsia="zh-CN"/>
        </w:rPr>
        <w:t>References</w:t>
      </w:r>
      <w:bookmarkEnd w:id="36"/>
      <w:bookmarkEnd w:id="37"/>
      <w:bookmarkEnd w:id="38"/>
      <w:bookmarkEnd w:id="39"/>
      <w:bookmarkEnd w:id="40"/>
      <w:bookmarkEnd w:id="41"/>
      <w:bookmarkEnd w:id="42"/>
      <w:bookmarkEnd w:id="43"/>
      <w:bookmarkEnd w:id="52"/>
      <w:bookmarkEnd w:id="53"/>
    </w:p>
    <w:p w14:paraId="52CC26C2" w14:textId="77777777" w:rsidR="00AC7DFB" w:rsidRPr="00530ECD" w:rsidRDefault="00730A78" w:rsidP="00730A78">
      <w:pPr>
        <w:rPr>
          <w:lang w:eastAsia="zh-CN"/>
        </w:rPr>
      </w:pPr>
      <w:bookmarkStart w:id="54" w:name="_Toc401158820"/>
      <w:r w:rsidRPr="005B43CA">
        <w:rPr>
          <w:rFonts w:hint="eastAsia"/>
          <w:lang w:eastAsia="zh-CN"/>
        </w:rPr>
        <w:t>None.</w:t>
      </w:r>
    </w:p>
    <w:p w14:paraId="7CF7C63A" w14:textId="39B3A634" w:rsidR="00AC7DFB" w:rsidRPr="005B43CA" w:rsidRDefault="00730A78" w:rsidP="00530ECD">
      <w:pPr>
        <w:pStyle w:val="Heading1"/>
        <w:rPr>
          <w:lang w:eastAsia="zh-CN"/>
        </w:rPr>
      </w:pPr>
      <w:bookmarkStart w:id="55" w:name="_Toc20818"/>
      <w:bookmarkStart w:id="56" w:name="_Toc29501"/>
      <w:bookmarkStart w:id="57" w:name="_Toc14509"/>
      <w:bookmarkStart w:id="58" w:name="_Toc30740"/>
      <w:bookmarkStart w:id="59" w:name="_Toc23435"/>
      <w:bookmarkStart w:id="60" w:name="_Toc8003"/>
      <w:bookmarkStart w:id="61" w:name="_Toc30240"/>
      <w:bookmarkStart w:id="62" w:name="_Toc5043"/>
      <w:bookmarkStart w:id="63" w:name="_Toc227155340"/>
      <w:r w:rsidRPr="00530ECD">
        <w:rPr>
          <w:lang w:eastAsia="zh-CN"/>
        </w:rPr>
        <w:t>3</w:t>
      </w:r>
      <w:r w:rsidRPr="00530ECD">
        <w:rPr>
          <w:lang w:eastAsia="zh-CN"/>
        </w:rPr>
        <w:tab/>
      </w:r>
      <w:bookmarkEnd w:id="54"/>
      <w:bookmarkEnd w:id="55"/>
      <w:bookmarkEnd w:id="56"/>
      <w:bookmarkEnd w:id="57"/>
      <w:bookmarkEnd w:id="58"/>
      <w:bookmarkEnd w:id="59"/>
      <w:bookmarkEnd w:id="60"/>
      <w:bookmarkEnd w:id="61"/>
      <w:bookmarkEnd w:id="62"/>
      <w:bookmarkEnd w:id="63"/>
      <w:r w:rsidR="006701A8" w:rsidRPr="006701A8">
        <w:rPr>
          <w:lang w:eastAsia="zh-CN"/>
        </w:rPr>
        <w:t>Definitions</w:t>
      </w:r>
    </w:p>
    <w:p w14:paraId="487C9289" w14:textId="77777777" w:rsidR="00AC7DFB" w:rsidRPr="00E127CD" w:rsidRDefault="00730A78" w:rsidP="00E127CD">
      <w:pPr>
        <w:pStyle w:val="Heading2"/>
        <w:rPr>
          <w:lang w:eastAsia="zh-CN"/>
        </w:rPr>
      </w:pPr>
      <w:bookmarkStart w:id="64" w:name="_Toc13927"/>
      <w:bookmarkStart w:id="65" w:name="_Toc28764"/>
      <w:bookmarkStart w:id="66" w:name="_Toc401158821"/>
      <w:bookmarkStart w:id="67" w:name="_Toc6830"/>
      <w:bookmarkStart w:id="68" w:name="_Toc85"/>
      <w:bookmarkStart w:id="69" w:name="_Toc8455"/>
      <w:bookmarkStart w:id="70" w:name="_Toc25518"/>
      <w:bookmarkStart w:id="71" w:name="_Toc19045"/>
      <w:bookmarkStart w:id="72" w:name="_Toc28118"/>
      <w:bookmarkStart w:id="73" w:name="_Toc227155341"/>
      <w:r w:rsidRPr="00E127CD">
        <w:rPr>
          <w:lang w:eastAsia="zh-CN"/>
        </w:rPr>
        <w:t>3.1</w:t>
      </w:r>
      <w:r w:rsidRPr="00E127CD">
        <w:rPr>
          <w:lang w:eastAsia="zh-CN"/>
        </w:rPr>
        <w:tab/>
        <w:t>Terms defined elsewhere</w:t>
      </w:r>
      <w:bookmarkEnd w:id="64"/>
      <w:bookmarkEnd w:id="65"/>
      <w:bookmarkEnd w:id="66"/>
      <w:bookmarkEnd w:id="67"/>
      <w:bookmarkEnd w:id="68"/>
      <w:bookmarkEnd w:id="69"/>
      <w:bookmarkEnd w:id="70"/>
      <w:bookmarkEnd w:id="71"/>
      <w:bookmarkEnd w:id="72"/>
      <w:bookmarkEnd w:id="73"/>
    </w:p>
    <w:p w14:paraId="6E0E6829" w14:textId="77777777" w:rsidR="00AC7DFB" w:rsidRPr="005B43CA" w:rsidRDefault="00730A78">
      <w:pPr>
        <w:rPr>
          <w:lang w:eastAsia="zh-CN"/>
        </w:rPr>
      </w:pPr>
      <w:r w:rsidRPr="005B43CA">
        <w:rPr>
          <w:lang w:eastAsia="zh-CN"/>
        </w:rPr>
        <w:t xml:space="preserve">This </w:t>
      </w:r>
      <w:r w:rsidRPr="00530ECD">
        <w:rPr>
          <w:rFonts w:hint="eastAsia"/>
          <w:lang w:eastAsia="zh-CN"/>
        </w:rPr>
        <w:t xml:space="preserve">Technical Report </w:t>
      </w:r>
      <w:r w:rsidRPr="005B43CA">
        <w:rPr>
          <w:lang w:eastAsia="zh-CN"/>
        </w:rPr>
        <w:t>uses the following terms defined elsewhere:</w:t>
      </w:r>
    </w:p>
    <w:p w14:paraId="39BED74B" w14:textId="77777777" w:rsidR="00AC7DFB" w:rsidRPr="005B43CA" w:rsidRDefault="00730A78">
      <w:r w:rsidRPr="005B43CA">
        <w:rPr>
          <w:b/>
          <w:bCs/>
        </w:rPr>
        <w:t>3.1.</w:t>
      </w:r>
      <w:r w:rsidRPr="005B43CA">
        <w:rPr>
          <w:rFonts w:hint="eastAsia"/>
          <w:b/>
          <w:bCs/>
          <w:lang w:eastAsia="zh-CN"/>
        </w:rPr>
        <w:t>1</w:t>
      </w:r>
      <w:r w:rsidRPr="005B43CA">
        <w:rPr>
          <w:b/>
          <w:bCs/>
        </w:rPr>
        <w:tab/>
      </w:r>
      <w:r w:rsidRPr="005B43CA">
        <w:rPr>
          <w:b/>
          <w:bCs/>
          <w:lang w:eastAsia="zh-CN" w:bidi="ar"/>
        </w:rPr>
        <w:t>artificial general intelligence</w:t>
      </w:r>
      <w:r w:rsidRPr="005B43CA">
        <w:rPr>
          <w:rFonts w:hint="eastAsia"/>
          <w:b/>
          <w:bCs/>
          <w:lang w:eastAsia="zh-CN" w:bidi="ar"/>
        </w:rPr>
        <w:t xml:space="preserve"> (AGI)</w:t>
      </w:r>
      <w:r w:rsidRPr="005B43CA">
        <w:rPr>
          <w:rFonts w:hint="eastAsia"/>
          <w:lang w:eastAsia="zh-CN" w:bidi="ar"/>
        </w:rPr>
        <w:t xml:space="preserve"> [b-</w:t>
      </w:r>
      <w:r w:rsidRPr="005B43CA">
        <w:t>ISO/IEC 22989</w:t>
      </w:r>
      <w:r w:rsidRPr="005B43CA">
        <w:rPr>
          <w:rFonts w:hint="eastAsia"/>
          <w:lang w:eastAsia="zh-CN" w:bidi="ar"/>
        </w:rPr>
        <w:t>]: T</w:t>
      </w:r>
      <w:r w:rsidRPr="005B43CA">
        <w:rPr>
          <w:lang w:eastAsia="zh-CN" w:bidi="ar"/>
        </w:rPr>
        <w:t xml:space="preserve">ype of </w:t>
      </w:r>
      <w:r w:rsidRPr="005B43CA">
        <w:rPr>
          <w:lang w:eastAsia="zh-CN"/>
        </w:rPr>
        <w:t>artificial intelligence</w:t>
      </w:r>
      <w:r w:rsidRPr="005B43CA">
        <w:rPr>
          <w:rFonts w:hint="eastAsia"/>
          <w:b/>
          <w:bCs/>
          <w:lang w:eastAsia="zh-CN"/>
        </w:rPr>
        <w:t xml:space="preserve"> (</w:t>
      </w:r>
      <w:hyperlink r:id="rId19" w:anchor="iso:std:iso-iec:22989:ed-1:v1:en:term:3.1.4" w:history="1">
        <w:r w:rsidRPr="005B43CA">
          <w:t>AI</w:t>
        </w:r>
        <w:r w:rsidRPr="005B43CA">
          <w:rPr>
            <w:rFonts w:hint="eastAsia"/>
            <w:lang w:eastAsia="zh-CN"/>
          </w:rPr>
          <w:t>)</w:t>
        </w:r>
        <w:r w:rsidRPr="005B43CA">
          <w:t xml:space="preserve"> system</w:t>
        </w:r>
      </w:hyperlink>
      <w:r w:rsidRPr="005B43CA">
        <w:rPr>
          <w:lang w:eastAsia="zh-CN" w:bidi="ar"/>
        </w:rPr>
        <w:t xml:space="preserve"> that addresses a broad range of </w:t>
      </w:r>
      <w:hyperlink r:id="rId20" w:anchor="iso:std:iso-iec:22989:ed-1:v1:en:term:3.1.35" w:history="1">
        <w:r w:rsidRPr="005B43CA">
          <w:t xml:space="preserve">tasks </w:t>
        </w:r>
      </w:hyperlink>
      <w:r w:rsidRPr="005B43CA">
        <w:rPr>
          <w:lang w:eastAsia="zh-CN" w:bidi="ar"/>
        </w:rPr>
        <w:t>with a satisfactory level of performance</w:t>
      </w:r>
      <w:r w:rsidRPr="005B43CA">
        <w:rPr>
          <w:rFonts w:hint="eastAsia"/>
          <w:lang w:eastAsia="zh-CN" w:bidi="ar"/>
        </w:rPr>
        <w:t>.</w:t>
      </w:r>
    </w:p>
    <w:p w14:paraId="69562F63" w14:textId="77777777" w:rsidR="00AC7DFB" w:rsidRPr="005B43CA" w:rsidRDefault="00730A78" w:rsidP="00730A78">
      <w:pPr>
        <w:pStyle w:val="Note"/>
      </w:pPr>
      <w:r w:rsidRPr="005B43CA">
        <w:t xml:space="preserve">NOTE 1 – Compared to </w:t>
      </w:r>
      <w:hyperlink r:id="rId21" w:anchor="iso:std:iso-iec:22989:ed-1:v1:en:term:3.1.24" w:history="1">
        <w:r w:rsidRPr="005B43CA">
          <w:t>narrow AI</w:t>
        </w:r>
      </w:hyperlink>
      <w:r w:rsidRPr="005B43CA">
        <w:t>.</w:t>
      </w:r>
    </w:p>
    <w:p w14:paraId="2A64CC52" w14:textId="77777777" w:rsidR="00AC7DFB" w:rsidRPr="005B43CA" w:rsidRDefault="00730A78" w:rsidP="00730A78">
      <w:pPr>
        <w:pStyle w:val="Note"/>
      </w:pPr>
      <w:r w:rsidRPr="005B43CA">
        <w:t>NOTE 2 – AGI is often used in a stronger sense, meaning systems that not only can perform a wide variety of tasks, but all tasks that a human can perform.</w:t>
      </w:r>
    </w:p>
    <w:p w14:paraId="77FF3A15" w14:textId="77777777" w:rsidR="00AC7DFB" w:rsidRPr="005B43CA" w:rsidRDefault="00730A78">
      <w:pPr>
        <w:rPr>
          <w:lang w:eastAsia="zh-CN"/>
        </w:rPr>
      </w:pPr>
      <w:r w:rsidRPr="005B43CA">
        <w:rPr>
          <w:b/>
          <w:bCs/>
        </w:rPr>
        <w:t>3.1.</w:t>
      </w:r>
      <w:r w:rsidRPr="005B43CA">
        <w:rPr>
          <w:rFonts w:hint="eastAsia"/>
          <w:b/>
          <w:bCs/>
          <w:lang w:eastAsia="zh-CN"/>
        </w:rPr>
        <w:t>2</w:t>
      </w:r>
      <w:r w:rsidRPr="005B43CA">
        <w:rPr>
          <w:rFonts w:hint="eastAsia"/>
          <w:b/>
          <w:bCs/>
          <w:lang w:eastAsia="zh-CN"/>
        </w:rPr>
        <w:tab/>
      </w:r>
      <w:r w:rsidRPr="005B43CA">
        <w:rPr>
          <w:b/>
          <w:bCs/>
          <w:lang w:eastAsia="zh-CN"/>
        </w:rPr>
        <w:t>artificial intelligence</w:t>
      </w:r>
      <w:r w:rsidRPr="005B43CA">
        <w:rPr>
          <w:rFonts w:hint="eastAsia"/>
          <w:b/>
          <w:bCs/>
          <w:lang w:eastAsia="zh-CN"/>
        </w:rPr>
        <w:t xml:space="preserve"> (AI) </w:t>
      </w:r>
      <w:r w:rsidRPr="005B43CA">
        <w:rPr>
          <w:b/>
          <w:bCs/>
        </w:rPr>
        <w:t>agent</w:t>
      </w:r>
      <w:r w:rsidRPr="005B43CA">
        <w:rPr>
          <w:rFonts w:hint="eastAsia"/>
          <w:b/>
          <w:bCs/>
          <w:lang w:eastAsia="zh-CN" w:bidi="ar"/>
        </w:rPr>
        <w:t xml:space="preserve"> </w:t>
      </w:r>
      <w:r w:rsidRPr="005B43CA">
        <w:rPr>
          <w:rFonts w:hint="eastAsia"/>
          <w:lang w:eastAsia="zh-CN" w:bidi="ar"/>
        </w:rPr>
        <w:t>[b-</w:t>
      </w:r>
      <w:r w:rsidRPr="005B43CA">
        <w:t>ISO/IEC 22989</w:t>
      </w:r>
      <w:r w:rsidRPr="005B43CA">
        <w:rPr>
          <w:rFonts w:hint="eastAsia"/>
          <w:lang w:eastAsia="zh-CN" w:bidi="ar"/>
        </w:rPr>
        <w:t>]</w:t>
      </w:r>
      <w:r w:rsidRPr="005B43CA">
        <w:rPr>
          <w:rFonts w:hint="eastAsia"/>
          <w:lang w:eastAsia="zh-CN"/>
        </w:rPr>
        <w:t>: A</w:t>
      </w:r>
      <w:r w:rsidRPr="005B43CA">
        <w:t>utomated entity that senses and responds to its environment and takes actions to achieve its goals</w:t>
      </w:r>
      <w:r w:rsidRPr="005B43CA">
        <w:rPr>
          <w:rFonts w:hint="eastAsia"/>
          <w:lang w:eastAsia="zh-CN"/>
        </w:rPr>
        <w:t>.</w:t>
      </w:r>
    </w:p>
    <w:p w14:paraId="15641EBC" w14:textId="77777777" w:rsidR="00AC7DFB" w:rsidRPr="005B43CA" w:rsidRDefault="00730A78">
      <w:pPr>
        <w:rPr>
          <w:lang w:eastAsia="zh-CN"/>
        </w:rPr>
      </w:pPr>
      <w:r w:rsidRPr="005B43CA">
        <w:rPr>
          <w:b/>
          <w:bCs/>
        </w:rPr>
        <w:t>3.1.</w:t>
      </w:r>
      <w:r w:rsidRPr="005B43CA">
        <w:rPr>
          <w:rFonts w:hint="eastAsia"/>
          <w:b/>
          <w:bCs/>
          <w:lang w:eastAsia="zh-CN"/>
        </w:rPr>
        <w:t>3</w:t>
      </w:r>
      <w:r w:rsidRPr="005B43CA">
        <w:rPr>
          <w:rFonts w:hint="eastAsia"/>
          <w:b/>
          <w:bCs/>
          <w:lang w:eastAsia="zh-CN"/>
        </w:rPr>
        <w:tab/>
      </w:r>
      <w:r w:rsidRPr="005B43CA">
        <w:rPr>
          <w:b/>
          <w:bCs/>
          <w:lang w:eastAsia="zh-CN"/>
        </w:rPr>
        <w:t>artificial intelligence</w:t>
      </w:r>
      <w:r w:rsidRPr="005B43CA">
        <w:rPr>
          <w:rFonts w:hint="eastAsia"/>
          <w:b/>
          <w:bCs/>
          <w:lang w:eastAsia="zh-CN"/>
        </w:rPr>
        <w:t xml:space="preserve"> (AI) </w:t>
      </w:r>
      <w:r w:rsidRPr="005B43CA">
        <w:rPr>
          <w:b/>
          <w:bCs/>
        </w:rPr>
        <w:t>component</w:t>
      </w:r>
      <w:r w:rsidRPr="005B43CA">
        <w:rPr>
          <w:rFonts w:hint="eastAsia"/>
          <w:b/>
          <w:bCs/>
          <w:lang w:eastAsia="zh-CN"/>
        </w:rPr>
        <w:t xml:space="preserve"> </w:t>
      </w:r>
      <w:r w:rsidRPr="005B43CA">
        <w:rPr>
          <w:rFonts w:hint="eastAsia"/>
          <w:lang w:eastAsia="zh-CN" w:bidi="ar"/>
        </w:rPr>
        <w:t>[b-</w:t>
      </w:r>
      <w:r w:rsidRPr="005B43CA">
        <w:t>ISO/IEC 22989</w:t>
      </w:r>
      <w:r w:rsidRPr="005B43CA">
        <w:rPr>
          <w:rFonts w:hint="eastAsia"/>
          <w:lang w:eastAsia="zh-CN" w:bidi="ar"/>
        </w:rPr>
        <w:t>]</w:t>
      </w:r>
      <w:r w:rsidRPr="005B43CA">
        <w:rPr>
          <w:rFonts w:hint="eastAsia"/>
          <w:lang w:eastAsia="zh-CN"/>
        </w:rPr>
        <w:t>: F</w:t>
      </w:r>
      <w:r w:rsidRPr="005B43CA">
        <w:t>unctional element that constructs an AI system</w:t>
      </w:r>
      <w:r w:rsidRPr="005B43CA">
        <w:rPr>
          <w:rFonts w:hint="eastAsia"/>
          <w:lang w:eastAsia="zh-CN"/>
        </w:rPr>
        <w:t>.</w:t>
      </w:r>
    </w:p>
    <w:p w14:paraId="3CFBC360" w14:textId="77777777" w:rsidR="00AC7DFB" w:rsidRPr="005B43CA" w:rsidRDefault="00730A78">
      <w:pPr>
        <w:rPr>
          <w:lang w:eastAsia="zh-CN"/>
        </w:rPr>
      </w:pPr>
      <w:r w:rsidRPr="005B43CA">
        <w:rPr>
          <w:b/>
          <w:bCs/>
        </w:rPr>
        <w:t>3.1.</w:t>
      </w:r>
      <w:r w:rsidRPr="005B43CA">
        <w:rPr>
          <w:rFonts w:hint="eastAsia"/>
          <w:b/>
          <w:bCs/>
          <w:lang w:eastAsia="zh-CN"/>
        </w:rPr>
        <w:t>4</w:t>
      </w:r>
      <w:r w:rsidRPr="005B43CA">
        <w:rPr>
          <w:rFonts w:hint="eastAsia"/>
          <w:b/>
          <w:bCs/>
          <w:lang w:eastAsia="zh-CN"/>
        </w:rPr>
        <w:tab/>
      </w:r>
      <w:r w:rsidRPr="005B43CA">
        <w:rPr>
          <w:b/>
          <w:bCs/>
        </w:rPr>
        <w:t>artificial intelligence</w:t>
      </w:r>
      <w:r w:rsidRPr="005B43CA">
        <w:rPr>
          <w:rFonts w:hint="eastAsia"/>
          <w:b/>
          <w:bCs/>
          <w:lang w:eastAsia="zh-CN"/>
        </w:rPr>
        <w:t xml:space="preserve"> (AI) </w:t>
      </w:r>
      <w:r w:rsidRPr="005B43CA">
        <w:rPr>
          <w:rFonts w:hint="eastAsia"/>
          <w:lang w:eastAsia="zh-CN" w:bidi="ar"/>
        </w:rPr>
        <w:t>[b-</w:t>
      </w:r>
      <w:r w:rsidRPr="005B43CA">
        <w:t>ISO/IEC 22989</w:t>
      </w:r>
      <w:r w:rsidRPr="005B43CA">
        <w:rPr>
          <w:rFonts w:hint="eastAsia"/>
          <w:lang w:eastAsia="zh-CN" w:bidi="ar"/>
        </w:rPr>
        <w:t>]</w:t>
      </w:r>
      <w:r w:rsidRPr="005B43CA">
        <w:rPr>
          <w:rFonts w:hint="eastAsia"/>
          <w:lang w:eastAsia="zh-CN"/>
        </w:rPr>
        <w:t>: R</w:t>
      </w:r>
      <w:r w:rsidRPr="005B43CA">
        <w:t>esearch and development of mechanisms and applications of AI systems</w:t>
      </w:r>
      <w:r w:rsidRPr="005B43CA">
        <w:rPr>
          <w:rFonts w:hint="eastAsia"/>
          <w:lang w:eastAsia="zh-CN"/>
        </w:rPr>
        <w:t>.</w:t>
      </w:r>
    </w:p>
    <w:p w14:paraId="218312BE" w14:textId="31728A61" w:rsidR="00AC7DFB" w:rsidRPr="005B43CA" w:rsidRDefault="00730A78" w:rsidP="00C3582F">
      <w:pPr>
        <w:pStyle w:val="Note"/>
        <w:rPr>
          <w:szCs w:val="22"/>
        </w:rPr>
      </w:pPr>
      <w:r w:rsidRPr="00C3582F">
        <w:rPr>
          <w:rFonts w:hint="eastAsia"/>
        </w:rPr>
        <w:t>NOTE</w:t>
      </w:r>
      <w:r w:rsidR="007D766D" w:rsidRPr="00C3582F">
        <w:t> </w:t>
      </w:r>
      <w:r w:rsidR="007D766D" w:rsidRPr="00C3582F">
        <w:rPr>
          <w:rFonts w:hint="eastAsia"/>
        </w:rPr>
        <w:t>–</w:t>
      </w:r>
      <w:r w:rsidRPr="00C3582F">
        <w:rPr>
          <w:rFonts w:hint="eastAsia"/>
        </w:rPr>
        <w:t xml:space="preserve"> </w:t>
      </w:r>
      <w:r w:rsidRPr="00C3582F">
        <w:t>Research and development can take place across any number of fields such as computer science, data science, humanities, mathematics and natural sciences.</w:t>
      </w:r>
    </w:p>
    <w:p w14:paraId="3C72C6D6" w14:textId="77777777" w:rsidR="00AC7DFB" w:rsidRPr="005B43CA" w:rsidRDefault="00730A78">
      <w:pPr>
        <w:rPr>
          <w:lang w:eastAsia="zh-CN" w:bidi="ar"/>
        </w:rPr>
      </w:pPr>
      <w:r w:rsidRPr="005B43CA">
        <w:rPr>
          <w:b/>
          <w:bCs/>
        </w:rPr>
        <w:t>3.1.</w:t>
      </w:r>
      <w:r w:rsidRPr="005B43CA">
        <w:rPr>
          <w:rFonts w:hint="eastAsia"/>
          <w:b/>
          <w:bCs/>
          <w:lang w:eastAsia="zh-CN"/>
        </w:rPr>
        <w:t>5</w:t>
      </w:r>
      <w:r w:rsidRPr="005B43CA">
        <w:rPr>
          <w:b/>
          <w:bCs/>
        </w:rPr>
        <w:tab/>
      </w:r>
      <w:r w:rsidRPr="005B43CA">
        <w:rPr>
          <w:b/>
          <w:bCs/>
          <w:lang w:eastAsia="zh-CN" w:bidi="ar"/>
        </w:rPr>
        <w:t>artificial intelligence</w:t>
      </w:r>
      <w:r w:rsidRPr="005B43CA">
        <w:rPr>
          <w:rFonts w:hint="eastAsia"/>
          <w:b/>
          <w:bCs/>
          <w:lang w:eastAsia="zh-CN" w:bidi="ar"/>
        </w:rPr>
        <w:t xml:space="preserve"> (AI)</w:t>
      </w:r>
      <w:r w:rsidRPr="005B43CA">
        <w:rPr>
          <w:b/>
          <w:bCs/>
          <w:lang w:eastAsia="zh-CN" w:bidi="ar"/>
        </w:rPr>
        <w:t xml:space="preserve"> system</w:t>
      </w:r>
      <w:r w:rsidRPr="005B43CA">
        <w:rPr>
          <w:rFonts w:hint="eastAsia"/>
          <w:b/>
          <w:bCs/>
          <w:lang w:eastAsia="zh-CN" w:bidi="ar"/>
        </w:rPr>
        <w:t xml:space="preserve"> </w:t>
      </w:r>
      <w:r w:rsidRPr="005B43CA">
        <w:rPr>
          <w:rFonts w:hint="eastAsia"/>
          <w:lang w:eastAsia="zh-CN" w:bidi="ar"/>
        </w:rPr>
        <w:t>[b-</w:t>
      </w:r>
      <w:r w:rsidRPr="005B43CA">
        <w:t>ISO/IEC 22989</w:t>
      </w:r>
      <w:r w:rsidRPr="005B43CA">
        <w:rPr>
          <w:rFonts w:hint="eastAsia"/>
          <w:lang w:eastAsia="zh-CN" w:bidi="ar"/>
        </w:rPr>
        <w:t>]: E</w:t>
      </w:r>
      <w:r w:rsidRPr="005B43CA">
        <w:rPr>
          <w:lang w:eastAsia="zh-CN" w:bidi="ar"/>
        </w:rPr>
        <w:t>ngineered system that generates outputs such as content, forecasts, recommendations or decisions for a given set of human-defined objectives</w:t>
      </w:r>
    </w:p>
    <w:p w14:paraId="1A42C1FB" w14:textId="77777777" w:rsidR="00AC7DFB" w:rsidRPr="005B43CA" w:rsidRDefault="00730A78" w:rsidP="00730A78">
      <w:pPr>
        <w:pStyle w:val="Note"/>
      </w:pPr>
      <w:r w:rsidRPr="005B43CA">
        <w:t xml:space="preserve">NOTE 1 – The engineered system can use various techniques and approaches related to </w:t>
      </w:r>
      <w:hyperlink r:id="rId22" w:anchor="iso:std:iso-iec:22989:ed-1:v1:en:term:3.1.3" w:history="1">
        <w:r w:rsidRPr="005B43CA">
          <w:t xml:space="preserve">artificial intelligence </w:t>
        </w:r>
      </w:hyperlink>
      <w:r w:rsidRPr="005B43CA">
        <w:t xml:space="preserve">to develop a </w:t>
      </w:r>
      <w:hyperlink r:id="rId23" w:anchor="iso:std:iso-iec:22989:ed-1:v1:en:term:3.1.23" w:history="1">
        <w:r w:rsidRPr="005B43CA">
          <w:t xml:space="preserve">model </w:t>
        </w:r>
      </w:hyperlink>
      <w:r w:rsidRPr="005B43CA">
        <w:t xml:space="preserve">to represent data, </w:t>
      </w:r>
      <w:hyperlink r:id="rId24" w:anchor="iso:std:iso-iec:22989:ed-1:v1:en:term:3.1.21" w:history="1">
        <w:r w:rsidRPr="005B43CA">
          <w:t>knowledge</w:t>
        </w:r>
      </w:hyperlink>
      <w:r w:rsidRPr="005B43CA">
        <w:t xml:space="preserve">, processes, etc. which can be used to conduct </w:t>
      </w:r>
      <w:hyperlink r:id="rId25" w:anchor="iso:std:iso-iec:22989:ed-1:v1:en:term:3.1.35" w:history="1">
        <w:r w:rsidRPr="005B43CA">
          <w:t>tasks</w:t>
        </w:r>
      </w:hyperlink>
      <w:r w:rsidRPr="005B43CA">
        <w:t>.</w:t>
      </w:r>
    </w:p>
    <w:p w14:paraId="0E18838B" w14:textId="77777777" w:rsidR="00AC7DFB" w:rsidRPr="005B43CA" w:rsidRDefault="00730A78" w:rsidP="00730A78">
      <w:pPr>
        <w:pStyle w:val="Note"/>
      </w:pPr>
      <w:r w:rsidRPr="005B43CA">
        <w:t xml:space="preserve">NOTE 2 – AI systems are designed to operate with varying levels of </w:t>
      </w:r>
      <w:hyperlink r:id="rId26" w:anchor="iso:std:iso-iec:22989:ed-1:v1:en:term:3.1.7" w:history="1">
        <w:r w:rsidRPr="005B43CA">
          <w:t>automation</w:t>
        </w:r>
      </w:hyperlink>
      <w:r w:rsidRPr="005B43CA">
        <w:t>.</w:t>
      </w:r>
    </w:p>
    <w:p w14:paraId="5D7B184D" w14:textId="77777777" w:rsidR="00AC7DFB" w:rsidRPr="005B43CA" w:rsidRDefault="00730A78">
      <w:pPr>
        <w:tabs>
          <w:tab w:val="left" w:pos="851"/>
        </w:tabs>
        <w:rPr>
          <w:sz w:val="22"/>
          <w:szCs w:val="22"/>
          <w:lang w:eastAsia="zh-CN" w:bidi="ar"/>
        </w:rPr>
      </w:pPr>
      <w:r w:rsidRPr="005B43CA">
        <w:rPr>
          <w:b/>
          <w:bCs/>
        </w:rPr>
        <w:lastRenderedPageBreak/>
        <w:t>3.1.</w:t>
      </w:r>
      <w:r w:rsidRPr="005B43CA">
        <w:rPr>
          <w:rFonts w:hint="eastAsia"/>
          <w:b/>
          <w:bCs/>
          <w:lang w:eastAsia="zh-CN"/>
        </w:rPr>
        <w:t>6</w:t>
      </w:r>
      <w:r w:rsidRPr="005B43CA">
        <w:rPr>
          <w:b/>
          <w:bCs/>
        </w:rPr>
        <w:tab/>
      </w:r>
      <w:r w:rsidRPr="005B43CA">
        <w:rPr>
          <w:b/>
          <w:bCs/>
          <w:color w:val="000000"/>
          <w:shd w:val="clear" w:color="auto" w:fill="FFFFFF"/>
          <w:lang w:eastAsia="zh-CN" w:bidi="ar"/>
        </w:rPr>
        <w:t>deep learning</w:t>
      </w:r>
      <w:r w:rsidRPr="005B43CA">
        <w:rPr>
          <w:rFonts w:hint="eastAsia"/>
          <w:b/>
          <w:bCs/>
          <w:lang w:eastAsia="zh-CN" w:bidi="ar"/>
        </w:rPr>
        <w:t xml:space="preserve"> </w:t>
      </w:r>
      <w:r w:rsidRPr="005B43CA">
        <w:rPr>
          <w:rFonts w:hint="eastAsia"/>
          <w:lang w:eastAsia="zh-CN" w:bidi="ar"/>
        </w:rPr>
        <w:t>[b-</w:t>
      </w:r>
      <w:r w:rsidRPr="005B43CA">
        <w:t>ISO/IEC 22989</w:t>
      </w:r>
      <w:r w:rsidRPr="005B43CA">
        <w:rPr>
          <w:rFonts w:hint="eastAsia"/>
          <w:lang w:eastAsia="zh-CN" w:bidi="ar"/>
        </w:rPr>
        <w:t>]: A</w:t>
      </w:r>
      <w:r w:rsidRPr="005B43CA">
        <w:rPr>
          <w:color w:val="000000"/>
          <w:shd w:val="clear" w:color="auto" w:fill="FFFFFF"/>
          <w:lang w:eastAsia="zh-CN" w:bidi="ar"/>
        </w:rPr>
        <w:t>pproach to creating rich hierarchical representations through the</w:t>
      </w:r>
      <w:r w:rsidRPr="005B43CA">
        <w:rPr>
          <w:rFonts w:hint="eastAsia"/>
          <w:lang w:eastAsia="zh-CN" w:bidi="ar"/>
        </w:rPr>
        <w:t xml:space="preserve"> </w:t>
      </w:r>
      <w:hyperlink r:id="rId27" w:anchor="iso:std:iso-iec:22989:ed-1:v1:en:term:3.3.15" w:history="1">
        <w:r w:rsidRPr="005B43CA">
          <w:rPr>
            <w:color w:val="000000"/>
            <w:shd w:val="clear" w:color="auto" w:fill="FFFFFF"/>
          </w:rPr>
          <w:t>training</w:t>
        </w:r>
      </w:hyperlink>
      <w:r w:rsidRPr="005B43CA">
        <w:rPr>
          <w:rFonts w:hint="eastAsia"/>
          <w:lang w:eastAsia="zh-CN" w:bidi="ar"/>
        </w:rPr>
        <w:t xml:space="preserve"> </w:t>
      </w:r>
      <w:r w:rsidRPr="005B43CA">
        <w:rPr>
          <w:color w:val="000000"/>
          <w:shd w:val="clear" w:color="auto" w:fill="FFFFFF"/>
          <w:lang w:eastAsia="zh-CN" w:bidi="ar"/>
        </w:rPr>
        <w:t>of</w:t>
      </w:r>
      <w:r w:rsidRPr="005B43CA">
        <w:rPr>
          <w:rFonts w:hint="eastAsia"/>
          <w:lang w:eastAsia="zh-CN" w:bidi="ar"/>
        </w:rPr>
        <w:t xml:space="preserve"> </w:t>
      </w:r>
      <w:hyperlink r:id="rId28" w:anchor="iso:std:iso-iec:22989:ed-1:v1:en:term:3.4.8" w:history="1">
        <w:r w:rsidRPr="005B43CA">
          <w:rPr>
            <w:color w:val="000000"/>
            <w:shd w:val="clear" w:color="auto" w:fill="FFFFFF"/>
          </w:rPr>
          <w:t>neural networks</w:t>
        </w:r>
      </w:hyperlink>
      <w:r w:rsidRPr="005B43CA">
        <w:rPr>
          <w:rFonts w:hint="eastAsia"/>
          <w:lang w:eastAsia="zh-CN" w:bidi="ar"/>
        </w:rPr>
        <w:t xml:space="preserve"> </w:t>
      </w:r>
      <w:r w:rsidRPr="005B43CA">
        <w:rPr>
          <w:color w:val="000000"/>
          <w:shd w:val="clear" w:color="auto" w:fill="FFFFFF"/>
          <w:lang w:eastAsia="zh-CN" w:bidi="ar"/>
        </w:rPr>
        <w:t>with many hidden layers</w:t>
      </w:r>
      <w:r w:rsidRPr="005B43CA">
        <w:rPr>
          <w:rFonts w:hint="eastAsia"/>
          <w:lang w:eastAsia="zh-CN" w:bidi="ar"/>
        </w:rPr>
        <w:t>.</w:t>
      </w:r>
    </w:p>
    <w:p w14:paraId="566033A3" w14:textId="77777777" w:rsidR="00AC7DFB" w:rsidRPr="005B43CA" w:rsidRDefault="00730A78">
      <w:pPr>
        <w:tabs>
          <w:tab w:val="left" w:pos="851"/>
        </w:tabs>
      </w:pPr>
      <w:r w:rsidRPr="005B43CA">
        <w:rPr>
          <w:b/>
          <w:bCs/>
        </w:rPr>
        <w:t>3.1.</w:t>
      </w:r>
      <w:r w:rsidRPr="005B43CA">
        <w:rPr>
          <w:rFonts w:hint="eastAsia"/>
          <w:b/>
          <w:bCs/>
          <w:lang w:eastAsia="zh-CN"/>
        </w:rPr>
        <w:t>7</w:t>
      </w:r>
      <w:r w:rsidRPr="005B43CA">
        <w:rPr>
          <w:b/>
          <w:bCs/>
        </w:rPr>
        <w:tab/>
        <w:t>federated machine learning (FML)</w:t>
      </w:r>
      <w:r w:rsidRPr="005B43CA">
        <w:rPr>
          <w:b/>
          <w:bCs/>
          <w:lang w:eastAsia="zh-CN"/>
        </w:rPr>
        <w:t xml:space="preserve"> </w:t>
      </w:r>
      <w:r w:rsidRPr="005B43CA">
        <w:t xml:space="preserve">[b-IEEE </w:t>
      </w:r>
      <w:del w:id="74" w:author="TSB-VB" w:date="2026-09-18T10:44:00Z" w16du:dateUtc="2026-09-18T08:44:00Z">
        <w:r w:rsidRPr="005B43CA" w:rsidDel="00545B37">
          <w:delText>P</w:delText>
        </w:r>
      </w:del>
      <w:r w:rsidRPr="005B43CA">
        <w:t>3652.1</w:t>
      </w:r>
      <w:r w:rsidRPr="005630C8">
        <w:t>]</w:t>
      </w:r>
      <w:r w:rsidRPr="005B43CA">
        <w:t xml:space="preserve">: Federated machine learning (FML) is a framework or system that enables multiple participants to collaboratively build and use machine learning models without disclosing the raw and private data owned by the participants while achieving good performance. </w:t>
      </w:r>
    </w:p>
    <w:p w14:paraId="43A9E31C" w14:textId="5D0BDDC3" w:rsidR="00AC7DFB" w:rsidRPr="005B43CA" w:rsidRDefault="00730A78">
      <w:pPr>
        <w:tabs>
          <w:tab w:val="left" w:pos="851"/>
        </w:tabs>
      </w:pPr>
      <w:r w:rsidRPr="005B43CA">
        <w:rPr>
          <w:b/>
          <w:bCs/>
        </w:rPr>
        <w:t>3.1.</w:t>
      </w:r>
      <w:r w:rsidRPr="005B43CA">
        <w:rPr>
          <w:rFonts w:hint="eastAsia"/>
          <w:b/>
          <w:bCs/>
          <w:lang w:eastAsia="zh-CN"/>
        </w:rPr>
        <w:t>8</w:t>
      </w:r>
      <w:r w:rsidRPr="005B43CA">
        <w:rPr>
          <w:b/>
          <w:bCs/>
        </w:rPr>
        <w:tab/>
        <w:t>federated machine learning model (FMLM)</w:t>
      </w:r>
      <w:r w:rsidRPr="005B43CA">
        <w:rPr>
          <w:b/>
          <w:bCs/>
          <w:lang w:eastAsia="zh-CN"/>
        </w:rPr>
        <w:t xml:space="preserve"> </w:t>
      </w:r>
      <w:r w:rsidRPr="005B43CA">
        <w:t xml:space="preserve">[b-IEEE </w:t>
      </w:r>
      <w:del w:id="75" w:author="TSB-VB" w:date="2026-09-18T10:44:00Z" w16du:dateUtc="2026-09-18T08:44:00Z">
        <w:r w:rsidRPr="005B43CA" w:rsidDel="00545B37">
          <w:delText>P</w:delText>
        </w:r>
      </w:del>
      <w:r w:rsidRPr="005B43CA">
        <w:t>3652.1</w:t>
      </w:r>
      <w:r w:rsidRPr="005630C8">
        <w:t>]</w:t>
      </w:r>
      <w:r w:rsidRPr="005B43CA">
        <w:t xml:space="preserve">: </w:t>
      </w:r>
      <w:bookmarkStart w:id="76" w:name="OLE_LINK3"/>
      <w:bookmarkStart w:id="77" w:name="OLE_LINK4"/>
      <w:r w:rsidRPr="005B43CA">
        <w:t>The result of the model</w:t>
      </w:r>
      <w:r w:rsidR="009F0C1F">
        <w:noBreakHyphen/>
      </w:r>
      <w:r w:rsidRPr="005B43CA">
        <w:t>training process of a federated machine learning system. The learned model can be used in order to make certain machine-learning inference tasks on new data, e.g., classification, recognition, prediction</w:t>
      </w:r>
      <w:del w:id="78" w:author="TSB-VB" w:date="2026-09-17T10:19:00Z" w16du:dateUtc="2026-09-17T08:19:00Z">
        <w:r w:rsidRPr="005B43CA" w:rsidDel="0064319C">
          <w:delText>, and</w:delText>
        </w:r>
      </w:del>
      <w:ins w:id="79" w:author="TSB-VB" w:date="2026-09-17T10:19:00Z" w16du:dateUtc="2026-09-17T08:19:00Z">
        <w:r w:rsidR="0064319C">
          <w:t xml:space="preserve"> and</w:t>
        </w:r>
      </w:ins>
      <w:r w:rsidRPr="005B43CA">
        <w:t xml:space="preserve"> recommendation.</w:t>
      </w:r>
      <w:bookmarkEnd w:id="76"/>
      <w:bookmarkEnd w:id="77"/>
    </w:p>
    <w:p w14:paraId="677A7C6A" w14:textId="1741BFF2" w:rsidR="00AC7DFB" w:rsidRPr="005B43CA" w:rsidRDefault="00730A78">
      <w:pPr>
        <w:tabs>
          <w:tab w:val="left" w:pos="851"/>
        </w:tabs>
        <w:rPr>
          <w:sz w:val="22"/>
          <w:szCs w:val="22"/>
        </w:rPr>
      </w:pPr>
      <w:r w:rsidRPr="005B43CA">
        <w:rPr>
          <w:b/>
          <w:bCs/>
        </w:rPr>
        <w:t>3.1.</w:t>
      </w:r>
      <w:r w:rsidRPr="005B43CA">
        <w:rPr>
          <w:rFonts w:hint="eastAsia"/>
          <w:b/>
          <w:bCs/>
          <w:lang w:eastAsia="zh-CN"/>
        </w:rPr>
        <w:t>9</w:t>
      </w:r>
      <w:r w:rsidRPr="005B43CA">
        <w:rPr>
          <w:b/>
          <w:bCs/>
        </w:rPr>
        <w:tab/>
        <w:t>machine learning</w:t>
      </w:r>
      <w:r w:rsidRPr="005B43CA">
        <w:rPr>
          <w:b/>
        </w:rPr>
        <w:t xml:space="preserve"> (ML)</w:t>
      </w:r>
      <w:r w:rsidRPr="005B43CA">
        <w:t xml:space="preserve"> [</w:t>
      </w:r>
      <w:r w:rsidRPr="005B43CA">
        <w:rPr>
          <w:rFonts w:hint="eastAsia"/>
          <w:lang w:eastAsia="zh-CN" w:bidi="ar"/>
        </w:rPr>
        <w:t>b-</w:t>
      </w:r>
      <w:r w:rsidRPr="005B43CA">
        <w:t xml:space="preserve">ISO/IEC 22989]: </w:t>
      </w:r>
      <w:r w:rsidRPr="005B43CA">
        <w:rPr>
          <w:rFonts w:hint="eastAsia"/>
          <w:lang w:eastAsia="zh-CN"/>
        </w:rPr>
        <w:t>P</w:t>
      </w:r>
      <w:r w:rsidRPr="005B43CA">
        <w:t xml:space="preserve">rocess of optimizing </w:t>
      </w:r>
      <w:hyperlink r:id="rId29" w:anchor="iso:std:iso-iec:22989:ed-1:v1:en:term:3.3.8" w:history="1">
        <w:r w:rsidRPr="005B43CA">
          <w:t>model parameters</w:t>
        </w:r>
      </w:hyperlink>
      <w:r w:rsidRPr="005B43CA">
        <w:t xml:space="preserve"> through computational techniques, such that the </w:t>
      </w:r>
      <w:hyperlink r:id="rId30" w:anchor="iso:std:iso-iec:22989:ed-1:v1:en:term:3.1.23" w:history="1">
        <w:r w:rsidRPr="005B43CA">
          <w:t>model</w:t>
        </w:r>
        <w:r w:rsidR="0083141C">
          <w:t>'</w:t>
        </w:r>
        <w:r w:rsidRPr="005B43CA">
          <w:t xml:space="preserve">s </w:t>
        </w:r>
      </w:hyperlink>
      <w:r w:rsidRPr="005B43CA">
        <w:t>behaviour reflects the data or experience.</w:t>
      </w:r>
    </w:p>
    <w:p w14:paraId="6103E724" w14:textId="77777777" w:rsidR="00AC7DFB" w:rsidRPr="005B43CA" w:rsidRDefault="00730A78">
      <w:pPr>
        <w:tabs>
          <w:tab w:val="left" w:pos="851"/>
        </w:tabs>
      </w:pPr>
      <w:r w:rsidRPr="005B43CA">
        <w:rPr>
          <w:b/>
          <w:bCs/>
        </w:rPr>
        <w:t>3.1.</w:t>
      </w:r>
      <w:r w:rsidRPr="005B43CA">
        <w:rPr>
          <w:rFonts w:hint="eastAsia"/>
          <w:b/>
          <w:bCs/>
          <w:lang w:eastAsia="zh-CN"/>
        </w:rPr>
        <w:t>10</w:t>
      </w:r>
      <w:r w:rsidRPr="005B43CA">
        <w:rPr>
          <w:b/>
          <w:bCs/>
        </w:rPr>
        <w:tab/>
      </w:r>
      <w:r w:rsidRPr="005B43CA">
        <w:rPr>
          <w:b/>
          <w:bCs/>
          <w:lang w:eastAsia="zh-CN" w:bidi="ar"/>
        </w:rPr>
        <w:t>narrow artificial intelligence</w:t>
      </w:r>
      <w:r w:rsidRPr="005B43CA">
        <w:rPr>
          <w:rFonts w:hint="eastAsia"/>
          <w:b/>
          <w:bCs/>
          <w:lang w:eastAsia="zh-CN" w:bidi="ar"/>
        </w:rPr>
        <w:t xml:space="preserve"> (AI) </w:t>
      </w:r>
      <w:r w:rsidRPr="005B43CA">
        <w:rPr>
          <w:rFonts w:hint="eastAsia"/>
          <w:lang w:eastAsia="zh-CN" w:bidi="ar"/>
        </w:rPr>
        <w:t>[b-</w:t>
      </w:r>
      <w:r w:rsidRPr="005B43CA">
        <w:t>ISO/IEC 22989</w:t>
      </w:r>
      <w:r w:rsidRPr="005B43CA">
        <w:rPr>
          <w:rFonts w:hint="eastAsia"/>
          <w:lang w:eastAsia="zh-CN" w:bidi="ar"/>
        </w:rPr>
        <w:t>]: T</w:t>
      </w:r>
      <w:r w:rsidRPr="005B43CA">
        <w:rPr>
          <w:lang w:eastAsia="zh-CN" w:bidi="ar"/>
        </w:rPr>
        <w:t xml:space="preserve">ype of </w:t>
      </w:r>
      <w:hyperlink r:id="rId31" w:anchor="iso:std:iso-iec:22989:ed-1:v1:en:term:3.1.4" w:history="1">
        <w:r w:rsidRPr="005B43CA">
          <w:t>AI system</w:t>
        </w:r>
      </w:hyperlink>
      <w:r w:rsidRPr="005B43CA">
        <w:rPr>
          <w:lang w:eastAsia="zh-CN" w:bidi="ar"/>
        </w:rPr>
        <w:t xml:space="preserve"> that is focused on defined </w:t>
      </w:r>
      <w:hyperlink r:id="rId32" w:anchor="iso:std:iso-iec:22989:ed-1:v1:en:term:3.1.35" w:history="1">
        <w:r w:rsidRPr="005B43CA">
          <w:t>tasks</w:t>
        </w:r>
      </w:hyperlink>
      <w:r w:rsidRPr="005B43CA">
        <w:rPr>
          <w:lang w:eastAsia="zh-CN" w:bidi="ar"/>
        </w:rPr>
        <w:t xml:space="preserve"> to address a specific problem</w:t>
      </w:r>
      <w:r w:rsidRPr="005B43CA">
        <w:rPr>
          <w:rFonts w:hint="eastAsia"/>
          <w:lang w:eastAsia="zh-CN" w:bidi="ar"/>
        </w:rPr>
        <w:t>.</w:t>
      </w:r>
    </w:p>
    <w:p w14:paraId="6DC73AD9" w14:textId="77777777" w:rsidR="00AC7DFB" w:rsidRPr="005B43CA" w:rsidRDefault="00730A78">
      <w:pPr>
        <w:pStyle w:val="Note"/>
        <w:rPr>
          <w:szCs w:val="22"/>
          <w:lang w:eastAsia="zh-CN" w:bidi="ar"/>
        </w:rPr>
      </w:pPr>
      <w:r w:rsidRPr="005B43CA">
        <w:rPr>
          <w:szCs w:val="22"/>
        </w:rPr>
        <w:t xml:space="preserve">NOTE – </w:t>
      </w:r>
      <w:r w:rsidRPr="005B43CA">
        <w:rPr>
          <w:szCs w:val="22"/>
          <w:lang w:eastAsia="zh-CN" w:bidi="ar"/>
        </w:rPr>
        <w:t xml:space="preserve">Compared to </w:t>
      </w:r>
      <w:hyperlink r:id="rId33" w:anchor="iso:std:iso-iec:22989:ed-1:v1:en:term:3.1.14" w:history="1">
        <w:r w:rsidRPr="005B43CA">
          <w:rPr>
            <w:szCs w:val="22"/>
          </w:rPr>
          <w:t>general AI</w:t>
        </w:r>
      </w:hyperlink>
      <w:r w:rsidRPr="005B43CA">
        <w:rPr>
          <w:szCs w:val="22"/>
          <w:lang w:eastAsia="zh-CN" w:bidi="ar"/>
        </w:rPr>
        <w:t>.</w:t>
      </w:r>
    </w:p>
    <w:p w14:paraId="0F2990D2" w14:textId="4057B7FA" w:rsidR="00AC7DFB" w:rsidRPr="005B43CA" w:rsidRDefault="00730A78">
      <w:pPr>
        <w:tabs>
          <w:tab w:val="left" w:pos="851"/>
        </w:tabs>
      </w:pPr>
      <w:r w:rsidRPr="005B43CA">
        <w:rPr>
          <w:b/>
          <w:bCs/>
        </w:rPr>
        <w:t>3.1.</w:t>
      </w:r>
      <w:r w:rsidRPr="005B43CA">
        <w:rPr>
          <w:rFonts w:hint="eastAsia"/>
          <w:b/>
          <w:bCs/>
          <w:lang w:eastAsia="zh-CN"/>
        </w:rPr>
        <w:t>11</w:t>
      </w:r>
      <w:r w:rsidRPr="005B43CA">
        <w:rPr>
          <w:b/>
          <w:bCs/>
        </w:rPr>
        <w:tab/>
      </w:r>
      <w:r w:rsidRPr="005B43CA">
        <w:rPr>
          <w:b/>
          <w:bCs/>
          <w:lang w:eastAsia="zh-CN" w:bidi="ar"/>
        </w:rPr>
        <w:t>neural network</w:t>
      </w:r>
      <w:r w:rsidRPr="005B43CA">
        <w:t xml:space="preserve"> [</w:t>
      </w:r>
      <w:r w:rsidRPr="005B43CA">
        <w:rPr>
          <w:rFonts w:hint="eastAsia"/>
          <w:lang w:eastAsia="zh-CN" w:bidi="ar"/>
        </w:rPr>
        <w:t>b-</w:t>
      </w:r>
      <w:r w:rsidRPr="005B43CA">
        <w:t>ISO/IEC 22989]</w:t>
      </w:r>
      <w:r w:rsidRPr="005B43CA">
        <w:rPr>
          <w:rFonts w:hint="eastAsia"/>
          <w:lang w:eastAsia="zh-CN" w:bidi="ar"/>
        </w:rPr>
        <w:t>: N</w:t>
      </w:r>
      <w:r w:rsidRPr="005B43CA">
        <w:rPr>
          <w:lang w:eastAsia="zh-CN" w:bidi="ar"/>
        </w:rPr>
        <w:t>etwork of one or more layers of</w:t>
      </w:r>
      <w:r w:rsidR="005630C8">
        <w:rPr>
          <w:lang w:eastAsia="zh-CN" w:bidi="ar"/>
        </w:rPr>
        <w:t xml:space="preserve"> </w:t>
      </w:r>
      <w:hyperlink r:id="rId34" w:anchor="iso:std:iso-iec:22989:ed-1:v1:en:term:3.4.9" w:history="1">
        <w:r w:rsidRPr="005B43CA">
          <w:rPr>
            <w:color w:val="000000"/>
            <w:shd w:val="clear" w:color="auto" w:fill="FFFFFF"/>
          </w:rPr>
          <w:t>neurons</w:t>
        </w:r>
      </w:hyperlink>
      <w:r w:rsidRPr="005B43CA">
        <w:rPr>
          <w:rFonts w:hint="eastAsia"/>
          <w:lang w:eastAsia="zh-CN" w:bidi="ar"/>
        </w:rPr>
        <w:t xml:space="preserve"> </w:t>
      </w:r>
      <w:r w:rsidRPr="005B43CA">
        <w:rPr>
          <w:lang w:eastAsia="zh-CN" w:bidi="ar"/>
        </w:rPr>
        <w:t>connected by weighted links with adjustable weights, which takes input data and produces an output</w:t>
      </w:r>
      <w:r w:rsidRPr="005B43CA">
        <w:rPr>
          <w:rFonts w:hint="eastAsia"/>
          <w:lang w:eastAsia="zh-CN" w:bidi="ar"/>
        </w:rPr>
        <w:t>.</w:t>
      </w:r>
    </w:p>
    <w:p w14:paraId="48A570AD" w14:textId="77777777" w:rsidR="00AC7DFB" w:rsidRPr="005B43CA" w:rsidRDefault="00730A78" w:rsidP="00730A78">
      <w:pPr>
        <w:pStyle w:val="Note"/>
        <w:rPr>
          <w:szCs w:val="22"/>
        </w:rPr>
      </w:pPr>
      <w:r w:rsidRPr="005B43CA">
        <w:rPr>
          <w:szCs w:val="22"/>
        </w:rPr>
        <w:t xml:space="preserve">NOTE </w:t>
      </w:r>
      <w:r w:rsidRPr="005B43CA">
        <w:rPr>
          <w:szCs w:val="22"/>
          <w:lang w:eastAsia="zh-CN"/>
        </w:rPr>
        <w:t xml:space="preserve">1 </w:t>
      </w:r>
      <w:r w:rsidRPr="005B43CA">
        <w:rPr>
          <w:szCs w:val="22"/>
        </w:rPr>
        <w:t xml:space="preserve">– </w:t>
      </w:r>
      <w:r w:rsidRPr="005B43CA">
        <w:rPr>
          <w:szCs w:val="22"/>
          <w:lang w:eastAsia="zh-CN" w:bidi="ar"/>
        </w:rPr>
        <w:t>Neural networks are a prominent example of the</w:t>
      </w:r>
      <w:r w:rsidRPr="005B43CA">
        <w:rPr>
          <w:rFonts w:hint="eastAsia"/>
          <w:szCs w:val="22"/>
          <w:lang w:eastAsia="zh-CN" w:bidi="ar"/>
        </w:rPr>
        <w:t xml:space="preserve"> </w:t>
      </w:r>
      <w:hyperlink r:id="rId35" w:anchor="iso:std:iso-iec:22989:ed-1:v1:en:term:3.1.10" w:history="1">
        <w:r w:rsidRPr="005B43CA">
          <w:rPr>
            <w:color w:val="000000"/>
            <w:szCs w:val="22"/>
            <w:shd w:val="clear" w:color="auto" w:fill="FFFFFF"/>
          </w:rPr>
          <w:t>connectionist approach</w:t>
        </w:r>
      </w:hyperlink>
      <w:r w:rsidRPr="005B43CA">
        <w:rPr>
          <w:szCs w:val="22"/>
          <w:lang w:eastAsia="zh-CN" w:bidi="ar"/>
        </w:rPr>
        <w:t>.</w:t>
      </w:r>
    </w:p>
    <w:p w14:paraId="0DE07305" w14:textId="77777777" w:rsidR="00AC7DFB" w:rsidRPr="005B43CA" w:rsidRDefault="00730A78" w:rsidP="00730A78">
      <w:pPr>
        <w:pStyle w:val="Note"/>
        <w:rPr>
          <w:szCs w:val="22"/>
        </w:rPr>
      </w:pPr>
      <w:r w:rsidRPr="005B43CA">
        <w:rPr>
          <w:szCs w:val="22"/>
        </w:rPr>
        <w:t xml:space="preserve">NOTE </w:t>
      </w:r>
      <w:r w:rsidRPr="005B43CA">
        <w:rPr>
          <w:rFonts w:hint="eastAsia"/>
          <w:szCs w:val="22"/>
        </w:rPr>
        <w:t>2</w:t>
      </w:r>
      <w:r w:rsidRPr="005B43CA">
        <w:rPr>
          <w:szCs w:val="22"/>
        </w:rPr>
        <w:t xml:space="preserve"> – </w:t>
      </w:r>
      <w:r w:rsidRPr="00615C21">
        <w:rPr>
          <w:szCs w:val="22"/>
        </w:rPr>
        <w:t>Although the design of neural networks was initially inspired by the functioning of biological neurons, most works on neural networks do not follow that inspiration anymore.</w:t>
      </w:r>
    </w:p>
    <w:p w14:paraId="76A935F1" w14:textId="77777777" w:rsidR="00AC7DFB" w:rsidRPr="005B43CA" w:rsidRDefault="00730A78">
      <w:pPr>
        <w:rPr>
          <w:bCs/>
        </w:rPr>
      </w:pPr>
      <w:r w:rsidRPr="005B43CA">
        <w:rPr>
          <w:b/>
          <w:bCs/>
        </w:rPr>
        <w:t>3.1.</w:t>
      </w:r>
      <w:r w:rsidRPr="005B43CA">
        <w:rPr>
          <w:rFonts w:hint="eastAsia"/>
          <w:b/>
          <w:bCs/>
          <w:lang w:eastAsia="zh-CN"/>
        </w:rPr>
        <w:t>12</w:t>
      </w:r>
      <w:r w:rsidRPr="005B43CA">
        <w:rPr>
          <w:b/>
          <w:bCs/>
        </w:rPr>
        <w:tab/>
      </w:r>
      <w:r w:rsidRPr="005B43CA">
        <w:rPr>
          <w:rFonts w:hint="eastAsia"/>
          <w:b/>
          <w:lang w:eastAsia="zh-CN" w:bidi="ar"/>
        </w:rPr>
        <w:t>o</w:t>
      </w:r>
      <w:r w:rsidRPr="005B43CA">
        <w:rPr>
          <w:b/>
          <w:lang w:eastAsia="zh-CN" w:bidi="ar"/>
        </w:rPr>
        <w:t>bjective</w:t>
      </w:r>
      <w:r w:rsidRPr="005B43CA">
        <w:rPr>
          <w:rFonts w:hint="eastAsia"/>
          <w:b/>
          <w:lang w:eastAsia="zh-CN" w:bidi="ar"/>
        </w:rPr>
        <w:t xml:space="preserve"> </w:t>
      </w:r>
      <w:r w:rsidRPr="005B43CA">
        <w:rPr>
          <w:lang w:eastAsia="zh-CN" w:bidi="ar-DZ"/>
        </w:rPr>
        <w:t>[b-ISO 31073]</w:t>
      </w:r>
      <w:r w:rsidRPr="005B43CA">
        <w:rPr>
          <w:rFonts w:hint="eastAsia"/>
          <w:bCs/>
          <w:lang w:eastAsia="zh-CN" w:bidi="ar"/>
        </w:rPr>
        <w:t>: R</w:t>
      </w:r>
      <w:r w:rsidRPr="005B43CA">
        <w:rPr>
          <w:bCs/>
          <w:lang w:eastAsia="zh-CN" w:bidi="ar"/>
        </w:rPr>
        <w:t>esult to be achieved</w:t>
      </w:r>
      <w:r w:rsidRPr="005B43CA">
        <w:rPr>
          <w:rFonts w:hint="eastAsia"/>
          <w:bCs/>
          <w:lang w:eastAsia="zh-CN" w:bidi="ar"/>
        </w:rPr>
        <w:t>.</w:t>
      </w:r>
    </w:p>
    <w:p w14:paraId="5487686B" w14:textId="77777777" w:rsidR="00AC7DFB" w:rsidRPr="005B43CA" w:rsidRDefault="00730A78" w:rsidP="00730A78">
      <w:pPr>
        <w:pStyle w:val="Note"/>
      </w:pPr>
      <w:r w:rsidRPr="005B43CA">
        <w:t>NOTE 1 – An objective can be strategic, tactical or operational.</w:t>
      </w:r>
    </w:p>
    <w:p w14:paraId="69BDB31A" w14:textId="13E0937B" w:rsidR="00AC7DFB" w:rsidRPr="005B43CA" w:rsidRDefault="00730A78" w:rsidP="00730A78">
      <w:pPr>
        <w:pStyle w:val="Note"/>
      </w:pPr>
      <w:r w:rsidRPr="005B43CA">
        <w:t>NOTE 2 – Objectives can relate to different disciplines (such as financial, health and safety</w:t>
      </w:r>
      <w:del w:id="80" w:author="TSB-VB" w:date="2026-09-17T10:19:00Z" w16du:dateUtc="2026-09-17T08:19:00Z">
        <w:r w:rsidRPr="005B43CA" w:rsidDel="0064319C">
          <w:delText>, and</w:delText>
        </w:r>
      </w:del>
      <w:ins w:id="81" w:author="TSB-VB" w:date="2026-09-17T10:19:00Z" w16du:dateUtc="2026-09-17T08:19:00Z">
        <w:r w:rsidR="0064319C">
          <w:t xml:space="preserve"> and</w:t>
        </w:r>
      </w:ins>
      <w:r w:rsidRPr="005B43CA">
        <w:t xml:space="preserve"> environmental goals) and can apply at different levels (such as strategic, organization-wide, project, product and process).</w:t>
      </w:r>
    </w:p>
    <w:p w14:paraId="2D8CCB4E" w14:textId="72626263" w:rsidR="00AC7DFB" w:rsidRPr="005B43CA" w:rsidRDefault="00730A78" w:rsidP="00730A78">
      <w:pPr>
        <w:pStyle w:val="Note"/>
      </w:pPr>
      <w:r w:rsidRPr="005B43CA">
        <w:t>NOTE 3 – An objective can be expressed in other ways, e.g.</w:t>
      </w:r>
      <w:r w:rsidR="003B4B4A">
        <w:t>,</w:t>
      </w:r>
      <w:r w:rsidRPr="005B43CA">
        <w:t xml:space="preserve"> as an intended outcome, a purpose, an operational criterion, as a management system objective, or by the use of other words with similar meaning (e.g.</w:t>
      </w:r>
      <w:r w:rsidR="003B4B4A">
        <w:t>,</w:t>
      </w:r>
      <w:r w:rsidRPr="005B43CA">
        <w:t xml:space="preserve"> aim, goal, target).</w:t>
      </w:r>
    </w:p>
    <w:p w14:paraId="0D604788" w14:textId="77777777" w:rsidR="00AC7DFB" w:rsidRPr="005B43CA" w:rsidRDefault="00730A78">
      <w:pPr>
        <w:rPr>
          <w:bCs/>
        </w:rPr>
      </w:pPr>
      <w:r w:rsidRPr="005B43CA">
        <w:rPr>
          <w:b/>
          <w:bCs/>
        </w:rPr>
        <w:t>3.1.</w:t>
      </w:r>
      <w:r w:rsidRPr="005B43CA">
        <w:rPr>
          <w:rFonts w:hint="eastAsia"/>
          <w:b/>
          <w:bCs/>
          <w:lang w:eastAsia="zh-CN"/>
        </w:rPr>
        <w:t>13</w:t>
      </w:r>
      <w:r w:rsidRPr="005B43CA">
        <w:rPr>
          <w:b/>
          <w:bCs/>
        </w:rPr>
        <w:tab/>
      </w:r>
      <w:r w:rsidRPr="005B43CA">
        <w:rPr>
          <w:rFonts w:hint="eastAsia"/>
          <w:b/>
          <w:bCs/>
          <w:lang w:eastAsia="zh-CN"/>
        </w:rPr>
        <w:t>r</w:t>
      </w:r>
      <w:r w:rsidRPr="005B43CA">
        <w:rPr>
          <w:b/>
          <w:lang w:eastAsia="zh-CN" w:bidi="ar"/>
        </w:rPr>
        <w:t>isk</w:t>
      </w:r>
      <w:r w:rsidRPr="002B4F39">
        <w:rPr>
          <w:rFonts w:hint="eastAsia"/>
          <w:bCs/>
          <w:lang w:eastAsia="zh-CN" w:bidi="ar"/>
        </w:rPr>
        <w:t xml:space="preserve"> </w:t>
      </w:r>
      <w:r w:rsidRPr="005B43CA">
        <w:rPr>
          <w:rFonts w:hint="eastAsia"/>
          <w:lang w:eastAsia="zh-CN" w:bidi="ar"/>
        </w:rPr>
        <w:t>[b-</w:t>
      </w:r>
      <w:r w:rsidRPr="005B43CA">
        <w:t>ISO/IEC 22989</w:t>
      </w:r>
      <w:r w:rsidRPr="005B43CA">
        <w:rPr>
          <w:rFonts w:hint="eastAsia"/>
          <w:lang w:eastAsia="zh-CN" w:bidi="ar"/>
        </w:rPr>
        <w:t>]</w:t>
      </w:r>
      <w:r w:rsidRPr="005B43CA">
        <w:rPr>
          <w:rFonts w:hint="eastAsia"/>
          <w:bCs/>
          <w:lang w:eastAsia="zh-CN" w:bidi="ar"/>
        </w:rPr>
        <w:t>: E</w:t>
      </w:r>
      <w:r w:rsidRPr="005B43CA">
        <w:rPr>
          <w:bCs/>
          <w:lang w:eastAsia="zh-CN" w:bidi="ar"/>
        </w:rPr>
        <w:t xml:space="preserve">ffect of </w:t>
      </w:r>
      <w:hyperlink r:id="rId36" w:anchor="iso:std:iso:31073:ed-1:v1:en:term:3.1.3" w:history="1">
        <w:r w:rsidRPr="005B43CA">
          <w:rPr>
            <w:bCs/>
          </w:rPr>
          <w:t xml:space="preserve">uncertainty </w:t>
        </w:r>
      </w:hyperlink>
      <w:r w:rsidRPr="005B43CA">
        <w:rPr>
          <w:bCs/>
          <w:lang w:eastAsia="zh-CN" w:bidi="ar"/>
        </w:rPr>
        <w:t xml:space="preserve">on </w:t>
      </w:r>
      <w:hyperlink r:id="rId37" w:anchor="iso:std:iso:31073:ed-1:v1:en:term:3.1.2" w:history="1">
        <w:r w:rsidRPr="005B43CA">
          <w:rPr>
            <w:bCs/>
          </w:rPr>
          <w:t>objectives</w:t>
        </w:r>
      </w:hyperlink>
    </w:p>
    <w:p w14:paraId="41A4D7DD" w14:textId="29869034" w:rsidR="00AC7DFB" w:rsidRPr="005B43CA" w:rsidRDefault="00730A78" w:rsidP="00730A78">
      <w:pPr>
        <w:pStyle w:val="Note"/>
      </w:pPr>
      <w:r w:rsidRPr="005B43CA">
        <w:t>NOTE 1 – An effect is a deviation from the expected. It can be positive, negative or both</w:t>
      </w:r>
      <w:del w:id="82" w:author="TSB-VB" w:date="2026-09-17T10:19:00Z" w16du:dateUtc="2026-09-17T08:19:00Z">
        <w:r w:rsidRPr="005B43CA" w:rsidDel="0064319C">
          <w:delText>, and</w:delText>
        </w:r>
      </w:del>
      <w:ins w:id="83" w:author="TSB-VB" w:date="2026-09-17T10:19:00Z" w16du:dateUtc="2026-09-17T08:19:00Z">
        <w:r w:rsidR="0064319C">
          <w:t xml:space="preserve"> and</w:t>
        </w:r>
      </w:ins>
      <w:r w:rsidRPr="005B43CA">
        <w:t xml:space="preserve"> can address, create or result in </w:t>
      </w:r>
      <w:hyperlink r:id="rId38" w:anchor="iso:std:iso:31073:ed-1:v1:en:term:3.3.23" w:history="1">
        <w:r w:rsidRPr="005B43CA">
          <w:t>opportunities</w:t>
        </w:r>
      </w:hyperlink>
      <w:r w:rsidRPr="005B43CA">
        <w:t xml:space="preserve"> and </w:t>
      </w:r>
      <w:hyperlink r:id="rId39" w:anchor="iso:std:iso:31073:ed-1:v1:en:term:3.3.13" w:history="1">
        <w:r w:rsidRPr="005B43CA">
          <w:t xml:space="preserve">threats </w:t>
        </w:r>
      </w:hyperlink>
      <w:r w:rsidRPr="005B43CA">
        <w:t>.</w:t>
      </w:r>
    </w:p>
    <w:p w14:paraId="6BFA209C" w14:textId="2A56EF69" w:rsidR="00AC7DFB" w:rsidRPr="005B43CA" w:rsidRDefault="00730A78" w:rsidP="00730A78">
      <w:pPr>
        <w:pStyle w:val="Note"/>
      </w:pPr>
      <w:r w:rsidRPr="005B43CA">
        <w:t>NOTE 2 – Objectives can have different aspects and categories</w:t>
      </w:r>
      <w:del w:id="84" w:author="TSB-VB" w:date="2026-09-17T10:19:00Z" w16du:dateUtc="2026-09-17T08:19:00Z">
        <w:r w:rsidRPr="005B43CA" w:rsidDel="0064319C">
          <w:delText>, and</w:delText>
        </w:r>
      </w:del>
      <w:ins w:id="85" w:author="TSB-VB" w:date="2026-09-17T10:19:00Z" w16du:dateUtc="2026-09-17T08:19:00Z">
        <w:r w:rsidR="0064319C">
          <w:t xml:space="preserve"> and</w:t>
        </w:r>
      </w:ins>
      <w:r w:rsidRPr="005B43CA">
        <w:t xml:space="preserve"> can be applied at different levels.</w:t>
      </w:r>
    </w:p>
    <w:p w14:paraId="75C1ED04" w14:textId="77777777" w:rsidR="00AC7DFB" w:rsidRPr="005B43CA" w:rsidRDefault="00730A78" w:rsidP="00730A78">
      <w:pPr>
        <w:pStyle w:val="Note"/>
      </w:pPr>
      <w:r w:rsidRPr="005B43CA">
        <w:t>NOTE 3</w:t>
      </w:r>
      <w:r w:rsidRPr="005B43CA">
        <w:rPr>
          <w:rFonts w:hint="eastAsia"/>
        </w:rPr>
        <w:t xml:space="preserve"> </w:t>
      </w:r>
      <w:r w:rsidRPr="005B43CA">
        <w:t xml:space="preserve">– Risk is usually expressed in terms of </w:t>
      </w:r>
      <w:hyperlink r:id="rId40" w:anchor="iso:std:iso:31073:ed-1:v1:en:term:3.3.10" w:history="1">
        <w:r w:rsidRPr="005B43CA">
          <w:t>risk sources,</w:t>
        </w:r>
      </w:hyperlink>
      <w:r w:rsidRPr="005B43CA">
        <w:t xml:space="preserve"> potential </w:t>
      </w:r>
      <w:hyperlink r:id="rId41" w:anchor="iso:std:iso:31073:ed-1:v1:en:term:3.3.11" w:history="1">
        <w:r w:rsidRPr="005B43CA">
          <w:t>events</w:t>
        </w:r>
      </w:hyperlink>
      <w:r w:rsidRPr="005B43CA">
        <w:t xml:space="preserve">, their </w:t>
      </w:r>
      <w:hyperlink r:id="rId42" w:anchor="iso:std:iso:31073:ed-1:v1:en:term:3.3.18" w:history="1">
        <w:r w:rsidRPr="005B43CA">
          <w:t>consequences</w:t>
        </w:r>
      </w:hyperlink>
      <w:r w:rsidRPr="005B43CA">
        <w:t xml:space="preserve"> and their </w:t>
      </w:r>
      <w:hyperlink r:id="rId43" w:anchor="iso:std:iso:31073:ed-1:v1:en:term:3.3.16" w:history="1">
        <w:r w:rsidRPr="005B43CA">
          <w:t>likelihood</w:t>
        </w:r>
      </w:hyperlink>
      <w:r w:rsidRPr="005B43CA">
        <w:t>.</w:t>
      </w:r>
    </w:p>
    <w:p w14:paraId="2BAEA578" w14:textId="77777777" w:rsidR="00AC7DFB" w:rsidRPr="005B43CA" w:rsidRDefault="00730A78">
      <w:r w:rsidRPr="005B43CA">
        <w:rPr>
          <w:b/>
          <w:bCs/>
        </w:rPr>
        <w:t>3.1.</w:t>
      </w:r>
      <w:r w:rsidRPr="005B43CA">
        <w:rPr>
          <w:rFonts w:hint="eastAsia"/>
          <w:b/>
          <w:bCs/>
          <w:lang w:eastAsia="zh-CN"/>
        </w:rPr>
        <w:t>14</w:t>
      </w:r>
      <w:r w:rsidRPr="005B43CA">
        <w:rPr>
          <w:b/>
          <w:bCs/>
        </w:rPr>
        <w:tab/>
      </w:r>
      <w:r w:rsidRPr="005B43CA">
        <w:rPr>
          <w:b/>
          <w:bCs/>
          <w:lang w:eastAsia="zh-CN" w:bidi="ar"/>
        </w:rPr>
        <w:t>risk source</w:t>
      </w:r>
      <w:r w:rsidRPr="005B43CA">
        <w:rPr>
          <w:rFonts w:hint="eastAsia"/>
          <w:lang w:eastAsia="zh-CN" w:bidi="ar"/>
        </w:rPr>
        <w:t xml:space="preserve"> </w:t>
      </w:r>
      <w:r w:rsidRPr="005B43CA">
        <w:rPr>
          <w:lang w:eastAsia="zh-CN" w:bidi="ar-DZ"/>
        </w:rPr>
        <w:t>[b-ISO 310</w:t>
      </w:r>
      <w:r w:rsidRPr="005B43CA">
        <w:rPr>
          <w:rFonts w:hint="eastAsia"/>
          <w:lang w:eastAsia="zh-CN" w:bidi="ar-DZ"/>
        </w:rPr>
        <w:t>00</w:t>
      </w:r>
      <w:r w:rsidRPr="005B43CA">
        <w:rPr>
          <w:lang w:eastAsia="zh-CN" w:bidi="ar-DZ"/>
        </w:rPr>
        <w:t>]</w:t>
      </w:r>
      <w:r w:rsidRPr="005B43CA">
        <w:rPr>
          <w:rFonts w:hint="eastAsia"/>
          <w:lang w:eastAsia="zh-CN" w:bidi="ar"/>
        </w:rPr>
        <w:t>: E</w:t>
      </w:r>
      <w:r w:rsidRPr="005B43CA">
        <w:rPr>
          <w:lang w:eastAsia="zh-CN" w:bidi="ar"/>
        </w:rPr>
        <w:t xml:space="preserve">lement which alone or in combination has the potential to give rise to </w:t>
      </w:r>
      <w:hyperlink r:id="rId44" w:anchor="iso:std:iso:31073:ed-1:v1:en:term:3.1.1" w:history="1">
        <w:r w:rsidRPr="005B43CA">
          <w:t>risk</w:t>
        </w:r>
      </w:hyperlink>
      <w:r w:rsidRPr="005B43CA">
        <w:rPr>
          <w:rFonts w:hint="eastAsia"/>
          <w:lang w:eastAsia="zh-CN" w:bidi="ar"/>
        </w:rPr>
        <w:t>.</w:t>
      </w:r>
    </w:p>
    <w:p w14:paraId="660EBF8A" w14:textId="77777777" w:rsidR="00AC7DFB" w:rsidRPr="005B43CA" w:rsidRDefault="00730A78">
      <w:r w:rsidRPr="005B43CA">
        <w:rPr>
          <w:b/>
          <w:bCs/>
        </w:rPr>
        <w:t>3.1.</w:t>
      </w:r>
      <w:r w:rsidRPr="005B43CA">
        <w:rPr>
          <w:rFonts w:hint="eastAsia"/>
          <w:b/>
          <w:bCs/>
          <w:lang w:eastAsia="zh-CN"/>
        </w:rPr>
        <w:t>15</w:t>
      </w:r>
      <w:r w:rsidRPr="005B43CA">
        <w:rPr>
          <w:b/>
          <w:bCs/>
        </w:rPr>
        <w:tab/>
        <w:t xml:space="preserve">safety </w:t>
      </w:r>
      <w:r w:rsidRPr="005B43CA">
        <w:t>[b-</w:t>
      </w:r>
      <w:r w:rsidRPr="005B43CA">
        <w:rPr>
          <w:lang w:eastAsia="zh-CN" w:bidi="ar"/>
        </w:rPr>
        <w:t>ISO/IEC/IEEE 24641</w:t>
      </w:r>
      <w:r w:rsidRPr="005B43CA">
        <w:t xml:space="preserve">]: </w:t>
      </w:r>
      <w:r w:rsidRPr="005B43CA">
        <w:rPr>
          <w:rFonts w:hint="eastAsia"/>
          <w:lang w:eastAsia="zh-CN" w:bidi="ar"/>
        </w:rPr>
        <w:t>A</w:t>
      </w:r>
      <w:r w:rsidRPr="005B43CA">
        <w:rPr>
          <w:lang w:eastAsia="zh-CN" w:bidi="ar"/>
        </w:rPr>
        <w:t>voidance of injury or harm through the use or misuse of the</w:t>
      </w:r>
      <w:r w:rsidRPr="005B43CA">
        <w:rPr>
          <w:rFonts w:hint="eastAsia"/>
          <w:lang w:eastAsia="zh-CN" w:bidi="ar"/>
        </w:rPr>
        <w:t xml:space="preserve"> </w:t>
      </w:r>
      <w:hyperlink r:id="rId45" w:anchor="iso:std:iso-iec-ieee:24641:ed-1:v1:en:term:3.1.35" w:history="1">
        <w:r w:rsidRPr="005B43CA">
          <w:rPr>
            <w:lang w:eastAsia="zh-CN" w:bidi="ar"/>
          </w:rPr>
          <w:t>system</w:t>
        </w:r>
      </w:hyperlink>
      <w:r w:rsidRPr="005B43CA">
        <w:t xml:space="preserve">. </w:t>
      </w:r>
    </w:p>
    <w:p w14:paraId="5ED6EDE4" w14:textId="77777777" w:rsidR="00AC7DFB" w:rsidRPr="00FD3273" w:rsidRDefault="00730A78" w:rsidP="00FD3273">
      <w:r w:rsidRPr="005B43CA">
        <w:rPr>
          <w:b/>
          <w:bCs/>
        </w:rPr>
        <w:t>3.1.</w:t>
      </w:r>
      <w:r w:rsidRPr="005B43CA">
        <w:rPr>
          <w:rFonts w:hint="eastAsia"/>
          <w:b/>
          <w:bCs/>
          <w:lang w:eastAsia="zh-CN"/>
        </w:rPr>
        <w:t>16</w:t>
      </w:r>
      <w:r w:rsidRPr="005B43CA">
        <w:rPr>
          <w:b/>
          <w:bCs/>
        </w:rPr>
        <w:tab/>
      </w:r>
      <w:r w:rsidRPr="005B43CA">
        <w:rPr>
          <w:rFonts w:hint="eastAsia"/>
          <w:b/>
          <w:bCs/>
          <w:lang w:eastAsia="zh-CN" w:bidi="ar"/>
        </w:rPr>
        <w:t>s</w:t>
      </w:r>
      <w:r w:rsidRPr="005B43CA">
        <w:rPr>
          <w:b/>
          <w:bCs/>
          <w:lang w:eastAsia="zh-CN" w:bidi="ar"/>
        </w:rPr>
        <w:t>ecurity</w:t>
      </w:r>
      <w:r w:rsidRPr="005B43CA">
        <w:rPr>
          <w:rFonts w:hint="eastAsia"/>
          <w:b/>
          <w:bCs/>
          <w:lang w:eastAsia="zh-CN" w:bidi="ar"/>
        </w:rPr>
        <w:t xml:space="preserve"> </w:t>
      </w:r>
      <w:r w:rsidRPr="005B43CA">
        <w:t>[b-</w:t>
      </w:r>
      <w:r w:rsidRPr="005B43CA">
        <w:rPr>
          <w:lang w:eastAsia="zh-CN" w:bidi="ar"/>
        </w:rPr>
        <w:t>ISO/IEC/IEEE 24641</w:t>
      </w:r>
      <w:r w:rsidRPr="005B43CA">
        <w:t>]</w:t>
      </w:r>
      <w:r w:rsidRPr="005B43CA">
        <w:rPr>
          <w:rFonts w:hint="eastAsia"/>
          <w:lang w:eastAsia="zh-CN" w:bidi="ar"/>
        </w:rPr>
        <w:t>: A</w:t>
      </w:r>
      <w:r w:rsidRPr="005B43CA">
        <w:rPr>
          <w:lang w:eastAsia="zh-CN" w:bidi="ar"/>
        </w:rPr>
        <w:t>bility of the</w:t>
      </w:r>
      <w:r w:rsidRPr="005B43CA">
        <w:rPr>
          <w:rFonts w:hint="eastAsia"/>
          <w:lang w:eastAsia="zh-CN" w:bidi="ar"/>
        </w:rPr>
        <w:t xml:space="preserve"> </w:t>
      </w:r>
      <w:hyperlink r:id="rId46" w:anchor="iso:std:iso-iec-ieee:24641:ed-1:v1:en:term:3.1.35" w:history="1">
        <w:r w:rsidRPr="005B43CA">
          <w:rPr>
            <w:color w:val="000000"/>
            <w:shd w:val="clear" w:color="auto" w:fill="FFFFFF"/>
            <w:lang w:eastAsia="zh-CN" w:bidi="ar"/>
          </w:rPr>
          <w:t>system</w:t>
        </w:r>
      </w:hyperlink>
      <w:r w:rsidRPr="005B43CA">
        <w:rPr>
          <w:rFonts w:hint="eastAsia"/>
          <w:lang w:eastAsia="zh-CN" w:bidi="ar"/>
        </w:rPr>
        <w:t xml:space="preserve"> </w:t>
      </w:r>
      <w:r w:rsidRPr="005B43CA">
        <w:rPr>
          <w:lang w:eastAsia="zh-CN" w:bidi="ar"/>
        </w:rPr>
        <w:t>to withstand an attack, whether it is an intrusion, interference, or theft</w:t>
      </w:r>
      <w:r w:rsidRPr="005B43CA">
        <w:rPr>
          <w:rFonts w:hint="eastAsia"/>
          <w:lang w:eastAsia="zh-CN" w:bidi="ar"/>
        </w:rPr>
        <w:t>.</w:t>
      </w:r>
    </w:p>
    <w:p w14:paraId="76713F15" w14:textId="77777777" w:rsidR="00AC7DFB" w:rsidRPr="005B43CA" w:rsidRDefault="00730A78" w:rsidP="005630C8">
      <w:pPr>
        <w:rPr>
          <w:szCs w:val="22"/>
        </w:rPr>
      </w:pPr>
      <w:r w:rsidRPr="005B43CA">
        <w:rPr>
          <w:b/>
          <w:bCs/>
        </w:rPr>
        <w:t>3.1.</w:t>
      </w:r>
      <w:r w:rsidRPr="005B43CA">
        <w:rPr>
          <w:rFonts w:hint="eastAsia"/>
          <w:b/>
          <w:bCs/>
          <w:lang w:eastAsia="zh-CN"/>
        </w:rPr>
        <w:t>17</w:t>
      </w:r>
      <w:r w:rsidRPr="005B43CA">
        <w:rPr>
          <w:b/>
          <w:bCs/>
        </w:rPr>
        <w:tab/>
      </w:r>
      <w:r w:rsidRPr="005B43CA">
        <w:rPr>
          <w:rFonts w:hint="eastAsia"/>
          <w:b/>
          <w:bCs/>
          <w:lang w:eastAsia="zh-CN" w:bidi="ar"/>
        </w:rPr>
        <w:t>t</w:t>
      </w:r>
      <w:r w:rsidRPr="005B43CA">
        <w:rPr>
          <w:rFonts w:eastAsiaTheme="minorEastAsia"/>
          <w:b/>
          <w:bCs/>
          <w:lang w:eastAsia="zh-CN" w:bidi="ar"/>
        </w:rPr>
        <w:t>hreat</w:t>
      </w:r>
      <w:r w:rsidRPr="005B43CA">
        <w:rPr>
          <w:rFonts w:hint="eastAsia"/>
          <w:b/>
          <w:bCs/>
          <w:lang w:eastAsia="zh-CN" w:bidi="ar"/>
        </w:rPr>
        <w:t xml:space="preserve"> </w:t>
      </w:r>
      <w:r w:rsidRPr="005B43CA">
        <w:rPr>
          <w:lang w:eastAsia="zh-CN" w:bidi="ar-DZ"/>
        </w:rPr>
        <w:t>[b-</w:t>
      </w:r>
      <w:r w:rsidRPr="005B43CA">
        <w:rPr>
          <w:rFonts w:eastAsiaTheme="minorEastAsia"/>
          <w:lang w:eastAsia="zh-CN"/>
        </w:rPr>
        <w:t>ISO/IEC TR 24028</w:t>
      </w:r>
      <w:r w:rsidRPr="005B43CA">
        <w:rPr>
          <w:lang w:eastAsia="zh-CN" w:bidi="ar-DZ"/>
        </w:rPr>
        <w:t>]</w:t>
      </w:r>
      <w:r w:rsidRPr="005B43CA">
        <w:rPr>
          <w:rFonts w:hint="eastAsia"/>
          <w:lang w:eastAsia="zh-CN" w:bidi="ar"/>
        </w:rPr>
        <w:t xml:space="preserve">: </w:t>
      </w:r>
      <w:r w:rsidRPr="005B43CA">
        <w:rPr>
          <w:rFonts w:eastAsiaTheme="minorEastAsia"/>
          <w:lang w:eastAsia="zh-CN" w:bidi="ar"/>
        </w:rPr>
        <w:t>potential cause of an unwanted incident, which may result in</w:t>
      </w:r>
      <w:r w:rsidRPr="005B43CA">
        <w:rPr>
          <w:rFonts w:hint="eastAsia"/>
          <w:lang w:eastAsia="zh-CN" w:bidi="ar"/>
        </w:rPr>
        <w:t xml:space="preserve"> </w:t>
      </w:r>
      <w:hyperlink r:id="rId47" w:anchor="iso:std:iso-iec:tr:24028:ed-1:v1:en:term:3.17" w:history="1">
        <w:r w:rsidRPr="005B43CA">
          <w:rPr>
            <w:rFonts w:eastAsiaTheme="minorEastAsia"/>
            <w:lang w:eastAsia="zh-CN"/>
          </w:rPr>
          <w:t>harm</w:t>
        </w:r>
      </w:hyperlink>
      <w:r w:rsidRPr="005B43CA">
        <w:rPr>
          <w:rFonts w:hint="eastAsia"/>
          <w:lang w:eastAsia="zh-CN" w:bidi="ar"/>
        </w:rPr>
        <w:t xml:space="preserve"> </w:t>
      </w:r>
      <w:r w:rsidRPr="005B43CA">
        <w:rPr>
          <w:rFonts w:eastAsiaTheme="minorEastAsia"/>
          <w:lang w:eastAsia="zh-CN" w:bidi="ar"/>
        </w:rPr>
        <w:t>to</w:t>
      </w:r>
      <w:r w:rsidRPr="005B43CA">
        <w:rPr>
          <w:rFonts w:hint="eastAsia"/>
          <w:lang w:eastAsia="zh-CN" w:bidi="ar"/>
        </w:rPr>
        <w:t xml:space="preserve"> </w:t>
      </w:r>
      <w:r w:rsidRPr="005B43CA">
        <w:rPr>
          <w:rFonts w:eastAsiaTheme="minorEastAsia"/>
          <w:lang w:eastAsia="zh-CN"/>
        </w:rPr>
        <w:t>systems</w:t>
      </w:r>
      <w:r w:rsidRPr="005B43CA">
        <w:rPr>
          <w:rFonts w:eastAsiaTheme="minorEastAsia"/>
          <w:lang w:eastAsia="zh-CN" w:bidi="ar"/>
        </w:rPr>
        <w:t>, organizations or individuals</w:t>
      </w:r>
      <w:r w:rsidRPr="005B43CA">
        <w:rPr>
          <w:rFonts w:hint="eastAsia"/>
          <w:lang w:eastAsia="zh-CN" w:bidi="ar"/>
        </w:rPr>
        <w:t>.</w:t>
      </w:r>
    </w:p>
    <w:p w14:paraId="718E011C" w14:textId="24C61C72" w:rsidR="00AC7DFB" w:rsidRPr="005B43CA" w:rsidRDefault="00730A78">
      <w:r w:rsidRPr="005B43CA">
        <w:rPr>
          <w:b/>
          <w:bCs/>
        </w:rPr>
        <w:t>3.1.</w:t>
      </w:r>
      <w:r w:rsidRPr="005B43CA">
        <w:rPr>
          <w:rFonts w:hint="eastAsia"/>
          <w:b/>
          <w:bCs/>
          <w:lang w:eastAsia="zh-CN"/>
        </w:rPr>
        <w:t>18</w:t>
      </w:r>
      <w:r w:rsidRPr="005B43CA">
        <w:rPr>
          <w:b/>
          <w:bCs/>
        </w:rPr>
        <w:tab/>
        <w:t xml:space="preserve">trust </w:t>
      </w:r>
      <w:r w:rsidRPr="005B43CA">
        <w:t>[b-ITU-T X.1252]:</w:t>
      </w:r>
      <w:ins w:id="86" w:author="TSB-VB" w:date="2026-09-17T15:56:00Z" w16du:dateUtc="2026-09-17T13:56:00Z">
        <w:r w:rsidR="00BC50AA">
          <w:t xml:space="preserve"> </w:t>
        </w:r>
        <w:commentRangeStart w:id="87"/>
        <w:r w:rsidR="00BC50AA">
          <w:t>The confidence of one party or entity that another party or entity will behave in a well-defined way that does not violate agreed-upon rules, policies or legal clauses of the identity management system.</w:t>
        </w:r>
      </w:ins>
      <w:commentRangeEnd w:id="87"/>
      <w:r w:rsidR="00843294" w:rsidRPr="005B43CA">
        <w:rPr>
          <w:rStyle w:val="CommentReference"/>
          <w:sz w:val="24"/>
          <w:szCs w:val="20"/>
        </w:rPr>
        <w:commentReference w:id="87"/>
      </w:r>
      <w:del w:id="88" w:author="TSB-VB" w:date="2026-09-17T15:56:00Z" w16du:dateUtc="2026-09-17T13:56:00Z">
        <w:r w:rsidRPr="005B43CA" w:rsidDel="00BC50AA">
          <w:delText xml:space="preserve"> The reliability and truth of information or the ability and disposition of an entity to act appropriately, within a specified context. </w:delText>
        </w:r>
      </w:del>
    </w:p>
    <w:p w14:paraId="6FCD925E" w14:textId="77777777" w:rsidR="00AC7DFB" w:rsidRPr="005B43CA" w:rsidRDefault="00730A78" w:rsidP="005A3595">
      <w:pPr>
        <w:keepNext/>
        <w:keepLines/>
        <w:rPr>
          <w:lang w:eastAsia="zh-CN" w:bidi="ar"/>
        </w:rPr>
      </w:pPr>
      <w:r w:rsidRPr="005B43CA">
        <w:rPr>
          <w:b/>
          <w:bCs/>
        </w:rPr>
        <w:lastRenderedPageBreak/>
        <w:t>3.1.</w:t>
      </w:r>
      <w:r w:rsidRPr="005B43CA">
        <w:rPr>
          <w:rFonts w:hint="eastAsia"/>
          <w:b/>
          <w:bCs/>
          <w:lang w:eastAsia="zh-CN"/>
        </w:rPr>
        <w:t>19</w:t>
      </w:r>
      <w:r w:rsidRPr="005B43CA">
        <w:rPr>
          <w:b/>
          <w:bCs/>
        </w:rPr>
        <w:tab/>
      </w:r>
      <w:r w:rsidRPr="005B43CA">
        <w:rPr>
          <w:rFonts w:hint="eastAsia"/>
          <w:b/>
          <w:bCs/>
          <w:lang w:eastAsia="zh-CN" w:bidi="ar"/>
        </w:rPr>
        <w:t>t</w:t>
      </w:r>
      <w:r w:rsidRPr="005B43CA">
        <w:rPr>
          <w:b/>
          <w:bCs/>
          <w:lang w:eastAsia="zh-CN" w:bidi="ar"/>
        </w:rPr>
        <w:t>rustworthiness</w:t>
      </w:r>
      <w:r w:rsidRPr="005B43CA">
        <w:rPr>
          <w:rFonts w:hint="eastAsia"/>
          <w:lang w:eastAsia="zh-CN" w:bidi="ar"/>
        </w:rPr>
        <w:t xml:space="preserve"> [b-</w:t>
      </w:r>
      <w:r w:rsidRPr="005B43CA">
        <w:t>ISO/IEC 22989</w:t>
      </w:r>
      <w:r w:rsidRPr="005B43CA">
        <w:rPr>
          <w:rFonts w:hint="eastAsia"/>
          <w:lang w:eastAsia="zh-CN" w:bidi="ar"/>
        </w:rPr>
        <w:t>]: A</w:t>
      </w:r>
      <w:r w:rsidRPr="005B43CA">
        <w:rPr>
          <w:lang w:eastAsia="zh-CN" w:bidi="ar"/>
        </w:rPr>
        <w:t xml:space="preserve">bility to meet </w:t>
      </w:r>
      <w:hyperlink r:id="rId52" w:anchor="iso:std:iso-iec:22989:ed-1:v1:en:term:3.5.13" w:history="1">
        <w:r w:rsidRPr="005B43CA">
          <w:rPr>
            <w:lang w:eastAsia="zh-CN" w:bidi="ar"/>
          </w:rPr>
          <w:t>stakeholder</w:t>
        </w:r>
      </w:hyperlink>
      <w:r w:rsidRPr="005B43CA">
        <w:rPr>
          <w:lang w:eastAsia="zh-CN" w:bidi="ar"/>
        </w:rPr>
        <w:t xml:space="preserve"> expectations in a verifiable way</w:t>
      </w:r>
    </w:p>
    <w:p w14:paraId="3C752273" w14:textId="642B64C9" w:rsidR="00AC7DFB" w:rsidRPr="005B43CA" w:rsidRDefault="00730A78" w:rsidP="005A3595">
      <w:pPr>
        <w:pStyle w:val="Note"/>
        <w:keepNext/>
        <w:keepLines/>
      </w:pPr>
      <w:r w:rsidRPr="005B43CA">
        <w:t>NOTE 1 – Depending on the context or sector</w:t>
      </w:r>
      <w:del w:id="89" w:author="TSB-VB" w:date="2026-09-17T10:19:00Z" w16du:dateUtc="2026-09-17T08:19:00Z">
        <w:r w:rsidRPr="005B43CA" w:rsidDel="0064319C">
          <w:delText>, and</w:delText>
        </w:r>
      </w:del>
      <w:ins w:id="90" w:author="TSB-VB" w:date="2026-09-17T10:19:00Z" w16du:dateUtc="2026-09-17T08:19:00Z">
        <w:r w:rsidR="0064319C">
          <w:t xml:space="preserve"> and</w:t>
        </w:r>
      </w:ins>
      <w:r w:rsidRPr="005B43CA">
        <w:t xml:space="preserve"> also on the specific product or service, data and technology used, different characteristics apply and need verification to ensure </w:t>
      </w:r>
      <w:hyperlink r:id="rId53" w:anchor="iso:std:iso-iec:22989:ed-1:v1:en:term:3.5.13" w:history="1">
        <w:r w:rsidRPr="005A3595">
          <w:t>stakeholders</w:t>
        </w:r>
      </w:hyperlink>
      <w:r w:rsidR="00680398" w:rsidRPr="005A3595">
        <w:t>'</w:t>
      </w:r>
      <w:r w:rsidRPr="005A3595">
        <w:t xml:space="preserve"> expectations</w:t>
      </w:r>
      <w:r w:rsidRPr="005B43CA">
        <w:t xml:space="preserve"> are met.</w:t>
      </w:r>
    </w:p>
    <w:p w14:paraId="74B76AD1" w14:textId="77777777" w:rsidR="00AC7DFB" w:rsidRPr="005B43CA" w:rsidRDefault="00730A78" w:rsidP="00730A78">
      <w:pPr>
        <w:pStyle w:val="Note"/>
      </w:pPr>
      <w:r w:rsidRPr="005B43CA">
        <w:t>NOTE 2 – Characteristics of trustworthiness include, for instance, reliability, availability, resilience, security, privacy, safety, accountability, transparency, integrity, authenticity, quality and usability.</w:t>
      </w:r>
    </w:p>
    <w:p w14:paraId="3B89DA59" w14:textId="77777777" w:rsidR="00AC7DFB" w:rsidRPr="005B43CA" w:rsidRDefault="00730A78" w:rsidP="00730A78">
      <w:pPr>
        <w:pStyle w:val="Note"/>
      </w:pPr>
      <w:r w:rsidRPr="005B43CA">
        <w:t>NOTE 3 – Trustworthiness is an attribute that can be applied to services, products, technology, data and information as well as, in the context of governance, to organizations.</w:t>
      </w:r>
    </w:p>
    <w:p w14:paraId="328A5D14" w14:textId="77777777" w:rsidR="00AC7DFB" w:rsidRPr="005B43CA" w:rsidRDefault="00730A78">
      <w:pPr>
        <w:rPr>
          <w:bCs/>
        </w:rPr>
      </w:pPr>
      <w:r w:rsidRPr="005B43CA">
        <w:rPr>
          <w:b/>
          <w:bCs/>
        </w:rPr>
        <w:t>3.1.</w:t>
      </w:r>
      <w:r w:rsidRPr="005B43CA">
        <w:rPr>
          <w:rFonts w:hint="eastAsia"/>
          <w:b/>
          <w:bCs/>
          <w:lang w:eastAsia="zh-CN"/>
        </w:rPr>
        <w:t>20</w:t>
      </w:r>
      <w:r w:rsidRPr="005B43CA">
        <w:rPr>
          <w:b/>
          <w:bCs/>
        </w:rPr>
        <w:tab/>
      </w:r>
      <w:r w:rsidRPr="005B43CA">
        <w:rPr>
          <w:rFonts w:hint="eastAsia"/>
          <w:b/>
          <w:bCs/>
          <w:lang w:eastAsia="zh-CN"/>
        </w:rPr>
        <w:t>u</w:t>
      </w:r>
      <w:r w:rsidRPr="005B43CA">
        <w:rPr>
          <w:b/>
          <w:bCs/>
          <w:lang w:eastAsia="zh-CN" w:bidi="ar"/>
        </w:rPr>
        <w:t>ncertainty</w:t>
      </w:r>
      <w:r w:rsidRPr="005B43CA">
        <w:rPr>
          <w:rFonts w:hint="eastAsia"/>
          <w:b/>
          <w:bCs/>
          <w:lang w:eastAsia="zh-CN" w:bidi="ar"/>
        </w:rPr>
        <w:t xml:space="preserve"> </w:t>
      </w:r>
      <w:r w:rsidRPr="005B43CA">
        <w:rPr>
          <w:lang w:eastAsia="zh-CN" w:bidi="ar-DZ"/>
        </w:rPr>
        <w:t>[b-ISO 31073]</w:t>
      </w:r>
      <w:r w:rsidRPr="005B43CA">
        <w:rPr>
          <w:rFonts w:hint="eastAsia"/>
          <w:bCs/>
          <w:lang w:eastAsia="zh-CN" w:bidi="ar"/>
        </w:rPr>
        <w:t>: S</w:t>
      </w:r>
      <w:r w:rsidRPr="005B43CA">
        <w:rPr>
          <w:bCs/>
          <w:lang w:eastAsia="zh-CN" w:bidi="ar"/>
        </w:rPr>
        <w:t>tate, even partial, of deficiency of information related to understanding or knowledge</w:t>
      </w:r>
    </w:p>
    <w:p w14:paraId="01218C74" w14:textId="4FEDDAD3" w:rsidR="00AC7DFB" w:rsidRPr="005B43CA" w:rsidRDefault="00730A78" w:rsidP="00730A78">
      <w:pPr>
        <w:pStyle w:val="Note"/>
      </w:pPr>
      <w:r w:rsidRPr="005B43CA">
        <w:t xml:space="preserve">NOTE 1 – In some cases, uncertainty can be related to the </w:t>
      </w:r>
      <w:hyperlink r:id="rId54" w:anchor="iso:std:iso:31073:ed-1:v1:en:term:3.3.7" w:history="1">
        <w:r w:rsidRPr="005B43CA">
          <w:t>organization</w:t>
        </w:r>
        <w:r w:rsidR="009E1A87">
          <w:t>'</w:t>
        </w:r>
        <w:r w:rsidRPr="005B43CA">
          <w:t>s</w:t>
        </w:r>
      </w:hyperlink>
      <w:r w:rsidRPr="005B43CA">
        <w:t xml:space="preserve"> context as well as to its </w:t>
      </w:r>
      <w:hyperlink r:id="rId55" w:anchor="iso:std:iso:31073:ed-1:v1:en:term:3.1.2" w:history="1">
        <w:r w:rsidRPr="005B43CA">
          <w:t>objectives</w:t>
        </w:r>
      </w:hyperlink>
      <w:r w:rsidRPr="005B43CA">
        <w:t>.</w:t>
      </w:r>
    </w:p>
    <w:p w14:paraId="7F15FCDA" w14:textId="1584788D" w:rsidR="00AC7DFB" w:rsidRPr="005B43CA" w:rsidRDefault="00730A78" w:rsidP="00730A78">
      <w:pPr>
        <w:pStyle w:val="Note"/>
      </w:pPr>
      <w:r w:rsidRPr="005B43CA">
        <w:t xml:space="preserve">NOTE 2 – Uncertainty is the root source of </w:t>
      </w:r>
      <w:hyperlink r:id="rId56" w:anchor="iso:std:iso:31073:ed-1:v1:en:term:3.1.1" w:history="1">
        <w:r w:rsidRPr="005B43CA">
          <w:t xml:space="preserve">risk </w:t>
        </w:r>
      </w:hyperlink>
      <w:r w:rsidRPr="005B43CA">
        <w:t xml:space="preserve">, namely any kind of </w:t>
      </w:r>
      <w:r w:rsidR="00680398" w:rsidRPr="00680398">
        <w:t>"</w:t>
      </w:r>
      <w:r w:rsidRPr="005B43CA">
        <w:t>deficiency of information</w:t>
      </w:r>
      <w:r w:rsidR="00680398" w:rsidRPr="00680398">
        <w:t>"</w:t>
      </w:r>
      <w:r w:rsidRPr="005B43CA">
        <w:t xml:space="preserve"> that matters in relation to objectives (and objectives, in turn, relate to all relevant </w:t>
      </w:r>
      <w:hyperlink r:id="rId57" w:anchor="iso:std:iso:31073:ed-1:v1:en:term:3.3.2" w:history="1">
        <w:r w:rsidRPr="005B43CA">
          <w:t>interested parties</w:t>
        </w:r>
        <w:r w:rsidR="009E1A87">
          <w:t>'</w:t>
        </w:r>
      </w:hyperlink>
      <w:r w:rsidRPr="005B43CA">
        <w:t xml:space="preserve"> needs and expectations).</w:t>
      </w:r>
    </w:p>
    <w:p w14:paraId="099238AD" w14:textId="77777777" w:rsidR="00AC7DFB" w:rsidRPr="005B43CA" w:rsidRDefault="00730A78">
      <w:pPr>
        <w:rPr>
          <w:lang w:eastAsia="zh-CN" w:bidi="ar"/>
        </w:rPr>
      </w:pPr>
      <w:r w:rsidRPr="005B43CA">
        <w:rPr>
          <w:b/>
          <w:bCs/>
        </w:rPr>
        <w:t>3.1.</w:t>
      </w:r>
      <w:r w:rsidRPr="005B43CA">
        <w:rPr>
          <w:rFonts w:hint="eastAsia"/>
          <w:b/>
          <w:bCs/>
          <w:lang w:eastAsia="zh-CN"/>
        </w:rPr>
        <w:t>21</w:t>
      </w:r>
      <w:r w:rsidRPr="005B43CA">
        <w:rPr>
          <w:b/>
          <w:bCs/>
        </w:rPr>
        <w:tab/>
      </w:r>
      <w:r w:rsidRPr="005B43CA">
        <w:rPr>
          <w:rFonts w:hint="eastAsia"/>
          <w:b/>
          <w:bCs/>
          <w:lang w:eastAsia="zh-CN" w:bidi="ar"/>
        </w:rPr>
        <w:t>v</w:t>
      </w:r>
      <w:r w:rsidRPr="005B43CA">
        <w:rPr>
          <w:b/>
          <w:bCs/>
          <w:color w:val="000000"/>
          <w:shd w:val="clear" w:color="auto" w:fill="FFFFFF"/>
          <w:lang w:eastAsia="zh-CN" w:bidi="ar"/>
        </w:rPr>
        <w:t>ulnerability</w:t>
      </w:r>
      <w:r w:rsidRPr="005B43CA">
        <w:rPr>
          <w:rFonts w:hint="eastAsia"/>
          <w:b/>
          <w:bCs/>
          <w:lang w:eastAsia="zh-CN" w:bidi="ar"/>
        </w:rPr>
        <w:t xml:space="preserve"> </w:t>
      </w:r>
      <w:r w:rsidRPr="005B43CA">
        <w:rPr>
          <w:lang w:eastAsia="zh-CN" w:bidi="ar-DZ"/>
        </w:rPr>
        <w:t>[b-</w:t>
      </w:r>
      <w:r w:rsidRPr="005B43CA">
        <w:rPr>
          <w:lang w:eastAsia="zh-CN"/>
        </w:rPr>
        <w:t>ISO/IEC TR 24028</w:t>
      </w:r>
      <w:r w:rsidRPr="005B43CA">
        <w:rPr>
          <w:lang w:eastAsia="zh-CN" w:bidi="ar-DZ"/>
        </w:rPr>
        <w:t>]</w:t>
      </w:r>
      <w:r w:rsidRPr="005B43CA">
        <w:rPr>
          <w:rFonts w:hint="eastAsia"/>
          <w:lang w:eastAsia="zh-CN" w:bidi="ar-DZ"/>
        </w:rPr>
        <w:t>: W</w:t>
      </w:r>
      <w:r w:rsidRPr="005B43CA">
        <w:rPr>
          <w:color w:val="000000"/>
          <w:shd w:val="clear" w:color="auto" w:fill="FFFFFF"/>
          <w:lang w:eastAsia="zh-CN" w:bidi="ar"/>
        </w:rPr>
        <w:t>eakness of an</w:t>
      </w:r>
      <w:r w:rsidRPr="005B43CA">
        <w:rPr>
          <w:rFonts w:hint="eastAsia"/>
          <w:lang w:eastAsia="zh-CN" w:bidi="ar"/>
        </w:rPr>
        <w:t xml:space="preserve"> </w:t>
      </w:r>
      <w:hyperlink r:id="rId58" w:anchor="iso:std:iso-iec:tr:24028:ed-1:v1:en:term:3.5" w:history="1">
        <w:r w:rsidRPr="005B43CA">
          <w:rPr>
            <w:color w:val="000000"/>
            <w:shd w:val="clear" w:color="auto" w:fill="FFFFFF"/>
            <w:lang w:eastAsia="zh-CN"/>
          </w:rPr>
          <w:t>asset</w:t>
        </w:r>
        <w:r w:rsidRPr="005B43CA">
          <w:rPr>
            <w:rFonts w:hint="eastAsia"/>
            <w:lang w:eastAsia="zh-CN"/>
          </w:rPr>
          <w:t xml:space="preserve"> </w:t>
        </w:r>
      </w:hyperlink>
      <w:r w:rsidRPr="005B43CA">
        <w:rPr>
          <w:color w:val="000000"/>
          <w:shd w:val="clear" w:color="auto" w:fill="FFFFFF"/>
          <w:lang w:eastAsia="zh-CN" w:bidi="ar"/>
        </w:rPr>
        <w:t>or</w:t>
      </w:r>
      <w:r w:rsidRPr="005B43CA">
        <w:rPr>
          <w:rFonts w:hint="eastAsia"/>
          <w:lang w:eastAsia="zh-CN" w:bidi="ar"/>
        </w:rPr>
        <w:t xml:space="preserve"> </w:t>
      </w:r>
      <w:hyperlink r:id="rId59" w:anchor="iso:std:iso-iec:tr:24028:ed-1:v1:en:term:3.10" w:history="1">
        <w:r w:rsidRPr="005B43CA">
          <w:rPr>
            <w:color w:val="000000"/>
            <w:shd w:val="clear" w:color="auto" w:fill="FFFFFF"/>
            <w:lang w:eastAsia="zh-CN"/>
          </w:rPr>
          <w:t>control</w:t>
        </w:r>
      </w:hyperlink>
      <w:r w:rsidRPr="005B43CA">
        <w:rPr>
          <w:rFonts w:hint="eastAsia"/>
          <w:lang w:eastAsia="zh-CN" w:bidi="ar"/>
        </w:rPr>
        <w:t xml:space="preserve"> </w:t>
      </w:r>
      <w:r w:rsidRPr="005B43CA">
        <w:rPr>
          <w:color w:val="000000"/>
          <w:shd w:val="clear" w:color="auto" w:fill="FFFFFF"/>
          <w:lang w:eastAsia="zh-CN" w:bidi="ar"/>
        </w:rPr>
        <w:t>that can be exploited by one or more</w:t>
      </w:r>
      <w:r w:rsidRPr="005B43CA">
        <w:rPr>
          <w:rFonts w:hint="eastAsia"/>
          <w:lang w:eastAsia="zh-CN" w:bidi="ar"/>
        </w:rPr>
        <w:t xml:space="preserve"> </w:t>
      </w:r>
      <w:hyperlink r:id="rId60" w:anchor="iso:std:iso-iec:tr:24028:ed-1:v1:en:term:3.38" w:history="1">
        <w:r w:rsidRPr="005B43CA">
          <w:rPr>
            <w:color w:val="000000"/>
            <w:shd w:val="clear" w:color="auto" w:fill="FFFFFF"/>
            <w:lang w:eastAsia="zh-CN"/>
          </w:rPr>
          <w:t>threats</w:t>
        </w:r>
      </w:hyperlink>
      <w:r w:rsidRPr="005B43CA">
        <w:rPr>
          <w:rFonts w:hint="eastAsia"/>
          <w:lang w:eastAsia="zh-CN" w:bidi="ar"/>
        </w:rPr>
        <w:t>.</w:t>
      </w:r>
    </w:p>
    <w:p w14:paraId="4994FF11" w14:textId="334FCDA1" w:rsidR="00AC7DFB" w:rsidRPr="00E127CD" w:rsidRDefault="00730A78" w:rsidP="00E127CD">
      <w:pPr>
        <w:pStyle w:val="Heading2"/>
        <w:rPr>
          <w:lang w:eastAsia="zh-CN"/>
        </w:rPr>
      </w:pPr>
      <w:bookmarkStart w:id="91" w:name="_Toc2207"/>
      <w:bookmarkStart w:id="92" w:name="_Toc162"/>
      <w:bookmarkStart w:id="93" w:name="_Toc11683"/>
      <w:bookmarkStart w:id="94" w:name="_Toc8705"/>
      <w:bookmarkStart w:id="95" w:name="_Toc401158822"/>
      <w:bookmarkStart w:id="96" w:name="_Toc22305"/>
      <w:bookmarkStart w:id="97" w:name="_Toc20857"/>
      <w:bookmarkStart w:id="98" w:name="_Toc11118"/>
      <w:bookmarkStart w:id="99" w:name="_Toc1741"/>
      <w:bookmarkStart w:id="100" w:name="_Toc227155342"/>
      <w:r w:rsidRPr="00E127CD">
        <w:rPr>
          <w:lang w:eastAsia="zh-CN"/>
        </w:rPr>
        <w:t>3.2</w:t>
      </w:r>
      <w:r w:rsidRPr="00E127CD">
        <w:rPr>
          <w:lang w:eastAsia="zh-CN"/>
        </w:rPr>
        <w:tab/>
      </w:r>
      <w:bookmarkEnd w:id="91"/>
      <w:bookmarkEnd w:id="92"/>
      <w:bookmarkEnd w:id="93"/>
      <w:bookmarkEnd w:id="94"/>
      <w:bookmarkEnd w:id="95"/>
      <w:bookmarkEnd w:id="96"/>
      <w:bookmarkEnd w:id="97"/>
      <w:bookmarkEnd w:id="98"/>
      <w:bookmarkEnd w:id="99"/>
      <w:r w:rsidR="005A3595" w:rsidRPr="005A3595">
        <w:rPr>
          <w:lang w:eastAsia="zh-CN"/>
        </w:rPr>
        <w:t>Terms defined in this Technical Report</w:t>
      </w:r>
      <w:bookmarkEnd w:id="100"/>
    </w:p>
    <w:p w14:paraId="740A0E2F" w14:textId="77777777" w:rsidR="00AC7DFB" w:rsidRPr="005B43CA" w:rsidRDefault="00730A78">
      <w:pPr>
        <w:rPr>
          <w:lang w:eastAsia="zh-CN"/>
        </w:rPr>
      </w:pPr>
      <w:r w:rsidRPr="005B43CA">
        <w:rPr>
          <w:lang w:eastAsia="zh-CN"/>
        </w:rPr>
        <w:t>None.</w:t>
      </w:r>
    </w:p>
    <w:p w14:paraId="40CF0734" w14:textId="4E3EFCD5" w:rsidR="00AC7DFB" w:rsidRPr="00615C21" w:rsidRDefault="00444530" w:rsidP="00615C21">
      <w:pPr>
        <w:pStyle w:val="Heading1"/>
        <w:rPr>
          <w:lang w:eastAsia="zh-CN"/>
        </w:rPr>
      </w:pPr>
      <w:bookmarkStart w:id="101" w:name="_Toc6403"/>
      <w:bookmarkStart w:id="102" w:name="_Toc401158823"/>
      <w:bookmarkStart w:id="103" w:name="_Toc6853"/>
      <w:bookmarkStart w:id="104" w:name="_Toc1619"/>
      <w:bookmarkStart w:id="105" w:name="_Toc25762"/>
      <w:bookmarkStart w:id="106" w:name="_Toc1954"/>
      <w:bookmarkStart w:id="107" w:name="_Toc10203"/>
      <w:bookmarkStart w:id="108" w:name="_Toc23327"/>
      <w:bookmarkStart w:id="109" w:name="_Toc23587"/>
      <w:bookmarkStart w:id="110" w:name="_Toc1116"/>
      <w:bookmarkStart w:id="111" w:name="_Toc227155343"/>
      <w:commentRangeStart w:id="112"/>
      <w:r w:rsidRPr="00615C21">
        <w:rPr>
          <w:lang w:eastAsia="zh-CN"/>
        </w:rPr>
        <w:t>4</w:t>
      </w:r>
      <w:r w:rsidR="00730A78" w:rsidRPr="00615C21">
        <w:rPr>
          <w:lang w:eastAsia="zh-CN"/>
        </w:rPr>
        <w:tab/>
      </w:r>
      <w:bookmarkEnd w:id="101"/>
      <w:bookmarkEnd w:id="102"/>
      <w:bookmarkEnd w:id="103"/>
      <w:bookmarkEnd w:id="104"/>
      <w:bookmarkEnd w:id="105"/>
      <w:bookmarkEnd w:id="106"/>
      <w:bookmarkEnd w:id="107"/>
      <w:bookmarkEnd w:id="108"/>
      <w:bookmarkEnd w:id="109"/>
      <w:bookmarkEnd w:id="110"/>
      <w:bookmarkEnd w:id="111"/>
      <w:r w:rsidR="006701A8" w:rsidRPr="006701A8">
        <w:rPr>
          <w:lang w:eastAsia="zh-CN"/>
        </w:rPr>
        <w:t>Abbreviations and acronyms</w:t>
      </w:r>
      <w:commentRangeEnd w:id="112"/>
      <w:r w:rsidR="00215CB3" w:rsidRPr="00615C21">
        <w:rPr>
          <w:rStyle w:val="CommentReference"/>
          <w:sz w:val="24"/>
          <w:szCs w:val="20"/>
          <w:lang w:eastAsia="zh-CN"/>
        </w:rPr>
        <w:commentReference w:id="112"/>
      </w:r>
    </w:p>
    <w:p w14:paraId="27A9FE8F" w14:textId="67D6A74D" w:rsidR="00615C21" w:rsidRPr="00615C21" w:rsidRDefault="00615C21" w:rsidP="00615C21">
      <w:pPr>
        <w:rPr>
          <w:lang w:eastAsia="zh-CN"/>
        </w:rPr>
      </w:pPr>
      <w:r w:rsidRPr="00615C21">
        <w:rPr>
          <w:lang w:eastAsia="zh-CN"/>
        </w:rPr>
        <w:t>This Technical Report uses the following abbreviations and acronyms:</w:t>
      </w:r>
    </w:p>
    <w:p w14:paraId="0B1DD3C0" w14:textId="77777777" w:rsidR="00215CB3" w:rsidRPr="005630C8" w:rsidRDefault="00215CB3" w:rsidP="00215CB3">
      <w:pPr>
        <w:tabs>
          <w:tab w:val="clear" w:pos="794"/>
          <w:tab w:val="left" w:pos="1560"/>
        </w:tabs>
        <w:rPr>
          <w:ins w:id="113" w:author="TSB-VB" w:date="2026-09-18T09:08:00Z" w16du:dateUtc="2026-09-18T07:08:00Z"/>
          <w:lang w:val="it-IT" w:eastAsia="zh-CN"/>
        </w:rPr>
        <w:pPrChange w:id="114" w:author="TSB-VB" w:date="2026-09-18T09:08:00Z" w16du:dateUtc="2026-09-18T07:08:00Z">
          <w:pPr>
            <w:tabs>
              <w:tab w:val="clear" w:pos="794"/>
              <w:tab w:val="left" w:pos="1134"/>
            </w:tabs>
          </w:pPr>
        </w:pPrChange>
      </w:pPr>
      <w:ins w:id="115" w:author="TSB-VB" w:date="2026-09-18T09:08:00Z" w16du:dateUtc="2026-09-18T07:08:00Z">
        <w:r w:rsidRPr="005630C8">
          <w:rPr>
            <w:lang w:val="it-IT" w:eastAsia="zh-CN"/>
          </w:rPr>
          <w:t>AGI</w:t>
        </w:r>
        <w:r w:rsidRPr="005630C8">
          <w:rPr>
            <w:lang w:val="it-IT" w:eastAsia="zh-CN"/>
          </w:rPr>
          <w:tab/>
        </w:r>
        <w:r>
          <w:rPr>
            <w:lang w:val="it-IT" w:eastAsia="zh-CN"/>
          </w:rPr>
          <w:tab/>
        </w:r>
        <w:r>
          <w:rPr>
            <w:lang w:val="it-IT" w:eastAsia="zh-CN"/>
          </w:rPr>
          <w:tab/>
        </w:r>
        <w:r w:rsidRPr="005630C8">
          <w:rPr>
            <w:lang w:val="it-IT" w:eastAsia="zh-CN"/>
          </w:rPr>
          <w:t>Artificial General Intelligence</w:t>
        </w:r>
      </w:ins>
    </w:p>
    <w:p w14:paraId="12511EBB" w14:textId="77777777" w:rsidR="00215CB3" w:rsidRPr="00215CB3" w:rsidRDefault="00215CB3" w:rsidP="00615C21">
      <w:pPr>
        <w:tabs>
          <w:tab w:val="clear" w:pos="794"/>
          <w:tab w:val="left" w:pos="1134"/>
        </w:tabs>
        <w:rPr>
          <w:ins w:id="116" w:author="TSB-VB" w:date="2026-09-18T09:08:00Z" w16du:dateUtc="2026-09-18T07:08:00Z"/>
          <w:lang w:val="it-IT" w:eastAsia="zh-CN"/>
          <w:rPrChange w:id="117" w:author="TSB-VB" w:date="2026-09-18T09:08:00Z" w16du:dateUtc="2026-09-18T07:08:00Z">
            <w:rPr>
              <w:ins w:id="118" w:author="TSB-VB" w:date="2026-09-18T09:08:00Z" w16du:dateUtc="2026-09-18T07:08:00Z"/>
              <w:lang w:eastAsia="zh-CN"/>
            </w:rPr>
          </w:rPrChange>
        </w:rPr>
      </w:pPr>
      <w:ins w:id="119" w:author="TSB-VB" w:date="2026-09-18T09:08:00Z" w16du:dateUtc="2026-09-18T07:08:00Z">
        <w:r w:rsidRPr="00215CB3">
          <w:rPr>
            <w:lang w:val="it-IT" w:eastAsia="zh-CN"/>
            <w:rPrChange w:id="120" w:author="TSB-VB" w:date="2026-09-18T09:08:00Z" w16du:dateUtc="2026-09-18T07:08:00Z">
              <w:rPr>
                <w:lang w:eastAsia="zh-CN"/>
              </w:rPr>
            </w:rPrChange>
          </w:rPr>
          <w:t>AI</w:t>
        </w:r>
        <w:r w:rsidRPr="00215CB3">
          <w:rPr>
            <w:lang w:val="it-IT" w:eastAsia="zh-CN"/>
            <w:rPrChange w:id="121" w:author="TSB-VB" w:date="2026-09-18T09:08:00Z" w16du:dateUtc="2026-09-18T07:08:00Z">
              <w:rPr>
                <w:lang w:eastAsia="zh-CN"/>
              </w:rPr>
            </w:rPrChange>
          </w:rPr>
          <w:tab/>
        </w:r>
        <w:r w:rsidRPr="00215CB3">
          <w:rPr>
            <w:lang w:val="it-IT" w:eastAsia="zh-CN"/>
            <w:rPrChange w:id="122" w:author="TSB-VB" w:date="2026-09-18T09:08:00Z" w16du:dateUtc="2026-09-18T07:08:00Z">
              <w:rPr>
                <w:lang w:eastAsia="zh-CN"/>
              </w:rPr>
            </w:rPrChange>
          </w:rPr>
          <w:tab/>
        </w:r>
        <w:r w:rsidRPr="00215CB3">
          <w:rPr>
            <w:lang w:val="it-IT" w:eastAsia="zh-CN"/>
            <w:rPrChange w:id="123" w:author="TSB-VB" w:date="2026-09-18T09:08:00Z" w16du:dateUtc="2026-09-18T07:08:00Z">
              <w:rPr>
                <w:lang w:eastAsia="zh-CN"/>
              </w:rPr>
            </w:rPrChange>
          </w:rPr>
          <w:tab/>
          <w:t>Artificial Intelligence</w:t>
        </w:r>
      </w:ins>
    </w:p>
    <w:p w14:paraId="4D14A554" w14:textId="77777777" w:rsidR="00215CB3" w:rsidRPr="00615C21" w:rsidRDefault="00215CB3" w:rsidP="00615C21">
      <w:pPr>
        <w:tabs>
          <w:tab w:val="clear" w:pos="794"/>
          <w:tab w:val="left" w:pos="1134"/>
        </w:tabs>
        <w:rPr>
          <w:ins w:id="124" w:author="TSB-VB" w:date="2026-09-18T09:08:00Z" w16du:dateUtc="2026-09-18T07:08:00Z"/>
          <w:lang w:eastAsia="zh-CN"/>
        </w:rPr>
      </w:pPr>
      <w:ins w:id="125" w:author="TSB-VB" w:date="2026-09-18T09:08:00Z" w16du:dateUtc="2026-09-18T07:08:00Z">
        <w:r w:rsidRPr="00615C21">
          <w:rPr>
            <w:lang w:eastAsia="zh-CN"/>
          </w:rPr>
          <w:t>AIGC</w:t>
        </w:r>
        <w:r w:rsidRPr="00615C21">
          <w:rPr>
            <w:lang w:eastAsia="zh-CN"/>
          </w:rPr>
          <w:tab/>
        </w:r>
        <w:r>
          <w:rPr>
            <w:lang w:eastAsia="zh-CN"/>
          </w:rPr>
          <w:tab/>
        </w:r>
        <w:r>
          <w:rPr>
            <w:lang w:eastAsia="zh-CN"/>
          </w:rPr>
          <w:tab/>
        </w:r>
        <w:r w:rsidRPr="00615C21">
          <w:rPr>
            <w:lang w:eastAsia="zh-CN"/>
          </w:rPr>
          <w:t>Artificial Intelligence Generated Content</w:t>
        </w:r>
      </w:ins>
    </w:p>
    <w:p w14:paraId="2C17669A" w14:textId="77777777" w:rsidR="00215CB3" w:rsidRPr="00615C21" w:rsidRDefault="00215CB3" w:rsidP="00615C21">
      <w:pPr>
        <w:tabs>
          <w:tab w:val="clear" w:pos="794"/>
          <w:tab w:val="left" w:pos="1134"/>
        </w:tabs>
        <w:rPr>
          <w:ins w:id="126" w:author="TSB-VB" w:date="2026-09-18T09:08:00Z" w16du:dateUtc="2026-09-18T07:08:00Z"/>
          <w:lang w:eastAsia="zh-CN"/>
        </w:rPr>
      </w:pPr>
      <w:ins w:id="127" w:author="TSB-VB" w:date="2026-09-18T09:08:00Z" w16du:dateUtc="2026-09-18T07:08:00Z">
        <w:r>
          <w:rPr>
            <w:lang w:eastAsia="zh-CN"/>
          </w:rPr>
          <w:t>AIoT</w:t>
        </w:r>
        <w:r>
          <w:rPr>
            <w:lang w:eastAsia="zh-CN"/>
          </w:rPr>
          <w:tab/>
        </w:r>
        <w:r>
          <w:rPr>
            <w:lang w:eastAsia="zh-CN"/>
          </w:rPr>
          <w:tab/>
        </w:r>
        <w:r>
          <w:rPr>
            <w:lang w:eastAsia="zh-CN"/>
          </w:rPr>
          <w:tab/>
        </w:r>
        <w:r w:rsidRPr="005B43CA">
          <w:rPr>
            <w:lang w:eastAsia="zh-CN" w:bidi="ar-DZ"/>
          </w:rPr>
          <w:t>Artificial Intelligence Of Things</w:t>
        </w:r>
      </w:ins>
    </w:p>
    <w:p w14:paraId="18C7E8AE" w14:textId="77777777" w:rsidR="00215CB3" w:rsidRPr="00215CB3" w:rsidRDefault="00215CB3" w:rsidP="00615C21">
      <w:pPr>
        <w:tabs>
          <w:tab w:val="clear" w:pos="794"/>
          <w:tab w:val="left" w:pos="1134"/>
        </w:tabs>
        <w:rPr>
          <w:ins w:id="128" w:author="TSB-VB" w:date="2026-09-18T09:08:00Z" w16du:dateUtc="2026-09-18T07:08:00Z"/>
          <w:lang w:eastAsia="zh-CN"/>
          <w:rPrChange w:id="129" w:author="TSB-VB" w:date="2026-09-18T09:08:00Z" w16du:dateUtc="2026-09-18T07:08:00Z">
            <w:rPr>
              <w:ins w:id="130" w:author="TSB-VB" w:date="2026-09-18T09:08:00Z" w16du:dateUtc="2026-09-18T07:08:00Z"/>
              <w:lang w:val="it-IT" w:eastAsia="zh-CN"/>
            </w:rPr>
          </w:rPrChange>
        </w:rPr>
      </w:pPr>
      <w:ins w:id="131" w:author="TSB-VB" w:date="2026-09-18T09:08:00Z" w16du:dateUtc="2026-09-18T07:08:00Z">
        <w:r w:rsidRPr="00215CB3">
          <w:rPr>
            <w:lang w:eastAsia="zh-CN"/>
            <w:rPrChange w:id="132" w:author="TSB-VB" w:date="2026-09-18T09:08:00Z" w16du:dateUtc="2026-09-18T07:08:00Z">
              <w:rPr>
                <w:lang w:val="it-IT" w:eastAsia="zh-CN"/>
              </w:rPr>
            </w:rPrChange>
          </w:rPr>
          <w:t>API</w:t>
        </w:r>
        <w:r w:rsidRPr="00215CB3">
          <w:rPr>
            <w:lang w:eastAsia="zh-CN"/>
            <w:rPrChange w:id="133" w:author="TSB-VB" w:date="2026-09-18T09:08:00Z" w16du:dateUtc="2026-09-18T07:08:00Z">
              <w:rPr>
                <w:lang w:val="it-IT" w:eastAsia="zh-CN"/>
              </w:rPr>
            </w:rPrChange>
          </w:rPr>
          <w:tab/>
        </w:r>
        <w:r w:rsidRPr="00215CB3">
          <w:rPr>
            <w:lang w:eastAsia="zh-CN"/>
            <w:rPrChange w:id="134" w:author="TSB-VB" w:date="2026-09-18T09:08:00Z" w16du:dateUtc="2026-09-18T07:08:00Z">
              <w:rPr>
                <w:lang w:val="it-IT" w:eastAsia="zh-CN"/>
              </w:rPr>
            </w:rPrChange>
          </w:rPr>
          <w:tab/>
        </w:r>
        <w:r w:rsidRPr="00215CB3">
          <w:rPr>
            <w:lang w:eastAsia="zh-CN"/>
            <w:rPrChange w:id="135" w:author="TSB-VB" w:date="2026-09-18T09:08:00Z" w16du:dateUtc="2026-09-18T07:08:00Z">
              <w:rPr>
                <w:lang w:val="it-IT" w:eastAsia="zh-CN"/>
              </w:rPr>
            </w:rPrChange>
          </w:rPr>
          <w:tab/>
          <w:t>Application Programming Interface</w:t>
        </w:r>
      </w:ins>
    </w:p>
    <w:p w14:paraId="483620AB" w14:textId="77777777" w:rsidR="00215CB3" w:rsidRPr="00615C21" w:rsidRDefault="00215CB3" w:rsidP="00615C21">
      <w:pPr>
        <w:tabs>
          <w:tab w:val="clear" w:pos="794"/>
          <w:tab w:val="left" w:pos="1134"/>
        </w:tabs>
        <w:rPr>
          <w:ins w:id="136" w:author="TSB-VB" w:date="2026-09-18T09:08:00Z" w16du:dateUtc="2026-09-18T07:08:00Z"/>
          <w:lang w:eastAsia="zh-CN"/>
        </w:rPr>
      </w:pPr>
      <w:ins w:id="137" w:author="TSB-VB" w:date="2026-09-18T09:08:00Z" w16du:dateUtc="2026-09-18T07:08:00Z">
        <w:r w:rsidRPr="00615C21">
          <w:rPr>
            <w:lang w:eastAsia="zh-CN"/>
          </w:rPr>
          <w:t>DDoS</w:t>
        </w:r>
        <w:r w:rsidRPr="00615C21">
          <w:rPr>
            <w:lang w:eastAsia="zh-CN"/>
          </w:rPr>
          <w:tab/>
        </w:r>
        <w:r>
          <w:rPr>
            <w:lang w:eastAsia="zh-CN"/>
          </w:rPr>
          <w:tab/>
        </w:r>
        <w:r>
          <w:rPr>
            <w:lang w:eastAsia="zh-CN"/>
          </w:rPr>
          <w:tab/>
        </w:r>
        <w:r w:rsidRPr="00615C21">
          <w:rPr>
            <w:lang w:eastAsia="zh-CN"/>
          </w:rPr>
          <w:t>Distributed Denial of Service</w:t>
        </w:r>
      </w:ins>
    </w:p>
    <w:p w14:paraId="5F902892" w14:textId="77777777" w:rsidR="00215CB3" w:rsidRPr="00615C21" w:rsidRDefault="00215CB3" w:rsidP="00615C21">
      <w:pPr>
        <w:tabs>
          <w:tab w:val="clear" w:pos="794"/>
          <w:tab w:val="left" w:pos="1134"/>
        </w:tabs>
        <w:rPr>
          <w:ins w:id="138" w:author="TSB-VB" w:date="2026-09-18T09:08:00Z" w16du:dateUtc="2026-09-18T07:08:00Z"/>
          <w:lang w:eastAsia="zh-CN"/>
        </w:rPr>
      </w:pPr>
      <w:ins w:id="139" w:author="TSB-VB" w:date="2026-09-18T09:08:00Z" w16du:dateUtc="2026-09-18T07:08:00Z">
        <w:r w:rsidRPr="00615C21">
          <w:rPr>
            <w:lang w:eastAsia="zh-CN"/>
          </w:rPr>
          <w:t>DoS</w:t>
        </w:r>
        <w:r w:rsidRPr="00615C21">
          <w:rPr>
            <w:lang w:eastAsia="zh-CN"/>
          </w:rPr>
          <w:tab/>
        </w:r>
        <w:r>
          <w:rPr>
            <w:lang w:eastAsia="zh-CN"/>
          </w:rPr>
          <w:tab/>
        </w:r>
        <w:r>
          <w:rPr>
            <w:lang w:eastAsia="zh-CN"/>
          </w:rPr>
          <w:tab/>
        </w:r>
        <w:r w:rsidRPr="00615C21">
          <w:rPr>
            <w:lang w:eastAsia="zh-CN"/>
          </w:rPr>
          <w:t>Denial of Service</w:t>
        </w:r>
      </w:ins>
    </w:p>
    <w:p w14:paraId="38714AD2" w14:textId="77777777" w:rsidR="00215CB3" w:rsidRPr="00615C21" w:rsidRDefault="00215CB3" w:rsidP="00615C21">
      <w:pPr>
        <w:tabs>
          <w:tab w:val="clear" w:pos="794"/>
          <w:tab w:val="left" w:pos="1134"/>
        </w:tabs>
        <w:rPr>
          <w:ins w:id="140" w:author="TSB-VB" w:date="2026-09-18T09:08:00Z" w16du:dateUtc="2026-09-18T07:08:00Z"/>
          <w:lang w:eastAsia="zh-CN"/>
        </w:rPr>
      </w:pPr>
      <w:ins w:id="141" w:author="TSB-VB" w:date="2026-09-18T09:08:00Z" w16du:dateUtc="2026-09-18T07:08:00Z">
        <w:r w:rsidRPr="00615C21">
          <w:rPr>
            <w:lang w:eastAsia="zh-CN"/>
          </w:rPr>
          <w:t>FML</w:t>
        </w:r>
        <w:r w:rsidRPr="00615C21">
          <w:rPr>
            <w:lang w:eastAsia="zh-CN"/>
          </w:rPr>
          <w:tab/>
        </w:r>
        <w:r>
          <w:rPr>
            <w:lang w:eastAsia="zh-CN"/>
          </w:rPr>
          <w:tab/>
        </w:r>
        <w:r>
          <w:rPr>
            <w:lang w:eastAsia="zh-CN"/>
          </w:rPr>
          <w:tab/>
        </w:r>
        <w:r w:rsidRPr="00615C21">
          <w:rPr>
            <w:lang w:eastAsia="zh-CN"/>
          </w:rPr>
          <w:t>Federated Machine Learning</w:t>
        </w:r>
      </w:ins>
    </w:p>
    <w:p w14:paraId="6D5035B3" w14:textId="77777777" w:rsidR="00215CB3" w:rsidRPr="00615C21" w:rsidRDefault="00215CB3" w:rsidP="00615C21">
      <w:pPr>
        <w:tabs>
          <w:tab w:val="clear" w:pos="794"/>
          <w:tab w:val="left" w:pos="1134"/>
        </w:tabs>
        <w:rPr>
          <w:ins w:id="142" w:author="TSB-VB" w:date="2026-09-18T09:08:00Z" w16du:dateUtc="2026-09-18T07:08:00Z"/>
          <w:lang w:eastAsia="zh-CN"/>
        </w:rPr>
      </w:pPr>
      <w:ins w:id="143" w:author="TSB-VB" w:date="2026-09-18T09:08:00Z" w16du:dateUtc="2026-09-18T07:08:00Z">
        <w:r w:rsidRPr="00615C21">
          <w:rPr>
            <w:lang w:eastAsia="zh-CN"/>
          </w:rPr>
          <w:t>FMLM</w:t>
        </w:r>
        <w:r w:rsidRPr="00615C21">
          <w:rPr>
            <w:lang w:eastAsia="zh-CN"/>
          </w:rPr>
          <w:tab/>
        </w:r>
        <w:r>
          <w:rPr>
            <w:lang w:eastAsia="zh-CN"/>
          </w:rPr>
          <w:tab/>
        </w:r>
        <w:r>
          <w:rPr>
            <w:lang w:eastAsia="zh-CN"/>
          </w:rPr>
          <w:tab/>
        </w:r>
        <w:r w:rsidRPr="00615C21">
          <w:rPr>
            <w:lang w:eastAsia="zh-CN"/>
          </w:rPr>
          <w:t>Federated Machine Learning Model</w:t>
        </w:r>
      </w:ins>
    </w:p>
    <w:p w14:paraId="392904F2" w14:textId="77777777" w:rsidR="00215CB3" w:rsidRDefault="00215CB3" w:rsidP="00615C21">
      <w:pPr>
        <w:tabs>
          <w:tab w:val="clear" w:pos="794"/>
          <w:tab w:val="left" w:pos="1134"/>
        </w:tabs>
        <w:rPr>
          <w:ins w:id="144" w:author="TSB-VB" w:date="2026-09-18T09:11:00Z" w16du:dateUtc="2026-09-18T07:11:00Z"/>
          <w:lang w:eastAsia="zh-CN"/>
        </w:rPr>
      </w:pPr>
      <w:ins w:id="145" w:author="TSB-VB" w:date="2026-09-18T09:08:00Z" w16du:dateUtc="2026-09-18T07:08:00Z">
        <w:r w:rsidRPr="00615C21">
          <w:rPr>
            <w:lang w:eastAsia="zh-CN"/>
          </w:rPr>
          <w:t>GenAI</w:t>
        </w:r>
        <w:r w:rsidRPr="00615C21">
          <w:rPr>
            <w:lang w:eastAsia="zh-CN"/>
          </w:rPr>
          <w:tab/>
        </w:r>
        <w:r>
          <w:rPr>
            <w:lang w:eastAsia="zh-CN"/>
          </w:rPr>
          <w:tab/>
        </w:r>
        <w:r>
          <w:rPr>
            <w:lang w:eastAsia="zh-CN"/>
          </w:rPr>
          <w:tab/>
        </w:r>
        <w:r w:rsidRPr="00615C21">
          <w:rPr>
            <w:lang w:eastAsia="zh-CN"/>
          </w:rPr>
          <w:t>Generative Artificial Intelligence</w:t>
        </w:r>
      </w:ins>
    </w:p>
    <w:p w14:paraId="68EC53B7" w14:textId="73E256A2" w:rsidR="00215CB3" w:rsidRPr="00615C21" w:rsidRDefault="00215CB3" w:rsidP="00615C21">
      <w:pPr>
        <w:tabs>
          <w:tab w:val="clear" w:pos="794"/>
          <w:tab w:val="left" w:pos="1134"/>
        </w:tabs>
        <w:rPr>
          <w:ins w:id="146" w:author="TSB-VB" w:date="2026-09-18T09:08:00Z" w16du:dateUtc="2026-09-18T07:08:00Z"/>
          <w:lang w:eastAsia="zh-CN"/>
        </w:rPr>
      </w:pPr>
      <w:ins w:id="147" w:author="TSB-VB" w:date="2026-09-18T09:11:00Z" w16du:dateUtc="2026-09-18T07:11:00Z">
        <w:r>
          <w:rPr>
            <w:lang w:eastAsia="zh-CN"/>
          </w:rPr>
          <w:t>GPU</w:t>
        </w:r>
        <w:r>
          <w:rPr>
            <w:lang w:eastAsia="zh-CN"/>
          </w:rPr>
          <w:tab/>
        </w:r>
        <w:r>
          <w:rPr>
            <w:lang w:eastAsia="zh-CN"/>
          </w:rPr>
          <w:tab/>
        </w:r>
        <w:r>
          <w:rPr>
            <w:lang w:eastAsia="zh-CN"/>
          </w:rPr>
          <w:tab/>
          <w:t>Graphics Processing Unit</w:t>
        </w:r>
      </w:ins>
    </w:p>
    <w:p w14:paraId="75AF878F" w14:textId="77777777" w:rsidR="00215CB3" w:rsidRPr="00615C21" w:rsidRDefault="00215CB3" w:rsidP="00615C21">
      <w:pPr>
        <w:tabs>
          <w:tab w:val="clear" w:pos="794"/>
          <w:tab w:val="left" w:pos="1134"/>
        </w:tabs>
        <w:rPr>
          <w:ins w:id="148" w:author="TSB-VB" w:date="2026-09-18T09:08:00Z" w16du:dateUtc="2026-09-18T07:08:00Z"/>
          <w:lang w:eastAsia="zh-CN"/>
        </w:rPr>
      </w:pPr>
      <w:ins w:id="149" w:author="TSB-VB" w:date="2026-09-18T09:08:00Z" w16du:dateUtc="2026-09-18T07:08:00Z">
        <w:r w:rsidRPr="00615C21">
          <w:rPr>
            <w:lang w:eastAsia="zh-CN"/>
          </w:rPr>
          <w:t>IoT</w:t>
        </w:r>
        <w:r w:rsidRPr="00615C21">
          <w:rPr>
            <w:lang w:eastAsia="zh-CN"/>
          </w:rPr>
          <w:tab/>
        </w:r>
        <w:r>
          <w:rPr>
            <w:lang w:eastAsia="zh-CN"/>
          </w:rPr>
          <w:tab/>
        </w:r>
        <w:r>
          <w:rPr>
            <w:lang w:eastAsia="zh-CN"/>
          </w:rPr>
          <w:tab/>
        </w:r>
        <w:r w:rsidRPr="00615C21">
          <w:rPr>
            <w:lang w:eastAsia="zh-CN"/>
          </w:rPr>
          <w:t>Internet of Things</w:t>
        </w:r>
      </w:ins>
    </w:p>
    <w:p w14:paraId="69F07C5F" w14:textId="39AAD806" w:rsidR="00215CB3" w:rsidRDefault="00215CB3" w:rsidP="00615C21">
      <w:pPr>
        <w:tabs>
          <w:tab w:val="clear" w:pos="794"/>
          <w:tab w:val="left" w:pos="1134"/>
        </w:tabs>
        <w:rPr>
          <w:ins w:id="150" w:author="TSB-VB" w:date="2026-09-18T09:08:00Z" w16du:dateUtc="2026-09-18T07:08:00Z"/>
          <w:lang w:eastAsia="zh-CN"/>
        </w:rPr>
      </w:pPr>
      <w:ins w:id="151" w:author="TSB-VB" w:date="2026-09-18T09:08:00Z" w16du:dateUtc="2026-09-18T07:08:00Z">
        <w:r w:rsidRPr="00615C21">
          <w:rPr>
            <w:lang w:eastAsia="zh-CN"/>
          </w:rPr>
          <w:t>ML</w:t>
        </w:r>
        <w:r w:rsidRPr="00615C21">
          <w:rPr>
            <w:lang w:eastAsia="zh-CN"/>
          </w:rPr>
          <w:tab/>
        </w:r>
        <w:r>
          <w:rPr>
            <w:lang w:eastAsia="zh-CN"/>
          </w:rPr>
          <w:tab/>
        </w:r>
        <w:r>
          <w:rPr>
            <w:lang w:eastAsia="zh-CN"/>
          </w:rPr>
          <w:tab/>
        </w:r>
        <w:r w:rsidRPr="00615C21">
          <w:rPr>
            <w:lang w:eastAsia="zh-CN"/>
          </w:rPr>
          <w:t>Machine Learning</w:t>
        </w:r>
      </w:ins>
    </w:p>
    <w:p w14:paraId="49E0396E" w14:textId="12C70AB7" w:rsidR="00215CB3" w:rsidRDefault="00215CB3" w:rsidP="00215CB3">
      <w:pPr>
        <w:tabs>
          <w:tab w:val="clear" w:pos="794"/>
          <w:tab w:val="clear" w:pos="1191"/>
          <w:tab w:val="clear" w:pos="1588"/>
          <w:tab w:val="left" w:pos="1720"/>
        </w:tabs>
        <w:rPr>
          <w:ins w:id="152" w:author="TSB-VB" w:date="2026-09-18T09:08:00Z" w16du:dateUtc="2026-09-18T07:08:00Z"/>
        </w:rPr>
      </w:pPr>
      <w:ins w:id="153" w:author="TSB-VB" w:date="2026-09-18T09:08:00Z" w16du:dateUtc="2026-09-18T07:08:00Z">
        <w:r>
          <w:t>MLOPS</w:t>
        </w:r>
        <w:r>
          <w:tab/>
        </w:r>
        <w:r>
          <w:t>Machine Learning Operations</w:t>
        </w:r>
      </w:ins>
    </w:p>
    <w:p w14:paraId="3A080089" w14:textId="77777777" w:rsidR="00215CB3" w:rsidRDefault="00215CB3" w:rsidP="00215CB3">
      <w:pPr>
        <w:tabs>
          <w:tab w:val="clear" w:pos="794"/>
          <w:tab w:val="clear" w:pos="1191"/>
          <w:tab w:val="clear" w:pos="1588"/>
          <w:tab w:val="left" w:pos="1720"/>
        </w:tabs>
        <w:rPr>
          <w:ins w:id="154" w:author="TSB-VB" w:date="2026-09-18T09:08:00Z" w16du:dateUtc="2026-09-18T07:08:00Z"/>
        </w:rPr>
      </w:pPr>
      <w:ins w:id="155" w:author="TSB-VB" w:date="2026-09-18T09:08:00Z" w16du:dateUtc="2026-09-18T07:08:00Z">
        <w:r>
          <w:t>NLP</w:t>
        </w:r>
        <w:r>
          <w:tab/>
          <w:t>Natural Language Processing</w:t>
        </w:r>
      </w:ins>
    </w:p>
    <w:p w14:paraId="60095DDC" w14:textId="77777777" w:rsidR="00215CB3" w:rsidRDefault="00215CB3" w:rsidP="00215CB3">
      <w:pPr>
        <w:tabs>
          <w:tab w:val="clear" w:pos="794"/>
          <w:tab w:val="clear" w:pos="1191"/>
          <w:tab w:val="clear" w:pos="1588"/>
          <w:tab w:val="left" w:pos="1720"/>
        </w:tabs>
        <w:rPr>
          <w:ins w:id="156" w:author="TSB-VB" w:date="2026-09-18T09:08:00Z" w16du:dateUtc="2026-09-18T07:08:00Z"/>
        </w:rPr>
      </w:pPr>
      <w:ins w:id="157" w:author="TSB-VB" w:date="2026-09-18T09:08:00Z" w16du:dateUtc="2026-09-18T07:08:00Z">
        <w:r>
          <w:t>OS</w:t>
        </w:r>
        <w:r>
          <w:tab/>
          <w:t>Operating System</w:t>
        </w:r>
      </w:ins>
    </w:p>
    <w:p w14:paraId="6262B5CF" w14:textId="77777777" w:rsidR="00215CB3" w:rsidRDefault="00215CB3" w:rsidP="00215CB3">
      <w:pPr>
        <w:tabs>
          <w:tab w:val="clear" w:pos="794"/>
          <w:tab w:val="clear" w:pos="1191"/>
          <w:tab w:val="clear" w:pos="1588"/>
          <w:tab w:val="left" w:pos="1720"/>
        </w:tabs>
        <w:rPr>
          <w:ins w:id="158" w:author="TSB-VB" w:date="2026-09-18T09:08:00Z" w16du:dateUtc="2026-09-18T07:08:00Z"/>
        </w:rPr>
      </w:pPr>
      <w:ins w:id="159" w:author="TSB-VB" w:date="2026-09-18T09:08:00Z" w16du:dateUtc="2026-09-18T07:08:00Z">
        <w:r>
          <w:t>PII</w:t>
        </w:r>
        <w:r>
          <w:tab/>
          <w:t>Personally Identifiable Information</w:t>
        </w:r>
      </w:ins>
    </w:p>
    <w:p w14:paraId="7FE5ADD2" w14:textId="77777777" w:rsidR="00215CB3" w:rsidRDefault="00215CB3" w:rsidP="00215CB3">
      <w:pPr>
        <w:tabs>
          <w:tab w:val="clear" w:pos="794"/>
          <w:tab w:val="clear" w:pos="1191"/>
          <w:tab w:val="clear" w:pos="1588"/>
          <w:tab w:val="left" w:pos="1720"/>
        </w:tabs>
        <w:rPr>
          <w:ins w:id="160" w:author="TSB-VB" w:date="2026-09-18T09:08:00Z" w16du:dateUtc="2026-09-18T07:08:00Z"/>
        </w:rPr>
      </w:pPr>
      <w:ins w:id="161" w:author="TSB-VB" w:date="2026-09-18T09:08:00Z" w16du:dateUtc="2026-09-18T07:08:00Z">
        <w:r>
          <w:t>ROT</w:t>
        </w:r>
        <w:r>
          <w:tab/>
          <w:t>Root of Trust</w:t>
        </w:r>
      </w:ins>
    </w:p>
    <w:p w14:paraId="294A5983" w14:textId="77777777" w:rsidR="00215CB3" w:rsidRDefault="00215CB3" w:rsidP="00215CB3">
      <w:pPr>
        <w:tabs>
          <w:tab w:val="clear" w:pos="794"/>
          <w:tab w:val="clear" w:pos="1191"/>
          <w:tab w:val="clear" w:pos="1588"/>
          <w:tab w:val="left" w:pos="1720"/>
        </w:tabs>
        <w:rPr>
          <w:ins w:id="162" w:author="TSB-VB" w:date="2026-09-18T09:08:00Z" w16du:dateUtc="2026-09-18T07:08:00Z"/>
        </w:rPr>
      </w:pPr>
      <w:ins w:id="163" w:author="TSB-VB" w:date="2026-09-18T09:08:00Z" w16du:dateUtc="2026-09-18T07:08:00Z">
        <w:r>
          <w:t>SQL</w:t>
        </w:r>
        <w:r>
          <w:tab/>
          <w:t>Structured Query Language</w:t>
        </w:r>
      </w:ins>
    </w:p>
    <w:p w14:paraId="2458B2C2" w14:textId="77777777" w:rsidR="00215CB3" w:rsidRDefault="00215CB3" w:rsidP="00215CB3">
      <w:pPr>
        <w:tabs>
          <w:tab w:val="clear" w:pos="794"/>
          <w:tab w:val="clear" w:pos="1191"/>
          <w:tab w:val="clear" w:pos="1588"/>
          <w:tab w:val="left" w:pos="1720"/>
        </w:tabs>
        <w:rPr>
          <w:ins w:id="164" w:author="TSB-VB" w:date="2026-09-18T09:08:00Z" w16du:dateUtc="2026-09-18T07:08:00Z"/>
        </w:rPr>
      </w:pPr>
      <w:ins w:id="165" w:author="TSB-VB" w:date="2026-09-18T09:08:00Z" w16du:dateUtc="2026-09-18T07:08:00Z">
        <w:r>
          <w:t>TEE</w:t>
        </w:r>
        <w:r>
          <w:tab/>
          <w:t>Trusted Execution Environment</w:t>
        </w:r>
      </w:ins>
    </w:p>
    <w:p w14:paraId="79CE90D8" w14:textId="77777777" w:rsidR="00215CB3" w:rsidRDefault="00215CB3" w:rsidP="00215CB3">
      <w:pPr>
        <w:tabs>
          <w:tab w:val="clear" w:pos="794"/>
          <w:tab w:val="clear" w:pos="1191"/>
          <w:tab w:val="clear" w:pos="1588"/>
          <w:tab w:val="left" w:pos="1720"/>
        </w:tabs>
        <w:rPr>
          <w:ins w:id="166" w:author="TSB-VB" w:date="2026-09-18T09:08:00Z" w16du:dateUtc="2026-09-18T07:08:00Z"/>
        </w:rPr>
      </w:pPr>
      <w:ins w:id="167" w:author="TSB-VB" w:date="2026-09-18T09:08:00Z" w16du:dateUtc="2026-09-18T07:08:00Z">
        <w:r>
          <w:lastRenderedPageBreak/>
          <w:t>TLS</w:t>
        </w:r>
        <w:r>
          <w:tab/>
          <w:t>Transport Layer Security</w:t>
        </w:r>
      </w:ins>
    </w:p>
    <w:p w14:paraId="04979C8B" w14:textId="77777777" w:rsidR="00215CB3" w:rsidRDefault="00215CB3" w:rsidP="00215CB3">
      <w:pPr>
        <w:tabs>
          <w:tab w:val="clear" w:pos="794"/>
          <w:tab w:val="clear" w:pos="1191"/>
          <w:tab w:val="clear" w:pos="1588"/>
          <w:tab w:val="left" w:pos="1720"/>
        </w:tabs>
        <w:rPr>
          <w:ins w:id="168" w:author="TSB-VB" w:date="2026-09-18T09:08:00Z" w16du:dateUtc="2026-09-18T07:08:00Z"/>
        </w:rPr>
      </w:pPr>
      <w:ins w:id="169" w:author="TSB-VB" w:date="2026-09-18T09:08:00Z" w16du:dateUtc="2026-09-18T07:08:00Z">
        <w:r>
          <w:t>TPU</w:t>
        </w:r>
        <w:r>
          <w:tab/>
          <w:t>Tensor Process Unit</w:t>
        </w:r>
      </w:ins>
    </w:p>
    <w:p w14:paraId="475D2D87" w14:textId="77777777" w:rsidR="00215CB3" w:rsidRDefault="00215CB3" w:rsidP="00215CB3">
      <w:pPr>
        <w:tabs>
          <w:tab w:val="clear" w:pos="794"/>
          <w:tab w:val="clear" w:pos="1191"/>
          <w:tab w:val="clear" w:pos="1588"/>
          <w:tab w:val="left" w:pos="1720"/>
        </w:tabs>
        <w:rPr>
          <w:ins w:id="170" w:author="TSB-VB" w:date="2026-09-18T09:08:00Z" w16du:dateUtc="2026-09-18T07:08:00Z"/>
        </w:rPr>
      </w:pPr>
      <w:ins w:id="171" w:author="TSB-VB" w:date="2026-09-18T09:08:00Z" w16du:dateUtc="2026-09-18T07:08:00Z">
        <w:r>
          <w:t>UI</w:t>
        </w:r>
        <w:r>
          <w:tab/>
          <w:t>User Interface</w:t>
        </w:r>
      </w:ins>
    </w:p>
    <w:p w14:paraId="5CA87440" w14:textId="77777777" w:rsidR="00215CB3" w:rsidRDefault="00215CB3" w:rsidP="00215CB3">
      <w:pPr>
        <w:tabs>
          <w:tab w:val="clear" w:pos="794"/>
          <w:tab w:val="clear" w:pos="1191"/>
          <w:tab w:val="clear" w:pos="1588"/>
          <w:tab w:val="left" w:pos="1720"/>
        </w:tabs>
        <w:rPr>
          <w:ins w:id="172" w:author="TSB-VB" w:date="2026-09-18T09:08:00Z" w16du:dateUtc="2026-09-18T07:08:00Z"/>
        </w:rPr>
      </w:pPr>
      <w:ins w:id="173" w:author="TSB-VB" w:date="2026-09-18T09:08:00Z" w16du:dateUtc="2026-09-18T07:08:00Z">
        <w:r>
          <w:t>XAI</w:t>
        </w:r>
        <w:r>
          <w:tab/>
          <w:t>Explainable Artificial Intelligence</w:t>
        </w:r>
      </w:ins>
    </w:p>
    <w:p w14:paraId="45809DC8" w14:textId="77777777" w:rsidR="00215CB3" w:rsidRDefault="00215CB3" w:rsidP="00215CB3">
      <w:pPr>
        <w:tabs>
          <w:tab w:val="clear" w:pos="794"/>
          <w:tab w:val="clear" w:pos="1191"/>
          <w:tab w:val="clear" w:pos="1588"/>
          <w:tab w:val="left" w:pos="1720"/>
        </w:tabs>
        <w:rPr>
          <w:ins w:id="174" w:author="TSB-VB" w:date="2026-09-18T09:08:00Z" w16du:dateUtc="2026-09-18T07:08:00Z"/>
        </w:rPr>
      </w:pPr>
      <w:ins w:id="175" w:author="TSB-VB" w:date="2026-09-18T09:08:00Z" w16du:dateUtc="2026-09-18T07:08:00Z">
        <w:r>
          <w:t>XSS</w:t>
        </w:r>
        <w:r>
          <w:tab/>
          <w:t>Cross-Site Scripting</w:t>
        </w:r>
      </w:ins>
    </w:p>
    <w:p w14:paraId="1652F2A8" w14:textId="3AEF174E" w:rsidR="00615C21" w:rsidRPr="005630C8" w:rsidDel="00215CB3" w:rsidRDefault="00615C21" w:rsidP="00615C21">
      <w:pPr>
        <w:tabs>
          <w:tab w:val="clear" w:pos="794"/>
          <w:tab w:val="left" w:pos="1134"/>
        </w:tabs>
        <w:rPr>
          <w:del w:id="176" w:author="TSB-VB" w:date="2026-09-18T09:08:00Z" w16du:dateUtc="2026-09-18T07:08:00Z"/>
          <w:lang w:val="it-IT" w:eastAsia="zh-CN"/>
        </w:rPr>
      </w:pPr>
      <w:del w:id="177" w:author="TSB-VB" w:date="2026-09-18T09:08:00Z" w16du:dateUtc="2026-09-18T07:08:00Z">
        <w:r w:rsidRPr="005630C8" w:rsidDel="00215CB3">
          <w:rPr>
            <w:lang w:val="it-IT" w:eastAsia="zh-CN"/>
          </w:rPr>
          <w:delText>AGI</w:delText>
        </w:r>
        <w:r w:rsidRPr="005630C8" w:rsidDel="00215CB3">
          <w:rPr>
            <w:lang w:val="it-IT" w:eastAsia="zh-CN"/>
          </w:rPr>
          <w:tab/>
          <w:delText>Artificial General Intelligence</w:delText>
        </w:r>
      </w:del>
    </w:p>
    <w:p w14:paraId="0733E6D5" w14:textId="015DF045" w:rsidR="00615C21" w:rsidRPr="005630C8" w:rsidDel="00215CB3" w:rsidRDefault="00615C21" w:rsidP="00615C21">
      <w:pPr>
        <w:tabs>
          <w:tab w:val="clear" w:pos="794"/>
          <w:tab w:val="left" w:pos="1134"/>
        </w:tabs>
        <w:rPr>
          <w:del w:id="178" w:author="TSB-VB" w:date="2026-09-18T09:08:00Z" w16du:dateUtc="2026-09-18T07:08:00Z"/>
          <w:lang w:val="it-IT" w:eastAsia="zh-CN"/>
        </w:rPr>
      </w:pPr>
      <w:del w:id="179" w:author="TSB-VB" w:date="2026-09-18T09:08:00Z" w16du:dateUtc="2026-09-18T07:08:00Z">
        <w:r w:rsidRPr="005630C8" w:rsidDel="00215CB3">
          <w:rPr>
            <w:lang w:val="it-IT" w:eastAsia="zh-CN"/>
          </w:rPr>
          <w:delText>API</w:delText>
        </w:r>
        <w:r w:rsidRPr="005630C8" w:rsidDel="00215CB3">
          <w:rPr>
            <w:lang w:val="it-IT" w:eastAsia="zh-CN"/>
          </w:rPr>
          <w:tab/>
          <w:delText>Application Programming Interface</w:delText>
        </w:r>
      </w:del>
    </w:p>
    <w:p w14:paraId="3C00FF2C" w14:textId="4181E81A" w:rsidR="001B5C83" w:rsidRPr="00615C21" w:rsidDel="00215CB3" w:rsidRDefault="00615C21" w:rsidP="00615C21">
      <w:pPr>
        <w:tabs>
          <w:tab w:val="clear" w:pos="794"/>
          <w:tab w:val="left" w:pos="1134"/>
        </w:tabs>
        <w:rPr>
          <w:del w:id="180" w:author="TSB-VB" w:date="2026-09-18T09:08:00Z" w16du:dateUtc="2026-09-18T07:08:00Z"/>
          <w:lang w:eastAsia="zh-CN"/>
        </w:rPr>
      </w:pPr>
      <w:del w:id="181" w:author="TSB-VB" w:date="2026-09-18T09:08:00Z" w16du:dateUtc="2026-09-18T07:08:00Z">
        <w:r w:rsidRPr="00615C21" w:rsidDel="00215CB3">
          <w:rPr>
            <w:lang w:eastAsia="zh-CN"/>
          </w:rPr>
          <w:delText>AI</w:delText>
        </w:r>
        <w:r w:rsidRPr="00615C21" w:rsidDel="00215CB3">
          <w:rPr>
            <w:lang w:eastAsia="zh-CN"/>
          </w:rPr>
          <w:tab/>
          <w:delText>Artificial Intelligence</w:delText>
        </w:r>
      </w:del>
    </w:p>
    <w:p w14:paraId="2EF6E19E" w14:textId="2FB1F2AE" w:rsidR="00615C21" w:rsidRPr="00615C21" w:rsidDel="00215CB3" w:rsidRDefault="00615C21" w:rsidP="00615C21">
      <w:pPr>
        <w:tabs>
          <w:tab w:val="clear" w:pos="794"/>
          <w:tab w:val="left" w:pos="1134"/>
        </w:tabs>
        <w:rPr>
          <w:del w:id="182" w:author="TSB-VB" w:date="2026-09-18T09:08:00Z" w16du:dateUtc="2026-09-18T07:08:00Z"/>
          <w:lang w:eastAsia="zh-CN"/>
        </w:rPr>
      </w:pPr>
      <w:del w:id="183" w:author="TSB-VB" w:date="2026-09-18T09:08:00Z" w16du:dateUtc="2026-09-18T07:08:00Z">
        <w:r w:rsidRPr="00615C21" w:rsidDel="00215CB3">
          <w:rPr>
            <w:lang w:eastAsia="zh-CN"/>
          </w:rPr>
          <w:delText>AIGC</w:delText>
        </w:r>
        <w:r w:rsidRPr="00615C21" w:rsidDel="00215CB3">
          <w:rPr>
            <w:lang w:eastAsia="zh-CN"/>
          </w:rPr>
          <w:tab/>
          <w:delText>Artificial Intelligence Generated Content</w:delText>
        </w:r>
      </w:del>
    </w:p>
    <w:p w14:paraId="503A2CDC" w14:textId="58B7D0C1" w:rsidR="00615C21" w:rsidRPr="00615C21" w:rsidDel="00215CB3" w:rsidRDefault="00615C21" w:rsidP="00615C21">
      <w:pPr>
        <w:tabs>
          <w:tab w:val="clear" w:pos="794"/>
          <w:tab w:val="left" w:pos="1134"/>
        </w:tabs>
        <w:rPr>
          <w:del w:id="184" w:author="TSB-VB" w:date="2026-09-18T09:08:00Z" w16du:dateUtc="2026-09-18T07:08:00Z"/>
          <w:lang w:eastAsia="zh-CN"/>
        </w:rPr>
      </w:pPr>
      <w:del w:id="185" w:author="TSB-VB" w:date="2026-09-18T09:08:00Z" w16du:dateUtc="2026-09-18T07:08:00Z">
        <w:r w:rsidRPr="00615C21" w:rsidDel="00215CB3">
          <w:rPr>
            <w:lang w:eastAsia="zh-CN"/>
          </w:rPr>
          <w:delText>DDoS</w:delText>
        </w:r>
        <w:r w:rsidRPr="00615C21" w:rsidDel="00215CB3">
          <w:rPr>
            <w:lang w:eastAsia="zh-CN"/>
          </w:rPr>
          <w:tab/>
          <w:delText>Distributed Denial of Service</w:delText>
        </w:r>
      </w:del>
    </w:p>
    <w:p w14:paraId="62D7D22E" w14:textId="1ED06A43" w:rsidR="00615C21" w:rsidRPr="00615C21" w:rsidDel="00215CB3" w:rsidRDefault="00615C21" w:rsidP="00615C21">
      <w:pPr>
        <w:tabs>
          <w:tab w:val="clear" w:pos="794"/>
          <w:tab w:val="left" w:pos="1134"/>
        </w:tabs>
        <w:rPr>
          <w:del w:id="186" w:author="TSB-VB" w:date="2026-09-18T09:08:00Z" w16du:dateUtc="2026-09-18T07:08:00Z"/>
          <w:lang w:eastAsia="zh-CN"/>
        </w:rPr>
      </w:pPr>
      <w:del w:id="187" w:author="TSB-VB" w:date="2026-09-18T09:08:00Z" w16du:dateUtc="2026-09-18T07:08:00Z">
        <w:r w:rsidRPr="00615C21" w:rsidDel="00215CB3">
          <w:rPr>
            <w:lang w:eastAsia="zh-CN"/>
          </w:rPr>
          <w:delText>DoS</w:delText>
        </w:r>
        <w:r w:rsidRPr="00615C21" w:rsidDel="00215CB3">
          <w:rPr>
            <w:lang w:eastAsia="zh-CN"/>
          </w:rPr>
          <w:tab/>
          <w:delText>Denial of Service</w:delText>
        </w:r>
      </w:del>
    </w:p>
    <w:p w14:paraId="0CA71BE3" w14:textId="3C894044" w:rsidR="00615C21" w:rsidRPr="00615C21" w:rsidDel="00215CB3" w:rsidRDefault="00615C21" w:rsidP="00615C21">
      <w:pPr>
        <w:tabs>
          <w:tab w:val="clear" w:pos="794"/>
          <w:tab w:val="left" w:pos="1134"/>
        </w:tabs>
        <w:rPr>
          <w:del w:id="188" w:author="TSB-VB" w:date="2026-09-18T09:08:00Z" w16du:dateUtc="2026-09-18T07:08:00Z"/>
          <w:lang w:eastAsia="zh-CN"/>
        </w:rPr>
      </w:pPr>
      <w:del w:id="189" w:author="TSB-VB" w:date="2026-09-18T09:08:00Z" w16du:dateUtc="2026-09-18T07:08:00Z">
        <w:r w:rsidRPr="00615C21" w:rsidDel="00215CB3">
          <w:rPr>
            <w:lang w:eastAsia="zh-CN"/>
          </w:rPr>
          <w:delText>FML</w:delText>
        </w:r>
        <w:r w:rsidRPr="00615C21" w:rsidDel="00215CB3">
          <w:rPr>
            <w:lang w:eastAsia="zh-CN"/>
          </w:rPr>
          <w:tab/>
          <w:delText>Federated Machine Learning</w:delText>
        </w:r>
      </w:del>
    </w:p>
    <w:p w14:paraId="01E57988" w14:textId="787345D2" w:rsidR="00615C21" w:rsidRPr="00615C21" w:rsidDel="00215CB3" w:rsidRDefault="00615C21" w:rsidP="00615C21">
      <w:pPr>
        <w:tabs>
          <w:tab w:val="clear" w:pos="794"/>
          <w:tab w:val="left" w:pos="1134"/>
        </w:tabs>
        <w:rPr>
          <w:del w:id="190" w:author="TSB-VB" w:date="2026-09-18T09:08:00Z" w16du:dateUtc="2026-09-18T07:08:00Z"/>
          <w:lang w:eastAsia="zh-CN"/>
        </w:rPr>
      </w:pPr>
      <w:del w:id="191" w:author="TSB-VB" w:date="2026-09-18T09:08:00Z" w16du:dateUtc="2026-09-18T07:08:00Z">
        <w:r w:rsidRPr="00615C21" w:rsidDel="00215CB3">
          <w:rPr>
            <w:lang w:eastAsia="zh-CN"/>
          </w:rPr>
          <w:delText>FMLM</w:delText>
        </w:r>
        <w:r w:rsidRPr="00615C21" w:rsidDel="00215CB3">
          <w:rPr>
            <w:lang w:eastAsia="zh-CN"/>
          </w:rPr>
          <w:tab/>
          <w:delText>Federated Machine Learning Model</w:delText>
        </w:r>
      </w:del>
    </w:p>
    <w:p w14:paraId="5B74145F" w14:textId="794A7050" w:rsidR="00615C21" w:rsidRPr="00615C21" w:rsidDel="00215CB3" w:rsidRDefault="00615C21" w:rsidP="00615C21">
      <w:pPr>
        <w:tabs>
          <w:tab w:val="clear" w:pos="794"/>
          <w:tab w:val="left" w:pos="1134"/>
        </w:tabs>
        <w:rPr>
          <w:del w:id="192" w:author="TSB-VB" w:date="2026-09-18T09:08:00Z" w16du:dateUtc="2026-09-18T07:08:00Z"/>
          <w:lang w:eastAsia="zh-CN"/>
        </w:rPr>
      </w:pPr>
      <w:del w:id="193" w:author="TSB-VB" w:date="2026-09-18T09:08:00Z" w16du:dateUtc="2026-09-18T07:08:00Z">
        <w:r w:rsidRPr="00615C21" w:rsidDel="00215CB3">
          <w:rPr>
            <w:lang w:eastAsia="zh-CN"/>
          </w:rPr>
          <w:delText>GenAI</w:delText>
        </w:r>
        <w:r w:rsidRPr="00615C21" w:rsidDel="00215CB3">
          <w:rPr>
            <w:lang w:eastAsia="zh-CN"/>
          </w:rPr>
          <w:tab/>
          <w:delText>Generative Artificial Intelligence</w:delText>
        </w:r>
      </w:del>
    </w:p>
    <w:p w14:paraId="0F3E62AC" w14:textId="37C3A3F9" w:rsidR="00615C21" w:rsidRPr="00615C21" w:rsidDel="00215CB3" w:rsidRDefault="00615C21" w:rsidP="00615C21">
      <w:pPr>
        <w:tabs>
          <w:tab w:val="clear" w:pos="794"/>
          <w:tab w:val="left" w:pos="1134"/>
        </w:tabs>
        <w:rPr>
          <w:del w:id="194" w:author="TSB-VB" w:date="2026-09-18T09:08:00Z" w16du:dateUtc="2026-09-18T07:08:00Z"/>
          <w:lang w:eastAsia="zh-CN"/>
        </w:rPr>
      </w:pPr>
      <w:del w:id="195" w:author="TSB-VB" w:date="2026-09-18T09:08:00Z" w16du:dateUtc="2026-09-18T07:08:00Z">
        <w:r w:rsidRPr="00615C21" w:rsidDel="00215CB3">
          <w:rPr>
            <w:lang w:eastAsia="zh-CN"/>
          </w:rPr>
          <w:delText>IoT</w:delText>
        </w:r>
        <w:r w:rsidRPr="00615C21" w:rsidDel="00215CB3">
          <w:rPr>
            <w:lang w:eastAsia="zh-CN"/>
          </w:rPr>
          <w:tab/>
          <w:delText>Internet of Things</w:delText>
        </w:r>
      </w:del>
    </w:p>
    <w:p w14:paraId="1B9AF424" w14:textId="7E79361C" w:rsidR="00215CB3" w:rsidRPr="00615C21" w:rsidRDefault="00615C21" w:rsidP="00615C21">
      <w:pPr>
        <w:tabs>
          <w:tab w:val="clear" w:pos="794"/>
          <w:tab w:val="left" w:pos="1134"/>
        </w:tabs>
        <w:rPr>
          <w:lang w:eastAsia="zh-CN"/>
        </w:rPr>
      </w:pPr>
      <w:del w:id="196" w:author="TSB-VB" w:date="2026-09-18T09:08:00Z" w16du:dateUtc="2026-09-18T07:08:00Z">
        <w:r w:rsidRPr="00615C21" w:rsidDel="00215CB3">
          <w:rPr>
            <w:lang w:eastAsia="zh-CN"/>
          </w:rPr>
          <w:delText>ML</w:delText>
        </w:r>
        <w:r w:rsidRPr="00615C21" w:rsidDel="00215CB3">
          <w:rPr>
            <w:lang w:eastAsia="zh-CN"/>
          </w:rPr>
          <w:tab/>
          <w:delText>Machine Learning</w:delText>
        </w:r>
      </w:del>
    </w:p>
    <w:p w14:paraId="559E51B3" w14:textId="22F1D543" w:rsidR="00615C21" w:rsidRPr="00615C21" w:rsidDel="00215CB3" w:rsidRDefault="00615C21" w:rsidP="00615C21">
      <w:pPr>
        <w:tabs>
          <w:tab w:val="clear" w:pos="794"/>
          <w:tab w:val="left" w:pos="1134"/>
        </w:tabs>
        <w:rPr>
          <w:del w:id="197" w:author="TSB-VB" w:date="2026-09-18T09:08:00Z" w16du:dateUtc="2026-09-18T07:08:00Z"/>
          <w:lang w:eastAsia="zh-CN"/>
        </w:rPr>
      </w:pPr>
      <w:del w:id="198" w:author="TSB-VB" w:date="2026-09-18T09:08:00Z" w16du:dateUtc="2026-09-18T07:08:00Z">
        <w:r w:rsidRPr="00615C21" w:rsidDel="00215CB3">
          <w:rPr>
            <w:lang w:eastAsia="zh-CN"/>
          </w:rPr>
          <w:delText>SQL</w:delText>
        </w:r>
        <w:r w:rsidRPr="00615C21" w:rsidDel="00215CB3">
          <w:rPr>
            <w:lang w:eastAsia="zh-CN"/>
          </w:rPr>
          <w:tab/>
          <w:delText>Structured Query Language</w:delText>
        </w:r>
      </w:del>
    </w:p>
    <w:p w14:paraId="3D787D94" w14:textId="3A6409A8" w:rsidR="00615C21" w:rsidRPr="00530ECD" w:rsidDel="00215CB3" w:rsidRDefault="00615C21" w:rsidP="00530ECD">
      <w:pPr>
        <w:tabs>
          <w:tab w:val="clear" w:pos="794"/>
          <w:tab w:val="left" w:pos="1134"/>
        </w:tabs>
        <w:rPr>
          <w:del w:id="199" w:author="TSB-VB" w:date="2026-09-18T09:08:00Z" w16du:dateUtc="2026-09-18T07:08:00Z"/>
          <w:lang w:eastAsia="zh-CN"/>
        </w:rPr>
      </w:pPr>
      <w:del w:id="200" w:author="TSB-VB" w:date="2026-09-18T09:08:00Z" w16du:dateUtc="2026-09-18T07:08:00Z">
        <w:r w:rsidRPr="00615C21" w:rsidDel="00215CB3">
          <w:rPr>
            <w:lang w:eastAsia="zh-CN"/>
          </w:rPr>
          <w:delText>XSS</w:delText>
        </w:r>
        <w:r w:rsidRPr="00615C21" w:rsidDel="00215CB3">
          <w:rPr>
            <w:lang w:eastAsia="zh-CN"/>
          </w:rPr>
          <w:tab/>
          <w:delText>Cross-Site Scripting</w:delText>
        </w:r>
      </w:del>
    </w:p>
    <w:p w14:paraId="04483F1F" w14:textId="28FE3240" w:rsidR="00AC7DFB" w:rsidRPr="00615C21" w:rsidRDefault="00444530" w:rsidP="00615C21">
      <w:pPr>
        <w:pStyle w:val="Heading1"/>
        <w:rPr>
          <w:lang w:eastAsia="zh-CN"/>
        </w:rPr>
      </w:pPr>
      <w:bookmarkStart w:id="201" w:name="_Toc1742"/>
      <w:bookmarkStart w:id="202" w:name="_Toc19320"/>
      <w:bookmarkStart w:id="203" w:name="_Toc3269"/>
      <w:bookmarkStart w:id="204" w:name="_Toc28698"/>
      <w:bookmarkStart w:id="205" w:name="_Toc17617"/>
      <w:bookmarkStart w:id="206" w:name="_Toc13232"/>
      <w:bookmarkStart w:id="207" w:name="_Toc28360"/>
      <w:bookmarkStart w:id="208" w:name="_Toc19136"/>
      <w:bookmarkStart w:id="209" w:name="_Toc27431"/>
      <w:bookmarkStart w:id="210" w:name="_Toc227155344"/>
      <w:r w:rsidRPr="00615C21">
        <w:rPr>
          <w:lang w:eastAsia="zh-CN"/>
        </w:rPr>
        <w:t>5</w:t>
      </w:r>
      <w:r w:rsidR="00730A78" w:rsidRPr="00615C21">
        <w:rPr>
          <w:lang w:eastAsia="zh-CN"/>
        </w:rPr>
        <w:tab/>
        <w:t>Overview of AI security</w:t>
      </w:r>
      <w:bookmarkEnd w:id="201"/>
      <w:bookmarkEnd w:id="202"/>
      <w:bookmarkEnd w:id="203"/>
      <w:bookmarkEnd w:id="204"/>
      <w:bookmarkEnd w:id="205"/>
      <w:bookmarkEnd w:id="206"/>
      <w:bookmarkEnd w:id="207"/>
      <w:bookmarkEnd w:id="208"/>
      <w:bookmarkEnd w:id="209"/>
      <w:bookmarkEnd w:id="210"/>
    </w:p>
    <w:p w14:paraId="62AA32D2" w14:textId="2908DCDC" w:rsidR="00AC7DFB" w:rsidRPr="005B43CA" w:rsidRDefault="00730A78">
      <w:pPr>
        <w:rPr>
          <w:lang w:eastAsia="zh-CN"/>
        </w:rPr>
      </w:pPr>
      <w:r w:rsidRPr="005B43CA">
        <w:rPr>
          <w:lang w:eastAsia="zh-CN"/>
        </w:rPr>
        <w:t xml:space="preserve">Artificial intelligence (AI) </w:t>
      </w:r>
      <w:r w:rsidRPr="005B43CA">
        <w:rPr>
          <w:rFonts w:hint="eastAsia"/>
          <w:lang w:eastAsia="zh-CN"/>
        </w:rPr>
        <w:t xml:space="preserve">represents a dynamic and </w:t>
      </w:r>
      <w:r w:rsidRPr="005B43CA">
        <w:rPr>
          <w:lang w:eastAsia="zh-CN"/>
        </w:rPr>
        <w:t xml:space="preserve">rapidly </w:t>
      </w:r>
      <w:r w:rsidRPr="005B43CA">
        <w:rPr>
          <w:rFonts w:hint="eastAsia"/>
          <w:lang w:eastAsia="zh-CN"/>
        </w:rPr>
        <w:t>advancing domain focused on developing systems that e</w:t>
      </w:r>
      <w:r w:rsidRPr="005B43CA">
        <w:rPr>
          <w:lang w:eastAsia="zh-CN"/>
        </w:rPr>
        <w:t xml:space="preserve">mulate, </w:t>
      </w:r>
      <w:r w:rsidRPr="005B43CA">
        <w:rPr>
          <w:rFonts w:hint="eastAsia"/>
          <w:lang w:eastAsia="zh-CN"/>
        </w:rPr>
        <w:t>augment</w:t>
      </w:r>
      <w:del w:id="211" w:author="TSB-VB" w:date="2026-09-17T10:19:00Z" w16du:dateUtc="2026-09-17T08:19:00Z">
        <w:r w:rsidRPr="005B43CA" w:rsidDel="0064319C">
          <w:rPr>
            <w:rFonts w:hint="eastAsia"/>
            <w:lang w:eastAsia="zh-CN"/>
          </w:rPr>
          <w:delText>, and</w:delText>
        </w:r>
      </w:del>
      <w:ins w:id="212" w:author="TSB-VB" w:date="2026-09-17T10:19:00Z" w16du:dateUtc="2026-09-17T08:19:00Z">
        <w:r w:rsidR="0064319C">
          <w:rPr>
            <w:rFonts w:hint="eastAsia"/>
            <w:lang w:eastAsia="zh-CN"/>
          </w:rPr>
          <w:t xml:space="preserve"> and</w:t>
        </w:r>
      </w:ins>
      <w:r w:rsidRPr="005B43CA">
        <w:rPr>
          <w:rFonts w:hint="eastAsia"/>
          <w:lang w:eastAsia="zh-CN"/>
        </w:rPr>
        <w:t xml:space="preserve"> </w:t>
      </w:r>
      <w:r w:rsidRPr="005B43CA">
        <w:rPr>
          <w:lang w:eastAsia="zh-CN"/>
        </w:rPr>
        <w:t xml:space="preserve">extend human </w:t>
      </w:r>
      <w:r w:rsidRPr="005B43CA">
        <w:rPr>
          <w:rFonts w:hint="eastAsia"/>
          <w:lang w:eastAsia="zh-CN"/>
        </w:rPr>
        <w:t>cognitive capabilities</w:t>
      </w:r>
      <w:r w:rsidRPr="005B43CA">
        <w:rPr>
          <w:lang w:eastAsia="zh-CN"/>
        </w:rPr>
        <w:t xml:space="preserve">. </w:t>
      </w:r>
      <w:r w:rsidRPr="005B43CA">
        <w:rPr>
          <w:rFonts w:hint="eastAsia"/>
          <w:lang w:eastAsia="zh-CN"/>
        </w:rPr>
        <w:t xml:space="preserve">These sophisticated systems demonstrate the ability to process complex </w:t>
      </w:r>
      <w:r w:rsidRPr="005B43CA">
        <w:rPr>
          <w:lang w:eastAsia="zh-CN"/>
        </w:rPr>
        <w:t>data, mak</w:t>
      </w:r>
      <w:r w:rsidRPr="005B43CA">
        <w:rPr>
          <w:rFonts w:hint="eastAsia"/>
          <w:lang w:eastAsia="zh-CN"/>
        </w:rPr>
        <w:t>e</w:t>
      </w:r>
      <w:r w:rsidRPr="005B43CA">
        <w:rPr>
          <w:lang w:eastAsia="zh-CN"/>
        </w:rPr>
        <w:t xml:space="preserve"> </w:t>
      </w:r>
      <w:r w:rsidRPr="005B43CA">
        <w:rPr>
          <w:rFonts w:hint="eastAsia"/>
          <w:lang w:eastAsia="zh-CN"/>
        </w:rPr>
        <w:t xml:space="preserve">informed </w:t>
      </w:r>
      <w:r w:rsidRPr="005B43CA">
        <w:rPr>
          <w:lang w:eastAsia="zh-CN"/>
        </w:rPr>
        <w:t>decisions</w:t>
      </w:r>
      <w:del w:id="213" w:author="TSB-VB" w:date="2026-09-17T10:19:00Z" w16du:dateUtc="2026-09-17T08:19:00Z">
        <w:r w:rsidRPr="005B43CA" w:rsidDel="0064319C">
          <w:rPr>
            <w:lang w:eastAsia="zh-CN"/>
          </w:rPr>
          <w:delText>, and</w:delText>
        </w:r>
      </w:del>
      <w:ins w:id="214" w:author="TSB-VB" w:date="2026-09-17T10:19:00Z" w16du:dateUtc="2026-09-17T08:19:00Z">
        <w:r w:rsidR="0064319C">
          <w:rPr>
            <w:lang w:eastAsia="zh-CN"/>
          </w:rPr>
          <w:t xml:space="preserve"> and</w:t>
        </w:r>
      </w:ins>
      <w:r w:rsidRPr="005B43CA">
        <w:rPr>
          <w:lang w:eastAsia="zh-CN"/>
        </w:rPr>
        <w:t xml:space="preserve"> </w:t>
      </w:r>
      <w:r w:rsidRPr="005B43CA">
        <w:rPr>
          <w:rFonts w:hint="eastAsia"/>
          <w:lang w:eastAsia="zh-CN"/>
        </w:rPr>
        <w:t xml:space="preserve">execute </w:t>
      </w:r>
      <w:r w:rsidRPr="005B43CA">
        <w:rPr>
          <w:lang w:eastAsia="zh-CN"/>
        </w:rPr>
        <w:t xml:space="preserve">tasks that traditionally require human intelligence. However, </w:t>
      </w:r>
      <w:r w:rsidRPr="005B43CA">
        <w:rPr>
          <w:rFonts w:hint="eastAsia"/>
          <w:lang w:eastAsia="zh-CN"/>
        </w:rPr>
        <w:t xml:space="preserve">the expanding </w:t>
      </w:r>
      <w:r w:rsidRPr="005B43CA">
        <w:rPr>
          <w:lang w:eastAsia="zh-CN"/>
        </w:rPr>
        <w:t xml:space="preserve">capabilities of AI systems </w:t>
      </w:r>
      <w:r w:rsidRPr="005B43CA">
        <w:rPr>
          <w:rFonts w:hint="eastAsia"/>
          <w:lang w:eastAsia="zh-CN"/>
        </w:rPr>
        <w:t xml:space="preserve">are accompanied by </w:t>
      </w:r>
      <w:r w:rsidRPr="005B43CA">
        <w:rPr>
          <w:lang w:eastAsia="zh-CN"/>
        </w:rPr>
        <w:t>increas</w:t>
      </w:r>
      <w:r w:rsidRPr="005B43CA">
        <w:rPr>
          <w:rFonts w:hint="eastAsia"/>
          <w:lang w:eastAsia="zh-CN"/>
        </w:rPr>
        <w:t>ingly complex</w:t>
      </w:r>
      <w:r w:rsidRPr="005B43CA">
        <w:rPr>
          <w:lang w:eastAsia="zh-CN"/>
        </w:rPr>
        <w:t xml:space="preserve"> security </w:t>
      </w:r>
      <w:r w:rsidRPr="005B43CA">
        <w:rPr>
          <w:rFonts w:hint="eastAsia"/>
          <w:lang w:eastAsia="zh-CN"/>
        </w:rPr>
        <w:t>challenges and potential vulnerabilities</w:t>
      </w:r>
      <w:r w:rsidRPr="005B43CA">
        <w:rPr>
          <w:lang w:eastAsia="zh-CN"/>
        </w:rPr>
        <w:t>.</w:t>
      </w:r>
    </w:p>
    <w:p w14:paraId="366C82B9" w14:textId="77777777" w:rsidR="00AC7DFB" w:rsidRPr="00FD3273" w:rsidRDefault="00730A78" w:rsidP="00FD3273">
      <w:pPr>
        <w:rPr>
          <w:lang w:eastAsia="zh-CN"/>
        </w:rPr>
      </w:pPr>
      <w:r w:rsidRPr="005B43CA">
        <w:rPr>
          <w:rFonts w:hint="eastAsia"/>
          <w:lang w:eastAsia="zh-CN"/>
        </w:rPr>
        <w:t xml:space="preserve">The AI landscape primarily comprises Narrow AI and artificial general intelligence (AGI). While Narrow AI systems are extensively deployed across diverse industrial verticals, AGI technologies are progressively transitioning </w:t>
      </w:r>
      <w:r w:rsidRPr="00530ECD">
        <w:rPr>
          <w:rFonts w:hint="eastAsia"/>
          <w:lang w:eastAsia="zh-CN"/>
        </w:rPr>
        <w:t>from</w:t>
      </w:r>
      <w:r w:rsidRPr="005B43CA">
        <w:rPr>
          <w:rFonts w:hint="eastAsia"/>
          <w:lang w:eastAsia="zh-CN"/>
        </w:rPr>
        <w:t xml:space="preserve"> theoretical concepts to practical applications.</w:t>
      </w:r>
    </w:p>
    <w:p w14:paraId="7BDFC447" w14:textId="540D9D3E" w:rsidR="00AC7DFB" w:rsidRPr="005B43CA" w:rsidRDefault="00730A78">
      <w:pPr>
        <w:rPr>
          <w:lang w:eastAsia="zh-CN"/>
        </w:rPr>
      </w:pPr>
      <w:r w:rsidRPr="005B43CA">
        <w:t xml:space="preserve">Generative </w:t>
      </w:r>
      <w:r w:rsidRPr="005B43CA">
        <w:rPr>
          <w:rFonts w:hint="eastAsia"/>
          <w:lang w:eastAsia="zh-CN"/>
        </w:rPr>
        <w:t>a</w:t>
      </w:r>
      <w:r w:rsidRPr="005B43CA">
        <w:t xml:space="preserve">rtificial </w:t>
      </w:r>
      <w:r w:rsidRPr="005B43CA">
        <w:rPr>
          <w:rFonts w:hint="eastAsia"/>
          <w:lang w:eastAsia="zh-CN"/>
        </w:rPr>
        <w:t>i</w:t>
      </w:r>
      <w:r w:rsidRPr="005B43CA">
        <w:t>ntelligence</w:t>
      </w:r>
      <w:r w:rsidRPr="005B43CA">
        <w:rPr>
          <w:lang w:eastAsia="zh-CN"/>
        </w:rPr>
        <w:t xml:space="preserve"> (GenAI)</w:t>
      </w:r>
      <w:r w:rsidRPr="005B43CA">
        <w:rPr>
          <w:rFonts w:hint="eastAsia"/>
          <w:lang w:eastAsia="zh-CN"/>
        </w:rPr>
        <w:t>,</w:t>
      </w:r>
      <w:r w:rsidRPr="005B43CA">
        <w:rPr>
          <w:lang w:eastAsia="zh-CN"/>
        </w:rPr>
        <w:t xml:space="preserve"> a </w:t>
      </w:r>
      <w:r w:rsidRPr="005B43CA">
        <w:rPr>
          <w:rFonts w:hint="eastAsia"/>
          <w:lang w:eastAsia="zh-CN"/>
        </w:rPr>
        <w:t xml:space="preserve">specialized </w:t>
      </w:r>
      <w:r w:rsidRPr="005B43CA">
        <w:rPr>
          <w:lang w:eastAsia="zh-CN"/>
        </w:rPr>
        <w:t>subset of AI</w:t>
      </w:r>
      <w:r w:rsidRPr="005B43CA">
        <w:rPr>
          <w:rFonts w:hint="eastAsia"/>
          <w:lang w:eastAsia="zh-CN"/>
        </w:rPr>
        <w:t>,</w:t>
      </w:r>
      <w:r w:rsidRPr="005B43CA">
        <w:rPr>
          <w:lang w:eastAsia="zh-CN"/>
        </w:rPr>
        <w:t xml:space="preserve"> focuses on creating </w:t>
      </w:r>
      <w:r w:rsidRPr="005B43CA">
        <w:rPr>
          <w:rFonts w:hint="eastAsia"/>
          <w:lang w:eastAsia="zh-CN"/>
        </w:rPr>
        <w:t xml:space="preserve">novel </w:t>
      </w:r>
      <w:r w:rsidRPr="005B43CA">
        <w:rPr>
          <w:lang w:eastAsia="zh-CN"/>
        </w:rPr>
        <w:t>content</w:t>
      </w:r>
      <w:r w:rsidRPr="005B43CA">
        <w:rPr>
          <w:rFonts w:hint="eastAsia"/>
          <w:lang w:eastAsia="zh-CN"/>
        </w:rPr>
        <w:t xml:space="preserve"> across multiple formats including</w:t>
      </w:r>
      <w:r w:rsidRPr="005B43CA">
        <w:rPr>
          <w:lang w:eastAsia="zh-CN"/>
        </w:rPr>
        <w:t xml:space="preserve"> text, images, audio</w:t>
      </w:r>
      <w:del w:id="215" w:author="TSB-VB" w:date="2026-09-17T10:19:00Z" w16du:dateUtc="2026-09-17T08:19:00Z">
        <w:r w:rsidRPr="005B43CA" w:rsidDel="0064319C">
          <w:rPr>
            <w:lang w:eastAsia="zh-CN"/>
          </w:rPr>
          <w:delText>, and</w:delText>
        </w:r>
      </w:del>
      <w:ins w:id="216" w:author="TSB-VB" w:date="2026-09-17T10:19:00Z" w16du:dateUtc="2026-09-17T08:19:00Z">
        <w:r w:rsidR="0064319C">
          <w:rPr>
            <w:lang w:eastAsia="zh-CN"/>
          </w:rPr>
          <w:t xml:space="preserve"> and</w:t>
        </w:r>
      </w:ins>
      <w:r w:rsidRPr="005B43CA">
        <w:rPr>
          <w:lang w:eastAsia="zh-CN"/>
        </w:rPr>
        <w:t xml:space="preserve"> video.</w:t>
      </w:r>
      <w:r w:rsidRPr="005B43CA">
        <w:t xml:space="preserve"> </w:t>
      </w:r>
      <w:r w:rsidRPr="005B43CA">
        <w:rPr>
          <w:rFonts w:hint="eastAsia"/>
          <w:lang w:eastAsia="zh-CN"/>
        </w:rPr>
        <w:t>Leveraging advanced</w:t>
      </w:r>
      <w:r w:rsidRPr="005B43CA">
        <w:t xml:space="preserve"> deep learning </w:t>
      </w:r>
      <w:r w:rsidRPr="005B43CA">
        <w:rPr>
          <w:rFonts w:hint="eastAsia"/>
          <w:lang w:eastAsia="zh-CN"/>
        </w:rPr>
        <w:t xml:space="preserve">architectures </w:t>
      </w:r>
      <w:r w:rsidRPr="005B43CA">
        <w:t>and neural networks</w:t>
      </w:r>
      <w:r w:rsidRPr="005B43CA">
        <w:rPr>
          <w:rFonts w:hint="eastAsia"/>
          <w:lang w:eastAsia="zh-CN"/>
        </w:rPr>
        <w:t xml:space="preserve">, GenAI systems </w:t>
      </w:r>
      <w:r w:rsidR="00F0718C">
        <w:rPr>
          <w:rFonts w:hint="eastAsia"/>
          <w:lang w:eastAsia="zh-CN"/>
        </w:rPr>
        <w:t>analyse</w:t>
      </w:r>
      <w:r w:rsidRPr="005B43CA">
        <w:rPr>
          <w:rFonts w:hint="eastAsia"/>
          <w:lang w:eastAsia="zh-CN"/>
        </w:rPr>
        <w:t xml:space="preserve"> extensive </w:t>
      </w:r>
      <w:r w:rsidRPr="005B43CA">
        <w:t xml:space="preserve">datasets </w:t>
      </w:r>
      <w:r w:rsidRPr="005B43CA">
        <w:rPr>
          <w:rFonts w:hint="eastAsia"/>
          <w:lang w:eastAsia="zh-CN"/>
        </w:rPr>
        <w:t>to produce outputs</w:t>
      </w:r>
      <w:r w:rsidRPr="005B43CA">
        <w:t xml:space="preserve"> that</w:t>
      </w:r>
      <w:r w:rsidRPr="005B43CA">
        <w:rPr>
          <w:rFonts w:hint="eastAsia"/>
          <w:lang w:eastAsia="zh-CN"/>
        </w:rPr>
        <w:t xml:space="preserve"> closely</w:t>
      </w:r>
      <w:r w:rsidRPr="005B43CA">
        <w:t xml:space="preserve"> resemble human-</w:t>
      </w:r>
      <w:r w:rsidRPr="005B43CA">
        <w:rPr>
          <w:rFonts w:hint="eastAsia"/>
          <w:lang w:eastAsia="zh-CN"/>
        </w:rPr>
        <w:t>generated</w:t>
      </w:r>
      <w:r w:rsidRPr="005B43CA">
        <w:t xml:space="preserve"> content.</w:t>
      </w:r>
      <w:r w:rsidRPr="005B43CA">
        <w:rPr>
          <w:lang w:eastAsia="zh-CN"/>
        </w:rPr>
        <w:t xml:space="preserve"> </w:t>
      </w:r>
      <w:r w:rsidRPr="005B43CA">
        <w:rPr>
          <w:rFonts w:hint="eastAsia"/>
          <w:lang w:eastAsia="zh-CN"/>
        </w:rPr>
        <w:t>Th</w:t>
      </w:r>
      <w:r w:rsidR="005B43CA" w:rsidRPr="005B43CA">
        <w:rPr>
          <w:lang w:eastAsia="zh-CN"/>
        </w:rPr>
        <w:t>is</w:t>
      </w:r>
      <w:r w:rsidRPr="005B43CA">
        <w:rPr>
          <w:rFonts w:hint="eastAsia"/>
          <w:lang w:eastAsia="zh-CN"/>
        </w:rPr>
        <w:t xml:space="preserve"> transformative technology has found significant application across various sectors, including:</w:t>
      </w:r>
    </w:p>
    <w:p w14:paraId="5279C629" w14:textId="3F8AD3D2" w:rsidR="00AC7DFB" w:rsidRPr="005B43CA" w:rsidRDefault="00615C21" w:rsidP="00615C21">
      <w:pPr>
        <w:pStyle w:val="enumlev1"/>
        <w:rPr>
          <w:lang w:eastAsia="zh-CN"/>
        </w:rPr>
      </w:pPr>
      <w:r>
        <w:rPr>
          <w:lang w:eastAsia="zh-CN"/>
        </w:rPr>
        <w:t>–</w:t>
      </w:r>
      <w:r w:rsidR="00730A78" w:rsidRPr="005B43CA">
        <w:rPr>
          <w:rFonts w:hint="eastAsia"/>
          <w:lang w:eastAsia="zh-CN"/>
        </w:rPr>
        <w:tab/>
      </w:r>
      <w:r w:rsidR="00730A78" w:rsidRPr="005B43CA">
        <w:rPr>
          <w:lang w:eastAsia="zh-CN"/>
        </w:rPr>
        <w:t>Creative arts and media production</w:t>
      </w:r>
      <w:r w:rsidR="00730A78" w:rsidRPr="005B43CA">
        <w:rPr>
          <w:rFonts w:hint="eastAsia"/>
          <w:lang w:eastAsia="zh-CN"/>
        </w:rPr>
        <w:t>,</w:t>
      </w:r>
    </w:p>
    <w:p w14:paraId="24B4022A" w14:textId="06AFEBD0" w:rsidR="00AC7DFB" w:rsidRPr="005B43CA" w:rsidRDefault="00615C21" w:rsidP="00615C21">
      <w:pPr>
        <w:pStyle w:val="enumlev1"/>
        <w:rPr>
          <w:lang w:eastAsia="zh-CN"/>
        </w:rPr>
      </w:pPr>
      <w:r>
        <w:rPr>
          <w:lang w:eastAsia="zh-CN"/>
        </w:rPr>
        <w:t>–</w:t>
      </w:r>
      <w:r w:rsidRPr="005B43CA">
        <w:rPr>
          <w:rFonts w:hint="eastAsia"/>
          <w:lang w:eastAsia="zh-CN"/>
        </w:rPr>
        <w:tab/>
      </w:r>
      <w:r w:rsidR="00730A78" w:rsidRPr="005B43CA">
        <w:rPr>
          <w:lang w:eastAsia="zh-CN"/>
        </w:rPr>
        <w:t>Advanced content generation</w:t>
      </w:r>
      <w:r w:rsidR="00730A78" w:rsidRPr="005B43CA">
        <w:rPr>
          <w:rFonts w:hint="eastAsia"/>
          <w:lang w:eastAsia="zh-CN"/>
        </w:rPr>
        <w:t>,</w:t>
      </w:r>
    </w:p>
    <w:p w14:paraId="28C3D4FC" w14:textId="7B8D63A3" w:rsidR="00AC7DFB" w:rsidRPr="005B43CA" w:rsidRDefault="00615C21" w:rsidP="00615C21">
      <w:pPr>
        <w:pStyle w:val="enumlev1"/>
        <w:rPr>
          <w:lang w:eastAsia="zh-CN"/>
        </w:rPr>
      </w:pPr>
      <w:r>
        <w:rPr>
          <w:rFonts w:hint="eastAsia"/>
          <w:lang w:eastAsia="zh-CN"/>
        </w:rPr>
        <w:t>–</w:t>
      </w:r>
      <w:r w:rsidR="00730A78" w:rsidRPr="005B43CA">
        <w:rPr>
          <w:rFonts w:hint="eastAsia"/>
          <w:lang w:eastAsia="zh-CN"/>
        </w:rPr>
        <w:tab/>
      </w:r>
      <w:r w:rsidR="00730A78" w:rsidRPr="005B43CA">
        <w:rPr>
          <w:lang w:eastAsia="zh-CN"/>
        </w:rPr>
        <w:t>Natural language processing</w:t>
      </w:r>
      <w:r w:rsidR="00730A78" w:rsidRPr="005B43CA">
        <w:rPr>
          <w:rFonts w:hint="eastAsia"/>
          <w:lang w:eastAsia="zh-CN"/>
        </w:rPr>
        <w:t>,</w:t>
      </w:r>
    </w:p>
    <w:p w14:paraId="7BCE8536" w14:textId="46287830" w:rsidR="00AC7DFB" w:rsidRPr="005B43CA" w:rsidRDefault="00615C21" w:rsidP="00615C21">
      <w:pPr>
        <w:pStyle w:val="enumlev1"/>
        <w:rPr>
          <w:lang w:eastAsia="zh-CN"/>
        </w:rPr>
      </w:pPr>
      <w:r>
        <w:rPr>
          <w:rFonts w:hint="eastAsia"/>
          <w:lang w:eastAsia="zh-CN"/>
        </w:rPr>
        <w:t>–</w:t>
      </w:r>
      <w:r w:rsidR="00730A78" w:rsidRPr="005B43CA">
        <w:rPr>
          <w:rFonts w:hint="eastAsia"/>
          <w:lang w:eastAsia="zh-CN"/>
        </w:rPr>
        <w:tab/>
      </w:r>
      <w:r w:rsidR="00730A78" w:rsidRPr="005B43CA">
        <w:rPr>
          <w:lang w:eastAsia="zh-CN"/>
        </w:rPr>
        <w:t>Entertainment and interactive media</w:t>
      </w:r>
      <w:r w:rsidR="00730A78" w:rsidRPr="005B43CA">
        <w:rPr>
          <w:rFonts w:hint="eastAsia"/>
          <w:lang w:eastAsia="zh-CN"/>
        </w:rPr>
        <w:t>, etc.</w:t>
      </w:r>
    </w:p>
    <w:p w14:paraId="3CD95544" w14:textId="66F4062E" w:rsidR="00AC7DFB" w:rsidRPr="005B43CA" w:rsidRDefault="00730A78">
      <w:pPr>
        <w:rPr>
          <w:lang w:eastAsia="zh-CN"/>
        </w:rPr>
      </w:pPr>
      <w:r w:rsidRPr="005B43CA">
        <w:t xml:space="preserve">Machine </w:t>
      </w:r>
      <w:ins w:id="217" w:author="TSB-VB" w:date="2026-09-17T15:59:00Z" w16du:dateUtc="2026-09-17T13:59:00Z">
        <w:r w:rsidR="001B5C83">
          <w:rPr>
            <w:lang w:eastAsia="zh-CN"/>
          </w:rPr>
          <w:t>l</w:t>
        </w:r>
      </w:ins>
      <w:del w:id="218" w:author="TSB-VB" w:date="2026-09-17T15:58:00Z" w16du:dateUtc="2026-09-17T13:58:00Z">
        <w:r w:rsidRPr="005B43CA" w:rsidDel="001B5C83">
          <w:rPr>
            <w:lang w:eastAsia="zh-CN"/>
          </w:rPr>
          <w:delText>L</w:delText>
        </w:r>
      </w:del>
      <w:r w:rsidRPr="005B43CA">
        <w:t>earning (ML)</w:t>
      </w:r>
      <w:r w:rsidRPr="005B43CA">
        <w:rPr>
          <w:lang w:eastAsia="zh-CN"/>
        </w:rPr>
        <w:t>,</w:t>
      </w:r>
      <w:r w:rsidRPr="005B43CA">
        <w:t xml:space="preserve"> a </w:t>
      </w:r>
      <w:r w:rsidRPr="005B43CA">
        <w:rPr>
          <w:lang w:eastAsia="zh-CN"/>
        </w:rPr>
        <w:t xml:space="preserve">core discipline within </w:t>
      </w:r>
      <w:r w:rsidRPr="005B43CA">
        <w:t>AI</w:t>
      </w:r>
      <w:r w:rsidRPr="005B43CA">
        <w:rPr>
          <w:lang w:eastAsia="zh-CN"/>
        </w:rPr>
        <w:t>,</w:t>
      </w:r>
      <w:r w:rsidRPr="005B43CA">
        <w:t xml:space="preserve"> focuses on </w:t>
      </w:r>
      <w:r w:rsidRPr="005B43CA">
        <w:rPr>
          <w:rFonts w:hint="eastAsia"/>
          <w:lang w:eastAsia="zh-CN"/>
        </w:rPr>
        <w:t>developing advanced</w:t>
      </w:r>
      <w:r w:rsidRPr="005B43CA">
        <w:t xml:space="preserve"> algorithms and models that enable </w:t>
      </w:r>
      <w:r w:rsidRPr="005B43CA">
        <w:rPr>
          <w:rFonts w:hint="eastAsia"/>
          <w:lang w:eastAsia="zh-CN"/>
        </w:rPr>
        <w:t>systems</w:t>
      </w:r>
      <w:r w:rsidRPr="005B43CA">
        <w:t xml:space="preserve"> to learn </w:t>
      </w:r>
      <w:r w:rsidRPr="005B43CA">
        <w:rPr>
          <w:rFonts w:hint="eastAsia"/>
          <w:lang w:eastAsia="zh-CN"/>
        </w:rPr>
        <w:t xml:space="preserve">from data </w:t>
      </w:r>
      <w:r w:rsidRPr="005B43CA">
        <w:t xml:space="preserve">and make </w:t>
      </w:r>
      <w:r w:rsidRPr="005B43CA">
        <w:rPr>
          <w:rFonts w:hint="eastAsia"/>
          <w:lang w:eastAsia="zh-CN"/>
        </w:rPr>
        <w:t xml:space="preserve">informed </w:t>
      </w:r>
      <w:r w:rsidRPr="005B43CA">
        <w:t>predictions or decisions without being explicit</w:t>
      </w:r>
      <w:ins w:id="219" w:author="TSB-VB" w:date="2026-09-17T15:58:00Z" w16du:dateUtc="2026-09-17T13:58:00Z">
        <w:r w:rsidR="001B5C83">
          <w:t>ly</w:t>
        </w:r>
      </w:ins>
      <w:r w:rsidRPr="005B43CA">
        <w:t xml:space="preserve"> </w:t>
      </w:r>
      <w:r w:rsidR="005B43CA" w:rsidRPr="005B43CA">
        <w:t>programmed</w:t>
      </w:r>
      <w:r w:rsidRPr="005B43CA">
        <w:t>.</w:t>
      </w:r>
      <w:r w:rsidRPr="005B43CA">
        <w:rPr>
          <w:lang w:eastAsia="zh-CN"/>
        </w:rPr>
        <w:t xml:space="preserve"> </w:t>
      </w:r>
      <w:r w:rsidRPr="005B43CA">
        <w:rPr>
          <w:rFonts w:hint="eastAsia"/>
          <w:lang w:eastAsia="zh-CN"/>
        </w:rPr>
        <w:t xml:space="preserve">The </w:t>
      </w:r>
      <w:r w:rsidRPr="005B43CA">
        <w:rPr>
          <w:lang w:eastAsia="zh-CN"/>
        </w:rPr>
        <w:t xml:space="preserve">ML </w:t>
      </w:r>
      <w:r w:rsidRPr="005B43CA">
        <w:rPr>
          <w:rFonts w:hint="eastAsia"/>
          <w:lang w:eastAsia="zh-CN"/>
        </w:rPr>
        <w:t xml:space="preserve">field encompasses </w:t>
      </w:r>
      <w:r w:rsidRPr="005B43CA">
        <w:rPr>
          <w:lang w:eastAsia="zh-CN"/>
        </w:rPr>
        <w:t>three special</w:t>
      </w:r>
      <w:r w:rsidRPr="005B43CA">
        <w:rPr>
          <w:rFonts w:hint="eastAsia"/>
          <w:lang w:eastAsia="zh-CN"/>
        </w:rPr>
        <w:t>ized</w:t>
      </w:r>
      <w:r w:rsidRPr="005B43CA">
        <w:rPr>
          <w:lang w:eastAsia="zh-CN"/>
        </w:rPr>
        <w:t xml:space="preserve"> sub</w:t>
      </w:r>
      <w:r w:rsidR="00615C21">
        <w:rPr>
          <w:lang w:eastAsia="zh-CN"/>
        </w:rPr>
        <w:t>-</w:t>
      </w:r>
      <w:r w:rsidRPr="005B43CA">
        <w:rPr>
          <w:rFonts w:hint="eastAsia"/>
          <w:lang w:eastAsia="zh-CN"/>
        </w:rPr>
        <w:t xml:space="preserve">domains that significantly contribute to </w:t>
      </w:r>
      <w:r w:rsidRPr="005B43CA">
        <w:rPr>
          <w:lang w:eastAsia="zh-CN"/>
        </w:rPr>
        <w:t>AI capabilities:</w:t>
      </w:r>
    </w:p>
    <w:p w14:paraId="78A8D3DD" w14:textId="3BEEB1F6" w:rsidR="00AC7DFB" w:rsidRPr="005B43CA" w:rsidRDefault="00615C21" w:rsidP="00615C21">
      <w:pPr>
        <w:pStyle w:val="enumlev1"/>
        <w:rPr>
          <w:lang w:eastAsia="zh-CN"/>
        </w:rPr>
      </w:pPr>
      <w:r>
        <w:rPr>
          <w:lang w:eastAsia="zh-CN"/>
        </w:rPr>
        <w:t>–</w:t>
      </w:r>
      <w:r w:rsidR="00730A78" w:rsidRPr="005B43CA">
        <w:rPr>
          <w:lang w:eastAsia="zh-CN"/>
        </w:rPr>
        <w:tab/>
      </w:r>
      <w:r w:rsidR="00730A78" w:rsidRPr="005B43CA">
        <w:rPr>
          <w:b/>
          <w:bCs/>
        </w:rPr>
        <w:t>Shared machine learning</w:t>
      </w:r>
      <w:r w:rsidR="00730A78" w:rsidRPr="005B43CA">
        <w:rPr>
          <w:b/>
          <w:bCs/>
          <w:lang w:eastAsia="zh-CN"/>
        </w:rPr>
        <w:t xml:space="preserve"> (</w:t>
      </w:r>
      <w:r w:rsidR="001B5C83" w:rsidRPr="005B43CA">
        <w:rPr>
          <w:b/>
          <w:bCs/>
          <w:lang w:eastAsia="zh-CN"/>
        </w:rPr>
        <w:t>s</w:t>
      </w:r>
      <w:r w:rsidR="00730A78" w:rsidRPr="005B43CA">
        <w:rPr>
          <w:b/>
          <w:bCs/>
          <w:lang w:eastAsia="zh-CN"/>
        </w:rPr>
        <w:t>hared ML)</w:t>
      </w:r>
      <w:r w:rsidR="00730A78" w:rsidRPr="005B43CA">
        <w:rPr>
          <w:lang w:eastAsia="zh-CN"/>
        </w:rPr>
        <w:t xml:space="preserve">: This collaborative </w:t>
      </w:r>
      <w:r w:rsidR="00730A78" w:rsidRPr="005B43CA">
        <w:rPr>
          <w:rFonts w:hint="eastAsia"/>
          <w:lang w:eastAsia="zh-CN"/>
        </w:rPr>
        <w:t>approach enables</w:t>
      </w:r>
      <w:r w:rsidR="00730A78" w:rsidRPr="005B43CA">
        <w:t xml:space="preserve"> multiple </w:t>
      </w:r>
      <w:r w:rsidR="00730A78" w:rsidRPr="005B43CA">
        <w:rPr>
          <w:rFonts w:hint="eastAsia"/>
          <w:lang w:eastAsia="zh-CN"/>
        </w:rPr>
        <w:t xml:space="preserve">entities </w:t>
      </w:r>
      <w:r w:rsidR="00730A78" w:rsidRPr="005B43CA">
        <w:t>to</w:t>
      </w:r>
      <w:r w:rsidR="00730A78" w:rsidRPr="005B43CA">
        <w:rPr>
          <w:rFonts w:hint="eastAsia"/>
          <w:lang w:eastAsia="zh-CN"/>
        </w:rPr>
        <w:t xml:space="preserve"> jointly</w:t>
      </w:r>
      <w:r w:rsidR="00730A78" w:rsidRPr="005B43CA">
        <w:t xml:space="preserve"> train a </w:t>
      </w:r>
      <w:r w:rsidR="00730A78" w:rsidRPr="005B43CA">
        <w:rPr>
          <w:lang w:eastAsia="zh-CN"/>
        </w:rPr>
        <w:t>ML</w:t>
      </w:r>
      <w:r w:rsidR="00730A78" w:rsidRPr="005B43CA">
        <w:t xml:space="preserve"> model </w:t>
      </w:r>
      <w:r w:rsidR="00730A78" w:rsidRPr="005B43CA">
        <w:rPr>
          <w:rFonts w:hint="eastAsia"/>
          <w:lang w:eastAsia="zh-CN"/>
        </w:rPr>
        <w:t xml:space="preserve">while maintaining data privacy. Instead of </w:t>
      </w:r>
      <w:r w:rsidR="00730A78" w:rsidRPr="005B43CA">
        <w:t>sharing the raw data</w:t>
      </w:r>
      <w:r w:rsidR="00730A78" w:rsidRPr="005B43CA">
        <w:rPr>
          <w:rFonts w:hint="eastAsia"/>
          <w:lang w:eastAsia="zh-CN"/>
        </w:rPr>
        <w:t>, participants exchange</w:t>
      </w:r>
      <w:r w:rsidR="00730A78" w:rsidRPr="005B43CA">
        <w:t xml:space="preserve"> model updates or aggregated </w:t>
      </w:r>
      <w:r w:rsidR="00730A78" w:rsidRPr="005B43CA">
        <w:rPr>
          <w:rFonts w:hint="eastAsia"/>
          <w:lang w:eastAsia="zh-CN"/>
        </w:rPr>
        <w:t xml:space="preserve">insights, allowing them to leverage </w:t>
      </w:r>
      <w:r w:rsidR="00730A78" w:rsidRPr="005B43CA">
        <w:t xml:space="preserve">collective knowledge </w:t>
      </w:r>
      <w:r w:rsidR="00730A78" w:rsidRPr="005B43CA">
        <w:rPr>
          <w:rFonts w:hint="eastAsia"/>
          <w:lang w:eastAsia="zh-CN"/>
        </w:rPr>
        <w:t>while adhering to strict data protection protocols</w:t>
      </w:r>
      <w:r w:rsidR="00730A78" w:rsidRPr="005B43CA">
        <w:t>.</w:t>
      </w:r>
      <w:r w:rsidR="00730A78" w:rsidRPr="005B43CA">
        <w:rPr>
          <w:lang w:eastAsia="zh-CN"/>
        </w:rPr>
        <w:t xml:space="preserve"> </w:t>
      </w:r>
    </w:p>
    <w:p w14:paraId="7FD4AE08" w14:textId="248E1D07" w:rsidR="00AC7DFB" w:rsidRPr="005B43CA" w:rsidRDefault="00615C21" w:rsidP="00615C21">
      <w:pPr>
        <w:pStyle w:val="enumlev1"/>
        <w:rPr>
          <w:lang w:eastAsia="zh-CN"/>
        </w:rPr>
      </w:pPr>
      <w:r>
        <w:rPr>
          <w:lang w:eastAsia="zh-CN"/>
        </w:rPr>
        <w:t>–</w:t>
      </w:r>
      <w:r w:rsidR="00730A78" w:rsidRPr="005B43CA">
        <w:rPr>
          <w:lang w:eastAsia="zh-CN"/>
        </w:rPr>
        <w:tab/>
      </w:r>
      <w:r w:rsidR="00730A78" w:rsidRPr="005B43CA">
        <w:rPr>
          <w:b/>
          <w:bCs/>
          <w:lang w:eastAsia="zh-CN"/>
        </w:rPr>
        <w:t xml:space="preserve">Federated </w:t>
      </w:r>
      <w:r w:rsidR="00730A78" w:rsidRPr="005B43CA">
        <w:rPr>
          <w:rFonts w:hint="eastAsia"/>
          <w:b/>
          <w:bCs/>
          <w:lang w:eastAsia="zh-CN"/>
        </w:rPr>
        <w:t>M</w:t>
      </w:r>
      <w:r w:rsidR="00730A78" w:rsidRPr="005B43CA">
        <w:rPr>
          <w:b/>
          <w:bCs/>
          <w:lang w:eastAsia="zh-CN"/>
        </w:rPr>
        <w:t xml:space="preserve">achine </w:t>
      </w:r>
      <w:r w:rsidR="00730A78" w:rsidRPr="005B43CA">
        <w:rPr>
          <w:rFonts w:hint="eastAsia"/>
          <w:b/>
          <w:bCs/>
          <w:lang w:eastAsia="zh-CN"/>
        </w:rPr>
        <w:t>L</w:t>
      </w:r>
      <w:r w:rsidR="00730A78" w:rsidRPr="005B43CA">
        <w:rPr>
          <w:b/>
          <w:bCs/>
          <w:lang w:eastAsia="zh-CN"/>
        </w:rPr>
        <w:t>earning (</w:t>
      </w:r>
      <w:r w:rsidR="001B5C83" w:rsidRPr="005B43CA">
        <w:rPr>
          <w:b/>
          <w:bCs/>
          <w:lang w:eastAsia="zh-CN"/>
        </w:rPr>
        <w:t>f</w:t>
      </w:r>
      <w:r w:rsidR="00730A78" w:rsidRPr="005B43CA">
        <w:rPr>
          <w:b/>
          <w:bCs/>
          <w:lang w:eastAsia="zh-CN"/>
        </w:rPr>
        <w:t>ederated ML)</w:t>
      </w:r>
      <w:r w:rsidR="00730A78" w:rsidRPr="005B43CA">
        <w:rPr>
          <w:lang w:eastAsia="zh-CN"/>
        </w:rPr>
        <w:t>: Building upon Shared ML principles, Federated ML facilitates</w:t>
      </w:r>
      <w:r w:rsidR="00730A78" w:rsidRPr="005B43CA">
        <w:rPr>
          <w:rFonts w:hint="eastAsia"/>
          <w:lang w:eastAsia="zh-CN"/>
        </w:rPr>
        <w:t xml:space="preserve"> </w:t>
      </w:r>
      <w:r w:rsidR="00730A78" w:rsidRPr="005B43CA">
        <w:rPr>
          <w:lang w:eastAsia="zh-CN"/>
        </w:rPr>
        <w:t>model</w:t>
      </w:r>
      <w:r w:rsidR="00730A78" w:rsidRPr="005B43CA">
        <w:rPr>
          <w:rFonts w:hint="eastAsia"/>
          <w:lang w:eastAsia="zh-CN"/>
        </w:rPr>
        <w:t xml:space="preserve"> training</w:t>
      </w:r>
      <w:r w:rsidR="00730A78" w:rsidRPr="005B43CA">
        <w:rPr>
          <w:lang w:eastAsia="zh-CN"/>
        </w:rPr>
        <w:t xml:space="preserve"> across distributed/decentralized </w:t>
      </w:r>
      <w:r w:rsidR="00730A78" w:rsidRPr="005B43CA">
        <w:rPr>
          <w:rFonts w:hint="eastAsia"/>
          <w:lang w:eastAsia="zh-CN"/>
        </w:rPr>
        <w:t>networks.</w:t>
      </w:r>
      <w:r w:rsidR="00730A78" w:rsidRPr="005B43CA">
        <w:rPr>
          <w:lang w:eastAsia="zh-CN"/>
        </w:rPr>
        <w:t xml:space="preserve"> Each participant trains a local model using </w:t>
      </w:r>
      <w:r w:rsidR="00730A78" w:rsidRPr="005B43CA">
        <w:rPr>
          <w:rFonts w:hint="eastAsia"/>
          <w:lang w:eastAsia="zh-CN"/>
        </w:rPr>
        <w:t>their proprietary</w:t>
      </w:r>
      <w:r w:rsidR="00730A78" w:rsidRPr="005B43CA">
        <w:rPr>
          <w:lang w:eastAsia="zh-CN"/>
        </w:rPr>
        <w:t xml:space="preserve"> data,</w:t>
      </w:r>
      <w:r w:rsidR="00730A78" w:rsidRPr="005B43CA">
        <w:rPr>
          <w:rFonts w:hint="eastAsia"/>
          <w:lang w:eastAsia="zh-CN"/>
        </w:rPr>
        <w:t xml:space="preserve"> with subsequent</w:t>
      </w:r>
      <w:r w:rsidR="00730A78" w:rsidRPr="005B43CA">
        <w:rPr>
          <w:lang w:eastAsia="zh-CN"/>
        </w:rPr>
        <w:t xml:space="preserve"> aggregat</w:t>
      </w:r>
      <w:r w:rsidR="00730A78" w:rsidRPr="005B43CA">
        <w:rPr>
          <w:rFonts w:hint="eastAsia"/>
          <w:lang w:eastAsia="zh-CN"/>
        </w:rPr>
        <w:t>ion</w:t>
      </w:r>
      <w:r w:rsidR="00730A78" w:rsidRPr="005B43CA">
        <w:rPr>
          <w:lang w:eastAsia="zh-CN"/>
        </w:rPr>
        <w:t xml:space="preserve"> creat</w:t>
      </w:r>
      <w:r w:rsidR="00730A78" w:rsidRPr="005B43CA">
        <w:rPr>
          <w:rFonts w:hint="eastAsia"/>
          <w:lang w:eastAsia="zh-CN"/>
        </w:rPr>
        <w:t>ing</w:t>
      </w:r>
      <w:r w:rsidR="00730A78" w:rsidRPr="005B43CA">
        <w:rPr>
          <w:lang w:eastAsia="zh-CN"/>
        </w:rPr>
        <w:t xml:space="preserve"> a </w:t>
      </w:r>
      <w:r w:rsidR="00730A78" w:rsidRPr="005B43CA">
        <w:rPr>
          <w:rFonts w:hint="eastAsia"/>
          <w:lang w:eastAsia="zh-CN"/>
        </w:rPr>
        <w:t xml:space="preserve">comprehensive </w:t>
      </w:r>
      <w:r w:rsidR="00730A78" w:rsidRPr="005B43CA">
        <w:rPr>
          <w:lang w:eastAsia="zh-CN"/>
        </w:rPr>
        <w:t xml:space="preserve">global model. This </w:t>
      </w:r>
      <w:r w:rsidR="00730A78" w:rsidRPr="005B43CA">
        <w:rPr>
          <w:rFonts w:hint="eastAsia"/>
          <w:lang w:eastAsia="zh-CN"/>
        </w:rPr>
        <w:t xml:space="preserve">innovative </w:t>
      </w:r>
      <w:r w:rsidR="00730A78" w:rsidRPr="005B43CA">
        <w:rPr>
          <w:lang w:eastAsia="zh-CN"/>
        </w:rPr>
        <w:t xml:space="preserve">approach enables </w:t>
      </w:r>
      <w:r w:rsidR="00730A78" w:rsidRPr="005B43CA">
        <w:rPr>
          <w:rFonts w:hint="eastAsia"/>
          <w:lang w:eastAsia="zh-CN"/>
        </w:rPr>
        <w:t xml:space="preserve">effective learning form </w:t>
      </w:r>
      <w:r w:rsidR="00730A78" w:rsidRPr="005B43CA">
        <w:rPr>
          <w:lang w:eastAsia="zh-CN"/>
        </w:rPr>
        <w:t xml:space="preserve">from distributed/decentralized data sources while </w:t>
      </w:r>
      <w:r w:rsidR="00730A78" w:rsidRPr="005B43CA">
        <w:rPr>
          <w:rFonts w:hint="eastAsia"/>
          <w:lang w:eastAsia="zh-CN"/>
        </w:rPr>
        <w:t xml:space="preserve">preserving </w:t>
      </w:r>
      <w:r w:rsidR="00730A78" w:rsidRPr="005B43CA">
        <w:rPr>
          <w:lang w:eastAsia="zh-CN"/>
        </w:rPr>
        <w:t xml:space="preserve">data </w:t>
      </w:r>
      <w:r w:rsidR="00730A78" w:rsidRPr="005B43CA">
        <w:rPr>
          <w:rFonts w:hint="eastAsia"/>
          <w:lang w:eastAsia="zh-CN"/>
        </w:rPr>
        <w:t xml:space="preserve">sovereignty </w:t>
      </w:r>
      <w:r w:rsidR="00730A78" w:rsidRPr="005B43CA">
        <w:rPr>
          <w:lang w:eastAsia="zh-CN"/>
        </w:rPr>
        <w:t>and privacy.</w:t>
      </w:r>
    </w:p>
    <w:p w14:paraId="1D2566B7" w14:textId="7281D4E8" w:rsidR="00AC7DFB" w:rsidRPr="005B43CA" w:rsidRDefault="00615C21" w:rsidP="00615C21">
      <w:pPr>
        <w:pStyle w:val="enumlev1"/>
        <w:rPr>
          <w:lang w:eastAsia="zh-CN"/>
        </w:rPr>
      </w:pPr>
      <w:r>
        <w:rPr>
          <w:lang w:eastAsia="zh-CN"/>
        </w:rPr>
        <w:t>–</w:t>
      </w:r>
      <w:r w:rsidR="00730A78" w:rsidRPr="005B43CA">
        <w:rPr>
          <w:lang w:eastAsia="zh-CN"/>
        </w:rPr>
        <w:tab/>
      </w:r>
      <w:r w:rsidR="00730A78" w:rsidRPr="005B43CA">
        <w:rPr>
          <w:b/>
          <w:bCs/>
          <w:lang w:eastAsia="zh-CN"/>
        </w:rPr>
        <w:t>Deep learning</w:t>
      </w:r>
      <w:r w:rsidR="00730A78" w:rsidRPr="005B43CA">
        <w:rPr>
          <w:rFonts w:hint="eastAsia"/>
          <w:lang w:eastAsia="zh-CN"/>
        </w:rPr>
        <w:t>: This sophisticated ML methodology employs</w:t>
      </w:r>
      <w:r w:rsidR="00730A78" w:rsidRPr="005B43CA">
        <w:rPr>
          <w:lang w:eastAsia="zh-CN"/>
        </w:rPr>
        <w:t xml:space="preserve"> </w:t>
      </w:r>
      <w:r w:rsidR="00730A78" w:rsidRPr="005B43CA">
        <w:rPr>
          <w:rFonts w:hint="eastAsia"/>
          <w:lang w:eastAsia="zh-CN"/>
        </w:rPr>
        <w:t>multi-</w:t>
      </w:r>
      <w:r w:rsidR="00730A78" w:rsidRPr="005B43CA">
        <w:rPr>
          <w:lang w:eastAsia="zh-CN"/>
        </w:rPr>
        <w:t>layer</w:t>
      </w:r>
      <w:r w:rsidR="00730A78" w:rsidRPr="005B43CA">
        <w:rPr>
          <w:rFonts w:hint="eastAsia"/>
          <w:lang w:eastAsia="zh-CN"/>
        </w:rPr>
        <w:t>ed</w:t>
      </w:r>
      <w:r w:rsidR="00730A78" w:rsidRPr="005B43CA">
        <w:rPr>
          <w:lang w:eastAsia="zh-CN"/>
        </w:rPr>
        <w:t xml:space="preserve"> neural networks</w:t>
      </w:r>
      <w:r w:rsidR="00730A78" w:rsidRPr="005B43CA">
        <w:rPr>
          <w:rFonts w:hint="eastAsia"/>
          <w:lang w:eastAsia="zh-CN"/>
        </w:rPr>
        <w:t xml:space="preserve"> to model complex data abstractions</w:t>
      </w:r>
      <w:r w:rsidR="00730A78" w:rsidRPr="005B43CA">
        <w:rPr>
          <w:lang w:eastAsia="zh-CN"/>
        </w:rPr>
        <w:t xml:space="preserve">. </w:t>
      </w:r>
      <w:r w:rsidR="00730A78" w:rsidRPr="005B43CA">
        <w:rPr>
          <w:rFonts w:hint="eastAsia"/>
          <w:lang w:eastAsia="zh-CN"/>
        </w:rPr>
        <w:t>Through progressive learning of data</w:t>
      </w:r>
      <w:r w:rsidR="00730A78" w:rsidRPr="005B43CA">
        <w:rPr>
          <w:lang w:eastAsia="zh-CN"/>
        </w:rPr>
        <w:t xml:space="preserve"> representations</w:t>
      </w:r>
      <w:r w:rsidR="00730A78" w:rsidRPr="005B43CA">
        <w:rPr>
          <w:rFonts w:hint="eastAsia"/>
          <w:lang w:eastAsia="zh-CN"/>
        </w:rPr>
        <w:t xml:space="preserve"> across multiple layers d</w:t>
      </w:r>
      <w:r w:rsidR="00730A78" w:rsidRPr="005B43CA">
        <w:rPr>
          <w:lang w:eastAsia="zh-CN"/>
        </w:rPr>
        <w:t xml:space="preserve">eep learning has </w:t>
      </w:r>
      <w:r w:rsidR="00730A78" w:rsidRPr="005B43CA">
        <w:rPr>
          <w:rFonts w:hint="eastAsia"/>
          <w:lang w:eastAsia="zh-CN"/>
        </w:rPr>
        <w:t>demonstrated remarkable success in handling intricate pattern recognition</w:t>
      </w:r>
      <w:r w:rsidR="00730A78" w:rsidRPr="005B43CA">
        <w:rPr>
          <w:lang w:eastAsia="zh-CN"/>
        </w:rPr>
        <w:t xml:space="preserve"> tasks</w:t>
      </w:r>
      <w:r w:rsidR="00730A78" w:rsidRPr="005B43CA">
        <w:rPr>
          <w:rFonts w:hint="eastAsia"/>
          <w:lang w:eastAsia="zh-CN"/>
        </w:rPr>
        <w:t>. Its applications span critical domains including</w:t>
      </w:r>
      <w:r w:rsidR="00730A78" w:rsidRPr="005B43CA">
        <w:rPr>
          <w:lang w:eastAsia="zh-CN"/>
        </w:rPr>
        <w:t xml:space="preserve"> </w:t>
      </w:r>
      <w:r w:rsidR="00730A78" w:rsidRPr="005B43CA">
        <w:rPr>
          <w:rFonts w:hint="eastAsia"/>
          <w:lang w:eastAsia="zh-CN"/>
        </w:rPr>
        <w:t xml:space="preserve">computer vision and </w:t>
      </w:r>
      <w:r w:rsidR="00730A78" w:rsidRPr="005B43CA">
        <w:rPr>
          <w:lang w:eastAsia="zh-CN"/>
        </w:rPr>
        <w:t xml:space="preserve">image recognition, speech </w:t>
      </w:r>
      <w:r w:rsidR="00730A78" w:rsidRPr="005B43CA">
        <w:rPr>
          <w:rFonts w:hint="eastAsia"/>
          <w:lang w:eastAsia="zh-CN"/>
        </w:rPr>
        <w:t>and audio processing,</w:t>
      </w:r>
      <w:r w:rsidR="00730A78" w:rsidRPr="005B43CA">
        <w:rPr>
          <w:lang w:eastAsia="zh-CN"/>
        </w:rPr>
        <w:t xml:space="preserve"> natural language </w:t>
      </w:r>
      <w:r w:rsidR="00730A78" w:rsidRPr="005B43CA">
        <w:rPr>
          <w:rFonts w:hint="eastAsia"/>
          <w:lang w:eastAsia="zh-CN"/>
        </w:rPr>
        <w:t>understanding and generation, complex data analysis and prediction, etc.</w:t>
      </w:r>
    </w:p>
    <w:p w14:paraId="3EE22D0F" w14:textId="29562BA4" w:rsidR="00AC7DFB" w:rsidRPr="005B43CA" w:rsidRDefault="00730A78" w:rsidP="00730A78">
      <w:pPr>
        <w:rPr>
          <w:lang w:eastAsia="zh-CN"/>
        </w:rPr>
      </w:pPr>
      <w:r w:rsidRPr="005B43CA">
        <w:rPr>
          <w:lang w:eastAsia="zh-CN"/>
        </w:rPr>
        <w:lastRenderedPageBreak/>
        <w:t xml:space="preserve">Figure </w:t>
      </w:r>
      <w:r w:rsidR="00AE0C9E">
        <w:rPr>
          <w:lang w:eastAsia="zh-CN"/>
        </w:rPr>
        <w:t>5</w:t>
      </w:r>
      <w:r w:rsidRPr="005B43CA">
        <w:rPr>
          <w:lang w:eastAsia="zh-CN"/>
        </w:rPr>
        <w:t xml:space="preserve">-1 </w:t>
      </w:r>
      <w:r w:rsidRPr="005B43CA">
        <w:rPr>
          <w:rFonts w:hint="eastAsia"/>
          <w:lang w:eastAsia="zh-CN"/>
        </w:rPr>
        <w:t xml:space="preserve">illustrates </w:t>
      </w:r>
      <w:r w:rsidRPr="005B43CA">
        <w:rPr>
          <w:lang w:eastAsia="zh-CN"/>
        </w:rPr>
        <w:t xml:space="preserve">the relationship </w:t>
      </w:r>
      <w:r w:rsidRPr="005B43CA">
        <w:rPr>
          <w:rFonts w:hint="eastAsia"/>
          <w:lang w:eastAsia="zh-CN"/>
        </w:rPr>
        <w:t xml:space="preserve">among </w:t>
      </w:r>
      <w:r w:rsidRPr="005B43CA">
        <w:rPr>
          <w:lang w:eastAsia="zh-CN"/>
        </w:rPr>
        <w:t>AI, data and related industrial applications</w:t>
      </w:r>
      <w:del w:id="220" w:author="TSB-VB" w:date="2026-09-17T10:19:00Z" w16du:dateUtc="2026-09-17T08:19:00Z">
        <w:r w:rsidRPr="005B43CA" w:rsidDel="0064319C">
          <w:rPr>
            <w:lang w:eastAsia="zh-CN"/>
          </w:rPr>
          <w:delText>, and</w:delText>
        </w:r>
      </w:del>
      <w:ins w:id="221" w:author="TSB-VB" w:date="2026-09-17T10:19:00Z" w16du:dateUtc="2026-09-17T08:19:00Z">
        <w:r w:rsidR="0064319C">
          <w:rPr>
            <w:lang w:eastAsia="zh-CN"/>
          </w:rPr>
          <w:t xml:space="preserve"> and</w:t>
        </w:r>
      </w:ins>
      <w:r w:rsidRPr="005B43CA">
        <w:rPr>
          <w:lang w:eastAsia="zh-CN"/>
        </w:rPr>
        <w:t xml:space="preserve"> also </w:t>
      </w:r>
      <w:r w:rsidRPr="005B43CA">
        <w:rPr>
          <w:rFonts w:hint="eastAsia"/>
          <w:lang w:eastAsia="zh-CN"/>
        </w:rPr>
        <w:t xml:space="preserve">illustrates </w:t>
      </w:r>
      <w:r w:rsidRPr="005B43CA">
        <w:rPr>
          <w:lang w:eastAsia="zh-CN"/>
        </w:rPr>
        <w:t xml:space="preserve">the relationship </w:t>
      </w:r>
      <w:r w:rsidRPr="005B43CA">
        <w:rPr>
          <w:rFonts w:hint="eastAsia"/>
          <w:lang w:eastAsia="zh-CN"/>
        </w:rPr>
        <w:t xml:space="preserve">among </w:t>
      </w:r>
      <w:r w:rsidRPr="005B43CA">
        <w:rPr>
          <w:lang w:eastAsia="zh-CN"/>
        </w:rPr>
        <w:t>the deep learning, ML, AI and GenAI.</w:t>
      </w:r>
    </w:p>
    <w:p w14:paraId="14587CC1" w14:textId="5E1BB264" w:rsidR="001D1D5F" w:rsidRDefault="001D1D5F" w:rsidP="001D1D5F">
      <w:pPr>
        <w:pStyle w:val="Figure"/>
        <w:rPr>
          <w:lang w:eastAsia="zh-CN"/>
        </w:rPr>
      </w:pPr>
      <w:bookmarkStart w:id="222" w:name="_Toc8058"/>
      <w:bookmarkStart w:id="223" w:name="_Toc10373"/>
      <w:bookmarkStart w:id="224" w:name="_Toc13011"/>
      <w:bookmarkStart w:id="225" w:name="_Toc22729"/>
      <w:bookmarkStart w:id="226" w:name="_Toc14124"/>
      <w:bookmarkStart w:id="227" w:name="_Toc28227"/>
      <w:bookmarkStart w:id="228" w:name="_Toc19345"/>
      <w:r>
        <w:rPr>
          <w:noProof/>
        </w:rPr>
        <w:drawing>
          <wp:inline distT="0" distB="0" distL="0" distR="0" wp14:anchorId="6A012F37" wp14:editId="36A962BF">
            <wp:extent cx="5742305" cy="2926080"/>
            <wp:effectExtent l="0" t="0" r="0" b="7620"/>
            <wp:docPr id="376997380" name="Picture 1" descr="Figure 5-1 – Overview of relationship between AI, data and related industrial appli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997380" name="Picture 1" descr="Figure 5-1 – Overview of relationship between AI, data and related industrial applications"/>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742305" cy="2926080"/>
                    </a:xfrm>
                    <a:prstGeom prst="rect">
                      <a:avLst/>
                    </a:prstGeom>
                    <a:noFill/>
                    <a:ln>
                      <a:noFill/>
                    </a:ln>
                  </pic:spPr>
                </pic:pic>
              </a:graphicData>
            </a:graphic>
          </wp:inline>
        </w:drawing>
      </w:r>
    </w:p>
    <w:p w14:paraId="10311EFA" w14:textId="77777777" w:rsidR="005630C8" w:rsidRPr="005B43CA" w:rsidRDefault="005630C8" w:rsidP="005630C8">
      <w:pPr>
        <w:pStyle w:val="Figurelegend"/>
        <w:rPr>
          <w:lang w:eastAsia="zh-CN"/>
        </w:rPr>
      </w:pPr>
      <w:r w:rsidRPr="005B43CA">
        <w:rPr>
          <w:lang w:eastAsia="zh-CN"/>
        </w:rPr>
        <w:t xml:space="preserve">(Derived from </w:t>
      </w:r>
      <w:r>
        <w:rPr>
          <w:lang w:eastAsia="zh-CN"/>
        </w:rPr>
        <w:t>F</w:t>
      </w:r>
      <w:r w:rsidRPr="005B43CA">
        <w:rPr>
          <w:lang w:eastAsia="zh-CN"/>
        </w:rPr>
        <w:t xml:space="preserve">igure 6-1 of </w:t>
      </w:r>
      <w:r>
        <w:rPr>
          <w:lang w:eastAsia="zh-CN"/>
        </w:rPr>
        <w:t>[</w:t>
      </w:r>
      <w:r w:rsidRPr="005B43CA">
        <w:rPr>
          <w:rFonts w:hint="eastAsia"/>
          <w:lang w:eastAsia="zh-CN"/>
        </w:rPr>
        <w:t>b-</w:t>
      </w:r>
      <w:r w:rsidRPr="005B43CA">
        <w:rPr>
          <w:lang w:eastAsia="zh-CN"/>
        </w:rPr>
        <w:t>ITU-T Y.Suppl.72</w:t>
      </w:r>
      <w:r>
        <w:rPr>
          <w:lang w:eastAsia="zh-CN"/>
        </w:rPr>
        <w:t>]</w:t>
      </w:r>
      <w:r w:rsidRPr="005B43CA">
        <w:rPr>
          <w:lang w:eastAsia="zh-CN"/>
        </w:rPr>
        <w:t>)</w:t>
      </w:r>
    </w:p>
    <w:p w14:paraId="18D68C8D" w14:textId="33CEBF82" w:rsidR="00AC7DFB" w:rsidRPr="005B43CA" w:rsidRDefault="00730A78" w:rsidP="00F76EB6">
      <w:pPr>
        <w:pStyle w:val="FigureNoTitle"/>
        <w:rPr>
          <w:lang w:eastAsia="zh-CN" w:bidi="ar-DZ"/>
        </w:rPr>
      </w:pPr>
      <w:r w:rsidRPr="005B43CA">
        <w:rPr>
          <w:lang w:eastAsia="zh-CN" w:bidi="ar-DZ"/>
        </w:rPr>
        <w:t xml:space="preserve">Figure </w:t>
      </w:r>
      <w:r w:rsidR="00444530">
        <w:rPr>
          <w:lang w:eastAsia="zh-CN" w:bidi="ar-DZ"/>
        </w:rPr>
        <w:t>5</w:t>
      </w:r>
      <w:r w:rsidRPr="005B43CA">
        <w:rPr>
          <w:lang w:eastAsia="zh-CN" w:bidi="ar-DZ"/>
        </w:rPr>
        <w:t>-1</w:t>
      </w:r>
      <w:r w:rsidR="00F76EB6" w:rsidRPr="00F76EB6">
        <w:rPr>
          <w:rFonts w:hint="eastAsia"/>
          <w:lang w:eastAsia="zh-CN" w:bidi="ar-DZ"/>
        </w:rPr>
        <w:t xml:space="preserve"> </w:t>
      </w:r>
      <w:r w:rsidR="007D766D">
        <w:rPr>
          <w:lang w:eastAsia="zh-CN" w:bidi="ar-DZ"/>
        </w:rPr>
        <w:t>–</w:t>
      </w:r>
      <w:r w:rsidRPr="005B43CA">
        <w:rPr>
          <w:lang w:eastAsia="zh-CN" w:bidi="ar-DZ"/>
        </w:rPr>
        <w:t xml:space="preserve"> Overview of relationship between AI, data and related industrial applications</w:t>
      </w:r>
      <w:bookmarkEnd w:id="222"/>
      <w:bookmarkEnd w:id="223"/>
      <w:bookmarkEnd w:id="224"/>
      <w:bookmarkEnd w:id="225"/>
      <w:bookmarkEnd w:id="226"/>
      <w:bookmarkEnd w:id="227"/>
      <w:bookmarkEnd w:id="228"/>
    </w:p>
    <w:p w14:paraId="590F4E4A" w14:textId="69D4FD6E" w:rsidR="00AC7DFB" w:rsidRPr="00F76EB6" w:rsidRDefault="00730A78" w:rsidP="00F76EB6">
      <w:pPr>
        <w:pStyle w:val="Normalaftertitle"/>
      </w:pPr>
      <w:r w:rsidRPr="005B43CA">
        <w:rPr>
          <w:rFonts w:hint="eastAsia"/>
          <w:lang w:eastAsia="zh-CN" w:bidi="ar-DZ"/>
        </w:rPr>
        <w:t>The rapid advancement and widespread adoption of AI, GenAI and AGI technologies have positioned them as important drivers of global industrial transformation, economic growth</w:t>
      </w:r>
      <w:del w:id="229" w:author="TSB-VB" w:date="2026-09-17T10:19:00Z" w16du:dateUtc="2026-09-17T08:19:00Z">
        <w:r w:rsidRPr="005B43CA" w:rsidDel="0064319C">
          <w:rPr>
            <w:rFonts w:hint="eastAsia"/>
            <w:lang w:eastAsia="zh-CN" w:bidi="ar-DZ"/>
          </w:rPr>
          <w:delText>, and</w:delText>
        </w:r>
      </w:del>
      <w:ins w:id="230" w:author="TSB-VB" w:date="2026-09-17T10:19:00Z" w16du:dateUtc="2026-09-17T08:19:00Z">
        <w:r w:rsidR="0064319C">
          <w:rPr>
            <w:rFonts w:hint="eastAsia"/>
            <w:lang w:eastAsia="zh-CN" w:bidi="ar-DZ"/>
          </w:rPr>
          <w:t xml:space="preserve"> and</w:t>
        </w:r>
      </w:ins>
      <w:r w:rsidRPr="005B43CA">
        <w:rPr>
          <w:rFonts w:hint="eastAsia"/>
          <w:lang w:eastAsia="zh-CN" w:bidi="ar-DZ"/>
        </w:rPr>
        <w:t xml:space="preserve"> societal development. This evolution underscores the urgent need for comprehensive international standards covering AI, GenAI and AGI technologies and their applications.</w:t>
      </w:r>
    </w:p>
    <w:p w14:paraId="3B3B4A05" w14:textId="0CE5C028" w:rsidR="00AC7DFB" w:rsidRPr="005B43CA" w:rsidRDefault="00730A78">
      <w:pPr>
        <w:rPr>
          <w:lang w:eastAsia="zh-CN" w:bidi="ar-DZ"/>
        </w:rPr>
      </w:pPr>
      <w:r w:rsidRPr="005B43CA">
        <w:rPr>
          <w:lang w:eastAsia="zh-CN" w:bidi="ar-DZ"/>
        </w:rPr>
        <w:t>Figu</w:t>
      </w:r>
      <w:r w:rsidRPr="00AE0C9E">
        <w:rPr>
          <w:lang w:eastAsia="zh-CN" w:bidi="ar-DZ"/>
        </w:rPr>
        <w:t xml:space="preserve">re </w:t>
      </w:r>
      <w:r w:rsidR="00AE0C9E" w:rsidRPr="00AE0C9E">
        <w:rPr>
          <w:lang w:eastAsia="zh-CN" w:bidi="ar-DZ"/>
        </w:rPr>
        <w:t>5</w:t>
      </w:r>
      <w:r w:rsidRPr="00AE0C9E">
        <w:rPr>
          <w:lang w:eastAsia="zh-CN" w:bidi="ar-DZ"/>
        </w:rPr>
        <w:t>-</w:t>
      </w:r>
      <w:r w:rsidRPr="00AE0C9E">
        <w:rPr>
          <w:rFonts w:hint="eastAsia"/>
          <w:lang w:eastAsia="zh-CN" w:bidi="ar-DZ"/>
        </w:rPr>
        <w:t>2</w:t>
      </w:r>
      <w:r w:rsidRPr="00AE0C9E">
        <w:rPr>
          <w:lang w:eastAsia="zh-CN" w:bidi="ar-DZ"/>
        </w:rPr>
        <w:t xml:space="preserve"> </w:t>
      </w:r>
      <w:r w:rsidRPr="00AE0C9E">
        <w:rPr>
          <w:rFonts w:hint="eastAsia"/>
          <w:lang w:eastAsia="zh-CN" w:bidi="ar-DZ"/>
        </w:rPr>
        <w:t>presents</w:t>
      </w:r>
      <w:r w:rsidRPr="005B43CA">
        <w:rPr>
          <w:rFonts w:hint="eastAsia"/>
          <w:lang w:eastAsia="zh-CN" w:bidi="ar-DZ"/>
        </w:rPr>
        <w:t xml:space="preserve"> </w:t>
      </w:r>
      <w:r w:rsidRPr="005B43CA">
        <w:rPr>
          <w:lang w:eastAsia="zh-CN" w:bidi="ar-DZ"/>
        </w:rPr>
        <w:t xml:space="preserve">a general standardization </w:t>
      </w:r>
      <w:r w:rsidRPr="005B43CA">
        <w:rPr>
          <w:rFonts w:hint="eastAsia"/>
          <w:lang w:eastAsia="zh-CN" w:bidi="ar-DZ"/>
        </w:rPr>
        <w:t xml:space="preserve">landscape </w:t>
      </w:r>
      <w:r w:rsidRPr="005B43CA">
        <w:rPr>
          <w:lang w:eastAsia="zh-CN" w:bidi="ar-DZ"/>
        </w:rPr>
        <w:t>of AI</w:t>
      </w:r>
      <w:r w:rsidRPr="005B43CA">
        <w:rPr>
          <w:rFonts w:hint="eastAsia"/>
          <w:lang w:eastAsia="zh-CN" w:bidi="ar-DZ"/>
        </w:rPr>
        <w:t>,</w:t>
      </w:r>
      <w:r w:rsidRPr="005B43CA">
        <w:rPr>
          <w:lang w:eastAsia="zh-CN" w:bidi="ar-DZ"/>
        </w:rPr>
        <w:t xml:space="preserve"> GenAI</w:t>
      </w:r>
      <w:r w:rsidRPr="005B43CA">
        <w:rPr>
          <w:rFonts w:hint="eastAsia"/>
          <w:lang w:eastAsia="zh-CN" w:bidi="ar-DZ"/>
        </w:rPr>
        <w:t xml:space="preserve"> and AGI</w:t>
      </w:r>
      <w:r w:rsidRPr="005B43CA">
        <w:rPr>
          <w:lang w:eastAsia="zh-CN" w:bidi="ar-DZ"/>
        </w:rPr>
        <w:t xml:space="preserve">, </w:t>
      </w:r>
      <w:r w:rsidRPr="005B43CA">
        <w:rPr>
          <w:rFonts w:hint="eastAsia"/>
          <w:lang w:eastAsia="zh-CN" w:bidi="ar-DZ"/>
        </w:rPr>
        <w:t>structured across six foundation layers:</w:t>
      </w:r>
    </w:p>
    <w:p w14:paraId="6C937330" w14:textId="34B767AB" w:rsidR="00AC7DFB" w:rsidRPr="005B43CA" w:rsidRDefault="00615C21" w:rsidP="00615C21">
      <w:pPr>
        <w:pStyle w:val="enumlev1"/>
        <w:rPr>
          <w:lang w:eastAsia="zh-CN" w:bidi="ar-DZ"/>
        </w:rPr>
      </w:pPr>
      <w:r>
        <w:rPr>
          <w:lang w:eastAsia="zh-CN" w:bidi="ar-DZ"/>
        </w:rPr>
        <w:t>–</w:t>
      </w:r>
      <w:r w:rsidR="00730A78" w:rsidRPr="005B43CA">
        <w:rPr>
          <w:lang w:eastAsia="zh-CN" w:bidi="ar-DZ"/>
        </w:rPr>
        <w:tab/>
      </w:r>
      <w:r w:rsidR="00730A78" w:rsidRPr="005B43CA">
        <w:rPr>
          <w:b/>
          <w:bCs/>
          <w:lang w:eastAsia="zh-CN" w:bidi="ar-DZ"/>
        </w:rPr>
        <w:t>Foundation infrastructures</w:t>
      </w:r>
      <w:r w:rsidR="00730A78" w:rsidRPr="005B43CA">
        <w:rPr>
          <w:rFonts w:hint="eastAsia"/>
          <w:b/>
          <w:bCs/>
          <w:lang w:eastAsia="zh-CN" w:bidi="ar-DZ"/>
        </w:rPr>
        <w:t xml:space="preserve"> layer</w:t>
      </w:r>
      <w:r w:rsidR="00730A78" w:rsidRPr="001D1D5F">
        <w:rPr>
          <w:rFonts w:hint="eastAsia"/>
          <w:lang w:eastAsia="zh-CN" w:bidi="ar-DZ"/>
        </w:rPr>
        <w:t>:</w:t>
      </w:r>
      <w:r w:rsidR="00730A78" w:rsidRPr="001D1D5F">
        <w:rPr>
          <w:lang w:eastAsia="zh-CN" w:bidi="ar-DZ"/>
        </w:rPr>
        <w:t xml:space="preserve"> </w:t>
      </w:r>
      <w:r w:rsidR="00730A78" w:rsidRPr="005B43CA">
        <w:rPr>
          <w:rFonts w:hint="eastAsia"/>
          <w:lang w:eastAsia="zh-CN" w:bidi="ar-DZ"/>
        </w:rPr>
        <w:t>I</w:t>
      </w:r>
      <w:r w:rsidR="00730A78" w:rsidRPr="005B43CA">
        <w:rPr>
          <w:lang w:eastAsia="zh-CN" w:bidi="ar-DZ"/>
        </w:rPr>
        <w:t>t include</w:t>
      </w:r>
      <w:r w:rsidR="005B43CA" w:rsidRPr="005B43CA">
        <w:rPr>
          <w:lang w:eastAsia="zh-CN" w:bidi="ar-DZ"/>
        </w:rPr>
        <w:t>s</w:t>
      </w:r>
      <w:r w:rsidR="00730A78" w:rsidRPr="005B43CA">
        <w:rPr>
          <w:lang w:eastAsia="zh-CN" w:bidi="ar-DZ"/>
        </w:rPr>
        <w:t xml:space="preserve"> data service infrastructures, physical infrastructures (e.g., smart chips, smart sensors, computing devices, computing </w:t>
      </w:r>
      <w:del w:id="231" w:author="TSB-VB" w:date="2026-09-17T16:00:00Z" w16du:dateUtc="2026-09-17T14:00:00Z">
        <w:r w:rsidR="00730A78" w:rsidRPr="005B43CA" w:rsidDel="001B5C83">
          <w:rPr>
            <w:lang w:eastAsia="zh-CN" w:bidi="ar-DZ"/>
          </w:rPr>
          <w:delText>centers</w:delText>
        </w:r>
      </w:del>
      <w:ins w:id="232" w:author="TSB-VB" w:date="2026-09-17T16:00:00Z" w16du:dateUtc="2026-09-17T14:00:00Z">
        <w:r w:rsidR="001B5C83" w:rsidRPr="005B43CA">
          <w:rPr>
            <w:lang w:eastAsia="zh-CN" w:bidi="ar-DZ"/>
          </w:rPr>
          <w:t>centres</w:t>
        </w:r>
      </w:ins>
      <w:r w:rsidR="00730A78" w:rsidRPr="005B43CA">
        <w:rPr>
          <w:lang w:eastAsia="zh-CN" w:bidi="ar-DZ"/>
        </w:rPr>
        <w:t>, etc.)</w:t>
      </w:r>
      <w:del w:id="233" w:author="TSB-VB" w:date="2026-09-17T10:19:00Z" w16du:dateUtc="2026-09-17T08:19:00Z">
        <w:r w:rsidR="00730A78" w:rsidRPr="005B43CA" w:rsidDel="0064319C">
          <w:rPr>
            <w:lang w:eastAsia="zh-CN" w:bidi="ar-DZ"/>
          </w:rPr>
          <w:delText>, and</w:delText>
        </w:r>
      </w:del>
      <w:ins w:id="234" w:author="TSB-VB" w:date="2026-09-17T10:19:00Z" w16du:dateUtc="2026-09-17T08:19:00Z">
        <w:r w:rsidR="0064319C">
          <w:rPr>
            <w:lang w:eastAsia="zh-CN" w:bidi="ar-DZ"/>
          </w:rPr>
          <w:t xml:space="preserve"> and</w:t>
        </w:r>
      </w:ins>
      <w:r w:rsidR="00730A78" w:rsidRPr="005B43CA">
        <w:rPr>
          <w:lang w:eastAsia="zh-CN" w:bidi="ar-DZ"/>
        </w:rPr>
        <w:t xml:space="preserve"> software infrastructures (e.g., operat</w:t>
      </w:r>
      <w:r w:rsidR="00730A78" w:rsidRPr="005B43CA">
        <w:rPr>
          <w:rFonts w:hint="eastAsia"/>
          <w:lang w:eastAsia="zh-CN" w:bidi="ar-DZ"/>
        </w:rPr>
        <w:t>ing</w:t>
      </w:r>
      <w:r w:rsidR="00730A78" w:rsidRPr="005B43CA">
        <w:rPr>
          <w:lang w:eastAsia="zh-CN" w:bidi="ar-DZ"/>
        </w:rPr>
        <w:t xml:space="preserve"> systems, development frameworks, collaboration mid-wares, etc.). </w:t>
      </w:r>
      <w:r w:rsidR="00730A78" w:rsidRPr="005B43CA">
        <w:rPr>
          <w:rFonts w:hint="eastAsia"/>
          <w:lang w:eastAsia="zh-CN" w:bidi="ar-DZ"/>
        </w:rPr>
        <w:t xml:space="preserve">These elements form the essential building blocks for </w:t>
      </w:r>
      <w:r w:rsidR="00730A78" w:rsidRPr="005B43CA">
        <w:rPr>
          <w:lang w:eastAsia="zh-CN" w:bidi="ar-DZ"/>
        </w:rPr>
        <w:t>AI technolog</w:t>
      </w:r>
      <w:r w:rsidR="00730A78" w:rsidRPr="005B43CA">
        <w:rPr>
          <w:rFonts w:hint="eastAsia"/>
          <w:lang w:eastAsia="zh-CN" w:bidi="ar-DZ"/>
        </w:rPr>
        <w:t>y development and deployment</w:t>
      </w:r>
      <w:r w:rsidR="00730A78" w:rsidRPr="005B43CA">
        <w:rPr>
          <w:lang w:eastAsia="zh-CN" w:bidi="ar-DZ"/>
        </w:rPr>
        <w:t>.</w:t>
      </w:r>
    </w:p>
    <w:p w14:paraId="6FB6DC50" w14:textId="04CA1207" w:rsidR="00AC7DFB" w:rsidRPr="005B43CA" w:rsidRDefault="00615C21" w:rsidP="00615C21">
      <w:pPr>
        <w:pStyle w:val="enumlev1"/>
        <w:rPr>
          <w:lang w:eastAsia="zh-CN" w:bidi="ar-DZ"/>
        </w:rPr>
      </w:pPr>
      <w:r>
        <w:rPr>
          <w:lang w:eastAsia="zh-CN" w:bidi="ar-DZ"/>
        </w:rPr>
        <w:t>–</w:t>
      </w:r>
      <w:r w:rsidR="00730A78" w:rsidRPr="005B43CA">
        <w:rPr>
          <w:lang w:eastAsia="zh-CN" w:bidi="ar-DZ"/>
        </w:rPr>
        <w:tab/>
      </w:r>
      <w:r w:rsidR="00730A78" w:rsidRPr="005B43CA">
        <w:rPr>
          <w:b/>
          <w:bCs/>
          <w:lang w:eastAsia="zh-CN" w:bidi="ar-DZ"/>
        </w:rPr>
        <w:t>Key technologies</w:t>
      </w:r>
      <w:r w:rsidR="00730A78" w:rsidRPr="005B43CA">
        <w:rPr>
          <w:rFonts w:hint="eastAsia"/>
          <w:b/>
          <w:bCs/>
          <w:lang w:eastAsia="zh-CN" w:bidi="ar-DZ"/>
        </w:rPr>
        <w:t xml:space="preserve"> layer</w:t>
      </w:r>
      <w:r w:rsidR="00730A78" w:rsidRPr="001D1D5F">
        <w:rPr>
          <w:rFonts w:hint="eastAsia"/>
          <w:lang w:eastAsia="zh-CN" w:bidi="ar-DZ"/>
        </w:rPr>
        <w:t>:</w:t>
      </w:r>
      <w:r w:rsidR="00730A78" w:rsidRPr="001D1D5F">
        <w:rPr>
          <w:lang w:eastAsia="zh-CN" w:bidi="ar-DZ"/>
        </w:rPr>
        <w:t xml:space="preserve"> </w:t>
      </w:r>
      <w:r w:rsidR="00730A78" w:rsidRPr="001D1D5F">
        <w:rPr>
          <w:rFonts w:hint="eastAsia"/>
          <w:lang w:eastAsia="zh-CN" w:bidi="ar-DZ"/>
        </w:rPr>
        <w:t>I</w:t>
      </w:r>
      <w:r w:rsidR="00730A78" w:rsidRPr="001D1D5F">
        <w:rPr>
          <w:lang w:eastAsia="zh-CN" w:bidi="ar-DZ"/>
        </w:rPr>
        <w:t xml:space="preserve">t </w:t>
      </w:r>
      <w:r w:rsidR="005B43CA" w:rsidRPr="001D1D5F">
        <w:rPr>
          <w:lang w:eastAsia="zh-CN" w:bidi="ar-DZ"/>
        </w:rPr>
        <w:t>includes</w:t>
      </w:r>
      <w:r w:rsidR="005B43CA" w:rsidRPr="005B43CA">
        <w:rPr>
          <w:lang w:eastAsia="zh-CN" w:bidi="ar-DZ"/>
        </w:rPr>
        <w:t xml:space="preserve"> </w:t>
      </w:r>
      <w:r w:rsidR="00730A78" w:rsidRPr="005B43CA">
        <w:rPr>
          <w:lang w:eastAsia="zh-CN" w:bidi="ar-DZ"/>
        </w:rPr>
        <w:t xml:space="preserve">key technologies and components to be used to develop AI products and services, such as that of machine learning, knowledge graphs, large model, nature language process, intelligent agents, crowded intelligence, etc. </w:t>
      </w:r>
    </w:p>
    <w:p w14:paraId="552EEE36" w14:textId="5C305473" w:rsidR="00AC7DFB" w:rsidRPr="005B43CA" w:rsidRDefault="00615C21" w:rsidP="00615C21">
      <w:pPr>
        <w:pStyle w:val="enumlev1"/>
        <w:rPr>
          <w:lang w:eastAsia="zh-CN" w:bidi="ar-DZ"/>
        </w:rPr>
      </w:pPr>
      <w:r>
        <w:rPr>
          <w:lang w:eastAsia="zh-CN" w:bidi="ar-DZ"/>
        </w:rPr>
        <w:t>–</w:t>
      </w:r>
      <w:r w:rsidR="00730A78" w:rsidRPr="005B43CA">
        <w:rPr>
          <w:lang w:eastAsia="zh-CN" w:bidi="ar-DZ"/>
        </w:rPr>
        <w:tab/>
      </w:r>
      <w:r w:rsidR="00730A78" w:rsidRPr="005B43CA">
        <w:rPr>
          <w:b/>
          <w:bCs/>
          <w:lang w:eastAsia="zh-CN" w:bidi="ar-DZ"/>
        </w:rPr>
        <w:t>Smart products and services</w:t>
      </w:r>
      <w:r w:rsidR="00730A78" w:rsidRPr="005B43CA">
        <w:rPr>
          <w:rFonts w:hint="eastAsia"/>
          <w:b/>
          <w:bCs/>
          <w:lang w:eastAsia="zh-CN" w:bidi="ar-DZ"/>
        </w:rPr>
        <w:t xml:space="preserve"> layer</w:t>
      </w:r>
      <w:r w:rsidR="00730A78" w:rsidRPr="005630C8">
        <w:rPr>
          <w:rFonts w:hint="eastAsia"/>
          <w:lang w:eastAsia="zh-CN" w:bidi="ar-DZ"/>
        </w:rPr>
        <w:t>:</w:t>
      </w:r>
      <w:r w:rsidR="00730A78" w:rsidRPr="005B43CA">
        <w:rPr>
          <w:lang w:eastAsia="zh-CN" w:bidi="ar-DZ"/>
        </w:rPr>
        <w:t xml:space="preserve"> </w:t>
      </w:r>
      <w:r w:rsidR="00730A78" w:rsidRPr="005B43CA">
        <w:rPr>
          <w:rFonts w:hint="eastAsia"/>
          <w:lang w:eastAsia="zh-CN" w:bidi="ar-DZ"/>
        </w:rPr>
        <w:t>I</w:t>
      </w:r>
      <w:r w:rsidR="00730A78" w:rsidRPr="005B43CA">
        <w:rPr>
          <w:lang w:eastAsia="zh-CN" w:bidi="ar-DZ"/>
        </w:rPr>
        <w:t xml:space="preserve">t </w:t>
      </w:r>
      <w:r w:rsidR="005B43CA" w:rsidRPr="005B43CA">
        <w:rPr>
          <w:lang w:eastAsia="zh-CN" w:bidi="ar-DZ"/>
        </w:rPr>
        <w:t xml:space="preserve">includes </w:t>
      </w:r>
      <w:r w:rsidR="00730A78" w:rsidRPr="005B43CA">
        <w:rPr>
          <w:rFonts w:hint="eastAsia"/>
          <w:lang w:eastAsia="zh-CN" w:bidi="ar-DZ"/>
        </w:rPr>
        <w:t>intelligent systems</w:t>
      </w:r>
      <w:r w:rsidR="00730A78" w:rsidRPr="005B43CA">
        <w:rPr>
          <w:lang w:eastAsia="zh-CN" w:bidi="ar-DZ"/>
        </w:rPr>
        <w:t xml:space="preserve"> and service</w:t>
      </w:r>
      <w:r w:rsidR="00730A78" w:rsidRPr="005B43CA">
        <w:rPr>
          <w:rFonts w:hint="eastAsia"/>
          <w:lang w:eastAsia="zh-CN" w:bidi="ar-DZ"/>
        </w:rPr>
        <w:t xml:space="preserve"> platforms</w:t>
      </w:r>
      <w:r w:rsidR="00730A78" w:rsidRPr="005B43CA">
        <w:rPr>
          <w:lang w:eastAsia="zh-CN" w:bidi="ar-DZ"/>
        </w:rPr>
        <w:t>, such as smart robots, smart vehicles, smart mobiles, digital human, smart services, metaverse platforms, etc.</w:t>
      </w:r>
    </w:p>
    <w:p w14:paraId="04755EEB" w14:textId="2956C65D" w:rsidR="00AC7DFB" w:rsidRPr="005B43CA" w:rsidRDefault="00615C21" w:rsidP="00615C21">
      <w:pPr>
        <w:pStyle w:val="enumlev1"/>
        <w:rPr>
          <w:lang w:eastAsia="zh-CN" w:bidi="ar-DZ"/>
        </w:rPr>
      </w:pPr>
      <w:r>
        <w:rPr>
          <w:lang w:eastAsia="zh-CN" w:bidi="ar-DZ"/>
        </w:rPr>
        <w:t>–</w:t>
      </w:r>
      <w:r w:rsidR="00730A78" w:rsidRPr="005B43CA">
        <w:rPr>
          <w:lang w:eastAsia="zh-CN" w:bidi="ar-DZ"/>
        </w:rPr>
        <w:tab/>
      </w:r>
      <w:r w:rsidR="00730A78" w:rsidRPr="005B43CA">
        <w:rPr>
          <w:b/>
          <w:bCs/>
          <w:lang w:eastAsia="zh-CN" w:bidi="ar-DZ"/>
        </w:rPr>
        <w:t>Industrial applications</w:t>
      </w:r>
      <w:r w:rsidR="00730A78" w:rsidRPr="005B43CA">
        <w:rPr>
          <w:rFonts w:hint="eastAsia"/>
          <w:b/>
          <w:bCs/>
          <w:lang w:eastAsia="zh-CN" w:bidi="ar-DZ"/>
        </w:rPr>
        <w:t xml:space="preserve"> layer</w:t>
      </w:r>
      <w:r w:rsidR="00730A78" w:rsidRPr="001D1D5F">
        <w:rPr>
          <w:rFonts w:hint="eastAsia"/>
          <w:lang w:eastAsia="zh-CN" w:bidi="ar-DZ"/>
        </w:rPr>
        <w:t>:</w:t>
      </w:r>
      <w:r w:rsidR="00730A78" w:rsidRPr="001D1D5F">
        <w:rPr>
          <w:lang w:eastAsia="zh-CN" w:bidi="ar-DZ"/>
        </w:rPr>
        <w:t xml:space="preserve"> </w:t>
      </w:r>
      <w:r w:rsidR="00730A78" w:rsidRPr="001D1D5F">
        <w:rPr>
          <w:rFonts w:hint="eastAsia"/>
          <w:lang w:eastAsia="zh-CN" w:bidi="ar-DZ"/>
        </w:rPr>
        <w:t>I</w:t>
      </w:r>
      <w:r w:rsidR="00730A78" w:rsidRPr="001D1D5F">
        <w:rPr>
          <w:lang w:eastAsia="zh-CN" w:bidi="ar-DZ"/>
        </w:rPr>
        <w:t xml:space="preserve">t </w:t>
      </w:r>
      <w:r w:rsidR="005B43CA" w:rsidRPr="001D1D5F">
        <w:rPr>
          <w:lang w:eastAsia="zh-CN" w:bidi="ar-DZ"/>
        </w:rPr>
        <w:t>includes</w:t>
      </w:r>
      <w:r w:rsidR="00730A78" w:rsidRPr="005B43CA">
        <w:rPr>
          <w:lang w:eastAsia="zh-CN" w:bidi="ar-DZ"/>
        </w:rPr>
        <w:t xml:space="preserve"> vertical</w:t>
      </w:r>
      <w:r w:rsidR="00730A78" w:rsidRPr="005B43CA">
        <w:rPr>
          <w:rFonts w:hint="eastAsia"/>
          <w:lang w:eastAsia="zh-CN" w:bidi="ar-DZ"/>
        </w:rPr>
        <w:t xml:space="preserve"> industry implementations, integrating</w:t>
      </w:r>
      <w:r w:rsidR="00730A78" w:rsidRPr="005B43CA">
        <w:rPr>
          <w:lang w:eastAsia="zh-CN" w:bidi="ar-DZ"/>
        </w:rPr>
        <w:t xml:space="preserve"> AI technologies, components, </w:t>
      </w:r>
      <w:r w:rsidR="00730A78" w:rsidRPr="005B43CA">
        <w:rPr>
          <w:rFonts w:hint="eastAsia"/>
          <w:lang w:eastAsia="zh-CN" w:bidi="ar-DZ"/>
        </w:rPr>
        <w:t>agents</w:t>
      </w:r>
      <w:r w:rsidR="00730A78" w:rsidRPr="005B43CA">
        <w:rPr>
          <w:lang w:eastAsia="zh-CN" w:bidi="ar-DZ"/>
        </w:rPr>
        <w:t xml:space="preserve"> and services to </w:t>
      </w:r>
      <w:r w:rsidR="00730A78" w:rsidRPr="005B43CA">
        <w:rPr>
          <w:rFonts w:hint="eastAsia"/>
          <w:lang w:eastAsia="zh-CN" w:bidi="ar-DZ"/>
        </w:rPr>
        <w:t xml:space="preserve">enhance </w:t>
      </w:r>
      <w:r w:rsidR="00730A78" w:rsidRPr="005B43CA">
        <w:rPr>
          <w:lang w:eastAsia="zh-CN" w:bidi="ar-DZ"/>
        </w:rPr>
        <w:t>produc</w:t>
      </w:r>
      <w:r w:rsidR="00730A78" w:rsidRPr="005B43CA">
        <w:rPr>
          <w:rFonts w:hint="eastAsia"/>
          <w:lang w:eastAsia="zh-CN" w:bidi="ar-DZ"/>
        </w:rPr>
        <w:t>tion</w:t>
      </w:r>
      <w:r w:rsidR="00730A78" w:rsidRPr="005B43CA">
        <w:rPr>
          <w:lang w:eastAsia="zh-CN" w:bidi="ar-DZ"/>
        </w:rPr>
        <w:t xml:space="preserve"> or consum</w:t>
      </w:r>
      <w:r w:rsidR="00730A78" w:rsidRPr="005B43CA">
        <w:rPr>
          <w:rFonts w:hint="eastAsia"/>
          <w:lang w:eastAsia="zh-CN" w:bidi="ar-DZ"/>
        </w:rPr>
        <w:t>ption processes across sectors</w:t>
      </w:r>
      <w:r w:rsidR="00730A78" w:rsidRPr="005B43CA">
        <w:rPr>
          <w:lang w:eastAsia="zh-CN" w:bidi="ar-DZ"/>
        </w:rPr>
        <w:t>, such as smart manufactures, smart home, smart city, smart science computing, artificial intelligence of things</w:t>
      </w:r>
      <w:r w:rsidR="00730A78" w:rsidRPr="005B43CA">
        <w:rPr>
          <w:rFonts w:hint="eastAsia"/>
          <w:lang w:eastAsia="zh-CN" w:bidi="ar-DZ"/>
        </w:rPr>
        <w:t xml:space="preserve"> (AIoT)</w:t>
      </w:r>
      <w:r w:rsidR="00730A78" w:rsidRPr="005B43CA">
        <w:rPr>
          <w:lang w:eastAsia="zh-CN" w:bidi="ar-DZ"/>
        </w:rPr>
        <w:t>, smart educations, etc.</w:t>
      </w:r>
    </w:p>
    <w:p w14:paraId="25C713EC" w14:textId="6C1891C0" w:rsidR="00AC7DFB" w:rsidRPr="005B43CA" w:rsidRDefault="00615C21" w:rsidP="00615C21">
      <w:pPr>
        <w:pStyle w:val="enumlev1"/>
        <w:rPr>
          <w:lang w:eastAsia="zh-CN" w:bidi="ar-DZ"/>
        </w:rPr>
      </w:pPr>
      <w:r>
        <w:rPr>
          <w:lang w:eastAsia="zh-CN" w:bidi="ar-DZ"/>
        </w:rPr>
        <w:t>–</w:t>
      </w:r>
      <w:r w:rsidR="00730A78" w:rsidRPr="005B43CA">
        <w:rPr>
          <w:lang w:eastAsia="zh-CN" w:bidi="ar-DZ"/>
        </w:rPr>
        <w:tab/>
      </w:r>
      <w:r w:rsidR="00730A78" w:rsidRPr="005B43CA">
        <w:rPr>
          <w:b/>
          <w:bCs/>
          <w:lang w:eastAsia="zh-CN" w:bidi="ar-DZ"/>
        </w:rPr>
        <w:t>Management and assessment</w:t>
      </w:r>
      <w:r w:rsidR="00730A78" w:rsidRPr="005B43CA">
        <w:rPr>
          <w:rFonts w:hint="eastAsia"/>
          <w:b/>
          <w:bCs/>
          <w:lang w:eastAsia="zh-CN" w:bidi="ar-DZ"/>
        </w:rPr>
        <w:t xml:space="preserve"> layer</w:t>
      </w:r>
      <w:r w:rsidR="00730A78" w:rsidRPr="005630C8">
        <w:rPr>
          <w:rFonts w:hint="eastAsia"/>
          <w:lang w:eastAsia="zh-CN" w:bidi="ar-DZ"/>
        </w:rPr>
        <w:t>:</w:t>
      </w:r>
      <w:r w:rsidR="00730A78" w:rsidRPr="005B43CA">
        <w:rPr>
          <w:lang w:eastAsia="zh-CN" w:bidi="ar-DZ"/>
        </w:rPr>
        <w:t xml:space="preserve"> </w:t>
      </w:r>
      <w:r w:rsidR="00730A78" w:rsidRPr="005B43CA">
        <w:rPr>
          <w:rFonts w:hint="eastAsia"/>
          <w:lang w:eastAsia="zh-CN" w:bidi="ar-DZ"/>
        </w:rPr>
        <w:t>I</w:t>
      </w:r>
      <w:r w:rsidR="00730A78" w:rsidRPr="005B43CA">
        <w:rPr>
          <w:lang w:eastAsia="zh-CN" w:bidi="ar-DZ"/>
        </w:rPr>
        <w:t>t provides common functions for management and assessment for the infrastructures, capabilities, products, services</w:t>
      </w:r>
      <w:del w:id="235" w:author="TSB-VB" w:date="2026-09-17T10:19:00Z" w16du:dateUtc="2026-09-17T08:19:00Z">
        <w:r w:rsidR="00730A78" w:rsidRPr="005B43CA" w:rsidDel="0064319C">
          <w:rPr>
            <w:lang w:eastAsia="zh-CN" w:bidi="ar-DZ"/>
          </w:rPr>
          <w:delText>, and</w:delText>
        </w:r>
      </w:del>
      <w:ins w:id="236" w:author="TSB-VB" w:date="2026-09-17T10:19:00Z" w16du:dateUtc="2026-09-17T08:19:00Z">
        <w:r w:rsidR="0064319C">
          <w:rPr>
            <w:lang w:eastAsia="zh-CN" w:bidi="ar-DZ"/>
          </w:rPr>
          <w:t xml:space="preserve"> and</w:t>
        </w:r>
      </w:ins>
      <w:r w:rsidR="00730A78" w:rsidRPr="005B43CA">
        <w:rPr>
          <w:lang w:eastAsia="zh-CN" w:bidi="ar-DZ"/>
        </w:rPr>
        <w:t xml:space="preserve"> applications, such as terminologies, management functionalities, common reference frameworks, sustainability, assessments, etc.</w:t>
      </w:r>
    </w:p>
    <w:p w14:paraId="61540133" w14:textId="5C7A3D41" w:rsidR="00AC7DFB" w:rsidRDefault="00615C21" w:rsidP="00615C21">
      <w:pPr>
        <w:pStyle w:val="enumlev1"/>
        <w:rPr>
          <w:lang w:eastAsia="zh-CN" w:bidi="ar-DZ"/>
        </w:rPr>
      </w:pPr>
      <w:r>
        <w:rPr>
          <w:lang w:eastAsia="zh-CN" w:bidi="ar-DZ"/>
        </w:rPr>
        <w:lastRenderedPageBreak/>
        <w:t>–</w:t>
      </w:r>
      <w:r w:rsidR="00730A78" w:rsidRPr="005B43CA">
        <w:rPr>
          <w:lang w:eastAsia="zh-CN" w:bidi="ar-DZ"/>
        </w:rPr>
        <w:tab/>
      </w:r>
      <w:r w:rsidR="00730A78" w:rsidRPr="005B43CA">
        <w:rPr>
          <w:b/>
          <w:bCs/>
          <w:lang w:eastAsia="zh-CN" w:bidi="ar-DZ"/>
        </w:rPr>
        <w:t>Security and governance</w:t>
      </w:r>
      <w:r w:rsidR="00730A78" w:rsidRPr="001D1D5F">
        <w:rPr>
          <w:rFonts w:hint="eastAsia"/>
          <w:lang w:eastAsia="zh-CN" w:bidi="ar-DZ"/>
        </w:rPr>
        <w:t>:</w:t>
      </w:r>
      <w:r w:rsidR="00730A78" w:rsidRPr="001D1D5F">
        <w:rPr>
          <w:lang w:eastAsia="zh-CN" w:bidi="ar-DZ"/>
        </w:rPr>
        <w:t xml:space="preserve"> </w:t>
      </w:r>
      <w:r w:rsidR="00730A78" w:rsidRPr="001D1D5F">
        <w:rPr>
          <w:rFonts w:hint="eastAsia"/>
          <w:lang w:eastAsia="zh-CN" w:bidi="ar-DZ"/>
        </w:rPr>
        <w:t>I</w:t>
      </w:r>
      <w:r w:rsidR="00730A78" w:rsidRPr="001D1D5F">
        <w:rPr>
          <w:lang w:eastAsia="zh-CN" w:bidi="ar-DZ"/>
        </w:rPr>
        <w:t>t provides</w:t>
      </w:r>
      <w:r w:rsidR="00730A78" w:rsidRPr="005B43CA">
        <w:rPr>
          <w:lang w:eastAsia="zh-CN" w:bidi="ar-DZ"/>
        </w:rPr>
        <w:t xml:space="preserve"> security assurance and governance capabilities for the infrastructures, capabilities, products, services</w:t>
      </w:r>
      <w:del w:id="237" w:author="TSB-VB" w:date="2026-09-17T10:19:00Z" w16du:dateUtc="2026-09-17T08:19:00Z">
        <w:r w:rsidR="00730A78" w:rsidRPr="005B43CA" w:rsidDel="0064319C">
          <w:rPr>
            <w:lang w:eastAsia="zh-CN" w:bidi="ar-DZ"/>
          </w:rPr>
          <w:delText>, and</w:delText>
        </w:r>
      </w:del>
      <w:ins w:id="238" w:author="TSB-VB" w:date="2026-09-17T10:19:00Z" w16du:dateUtc="2026-09-17T08:19:00Z">
        <w:r w:rsidR="0064319C">
          <w:rPr>
            <w:lang w:eastAsia="zh-CN" w:bidi="ar-DZ"/>
          </w:rPr>
          <w:t xml:space="preserve"> and</w:t>
        </w:r>
      </w:ins>
      <w:r w:rsidR="00730A78" w:rsidRPr="005B43CA">
        <w:rPr>
          <w:lang w:eastAsia="zh-CN" w:bidi="ar-DZ"/>
        </w:rPr>
        <w:t xml:space="preserve"> applications. The security may include endogenous security of AI</w:t>
      </w:r>
      <w:r w:rsidR="00730A78" w:rsidRPr="005B43CA">
        <w:rPr>
          <w:rFonts w:hint="eastAsia"/>
          <w:lang w:eastAsia="zh-CN" w:bidi="ar-DZ"/>
        </w:rPr>
        <w:t>,</w:t>
      </w:r>
      <w:r w:rsidR="00730A78" w:rsidRPr="005B43CA">
        <w:rPr>
          <w:lang w:eastAsia="zh-CN" w:bidi="ar-DZ"/>
        </w:rPr>
        <w:t xml:space="preserve"> GenAI</w:t>
      </w:r>
      <w:r w:rsidR="00730A78" w:rsidRPr="005B43CA">
        <w:rPr>
          <w:rFonts w:hint="eastAsia"/>
          <w:lang w:eastAsia="zh-CN" w:bidi="ar-DZ"/>
        </w:rPr>
        <w:t xml:space="preserve"> and AGI</w:t>
      </w:r>
      <w:r w:rsidR="00730A78" w:rsidRPr="005B43CA">
        <w:rPr>
          <w:lang w:eastAsia="zh-CN" w:bidi="ar-DZ"/>
        </w:rPr>
        <w:t>, security enhancement for vertical applications</w:t>
      </w:r>
      <w:del w:id="239" w:author="TSB-VB" w:date="2026-09-17T10:19:00Z" w16du:dateUtc="2026-09-17T08:19:00Z">
        <w:r w:rsidR="00730A78" w:rsidRPr="005B43CA" w:rsidDel="0064319C">
          <w:rPr>
            <w:lang w:eastAsia="zh-CN" w:bidi="ar-DZ"/>
          </w:rPr>
          <w:delText>, and</w:delText>
        </w:r>
      </w:del>
      <w:ins w:id="240" w:author="TSB-VB" w:date="2026-09-17T10:19:00Z" w16du:dateUtc="2026-09-17T08:19:00Z">
        <w:r w:rsidR="0064319C">
          <w:rPr>
            <w:lang w:eastAsia="zh-CN" w:bidi="ar-DZ"/>
          </w:rPr>
          <w:t xml:space="preserve"> and</w:t>
        </w:r>
      </w:ins>
      <w:r w:rsidR="00730A78" w:rsidRPr="005B43CA">
        <w:rPr>
          <w:lang w:eastAsia="zh-CN" w:bidi="ar-DZ"/>
        </w:rPr>
        <w:t xml:space="preserve"> negative impact mitigation for societies.</w:t>
      </w:r>
    </w:p>
    <w:p w14:paraId="735DB773" w14:textId="2FEBAC31" w:rsidR="001D1D5F" w:rsidRDefault="001D1D5F" w:rsidP="001D1D5F">
      <w:pPr>
        <w:pStyle w:val="Figure"/>
        <w:rPr>
          <w:lang w:eastAsia="zh-CN" w:bidi="ar-DZ"/>
        </w:rPr>
      </w:pPr>
      <w:r>
        <w:rPr>
          <w:noProof/>
        </w:rPr>
        <w:drawing>
          <wp:inline distT="0" distB="0" distL="0" distR="0" wp14:anchorId="68746674" wp14:editId="3E9499C2">
            <wp:extent cx="6120765" cy="4401185"/>
            <wp:effectExtent l="0" t="0" r="0" b="0"/>
            <wp:docPr id="23009181" name="Picture 2" descr="Figure 5-2 – A general standardization landscape of AI, GenAI and AG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09181" name="Picture 2" descr="Figure 5-2 – A general standardization landscape of AI, GenAI and AGI"/>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6120765" cy="4401185"/>
                    </a:xfrm>
                    <a:prstGeom prst="rect">
                      <a:avLst/>
                    </a:prstGeom>
                    <a:noFill/>
                    <a:ln>
                      <a:noFill/>
                    </a:ln>
                  </pic:spPr>
                </pic:pic>
              </a:graphicData>
            </a:graphic>
          </wp:inline>
        </w:drawing>
      </w:r>
    </w:p>
    <w:p w14:paraId="6EBEF1C4" w14:textId="3825145B" w:rsidR="00AC7DFB" w:rsidRPr="005B43CA" w:rsidRDefault="00730A78" w:rsidP="001D1D5F">
      <w:pPr>
        <w:pStyle w:val="FigureNoTitle"/>
        <w:rPr>
          <w:lang w:eastAsia="zh-CN"/>
        </w:rPr>
      </w:pPr>
      <w:bookmarkStart w:id="241" w:name="_Toc32499"/>
      <w:bookmarkStart w:id="242" w:name="_Toc13867"/>
      <w:bookmarkStart w:id="243" w:name="_Toc28312"/>
      <w:bookmarkStart w:id="244" w:name="_Toc30094"/>
      <w:bookmarkStart w:id="245" w:name="_Toc19637"/>
      <w:r w:rsidRPr="005B43CA">
        <w:rPr>
          <w:lang w:eastAsia="zh-CN"/>
        </w:rPr>
        <w:t xml:space="preserve">Figure </w:t>
      </w:r>
      <w:r w:rsidR="00444530">
        <w:rPr>
          <w:lang w:eastAsia="zh-CN"/>
        </w:rPr>
        <w:t>5</w:t>
      </w:r>
      <w:r w:rsidRPr="005B43CA">
        <w:rPr>
          <w:lang w:eastAsia="zh-CN"/>
        </w:rPr>
        <w:t>-2</w:t>
      </w:r>
      <w:r w:rsidR="00AE0C9E">
        <w:rPr>
          <w:lang w:eastAsia="zh-CN"/>
        </w:rPr>
        <w:t xml:space="preserve"> </w:t>
      </w:r>
      <w:r w:rsidR="007D766D">
        <w:rPr>
          <w:lang w:eastAsia="zh-CN"/>
        </w:rPr>
        <w:t>–</w:t>
      </w:r>
      <w:r w:rsidRPr="005B43CA">
        <w:rPr>
          <w:lang w:eastAsia="zh-CN"/>
        </w:rPr>
        <w:t xml:space="preserve"> A general standardization </w:t>
      </w:r>
      <w:r w:rsidRPr="005B43CA">
        <w:rPr>
          <w:rFonts w:hint="eastAsia"/>
          <w:lang w:eastAsia="zh-CN"/>
        </w:rPr>
        <w:t xml:space="preserve">landscape </w:t>
      </w:r>
      <w:r w:rsidRPr="005B43CA">
        <w:rPr>
          <w:lang w:eastAsia="zh-CN"/>
        </w:rPr>
        <w:t>of AI</w:t>
      </w:r>
      <w:r w:rsidRPr="005B43CA">
        <w:rPr>
          <w:rFonts w:hint="eastAsia"/>
          <w:lang w:eastAsia="zh-CN"/>
        </w:rPr>
        <w:t>,</w:t>
      </w:r>
      <w:r w:rsidRPr="005B43CA">
        <w:rPr>
          <w:lang w:eastAsia="zh-CN"/>
        </w:rPr>
        <w:t xml:space="preserve"> GenAI</w:t>
      </w:r>
      <w:bookmarkEnd w:id="241"/>
      <w:bookmarkEnd w:id="242"/>
      <w:bookmarkEnd w:id="243"/>
      <w:r w:rsidRPr="005B43CA">
        <w:rPr>
          <w:rFonts w:hint="eastAsia"/>
          <w:lang w:eastAsia="zh-CN"/>
        </w:rPr>
        <w:t xml:space="preserve"> and AGI</w:t>
      </w:r>
      <w:bookmarkEnd w:id="244"/>
      <w:bookmarkEnd w:id="245"/>
    </w:p>
    <w:p w14:paraId="2E4DF027" w14:textId="77777777" w:rsidR="00AC7DFB" w:rsidRPr="005B43CA" w:rsidRDefault="00730A78" w:rsidP="001D1D5F">
      <w:pPr>
        <w:pStyle w:val="Normalaftertitle"/>
        <w:rPr>
          <w:i/>
          <w:iCs/>
          <w:highlight w:val="yellow"/>
          <w:lang w:eastAsia="zh-CN"/>
        </w:rPr>
      </w:pPr>
      <w:r w:rsidRPr="005B43CA">
        <w:rPr>
          <w:rFonts w:hint="eastAsia"/>
          <w:lang w:eastAsia="zh-CN"/>
        </w:rPr>
        <w:t>The triad of security, safety and trustworthiness forms the cornerstone for ensuring AI, GenAI and AGI technologies deliver positive impacts across the industries, economies and societies. The following sections will focus specifically on the AI/GenAI/AGI security consideration and their standardization requirements.</w:t>
      </w:r>
    </w:p>
    <w:p w14:paraId="7F02DD0F" w14:textId="2540B812" w:rsidR="00AC7DFB" w:rsidRPr="00FD3273" w:rsidRDefault="00444530" w:rsidP="00FD3273">
      <w:pPr>
        <w:pStyle w:val="Heading1"/>
        <w:rPr>
          <w:lang w:eastAsia="zh-CN"/>
        </w:rPr>
      </w:pPr>
      <w:bookmarkStart w:id="246" w:name="_Toc29392"/>
      <w:bookmarkStart w:id="247" w:name="_Toc14429"/>
      <w:bookmarkStart w:id="248" w:name="_Toc21077"/>
      <w:bookmarkStart w:id="249" w:name="_Toc7373"/>
      <w:bookmarkStart w:id="250" w:name="_Toc3978"/>
      <w:bookmarkStart w:id="251" w:name="_Toc1863"/>
      <w:bookmarkStart w:id="252" w:name="_Toc21486"/>
      <w:bookmarkStart w:id="253" w:name="_Toc28203"/>
      <w:bookmarkStart w:id="254" w:name="_Toc23807"/>
      <w:bookmarkStart w:id="255" w:name="_Toc227155345"/>
      <w:r w:rsidRPr="00FD3273">
        <w:rPr>
          <w:lang w:eastAsia="zh-CN"/>
        </w:rPr>
        <w:t>6</w:t>
      </w:r>
      <w:r w:rsidR="00730A78" w:rsidRPr="00FD3273">
        <w:rPr>
          <w:lang w:eastAsia="zh-CN"/>
        </w:rPr>
        <w:tab/>
        <w:t>Security risks, threats and challenges for AI</w:t>
      </w:r>
      <w:bookmarkEnd w:id="246"/>
      <w:bookmarkEnd w:id="247"/>
      <w:bookmarkEnd w:id="248"/>
      <w:bookmarkEnd w:id="249"/>
      <w:bookmarkEnd w:id="250"/>
      <w:bookmarkEnd w:id="251"/>
      <w:bookmarkEnd w:id="252"/>
      <w:bookmarkEnd w:id="253"/>
      <w:bookmarkEnd w:id="254"/>
      <w:bookmarkEnd w:id="255"/>
    </w:p>
    <w:p w14:paraId="2BE780EF" w14:textId="34B3FC03" w:rsidR="00AC7DFB" w:rsidRPr="005B43CA" w:rsidRDefault="00730A78">
      <w:pPr>
        <w:rPr>
          <w:lang w:eastAsia="zh-CN"/>
        </w:rPr>
      </w:pPr>
      <w:bookmarkStart w:id="256" w:name="_Toc18017"/>
      <w:bookmarkStart w:id="257" w:name="_Toc28591"/>
      <w:bookmarkStart w:id="258" w:name="_Toc10369"/>
      <w:r w:rsidRPr="005B43CA">
        <w:rPr>
          <w:rFonts w:hint="eastAsia"/>
          <w:lang w:eastAsia="zh-CN"/>
        </w:rPr>
        <w:t>The rapid advancement and deployment of AI, GenAI and AGI technologies have introduced a complex landscape of both traditional and novel security risks, threats and challenges. As these technologies become increasingly integrated into various sectors, they also present potential negative impacts on industries and societal structures.</w:t>
      </w:r>
      <w:r w:rsidR="005B43CA" w:rsidRPr="005B43CA">
        <w:rPr>
          <w:lang w:eastAsia="zh-CN"/>
        </w:rPr>
        <w:t xml:space="preserve"> </w:t>
      </w:r>
      <w:r w:rsidRPr="005B43CA">
        <w:rPr>
          <w:rFonts w:hint="eastAsia"/>
          <w:lang w:eastAsia="zh-CN"/>
        </w:rPr>
        <w:t xml:space="preserve">Generally, the security challenges associated with AI, GenAI and AGI can be categorized </w:t>
      </w:r>
      <w:r w:rsidRPr="005B43CA">
        <w:rPr>
          <w:lang w:eastAsia="zh-CN"/>
        </w:rPr>
        <w:t xml:space="preserve">into two </w:t>
      </w:r>
      <w:r w:rsidRPr="005B43CA">
        <w:rPr>
          <w:rFonts w:hint="eastAsia"/>
          <w:lang w:eastAsia="zh-CN"/>
        </w:rPr>
        <w:t>primary domains</w:t>
      </w:r>
      <w:r w:rsidRPr="005B43CA">
        <w:rPr>
          <w:lang w:eastAsia="zh-CN"/>
        </w:rPr>
        <w:t>:</w:t>
      </w:r>
    </w:p>
    <w:p w14:paraId="6B4A2DA8" w14:textId="220D3180" w:rsidR="00AC7DFB" w:rsidRPr="005B43CA" w:rsidRDefault="00615C21" w:rsidP="00615C21">
      <w:pPr>
        <w:pStyle w:val="enumlev1"/>
        <w:rPr>
          <w:lang w:eastAsia="zh-CN"/>
        </w:rPr>
      </w:pPr>
      <w:r>
        <w:rPr>
          <w:lang w:eastAsia="zh-CN"/>
        </w:rPr>
        <w:t>–</w:t>
      </w:r>
      <w:r w:rsidR="00730A78" w:rsidRPr="005B43CA">
        <w:rPr>
          <w:lang w:eastAsia="zh-CN"/>
        </w:rPr>
        <w:tab/>
      </w:r>
      <w:r w:rsidR="00730A78" w:rsidRPr="001D1D5F">
        <w:rPr>
          <w:b/>
          <w:bCs/>
          <w:lang w:eastAsia="zh-CN"/>
        </w:rPr>
        <w:t xml:space="preserve">Endogenous security </w:t>
      </w:r>
      <w:r w:rsidR="00730A78" w:rsidRPr="001D1D5F">
        <w:rPr>
          <w:rFonts w:hint="eastAsia"/>
          <w:b/>
          <w:bCs/>
          <w:lang w:eastAsia="zh-CN"/>
        </w:rPr>
        <w:t>challenges</w:t>
      </w:r>
    </w:p>
    <w:p w14:paraId="17C68842" w14:textId="2B190FCE" w:rsidR="00AC7DFB" w:rsidRPr="001D1D5F" w:rsidRDefault="001D1D5F" w:rsidP="001D1D5F">
      <w:pPr>
        <w:pStyle w:val="enumlev1"/>
      </w:pPr>
      <w:r>
        <w:tab/>
      </w:r>
      <w:r w:rsidR="00730A78" w:rsidRPr="001D1D5F">
        <w:rPr>
          <w:rFonts w:hint="eastAsia"/>
        </w:rPr>
        <w:t>The endogenous security challenges stem from inherent</w:t>
      </w:r>
      <w:r w:rsidR="00730A78" w:rsidRPr="001D1D5F">
        <w:t xml:space="preserve"> technical characteristics, </w:t>
      </w:r>
      <w:r w:rsidR="00730A78" w:rsidRPr="001D1D5F">
        <w:rPr>
          <w:rFonts w:hint="eastAsia"/>
        </w:rPr>
        <w:t>limitations</w:t>
      </w:r>
      <w:del w:id="259" w:author="TSB-VB" w:date="2026-09-17T10:19:00Z" w16du:dateUtc="2026-09-17T08:19:00Z">
        <w:r w:rsidR="00730A78" w:rsidRPr="001D1D5F" w:rsidDel="0064319C">
          <w:delText>, and</w:delText>
        </w:r>
      </w:del>
      <w:ins w:id="260" w:author="TSB-VB" w:date="2026-09-17T10:19:00Z" w16du:dateUtc="2026-09-17T08:19:00Z">
        <w:r w:rsidR="0064319C">
          <w:t xml:space="preserve"> and</w:t>
        </w:r>
      </w:ins>
      <w:r w:rsidR="00730A78" w:rsidRPr="001D1D5F">
        <w:t xml:space="preserve"> vulnerabilities</w:t>
      </w:r>
      <w:r w:rsidR="00730A78" w:rsidRPr="001D1D5F">
        <w:rPr>
          <w:rFonts w:hint="eastAsia"/>
        </w:rPr>
        <w:t xml:space="preserve"> within AI systems themselves, primarily involving </w:t>
      </w:r>
      <w:r w:rsidR="00730A78" w:rsidRPr="001D1D5F">
        <w:t>data, algorithms</w:t>
      </w:r>
      <w:del w:id="261" w:author="TSB-VB" w:date="2026-09-17T10:19:00Z" w16du:dateUtc="2026-09-17T08:19:00Z">
        <w:r w:rsidR="00730A78" w:rsidRPr="001D1D5F" w:rsidDel="0064319C">
          <w:delText>, and</w:delText>
        </w:r>
      </w:del>
      <w:ins w:id="262" w:author="TSB-VB" w:date="2026-09-17T10:19:00Z" w16du:dateUtc="2026-09-17T08:19:00Z">
        <w:r w:rsidR="0064319C">
          <w:t xml:space="preserve"> and</w:t>
        </w:r>
      </w:ins>
      <w:r w:rsidR="00730A78" w:rsidRPr="001D1D5F">
        <w:t xml:space="preserve"> models. </w:t>
      </w:r>
    </w:p>
    <w:p w14:paraId="36661A21" w14:textId="16FF9B60" w:rsidR="00AC7DFB" w:rsidRPr="001D1D5F" w:rsidRDefault="001D1D5F" w:rsidP="001D1D5F">
      <w:pPr>
        <w:pStyle w:val="enumlev1"/>
      </w:pPr>
      <w:r>
        <w:tab/>
      </w:r>
      <w:r w:rsidR="00730A78" w:rsidRPr="001D1D5F">
        <w:rPr>
          <w:rFonts w:hint="eastAsia"/>
        </w:rPr>
        <w:t>Data-related endogenous security issues</w:t>
      </w:r>
      <w:r w:rsidR="00730A78" w:rsidRPr="001D1D5F">
        <w:t xml:space="preserve"> mainly include data fairness and privacy protection. The preference of data can affect AI models and algorithms, which may lead to unfair decision-making results. In addition, if the data contains personal privacy information, </w:t>
      </w:r>
      <w:r w:rsidR="00730A78" w:rsidRPr="001D1D5F">
        <w:lastRenderedPageBreak/>
        <w:t xml:space="preserve">special attention needs to be paid to data privacy protection in order to avoid data leakage and </w:t>
      </w:r>
      <w:r w:rsidR="00730A78" w:rsidRPr="001D1D5F">
        <w:rPr>
          <w:rFonts w:hint="eastAsia"/>
        </w:rPr>
        <w:t>unauthorized access</w:t>
      </w:r>
      <w:r w:rsidR="00730A78" w:rsidRPr="001D1D5F">
        <w:t xml:space="preserve">. </w:t>
      </w:r>
    </w:p>
    <w:p w14:paraId="060528C7" w14:textId="66F86EA4" w:rsidR="00AC7DFB" w:rsidRPr="001D1D5F" w:rsidRDefault="001D1D5F" w:rsidP="001D1D5F">
      <w:pPr>
        <w:pStyle w:val="enumlev1"/>
      </w:pPr>
      <w:r>
        <w:tab/>
      </w:r>
      <w:r w:rsidR="00730A78" w:rsidRPr="001D1D5F">
        <w:rPr>
          <w:rFonts w:hint="eastAsia"/>
        </w:rPr>
        <w:t xml:space="preserve">Algorithm-related </w:t>
      </w:r>
      <w:r w:rsidR="00730A78" w:rsidRPr="001D1D5F">
        <w:t xml:space="preserve">endogenous security issues mainly involve the robustness </w:t>
      </w:r>
      <w:r w:rsidR="00730A78" w:rsidRPr="001D1D5F">
        <w:rPr>
          <w:rFonts w:hint="eastAsia"/>
        </w:rPr>
        <w:t xml:space="preserve">and reliability </w:t>
      </w:r>
      <w:r w:rsidR="00730A78" w:rsidRPr="001D1D5F">
        <w:t>of AI algorithms and incorrect AI algorithms caused by adversarial samples</w:t>
      </w:r>
      <w:r w:rsidR="00730A78" w:rsidRPr="001D1D5F">
        <w:rPr>
          <w:rFonts w:hint="eastAsia"/>
        </w:rPr>
        <w:t>, potential for incorrect outputs due to algorithmic limitations</w:t>
      </w:r>
      <w:r w:rsidR="00730A78" w:rsidRPr="001D1D5F">
        <w:t>.</w:t>
      </w:r>
      <w:r w:rsidR="00730A78" w:rsidRPr="001D1D5F">
        <w:rPr>
          <w:rFonts w:hint="eastAsia"/>
        </w:rPr>
        <w:t xml:space="preserve"> </w:t>
      </w:r>
    </w:p>
    <w:p w14:paraId="0EFA0408" w14:textId="63B96F54" w:rsidR="00AC7DFB" w:rsidRPr="005B43CA" w:rsidRDefault="001D1D5F" w:rsidP="001D1D5F">
      <w:pPr>
        <w:pStyle w:val="enumlev1"/>
        <w:rPr>
          <w:lang w:eastAsia="zh-CN"/>
        </w:rPr>
      </w:pPr>
      <w:r>
        <w:tab/>
      </w:r>
      <w:r w:rsidR="00730A78" w:rsidRPr="001D1D5F">
        <w:rPr>
          <w:rFonts w:hint="eastAsia"/>
        </w:rPr>
        <w:t xml:space="preserve">Model-related </w:t>
      </w:r>
      <w:r w:rsidR="00730A78" w:rsidRPr="001D1D5F">
        <w:t>endogenous security issues</w:t>
      </w:r>
      <w:r w:rsidR="00730A78" w:rsidRPr="001D1D5F">
        <w:rPr>
          <w:rFonts w:hint="eastAsia"/>
        </w:rPr>
        <w:t xml:space="preserve"> </w:t>
      </w:r>
      <w:r w:rsidR="00730A78" w:rsidRPr="001D1D5F">
        <w:t xml:space="preserve">mainly include the </w:t>
      </w:r>
      <w:r w:rsidR="00730A78" w:rsidRPr="001D1D5F">
        <w:rPr>
          <w:rFonts w:hint="eastAsia"/>
        </w:rPr>
        <w:t>lack of model interpretability and transparency</w:t>
      </w:r>
      <w:r w:rsidR="00730A78" w:rsidRPr="001D1D5F">
        <w:t xml:space="preserve">, insufficient generalization </w:t>
      </w:r>
      <w:r w:rsidR="00730A78" w:rsidRPr="001D1D5F">
        <w:rPr>
          <w:rFonts w:hint="eastAsia"/>
        </w:rPr>
        <w:t>capabilities</w:t>
      </w:r>
      <w:r w:rsidR="00730A78" w:rsidRPr="001D1D5F">
        <w:t xml:space="preserve">, stability </w:t>
      </w:r>
      <w:r w:rsidR="00730A78" w:rsidRPr="001D1D5F">
        <w:rPr>
          <w:rFonts w:hint="eastAsia"/>
        </w:rPr>
        <w:t>and consistency challenges</w:t>
      </w:r>
      <w:r w:rsidR="00730A78" w:rsidRPr="005B43CA">
        <w:rPr>
          <w:rFonts w:hint="eastAsia"/>
          <w:lang w:eastAsia="zh-CN"/>
        </w:rPr>
        <w:t>.</w:t>
      </w:r>
    </w:p>
    <w:p w14:paraId="2879610D" w14:textId="3B4ACC42" w:rsidR="00AC7DFB" w:rsidRPr="005B43CA" w:rsidRDefault="00615C21" w:rsidP="00615C21">
      <w:pPr>
        <w:pStyle w:val="enumlev1"/>
        <w:rPr>
          <w:lang w:eastAsia="zh-CN"/>
        </w:rPr>
      </w:pPr>
      <w:r>
        <w:rPr>
          <w:lang w:eastAsia="zh-CN"/>
        </w:rPr>
        <w:t>–</w:t>
      </w:r>
      <w:r w:rsidR="00730A78" w:rsidRPr="005B43CA">
        <w:rPr>
          <w:lang w:eastAsia="zh-CN"/>
        </w:rPr>
        <w:tab/>
      </w:r>
      <w:r w:rsidR="00730A78" w:rsidRPr="001D1D5F">
        <w:rPr>
          <w:b/>
          <w:bCs/>
          <w:lang w:eastAsia="zh-CN"/>
        </w:rPr>
        <w:t xml:space="preserve">Derivative security </w:t>
      </w:r>
      <w:r w:rsidR="00730A78" w:rsidRPr="001D1D5F">
        <w:rPr>
          <w:rFonts w:hint="eastAsia"/>
          <w:b/>
          <w:bCs/>
          <w:lang w:eastAsia="zh-CN"/>
        </w:rPr>
        <w:t>challenges</w:t>
      </w:r>
    </w:p>
    <w:p w14:paraId="538D07C3" w14:textId="4B0B52B3" w:rsidR="00AC7DFB" w:rsidRPr="001D1D5F" w:rsidRDefault="001D1D5F" w:rsidP="00AE0C9E">
      <w:pPr>
        <w:pStyle w:val="enumlev1"/>
      </w:pPr>
      <w:r>
        <w:tab/>
      </w:r>
      <w:r w:rsidR="00730A78" w:rsidRPr="001D1D5F">
        <w:rPr>
          <w:rFonts w:hint="eastAsia"/>
        </w:rPr>
        <w:t>The derivative security challenges arise from the application and integration of AI systems across various domains</w:t>
      </w:r>
      <w:r w:rsidR="005B43CA" w:rsidRPr="001D1D5F">
        <w:t>,</w:t>
      </w:r>
      <w:r w:rsidR="00730A78" w:rsidRPr="001D1D5F">
        <w:rPr>
          <w:rFonts w:hint="eastAsia"/>
        </w:rPr>
        <w:t xml:space="preserve"> potentially impacting on the vertical sectors and societal structures</w:t>
      </w:r>
      <w:r w:rsidR="00730A78" w:rsidRPr="001D1D5F">
        <w:t>.</w:t>
      </w:r>
      <w:r w:rsidR="00730A78" w:rsidRPr="001D1D5F">
        <w:rPr>
          <w:rFonts w:hint="eastAsia"/>
        </w:rPr>
        <w:t xml:space="preserve"> They</w:t>
      </w:r>
      <w:r w:rsidR="00730A78" w:rsidRPr="001D1D5F">
        <w:t xml:space="preserve"> may involve in many fields, </w:t>
      </w:r>
      <w:r w:rsidR="00730A78" w:rsidRPr="001D1D5F">
        <w:rPr>
          <w:rFonts w:hint="eastAsia"/>
        </w:rPr>
        <w:t>such as</w:t>
      </w:r>
      <w:r w:rsidR="00730A78" w:rsidRPr="001D1D5F">
        <w:t xml:space="preserve"> technical and engineering systems, economy, society, finance, medical health, national defen</w:t>
      </w:r>
      <w:ins w:id="263" w:author="TSB-VB" w:date="2026-09-17T16:06:00Z" w16du:dateUtc="2026-09-17T14:06:00Z">
        <w:r w:rsidR="001B5C83">
          <w:t>c</w:t>
        </w:r>
      </w:ins>
      <w:del w:id="264" w:author="TSB-VB" w:date="2026-09-17T16:06:00Z" w16du:dateUtc="2026-09-17T14:06:00Z">
        <w:r w:rsidR="00730A78" w:rsidRPr="001D1D5F" w:rsidDel="001B5C83">
          <w:delText>s</w:delText>
        </w:r>
      </w:del>
      <w:r w:rsidR="00730A78" w:rsidRPr="001D1D5F">
        <w:t>e</w:t>
      </w:r>
      <w:del w:id="265" w:author="TSB-VB" w:date="2026-09-17T10:19:00Z" w16du:dateUtc="2026-09-17T08:19:00Z">
        <w:r w:rsidR="00730A78" w:rsidRPr="001D1D5F" w:rsidDel="0064319C">
          <w:rPr>
            <w:rFonts w:hint="eastAsia"/>
          </w:rPr>
          <w:delText>,</w:delText>
        </w:r>
        <w:r w:rsidR="00730A78" w:rsidRPr="001D1D5F" w:rsidDel="0064319C">
          <w:delText xml:space="preserve"> and</w:delText>
        </w:r>
      </w:del>
      <w:ins w:id="266" w:author="TSB-VB" w:date="2026-09-17T10:19:00Z" w16du:dateUtc="2026-09-17T08:19:00Z">
        <w:r w:rsidR="0064319C">
          <w:rPr>
            <w:rFonts w:hint="eastAsia"/>
          </w:rPr>
          <w:t xml:space="preserve"> and</w:t>
        </w:r>
      </w:ins>
      <w:r w:rsidR="00730A78" w:rsidRPr="001D1D5F">
        <w:t xml:space="preserve"> national security. </w:t>
      </w:r>
    </w:p>
    <w:p w14:paraId="646FAE16" w14:textId="05F7D0F6" w:rsidR="00AC7DFB" w:rsidRPr="005B43CA" w:rsidRDefault="001D1D5F" w:rsidP="00AE0C9E">
      <w:pPr>
        <w:pStyle w:val="enumlev1"/>
        <w:rPr>
          <w:lang w:eastAsia="zh-CN"/>
        </w:rPr>
      </w:pPr>
      <w:r>
        <w:tab/>
      </w:r>
      <w:r w:rsidR="00730A78" w:rsidRPr="001D1D5F">
        <w:rPr>
          <w:rFonts w:hint="eastAsia"/>
        </w:rPr>
        <w:t xml:space="preserve">As AI technologies continue to evolve, </w:t>
      </w:r>
      <w:r w:rsidR="00730A78" w:rsidRPr="001D1D5F">
        <w:t xml:space="preserve">derivative security </w:t>
      </w:r>
      <w:r w:rsidR="00730A78" w:rsidRPr="001D1D5F">
        <w:rPr>
          <w:rFonts w:hint="eastAsia"/>
        </w:rPr>
        <w:t xml:space="preserve">challenges are becoming increasingly prominent, representing critical issues that </w:t>
      </w:r>
      <w:r w:rsidR="00730A78" w:rsidRPr="001D1D5F">
        <w:t xml:space="preserve">societies </w:t>
      </w:r>
      <w:r w:rsidR="00730A78" w:rsidRPr="001D1D5F">
        <w:rPr>
          <w:rFonts w:hint="eastAsia"/>
        </w:rPr>
        <w:t>must address both</w:t>
      </w:r>
      <w:r w:rsidR="00730A78" w:rsidRPr="001D1D5F">
        <w:t xml:space="preserve"> currently and in the </w:t>
      </w:r>
      <w:r w:rsidR="00730A78" w:rsidRPr="001D1D5F">
        <w:rPr>
          <w:rFonts w:hint="eastAsia"/>
        </w:rPr>
        <w:t xml:space="preserve">foreseeable </w:t>
      </w:r>
      <w:r w:rsidR="00730A78" w:rsidRPr="001D1D5F">
        <w:t>future.</w:t>
      </w:r>
    </w:p>
    <w:p w14:paraId="2B767190" w14:textId="6B81EC94" w:rsidR="00AC7DFB" w:rsidRPr="00FD3273" w:rsidRDefault="001D1D5F" w:rsidP="00FD3273">
      <w:r w:rsidRPr="00AE0C9E">
        <w:t>F</w:t>
      </w:r>
      <w:r w:rsidR="00730A78" w:rsidRPr="00AE0C9E">
        <w:t xml:space="preserve">igure </w:t>
      </w:r>
      <w:r w:rsidR="00AE0C9E" w:rsidRPr="00AE0C9E">
        <w:t>6</w:t>
      </w:r>
      <w:r w:rsidR="00730A78" w:rsidRPr="00AE0C9E">
        <w:t xml:space="preserve">-1 </w:t>
      </w:r>
      <w:r w:rsidR="00730A78" w:rsidRPr="00AE0C9E">
        <w:rPr>
          <w:rFonts w:hint="eastAsia"/>
        </w:rPr>
        <w:t>provides</w:t>
      </w:r>
      <w:r w:rsidR="00730A78" w:rsidRPr="00FD3273">
        <w:rPr>
          <w:rFonts w:hint="eastAsia"/>
        </w:rPr>
        <w:t xml:space="preserve"> a comprehensive overview of security risks of AI, GenAI and AGI, illustrating both endogenous and derivative security challenges that align with the aforementioned categories.</w:t>
      </w:r>
    </w:p>
    <w:p w14:paraId="79EF668B" w14:textId="54E9F818" w:rsidR="00AC7DFB" w:rsidRDefault="001D1D5F" w:rsidP="001D1D5F">
      <w:pPr>
        <w:pStyle w:val="Figure"/>
      </w:pPr>
      <w:r>
        <w:rPr>
          <w:noProof/>
        </w:rPr>
        <w:drawing>
          <wp:inline distT="0" distB="0" distL="0" distR="0" wp14:anchorId="0AE971F6" wp14:editId="5A8F93CA">
            <wp:extent cx="5120640" cy="3986530"/>
            <wp:effectExtent l="0" t="0" r="3810" b="0"/>
            <wp:docPr id="1227936083" name="Picture 3" descr="Figure 6-1 – Overview of security risks and threats of 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936083" name="Picture 3" descr="Figure 6-1 – Overview of security risks and threats of AI"/>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120640" cy="3986530"/>
                    </a:xfrm>
                    <a:prstGeom prst="rect">
                      <a:avLst/>
                    </a:prstGeom>
                    <a:noFill/>
                    <a:ln>
                      <a:noFill/>
                    </a:ln>
                  </pic:spPr>
                </pic:pic>
              </a:graphicData>
            </a:graphic>
          </wp:inline>
        </w:drawing>
      </w:r>
    </w:p>
    <w:p w14:paraId="103D49A4" w14:textId="1387733A" w:rsidR="00AC7DFB" w:rsidRPr="005B43CA" w:rsidRDefault="00730A78" w:rsidP="001D1D5F">
      <w:pPr>
        <w:pStyle w:val="FigureNoTitle"/>
        <w:rPr>
          <w:lang w:eastAsia="zh-CN"/>
        </w:rPr>
      </w:pPr>
      <w:bookmarkStart w:id="267" w:name="_Toc19834"/>
      <w:bookmarkStart w:id="268" w:name="_Toc24312"/>
      <w:bookmarkStart w:id="269" w:name="_Toc30211"/>
      <w:bookmarkStart w:id="270" w:name="_Toc26773"/>
      <w:bookmarkStart w:id="271" w:name="_Toc4347"/>
      <w:r w:rsidRPr="005B43CA">
        <w:rPr>
          <w:lang w:eastAsia="zh-CN"/>
        </w:rPr>
        <w:t xml:space="preserve">Figure </w:t>
      </w:r>
      <w:r w:rsidR="00444530">
        <w:rPr>
          <w:lang w:eastAsia="zh-CN"/>
        </w:rPr>
        <w:t>6</w:t>
      </w:r>
      <w:r w:rsidRPr="005B43CA">
        <w:rPr>
          <w:lang w:eastAsia="zh-CN"/>
        </w:rPr>
        <w:t>-</w:t>
      </w:r>
      <w:r w:rsidRPr="005B43CA">
        <w:rPr>
          <w:rFonts w:hint="eastAsia"/>
          <w:lang w:eastAsia="zh-CN"/>
        </w:rPr>
        <w:t>1</w:t>
      </w:r>
      <w:r w:rsidR="00AE0C9E">
        <w:rPr>
          <w:lang w:eastAsia="zh-CN"/>
        </w:rPr>
        <w:t xml:space="preserve"> </w:t>
      </w:r>
      <w:r w:rsidR="007D766D">
        <w:rPr>
          <w:lang w:eastAsia="zh-CN"/>
        </w:rPr>
        <w:t>–</w:t>
      </w:r>
      <w:r w:rsidRPr="005B43CA">
        <w:rPr>
          <w:lang w:eastAsia="zh-CN"/>
        </w:rPr>
        <w:t xml:space="preserve"> </w:t>
      </w:r>
      <w:r w:rsidRPr="005B43CA">
        <w:rPr>
          <w:rFonts w:hint="eastAsia"/>
          <w:lang w:eastAsia="zh-CN"/>
        </w:rPr>
        <w:t>Overview of security risks and threats of AI</w:t>
      </w:r>
      <w:bookmarkEnd w:id="267"/>
      <w:bookmarkEnd w:id="268"/>
      <w:bookmarkEnd w:id="269"/>
      <w:bookmarkEnd w:id="270"/>
      <w:bookmarkEnd w:id="271"/>
    </w:p>
    <w:p w14:paraId="1A3ED38D" w14:textId="05F90D09" w:rsidR="00AC7DFB" w:rsidRPr="00FD3273" w:rsidRDefault="00730A78" w:rsidP="001D1D5F">
      <w:pPr>
        <w:pStyle w:val="Normalaftertitle"/>
      </w:pPr>
      <w:bookmarkStart w:id="272" w:name="_Toc31138"/>
      <w:r w:rsidRPr="00FD3273">
        <w:rPr>
          <w:rFonts w:hint="eastAsia"/>
        </w:rPr>
        <w:t xml:space="preserve">The following </w:t>
      </w:r>
      <w:r w:rsidR="005630C8">
        <w:t>clause</w:t>
      </w:r>
      <w:r w:rsidRPr="00FD3273">
        <w:rPr>
          <w:rFonts w:hint="eastAsia"/>
        </w:rPr>
        <w:t xml:space="preserve"> presents a detailed analysis of these security risks, threats and challenges, including an examination of the negative impacts and challenges posed by the AI, GenAI and AGI technologies.</w:t>
      </w:r>
      <w:bookmarkStart w:id="273" w:name="_Toc26495"/>
      <w:bookmarkEnd w:id="272"/>
    </w:p>
    <w:p w14:paraId="774679D2" w14:textId="064AB707" w:rsidR="00AC7DFB" w:rsidRPr="001D1D5F" w:rsidRDefault="00444530" w:rsidP="001D1D5F">
      <w:pPr>
        <w:pStyle w:val="Heading2"/>
      </w:pPr>
      <w:bookmarkStart w:id="274" w:name="_Toc10578"/>
      <w:bookmarkStart w:id="275" w:name="_Toc7789"/>
      <w:bookmarkStart w:id="276" w:name="_Toc3633"/>
      <w:bookmarkStart w:id="277" w:name="_Toc505"/>
      <w:bookmarkStart w:id="278" w:name="_Toc25066"/>
      <w:bookmarkStart w:id="279" w:name="_Toc227155346"/>
      <w:r w:rsidRPr="001D1D5F">
        <w:lastRenderedPageBreak/>
        <w:t>6</w:t>
      </w:r>
      <w:r w:rsidR="00730A78" w:rsidRPr="001D1D5F">
        <w:t>.1</w:t>
      </w:r>
      <w:r w:rsidR="00730A78" w:rsidRPr="001D1D5F">
        <w:tab/>
        <w:t xml:space="preserve">Security risks, threats and challenges </w:t>
      </w:r>
      <w:r w:rsidR="00730A78" w:rsidRPr="001D1D5F">
        <w:rPr>
          <w:rFonts w:hint="eastAsia"/>
        </w:rPr>
        <w:t>to endogenous AI</w:t>
      </w:r>
      <w:bookmarkEnd w:id="256"/>
      <w:bookmarkEnd w:id="257"/>
      <w:bookmarkEnd w:id="258"/>
      <w:bookmarkEnd w:id="273"/>
      <w:bookmarkEnd w:id="274"/>
      <w:bookmarkEnd w:id="275"/>
      <w:bookmarkEnd w:id="276"/>
      <w:bookmarkEnd w:id="277"/>
      <w:bookmarkEnd w:id="278"/>
      <w:bookmarkEnd w:id="279"/>
    </w:p>
    <w:p w14:paraId="65BC76EE" w14:textId="49F779FB" w:rsidR="00AC7DFB" w:rsidRPr="00FD3273" w:rsidRDefault="00730A78" w:rsidP="00FD3273">
      <w:r w:rsidRPr="00FD3273">
        <w:t>AI native security</w:t>
      </w:r>
      <w:r w:rsidRPr="00FD3273">
        <w:rPr>
          <w:rFonts w:hint="eastAsia"/>
        </w:rPr>
        <w:t>, also referred to as</w:t>
      </w:r>
      <w:r w:rsidRPr="00FD3273">
        <w:t xml:space="preserve"> endogenous AI security</w:t>
      </w:r>
      <w:r w:rsidRPr="00FD3273">
        <w:rPr>
          <w:rFonts w:hint="eastAsia"/>
        </w:rPr>
        <w:t>,</w:t>
      </w:r>
      <w:r w:rsidRPr="00FD3273">
        <w:t xml:space="preserve"> </w:t>
      </w:r>
      <w:r w:rsidRPr="00FD3273">
        <w:rPr>
          <w:rFonts w:hint="eastAsia"/>
        </w:rPr>
        <w:t>originates from inherent</w:t>
      </w:r>
      <w:r w:rsidRPr="00FD3273">
        <w:t xml:space="preserve"> vulnerabilit</w:t>
      </w:r>
      <w:r w:rsidRPr="00FD3273">
        <w:rPr>
          <w:rFonts w:hint="eastAsia"/>
        </w:rPr>
        <w:t xml:space="preserve">ies within </w:t>
      </w:r>
      <w:r w:rsidRPr="00FD3273">
        <w:t>AI system</w:t>
      </w:r>
      <w:r w:rsidRPr="00FD3273">
        <w:rPr>
          <w:rFonts w:hint="eastAsia"/>
        </w:rPr>
        <w:t xml:space="preserve">s themselves. These vulnerabilities span across key components including </w:t>
      </w:r>
      <w:r w:rsidRPr="00FD3273">
        <w:t>AI infrastructure, data</w:t>
      </w:r>
      <w:r w:rsidRPr="00FD3273">
        <w:rPr>
          <w:rFonts w:hint="eastAsia"/>
        </w:rPr>
        <w:t xml:space="preserve"> ecosystems</w:t>
      </w:r>
      <w:r w:rsidRPr="00FD3273">
        <w:t>, model</w:t>
      </w:r>
      <w:r w:rsidRPr="00FD3273">
        <w:rPr>
          <w:rFonts w:hint="eastAsia"/>
        </w:rPr>
        <w:t xml:space="preserve"> architectures</w:t>
      </w:r>
      <w:r w:rsidRPr="00FD3273">
        <w:t xml:space="preserve"> and application</w:t>
      </w:r>
      <w:r w:rsidRPr="00FD3273">
        <w:rPr>
          <w:rFonts w:hint="eastAsia"/>
        </w:rPr>
        <w:t xml:space="preserve"> implementations</w:t>
      </w:r>
      <w:r w:rsidRPr="00FD3273">
        <w:t>.</w:t>
      </w:r>
      <w:r w:rsidRPr="00FD3273">
        <w:rPr>
          <w:rFonts w:hint="eastAsia"/>
        </w:rPr>
        <w:t xml:space="preserve"> The complexity of these security challenges presents significant obstacles to effective AI governance and regulatory oversight.</w:t>
      </w:r>
    </w:p>
    <w:p w14:paraId="0A2B7C3B" w14:textId="4CEEB035" w:rsidR="00AC7DFB" w:rsidRPr="005B43CA" w:rsidRDefault="00730A78">
      <w:pPr>
        <w:rPr>
          <w:lang w:eastAsia="zh-CN"/>
        </w:rPr>
      </w:pPr>
      <w:r w:rsidRPr="005B43CA">
        <w:rPr>
          <w:lang w:eastAsia="zh-CN"/>
        </w:rPr>
        <w:t xml:space="preserve">Table </w:t>
      </w:r>
      <w:r w:rsidR="00AE0C9E">
        <w:rPr>
          <w:lang w:eastAsia="zh-CN"/>
        </w:rPr>
        <w:t>6</w:t>
      </w:r>
      <w:r w:rsidRPr="005B43CA">
        <w:rPr>
          <w:lang w:eastAsia="zh-CN"/>
        </w:rPr>
        <w:t xml:space="preserve">-1 </w:t>
      </w:r>
      <w:r w:rsidRPr="005B43CA">
        <w:rPr>
          <w:rFonts w:hint="eastAsia"/>
          <w:lang w:eastAsia="zh-CN"/>
        </w:rPr>
        <w:t xml:space="preserve">provides a comprehensive taxonomy of primary </w:t>
      </w:r>
      <w:r w:rsidRPr="005B43CA">
        <w:rPr>
          <w:lang w:eastAsia="zh-CN"/>
        </w:rPr>
        <w:t>security risks, threats</w:t>
      </w:r>
      <w:del w:id="280" w:author="TSB-VB" w:date="2026-09-17T10:19:00Z" w16du:dateUtc="2026-09-17T08:19:00Z">
        <w:r w:rsidRPr="005B43CA" w:rsidDel="0064319C">
          <w:rPr>
            <w:lang w:eastAsia="zh-CN"/>
          </w:rPr>
          <w:delText>, and</w:delText>
        </w:r>
      </w:del>
      <w:ins w:id="281" w:author="TSB-VB" w:date="2026-09-17T10:19:00Z" w16du:dateUtc="2026-09-17T08:19:00Z">
        <w:r w:rsidR="0064319C">
          <w:rPr>
            <w:lang w:eastAsia="zh-CN"/>
          </w:rPr>
          <w:t xml:space="preserve"> and</w:t>
        </w:r>
      </w:ins>
      <w:r w:rsidRPr="005B43CA">
        <w:rPr>
          <w:lang w:eastAsia="zh-CN"/>
        </w:rPr>
        <w:t xml:space="preserve"> challenges</w:t>
      </w:r>
      <w:r w:rsidRPr="005B43CA">
        <w:rPr>
          <w:rFonts w:hint="eastAsia"/>
          <w:lang w:eastAsia="zh-CN"/>
        </w:rPr>
        <w:t xml:space="preserve"> associated with</w:t>
      </w:r>
      <w:r w:rsidRPr="005B43CA">
        <w:rPr>
          <w:lang w:eastAsia="zh-CN"/>
        </w:rPr>
        <w:t xml:space="preserve"> AI</w:t>
      </w:r>
      <w:r w:rsidRPr="005B43CA">
        <w:rPr>
          <w:rFonts w:hint="eastAsia"/>
          <w:lang w:eastAsia="zh-CN" w:bidi="ar-DZ"/>
        </w:rPr>
        <w:t xml:space="preserve"> systems.</w:t>
      </w:r>
      <w:r w:rsidRPr="005B43CA">
        <w:rPr>
          <w:rFonts w:hint="eastAsia"/>
          <w:lang w:eastAsia="zh-CN"/>
        </w:rPr>
        <w:t xml:space="preserve"> The classification is </w:t>
      </w:r>
      <w:r w:rsidRPr="005B43CA">
        <w:rPr>
          <w:lang w:eastAsia="zh-CN"/>
        </w:rPr>
        <w:t xml:space="preserve">from </w:t>
      </w:r>
      <w:r w:rsidRPr="005B43CA">
        <w:rPr>
          <w:rFonts w:hint="eastAsia"/>
          <w:lang w:eastAsia="zh-CN"/>
        </w:rPr>
        <w:t xml:space="preserve">multiple </w:t>
      </w:r>
      <w:r w:rsidRPr="005B43CA">
        <w:rPr>
          <w:lang w:eastAsia="zh-CN"/>
        </w:rPr>
        <w:t xml:space="preserve">perspectives of </w:t>
      </w:r>
      <w:r w:rsidRPr="005B43CA">
        <w:rPr>
          <w:rFonts w:hint="eastAsia"/>
          <w:lang w:eastAsia="zh-CN"/>
        </w:rPr>
        <w:t xml:space="preserve">infrastructure development and maintenance, </w:t>
      </w:r>
      <w:r w:rsidRPr="005B43CA">
        <w:rPr>
          <w:lang w:eastAsia="zh-CN"/>
        </w:rPr>
        <w:t>data provision</w:t>
      </w:r>
      <w:r w:rsidRPr="005B43CA">
        <w:rPr>
          <w:rFonts w:hint="eastAsia"/>
          <w:lang w:eastAsia="zh-CN"/>
        </w:rPr>
        <w:t>ing and management</w:t>
      </w:r>
      <w:r w:rsidRPr="005B43CA">
        <w:rPr>
          <w:lang w:eastAsia="zh-CN"/>
        </w:rPr>
        <w:t>, model training</w:t>
      </w:r>
      <w:r w:rsidRPr="005B43CA">
        <w:rPr>
          <w:rFonts w:hint="eastAsia"/>
          <w:lang w:eastAsia="zh-CN"/>
        </w:rPr>
        <w:t xml:space="preserve"> and optimization</w:t>
      </w:r>
      <w:del w:id="282" w:author="TSB-VB" w:date="2026-09-17T10:19:00Z" w16du:dateUtc="2026-09-17T08:19:00Z">
        <w:r w:rsidRPr="005B43CA" w:rsidDel="0064319C">
          <w:rPr>
            <w:lang w:eastAsia="zh-CN"/>
          </w:rPr>
          <w:delText>,</w:delText>
        </w:r>
        <w:r w:rsidRPr="005B43CA" w:rsidDel="0064319C">
          <w:rPr>
            <w:rFonts w:hint="eastAsia"/>
            <w:lang w:eastAsia="zh-CN"/>
          </w:rPr>
          <w:delText xml:space="preserve"> and</w:delText>
        </w:r>
      </w:del>
      <w:ins w:id="283" w:author="TSB-VB" w:date="2026-09-17T10:19:00Z" w16du:dateUtc="2026-09-17T08:19:00Z">
        <w:r w:rsidR="0064319C">
          <w:rPr>
            <w:lang w:eastAsia="zh-CN"/>
          </w:rPr>
          <w:t xml:space="preserve"> and</w:t>
        </w:r>
      </w:ins>
      <w:r w:rsidRPr="005B43CA">
        <w:rPr>
          <w:rFonts w:hint="eastAsia"/>
          <w:lang w:eastAsia="zh-CN"/>
        </w:rPr>
        <w:t xml:space="preserve"> system lifecycle management</w:t>
      </w:r>
      <w:del w:id="284" w:author="TSB-VB" w:date="2026-09-17T10:19:00Z" w16du:dateUtc="2026-09-17T08:19:00Z">
        <w:r w:rsidRPr="005B43CA" w:rsidDel="0064319C">
          <w:rPr>
            <w:rFonts w:hint="eastAsia"/>
            <w:lang w:eastAsia="zh-CN"/>
          </w:rPr>
          <w:delText>, and</w:delText>
        </w:r>
      </w:del>
      <w:ins w:id="285" w:author="TSB-VB" w:date="2026-09-17T10:19:00Z" w16du:dateUtc="2026-09-17T08:19:00Z">
        <w:r w:rsidR="0064319C">
          <w:rPr>
            <w:rFonts w:hint="eastAsia"/>
            <w:lang w:eastAsia="zh-CN"/>
          </w:rPr>
          <w:t xml:space="preserve"> and</w:t>
        </w:r>
      </w:ins>
      <w:r w:rsidRPr="005B43CA">
        <w:rPr>
          <w:rFonts w:hint="eastAsia"/>
          <w:lang w:eastAsia="zh-CN"/>
        </w:rPr>
        <w:t xml:space="preserve"> AI deployment and operational management</w:t>
      </w:r>
      <w:r w:rsidRPr="005B43CA">
        <w:rPr>
          <w:lang w:eastAsia="zh-CN"/>
        </w:rPr>
        <w:t>, etc.</w:t>
      </w:r>
    </w:p>
    <w:tbl>
      <w:tblPr>
        <w:tblStyle w:val="TableGrid"/>
        <w:tblW w:w="9639" w:type="dxa"/>
        <w:jc w:val="center"/>
        <w:tblLayout w:type="fixed"/>
        <w:tblLook w:val="04A0" w:firstRow="1" w:lastRow="0" w:firstColumn="1" w:lastColumn="0" w:noHBand="0" w:noVBand="1"/>
      </w:tblPr>
      <w:tblGrid>
        <w:gridCol w:w="1850"/>
        <w:gridCol w:w="2304"/>
        <w:gridCol w:w="5485"/>
      </w:tblGrid>
      <w:tr w:rsidR="001D1D5F" w:rsidRPr="001D1D5F" w14:paraId="5543129B" w14:textId="77777777" w:rsidTr="001D1D5F">
        <w:trPr>
          <w:trHeight w:val="299"/>
          <w:tblHeader/>
          <w:jc w:val="center"/>
        </w:trPr>
        <w:tc>
          <w:tcPr>
            <w:tcW w:w="9639" w:type="dxa"/>
            <w:gridSpan w:val="3"/>
            <w:tcBorders>
              <w:top w:val="nil"/>
              <w:left w:val="nil"/>
              <w:right w:val="nil"/>
            </w:tcBorders>
            <w:noWrap/>
            <w:vAlign w:val="center"/>
          </w:tcPr>
          <w:p w14:paraId="34705A40" w14:textId="7BEAB240" w:rsidR="001D1D5F" w:rsidRPr="001D1D5F" w:rsidRDefault="001D1D5F" w:rsidP="001D1D5F">
            <w:pPr>
              <w:pStyle w:val="TableNoTitle0"/>
            </w:pPr>
            <w:r w:rsidRPr="001D1D5F">
              <w:t>Table 6-1 – Security risks, threats</w:t>
            </w:r>
            <w:del w:id="286" w:author="TSB-VB" w:date="2026-09-17T10:19:00Z" w16du:dateUtc="2026-09-17T08:19:00Z">
              <w:r w:rsidRPr="001D1D5F" w:rsidDel="0064319C">
                <w:delText>, and</w:delText>
              </w:r>
            </w:del>
            <w:ins w:id="287" w:author="TSB-VB" w:date="2026-09-17T10:19:00Z" w16du:dateUtc="2026-09-17T08:19:00Z">
              <w:r w:rsidR="0064319C">
                <w:t xml:space="preserve"> and</w:t>
              </w:r>
            </w:ins>
            <w:r w:rsidRPr="001D1D5F">
              <w:t xml:space="preserve"> challenges of endogenous AI</w:t>
            </w:r>
          </w:p>
        </w:tc>
      </w:tr>
      <w:tr w:rsidR="00AC7DFB" w:rsidRPr="001D1D5F" w14:paraId="5B42EFEB" w14:textId="77777777" w:rsidTr="001D1D5F">
        <w:trPr>
          <w:trHeight w:val="299"/>
          <w:tblHeader/>
          <w:jc w:val="center"/>
        </w:trPr>
        <w:tc>
          <w:tcPr>
            <w:tcW w:w="1850" w:type="dxa"/>
            <w:noWrap/>
            <w:vAlign w:val="center"/>
          </w:tcPr>
          <w:p w14:paraId="3D15B280" w14:textId="77777777" w:rsidR="00AC7DFB" w:rsidRPr="001D1D5F" w:rsidRDefault="00730A78" w:rsidP="001D1D5F">
            <w:pPr>
              <w:pStyle w:val="Tablehead"/>
            </w:pPr>
            <w:r w:rsidRPr="001D1D5F">
              <w:t>Subjects</w:t>
            </w:r>
          </w:p>
        </w:tc>
        <w:tc>
          <w:tcPr>
            <w:tcW w:w="2304" w:type="dxa"/>
            <w:noWrap/>
            <w:vAlign w:val="center"/>
          </w:tcPr>
          <w:p w14:paraId="046DB544" w14:textId="77777777" w:rsidR="00AC7DFB" w:rsidRPr="001D1D5F" w:rsidRDefault="00730A78" w:rsidP="001D1D5F">
            <w:pPr>
              <w:pStyle w:val="Tablehead"/>
            </w:pPr>
            <w:r w:rsidRPr="001D1D5F">
              <w:t>Categories</w:t>
            </w:r>
          </w:p>
        </w:tc>
        <w:tc>
          <w:tcPr>
            <w:tcW w:w="5485" w:type="dxa"/>
            <w:noWrap/>
            <w:vAlign w:val="center"/>
          </w:tcPr>
          <w:p w14:paraId="7FCFA03B" w14:textId="77777777" w:rsidR="00AC7DFB" w:rsidRPr="001D1D5F" w:rsidRDefault="00730A78" w:rsidP="001D1D5F">
            <w:pPr>
              <w:pStyle w:val="Tablehead"/>
            </w:pPr>
            <w:r w:rsidRPr="001D1D5F">
              <w:t>Risk source</w:t>
            </w:r>
          </w:p>
        </w:tc>
      </w:tr>
      <w:tr w:rsidR="00AC7DFB" w:rsidRPr="001D1D5F" w14:paraId="76CC68C3" w14:textId="77777777" w:rsidTr="001D1D5F">
        <w:trPr>
          <w:trHeight w:val="314"/>
          <w:jc w:val="center"/>
        </w:trPr>
        <w:tc>
          <w:tcPr>
            <w:tcW w:w="1850" w:type="dxa"/>
            <w:vMerge w:val="restart"/>
            <w:noWrap/>
            <w:vAlign w:val="center"/>
          </w:tcPr>
          <w:p w14:paraId="31FAE735" w14:textId="77777777" w:rsidR="00AC7DFB" w:rsidRPr="001D1D5F" w:rsidRDefault="00730A78" w:rsidP="001D1D5F">
            <w:pPr>
              <w:pStyle w:val="Tabletext"/>
            </w:pPr>
            <w:r w:rsidRPr="001D1D5F">
              <w:t>Infrastructure security</w:t>
            </w:r>
          </w:p>
        </w:tc>
        <w:tc>
          <w:tcPr>
            <w:tcW w:w="2304" w:type="dxa"/>
            <w:vMerge w:val="restart"/>
            <w:noWrap/>
            <w:vAlign w:val="center"/>
          </w:tcPr>
          <w:p w14:paraId="0184B81F" w14:textId="77777777" w:rsidR="00AC7DFB" w:rsidRPr="001D1D5F" w:rsidRDefault="00730A78" w:rsidP="001D1D5F">
            <w:pPr>
              <w:pStyle w:val="Tabletext"/>
            </w:pPr>
            <w:r w:rsidRPr="001D1D5F">
              <w:t xml:space="preserve">Hardware </w:t>
            </w:r>
          </w:p>
        </w:tc>
        <w:tc>
          <w:tcPr>
            <w:tcW w:w="5485" w:type="dxa"/>
            <w:vAlign w:val="center"/>
          </w:tcPr>
          <w:p w14:paraId="5B9824E6" w14:textId="77777777" w:rsidR="00AC7DFB" w:rsidRPr="001D1D5F" w:rsidRDefault="00730A78" w:rsidP="001D1D5F">
            <w:pPr>
              <w:pStyle w:val="Tabletext"/>
            </w:pPr>
            <w:r w:rsidRPr="001D1D5F">
              <w:t>Physical attack</w:t>
            </w:r>
          </w:p>
        </w:tc>
      </w:tr>
      <w:tr w:rsidR="00AC7DFB" w:rsidRPr="001D1D5F" w14:paraId="540083C8" w14:textId="77777777" w:rsidTr="001D1D5F">
        <w:trPr>
          <w:trHeight w:val="314"/>
          <w:jc w:val="center"/>
        </w:trPr>
        <w:tc>
          <w:tcPr>
            <w:tcW w:w="1850" w:type="dxa"/>
            <w:vMerge/>
            <w:vAlign w:val="center"/>
          </w:tcPr>
          <w:p w14:paraId="1ADC0B03" w14:textId="77777777" w:rsidR="00AC7DFB" w:rsidRPr="001D1D5F" w:rsidRDefault="00AC7DFB" w:rsidP="001D1D5F">
            <w:pPr>
              <w:pStyle w:val="Tabletext"/>
            </w:pPr>
          </w:p>
        </w:tc>
        <w:tc>
          <w:tcPr>
            <w:tcW w:w="2304" w:type="dxa"/>
            <w:vMerge/>
            <w:vAlign w:val="center"/>
          </w:tcPr>
          <w:p w14:paraId="069F2379" w14:textId="77777777" w:rsidR="00AC7DFB" w:rsidRPr="001D1D5F" w:rsidRDefault="00AC7DFB" w:rsidP="001D1D5F">
            <w:pPr>
              <w:pStyle w:val="Tabletext"/>
            </w:pPr>
          </w:p>
        </w:tc>
        <w:tc>
          <w:tcPr>
            <w:tcW w:w="5485" w:type="dxa"/>
            <w:vAlign w:val="center"/>
          </w:tcPr>
          <w:p w14:paraId="222080F9" w14:textId="77777777" w:rsidR="00AC7DFB" w:rsidRPr="001D1D5F" w:rsidRDefault="00730A78" w:rsidP="001D1D5F">
            <w:pPr>
              <w:pStyle w:val="Tabletext"/>
            </w:pPr>
            <w:r w:rsidRPr="001D1D5F">
              <w:t>Side channel attack</w:t>
            </w:r>
          </w:p>
        </w:tc>
      </w:tr>
      <w:tr w:rsidR="00AC7DFB" w:rsidRPr="001D1D5F" w14:paraId="39F37F15" w14:textId="77777777" w:rsidTr="001D1D5F">
        <w:trPr>
          <w:trHeight w:val="314"/>
          <w:jc w:val="center"/>
        </w:trPr>
        <w:tc>
          <w:tcPr>
            <w:tcW w:w="1850" w:type="dxa"/>
            <w:vMerge/>
            <w:vAlign w:val="center"/>
          </w:tcPr>
          <w:p w14:paraId="32CC79C1" w14:textId="77777777" w:rsidR="00AC7DFB" w:rsidRPr="001D1D5F" w:rsidRDefault="00AC7DFB" w:rsidP="001D1D5F">
            <w:pPr>
              <w:pStyle w:val="Tabletext"/>
            </w:pPr>
          </w:p>
        </w:tc>
        <w:tc>
          <w:tcPr>
            <w:tcW w:w="2304" w:type="dxa"/>
            <w:vMerge/>
            <w:vAlign w:val="center"/>
          </w:tcPr>
          <w:p w14:paraId="6967C2BE" w14:textId="77777777" w:rsidR="00AC7DFB" w:rsidRPr="001D1D5F" w:rsidRDefault="00AC7DFB" w:rsidP="001D1D5F">
            <w:pPr>
              <w:pStyle w:val="Tabletext"/>
            </w:pPr>
          </w:p>
        </w:tc>
        <w:tc>
          <w:tcPr>
            <w:tcW w:w="5485" w:type="dxa"/>
            <w:vAlign w:val="center"/>
          </w:tcPr>
          <w:p w14:paraId="4CA6E6DD" w14:textId="77777777" w:rsidR="00AC7DFB" w:rsidRPr="001D1D5F" w:rsidRDefault="00730A78" w:rsidP="001D1D5F">
            <w:pPr>
              <w:pStyle w:val="Tabletext"/>
            </w:pPr>
            <w:r w:rsidRPr="001D1D5F">
              <w:t>Fault injection attack</w:t>
            </w:r>
          </w:p>
        </w:tc>
      </w:tr>
      <w:tr w:rsidR="00AC7DFB" w:rsidRPr="001D1D5F" w14:paraId="500C9A23" w14:textId="77777777" w:rsidTr="001D1D5F">
        <w:trPr>
          <w:trHeight w:val="314"/>
          <w:jc w:val="center"/>
        </w:trPr>
        <w:tc>
          <w:tcPr>
            <w:tcW w:w="1850" w:type="dxa"/>
            <w:vMerge/>
            <w:vAlign w:val="center"/>
          </w:tcPr>
          <w:p w14:paraId="4D5F1774" w14:textId="77777777" w:rsidR="00AC7DFB" w:rsidRPr="001D1D5F" w:rsidRDefault="00AC7DFB" w:rsidP="001D1D5F">
            <w:pPr>
              <w:pStyle w:val="Tabletext"/>
            </w:pPr>
          </w:p>
        </w:tc>
        <w:tc>
          <w:tcPr>
            <w:tcW w:w="2304" w:type="dxa"/>
            <w:vMerge/>
            <w:vAlign w:val="center"/>
          </w:tcPr>
          <w:p w14:paraId="54139A47" w14:textId="77777777" w:rsidR="00AC7DFB" w:rsidRPr="001D1D5F" w:rsidRDefault="00AC7DFB" w:rsidP="001D1D5F">
            <w:pPr>
              <w:pStyle w:val="Tabletext"/>
            </w:pPr>
          </w:p>
        </w:tc>
        <w:tc>
          <w:tcPr>
            <w:tcW w:w="5485" w:type="dxa"/>
            <w:vAlign w:val="center"/>
          </w:tcPr>
          <w:p w14:paraId="0F12672B" w14:textId="77777777" w:rsidR="00AC7DFB" w:rsidRPr="001D1D5F" w:rsidRDefault="00730A78" w:rsidP="001D1D5F">
            <w:pPr>
              <w:pStyle w:val="Tabletext"/>
            </w:pPr>
            <w:r w:rsidRPr="001D1D5F">
              <w:t>Reverse engineering</w:t>
            </w:r>
          </w:p>
        </w:tc>
      </w:tr>
      <w:tr w:rsidR="00AC7DFB" w:rsidRPr="001D1D5F" w14:paraId="6860BD8D" w14:textId="77777777" w:rsidTr="001D1D5F">
        <w:trPr>
          <w:trHeight w:val="314"/>
          <w:jc w:val="center"/>
        </w:trPr>
        <w:tc>
          <w:tcPr>
            <w:tcW w:w="1850" w:type="dxa"/>
            <w:vMerge/>
            <w:vAlign w:val="center"/>
          </w:tcPr>
          <w:p w14:paraId="0E820F6D" w14:textId="77777777" w:rsidR="00AC7DFB" w:rsidRPr="001D1D5F" w:rsidRDefault="00AC7DFB" w:rsidP="001D1D5F">
            <w:pPr>
              <w:pStyle w:val="Tabletext"/>
            </w:pPr>
          </w:p>
        </w:tc>
        <w:tc>
          <w:tcPr>
            <w:tcW w:w="2304" w:type="dxa"/>
            <w:vMerge/>
            <w:vAlign w:val="center"/>
          </w:tcPr>
          <w:p w14:paraId="2E9692DA" w14:textId="77777777" w:rsidR="00AC7DFB" w:rsidRPr="001D1D5F" w:rsidRDefault="00AC7DFB" w:rsidP="001D1D5F">
            <w:pPr>
              <w:pStyle w:val="Tabletext"/>
            </w:pPr>
          </w:p>
        </w:tc>
        <w:tc>
          <w:tcPr>
            <w:tcW w:w="5485" w:type="dxa"/>
            <w:vAlign w:val="center"/>
          </w:tcPr>
          <w:p w14:paraId="618C8F42" w14:textId="77777777" w:rsidR="00AC7DFB" w:rsidRPr="001D1D5F" w:rsidRDefault="00730A78" w:rsidP="001D1D5F">
            <w:pPr>
              <w:pStyle w:val="Tabletext"/>
            </w:pPr>
            <w:r w:rsidRPr="001D1D5F">
              <w:t>Hardware backdoor</w:t>
            </w:r>
          </w:p>
        </w:tc>
      </w:tr>
      <w:tr w:rsidR="00AC7DFB" w:rsidRPr="001D1D5F" w14:paraId="3FD7C50E" w14:textId="77777777" w:rsidTr="001D1D5F">
        <w:trPr>
          <w:trHeight w:val="314"/>
          <w:jc w:val="center"/>
        </w:trPr>
        <w:tc>
          <w:tcPr>
            <w:tcW w:w="1850" w:type="dxa"/>
            <w:vMerge/>
            <w:vAlign w:val="center"/>
          </w:tcPr>
          <w:p w14:paraId="6254BD9C" w14:textId="77777777" w:rsidR="00AC7DFB" w:rsidRPr="001D1D5F" w:rsidRDefault="00AC7DFB" w:rsidP="001D1D5F">
            <w:pPr>
              <w:pStyle w:val="Tabletext"/>
            </w:pPr>
          </w:p>
        </w:tc>
        <w:tc>
          <w:tcPr>
            <w:tcW w:w="2304" w:type="dxa"/>
            <w:vMerge/>
            <w:vAlign w:val="center"/>
          </w:tcPr>
          <w:p w14:paraId="67FAFF62" w14:textId="77777777" w:rsidR="00AC7DFB" w:rsidRPr="001D1D5F" w:rsidRDefault="00AC7DFB" w:rsidP="001D1D5F">
            <w:pPr>
              <w:pStyle w:val="Tabletext"/>
            </w:pPr>
          </w:p>
        </w:tc>
        <w:tc>
          <w:tcPr>
            <w:tcW w:w="5485" w:type="dxa"/>
            <w:vAlign w:val="center"/>
          </w:tcPr>
          <w:p w14:paraId="23243A28" w14:textId="77777777" w:rsidR="00AC7DFB" w:rsidRPr="001D1D5F" w:rsidRDefault="00730A78" w:rsidP="001D1D5F">
            <w:pPr>
              <w:pStyle w:val="Tabletext"/>
            </w:pPr>
            <w:r w:rsidRPr="001D1D5F">
              <w:t xml:space="preserve">Cloud </w:t>
            </w:r>
            <w:r w:rsidRPr="001D1D5F">
              <w:rPr>
                <w:rFonts w:hint="eastAsia"/>
              </w:rPr>
              <w:t>i</w:t>
            </w:r>
            <w:r w:rsidRPr="001D1D5F">
              <w:t xml:space="preserve">nfrastructure </w:t>
            </w:r>
            <w:r w:rsidRPr="001D1D5F">
              <w:rPr>
                <w:rFonts w:hint="eastAsia"/>
              </w:rPr>
              <w:t>v</w:t>
            </w:r>
            <w:r w:rsidRPr="001D1D5F">
              <w:t>ulnerabilit</w:t>
            </w:r>
            <w:r w:rsidRPr="001D1D5F">
              <w:rPr>
                <w:rFonts w:hint="eastAsia"/>
              </w:rPr>
              <w:t>y</w:t>
            </w:r>
          </w:p>
        </w:tc>
      </w:tr>
      <w:tr w:rsidR="00AC7DFB" w:rsidRPr="001D1D5F" w14:paraId="1D63E980" w14:textId="77777777" w:rsidTr="001D1D5F">
        <w:trPr>
          <w:trHeight w:val="299"/>
          <w:jc w:val="center"/>
        </w:trPr>
        <w:tc>
          <w:tcPr>
            <w:tcW w:w="1850" w:type="dxa"/>
            <w:vMerge/>
            <w:vAlign w:val="center"/>
          </w:tcPr>
          <w:p w14:paraId="53AF9096" w14:textId="77777777" w:rsidR="00AC7DFB" w:rsidRPr="001D1D5F" w:rsidRDefault="00AC7DFB" w:rsidP="001D1D5F">
            <w:pPr>
              <w:pStyle w:val="Tabletext"/>
            </w:pPr>
          </w:p>
        </w:tc>
        <w:tc>
          <w:tcPr>
            <w:tcW w:w="2304" w:type="dxa"/>
            <w:vMerge w:val="restart"/>
            <w:noWrap/>
            <w:vAlign w:val="center"/>
          </w:tcPr>
          <w:p w14:paraId="114AB6EB" w14:textId="77777777" w:rsidR="00AC7DFB" w:rsidRPr="001D1D5F" w:rsidRDefault="00730A78" w:rsidP="001D1D5F">
            <w:pPr>
              <w:pStyle w:val="Tabletext"/>
            </w:pPr>
            <w:r w:rsidRPr="001D1D5F">
              <w:t>Operating system</w:t>
            </w:r>
          </w:p>
        </w:tc>
        <w:tc>
          <w:tcPr>
            <w:tcW w:w="5485" w:type="dxa"/>
            <w:noWrap/>
            <w:vAlign w:val="center"/>
          </w:tcPr>
          <w:p w14:paraId="7A58027A" w14:textId="77777777" w:rsidR="00AC7DFB" w:rsidRPr="001D1D5F" w:rsidRDefault="00730A78" w:rsidP="001D1D5F">
            <w:pPr>
              <w:pStyle w:val="Tabletext"/>
            </w:pPr>
            <w:r w:rsidRPr="001D1D5F">
              <w:t>Flaws in trusted execution environments</w:t>
            </w:r>
          </w:p>
        </w:tc>
      </w:tr>
      <w:tr w:rsidR="00AC7DFB" w:rsidRPr="001D1D5F" w14:paraId="5D319B0E" w14:textId="77777777" w:rsidTr="001D1D5F">
        <w:trPr>
          <w:trHeight w:val="314"/>
          <w:jc w:val="center"/>
        </w:trPr>
        <w:tc>
          <w:tcPr>
            <w:tcW w:w="1850" w:type="dxa"/>
            <w:vMerge/>
            <w:vAlign w:val="center"/>
          </w:tcPr>
          <w:p w14:paraId="1D018BA0" w14:textId="77777777" w:rsidR="00AC7DFB" w:rsidRPr="001D1D5F" w:rsidRDefault="00AC7DFB" w:rsidP="001D1D5F">
            <w:pPr>
              <w:pStyle w:val="Tabletext"/>
            </w:pPr>
          </w:p>
        </w:tc>
        <w:tc>
          <w:tcPr>
            <w:tcW w:w="2304" w:type="dxa"/>
            <w:vMerge/>
            <w:vAlign w:val="center"/>
          </w:tcPr>
          <w:p w14:paraId="5F562E79" w14:textId="77777777" w:rsidR="00AC7DFB" w:rsidRPr="001D1D5F" w:rsidRDefault="00AC7DFB" w:rsidP="001D1D5F">
            <w:pPr>
              <w:pStyle w:val="Tabletext"/>
            </w:pPr>
          </w:p>
        </w:tc>
        <w:tc>
          <w:tcPr>
            <w:tcW w:w="5485" w:type="dxa"/>
            <w:noWrap/>
            <w:vAlign w:val="center"/>
          </w:tcPr>
          <w:p w14:paraId="0841BE63" w14:textId="77777777" w:rsidR="00AC7DFB" w:rsidRPr="001D1D5F" w:rsidRDefault="00730A78" w:rsidP="001D1D5F">
            <w:pPr>
              <w:pStyle w:val="Tabletext"/>
            </w:pPr>
            <w:r w:rsidRPr="001D1D5F">
              <w:t>Insecure boot process</w:t>
            </w:r>
          </w:p>
        </w:tc>
      </w:tr>
      <w:tr w:rsidR="00AC7DFB" w:rsidRPr="001D1D5F" w14:paraId="68834725" w14:textId="77777777" w:rsidTr="001D1D5F">
        <w:trPr>
          <w:trHeight w:val="314"/>
          <w:jc w:val="center"/>
        </w:trPr>
        <w:tc>
          <w:tcPr>
            <w:tcW w:w="1850" w:type="dxa"/>
            <w:vMerge/>
            <w:vAlign w:val="center"/>
          </w:tcPr>
          <w:p w14:paraId="53163FAD" w14:textId="77777777" w:rsidR="00AC7DFB" w:rsidRPr="001D1D5F" w:rsidRDefault="00AC7DFB" w:rsidP="001D1D5F">
            <w:pPr>
              <w:pStyle w:val="Tabletext"/>
            </w:pPr>
          </w:p>
        </w:tc>
        <w:tc>
          <w:tcPr>
            <w:tcW w:w="2304" w:type="dxa"/>
            <w:vMerge/>
            <w:vAlign w:val="center"/>
          </w:tcPr>
          <w:p w14:paraId="1795B6A7" w14:textId="77777777" w:rsidR="00AC7DFB" w:rsidRPr="001D1D5F" w:rsidRDefault="00AC7DFB" w:rsidP="001D1D5F">
            <w:pPr>
              <w:pStyle w:val="Tabletext"/>
            </w:pPr>
          </w:p>
        </w:tc>
        <w:tc>
          <w:tcPr>
            <w:tcW w:w="5485" w:type="dxa"/>
            <w:noWrap/>
            <w:vAlign w:val="center"/>
          </w:tcPr>
          <w:p w14:paraId="658CE03C" w14:textId="77777777" w:rsidR="00AC7DFB" w:rsidRPr="001D1D5F" w:rsidRDefault="00730A78" w:rsidP="001D1D5F">
            <w:pPr>
              <w:pStyle w:val="Tabletext"/>
            </w:pPr>
            <w:r w:rsidRPr="001D1D5F">
              <w:t>Firmware and software compromise during manufacturing</w:t>
            </w:r>
          </w:p>
        </w:tc>
      </w:tr>
      <w:tr w:rsidR="00AC7DFB" w:rsidRPr="001D1D5F" w14:paraId="28C57528" w14:textId="77777777" w:rsidTr="001D1D5F">
        <w:trPr>
          <w:trHeight w:val="314"/>
          <w:jc w:val="center"/>
        </w:trPr>
        <w:tc>
          <w:tcPr>
            <w:tcW w:w="1850" w:type="dxa"/>
            <w:vMerge/>
            <w:vAlign w:val="center"/>
          </w:tcPr>
          <w:p w14:paraId="0F4D3F1F" w14:textId="77777777" w:rsidR="00AC7DFB" w:rsidRPr="001D1D5F" w:rsidRDefault="00AC7DFB" w:rsidP="001D1D5F">
            <w:pPr>
              <w:pStyle w:val="Tabletext"/>
            </w:pPr>
          </w:p>
        </w:tc>
        <w:tc>
          <w:tcPr>
            <w:tcW w:w="2304" w:type="dxa"/>
            <w:vMerge w:val="restart"/>
            <w:vAlign w:val="center"/>
          </w:tcPr>
          <w:p w14:paraId="217B3239" w14:textId="77777777" w:rsidR="00AC7DFB" w:rsidRPr="001D1D5F" w:rsidRDefault="00730A78" w:rsidP="001D1D5F">
            <w:pPr>
              <w:pStyle w:val="Tabletext"/>
            </w:pPr>
            <w:r w:rsidRPr="001D1D5F">
              <w:t xml:space="preserve">Container </w:t>
            </w:r>
          </w:p>
        </w:tc>
        <w:tc>
          <w:tcPr>
            <w:tcW w:w="5485" w:type="dxa"/>
            <w:noWrap/>
            <w:vAlign w:val="center"/>
          </w:tcPr>
          <w:p w14:paraId="0E4283C2" w14:textId="77777777" w:rsidR="00AC7DFB" w:rsidRPr="001D1D5F" w:rsidRDefault="00730A78" w:rsidP="001D1D5F">
            <w:pPr>
              <w:pStyle w:val="Tabletext"/>
            </w:pPr>
            <w:r w:rsidRPr="001D1D5F">
              <w:t>Resource exhaustion</w:t>
            </w:r>
          </w:p>
        </w:tc>
      </w:tr>
      <w:tr w:rsidR="00AC7DFB" w:rsidRPr="001D1D5F" w14:paraId="274B1A17" w14:textId="77777777" w:rsidTr="001D1D5F">
        <w:trPr>
          <w:trHeight w:val="314"/>
          <w:jc w:val="center"/>
        </w:trPr>
        <w:tc>
          <w:tcPr>
            <w:tcW w:w="1850" w:type="dxa"/>
            <w:vMerge/>
            <w:vAlign w:val="center"/>
          </w:tcPr>
          <w:p w14:paraId="3A2C448A" w14:textId="77777777" w:rsidR="00AC7DFB" w:rsidRPr="001D1D5F" w:rsidRDefault="00AC7DFB" w:rsidP="001D1D5F">
            <w:pPr>
              <w:pStyle w:val="Tabletext"/>
            </w:pPr>
          </w:p>
        </w:tc>
        <w:tc>
          <w:tcPr>
            <w:tcW w:w="2304" w:type="dxa"/>
            <w:vMerge/>
            <w:vAlign w:val="center"/>
          </w:tcPr>
          <w:p w14:paraId="4F4E4723" w14:textId="77777777" w:rsidR="00AC7DFB" w:rsidRPr="001D1D5F" w:rsidRDefault="00AC7DFB" w:rsidP="001D1D5F">
            <w:pPr>
              <w:pStyle w:val="Tabletext"/>
            </w:pPr>
          </w:p>
        </w:tc>
        <w:tc>
          <w:tcPr>
            <w:tcW w:w="5485" w:type="dxa"/>
            <w:noWrap/>
            <w:vAlign w:val="center"/>
          </w:tcPr>
          <w:p w14:paraId="090BDDDD" w14:textId="55D29784" w:rsidR="00AC7DFB" w:rsidRPr="001D1D5F" w:rsidRDefault="001B5C83" w:rsidP="001D1D5F">
            <w:pPr>
              <w:pStyle w:val="Tabletext"/>
            </w:pPr>
            <w:ins w:id="288" w:author="TSB-VB" w:date="2026-09-17T16:07:00Z" w16du:dateUtc="2026-09-17T14:07:00Z">
              <w:r w:rsidRPr="00615C21">
                <w:rPr>
                  <w:lang w:eastAsia="zh-CN"/>
                </w:rPr>
                <w:t>Distributed denial of service</w:t>
              </w:r>
              <w:r w:rsidRPr="001D1D5F">
                <w:t xml:space="preserve"> </w:t>
              </w:r>
              <w:r>
                <w:t>(</w:t>
              </w:r>
            </w:ins>
            <w:r w:rsidR="00730A78" w:rsidRPr="001D1D5F">
              <w:t>DDoS</w:t>
            </w:r>
            <w:ins w:id="289" w:author="TSB-VB" w:date="2026-09-17T16:07:00Z" w16du:dateUtc="2026-09-17T14:07:00Z">
              <w:r>
                <w:t>)</w:t>
              </w:r>
            </w:ins>
          </w:p>
        </w:tc>
      </w:tr>
      <w:tr w:rsidR="00AC7DFB" w:rsidRPr="001D1D5F" w14:paraId="32A20A94" w14:textId="77777777" w:rsidTr="001D1D5F">
        <w:trPr>
          <w:trHeight w:val="314"/>
          <w:jc w:val="center"/>
        </w:trPr>
        <w:tc>
          <w:tcPr>
            <w:tcW w:w="1850" w:type="dxa"/>
            <w:vMerge/>
            <w:vAlign w:val="center"/>
          </w:tcPr>
          <w:p w14:paraId="07349DAE" w14:textId="77777777" w:rsidR="00AC7DFB" w:rsidRPr="001D1D5F" w:rsidRDefault="00AC7DFB" w:rsidP="001D1D5F">
            <w:pPr>
              <w:pStyle w:val="Tabletext"/>
            </w:pPr>
          </w:p>
        </w:tc>
        <w:tc>
          <w:tcPr>
            <w:tcW w:w="2304" w:type="dxa"/>
            <w:vMerge w:val="restart"/>
            <w:vAlign w:val="center"/>
          </w:tcPr>
          <w:p w14:paraId="0891CDF8" w14:textId="4E6730B3" w:rsidR="00AC7DFB" w:rsidRPr="001D1D5F" w:rsidRDefault="00730A78" w:rsidP="001D1D5F">
            <w:pPr>
              <w:pStyle w:val="Tabletext"/>
            </w:pPr>
            <w:r w:rsidRPr="001D1D5F">
              <w:t xml:space="preserve">AI </w:t>
            </w:r>
            <w:ins w:id="290" w:author="TSB-VB" w:date="2026-09-17T16:07:00Z" w16du:dateUtc="2026-09-17T14:07:00Z">
              <w:r w:rsidR="001B5C83">
                <w:t>f</w:t>
              </w:r>
            </w:ins>
            <w:del w:id="291" w:author="TSB-VB" w:date="2026-09-17T16:07:00Z" w16du:dateUtc="2026-09-17T14:07:00Z">
              <w:r w:rsidRPr="001D1D5F" w:rsidDel="001B5C83">
                <w:delText>F</w:delText>
              </w:r>
            </w:del>
            <w:r w:rsidRPr="001D1D5F">
              <w:t xml:space="preserve">ramework </w:t>
            </w:r>
          </w:p>
        </w:tc>
        <w:tc>
          <w:tcPr>
            <w:tcW w:w="5485" w:type="dxa"/>
            <w:noWrap/>
            <w:vAlign w:val="center"/>
          </w:tcPr>
          <w:p w14:paraId="5C974795" w14:textId="77777777" w:rsidR="00AC7DFB" w:rsidRPr="001D1D5F" w:rsidRDefault="00730A78" w:rsidP="001D1D5F">
            <w:pPr>
              <w:pStyle w:val="Tabletext"/>
            </w:pPr>
            <w:r w:rsidRPr="001D1D5F">
              <w:t>Unpatched vulnerability</w:t>
            </w:r>
          </w:p>
        </w:tc>
      </w:tr>
      <w:tr w:rsidR="00AC7DFB" w:rsidRPr="001D1D5F" w14:paraId="12620CF5" w14:textId="77777777" w:rsidTr="001D1D5F">
        <w:trPr>
          <w:trHeight w:val="314"/>
          <w:jc w:val="center"/>
        </w:trPr>
        <w:tc>
          <w:tcPr>
            <w:tcW w:w="1850" w:type="dxa"/>
            <w:vMerge/>
            <w:vAlign w:val="center"/>
          </w:tcPr>
          <w:p w14:paraId="0D7C9561" w14:textId="77777777" w:rsidR="00AC7DFB" w:rsidRPr="001D1D5F" w:rsidRDefault="00AC7DFB" w:rsidP="001D1D5F">
            <w:pPr>
              <w:pStyle w:val="Tabletext"/>
            </w:pPr>
          </w:p>
        </w:tc>
        <w:tc>
          <w:tcPr>
            <w:tcW w:w="2304" w:type="dxa"/>
            <w:vMerge/>
            <w:vAlign w:val="center"/>
          </w:tcPr>
          <w:p w14:paraId="7F7B53E5" w14:textId="77777777" w:rsidR="00AC7DFB" w:rsidRPr="001D1D5F" w:rsidRDefault="00AC7DFB" w:rsidP="001D1D5F">
            <w:pPr>
              <w:pStyle w:val="Tabletext"/>
            </w:pPr>
          </w:p>
        </w:tc>
        <w:tc>
          <w:tcPr>
            <w:tcW w:w="5485" w:type="dxa"/>
            <w:noWrap/>
            <w:vAlign w:val="center"/>
          </w:tcPr>
          <w:p w14:paraId="394E7818" w14:textId="77777777" w:rsidR="00AC7DFB" w:rsidRPr="001D1D5F" w:rsidRDefault="00730A78" w:rsidP="001D1D5F">
            <w:pPr>
              <w:pStyle w:val="Tabletext"/>
            </w:pPr>
            <w:r w:rsidRPr="001D1D5F">
              <w:t>Supply chain attack</w:t>
            </w:r>
          </w:p>
        </w:tc>
      </w:tr>
      <w:tr w:rsidR="00AC7DFB" w:rsidRPr="001D1D5F" w14:paraId="6A196240" w14:textId="77777777" w:rsidTr="001D1D5F">
        <w:trPr>
          <w:trHeight w:val="314"/>
          <w:jc w:val="center"/>
        </w:trPr>
        <w:tc>
          <w:tcPr>
            <w:tcW w:w="1850" w:type="dxa"/>
            <w:vMerge/>
            <w:vAlign w:val="center"/>
          </w:tcPr>
          <w:p w14:paraId="5697DD7B" w14:textId="77777777" w:rsidR="00AC7DFB" w:rsidRPr="001D1D5F" w:rsidRDefault="00AC7DFB" w:rsidP="001D1D5F">
            <w:pPr>
              <w:pStyle w:val="Tabletext"/>
            </w:pPr>
          </w:p>
        </w:tc>
        <w:tc>
          <w:tcPr>
            <w:tcW w:w="2304" w:type="dxa"/>
            <w:vMerge/>
            <w:vAlign w:val="center"/>
          </w:tcPr>
          <w:p w14:paraId="1B18A6A8" w14:textId="77777777" w:rsidR="00AC7DFB" w:rsidRPr="001D1D5F" w:rsidRDefault="00AC7DFB" w:rsidP="001D1D5F">
            <w:pPr>
              <w:pStyle w:val="Tabletext"/>
            </w:pPr>
          </w:p>
        </w:tc>
        <w:tc>
          <w:tcPr>
            <w:tcW w:w="5485" w:type="dxa"/>
            <w:noWrap/>
            <w:vAlign w:val="center"/>
          </w:tcPr>
          <w:p w14:paraId="1BBE2EE2" w14:textId="77777777" w:rsidR="00AC7DFB" w:rsidRPr="001D1D5F" w:rsidRDefault="00730A78" w:rsidP="001D1D5F">
            <w:pPr>
              <w:pStyle w:val="Tabletext"/>
            </w:pPr>
            <w:r w:rsidRPr="001D1D5F">
              <w:t>Misconfigured hyperparameter</w:t>
            </w:r>
          </w:p>
        </w:tc>
      </w:tr>
      <w:tr w:rsidR="00AC7DFB" w:rsidRPr="001D1D5F" w14:paraId="3EF2A9D6" w14:textId="77777777" w:rsidTr="001D1D5F">
        <w:trPr>
          <w:trHeight w:val="314"/>
          <w:jc w:val="center"/>
        </w:trPr>
        <w:tc>
          <w:tcPr>
            <w:tcW w:w="1850" w:type="dxa"/>
            <w:vMerge w:val="restart"/>
            <w:noWrap/>
            <w:vAlign w:val="center"/>
          </w:tcPr>
          <w:p w14:paraId="6ADB1C65" w14:textId="77777777" w:rsidR="00AC7DFB" w:rsidRPr="001D1D5F" w:rsidRDefault="00730A78" w:rsidP="001D1D5F">
            <w:pPr>
              <w:pStyle w:val="Tabletext"/>
            </w:pPr>
            <w:r w:rsidRPr="001D1D5F">
              <w:t>Data security</w:t>
            </w:r>
          </w:p>
        </w:tc>
        <w:tc>
          <w:tcPr>
            <w:tcW w:w="2304" w:type="dxa"/>
            <w:vMerge w:val="restart"/>
            <w:noWrap/>
            <w:vAlign w:val="center"/>
          </w:tcPr>
          <w:p w14:paraId="72DD4526" w14:textId="77777777" w:rsidR="00AC7DFB" w:rsidRPr="001D1D5F" w:rsidRDefault="00730A78" w:rsidP="001D1D5F">
            <w:pPr>
              <w:pStyle w:val="Tabletext"/>
            </w:pPr>
            <w:r w:rsidRPr="001D1D5F">
              <w:t>Transmission interception</w:t>
            </w:r>
          </w:p>
        </w:tc>
        <w:tc>
          <w:tcPr>
            <w:tcW w:w="5485" w:type="dxa"/>
            <w:noWrap/>
            <w:vAlign w:val="center"/>
          </w:tcPr>
          <w:p w14:paraId="2DB2C9C1" w14:textId="77777777" w:rsidR="00AC7DFB" w:rsidRPr="001D1D5F" w:rsidRDefault="00730A78" w:rsidP="001D1D5F">
            <w:pPr>
              <w:pStyle w:val="Tabletext"/>
            </w:pPr>
            <w:r w:rsidRPr="001D1D5F">
              <w:t>Data sharing risk</w:t>
            </w:r>
          </w:p>
        </w:tc>
      </w:tr>
      <w:tr w:rsidR="00AC7DFB" w:rsidRPr="001D1D5F" w14:paraId="7B0332AC" w14:textId="77777777" w:rsidTr="001D1D5F">
        <w:trPr>
          <w:trHeight w:val="314"/>
          <w:jc w:val="center"/>
        </w:trPr>
        <w:tc>
          <w:tcPr>
            <w:tcW w:w="1850" w:type="dxa"/>
            <w:vMerge/>
            <w:vAlign w:val="center"/>
          </w:tcPr>
          <w:p w14:paraId="7E6A3D79" w14:textId="77777777" w:rsidR="00AC7DFB" w:rsidRPr="001D1D5F" w:rsidRDefault="00AC7DFB" w:rsidP="001D1D5F">
            <w:pPr>
              <w:pStyle w:val="Tabletext"/>
            </w:pPr>
          </w:p>
        </w:tc>
        <w:tc>
          <w:tcPr>
            <w:tcW w:w="2304" w:type="dxa"/>
            <w:vMerge/>
            <w:vAlign w:val="center"/>
          </w:tcPr>
          <w:p w14:paraId="4CC536C7" w14:textId="77777777" w:rsidR="00AC7DFB" w:rsidRPr="001D1D5F" w:rsidRDefault="00AC7DFB" w:rsidP="001D1D5F">
            <w:pPr>
              <w:pStyle w:val="Tabletext"/>
            </w:pPr>
          </w:p>
        </w:tc>
        <w:tc>
          <w:tcPr>
            <w:tcW w:w="5485" w:type="dxa"/>
            <w:noWrap/>
            <w:vAlign w:val="center"/>
          </w:tcPr>
          <w:p w14:paraId="44D358D1" w14:textId="77777777" w:rsidR="00AC7DFB" w:rsidRPr="001D1D5F" w:rsidRDefault="00730A78" w:rsidP="001D1D5F">
            <w:pPr>
              <w:pStyle w:val="Tabletext"/>
            </w:pPr>
            <w:r w:rsidRPr="001D1D5F">
              <w:t>Model parameter sharing risk</w:t>
            </w:r>
          </w:p>
        </w:tc>
      </w:tr>
      <w:tr w:rsidR="00AC7DFB" w:rsidRPr="001D1D5F" w14:paraId="21163209" w14:textId="77777777" w:rsidTr="001D1D5F">
        <w:trPr>
          <w:trHeight w:val="314"/>
          <w:jc w:val="center"/>
        </w:trPr>
        <w:tc>
          <w:tcPr>
            <w:tcW w:w="1850" w:type="dxa"/>
            <w:vMerge/>
            <w:vAlign w:val="center"/>
          </w:tcPr>
          <w:p w14:paraId="44BBEE24" w14:textId="77777777" w:rsidR="00AC7DFB" w:rsidRPr="001D1D5F" w:rsidRDefault="00AC7DFB" w:rsidP="001D1D5F">
            <w:pPr>
              <w:pStyle w:val="Tabletext"/>
            </w:pPr>
          </w:p>
        </w:tc>
        <w:tc>
          <w:tcPr>
            <w:tcW w:w="2304" w:type="dxa"/>
            <w:vMerge/>
            <w:vAlign w:val="center"/>
          </w:tcPr>
          <w:p w14:paraId="78ABA614" w14:textId="77777777" w:rsidR="00AC7DFB" w:rsidRPr="001D1D5F" w:rsidRDefault="00AC7DFB" w:rsidP="001D1D5F">
            <w:pPr>
              <w:pStyle w:val="Tabletext"/>
            </w:pPr>
          </w:p>
        </w:tc>
        <w:tc>
          <w:tcPr>
            <w:tcW w:w="5485" w:type="dxa"/>
            <w:noWrap/>
            <w:vAlign w:val="center"/>
          </w:tcPr>
          <w:p w14:paraId="6C0F46A6" w14:textId="77777777" w:rsidR="00AC7DFB" w:rsidRPr="001D1D5F" w:rsidRDefault="00730A78" w:rsidP="001D1D5F">
            <w:pPr>
              <w:pStyle w:val="Tabletext"/>
            </w:pPr>
            <w:r w:rsidRPr="001D1D5F">
              <w:t>Model aggregation risk</w:t>
            </w:r>
          </w:p>
        </w:tc>
      </w:tr>
      <w:tr w:rsidR="00AC7DFB" w:rsidRPr="001D1D5F" w14:paraId="0AF3148F" w14:textId="77777777" w:rsidTr="001D1D5F">
        <w:trPr>
          <w:trHeight w:val="314"/>
          <w:jc w:val="center"/>
        </w:trPr>
        <w:tc>
          <w:tcPr>
            <w:tcW w:w="1850" w:type="dxa"/>
            <w:vMerge/>
            <w:vAlign w:val="center"/>
          </w:tcPr>
          <w:p w14:paraId="6B8A541D" w14:textId="77777777" w:rsidR="00AC7DFB" w:rsidRPr="001D1D5F" w:rsidRDefault="00AC7DFB" w:rsidP="001D1D5F">
            <w:pPr>
              <w:pStyle w:val="Tabletext"/>
            </w:pPr>
          </w:p>
        </w:tc>
        <w:tc>
          <w:tcPr>
            <w:tcW w:w="2304" w:type="dxa"/>
            <w:vMerge w:val="restart"/>
            <w:noWrap/>
            <w:vAlign w:val="center"/>
          </w:tcPr>
          <w:p w14:paraId="34C9DC5D" w14:textId="77777777" w:rsidR="00AC7DFB" w:rsidRPr="001D1D5F" w:rsidRDefault="00730A78" w:rsidP="001D1D5F">
            <w:pPr>
              <w:pStyle w:val="Tabletext"/>
            </w:pPr>
            <w:r w:rsidRPr="001D1D5F">
              <w:t>Data breach</w:t>
            </w:r>
          </w:p>
        </w:tc>
        <w:tc>
          <w:tcPr>
            <w:tcW w:w="5485" w:type="dxa"/>
            <w:noWrap/>
            <w:vAlign w:val="center"/>
          </w:tcPr>
          <w:p w14:paraId="3F17B121" w14:textId="77777777" w:rsidR="00AC7DFB" w:rsidRPr="001D1D5F" w:rsidRDefault="00730A78" w:rsidP="001D1D5F">
            <w:pPr>
              <w:pStyle w:val="Tabletext"/>
            </w:pPr>
            <w:r w:rsidRPr="001D1D5F">
              <w:t>Operator snooping risk</w:t>
            </w:r>
          </w:p>
        </w:tc>
      </w:tr>
      <w:tr w:rsidR="00AC7DFB" w:rsidRPr="001D1D5F" w14:paraId="4A78EBBE" w14:textId="77777777" w:rsidTr="001D1D5F">
        <w:trPr>
          <w:trHeight w:val="314"/>
          <w:jc w:val="center"/>
        </w:trPr>
        <w:tc>
          <w:tcPr>
            <w:tcW w:w="1850" w:type="dxa"/>
            <w:vMerge/>
            <w:vAlign w:val="center"/>
          </w:tcPr>
          <w:p w14:paraId="2A687610" w14:textId="77777777" w:rsidR="00AC7DFB" w:rsidRPr="001D1D5F" w:rsidRDefault="00AC7DFB" w:rsidP="001D1D5F">
            <w:pPr>
              <w:pStyle w:val="Tabletext"/>
            </w:pPr>
          </w:p>
        </w:tc>
        <w:tc>
          <w:tcPr>
            <w:tcW w:w="2304" w:type="dxa"/>
            <w:vMerge/>
            <w:vAlign w:val="center"/>
          </w:tcPr>
          <w:p w14:paraId="0485FB90" w14:textId="77777777" w:rsidR="00AC7DFB" w:rsidRPr="001D1D5F" w:rsidRDefault="00AC7DFB" w:rsidP="001D1D5F">
            <w:pPr>
              <w:pStyle w:val="Tabletext"/>
            </w:pPr>
          </w:p>
        </w:tc>
        <w:tc>
          <w:tcPr>
            <w:tcW w:w="5485" w:type="dxa"/>
            <w:noWrap/>
            <w:vAlign w:val="center"/>
          </w:tcPr>
          <w:p w14:paraId="23107C2F" w14:textId="77777777" w:rsidR="00AC7DFB" w:rsidRPr="001D1D5F" w:rsidRDefault="00730A78" w:rsidP="001D1D5F">
            <w:pPr>
              <w:pStyle w:val="Tabletext"/>
            </w:pPr>
            <w:r w:rsidRPr="001D1D5F">
              <w:t>Unauthorized access</w:t>
            </w:r>
          </w:p>
        </w:tc>
      </w:tr>
      <w:tr w:rsidR="00AC7DFB" w:rsidRPr="001D1D5F" w14:paraId="4EE51747" w14:textId="77777777" w:rsidTr="001D1D5F">
        <w:trPr>
          <w:trHeight w:val="314"/>
          <w:jc w:val="center"/>
        </w:trPr>
        <w:tc>
          <w:tcPr>
            <w:tcW w:w="1850" w:type="dxa"/>
            <w:vMerge/>
            <w:vAlign w:val="center"/>
          </w:tcPr>
          <w:p w14:paraId="1BF8BB9B" w14:textId="77777777" w:rsidR="00AC7DFB" w:rsidRPr="001D1D5F" w:rsidRDefault="00AC7DFB" w:rsidP="001D1D5F">
            <w:pPr>
              <w:pStyle w:val="Tabletext"/>
            </w:pPr>
          </w:p>
        </w:tc>
        <w:tc>
          <w:tcPr>
            <w:tcW w:w="2304" w:type="dxa"/>
            <w:vMerge/>
            <w:vAlign w:val="center"/>
          </w:tcPr>
          <w:p w14:paraId="3041EC25" w14:textId="77777777" w:rsidR="00AC7DFB" w:rsidRPr="001D1D5F" w:rsidRDefault="00AC7DFB" w:rsidP="001D1D5F">
            <w:pPr>
              <w:pStyle w:val="Tabletext"/>
            </w:pPr>
          </w:p>
        </w:tc>
        <w:tc>
          <w:tcPr>
            <w:tcW w:w="5485" w:type="dxa"/>
            <w:noWrap/>
            <w:vAlign w:val="center"/>
          </w:tcPr>
          <w:p w14:paraId="6C0D222D" w14:textId="77777777" w:rsidR="00AC7DFB" w:rsidRPr="001D1D5F" w:rsidRDefault="00730A78" w:rsidP="001D1D5F">
            <w:pPr>
              <w:pStyle w:val="Tabletext"/>
            </w:pPr>
            <w:r w:rsidRPr="001D1D5F">
              <w:t>Inadequate encryption</w:t>
            </w:r>
          </w:p>
        </w:tc>
      </w:tr>
      <w:tr w:rsidR="00AC7DFB" w:rsidRPr="001D1D5F" w14:paraId="5C4867F1" w14:textId="77777777" w:rsidTr="001D1D5F">
        <w:trPr>
          <w:trHeight w:val="314"/>
          <w:jc w:val="center"/>
        </w:trPr>
        <w:tc>
          <w:tcPr>
            <w:tcW w:w="1850" w:type="dxa"/>
            <w:vMerge/>
            <w:vAlign w:val="center"/>
          </w:tcPr>
          <w:p w14:paraId="45BACD3E" w14:textId="77777777" w:rsidR="00AC7DFB" w:rsidRPr="001D1D5F" w:rsidRDefault="00AC7DFB" w:rsidP="001D1D5F">
            <w:pPr>
              <w:pStyle w:val="Tabletext"/>
            </w:pPr>
          </w:p>
        </w:tc>
        <w:tc>
          <w:tcPr>
            <w:tcW w:w="2304" w:type="dxa"/>
            <w:vMerge w:val="restart"/>
            <w:noWrap/>
            <w:vAlign w:val="center"/>
          </w:tcPr>
          <w:p w14:paraId="2A60A42F" w14:textId="77777777" w:rsidR="00AC7DFB" w:rsidRPr="001D1D5F" w:rsidRDefault="00730A78" w:rsidP="001D1D5F">
            <w:pPr>
              <w:pStyle w:val="Tabletext"/>
            </w:pPr>
            <w:r w:rsidRPr="001D1D5F">
              <w:t>Data poisoning</w:t>
            </w:r>
          </w:p>
        </w:tc>
        <w:tc>
          <w:tcPr>
            <w:tcW w:w="5485" w:type="dxa"/>
            <w:noWrap/>
            <w:vAlign w:val="center"/>
          </w:tcPr>
          <w:p w14:paraId="58875EB0" w14:textId="77777777" w:rsidR="00AC7DFB" w:rsidRPr="001D1D5F" w:rsidRDefault="00730A78" w:rsidP="001D1D5F">
            <w:pPr>
              <w:pStyle w:val="Tabletext"/>
            </w:pPr>
            <w:r w:rsidRPr="001D1D5F">
              <w:t>Training data manipulation</w:t>
            </w:r>
          </w:p>
        </w:tc>
      </w:tr>
      <w:tr w:rsidR="00AC7DFB" w:rsidRPr="001D1D5F" w14:paraId="6CCF4461" w14:textId="77777777" w:rsidTr="001D1D5F">
        <w:trPr>
          <w:trHeight w:val="314"/>
          <w:jc w:val="center"/>
        </w:trPr>
        <w:tc>
          <w:tcPr>
            <w:tcW w:w="1850" w:type="dxa"/>
            <w:vMerge/>
            <w:vAlign w:val="center"/>
          </w:tcPr>
          <w:p w14:paraId="60C878DE" w14:textId="77777777" w:rsidR="00AC7DFB" w:rsidRPr="001D1D5F" w:rsidRDefault="00AC7DFB" w:rsidP="001D1D5F">
            <w:pPr>
              <w:pStyle w:val="Tabletext"/>
            </w:pPr>
          </w:p>
        </w:tc>
        <w:tc>
          <w:tcPr>
            <w:tcW w:w="2304" w:type="dxa"/>
            <w:vMerge/>
            <w:vAlign w:val="center"/>
          </w:tcPr>
          <w:p w14:paraId="05D1C135" w14:textId="77777777" w:rsidR="00AC7DFB" w:rsidRPr="001D1D5F" w:rsidRDefault="00AC7DFB" w:rsidP="001D1D5F">
            <w:pPr>
              <w:pStyle w:val="Tabletext"/>
            </w:pPr>
          </w:p>
        </w:tc>
        <w:tc>
          <w:tcPr>
            <w:tcW w:w="5485" w:type="dxa"/>
            <w:noWrap/>
            <w:vAlign w:val="center"/>
          </w:tcPr>
          <w:p w14:paraId="5AEDB896" w14:textId="77777777" w:rsidR="00AC7DFB" w:rsidRPr="001D1D5F" w:rsidRDefault="00730A78" w:rsidP="001D1D5F">
            <w:pPr>
              <w:pStyle w:val="Tabletext"/>
            </w:pPr>
            <w:r w:rsidRPr="001D1D5F">
              <w:t>Label spoofing</w:t>
            </w:r>
          </w:p>
        </w:tc>
      </w:tr>
      <w:tr w:rsidR="00AC7DFB" w:rsidRPr="001D1D5F" w14:paraId="3B622A6E" w14:textId="77777777" w:rsidTr="001D1D5F">
        <w:trPr>
          <w:trHeight w:val="314"/>
          <w:jc w:val="center"/>
        </w:trPr>
        <w:tc>
          <w:tcPr>
            <w:tcW w:w="1850" w:type="dxa"/>
            <w:vMerge/>
            <w:vAlign w:val="center"/>
          </w:tcPr>
          <w:p w14:paraId="667F4109" w14:textId="77777777" w:rsidR="00AC7DFB" w:rsidRPr="001D1D5F" w:rsidRDefault="00AC7DFB" w:rsidP="001D1D5F">
            <w:pPr>
              <w:pStyle w:val="Tabletext"/>
            </w:pPr>
          </w:p>
        </w:tc>
        <w:tc>
          <w:tcPr>
            <w:tcW w:w="2304" w:type="dxa"/>
            <w:vMerge w:val="restart"/>
            <w:noWrap/>
            <w:vAlign w:val="center"/>
          </w:tcPr>
          <w:p w14:paraId="3AEEE397" w14:textId="77777777" w:rsidR="00AC7DFB" w:rsidRPr="001D1D5F" w:rsidRDefault="00730A78" w:rsidP="001D1D5F">
            <w:pPr>
              <w:pStyle w:val="Tabletext"/>
            </w:pPr>
            <w:r w:rsidRPr="001D1D5F">
              <w:t>Data privacy concern</w:t>
            </w:r>
          </w:p>
        </w:tc>
        <w:tc>
          <w:tcPr>
            <w:tcW w:w="5485" w:type="dxa"/>
            <w:noWrap/>
            <w:vAlign w:val="center"/>
          </w:tcPr>
          <w:p w14:paraId="799DF237" w14:textId="77777777" w:rsidR="00AC7DFB" w:rsidRPr="001D1D5F" w:rsidRDefault="00730A78" w:rsidP="001D1D5F">
            <w:pPr>
              <w:pStyle w:val="Tabletext"/>
            </w:pPr>
            <w:r w:rsidRPr="001D1D5F">
              <w:t>Inference attack</w:t>
            </w:r>
          </w:p>
        </w:tc>
      </w:tr>
      <w:tr w:rsidR="00AC7DFB" w:rsidRPr="001D1D5F" w14:paraId="69279357" w14:textId="77777777" w:rsidTr="001D1D5F">
        <w:trPr>
          <w:trHeight w:val="314"/>
          <w:jc w:val="center"/>
        </w:trPr>
        <w:tc>
          <w:tcPr>
            <w:tcW w:w="1850" w:type="dxa"/>
            <w:vMerge/>
            <w:vAlign w:val="center"/>
          </w:tcPr>
          <w:p w14:paraId="4002A0F1" w14:textId="77777777" w:rsidR="00AC7DFB" w:rsidRPr="001D1D5F" w:rsidRDefault="00AC7DFB" w:rsidP="001D1D5F">
            <w:pPr>
              <w:pStyle w:val="Tabletext"/>
            </w:pPr>
          </w:p>
        </w:tc>
        <w:tc>
          <w:tcPr>
            <w:tcW w:w="2304" w:type="dxa"/>
            <w:vMerge/>
            <w:vAlign w:val="center"/>
          </w:tcPr>
          <w:p w14:paraId="3FE5155E" w14:textId="77777777" w:rsidR="00AC7DFB" w:rsidRPr="001D1D5F" w:rsidRDefault="00AC7DFB" w:rsidP="001D1D5F">
            <w:pPr>
              <w:pStyle w:val="Tabletext"/>
            </w:pPr>
          </w:p>
        </w:tc>
        <w:tc>
          <w:tcPr>
            <w:tcW w:w="5485" w:type="dxa"/>
            <w:noWrap/>
            <w:vAlign w:val="center"/>
          </w:tcPr>
          <w:p w14:paraId="52718C7E" w14:textId="77777777" w:rsidR="00AC7DFB" w:rsidRPr="001D1D5F" w:rsidRDefault="00730A78" w:rsidP="001D1D5F">
            <w:pPr>
              <w:pStyle w:val="Tabletext"/>
            </w:pPr>
            <w:r w:rsidRPr="001D1D5F">
              <w:t>Re-identification</w:t>
            </w:r>
          </w:p>
        </w:tc>
      </w:tr>
      <w:tr w:rsidR="00AC7DFB" w:rsidRPr="001D1D5F" w14:paraId="67F74CD7" w14:textId="77777777" w:rsidTr="001D1D5F">
        <w:trPr>
          <w:trHeight w:val="314"/>
          <w:jc w:val="center"/>
        </w:trPr>
        <w:tc>
          <w:tcPr>
            <w:tcW w:w="1850" w:type="dxa"/>
            <w:vMerge/>
            <w:vAlign w:val="center"/>
          </w:tcPr>
          <w:p w14:paraId="2E4C5B14" w14:textId="77777777" w:rsidR="00AC7DFB" w:rsidRPr="001D1D5F" w:rsidRDefault="00AC7DFB" w:rsidP="001D1D5F">
            <w:pPr>
              <w:pStyle w:val="Tabletext"/>
            </w:pPr>
          </w:p>
        </w:tc>
        <w:tc>
          <w:tcPr>
            <w:tcW w:w="2304" w:type="dxa"/>
            <w:vMerge w:val="restart"/>
            <w:noWrap/>
            <w:vAlign w:val="center"/>
          </w:tcPr>
          <w:p w14:paraId="424EEC60" w14:textId="77777777" w:rsidR="00AC7DFB" w:rsidRPr="001D1D5F" w:rsidRDefault="00730A78" w:rsidP="001D1D5F">
            <w:pPr>
              <w:pStyle w:val="Tabletext"/>
            </w:pPr>
            <w:r w:rsidRPr="001D1D5F">
              <w:t>Data consent and ethical risk</w:t>
            </w:r>
          </w:p>
        </w:tc>
        <w:tc>
          <w:tcPr>
            <w:tcW w:w="5485" w:type="dxa"/>
            <w:noWrap/>
            <w:vAlign w:val="center"/>
          </w:tcPr>
          <w:p w14:paraId="68CEFE1B" w14:textId="77777777" w:rsidR="00AC7DFB" w:rsidRPr="001D1D5F" w:rsidRDefault="00730A78" w:rsidP="001D1D5F">
            <w:pPr>
              <w:pStyle w:val="Tabletext"/>
            </w:pPr>
            <w:r w:rsidRPr="001D1D5F">
              <w:t>Lack of informed consent</w:t>
            </w:r>
          </w:p>
        </w:tc>
      </w:tr>
      <w:tr w:rsidR="00AC7DFB" w:rsidRPr="001D1D5F" w14:paraId="43C36BB0" w14:textId="77777777" w:rsidTr="001D1D5F">
        <w:trPr>
          <w:trHeight w:val="314"/>
          <w:jc w:val="center"/>
        </w:trPr>
        <w:tc>
          <w:tcPr>
            <w:tcW w:w="1850" w:type="dxa"/>
            <w:vMerge/>
            <w:vAlign w:val="center"/>
          </w:tcPr>
          <w:p w14:paraId="154BB7B0" w14:textId="77777777" w:rsidR="00AC7DFB" w:rsidRPr="001D1D5F" w:rsidRDefault="00AC7DFB" w:rsidP="001D1D5F">
            <w:pPr>
              <w:pStyle w:val="Tabletext"/>
            </w:pPr>
          </w:p>
        </w:tc>
        <w:tc>
          <w:tcPr>
            <w:tcW w:w="2304" w:type="dxa"/>
            <w:vMerge/>
            <w:vAlign w:val="center"/>
          </w:tcPr>
          <w:p w14:paraId="14D29DC7" w14:textId="77777777" w:rsidR="00AC7DFB" w:rsidRPr="001D1D5F" w:rsidRDefault="00AC7DFB" w:rsidP="001D1D5F">
            <w:pPr>
              <w:pStyle w:val="Tabletext"/>
            </w:pPr>
          </w:p>
        </w:tc>
        <w:tc>
          <w:tcPr>
            <w:tcW w:w="5485" w:type="dxa"/>
            <w:noWrap/>
            <w:vAlign w:val="center"/>
          </w:tcPr>
          <w:p w14:paraId="6EFB8FAA" w14:textId="77777777" w:rsidR="00AC7DFB" w:rsidRPr="001D1D5F" w:rsidRDefault="00730A78" w:rsidP="001D1D5F">
            <w:pPr>
              <w:pStyle w:val="Tabletext"/>
            </w:pPr>
            <w:r w:rsidRPr="001D1D5F">
              <w:t>Bias and discrimination</w:t>
            </w:r>
          </w:p>
        </w:tc>
      </w:tr>
      <w:tr w:rsidR="00AC7DFB" w:rsidRPr="001D1D5F" w14:paraId="536190AA" w14:textId="77777777" w:rsidTr="001D1D5F">
        <w:trPr>
          <w:trHeight w:val="314"/>
          <w:jc w:val="center"/>
        </w:trPr>
        <w:tc>
          <w:tcPr>
            <w:tcW w:w="1850" w:type="dxa"/>
            <w:vMerge/>
            <w:vAlign w:val="center"/>
          </w:tcPr>
          <w:p w14:paraId="3B070D63" w14:textId="77777777" w:rsidR="00AC7DFB" w:rsidRPr="001D1D5F" w:rsidRDefault="00AC7DFB" w:rsidP="001D1D5F">
            <w:pPr>
              <w:pStyle w:val="Tabletext"/>
            </w:pPr>
          </w:p>
        </w:tc>
        <w:tc>
          <w:tcPr>
            <w:tcW w:w="2304" w:type="dxa"/>
            <w:noWrap/>
            <w:vAlign w:val="center"/>
          </w:tcPr>
          <w:p w14:paraId="18996FA0" w14:textId="77777777" w:rsidR="00AC7DFB" w:rsidRPr="001D1D5F" w:rsidRDefault="00730A78" w:rsidP="001D1D5F">
            <w:pPr>
              <w:pStyle w:val="Tabletext"/>
            </w:pPr>
            <w:r w:rsidRPr="001D1D5F">
              <w:t>Data overfitting</w:t>
            </w:r>
          </w:p>
        </w:tc>
        <w:tc>
          <w:tcPr>
            <w:tcW w:w="5485" w:type="dxa"/>
            <w:noWrap/>
            <w:vAlign w:val="center"/>
          </w:tcPr>
          <w:p w14:paraId="515C0CBD" w14:textId="77777777" w:rsidR="00AC7DFB" w:rsidRPr="001D1D5F" w:rsidRDefault="00730A78" w:rsidP="001D1D5F">
            <w:pPr>
              <w:pStyle w:val="Tabletext"/>
            </w:pPr>
            <w:r w:rsidRPr="001D1D5F">
              <w:t>Data overfitting</w:t>
            </w:r>
          </w:p>
        </w:tc>
      </w:tr>
      <w:tr w:rsidR="00AC7DFB" w:rsidRPr="001D1D5F" w14:paraId="135BF26C" w14:textId="77777777" w:rsidTr="001D1D5F">
        <w:trPr>
          <w:trHeight w:val="314"/>
          <w:jc w:val="center"/>
        </w:trPr>
        <w:tc>
          <w:tcPr>
            <w:tcW w:w="1850" w:type="dxa"/>
            <w:vMerge/>
            <w:vAlign w:val="center"/>
          </w:tcPr>
          <w:p w14:paraId="60F7BA13" w14:textId="77777777" w:rsidR="00AC7DFB" w:rsidRPr="001D1D5F" w:rsidRDefault="00AC7DFB" w:rsidP="001D1D5F">
            <w:pPr>
              <w:pStyle w:val="Tabletext"/>
            </w:pPr>
          </w:p>
        </w:tc>
        <w:tc>
          <w:tcPr>
            <w:tcW w:w="2304" w:type="dxa"/>
            <w:vMerge w:val="restart"/>
            <w:noWrap/>
            <w:vAlign w:val="center"/>
          </w:tcPr>
          <w:p w14:paraId="1AAA4F75" w14:textId="77777777" w:rsidR="00AC7DFB" w:rsidRPr="001D1D5F" w:rsidRDefault="00730A78" w:rsidP="001D1D5F">
            <w:pPr>
              <w:pStyle w:val="Tabletext"/>
            </w:pPr>
            <w:r w:rsidRPr="001D1D5F">
              <w:t>Model memory</w:t>
            </w:r>
          </w:p>
        </w:tc>
        <w:tc>
          <w:tcPr>
            <w:tcW w:w="5485" w:type="dxa"/>
            <w:noWrap/>
            <w:vAlign w:val="center"/>
          </w:tcPr>
          <w:p w14:paraId="12B70C34" w14:textId="77777777" w:rsidR="00AC7DFB" w:rsidRPr="001D1D5F" w:rsidRDefault="00730A78" w:rsidP="001D1D5F">
            <w:pPr>
              <w:pStyle w:val="Tabletext"/>
            </w:pPr>
            <w:r w:rsidRPr="001D1D5F">
              <w:t>Property inference</w:t>
            </w:r>
          </w:p>
        </w:tc>
      </w:tr>
      <w:tr w:rsidR="00AC7DFB" w:rsidRPr="001D1D5F" w14:paraId="7D9B74E2" w14:textId="77777777" w:rsidTr="001D1D5F">
        <w:trPr>
          <w:trHeight w:val="314"/>
          <w:jc w:val="center"/>
        </w:trPr>
        <w:tc>
          <w:tcPr>
            <w:tcW w:w="1850" w:type="dxa"/>
            <w:vMerge/>
            <w:vAlign w:val="center"/>
          </w:tcPr>
          <w:p w14:paraId="496FD04E" w14:textId="77777777" w:rsidR="00AC7DFB" w:rsidRPr="001D1D5F" w:rsidRDefault="00AC7DFB" w:rsidP="001D1D5F">
            <w:pPr>
              <w:pStyle w:val="Tabletext"/>
            </w:pPr>
          </w:p>
        </w:tc>
        <w:tc>
          <w:tcPr>
            <w:tcW w:w="2304" w:type="dxa"/>
            <w:vMerge/>
            <w:vAlign w:val="center"/>
          </w:tcPr>
          <w:p w14:paraId="61972D94" w14:textId="77777777" w:rsidR="00AC7DFB" w:rsidRPr="001D1D5F" w:rsidRDefault="00AC7DFB" w:rsidP="001D1D5F">
            <w:pPr>
              <w:pStyle w:val="Tabletext"/>
            </w:pPr>
          </w:p>
        </w:tc>
        <w:tc>
          <w:tcPr>
            <w:tcW w:w="5485" w:type="dxa"/>
            <w:noWrap/>
            <w:vAlign w:val="center"/>
          </w:tcPr>
          <w:p w14:paraId="7FBC8085" w14:textId="77777777" w:rsidR="00AC7DFB" w:rsidRPr="001D1D5F" w:rsidRDefault="00730A78" w:rsidP="001D1D5F">
            <w:pPr>
              <w:pStyle w:val="Tabletext"/>
            </w:pPr>
            <w:r w:rsidRPr="001D1D5F">
              <w:t>Membership inference</w:t>
            </w:r>
          </w:p>
        </w:tc>
      </w:tr>
      <w:tr w:rsidR="00AC7DFB" w:rsidRPr="001D1D5F" w14:paraId="627EF889" w14:textId="77777777" w:rsidTr="001D1D5F">
        <w:trPr>
          <w:trHeight w:val="314"/>
          <w:jc w:val="center"/>
        </w:trPr>
        <w:tc>
          <w:tcPr>
            <w:tcW w:w="1850" w:type="dxa"/>
            <w:vMerge w:val="restart"/>
            <w:noWrap/>
            <w:vAlign w:val="center"/>
          </w:tcPr>
          <w:p w14:paraId="4FE00AFF" w14:textId="77777777" w:rsidR="00AC7DFB" w:rsidRPr="001D1D5F" w:rsidRDefault="00730A78" w:rsidP="001D1D5F">
            <w:pPr>
              <w:pStyle w:val="Tabletext"/>
            </w:pPr>
            <w:r w:rsidRPr="001D1D5F">
              <w:t>Model security</w:t>
            </w:r>
          </w:p>
        </w:tc>
        <w:tc>
          <w:tcPr>
            <w:tcW w:w="2304" w:type="dxa"/>
            <w:vMerge w:val="restart"/>
            <w:noWrap/>
            <w:vAlign w:val="center"/>
          </w:tcPr>
          <w:p w14:paraId="6112AD14" w14:textId="77777777" w:rsidR="00AC7DFB" w:rsidRPr="001D1D5F" w:rsidRDefault="00730A78" w:rsidP="001D1D5F">
            <w:pPr>
              <w:pStyle w:val="Tabletext"/>
            </w:pPr>
            <w:r w:rsidRPr="001D1D5F">
              <w:t>Model reverse engineering</w:t>
            </w:r>
          </w:p>
        </w:tc>
        <w:tc>
          <w:tcPr>
            <w:tcW w:w="5485" w:type="dxa"/>
            <w:noWrap/>
            <w:vAlign w:val="center"/>
          </w:tcPr>
          <w:p w14:paraId="2486CD4E" w14:textId="77777777" w:rsidR="00AC7DFB" w:rsidRPr="001D1D5F" w:rsidRDefault="00730A78" w:rsidP="001D1D5F">
            <w:pPr>
              <w:pStyle w:val="Tabletext"/>
            </w:pPr>
            <w:r w:rsidRPr="001D1D5F">
              <w:t>Reversed</w:t>
            </w:r>
          </w:p>
        </w:tc>
      </w:tr>
      <w:tr w:rsidR="00AC7DFB" w:rsidRPr="001D1D5F" w14:paraId="2B358B0A" w14:textId="77777777" w:rsidTr="001D1D5F">
        <w:trPr>
          <w:trHeight w:val="314"/>
          <w:jc w:val="center"/>
        </w:trPr>
        <w:tc>
          <w:tcPr>
            <w:tcW w:w="1850" w:type="dxa"/>
            <w:vMerge/>
            <w:vAlign w:val="center"/>
          </w:tcPr>
          <w:p w14:paraId="3C117962" w14:textId="77777777" w:rsidR="00AC7DFB" w:rsidRPr="001D1D5F" w:rsidRDefault="00AC7DFB" w:rsidP="001D1D5F">
            <w:pPr>
              <w:pStyle w:val="Tabletext"/>
            </w:pPr>
          </w:p>
        </w:tc>
        <w:tc>
          <w:tcPr>
            <w:tcW w:w="2304" w:type="dxa"/>
            <w:vMerge/>
            <w:vAlign w:val="center"/>
          </w:tcPr>
          <w:p w14:paraId="056A87BC" w14:textId="77777777" w:rsidR="00AC7DFB" w:rsidRPr="001D1D5F" w:rsidRDefault="00AC7DFB" w:rsidP="001D1D5F">
            <w:pPr>
              <w:pStyle w:val="Tabletext"/>
            </w:pPr>
          </w:p>
        </w:tc>
        <w:tc>
          <w:tcPr>
            <w:tcW w:w="5485" w:type="dxa"/>
            <w:noWrap/>
            <w:vAlign w:val="center"/>
          </w:tcPr>
          <w:p w14:paraId="62E5F6AF" w14:textId="77777777" w:rsidR="00AC7DFB" w:rsidRPr="001D1D5F" w:rsidRDefault="00730A78" w:rsidP="001D1D5F">
            <w:pPr>
              <w:pStyle w:val="Tabletext"/>
            </w:pPr>
            <w:r w:rsidRPr="001D1D5F">
              <w:t>Model extraction:</w:t>
            </w:r>
          </w:p>
        </w:tc>
      </w:tr>
      <w:tr w:rsidR="00AC7DFB" w:rsidRPr="001D1D5F" w14:paraId="14B74470" w14:textId="77777777" w:rsidTr="001D1D5F">
        <w:trPr>
          <w:trHeight w:val="314"/>
          <w:jc w:val="center"/>
        </w:trPr>
        <w:tc>
          <w:tcPr>
            <w:tcW w:w="1850" w:type="dxa"/>
            <w:vMerge/>
            <w:vAlign w:val="center"/>
          </w:tcPr>
          <w:p w14:paraId="4023D4F3" w14:textId="77777777" w:rsidR="00AC7DFB" w:rsidRPr="001D1D5F" w:rsidRDefault="00AC7DFB" w:rsidP="001D1D5F">
            <w:pPr>
              <w:pStyle w:val="Tabletext"/>
            </w:pPr>
          </w:p>
        </w:tc>
        <w:tc>
          <w:tcPr>
            <w:tcW w:w="2304" w:type="dxa"/>
            <w:vMerge w:val="restart"/>
            <w:noWrap/>
            <w:vAlign w:val="center"/>
          </w:tcPr>
          <w:p w14:paraId="39AD51B5" w14:textId="77777777" w:rsidR="00AC7DFB" w:rsidRPr="001D1D5F" w:rsidRDefault="00730A78" w:rsidP="001D1D5F">
            <w:pPr>
              <w:pStyle w:val="Tabletext"/>
            </w:pPr>
            <w:r w:rsidRPr="001D1D5F">
              <w:t>Backdoor</w:t>
            </w:r>
          </w:p>
        </w:tc>
        <w:tc>
          <w:tcPr>
            <w:tcW w:w="5485" w:type="dxa"/>
            <w:noWrap/>
            <w:vAlign w:val="center"/>
          </w:tcPr>
          <w:p w14:paraId="49246804" w14:textId="77777777" w:rsidR="00AC7DFB" w:rsidRPr="001D1D5F" w:rsidRDefault="00730A78" w:rsidP="001D1D5F">
            <w:pPr>
              <w:pStyle w:val="Tabletext"/>
            </w:pPr>
            <w:r w:rsidRPr="001D1D5F">
              <w:t>Data poisoning</w:t>
            </w:r>
          </w:p>
        </w:tc>
      </w:tr>
      <w:tr w:rsidR="00AC7DFB" w:rsidRPr="001D1D5F" w14:paraId="024D86F3" w14:textId="77777777" w:rsidTr="001D1D5F">
        <w:trPr>
          <w:trHeight w:val="314"/>
          <w:jc w:val="center"/>
        </w:trPr>
        <w:tc>
          <w:tcPr>
            <w:tcW w:w="1850" w:type="dxa"/>
            <w:vMerge/>
            <w:vAlign w:val="center"/>
          </w:tcPr>
          <w:p w14:paraId="55C92E24" w14:textId="77777777" w:rsidR="00AC7DFB" w:rsidRPr="001D1D5F" w:rsidRDefault="00AC7DFB" w:rsidP="001D1D5F">
            <w:pPr>
              <w:pStyle w:val="Tabletext"/>
            </w:pPr>
          </w:p>
        </w:tc>
        <w:tc>
          <w:tcPr>
            <w:tcW w:w="2304" w:type="dxa"/>
            <w:vMerge/>
            <w:vAlign w:val="center"/>
          </w:tcPr>
          <w:p w14:paraId="21FBF06C" w14:textId="77777777" w:rsidR="00AC7DFB" w:rsidRPr="001D1D5F" w:rsidRDefault="00AC7DFB" w:rsidP="001D1D5F">
            <w:pPr>
              <w:pStyle w:val="Tabletext"/>
            </w:pPr>
          </w:p>
        </w:tc>
        <w:tc>
          <w:tcPr>
            <w:tcW w:w="5485" w:type="dxa"/>
            <w:noWrap/>
            <w:vAlign w:val="center"/>
          </w:tcPr>
          <w:p w14:paraId="594334CD" w14:textId="77777777" w:rsidR="00AC7DFB" w:rsidRPr="001D1D5F" w:rsidRDefault="00730A78" w:rsidP="001D1D5F">
            <w:pPr>
              <w:pStyle w:val="Tabletext"/>
            </w:pPr>
            <w:r w:rsidRPr="001D1D5F">
              <w:t>Model poisoning</w:t>
            </w:r>
          </w:p>
        </w:tc>
      </w:tr>
      <w:tr w:rsidR="00AC7DFB" w:rsidRPr="001D1D5F" w14:paraId="61195239" w14:textId="77777777" w:rsidTr="001D1D5F">
        <w:trPr>
          <w:trHeight w:val="314"/>
          <w:jc w:val="center"/>
        </w:trPr>
        <w:tc>
          <w:tcPr>
            <w:tcW w:w="1850" w:type="dxa"/>
            <w:vMerge/>
            <w:vAlign w:val="center"/>
          </w:tcPr>
          <w:p w14:paraId="733ED005" w14:textId="77777777" w:rsidR="00AC7DFB" w:rsidRPr="001D1D5F" w:rsidRDefault="00AC7DFB" w:rsidP="001D1D5F">
            <w:pPr>
              <w:pStyle w:val="Tabletext"/>
            </w:pPr>
          </w:p>
        </w:tc>
        <w:tc>
          <w:tcPr>
            <w:tcW w:w="2304" w:type="dxa"/>
            <w:noWrap/>
            <w:vAlign w:val="center"/>
          </w:tcPr>
          <w:p w14:paraId="4BBF556A" w14:textId="77777777" w:rsidR="00AC7DFB" w:rsidRPr="001D1D5F" w:rsidRDefault="00730A78" w:rsidP="001D1D5F">
            <w:pPr>
              <w:pStyle w:val="Tabletext"/>
            </w:pPr>
            <w:r w:rsidRPr="001D1D5F">
              <w:t>Code poisoning</w:t>
            </w:r>
          </w:p>
        </w:tc>
        <w:tc>
          <w:tcPr>
            <w:tcW w:w="5485" w:type="dxa"/>
            <w:noWrap/>
            <w:vAlign w:val="center"/>
          </w:tcPr>
          <w:p w14:paraId="063CAF2F" w14:textId="77777777" w:rsidR="00AC7DFB" w:rsidRPr="001D1D5F" w:rsidRDefault="00730A78" w:rsidP="001D1D5F">
            <w:pPr>
              <w:pStyle w:val="Tabletext"/>
            </w:pPr>
            <w:r w:rsidRPr="001D1D5F">
              <w:t>Code poisoning</w:t>
            </w:r>
          </w:p>
        </w:tc>
      </w:tr>
      <w:tr w:rsidR="00AC7DFB" w:rsidRPr="001D1D5F" w14:paraId="01973023" w14:textId="77777777" w:rsidTr="001D1D5F">
        <w:trPr>
          <w:trHeight w:val="314"/>
          <w:jc w:val="center"/>
        </w:trPr>
        <w:tc>
          <w:tcPr>
            <w:tcW w:w="1850" w:type="dxa"/>
            <w:vMerge/>
            <w:vAlign w:val="center"/>
          </w:tcPr>
          <w:p w14:paraId="23743EBC" w14:textId="77777777" w:rsidR="00AC7DFB" w:rsidRPr="001D1D5F" w:rsidRDefault="00AC7DFB" w:rsidP="001D1D5F">
            <w:pPr>
              <w:pStyle w:val="Tabletext"/>
            </w:pPr>
          </w:p>
        </w:tc>
        <w:tc>
          <w:tcPr>
            <w:tcW w:w="2304" w:type="dxa"/>
            <w:noWrap/>
            <w:vAlign w:val="center"/>
          </w:tcPr>
          <w:p w14:paraId="3D976699" w14:textId="77777777" w:rsidR="00AC7DFB" w:rsidRPr="001D1D5F" w:rsidRDefault="00730A78" w:rsidP="001D1D5F">
            <w:pPr>
              <w:pStyle w:val="Tabletext"/>
            </w:pPr>
            <w:r w:rsidRPr="001D1D5F">
              <w:t>Prompt attack</w:t>
            </w:r>
          </w:p>
        </w:tc>
        <w:tc>
          <w:tcPr>
            <w:tcW w:w="5485" w:type="dxa"/>
            <w:noWrap/>
            <w:vAlign w:val="center"/>
          </w:tcPr>
          <w:p w14:paraId="7447CD2D" w14:textId="77777777" w:rsidR="00AC7DFB" w:rsidRPr="001D1D5F" w:rsidRDefault="00730A78" w:rsidP="001D1D5F">
            <w:pPr>
              <w:pStyle w:val="Tabletext"/>
            </w:pPr>
            <w:r w:rsidRPr="001D1D5F">
              <w:t>Prompt attack</w:t>
            </w:r>
          </w:p>
        </w:tc>
      </w:tr>
      <w:tr w:rsidR="00AC7DFB" w:rsidRPr="001D1D5F" w14:paraId="25C85678" w14:textId="77777777" w:rsidTr="001D1D5F">
        <w:trPr>
          <w:trHeight w:val="314"/>
          <w:jc w:val="center"/>
        </w:trPr>
        <w:tc>
          <w:tcPr>
            <w:tcW w:w="1850" w:type="dxa"/>
            <w:vMerge/>
            <w:vAlign w:val="center"/>
          </w:tcPr>
          <w:p w14:paraId="201E5AB3" w14:textId="77777777" w:rsidR="00AC7DFB" w:rsidRPr="001D1D5F" w:rsidRDefault="00AC7DFB" w:rsidP="001D1D5F">
            <w:pPr>
              <w:pStyle w:val="Tabletext"/>
            </w:pPr>
          </w:p>
        </w:tc>
        <w:tc>
          <w:tcPr>
            <w:tcW w:w="2304" w:type="dxa"/>
            <w:vMerge w:val="restart"/>
            <w:noWrap/>
            <w:vAlign w:val="center"/>
          </w:tcPr>
          <w:p w14:paraId="478A5068" w14:textId="77777777" w:rsidR="00AC7DFB" w:rsidRPr="001D1D5F" w:rsidRDefault="00730A78" w:rsidP="001D1D5F">
            <w:pPr>
              <w:pStyle w:val="Tabletext"/>
            </w:pPr>
            <w:r w:rsidRPr="001D1D5F">
              <w:t>Model illusion</w:t>
            </w:r>
          </w:p>
        </w:tc>
        <w:tc>
          <w:tcPr>
            <w:tcW w:w="5485" w:type="dxa"/>
            <w:noWrap/>
            <w:vAlign w:val="center"/>
          </w:tcPr>
          <w:p w14:paraId="203B80C9" w14:textId="77777777" w:rsidR="00AC7DFB" w:rsidRPr="001D1D5F" w:rsidRDefault="00730A78" w:rsidP="001D1D5F">
            <w:pPr>
              <w:pStyle w:val="Tabletext"/>
            </w:pPr>
            <w:r w:rsidRPr="001D1D5F">
              <w:t>Factual illusion</w:t>
            </w:r>
          </w:p>
        </w:tc>
      </w:tr>
      <w:tr w:rsidR="00AC7DFB" w:rsidRPr="001D1D5F" w14:paraId="68BD57F0" w14:textId="77777777" w:rsidTr="001D1D5F">
        <w:trPr>
          <w:trHeight w:val="314"/>
          <w:jc w:val="center"/>
        </w:trPr>
        <w:tc>
          <w:tcPr>
            <w:tcW w:w="1850" w:type="dxa"/>
            <w:vMerge/>
            <w:vAlign w:val="center"/>
          </w:tcPr>
          <w:p w14:paraId="11A9FCF5" w14:textId="77777777" w:rsidR="00AC7DFB" w:rsidRPr="001D1D5F" w:rsidRDefault="00AC7DFB" w:rsidP="001D1D5F">
            <w:pPr>
              <w:pStyle w:val="Tabletext"/>
            </w:pPr>
          </w:p>
        </w:tc>
        <w:tc>
          <w:tcPr>
            <w:tcW w:w="2304" w:type="dxa"/>
            <w:vMerge/>
            <w:vAlign w:val="center"/>
          </w:tcPr>
          <w:p w14:paraId="415A01CB" w14:textId="77777777" w:rsidR="00AC7DFB" w:rsidRPr="001D1D5F" w:rsidRDefault="00AC7DFB" w:rsidP="001D1D5F">
            <w:pPr>
              <w:pStyle w:val="Tabletext"/>
            </w:pPr>
          </w:p>
        </w:tc>
        <w:tc>
          <w:tcPr>
            <w:tcW w:w="5485" w:type="dxa"/>
            <w:noWrap/>
            <w:vAlign w:val="center"/>
          </w:tcPr>
          <w:p w14:paraId="3503AAD4" w14:textId="77777777" w:rsidR="00AC7DFB" w:rsidRPr="001D1D5F" w:rsidRDefault="00730A78" w:rsidP="001D1D5F">
            <w:pPr>
              <w:pStyle w:val="Tabletext"/>
            </w:pPr>
            <w:r w:rsidRPr="001D1D5F">
              <w:t>Fidelity illusion</w:t>
            </w:r>
          </w:p>
        </w:tc>
      </w:tr>
      <w:tr w:rsidR="00AC7DFB" w:rsidRPr="001D1D5F" w14:paraId="51046194" w14:textId="77777777" w:rsidTr="001D1D5F">
        <w:trPr>
          <w:trHeight w:val="314"/>
          <w:jc w:val="center"/>
        </w:trPr>
        <w:tc>
          <w:tcPr>
            <w:tcW w:w="1850" w:type="dxa"/>
            <w:vMerge/>
            <w:vAlign w:val="center"/>
          </w:tcPr>
          <w:p w14:paraId="42E3729F" w14:textId="77777777" w:rsidR="00AC7DFB" w:rsidRPr="001D1D5F" w:rsidRDefault="00AC7DFB" w:rsidP="001D1D5F">
            <w:pPr>
              <w:pStyle w:val="Tabletext"/>
            </w:pPr>
          </w:p>
        </w:tc>
        <w:tc>
          <w:tcPr>
            <w:tcW w:w="2304" w:type="dxa"/>
            <w:vMerge w:val="restart"/>
            <w:noWrap/>
            <w:vAlign w:val="center"/>
          </w:tcPr>
          <w:p w14:paraId="2AB10ED6" w14:textId="77777777" w:rsidR="00AC7DFB" w:rsidRPr="001D1D5F" w:rsidRDefault="00730A78" w:rsidP="001D1D5F">
            <w:pPr>
              <w:pStyle w:val="Tabletext"/>
            </w:pPr>
            <w:r w:rsidRPr="001D1D5F">
              <w:t>Model update and evolution risk</w:t>
            </w:r>
          </w:p>
        </w:tc>
        <w:tc>
          <w:tcPr>
            <w:tcW w:w="5485" w:type="dxa"/>
            <w:noWrap/>
            <w:vAlign w:val="center"/>
          </w:tcPr>
          <w:p w14:paraId="6592EFBF" w14:textId="77777777" w:rsidR="00AC7DFB" w:rsidRPr="001D1D5F" w:rsidRDefault="00730A78" w:rsidP="001D1D5F">
            <w:pPr>
              <w:pStyle w:val="Tabletext"/>
            </w:pPr>
            <w:r w:rsidRPr="001D1D5F">
              <w:t>Copyright information consistency</w:t>
            </w:r>
          </w:p>
        </w:tc>
      </w:tr>
      <w:tr w:rsidR="00AC7DFB" w:rsidRPr="001D1D5F" w14:paraId="74D1A436" w14:textId="77777777" w:rsidTr="001D1D5F">
        <w:trPr>
          <w:trHeight w:val="314"/>
          <w:jc w:val="center"/>
        </w:trPr>
        <w:tc>
          <w:tcPr>
            <w:tcW w:w="1850" w:type="dxa"/>
            <w:vMerge/>
            <w:vAlign w:val="center"/>
          </w:tcPr>
          <w:p w14:paraId="302059E3" w14:textId="77777777" w:rsidR="00AC7DFB" w:rsidRPr="001D1D5F" w:rsidRDefault="00AC7DFB" w:rsidP="001D1D5F">
            <w:pPr>
              <w:pStyle w:val="Tabletext"/>
            </w:pPr>
          </w:p>
        </w:tc>
        <w:tc>
          <w:tcPr>
            <w:tcW w:w="2304" w:type="dxa"/>
            <w:vMerge/>
            <w:vAlign w:val="center"/>
          </w:tcPr>
          <w:p w14:paraId="64251B40" w14:textId="77777777" w:rsidR="00AC7DFB" w:rsidRPr="001D1D5F" w:rsidRDefault="00AC7DFB" w:rsidP="001D1D5F">
            <w:pPr>
              <w:pStyle w:val="Tabletext"/>
            </w:pPr>
          </w:p>
        </w:tc>
        <w:tc>
          <w:tcPr>
            <w:tcW w:w="5485" w:type="dxa"/>
            <w:noWrap/>
            <w:vAlign w:val="center"/>
          </w:tcPr>
          <w:p w14:paraId="7E935285" w14:textId="77777777" w:rsidR="00AC7DFB" w:rsidRPr="001D1D5F" w:rsidRDefault="00730A78" w:rsidP="001D1D5F">
            <w:pPr>
              <w:pStyle w:val="Tabletext"/>
            </w:pPr>
            <w:r w:rsidRPr="001D1D5F">
              <w:t>Model performance degradation</w:t>
            </w:r>
          </w:p>
        </w:tc>
      </w:tr>
      <w:tr w:rsidR="00AC7DFB" w:rsidRPr="001D1D5F" w14:paraId="15EBE353" w14:textId="77777777" w:rsidTr="001D1D5F">
        <w:trPr>
          <w:trHeight w:val="314"/>
          <w:jc w:val="center"/>
        </w:trPr>
        <w:tc>
          <w:tcPr>
            <w:tcW w:w="1850" w:type="dxa"/>
            <w:vMerge/>
            <w:vAlign w:val="center"/>
          </w:tcPr>
          <w:p w14:paraId="29959B0A" w14:textId="77777777" w:rsidR="00AC7DFB" w:rsidRPr="001D1D5F" w:rsidRDefault="00AC7DFB" w:rsidP="001D1D5F">
            <w:pPr>
              <w:pStyle w:val="Tabletext"/>
            </w:pPr>
          </w:p>
        </w:tc>
        <w:tc>
          <w:tcPr>
            <w:tcW w:w="2304" w:type="dxa"/>
            <w:vMerge/>
            <w:vAlign w:val="center"/>
          </w:tcPr>
          <w:p w14:paraId="6B698601" w14:textId="77777777" w:rsidR="00AC7DFB" w:rsidRPr="001D1D5F" w:rsidRDefault="00AC7DFB" w:rsidP="001D1D5F">
            <w:pPr>
              <w:pStyle w:val="Tabletext"/>
            </w:pPr>
          </w:p>
        </w:tc>
        <w:tc>
          <w:tcPr>
            <w:tcW w:w="5485" w:type="dxa"/>
            <w:noWrap/>
            <w:vAlign w:val="center"/>
          </w:tcPr>
          <w:p w14:paraId="4A46B71E" w14:textId="301327C2" w:rsidR="00AC7DFB" w:rsidRPr="001D1D5F" w:rsidRDefault="00730A78" w:rsidP="001D1D5F">
            <w:pPr>
              <w:pStyle w:val="Tabletext"/>
            </w:pPr>
            <w:r w:rsidRPr="001D1D5F">
              <w:t>Introduce ethical issues of bias</w:t>
            </w:r>
          </w:p>
        </w:tc>
      </w:tr>
      <w:tr w:rsidR="00AC7DFB" w:rsidRPr="001D1D5F" w14:paraId="58DC33C0" w14:textId="77777777" w:rsidTr="001D1D5F">
        <w:trPr>
          <w:trHeight w:val="314"/>
          <w:jc w:val="center"/>
        </w:trPr>
        <w:tc>
          <w:tcPr>
            <w:tcW w:w="1850" w:type="dxa"/>
            <w:vMerge/>
            <w:vAlign w:val="center"/>
          </w:tcPr>
          <w:p w14:paraId="157CB06F" w14:textId="77777777" w:rsidR="00AC7DFB" w:rsidRPr="001D1D5F" w:rsidRDefault="00AC7DFB" w:rsidP="001D1D5F">
            <w:pPr>
              <w:pStyle w:val="Tabletext"/>
            </w:pPr>
          </w:p>
        </w:tc>
        <w:tc>
          <w:tcPr>
            <w:tcW w:w="2304" w:type="dxa"/>
            <w:vMerge w:val="restart"/>
            <w:noWrap/>
            <w:vAlign w:val="center"/>
          </w:tcPr>
          <w:p w14:paraId="6B895E86" w14:textId="77777777" w:rsidR="00AC7DFB" w:rsidRPr="001D1D5F" w:rsidRDefault="00730A78" w:rsidP="001D1D5F">
            <w:pPr>
              <w:pStyle w:val="Tabletext"/>
            </w:pPr>
            <w:r w:rsidRPr="001D1D5F">
              <w:t>Model transparency and model robustness</w:t>
            </w:r>
          </w:p>
        </w:tc>
        <w:tc>
          <w:tcPr>
            <w:tcW w:w="5485" w:type="dxa"/>
            <w:noWrap/>
            <w:vAlign w:val="center"/>
          </w:tcPr>
          <w:p w14:paraId="0FFC3078" w14:textId="77777777" w:rsidR="00AC7DFB" w:rsidRPr="001D1D5F" w:rsidRDefault="00730A78" w:rsidP="001D1D5F">
            <w:pPr>
              <w:pStyle w:val="Tabletext"/>
            </w:pPr>
            <w:r w:rsidRPr="001D1D5F">
              <w:t>Explainability challenge</w:t>
            </w:r>
          </w:p>
        </w:tc>
      </w:tr>
      <w:tr w:rsidR="00AC7DFB" w:rsidRPr="001D1D5F" w14:paraId="7D321C3C" w14:textId="77777777" w:rsidTr="001D1D5F">
        <w:trPr>
          <w:trHeight w:val="314"/>
          <w:jc w:val="center"/>
        </w:trPr>
        <w:tc>
          <w:tcPr>
            <w:tcW w:w="1850" w:type="dxa"/>
            <w:vMerge/>
            <w:vAlign w:val="center"/>
          </w:tcPr>
          <w:p w14:paraId="12BA2385" w14:textId="77777777" w:rsidR="00AC7DFB" w:rsidRPr="001D1D5F" w:rsidRDefault="00AC7DFB" w:rsidP="001D1D5F">
            <w:pPr>
              <w:pStyle w:val="Tabletext"/>
            </w:pPr>
          </w:p>
        </w:tc>
        <w:tc>
          <w:tcPr>
            <w:tcW w:w="2304" w:type="dxa"/>
            <w:vMerge/>
            <w:noWrap/>
            <w:vAlign w:val="center"/>
          </w:tcPr>
          <w:p w14:paraId="09F165D5" w14:textId="77777777" w:rsidR="00AC7DFB" w:rsidRPr="001D1D5F" w:rsidRDefault="00AC7DFB" w:rsidP="001D1D5F">
            <w:pPr>
              <w:pStyle w:val="Tabletext"/>
            </w:pPr>
          </w:p>
        </w:tc>
        <w:tc>
          <w:tcPr>
            <w:tcW w:w="5485" w:type="dxa"/>
            <w:noWrap/>
            <w:vAlign w:val="center"/>
          </w:tcPr>
          <w:p w14:paraId="0CDC5EEB" w14:textId="77777777" w:rsidR="00AC7DFB" w:rsidRPr="001D1D5F" w:rsidRDefault="00730A78" w:rsidP="001D1D5F">
            <w:pPr>
              <w:pStyle w:val="Tabletext"/>
            </w:pPr>
            <w:r w:rsidRPr="001D1D5F">
              <w:t>Adversarial attack</w:t>
            </w:r>
          </w:p>
        </w:tc>
      </w:tr>
      <w:tr w:rsidR="00AC7DFB" w:rsidRPr="001D1D5F" w14:paraId="26A812BA" w14:textId="77777777" w:rsidTr="001D1D5F">
        <w:trPr>
          <w:trHeight w:val="314"/>
          <w:jc w:val="center"/>
        </w:trPr>
        <w:tc>
          <w:tcPr>
            <w:tcW w:w="1850" w:type="dxa"/>
            <w:vMerge w:val="restart"/>
            <w:vAlign w:val="center"/>
          </w:tcPr>
          <w:p w14:paraId="067212DA" w14:textId="77777777" w:rsidR="00AC7DFB" w:rsidRPr="001D1D5F" w:rsidRDefault="00730A78" w:rsidP="001D1D5F">
            <w:pPr>
              <w:pStyle w:val="Tabletext"/>
            </w:pPr>
            <w:r w:rsidRPr="001D1D5F">
              <w:t>AI system security</w:t>
            </w:r>
          </w:p>
        </w:tc>
        <w:tc>
          <w:tcPr>
            <w:tcW w:w="2304" w:type="dxa"/>
            <w:vMerge w:val="restart"/>
            <w:noWrap/>
            <w:vAlign w:val="center"/>
          </w:tcPr>
          <w:p w14:paraId="6149DBC8" w14:textId="77777777" w:rsidR="00AC7DFB" w:rsidRPr="001D1D5F" w:rsidRDefault="00730A78" w:rsidP="001D1D5F">
            <w:pPr>
              <w:pStyle w:val="Tabletext"/>
            </w:pPr>
            <w:r w:rsidRPr="001D1D5F">
              <w:t xml:space="preserve">System application </w:t>
            </w:r>
          </w:p>
        </w:tc>
        <w:tc>
          <w:tcPr>
            <w:tcW w:w="5485" w:type="dxa"/>
            <w:noWrap/>
            <w:vAlign w:val="center"/>
          </w:tcPr>
          <w:p w14:paraId="69817666" w14:textId="77777777" w:rsidR="00AC7DFB" w:rsidRPr="001D1D5F" w:rsidRDefault="00730A78" w:rsidP="001D1D5F">
            <w:pPr>
              <w:pStyle w:val="Tabletext"/>
            </w:pPr>
            <w:r w:rsidRPr="001D1D5F">
              <w:t xml:space="preserve">API </w:t>
            </w:r>
            <w:r w:rsidRPr="001D1D5F">
              <w:rPr>
                <w:rFonts w:hint="eastAsia"/>
              </w:rPr>
              <w:t>v</w:t>
            </w:r>
            <w:r w:rsidRPr="001D1D5F">
              <w:t>ulnerabilities</w:t>
            </w:r>
          </w:p>
        </w:tc>
      </w:tr>
      <w:tr w:rsidR="00AC7DFB" w:rsidRPr="001D1D5F" w14:paraId="78816679" w14:textId="77777777" w:rsidTr="001D1D5F">
        <w:trPr>
          <w:trHeight w:val="314"/>
          <w:jc w:val="center"/>
        </w:trPr>
        <w:tc>
          <w:tcPr>
            <w:tcW w:w="1850" w:type="dxa"/>
            <w:vMerge/>
            <w:vAlign w:val="center"/>
          </w:tcPr>
          <w:p w14:paraId="18E34416" w14:textId="77777777" w:rsidR="00AC7DFB" w:rsidRPr="001D1D5F" w:rsidRDefault="00AC7DFB" w:rsidP="001D1D5F">
            <w:pPr>
              <w:pStyle w:val="Tabletext"/>
            </w:pPr>
          </w:p>
        </w:tc>
        <w:tc>
          <w:tcPr>
            <w:tcW w:w="2304" w:type="dxa"/>
            <w:vMerge/>
          </w:tcPr>
          <w:p w14:paraId="61B7C3A7" w14:textId="77777777" w:rsidR="00AC7DFB" w:rsidRPr="001D1D5F" w:rsidRDefault="00AC7DFB" w:rsidP="001D1D5F">
            <w:pPr>
              <w:pStyle w:val="Tabletext"/>
            </w:pPr>
          </w:p>
        </w:tc>
        <w:tc>
          <w:tcPr>
            <w:tcW w:w="5485" w:type="dxa"/>
            <w:vAlign w:val="center"/>
          </w:tcPr>
          <w:p w14:paraId="61D9B854" w14:textId="77777777" w:rsidR="00AC7DFB" w:rsidRPr="001D1D5F" w:rsidRDefault="00730A78" w:rsidP="001D1D5F">
            <w:pPr>
              <w:pStyle w:val="Tabletext"/>
            </w:pPr>
            <w:r w:rsidRPr="001D1D5F">
              <w:t>Excessive</w:t>
            </w:r>
            <w:r w:rsidRPr="001D1D5F">
              <w:rPr>
                <w:rFonts w:hint="eastAsia"/>
              </w:rPr>
              <w:t xml:space="preserve"> p</w:t>
            </w:r>
            <w:r w:rsidRPr="001D1D5F">
              <w:t xml:space="preserve">rivilege </w:t>
            </w:r>
            <w:r w:rsidRPr="001D1D5F">
              <w:rPr>
                <w:rFonts w:hint="eastAsia"/>
              </w:rPr>
              <w:t>a</w:t>
            </w:r>
            <w:r w:rsidRPr="001D1D5F">
              <w:t>buse</w:t>
            </w:r>
          </w:p>
        </w:tc>
      </w:tr>
      <w:tr w:rsidR="00AC7DFB" w:rsidRPr="001D1D5F" w14:paraId="2F6F3054" w14:textId="77777777" w:rsidTr="001D1D5F">
        <w:trPr>
          <w:trHeight w:val="314"/>
          <w:jc w:val="center"/>
        </w:trPr>
        <w:tc>
          <w:tcPr>
            <w:tcW w:w="1850" w:type="dxa"/>
            <w:vMerge/>
            <w:vAlign w:val="center"/>
          </w:tcPr>
          <w:p w14:paraId="174528BF" w14:textId="77777777" w:rsidR="00AC7DFB" w:rsidRPr="001D1D5F" w:rsidRDefault="00AC7DFB" w:rsidP="001D1D5F">
            <w:pPr>
              <w:pStyle w:val="Tabletext"/>
            </w:pPr>
          </w:p>
        </w:tc>
        <w:tc>
          <w:tcPr>
            <w:tcW w:w="2304" w:type="dxa"/>
            <w:vMerge/>
          </w:tcPr>
          <w:p w14:paraId="5338D35E" w14:textId="77777777" w:rsidR="00AC7DFB" w:rsidRPr="001D1D5F" w:rsidRDefault="00AC7DFB" w:rsidP="001D1D5F">
            <w:pPr>
              <w:pStyle w:val="Tabletext"/>
            </w:pPr>
          </w:p>
        </w:tc>
        <w:tc>
          <w:tcPr>
            <w:tcW w:w="5485" w:type="dxa"/>
            <w:vAlign w:val="center"/>
          </w:tcPr>
          <w:p w14:paraId="4611AEE4" w14:textId="77777777" w:rsidR="00AC7DFB" w:rsidRPr="001D1D5F" w:rsidRDefault="00730A78" w:rsidP="001D1D5F">
            <w:pPr>
              <w:pStyle w:val="Tabletext"/>
            </w:pPr>
            <w:r w:rsidRPr="001D1D5F">
              <w:t xml:space="preserve">Lack of </w:t>
            </w:r>
            <w:r w:rsidRPr="001D1D5F">
              <w:rPr>
                <w:rFonts w:hint="eastAsia"/>
              </w:rPr>
              <w:t>a</w:t>
            </w:r>
            <w:r w:rsidRPr="001D1D5F">
              <w:t xml:space="preserve">uthentication and </w:t>
            </w:r>
            <w:r w:rsidRPr="001D1D5F">
              <w:rPr>
                <w:rFonts w:hint="eastAsia"/>
              </w:rPr>
              <w:t>a</w:t>
            </w:r>
            <w:r w:rsidRPr="001D1D5F">
              <w:t>uthorization:</w:t>
            </w:r>
          </w:p>
        </w:tc>
      </w:tr>
      <w:tr w:rsidR="00AC7DFB" w:rsidRPr="001D1D5F" w14:paraId="3AE9E862" w14:textId="77777777" w:rsidTr="001D1D5F">
        <w:trPr>
          <w:trHeight w:val="314"/>
          <w:jc w:val="center"/>
        </w:trPr>
        <w:tc>
          <w:tcPr>
            <w:tcW w:w="1850" w:type="dxa"/>
            <w:vMerge/>
            <w:vAlign w:val="center"/>
          </w:tcPr>
          <w:p w14:paraId="579DD5A4" w14:textId="77777777" w:rsidR="00AC7DFB" w:rsidRPr="001D1D5F" w:rsidRDefault="00AC7DFB" w:rsidP="001D1D5F">
            <w:pPr>
              <w:pStyle w:val="Tabletext"/>
            </w:pPr>
          </w:p>
        </w:tc>
        <w:tc>
          <w:tcPr>
            <w:tcW w:w="2304" w:type="dxa"/>
            <w:vMerge/>
          </w:tcPr>
          <w:p w14:paraId="5D19C739" w14:textId="77777777" w:rsidR="00AC7DFB" w:rsidRPr="001D1D5F" w:rsidRDefault="00AC7DFB" w:rsidP="001D1D5F">
            <w:pPr>
              <w:pStyle w:val="Tabletext"/>
            </w:pPr>
          </w:p>
        </w:tc>
        <w:tc>
          <w:tcPr>
            <w:tcW w:w="5485" w:type="dxa"/>
            <w:vAlign w:val="center"/>
          </w:tcPr>
          <w:p w14:paraId="40FCBCF5" w14:textId="77777777" w:rsidR="00AC7DFB" w:rsidRPr="001D1D5F" w:rsidRDefault="00730A78" w:rsidP="001D1D5F">
            <w:pPr>
              <w:pStyle w:val="Tabletext"/>
            </w:pPr>
            <w:r w:rsidRPr="001D1D5F">
              <w:t xml:space="preserve">Privilege </w:t>
            </w:r>
            <w:r w:rsidRPr="001D1D5F">
              <w:rPr>
                <w:rFonts w:hint="eastAsia"/>
              </w:rPr>
              <w:t>e</w:t>
            </w:r>
            <w:r w:rsidRPr="001D1D5F">
              <w:t>scalation</w:t>
            </w:r>
          </w:p>
        </w:tc>
      </w:tr>
      <w:tr w:rsidR="00AC7DFB" w:rsidRPr="001D1D5F" w14:paraId="14DE11DF" w14:textId="77777777" w:rsidTr="001D1D5F">
        <w:trPr>
          <w:trHeight w:val="314"/>
          <w:jc w:val="center"/>
        </w:trPr>
        <w:tc>
          <w:tcPr>
            <w:tcW w:w="1850" w:type="dxa"/>
            <w:vMerge/>
            <w:vAlign w:val="center"/>
          </w:tcPr>
          <w:p w14:paraId="3A84C83A" w14:textId="77777777" w:rsidR="00AC7DFB" w:rsidRPr="001D1D5F" w:rsidRDefault="00AC7DFB" w:rsidP="001D1D5F">
            <w:pPr>
              <w:pStyle w:val="Tabletext"/>
            </w:pPr>
          </w:p>
        </w:tc>
        <w:tc>
          <w:tcPr>
            <w:tcW w:w="2304" w:type="dxa"/>
            <w:vMerge/>
          </w:tcPr>
          <w:p w14:paraId="13021DA2" w14:textId="77777777" w:rsidR="00AC7DFB" w:rsidRPr="001D1D5F" w:rsidRDefault="00AC7DFB" w:rsidP="001D1D5F">
            <w:pPr>
              <w:pStyle w:val="Tabletext"/>
            </w:pPr>
          </w:p>
        </w:tc>
        <w:tc>
          <w:tcPr>
            <w:tcW w:w="5485" w:type="dxa"/>
            <w:vAlign w:val="center"/>
          </w:tcPr>
          <w:p w14:paraId="53378B0B" w14:textId="77777777" w:rsidR="00AC7DFB" w:rsidRPr="001D1D5F" w:rsidRDefault="00730A78" w:rsidP="001D1D5F">
            <w:pPr>
              <w:pStyle w:val="Tabletext"/>
            </w:pPr>
            <w:r w:rsidRPr="001D1D5F">
              <w:t xml:space="preserve">Identity and </w:t>
            </w:r>
            <w:r w:rsidRPr="001D1D5F">
              <w:rPr>
                <w:rFonts w:hint="eastAsia"/>
              </w:rPr>
              <w:t>c</w:t>
            </w:r>
            <w:r w:rsidRPr="001D1D5F">
              <w:t xml:space="preserve">redential </w:t>
            </w:r>
            <w:r w:rsidRPr="001D1D5F">
              <w:rPr>
                <w:rFonts w:hint="eastAsia"/>
              </w:rPr>
              <w:t>t</w:t>
            </w:r>
            <w:r w:rsidRPr="001D1D5F">
              <w:t>heft</w:t>
            </w:r>
          </w:p>
        </w:tc>
      </w:tr>
      <w:tr w:rsidR="00AC7DFB" w:rsidRPr="001D1D5F" w14:paraId="646F2522" w14:textId="77777777" w:rsidTr="001D1D5F">
        <w:trPr>
          <w:trHeight w:val="314"/>
          <w:jc w:val="center"/>
        </w:trPr>
        <w:tc>
          <w:tcPr>
            <w:tcW w:w="1850" w:type="dxa"/>
            <w:vMerge/>
            <w:vAlign w:val="center"/>
          </w:tcPr>
          <w:p w14:paraId="26604891" w14:textId="77777777" w:rsidR="00AC7DFB" w:rsidRPr="001D1D5F" w:rsidRDefault="00AC7DFB" w:rsidP="001D1D5F">
            <w:pPr>
              <w:pStyle w:val="Tabletext"/>
            </w:pPr>
          </w:p>
        </w:tc>
        <w:tc>
          <w:tcPr>
            <w:tcW w:w="2304" w:type="dxa"/>
            <w:vMerge w:val="restart"/>
          </w:tcPr>
          <w:p w14:paraId="56CCB120" w14:textId="77777777" w:rsidR="00AC7DFB" w:rsidRPr="001D1D5F" w:rsidRDefault="00730A78" w:rsidP="001D1D5F">
            <w:pPr>
              <w:pStyle w:val="Tabletext"/>
            </w:pPr>
            <w:r w:rsidRPr="001D1D5F">
              <w:t>System operation and maintenance</w:t>
            </w:r>
          </w:p>
        </w:tc>
        <w:tc>
          <w:tcPr>
            <w:tcW w:w="5485" w:type="dxa"/>
            <w:vAlign w:val="center"/>
          </w:tcPr>
          <w:p w14:paraId="05B3F949" w14:textId="77777777" w:rsidR="00AC7DFB" w:rsidRPr="001D1D5F" w:rsidRDefault="00730A78" w:rsidP="001D1D5F">
            <w:pPr>
              <w:pStyle w:val="Tabletext"/>
            </w:pPr>
            <w:r w:rsidRPr="001D1D5F">
              <w:t xml:space="preserve">Inadequate </w:t>
            </w:r>
            <w:r w:rsidRPr="001D1D5F">
              <w:rPr>
                <w:rFonts w:hint="eastAsia"/>
              </w:rPr>
              <w:t>a</w:t>
            </w:r>
            <w:r w:rsidRPr="001D1D5F">
              <w:t xml:space="preserve">ccess </w:t>
            </w:r>
            <w:r w:rsidRPr="001D1D5F">
              <w:rPr>
                <w:rFonts w:hint="eastAsia"/>
              </w:rPr>
              <w:t>c</w:t>
            </w:r>
            <w:r w:rsidRPr="001D1D5F">
              <w:t>ontrols</w:t>
            </w:r>
          </w:p>
        </w:tc>
      </w:tr>
      <w:tr w:rsidR="00AC7DFB" w:rsidRPr="001D1D5F" w14:paraId="0B3E99AA" w14:textId="77777777" w:rsidTr="001D1D5F">
        <w:trPr>
          <w:trHeight w:val="314"/>
          <w:jc w:val="center"/>
        </w:trPr>
        <w:tc>
          <w:tcPr>
            <w:tcW w:w="1850" w:type="dxa"/>
            <w:vMerge/>
            <w:vAlign w:val="center"/>
          </w:tcPr>
          <w:p w14:paraId="16F06B5C" w14:textId="77777777" w:rsidR="00AC7DFB" w:rsidRPr="001D1D5F" w:rsidRDefault="00AC7DFB" w:rsidP="001D1D5F">
            <w:pPr>
              <w:pStyle w:val="Tabletext"/>
            </w:pPr>
          </w:p>
        </w:tc>
        <w:tc>
          <w:tcPr>
            <w:tcW w:w="2304" w:type="dxa"/>
            <w:vMerge/>
          </w:tcPr>
          <w:p w14:paraId="20537261" w14:textId="77777777" w:rsidR="00AC7DFB" w:rsidRPr="001D1D5F" w:rsidRDefault="00AC7DFB" w:rsidP="001D1D5F">
            <w:pPr>
              <w:pStyle w:val="Tabletext"/>
            </w:pPr>
          </w:p>
        </w:tc>
        <w:tc>
          <w:tcPr>
            <w:tcW w:w="5485" w:type="dxa"/>
            <w:vAlign w:val="center"/>
          </w:tcPr>
          <w:p w14:paraId="3C57B16E" w14:textId="77777777" w:rsidR="00AC7DFB" w:rsidRPr="001D1D5F" w:rsidRDefault="00730A78" w:rsidP="001D1D5F">
            <w:pPr>
              <w:pStyle w:val="Tabletext"/>
            </w:pPr>
            <w:r w:rsidRPr="001D1D5F">
              <w:t xml:space="preserve">Malicious </w:t>
            </w:r>
            <w:r w:rsidRPr="001D1D5F">
              <w:rPr>
                <w:rFonts w:hint="eastAsia"/>
              </w:rPr>
              <w:t>i</w:t>
            </w:r>
            <w:r w:rsidRPr="001D1D5F">
              <w:t>nsiders</w:t>
            </w:r>
          </w:p>
        </w:tc>
      </w:tr>
      <w:tr w:rsidR="00AC7DFB" w:rsidRPr="001D1D5F" w14:paraId="5173EFEA" w14:textId="77777777" w:rsidTr="001D1D5F">
        <w:trPr>
          <w:trHeight w:val="314"/>
          <w:jc w:val="center"/>
        </w:trPr>
        <w:tc>
          <w:tcPr>
            <w:tcW w:w="1850" w:type="dxa"/>
            <w:vMerge/>
            <w:vAlign w:val="center"/>
          </w:tcPr>
          <w:p w14:paraId="7B99B3EB" w14:textId="77777777" w:rsidR="00AC7DFB" w:rsidRPr="001D1D5F" w:rsidRDefault="00AC7DFB" w:rsidP="001D1D5F">
            <w:pPr>
              <w:pStyle w:val="Tabletext"/>
            </w:pPr>
          </w:p>
        </w:tc>
        <w:tc>
          <w:tcPr>
            <w:tcW w:w="2304" w:type="dxa"/>
            <w:vMerge/>
          </w:tcPr>
          <w:p w14:paraId="5298422B" w14:textId="77777777" w:rsidR="00AC7DFB" w:rsidRPr="001D1D5F" w:rsidRDefault="00AC7DFB" w:rsidP="001D1D5F">
            <w:pPr>
              <w:pStyle w:val="Tabletext"/>
            </w:pPr>
          </w:p>
        </w:tc>
        <w:tc>
          <w:tcPr>
            <w:tcW w:w="5485" w:type="dxa"/>
            <w:vAlign w:val="center"/>
          </w:tcPr>
          <w:p w14:paraId="362F58F1" w14:textId="77777777" w:rsidR="00AC7DFB" w:rsidRPr="001D1D5F" w:rsidRDefault="00730A78" w:rsidP="001D1D5F">
            <w:pPr>
              <w:pStyle w:val="Tabletext"/>
            </w:pPr>
            <w:r w:rsidRPr="001D1D5F">
              <w:t xml:space="preserve">Unintentional </w:t>
            </w:r>
            <w:r w:rsidRPr="001D1D5F">
              <w:rPr>
                <w:rFonts w:hint="eastAsia"/>
              </w:rPr>
              <w:t>i</w:t>
            </w:r>
            <w:r w:rsidRPr="001D1D5F">
              <w:t xml:space="preserve">nsider </w:t>
            </w:r>
            <w:r w:rsidRPr="001D1D5F">
              <w:rPr>
                <w:rFonts w:hint="eastAsia"/>
              </w:rPr>
              <w:t>r</w:t>
            </w:r>
            <w:r w:rsidRPr="001D1D5F">
              <w:t>isk</w:t>
            </w:r>
          </w:p>
        </w:tc>
      </w:tr>
      <w:tr w:rsidR="00AC7DFB" w:rsidRPr="001D1D5F" w14:paraId="7231DEFE" w14:textId="77777777" w:rsidTr="001D1D5F">
        <w:trPr>
          <w:trHeight w:val="314"/>
          <w:jc w:val="center"/>
        </w:trPr>
        <w:tc>
          <w:tcPr>
            <w:tcW w:w="1850" w:type="dxa"/>
            <w:vMerge/>
            <w:vAlign w:val="center"/>
          </w:tcPr>
          <w:p w14:paraId="67C7C018" w14:textId="77777777" w:rsidR="00AC7DFB" w:rsidRPr="001D1D5F" w:rsidRDefault="00AC7DFB" w:rsidP="001D1D5F">
            <w:pPr>
              <w:pStyle w:val="Tabletext"/>
            </w:pPr>
          </w:p>
        </w:tc>
        <w:tc>
          <w:tcPr>
            <w:tcW w:w="2304" w:type="dxa"/>
            <w:vMerge/>
          </w:tcPr>
          <w:p w14:paraId="75213B9F" w14:textId="77777777" w:rsidR="00AC7DFB" w:rsidRPr="001D1D5F" w:rsidRDefault="00AC7DFB" w:rsidP="001D1D5F">
            <w:pPr>
              <w:pStyle w:val="Tabletext"/>
            </w:pPr>
          </w:p>
        </w:tc>
        <w:tc>
          <w:tcPr>
            <w:tcW w:w="5485" w:type="dxa"/>
            <w:vAlign w:val="center"/>
          </w:tcPr>
          <w:p w14:paraId="16F939FA" w14:textId="77777777" w:rsidR="00AC7DFB" w:rsidRPr="001D1D5F" w:rsidRDefault="00730A78" w:rsidP="001D1D5F">
            <w:pPr>
              <w:pStyle w:val="Tabletext"/>
            </w:pPr>
            <w:r w:rsidRPr="001D1D5F">
              <w:t>Update synchronization</w:t>
            </w:r>
          </w:p>
        </w:tc>
      </w:tr>
      <w:tr w:rsidR="00AC7DFB" w:rsidRPr="001D1D5F" w14:paraId="5D6F85EB" w14:textId="77777777" w:rsidTr="001D1D5F">
        <w:trPr>
          <w:trHeight w:val="314"/>
          <w:jc w:val="center"/>
        </w:trPr>
        <w:tc>
          <w:tcPr>
            <w:tcW w:w="1850" w:type="dxa"/>
            <w:vMerge w:val="restart"/>
            <w:vAlign w:val="center"/>
          </w:tcPr>
          <w:p w14:paraId="7E44B8CC" w14:textId="77777777" w:rsidR="00AC7DFB" w:rsidRPr="001D1D5F" w:rsidRDefault="00730A78" w:rsidP="001D1D5F">
            <w:pPr>
              <w:pStyle w:val="Tabletext"/>
            </w:pPr>
            <w:r w:rsidRPr="001D1D5F">
              <w:t>AI management security</w:t>
            </w:r>
          </w:p>
        </w:tc>
        <w:tc>
          <w:tcPr>
            <w:tcW w:w="2304" w:type="dxa"/>
            <w:vMerge w:val="restart"/>
            <w:vAlign w:val="center"/>
          </w:tcPr>
          <w:p w14:paraId="2D725422" w14:textId="77777777" w:rsidR="00AC7DFB" w:rsidRPr="001D1D5F" w:rsidRDefault="00730A78" w:rsidP="001D1D5F">
            <w:pPr>
              <w:pStyle w:val="Tabletext"/>
            </w:pPr>
            <w:r w:rsidRPr="001D1D5F">
              <w:rPr>
                <w:rFonts w:hint="eastAsia"/>
              </w:rPr>
              <w:t>Full-process management risk</w:t>
            </w:r>
          </w:p>
        </w:tc>
        <w:tc>
          <w:tcPr>
            <w:tcW w:w="5485" w:type="dxa"/>
            <w:vAlign w:val="center"/>
          </w:tcPr>
          <w:p w14:paraId="16127718" w14:textId="77777777" w:rsidR="00AC7DFB" w:rsidRPr="001D1D5F" w:rsidRDefault="00730A78" w:rsidP="001D1D5F">
            <w:pPr>
              <w:pStyle w:val="Tabletext"/>
            </w:pPr>
            <w:r w:rsidRPr="001D1D5F">
              <w:t>Repair delay risk</w:t>
            </w:r>
          </w:p>
        </w:tc>
      </w:tr>
      <w:tr w:rsidR="00AC7DFB" w:rsidRPr="001D1D5F" w14:paraId="06587F40" w14:textId="77777777" w:rsidTr="001D1D5F">
        <w:trPr>
          <w:trHeight w:val="314"/>
          <w:jc w:val="center"/>
        </w:trPr>
        <w:tc>
          <w:tcPr>
            <w:tcW w:w="1850" w:type="dxa"/>
            <w:vMerge/>
            <w:vAlign w:val="center"/>
          </w:tcPr>
          <w:p w14:paraId="1A717D09" w14:textId="77777777" w:rsidR="00AC7DFB" w:rsidRPr="001D1D5F" w:rsidRDefault="00AC7DFB" w:rsidP="001D1D5F">
            <w:pPr>
              <w:pStyle w:val="Tabletext"/>
            </w:pPr>
          </w:p>
        </w:tc>
        <w:tc>
          <w:tcPr>
            <w:tcW w:w="2304" w:type="dxa"/>
            <w:vMerge/>
            <w:vAlign w:val="center"/>
          </w:tcPr>
          <w:p w14:paraId="0ED694FE" w14:textId="77777777" w:rsidR="00AC7DFB" w:rsidRPr="001D1D5F" w:rsidRDefault="00AC7DFB" w:rsidP="001D1D5F">
            <w:pPr>
              <w:pStyle w:val="Tabletext"/>
            </w:pPr>
          </w:p>
        </w:tc>
        <w:tc>
          <w:tcPr>
            <w:tcW w:w="5485" w:type="dxa"/>
            <w:vAlign w:val="center"/>
          </w:tcPr>
          <w:p w14:paraId="591E9C21" w14:textId="77777777" w:rsidR="00AC7DFB" w:rsidRPr="001D1D5F" w:rsidRDefault="00730A78" w:rsidP="001D1D5F">
            <w:pPr>
              <w:pStyle w:val="Tabletext"/>
            </w:pPr>
            <w:r w:rsidRPr="001D1D5F">
              <w:t>Non-redundant design</w:t>
            </w:r>
          </w:p>
        </w:tc>
      </w:tr>
    </w:tbl>
    <w:p w14:paraId="0C1664E3" w14:textId="77777777" w:rsidR="00AC7DFB" w:rsidRPr="00FD3273" w:rsidRDefault="00730A78" w:rsidP="00FD3273">
      <w:bookmarkStart w:id="292" w:name="_Toc6684"/>
      <w:bookmarkStart w:id="293" w:name="_Toc13436"/>
      <w:bookmarkStart w:id="294" w:name="_Toc13056"/>
      <w:bookmarkStart w:id="295" w:name="_Toc21370"/>
      <w:bookmarkStart w:id="296" w:name="_Toc28090"/>
      <w:bookmarkStart w:id="297" w:name="_Toc8327"/>
      <w:bookmarkStart w:id="298" w:name="_Toc18086"/>
      <w:bookmarkStart w:id="299" w:name="_Toc12996"/>
      <w:bookmarkStart w:id="300" w:name="_Toc5999"/>
      <w:bookmarkStart w:id="301" w:name="_Toc3223"/>
      <w:bookmarkStart w:id="302" w:name="_Toc418"/>
      <w:bookmarkStart w:id="303" w:name="_Toc2777"/>
      <w:bookmarkStart w:id="304" w:name="_Toc27627"/>
      <w:bookmarkStart w:id="305" w:name="_Toc26682"/>
      <w:bookmarkStart w:id="306" w:name="_Toc29918"/>
      <w:bookmarkStart w:id="307" w:name="_Toc23941"/>
      <w:bookmarkStart w:id="308" w:name="_Toc7538"/>
      <w:bookmarkStart w:id="309" w:name="_Toc18934"/>
      <w:bookmarkStart w:id="310" w:name="_Toc483"/>
      <w:bookmarkStart w:id="311" w:name="_Toc25099"/>
      <w:bookmarkStart w:id="312" w:name="_Toc14404"/>
      <w:bookmarkStart w:id="313" w:name="_Toc8061"/>
      <w:bookmarkStart w:id="314" w:name="_Toc22850"/>
      <w:bookmarkStart w:id="315" w:name="_Toc29857"/>
      <w:bookmarkStart w:id="316" w:name="_Toc29933"/>
      <w:bookmarkStart w:id="317" w:name="_Toc27767"/>
      <w:bookmarkStart w:id="318" w:name="_Toc26376"/>
      <w:bookmarkStart w:id="319" w:name="_Toc22989"/>
      <w:bookmarkStart w:id="320" w:name="_Toc28371"/>
      <w:bookmarkStart w:id="321" w:name="_Toc15051"/>
      <w:bookmarkStart w:id="322" w:name="_Toc24152"/>
      <w:bookmarkStart w:id="323" w:name="_Toc31555"/>
      <w:bookmarkStart w:id="324" w:name="_Toc28876"/>
      <w:bookmarkStart w:id="325" w:name="_Toc5844"/>
      <w:r w:rsidRPr="00FD3273">
        <w:rPr>
          <w:rFonts w:hint="eastAsia"/>
        </w:rPr>
        <w:t>T</w:t>
      </w:r>
      <w:r w:rsidRPr="00FD3273">
        <w:t>he</w:t>
      </w:r>
      <w:r w:rsidRPr="00FD3273">
        <w:rPr>
          <w:rFonts w:hint="eastAsia"/>
        </w:rPr>
        <w:t xml:space="preserve"> accelerated advancement </w:t>
      </w:r>
      <w:r w:rsidRPr="00FD3273">
        <w:t>of AGI capabilities</w:t>
      </w:r>
      <w:r w:rsidRPr="00FD3273">
        <w:rPr>
          <w:rFonts w:hint="eastAsia"/>
        </w:rPr>
        <w:t xml:space="preserve"> introduces novel</w:t>
      </w:r>
      <w:r w:rsidRPr="00FD3273">
        <w:t xml:space="preserve"> security challenges </w:t>
      </w:r>
      <w:r w:rsidRPr="00FD3273">
        <w:rPr>
          <w:rFonts w:hint="eastAsia"/>
        </w:rPr>
        <w:t xml:space="preserve">that extend </w:t>
      </w:r>
      <w:r w:rsidRPr="00FD3273">
        <w:t>beyond those</w:t>
      </w:r>
      <w:r w:rsidRPr="00FD3273">
        <w:rPr>
          <w:rFonts w:hint="eastAsia"/>
        </w:rPr>
        <w:t xml:space="preserve"> associated with N</w:t>
      </w:r>
      <w:r w:rsidRPr="00FD3273">
        <w:t xml:space="preserve">arrow AI systems. </w:t>
      </w:r>
    </w:p>
    <w:p w14:paraId="52291980" w14:textId="77777777" w:rsidR="00AC7DFB" w:rsidRPr="00FD3273" w:rsidRDefault="00730A78" w:rsidP="00FD3273">
      <w:r w:rsidRPr="00FD3273">
        <w:rPr>
          <w:rFonts w:hint="eastAsia"/>
        </w:rPr>
        <w:t>These distinctive AGI security challenges necessitate specialized consideration in the development of security frameworks and mitigation strategies, requiring approaches that address the unique characteristics of general intelligence systems.</w:t>
      </w:r>
    </w:p>
    <w:p w14:paraId="0DC436D1" w14:textId="31B58E9B" w:rsidR="00AC7DFB" w:rsidRPr="00FD3273" w:rsidRDefault="001D1D5F" w:rsidP="001D1D5F">
      <w:pPr>
        <w:pStyle w:val="enumlev1"/>
      </w:pPr>
      <w:r w:rsidRPr="009901D8">
        <w:t>–</w:t>
      </w:r>
      <w:r w:rsidR="00730A78" w:rsidRPr="00FD3273">
        <w:rPr>
          <w:rFonts w:hint="eastAsia"/>
        </w:rPr>
        <w:tab/>
      </w:r>
      <w:r w:rsidR="00730A78" w:rsidRPr="001D1D5F">
        <w:rPr>
          <w:rFonts w:hint="eastAsia"/>
          <w:b/>
          <w:bCs/>
        </w:rPr>
        <w:t>E</w:t>
      </w:r>
      <w:r w:rsidR="00730A78" w:rsidRPr="001D1D5F">
        <w:rPr>
          <w:b/>
          <w:bCs/>
        </w:rPr>
        <w:t xml:space="preserve">mergent </w:t>
      </w:r>
      <w:r w:rsidR="005B43CA" w:rsidRPr="001D1D5F">
        <w:rPr>
          <w:b/>
          <w:bCs/>
        </w:rPr>
        <w:t>behaviour</w:t>
      </w:r>
      <w:r w:rsidR="00730A78" w:rsidRPr="001D1D5F">
        <w:rPr>
          <w:rFonts w:hint="eastAsia"/>
          <w:b/>
          <w:bCs/>
        </w:rPr>
        <w:t xml:space="preserve"> complexity</w:t>
      </w:r>
      <w:r w:rsidR="00730A78" w:rsidRPr="00FD3273">
        <w:t xml:space="preserve">: As AGI systems </w:t>
      </w:r>
      <w:r w:rsidR="00730A78" w:rsidRPr="00FD3273">
        <w:rPr>
          <w:rFonts w:hint="eastAsia"/>
        </w:rPr>
        <w:t>achieve greater generalization capabilities</w:t>
      </w:r>
      <w:r w:rsidR="00730A78" w:rsidRPr="00FD3273">
        <w:t xml:space="preserve">, they may </w:t>
      </w:r>
      <w:r w:rsidR="00730A78" w:rsidRPr="00FD3273">
        <w:rPr>
          <w:rFonts w:hint="eastAsia"/>
        </w:rPr>
        <w:t xml:space="preserve">exhibit unpredictable </w:t>
      </w:r>
      <w:r w:rsidR="00730A78" w:rsidRPr="00FD3273">
        <w:t xml:space="preserve">emergent </w:t>
      </w:r>
      <w:r w:rsidR="00F0718C" w:rsidRPr="00FD3273">
        <w:t>behaviour</w:t>
      </w:r>
      <w:r w:rsidR="00730A78" w:rsidRPr="00FD3273">
        <w:t xml:space="preserve">s that were not </w:t>
      </w:r>
      <w:r w:rsidR="00730A78" w:rsidRPr="00FD3273">
        <w:rPr>
          <w:rFonts w:hint="eastAsia"/>
        </w:rPr>
        <w:t xml:space="preserve">explicitly programmed or </w:t>
      </w:r>
      <w:r w:rsidR="00730A78" w:rsidRPr="00FD3273">
        <w:t>anticipated during</w:t>
      </w:r>
      <w:r w:rsidR="00730A78" w:rsidRPr="00FD3273">
        <w:rPr>
          <w:rFonts w:hint="eastAsia"/>
        </w:rPr>
        <w:t xml:space="preserve"> development. These unforeseen </w:t>
      </w:r>
      <w:r w:rsidR="00F0718C" w:rsidRPr="00FD3273">
        <w:rPr>
          <w:rFonts w:hint="eastAsia"/>
        </w:rPr>
        <w:t>behaviour</w:t>
      </w:r>
      <w:r w:rsidR="00730A78" w:rsidRPr="00FD3273">
        <w:rPr>
          <w:rFonts w:hint="eastAsia"/>
        </w:rPr>
        <w:t>s could</w:t>
      </w:r>
      <w:r w:rsidR="00730A78" w:rsidRPr="00FD3273">
        <w:t xml:space="preserve"> potentially lead to </w:t>
      </w:r>
      <w:r w:rsidR="00730A78" w:rsidRPr="00FD3273">
        <w:rPr>
          <w:rFonts w:hint="eastAsia"/>
        </w:rPr>
        <w:t xml:space="preserve">significant </w:t>
      </w:r>
      <w:r w:rsidR="00730A78" w:rsidRPr="00FD3273">
        <w:t>unintended consequences</w:t>
      </w:r>
      <w:r w:rsidR="00730A78" w:rsidRPr="00FD3273">
        <w:rPr>
          <w:rFonts w:hint="eastAsia"/>
        </w:rPr>
        <w:t xml:space="preserve"> and systemic risks</w:t>
      </w:r>
      <w:r w:rsidR="00730A78" w:rsidRPr="00FD3273">
        <w:t>.</w:t>
      </w:r>
    </w:p>
    <w:p w14:paraId="3B77B84F" w14:textId="38CB3AF0" w:rsidR="00AC7DFB" w:rsidRPr="00FD3273" w:rsidRDefault="001D1D5F" w:rsidP="001D1D5F">
      <w:pPr>
        <w:pStyle w:val="enumlev1"/>
      </w:pPr>
      <w:r w:rsidRPr="009901D8">
        <w:t>–</w:t>
      </w:r>
      <w:r w:rsidR="00730A78" w:rsidRPr="00FD3273">
        <w:rPr>
          <w:rFonts w:hint="eastAsia"/>
        </w:rPr>
        <w:tab/>
      </w:r>
      <w:r w:rsidR="00730A78" w:rsidRPr="001D1D5F">
        <w:rPr>
          <w:b/>
          <w:bCs/>
        </w:rPr>
        <w:t xml:space="preserve">Control and </w:t>
      </w:r>
      <w:r w:rsidR="00730A78" w:rsidRPr="001D1D5F">
        <w:rPr>
          <w:rFonts w:hint="eastAsia"/>
          <w:b/>
          <w:bCs/>
        </w:rPr>
        <w:t xml:space="preserve">value </w:t>
      </w:r>
      <w:r w:rsidR="00730A78" w:rsidRPr="001D1D5F">
        <w:rPr>
          <w:b/>
          <w:bCs/>
        </w:rPr>
        <w:t>alignment</w:t>
      </w:r>
      <w:r w:rsidR="00730A78" w:rsidRPr="00FD3273">
        <w:t xml:space="preserve">: </w:t>
      </w:r>
      <w:r w:rsidR="00730A78" w:rsidRPr="00FD3273">
        <w:rPr>
          <w:rFonts w:hint="eastAsia"/>
        </w:rPr>
        <w:t xml:space="preserve">The challenge of maintaining robust alignment between </w:t>
      </w:r>
      <w:r w:rsidR="00730A78" w:rsidRPr="00FD3273">
        <w:t>AGI systems</w:t>
      </w:r>
      <w:r w:rsidR="009E1A87">
        <w:t>'</w:t>
      </w:r>
      <w:r w:rsidR="00730A78" w:rsidRPr="00FD3273">
        <w:rPr>
          <w:rFonts w:hint="eastAsia"/>
        </w:rPr>
        <w:t xml:space="preserve"> objective and</w:t>
      </w:r>
      <w:r w:rsidR="00730A78" w:rsidRPr="00FD3273">
        <w:t xml:space="preserve"> human values</w:t>
      </w:r>
      <w:r w:rsidR="00730A78" w:rsidRPr="00FD3273">
        <w:rPr>
          <w:rFonts w:hint="eastAsia"/>
        </w:rPr>
        <w:t xml:space="preserve"> </w:t>
      </w:r>
      <w:r w:rsidR="00730A78" w:rsidRPr="00FD3273">
        <w:t xml:space="preserve">becomes increasingly </w:t>
      </w:r>
      <w:r w:rsidR="00730A78" w:rsidRPr="00FD3273">
        <w:rPr>
          <w:rFonts w:hint="eastAsia"/>
        </w:rPr>
        <w:t xml:space="preserve">complex as these systems grow more sophisticated. Key risks in this domain include, </w:t>
      </w:r>
      <w:r w:rsidR="00730A78" w:rsidRPr="00FD3273">
        <w:t xml:space="preserve">goal </w:t>
      </w:r>
      <w:r w:rsidR="005B43CA" w:rsidRPr="00FD3273">
        <w:t>misspecification</w:t>
      </w:r>
      <w:r w:rsidR="00730A78" w:rsidRPr="00FD3273">
        <w:rPr>
          <w:rFonts w:hint="eastAsia"/>
        </w:rPr>
        <w:t xml:space="preserve">, </w:t>
      </w:r>
      <w:r w:rsidR="00730A78" w:rsidRPr="00FD3273">
        <w:t>value</w:t>
      </w:r>
      <w:r w:rsidR="00730A78" w:rsidRPr="00FD3273">
        <w:rPr>
          <w:rFonts w:hint="eastAsia"/>
        </w:rPr>
        <w:t xml:space="preserve"> system</w:t>
      </w:r>
      <w:r w:rsidR="00730A78" w:rsidRPr="00FD3273">
        <w:t xml:space="preserve"> misalignment</w:t>
      </w:r>
      <w:r w:rsidR="00730A78" w:rsidRPr="00FD3273">
        <w:rPr>
          <w:rFonts w:hint="eastAsia"/>
        </w:rPr>
        <w:t xml:space="preserve">, </w:t>
      </w:r>
      <w:r w:rsidR="005B43CA" w:rsidRPr="00FD3273">
        <w:t>behavioural</w:t>
      </w:r>
      <w:r w:rsidR="00730A78" w:rsidRPr="00FD3273">
        <w:rPr>
          <w:rFonts w:hint="eastAsia"/>
        </w:rPr>
        <w:t xml:space="preserve"> drift over time, etc</w:t>
      </w:r>
      <w:r w:rsidR="00730A78" w:rsidRPr="00FD3273">
        <w:t>.</w:t>
      </w:r>
    </w:p>
    <w:p w14:paraId="7AE67401" w14:textId="2004AE4E" w:rsidR="00AC7DFB" w:rsidRPr="001D1D5F" w:rsidRDefault="001D1D5F" w:rsidP="001D1D5F">
      <w:pPr>
        <w:pStyle w:val="enumlev1"/>
      </w:pPr>
      <w:r w:rsidRPr="009901D8">
        <w:t>–</w:t>
      </w:r>
      <w:r w:rsidR="00730A78" w:rsidRPr="00FD3273">
        <w:rPr>
          <w:rFonts w:hint="eastAsia"/>
        </w:rPr>
        <w:tab/>
      </w:r>
      <w:r w:rsidR="00730A78" w:rsidRPr="001D1D5F">
        <w:rPr>
          <w:rFonts w:hint="eastAsia"/>
          <w:b/>
          <w:bCs/>
        </w:rPr>
        <w:t>Systematic c</w:t>
      </w:r>
      <w:r w:rsidR="00730A78" w:rsidRPr="001D1D5F">
        <w:rPr>
          <w:b/>
          <w:bCs/>
        </w:rPr>
        <w:t xml:space="preserve">ascade </w:t>
      </w:r>
      <w:r w:rsidR="00730A78" w:rsidRPr="001D1D5F">
        <w:rPr>
          <w:rFonts w:hint="eastAsia"/>
          <w:b/>
          <w:bCs/>
        </w:rPr>
        <w:t>risks</w:t>
      </w:r>
      <w:r w:rsidR="00730A78" w:rsidRPr="00FD3273">
        <w:t xml:space="preserve">: </w:t>
      </w:r>
      <w:r w:rsidR="00730A78" w:rsidRPr="00FD3273">
        <w:rPr>
          <w:rFonts w:hint="eastAsia"/>
        </w:rPr>
        <w:t>Given AGI</w:t>
      </w:r>
      <w:r w:rsidR="009E1A87">
        <w:t>'</w:t>
      </w:r>
      <w:r w:rsidR="00730A78" w:rsidRPr="00FD3273">
        <w:rPr>
          <w:rFonts w:hint="eastAsia"/>
        </w:rPr>
        <w:t xml:space="preserve">s potential integration </w:t>
      </w:r>
      <w:r w:rsidR="00730A78" w:rsidRPr="00FD3273">
        <w:t>across critical infrastructure and decision-m</w:t>
      </w:r>
      <w:r w:rsidR="00730A78" w:rsidRPr="001D1D5F">
        <w:t xml:space="preserve">aking </w:t>
      </w:r>
      <w:r w:rsidR="00730A78" w:rsidRPr="001D1D5F">
        <w:rPr>
          <w:rFonts w:hint="eastAsia"/>
        </w:rPr>
        <w:t>systems</w:t>
      </w:r>
      <w:r w:rsidR="00730A78" w:rsidRPr="001D1D5F">
        <w:t xml:space="preserve">, security </w:t>
      </w:r>
      <w:r w:rsidR="00730A78" w:rsidRPr="001D1D5F">
        <w:rPr>
          <w:rFonts w:hint="eastAsia"/>
        </w:rPr>
        <w:t xml:space="preserve">vulnerabilities could trigger simultaneous </w:t>
      </w:r>
      <w:r w:rsidR="00730A78" w:rsidRPr="001D1D5F">
        <w:t xml:space="preserve">failures across multiple </w:t>
      </w:r>
      <w:r w:rsidR="00730A78" w:rsidRPr="001D1D5F">
        <w:rPr>
          <w:rFonts w:hint="eastAsia"/>
        </w:rPr>
        <w:t xml:space="preserve">interconnected </w:t>
      </w:r>
      <w:r w:rsidR="00730A78" w:rsidRPr="001D1D5F">
        <w:t>domains</w:t>
      </w:r>
      <w:r w:rsidR="00730A78" w:rsidRPr="001D1D5F">
        <w:rPr>
          <w:rFonts w:hint="eastAsia"/>
        </w:rPr>
        <w:t>, potentially leading to large-scale infrastructure disruptions, cross-sectoral system failures, compounding economic and societal impacts, etc</w:t>
      </w:r>
      <w:r w:rsidR="00730A78" w:rsidRPr="001D1D5F">
        <w:t>.</w:t>
      </w:r>
    </w:p>
    <w:p w14:paraId="75FD4B3D" w14:textId="77777777" w:rsidR="00AC7DFB" w:rsidRPr="001D1D5F" w:rsidRDefault="00730A78" w:rsidP="001D1D5F">
      <w:r w:rsidRPr="001D1D5F">
        <w:lastRenderedPageBreak/>
        <w:t xml:space="preserve">These </w:t>
      </w:r>
      <w:r w:rsidRPr="001D1D5F">
        <w:rPr>
          <w:rFonts w:hint="eastAsia"/>
        </w:rPr>
        <w:t xml:space="preserve">distinctive nature of AGI security </w:t>
      </w:r>
      <w:r w:rsidRPr="001D1D5F">
        <w:t xml:space="preserve">challenges </w:t>
      </w:r>
      <w:r w:rsidRPr="001D1D5F">
        <w:rPr>
          <w:rFonts w:hint="eastAsia"/>
        </w:rPr>
        <w:t>necessitates the development of specialized security frameworks and implementation of tailored mitigation strategies.</w:t>
      </w:r>
    </w:p>
    <w:p w14:paraId="113C4D30" w14:textId="40938370" w:rsidR="00AC7DFB" w:rsidRPr="00E127CD" w:rsidRDefault="00444530" w:rsidP="00E127CD">
      <w:pPr>
        <w:pStyle w:val="Heading3"/>
      </w:pPr>
      <w:bookmarkStart w:id="326" w:name="_Toc15387"/>
      <w:bookmarkStart w:id="327" w:name="_Toc7270"/>
      <w:bookmarkStart w:id="328" w:name="_Toc29729"/>
      <w:bookmarkStart w:id="329" w:name="_Toc31250"/>
      <w:bookmarkStart w:id="330" w:name="_Toc7619"/>
      <w:bookmarkStart w:id="331" w:name="_Toc22287"/>
      <w:bookmarkStart w:id="332" w:name="_Toc23928"/>
      <w:bookmarkStart w:id="333" w:name="_Toc17218"/>
      <w:bookmarkStart w:id="334" w:name="_Toc854"/>
      <w:bookmarkStart w:id="335" w:name="_Toc11463"/>
      <w:bookmarkStart w:id="336" w:name="_Toc14965"/>
      <w:r w:rsidRPr="00E127CD">
        <w:t>6</w:t>
      </w:r>
      <w:r w:rsidR="00730A78" w:rsidRPr="00E127CD">
        <w:t>.1.1</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r w:rsidR="00730A78" w:rsidRPr="00E127CD">
        <w:rPr>
          <w:rFonts w:hint="eastAsia"/>
        </w:rPr>
        <w:tab/>
      </w:r>
      <w:r w:rsidR="00730A78" w:rsidRPr="00E127CD">
        <w:t>AI infrastructure security risks</w:t>
      </w:r>
      <w:bookmarkEnd w:id="311"/>
      <w:bookmarkEnd w:id="312"/>
      <w:bookmarkEnd w:id="313"/>
      <w:bookmarkEnd w:id="314"/>
      <w:bookmarkEnd w:id="315"/>
      <w:bookmarkEnd w:id="316"/>
      <w:bookmarkEnd w:id="317"/>
      <w:bookmarkEnd w:id="318"/>
      <w:bookmarkEnd w:id="319"/>
      <w:bookmarkEnd w:id="320"/>
      <w:bookmarkEnd w:id="321"/>
      <w:r w:rsidR="00730A78" w:rsidRPr="00E127CD">
        <w:rPr>
          <w:rFonts w:hint="eastAsia"/>
        </w:rPr>
        <w:t xml:space="preserve"> and threats</w:t>
      </w:r>
      <w:bookmarkEnd w:id="322"/>
      <w:bookmarkEnd w:id="326"/>
      <w:bookmarkEnd w:id="327"/>
      <w:bookmarkEnd w:id="328"/>
      <w:bookmarkEnd w:id="329"/>
      <w:bookmarkEnd w:id="330"/>
      <w:bookmarkEnd w:id="331"/>
      <w:bookmarkEnd w:id="332"/>
      <w:bookmarkEnd w:id="333"/>
      <w:bookmarkEnd w:id="334"/>
      <w:bookmarkEnd w:id="335"/>
      <w:bookmarkEnd w:id="336"/>
    </w:p>
    <w:p w14:paraId="5169DED0" w14:textId="303DE6F6" w:rsidR="00AC7DFB" w:rsidRPr="001D1D5F" w:rsidRDefault="00444530" w:rsidP="001D1D5F">
      <w:pPr>
        <w:pStyle w:val="Heading4"/>
      </w:pPr>
      <w:r w:rsidRPr="001D1D5F">
        <w:t>6</w:t>
      </w:r>
      <w:r w:rsidR="00730A78" w:rsidRPr="001D1D5F">
        <w:t>.1.1.1</w:t>
      </w:r>
      <w:r w:rsidR="00730A78" w:rsidRPr="001D1D5F">
        <w:rPr>
          <w:rFonts w:hint="eastAsia"/>
        </w:rPr>
        <w:tab/>
      </w:r>
      <w:r w:rsidR="00730A78" w:rsidRPr="001D1D5F">
        <w:t>Security risks</w:t>
      </w:r>
      <w:r w:rsidR="00730A78" w:rsidRPr="001D1D5F">
        <w:rPr>
          <w:rFonts w:hint="eastAsia"/>
        </w:rPr>
        <w:t xml:space="preserve"> and threats</w:t>
      </w:r>
      <w:r w:rsidR="00730A78" w:rsidRPr="001D1D5F">
        <w:t xml:space="preserve"> to infrastructure hardware</w:t>
      </w:r>
    </w:p>
    <w:p w14:paraId="6595AA20" w14:textId="75C528A6" w:rsidR="00AC7DFB" w:rsidRPr="001D1D5F" w:rsidRDefault="00730A78" w:rsidP="00C3582F">
      <w:r w:rsidRPr="001D1D5F">
        <w:t>AI hardware infrastructure</w:t>
      </w:r>
      <w:r w:rsidRPr="001D1D5F">
        <w:rPr>
          <w:rFonts w:hint="eastAsia"/>
        </w:rPr>
        <w:t xml:space="preserve"> vulnerabilities represent a critical attack vector, encompassing</w:t>
      </w:r>
      <w:r w:rsidRPr="001D1D5F">
        <w:t xml:space="preserve"> malicious activities </w:t>
      </w:r>
      <w:r w:rsidRPr="001D1D5F">
        <w:rPr>
          <w:rFonts w:hint="eastAsia"/>
        </w:rPr>
        <w:t xml:space="preserve">targeting </w:t>
      </w:r>
      <w:r w:rsidRPr="001D1D5F">
        <w:t xml:space="preserve">the physical </w:t>
      </w:r>
      <w:r w:rsidRPr="001D1D5F">
        <w:rPr>
          <w:rFonts w:hint="eastAsia"/>
        </w:rPr>
        <w:t xml:space="preserve">components and supporting system that enable AI operations. </w:t>
      </w:r>
      <w:r w:rsidRPr="001D1D5F">
        <w:t>These sophisticated attacks aim to undermine AI system integrity by compromising hardware functionality, potentially affecting accuracy, reliability</w:t>
      </w:r>
      <w:del w:id="337" w:author="TSB-VB" w:date="2026-09-17T10:19:00Z" w16du:dateUtc="2026-09-17T08:19:00Z">
        <w:r w:rsidRPr="001D1D5F" w:rsidDel="0064319C">
          <w:delText>, and</w:delText>
        </w:r>
      </w:del>
      <w:ins w:id="338" w:author="TSB-VB" w:date="2026-09-17T10:19:00Z" w16du:dateUtc="2026-09-17T08:19:00Z">
        <w:r w:rsidR="0064319C">
          <w:t xml:space="preserve"> and</w:t>
        </w:r>
      </w:ins>
      <w:r w:rsidRPr="001D1D5F">
        <w:t xml:space="preserve"> security parameters. Attack</w:t>
      </w:r>
      <w:r w:rsidRPr="001D1D5F">
        <w:rPr>
          <w:rFonts w:hint="eastAsia"/>
        </w:rPr>
        <w:t xml:space="preserve"> vectors typically</w:t>
      </w:r>
      <w:r w:rsidRPr="001D1D5F">
        <w:t xml:space="preserve"> exploit physical access, environmental factors, vulnerabilities in hardware design, or weaknesses in the supply chain to carry out attacks, with the intent to steal information, alter system </w:t>
      </w:r>
      <w:r w:rsidR="005B43CA" w:rsidRPr="001D1D5F">
        <w:t>behaviour</w:t>
      </w:r>
      <w:r w:rsidRPr="001D1D5F">
        <w:t xml:space="preserve">, or render services unavailable. Infrastructure hardware is mainly exposed to risks such as physical attacks, side channel attacks, fault injection attacks, </w:t>
      </w:r>
      <w:r w:rsidR="005B43CA" w:rsidRPr="001D1D5F">
        <w:t>row hammer</w:t>
      </w:r>
      <w:r w:rsidRPr="001D1D5F">
        <w:t xml:space="preserve"> attacks and hardware backdoors.</w:t>
      </w:r>
    </w:p>
    <w:p w14:paraId="39AC824A" w14:textId="0794D847" w:rsidR="00AC7DFB" w:rsidRPr="001D1D5F" w:rsidRDefault="00730A78" w:rsidP="00C3582F">
      <w:r w:rsidRPr="001D1D5F">
        <w:rPr>
          <w:b/>
          <w:bCs/>
        </w:rPr>
        <w:t>Physical attack</w:t>
      </w:r>
      <w:r w:rsidRPr="001D1D5F">
        <w:t xml:space="preserve">: It </w:t>
      </w:r>
      <w:del w:id="339" w:author="TSB-VB" w:date="2026-09-17T16:08:00Z" w16du:dateUtc="2026-09-17T14:08:00Z">
        <w:r w:rsidRPr="001D1D5F" w:rsidDel="001B5C83">
          <w:rPr>
            <w:rFonts w:hint="eastAsia"/>
          </w:rPr>
          <w:delText>d</w:delText>
        </w:r>
        <w:r w:rsidRPr="001D1D5F" w:rsidDel="001B5C83">
          <w:delText xml:space="preserve">irectly </w:delText>
        </w:r>
      </w:del>
      <w:r w:rsidRPr="001D1D5F">
        <w:rPr>
          <w:rFonts w:hint="eastAsia"/>
        </w:rPr>
        <w:t xml:space="preserve">involves direct manipulation to </w:t>
      </w:r>
      <w:r w:rsidRPr="001D1D5F">
        <w:t>cause</w:t>
      </w:r>
      <w:del w:id="340" w:author="TSB-VB" w:date="2026-09-17T16:09:00Z" w16du:dateUtc="2026-09-17T14:09:00Z">
        <w:r w:rsidRPr="001D1D5F" w:rsidDel="001B5C83">
          <w:rPr>
            <w:rFonts w:hint="eastAsia"/>
          </w:rPr>
          <w:delText>s</w:delText>
        </w:r>
      </w:del>
      <w:r w:rsidRPr="001D1D5F">
        <w:t xml:space="preserve"> physical damage to the hardware or modif</w:t>
      </w:r>
      <w:ins w:id="341" w:author="TSB-VB" w:date="2026-09-17T16:09:00Z" w16du:dateUtc="2026-09-17T14:09:00Z">
        <w:r w:rsidR="001B5C83">
          <w:t>y</w:t>
        </w:r>
      </w:ins>
      <w:del w:id="342" w:author="TSB-VB" w:date="2026-09-17T16:09:00Z" w16du:dateUtc="2026-09-17T14:09:00Z">
        <w:r w:rsidRPr="001D1D5F" w:rsidDel="001B5C83">
          <w:rPr>
            <w:rFonts w:hint="eastAsia"/>
          </w:rPr>
          <w:delText>ies</w:delText>
        </w:r>
      </w:del>
      <w:r w:rsidRPr="001D1D5F">
        <w:t xml:space="preserve"> its structure for the purpose of preventing normal operation or gaining unauthorized access. </w:t>
      </w:r>
      <w:r w:rsidRPr="001D1D5F">
        <w:rPr>
          <w:rFonts w:hint="eastAsia"/>
        </w:rPr>
        <w:t xml:space="preserve">It usually </w:t>
      </w:r>
      <w:r w:rsidRPr="001D1D5F">
        <w:t xml:space="preserve">refers to the removal of the chip packaging, electrical contact with the internal circuit, access to sensitive information stored inside the chip. </w:t>
      </w:r>
    </w:p>
    <w:p w14:paraId="2A0F239B" w14:textId="03F1B732" w:rsidR="00AC7DFB" w:rsidRPr="001D1D5F" w:rsidRDefault="00730A78" w:rsidP="00C3582F">
      <w:r w:rsidRPr="001D1D5F">
        <w:rPr>
          <w:b/>
          <w:bCs/>
        </w:rPr>
        <w:t>Side-</w:t>
      </w:r>
      <w:r w:rsidRPr="001D1D5F">
        <w:rPr>
          <w:rFonts w:hint="eastAsia"/>
          <w:b/>
          <w:bCs/>
        </w:rPr>
        <w:t>c</w:t>
      </w:r>
      <w:r w:rsidRPr="001D1D5F">
        <w:rPr>
          <w:b/>
          <w:bCs/>
        </w:rPr>
        <w:t xml:space="preserve">hannel </w:t>
      </w:r>
      <w:r w:rsidRPr="001D1D5F">
        <w:rPr>
          <w:rFonts w:hint="eastAsia"/>
          <w:b/>
          <w:bCs/>
        </w:rPr>
        <w:t>a</w:t>
      </w:r>
      <w:r w:rsidRPr="001D1D5F">
        <w:rPr>
          <w:b/>
          <w:bCs/>
        </w:rPr>
        <w:t>ttack</w:t>
      </w:r>
      <w:r w:rsidRPr="001D1D5F">
        <w:t xml:space="preserve">: It </w:t>
      </w:r>
      <w:r w:rsidRPr="001D1D5F">
        <w:rPr>
          <w:rFonts w:hint="eastAsia"/>
        </w:rPr>
        <w:t xml:space="preserve">represents a sophisticated threat vector targeting </w:t>
      </w:r>
      <w:r w:rsidRPr="001D1D5F">
        <w:t xml:space="preserve">AI hardware accelerators, </w:t>
      </w:r>
      <w:r w:rsidRPr="001D1D5F">
        <w:rPr>
          <w:rFonts w:hint="eastAsia"/>
        </w:rPr>
        <w:t>including</w:t>
      </w:r>
      <w:r w:rsidRPr="001D1D5F">
        <w:t xml:space="preserve"> </w:t>
      </w:r>
      <w:r w:rsidRPr="001D1D5F">
        <w:rPr>
          <w:rFonts w:hint="eastAsia"/>
        </w:rPr>
        <w:t>graphic process</w:t>
      </w:r>
      <w:ins w:id="343" w:author="TSB-VB" w:date="2026-09-17T16:37:00Z" w16du:dateUtc="2026-09-17T14:37:00Z">
        <w:r w:rsidR="0093301D">
          <w:t>ing</w:t>
        </w:r>
      </w:ins>
      <w:r w:rsidRPr="001D1D5F">
        <w:rPr>
          <w:rFonts w:hint="eastAsia"/>
        </w:rPr>
        <w:t xml:space="preserve"> units (</w:t>
      </w:r>
      <w:r w:rsidRPr="001D1D5F">
        <w:t>GPUs</w:t>
      </w:r>
      <w:r w:rsidRPr="001D1D5F">
        <w:rPr>
          <w:rFonts w:hint="eastAsia"/>
        </w:rPr>
        <w:t>) and tensor process units (</w:t>
      </w:r>
      <w:r w:rsidRPr="001D1D5F">
        <w:t>TPUs</w:t>
      </w:r>
      <w:r w:rsidRPr="001D1D5F">
        <w:rPr>
          <w:rFonts w:hint="eastAsia"/>
        </w:rPr>
        <w:t xml:space="preserve">). These attacks </w:t>
      </w:r>
      <w:r w:rsidRPr="001D1D5F">
        <w:t xml:space="preserve">exploit </w:t>
      </w:r>
      <w:r w:rsidRPr="001D1D5F">
        <w:rPr>
          <w:rFonts w:hint="eastAsia"/>
        </w:rPr>
        <w:t xml:space="preserve">measurable </w:t>
      </w:r>
      <w:r w:rsidRPr="001D1D5F">
        <w:t>physical characteristics</w:t>
      </w:r>
      <w:r w:rsidRPr="001D1D5F">
        <w:rPr>
          <w:rFonts w:hint="eastAsia"/>
        </w:rPr>
        <w:t xml:space="preserve"> of hardware operation</w:t>
      </w:r>
      <w:r w:rsidRPr="001D1D5F">
        <w:t xml:space="preserve"> (e.g., power consumption, electromagnetic emissions</w:t>
      </w:r>
      <w:del w:id="344" w:author="TSB-VB" w:date="2026-09-17T16:09:00Z" w16du:dateUtc="2026-09-17T14:09:00Z">
        <w:r w:rsidRPr="001D1D5F" w:rsidDel="001B5C83">
          <w:delText>,</w:delText>
        </w:r>
      </w:del>
      <w:r w:rsidRPr="001D1D5F">
        <w:t xml:space="preserve"> or timing variations) to extract sensitive information. </w:t>
      </w:r>
      <w:r w:rsidRPr="001D1D5F">
        <w:rPr>
          <w:rFonts w:hint="eastAsia"/>
        </w:rPr>
        <w:t>Attackers may leverage</w:t>
      </w:r>
      <w:r w:rsidRPr="001D1D5F">
        <w:t xml:space="preserve"> these side</w:t>
      </w:r>
      <w:r w:rsidR="009F0C1F">
        <w:noBreakHyphen/>
      </w:r>
      <w:r w:rsidRPr="001D1D5F">
        <w:t xml:space="preserve">channels to </w:t>
      </w:r>
      <w:r w:rsidRPr="001D1D5F">
        <w:rPr>
          <w:rFonts w:hint="eastAsia"/>
        </w:rPr>
        <w:t xml:space="preserve">compromise </w:t>
      </w:r>
      <w:r w:rsidRPr="001D1D5F">
        <w:t>insights into the data being processed, such as model weights, input data, or even encryption keys.</w:t>
      </w:r>
      <w:r w:rsidRPr="001D1D5F">
        <w:rPr>
          <w:rFonts w:hint="eastAsia"/>
        </w:rPr>
        <w:t xml:space="preserve"> </w:t>
      </w:r>
      <w:r w:rsidRPr="001D1D5F">
        <w:t>Side</w:t>
      </w:r>
      <w:r w:rsidRPr="001D1D5F">
        <w:rPr>
          <w:rFonts w:hint="eastAsia"/>
        </w:rPr>
        <w:t>-</w:t>
      </w:r>
      <w:r w:rsidRPr="001D1D5F">
        <w:t xml:space="preserve">channel attack means that the attacker uses the interface of the device to </w:t>
      </w:r>
      <w:r w:rsidR="005B43CA" w:rsidRPr="001D1D5F">
        <w:t>analyse</w:t>
      </w:r>
      <w:r w:rsidRPr="001D1D5F">
        <w:t xml:space="preserve"> the electromagnetic and power consumption of the chip. </w:t>
      </w:r>
    </w:p>
    <w:p w14:paraId="21D5B92B" w14:textId="4FC52893" w:rsidR="00AC7DFB" w:rsidRPr="001D1D5F" w:rsidRDefault="00730A78" w:rsidP="00C3582F">
      <w:r w:rsidRPr="001D1D5F">
        <w:rPr>
          <w:b/>
          <w:bCs/>
        </w:rPr>
        <w:t xml:space="preserve">Fault </w:t>
      </w:r>
      <w:r w:rsidRPr="001D1D5F">
        <w:rPr>
          <w:rFonts w:hint="eastAsia"/>
          <w:b/>
          <w:bCs/>
        </w:rPr>
        <w:t>i</w:t>
      </w:r>
      <w:r w:rsidRPr="001D1D5F">
        <w:rPr>
          <w:b/>
          <w:bCs/>
        </w:rPr>
        <w:t xml:space="preserve">njection </w:t>
      </w:r>
      <w:r w:rsidRPr="001D1D5F">
        <w:rPr>
          <w:rFonts w:hint="eastAsia"/>
          <w:b/>
          <w:bCs/>
        </w:rPr>
        <w:t>a</w:t>
      </w:r>
      <w:r w:rsidRPr="001D1D5F">
        <w:rPr>
          <w:b/>
          <w:bCs/>
        </w:rPr>
        <w:t>ttack</w:t>
      </w:r>
      <w:r w:rsidRPr="001D1D5F">
        <w:t xml:space="preserve">: </w:t>
      </w:r>
      <w:r w:rsidRPr="001D1D5F">
        <w:rPr>
          <w:rFonts w:hint="eastAsia"/>
        </w:rPr>
        <w:t xml:space="preserve">It constitutes a sophisticated class of hardware vulnerabilities where attackers deliberately induce system malfunctions through controlled manipulation of operational parameters. </w:t>
      </w:r>
      <w:r w:rsidRPr="001D1D5F">
        <w:t xml:space="preserve">By injecting faults into the AI hardware (e.g., via voltage spikes or clock manipulations), attackers </w:t>
      </w:r>
      <w:r w:rsidRPr="001D1D5F">
        <w:rPr>
          <w:rFonts w:hint="eastAsia"/>
        </w:rPr>
        <w:t xml:space="preserve">may </w:t>
      </w:r>
      <w:r w:rsidRPr="001D1D5F">
        <w:t xml:space="preserve">cause hardware to malfunction, leading to incorrect computations, data leakage, or system failures. Such attacks </w:t>
      </w:r>
      <w:r w:rsidRPr="001D1D5F">
        <w:rPr>
          <w:rFonts w:hint="eastAsia"/>
        </w:rPr>
        <w:t xml:space="preserve">may </w:t>
      </w:r>
      <w:r w:rsidRPr="001D1D5F">
        <w:t>be used to corrupt training processes or compromise hardware integrity.</w:t>
      </w:r>
      <w:r w:rsidRPr="001D1D5F">
        <w:rPr>
          <w:rFonts w:hint="eastAsia"/>
        </w:rPr>
        <w:t xml:space="preserve"> </w:t>
      </w:r>
      <w:r w:rsidRPr="001D1D5F">
        <w:t xml:space="preserve">Fault injection attack </w:t>
      </w:r>
      <w:r w:rsidRPr="001D1D5F">
        <w:rPr>
          <w:rFonts w:hint="eastAsia"/>
        </w:rPr>
        <w:t xml:space="preserve">may </w:t>
      </w:r>
      <w:r w:rsidRPr="001D1D5F">
        <w:t xml:space="preserve">use </w:t>
      </w:r>
      <w:r w:rsidRPr="001D1D5F">
        <w:rPr>
          <w:rFonts w:hint="eastAsia"/>
        </w:rPr>
        <w:t>the</w:t>
      </w:r>
      <w:r w:rsidRPr="001D1D5F">
        <w:t xml:space="preserve"> faults (voltage, clock, etc.) to cause circuit abnormalities, according to the abnormal information to </w:t>
      </w:r>
      <w:r w:rsidR="005B43CA" w:rsidRPr="001D1D5F">
        <w:t>analyse</w:t>
      </w:r>
      <w:r w:rsidRPr="001D1D5F">
        <w:t xml:space="preserve"> the sensitive information inside the chip, or directly use the caused circuit abnormalities to change the program operation.</w:t>
      </w:r>
    </w:p>
    <w:p w14:paraId="1F2D6184" w14:textId="493B948A" w:rsidR="00AC7DFB" w:rsidRPr="001D1D5F" w:rsidRDefault="00730A78" w:rsidP="00C3582F">
      <w:r w:rsidRPr="001D1D5F">
        <w:rPr>
          <w:b/>
          <w:bCs/>
        </w:rPr>
        <w:t xml:space="preserve">Model </w:t>
      </w:r>
      <w:r w:rsidRPr="001D1D5F">
        <w:rPr>
          <w:rFonts w:hint="eastAsia"/>
          <w:b/>
          <w:bCs/>
        </w:rPr>
        <w:t>i</w:t>
      </w:r>
      <w:r w:rsidRPr="001D1D5F">
        <w:rPr>
          <w:b/>
          <w:bCs/>
        </w:rPr>
        <w:t xml:space="preserve">nversion and </w:t>
      </w:r>
      <w:r w:rsidRPr="001D1D5F">
        <w:rPr>
          <w:rFonts w:hint="eastAsia"/>
          <w:b/>
          <w:bCs/>
        </w:rPr>
        <w:t>e</w:t>
      </w:r>
      <w:r w:rsidRPr="001D1D5F">
        <w:rPr>
          <w:b/>
          <w:bCs/>
        </w:rPr>
        <w:t>xtraction</w:t>
      </w:r>
      <w:r w:rsidRPr="001D1D5F">
        <w:t xml:space="preserve">: It </w:t>
      </w:r>
      <w:r w:rsidRPr="001D1D5F">
        <w:rPr>
          <w:rFonts w:hint="eastAsia"/>
        </w:rPr>
        <w:t xml:space="preserve">represents sophisticated security threats to AI infrastructure hardware. </w:t>
      </w:r>
      <w:r w:rsidRPr="001D1D5F">
        <w:t xml:space="preserve">Attackers </w:t>
      </w:r>
      <w:r w:rsidRPr="001D1D5F">
        <w:rPr>
          <w:rFonts w:hint="eastAsia"/>
        </w:rPr>
        <w:t xml:space="preserve">may </w:t>
      </w:r>
      <w:r w:rsidRPr="001D1D5F">
        <w:t xml:space="preserve">reverse-engineer AI models by querying the system and </w:t>
      </w:r>
      <w:r w:rsidR="005B43CA" w:rsidRPr="001D1D5F">
        <w:t>analysing</w:t>
      </w:r>
      <w:r w:rsidRPr="001D1D5F">
        <w:t xml:space="preserve"> responses. This</w:t>
      </w:r>
      <w:r w:rsidRPr="001D1D5F">
        <w:rPr>
          <w:rFonts w:hint="eastAsia"/>
        </w:rPr>
        <w:t xml:space="preserve"> may </w:t>
      </w:r>
      <w:r w:rsidRPr="001D1D5F">
        <w:t xml:space="preserve">lead to the leakage of sensitive training data or intellectual property, especially in cloud-based AI services that utilize shared hardware resources. </w:t>
      </w:r>
      <w:r w:rsidRPr="001D1D5F">
        <w:rPr>
          <w:rFonts w:hint="eastAsia"/>
        </w:rPr>
        <w:t>These vulnerabilities are particularly acute in cloud-based AI environments.</w:t>
      </w:r>
    </w:p>
    <w:p w14:paraId="2B02D5F4" w14:textId="77777777" w:rsidR="00AC7DFB" w:rsidRPr="001D1D5F" w:rsidRDefault="00730A78" w:rsidP="00C3582F">
      <w:r w:rsidRPr="001D1D5F">
        <w:rPr>
          <w:b/>
          <w:bCs/>
        </w:rPr>
        <w:t xml:space="preserve">Hardware </w:t>
      </w:r>
      <w:r w:rsidRPr="001D1D5F">
        <w:rPr>
          <w:rFonts w:hint="eastAsia"/>
          <w:b/>
          <w:bCs/>
        </w:rPr>
        <w:t>b</w:t>
      </w:r>
      <w:r w:rsidRPr="001D1D5F">
        <w:rPr>
          <w:b/>
          <w:bCs/>
        </w:rPr>
        <w:t>ackdoor</w:t>
      </w:r>
      <w:r w:rsidRPr="001D1D5F">
        <w:t xml:space="preserve">: </w:t>
      </w:r>
      <w:r w:rsidRPr="001D1D5F">
        <w:rPr>
          <w:rFonts w:hint="eastAsia"/>
        </w:rPr>
        <w:t xml:space="preserve">It represents a sophisticated supply chain threat, where malicious entities implant covert circuitry during the chip manufacturing process. </w:t>
      </w:r>
      <w:r w:rsidRPr="001D1D5F">
        <w:t>Malicious actors may insert hardware trojans (backdoors or covert modifications) during the manufacturing process of AI chips, which</w:t>
      </w:r>
      <w:r w:rsidRPr="001D1D5F">
        <w:rPr>
          <w:rFonts w:hint="eastAsia"/>
        </w:rPr>
        <w:t xml:space="preserve"> may </w:t>
      </w:r>
      <w:r w:rsidRPr="001D1D5F">
        <w:t xml:space="preserve">allow unauthorized access or control over AI systems later. These backdoors </w:t>
      </w:r>
      <w:r w:rsidRPr="001D1D5F">
        <w:rPr>
          <w:rFonts w:hint="eastAsia"/>
        </w:rPr>
        <w:t xml:space="preserve">may </w:t>
      </w:r>
      <w:r w:rsidRPr="001D1D5F">
        <w:t>be challenging to detect and may only activate under specific conditions.</w:t>
      </w:r>
    </w:p>
    <w:p w14:paraId="26D6B2AE" w14:textId="27B55B9F" w:rsidR="00AC7DFB" w:rsidRPr="001D1D5F" w:rsidRDefault="00730A78" w:rsidP="00C3582F">
      <w:r w:rsidRPr="001D1D5F">
        <w:rPr>
          <w:b/>
          <w:bCs/>
        </w:rPr>
        <w:t xml:space="preserve">Cloud </w:t>
      </w:r>
      <w:r w:rsidRPr="001D1D5F">
        <w:rPr>
          <w:rFonts w:hint="eastAsia"/>
          <w:b/>
          <w:bCs/>
        </w:rPr>
        <w:t>i</w:t>
      </w:r>
      <w:r w:rsidRPr="001D1D5F">
        <w:rPr>
          <w:b/>
          <w:bCs/>
        </w:rPr>
        <w:t xml:space="preserve">nfrastructure </w:t>
      </w:r>
      <w:r w:rsidRPr="001D1D5F">
        <w:rPr>
          <w:rFonts w:hint="eastAsia"/>
          <w:b/>
          <w:bCs/>
        </w:rPr>
        <w:t>v</w:t>
      </w:r>
      <w:r w:rsidRPr="001D1D5F">
        <w:rPr>
          <w:b/>
          <w:bCs/>
        </w:rPr>
        <w:t>ulnerabilit</w:t>
      </w:r>
      <w:r w:rsidRPr="001D1D5F">
        <w:rPr>
          <w:rFonts w:hint="eastAsia"/>
          <w:b/>
          <w:bCs/>
        </w:rPr>
        <w:t>y</w:t>
      </w:r>
      <w:r w:rsidRPr="001D1D5F">
        <w:t xml:space="preserve">: </w:t>
      </w:r>
      <w:r w:rsidRPr="001D1D5F">
        <w:rPr>
          <w:rFonts w:hint="eastAsia"/>
        </w:rPr>
        <w:t xml:space="preserve">It presents significant security challenges for AI systems that depend on cloud-based resources. </w:t>
      </w:r>
      <w:r w:rsidRPr="001D1D5F">
        <w:t xml:space="preserve">Many AI </w:t>
      </w:r>
      <w:r w:rsidRPr="001D1D5F">
        <w:rPr>
          <w:rFonts w:hint="eastAsia"/>
        </w:rPr>
        <w:t>systems</w:t>
      </w:r>
      <w:r w:rsidRPr="001D1D5F">
        <w:t xml:space="preserve"> rely on cloud providers for computing power (e.g., GPUs, TPUs), storage</w:t>
      </w:r>
      <w:del w:id="345" w:author="TSB-VB" w:date="2026-09-17T10:19:00Z" w16du:dateUtc="2026-09-17T08:19:00Z">
        <w:r w:rsidRPr="001D1D5F" w:rsidDel="0064319C">
          <w:delText>, and</w:delText>
        </w:r>
      </w:del>
      <w:ins w:id="346" w:author="TSB-VB" w:date="2026-09-17T10:19:00Z" w16du:dateUtc="2026-09-17T08:19:00Z">
        <w:r w:rsidR="0064319C">
          <w:t xml:space="preserve"> and</w:t>
        </w:r>
      </w:ins>
      <w:r w:rsidRPr="001D1D5F">
        <w:t xml:space="preserve"> networking. If attackers exploit vulnerabilities in the cloud infrastructure (e.g., in mis</w:t>
      </w:r>
      <w:r w:rsidRPr="001D1D5F">
        <w:rPr>
          <w:rFonts w:hint="eastAsia"/>
        </w:rPr>
        <w:t>-</w:t>
      </w:r>
      <w:r w:rsidRPr="001D1D5F">
        <w:t xml:space="preserve">configured virtual machines or containers), they </w:t>
      </w:r>
      <w:r w:rsidRPr="001D1D5F">
        <w:rPr>
          <w:rFonts w:hint="eastAsia"/>
        </w:rPr>
        <w:t xml:space="preserve">may </w:t>
      </w:r>
      <w:r w:rsidRPr="001D1D5F">
        <w:t xml:space="preserve">compromise the entire AI </w:t>
      </w:r>
      <w:r w:rsidRPr="001D1D5F">
        <w:rPr>
          <w:rFonts w:hint="eastAsia"/>
        </w:rPr>
        <w:t>system</w:t>
      </w:r>
      <w:r w:rsidRPr="001D1D5F">
        <w:t>, steal data, or disrupt services.</w:t>
      </w:r>
    </w:p>
    <w:p w14:paraId="15918A2A" w14:textId="715EEE4A" w:rsidR="00AC7DFB" w:rsidRPr="001D1D5F" w:rsidRDefault="00AE0C9E" w:rsidP="001D1D5F">
      <w:pPr>
        <w:pStyle w:val="Heading4"/>
      </w:pPr>
      <w:r>
        <w:lastRenderedPageBreak/>
        <w:t>6</w:t>
      </w:r>
      <w:r w:rsidR="00730A78" w:rsidRPr="001D1D5F">
        <w:t>.1.1.2</w:t>
      </w:r>
      <w:r w:rsidR="00730A78" w:rsidRPr="001D1D5F">
        <w:rPr>
          <w:rFonts w:hint="eastAsia"/>
        </w:rPr>
        <w:tab/>
      </w:r>
      <w:r w:rsidR="00730A78" w:rsidRPr="001D1D5F">
        <w:t>Security risks</w:t>
      </w:r>
      <w:r w:rsidR="00730A78" w:rsidRPr="001D1D5F">
        <w:rPr>
          <w:rFonts w:hint="eastAsia"/>
        </w:rPr>
        <w:t xml:space="preserve"> and threats</w:t>
      </w:r>
      <w:r w:rsidR="00730A78" w:rsidRPr="001D1D5F">
        <w:t xml:space="preserve"> to operating systems</w:t>
      </w:r>
    </w:p>
    <w:p w14:paraId="0B6E35A4" w14:textId="48845D4E" w:rsidR="00AC7DFB" w:rsidRPr="001D1D5F" w:rsidRDefault="00730A78" w:rsidP="00C3582F">
      <w:r w:rsidRPr="001D1D5F">
        <w:t>The operating system</w:t>
      </w:r>
      <w:r w:rsidRPr="001D1D5F">
        <w:rPr>
          <w:rFonts w:hint="eastAsia"/>
        </w:rPr>
        <w:t>s</w:t>
      </w:r>
      <w:r w:rsidRPr="001D1D5F">
        <w:t xml:space="preserve"> </w:t>
      </w:r>
      <w:r w:rsidRPr="001D1D5F">
        <w:rPr>
          <w:rFonts w:hint="eastAsia"/>
        </w:rPr>
        <w:t xml:space="preserve">present critical </w:t>
      </w:r>
      <w:r w:rsidRPr="001D1D5F">
        <w:t xml:space="preserve">security </w:t>
      </w:r>
      <w:r w:rsidRPr="001D1D5F">
        <w:rPr>
          <w:rFonts w:hint="eastAsia"/>
        </w:rPr>
        <w:t>challenges that significantly impact AI system integrity,</w:t>
      </w:r>
      <w:r w:rsidRPr="001D1D5F">
        <w:t xml:space="preserve"> </w:t>
      </w:r>
      <w:r w:rsidRPr="001D1D5F">
        <w:rPr>
          <w:rFonts w:hint="eastAsia"/>
        </w:rPr>
        <w:t xml:space="preserve">particularly through </w:t>
      </w:r>
      <w:r w:rsidRPr="001D1D5F">
        <w:t>security vulnerabilities, backdoors</w:t>
      </w:r>
      <w:del w:id="347" w:author="TSB-VB" w:date="2026-09-17T10:19:00Z" w16du:dateUtc="2026-09-17T08:19:00Z">
        <w:r w:rsidRPr="001D1D5F" w:rsidDel="0064319C">
          <w:delText>, and</w:delText>
        </w:r>
      </w:del>
      <w:ins w:id="348" w:author="TSB-VB" w:date="2026-09-17T10:19:00Z" w16du:dateUtc="2026-09-17T08:19:00Z">
        <w:r w:rsidR="0064319C">
          <w:t xml:space="preserve"> and</w:t>
        </w:r>
      </w:ins>
      <w:r w:rsidRPr="001D1D5F">
        <w:t xml:space="preserve"> weak passwords</w:t>
      </w:r>
      <w:r w:rsidRPr="001D1D5F">
        <w:rPr>
          <w:rFonts w:hint="eastAsia"/>
        </w:rPr>
        <w:t>, etc</w:t>
      </w:r>
      <w:r w:rsidRPr="001D1D5F">
        <w:t>. Among them, security vulnerabilities are an important entry point for hacker attacks</w:t>
      </w:r>
      <w:del w:id="349" w:author="TSB-VB" w:date="2026-09-17T10:19:00Z" w16du:dateUtc="2026-09-17T08:19:00Z">
        <w:r w:rsidRPr="001D1D5F" w:rsidDel="0064319C">
          <w:delText>, and</w:delText>
        </w:r>
      </w:del>
      <w:ins w:id="350" w:author="TSB-VB" w:date="2026-09-17T10:19:00Z" w16du:dateUtc="2026-09-17T08:19:00Z">
        <w:r w:rsidR="0064319C">
          <w:t xml:space="preserve"> and</w:t>
        </w:r>
      </w:ins>
      <w:r w:rsidRPr="001D1D5F">
        <w:t xml:space="preserve"> hackers often use security vulnerabilities or backdoors to obtain system permissions and execute malicious code, destroying the kernel integrity of the operating system, leading to the disclosure of sensitive information during the entire lifecycle of AI</w:t>
      </w:r>
      <w:del w:id="351" w:author="TSB-VB" w:date="2026-09-17T10:19:00Z" w16du:dateUtc="2026-09-17T08:19:00Z">
        <w:r w:rsidRPr="001D1D5F" w:rsidDel="0064319C">
          <w:delText>, and</w:delText>
        </w:r>
      </w:del>
      <w:ins w:id="352" w:author="TSB-VB" w:date="2026-09-17T10:19:00Z" w16du:dateUtc="2026-09-17T08:19:00Z">
        <w:r w:rsidR="0064319C">
          <w:t xml:space="preserve"> and</w:t>
        </w:r>
      </w:ins>
      <w:r w:rsidRPr="001D1D5F">
        <w:t xml:space="preserve"> even leading to the interruption of AI business.</w:t>
      </w:r>
    </w:p>
    <w:p w14:paraId="1E0C99E4" w14:textId="77777777" w:rsidR="00AC7DFB" w:rsidRPr="001D1D5F" w:rsidRDefault="00730A78" w:rsidP="00C3582F">
      <w:r w:rsidRPr="00AE0C9E">
        <w:rPr>
          <w:b/>
          <w:bCs/>
        </w:rPr>
        <w:t xml:space="preserve">Flaws in </w:t>
      </w:r>
      <w:r w:rsidRPr="00AE0C9E">
        <w:rPr>
          <w:rFonts w:hint="eastAsia"/>
          <w:b/>
          <w:bCs/>
        </w:rPr>
        <w:t>t</w:t>
      </w:r>
      <w:r w:rsidRPr="00AE0C9E">
        <w:rPr>
          <w:b/>
          <w:bCs/>
        </w:rPr>
        <w:t xml:space="preserve">rusted </w:t>
      </w:r>
      <w:r w:rsidRPr="00AE0C9E">
        <w:rPr>
          <w:rFonts w:hint="eastAsia"/>
          <w:b/>
          <w:bCs/>
        </w:rPr>
        <w:t>e</w:t>
      </w:r>
      <w:r w:rsidRPr="00AE0C9E">
        <w:rPr>
          <w:b/>
          <w:bCs/>
        </w:rPr>
        <w:t xml:space="preserve">xecution </w:t>
      </w:r>
      <w:r w:rsidRPr="00AE0C9E">
        <w:rPr>
          <w:rFonts w:hint="eastAsia"/>
          <w:b/>
          <w:bCs/>
        </w:rPr>
        <w:t>e</w:t>
      </w:r>
      <w:r w:rsidRPr="00AE0C9E">
        <w:rPr>
          <w:b/>
          <w:bCs/>
        </w:rPr>
        <w:t>nvironment (TEE)</w:t>
      </w:r>
      <w:r w:rsidRPr="001D1D5F">
        <w:t xml:space="preserve">: Many AI accelerators rely on secure hardware modules or trusted execution environments to protect sensitive data and computation. If vulnerabilities are discovered in these environments, attackers </w:t>
      </w:r>
      <w:r w:rsidRPr="001D1D5F">
        <w:rPr>
          <w:rFonts w:hint="eastAsia"/>
        </w:rPr>
        <w:t xml:space="preserve">may </w:t>
      </w:r>
      <w:r w:rsidRPr="001D1D5F">
        <w:t>potentially access confidential data being processed on AI hardware, such as training data or proprietary algorithms.</w:t>
      </w:r>
    </w:p>
    <w:p w14:paraId="647873FA" w14:textId="009F5B68" w:rsidR="00AC7DFB" w:rsidRPr="001D1D5F" w:rsidRDefault="00730A78" w:rsidP="00C3582F">
      <w:r w:rsidRPr="00AE0C9E">
        <w:rPr>
          <w:b/>
          <w:bCs/>
        </w:rPr>
        <w:t xml:space="preserve">Insecure </w:t>
      </w:r>
      <w:r w:rsidRPr="00AE0C9E">
        <w:rPr>
          <w:rFonts w:hint="eastAsia"/>
          <w:b/>
          <w:bCs/>
        </w:rPr>
        <w:t>b</w:t>
      </w:r>
      <w:r w:rsidRPr="00AE0C9E">
        <w:rPr>
          <w:b/>
          <w:bCs/>
        </w:rPr>
        <w:t xml:space="preserve">oot </w:t>
      </w:r>
      <w:r w:rsidRPr="00AE0C9E">
        <w:rPr>
          <w:rFonts w:hint="eastAsia"/>
          <w:b/>
          <w:bCs/>
        </w:rPr>
        <w:t>p</w:t>
      </w:r>
      <w:r w:rsidRPr="00AE0C9E">
        <w:rPr>
          <w:b/>
          <w:bCs/>
        </w:rPr>
        <w:t>rocess</w:t>
      </w:r>
      <w:r w:rsidRPr="001D1D5F">
        <w:t>: If the AI hardware</w:t>
      </w:r>
      <w:r w:rsidR="009E1A87">
        <w:t>'</w:t>
      </w:r>
      <w:r w:rsidRPr="001D1D5F">
        <w:t>s boot process is insecure (i.e., lacks cryptographic verification), it</w:t>
      </w:r>
      <w:r w:rsidRPr="001D1D5F">
        <w:rPr>
          <w:rFonts w:hint="eastAsia"/>
        </w:rPr>
        <w:t xml:space="preserve"> may </w:t>
      </w:r>
      <w:r w:rsidRPr="001D1D5F">
        <w:t>be hijacked by attackers to load malicious firmware, which</w:t>
      </w:r>
      <w:r w:rsidRPr="001D1D5F">
        <w:rPr>
          <w:rFonts w:hint="eastAsia"/>
        </w:rPr>
        <w:t xml:space="preserve"> may </w:t>
      </w:r>
      <w:r w:rsidRPr="001D1D5F">
        <w:t>then infect or subvert the AI infrastructure.</w:t>
      </w:r>
    </w:p>
    <w:p w14:paraId="7C0627D7" w14:textId="77777777" w:rsidR="00AC7DFB" w:rsidRPr="001D1D5F" w:rsidRDefault="00730A78" w:rsidP="00C3582F">
      <w:r w:rsidRPr="00AE0C9E">
        <w:rPr>
          <w:b/>
          <w:bCs/>
        </w:rPr>
        <w:t xml:space="preserve">Firmware and </w:t>
      </w:r>
      <w:r w:rsidRPr="00AE0C9E">
        <w:rPr>
          <w:rFonts w:hint="eastAsia"/>
          <w:b/>
          <w:bCs/>
        </w:rPr>
        <w:t>s</w:t>
      </w:r>
      <w:r w:rsidRPr="00AE0C9E">
        <w:rPr>
          <w:b/>
          <w:bCs/>
        </w:rPr>
        <w:t xml:space="preserve">oftware </w:t>
      </w:r>
      <w:r w:rsidRPr="00AE0C9E">
        <w:rPr>
          <w:rFonts w:hint="eastAsia"/>
          <w:b/>
          <w:bCs/>
        </w:rPr>
        <w:t>c</w:t>
      </w:r>
      <w:r w:rsidRPr="00AE0C9E">
        <w:rPr>
          <w:b/>
          <w:bCs/>
        </w:rPr>
        <w:t xml:space="preserve">ompromise </w:t>
      </w:r>
      <w:r w:rsidRPr="00AE0C9E">
        <w:rPr>
          <w:rFonts w:hint="eastAsia"/>
          <w:b/>
          <w:bCs/>
        </w:rPr>
        <w:t>d</w:t>
      </w:r>
      <w:r w:rsidRPr="00AE0C9E">
        <w:rPr>
          <w:b/>
          <w:bCs/>
        </w:rPr>
        <w:t xml:space="preserve">uring </w:t>
      </w:r>
      <w:r w:rsidRPr="00AE0C9E">
        <w:rPr>
          <w:rFonts w:hint="eastAsia"/>
          <w:b/>
          <w:bCs/>
        </w:rPr>
        <w:t>m</w:t>
      </w:r>
      <w:r w:rsidRPr="00AE0C9E">
        <w:rPr>
          <w:b/>
          <w:bCs/>
        </w:rPr>
        <w:t>anufacturing</w:t>
      </w:r>
      <w:r w:rsidRPr="001D1D5F">
        <w:t>: During the manufacturing process, the firmware on AI hardware may be vulnerable to tampering. If the production system itself is compromised, attackers</w:t>
      </w:r>
      <w:r w:rsidRPr="001D1D5F">
        <w:rPr>
          <w:rFonts w:hint="eastAsia"/>
        </w:rPr>
        <w:t xml:space="preserve"> may </w:t>
      </w:r>
      <w:r w:rsidRPr="001D1D5F">
        <w:t>load malicious firmware onto the hardware before it is shipped, potentially giving them control over the system once it is deployed.</w:t>
      </w:r>
    </w:p>
    <w:p w14:paraId="13336423" w14:textId="0A4E5896" w:rsidR="00AC7DFB" w:rsidRPr="001D1D5F" w:rsidRDefault="00444530" w:rsidP="001D1D5F">
      <w:pPr>
        <w:pStyle w:val="Heading4"/>
      </w:pPr>
      <w:r w:rsidRPr="001D1D5F">
        <w:t>6</w:t>
      </w:r>
      <w:r w:rsidR="00730A78" w:rsidRPr="001D1D5F">
        <w:t>.1.1.3</w:t>
      </w:r>
      <w:r w:rsidR="00730A78" w:rsidRPr="001D1D5F">
        <w:rPr>
          <w:rFonts w:hint="eastAsia"/>
        </w:rPr>
        <w:tab/>
      </w:r>
      <w:r w:rsidR="00730A78" w:rsidRPr="001D1D5F">
        <w:t>Security risk</w:t>
      </w:r>
      <w:r w:rsidR="00730A78" w:rsidRPr="001D1D5F">
        <w:rPr>
          <w:rFonts w:hint="eastAsia"/>
        </w:rPr>
        <w:t xml:space="preserve"> and threats</w:t>
      </w:r>
      <w:r w:rsidR="00730A78" w:rsidRPr="001D1D5F">
        <w:t xml:space="preserve"> to containers</w:t>
      </w:r>
    </w:p>
    <w:p w14:paraId="35953E19" w14:textId="4A33825E" w:rsidR="00AC7DFB" w:rsidRPr="001D1D5F" w:rsidRDefault="00730A78" w:rsidP="00C3582F">
      <w:r w:rsidRPr="001D1D5F">
        <w:rPr>
          <w:rFonts w:hint="eastAsia"/>
        </w:rPr>
        <w:t>Containerized AI environments face significant security challenges that can compromise model training and deployment.</w:t>
      </w:r>
      <w:r w:rsidR="005B43CA" w:rsidRPr="001D1D5F">
        <w:t xml:space="preserve"> </w:t>
      </w:r>
      <w:r w:rsidRPr="001D1D5F">
        <w:t>The container to train and perform AI models itself may have security risks such as image tampering, start</w:t>
      </w:r>
      <w:ins w:id="353" w:author="TSB-VB" w:date="2026-09-17T16:12:00Z" w16du:dateUtc="2026-09-17T14:12:00Z">
        <w:r w:rsidR="003F717F">
          <w:t>-</w:t>
        </w:r>
      </w:ins>
      <w:r w:rsidRPr="001D1D5F">
        <w:t>up exception and escape attack. For example, the insecure configuration may cause account management problems and cause the container to be invaded. Unrestricted use of resources may lead to denial of service (DoS) attacks. Improper configuration of access policies may result in unauthorized access. Once a container is illegally invaded, related AI services may fail to run properly.</w:t>
      </w:r>
    </w:p>
    <w:p w14:paraId="397C2571" w14:textId="77777777" w:rsidR="00AC7DFB" w:rsidRPr="001D1D5F" w:rsidRDefault="00730A78" w:rsidP="00C3582F">
      <w:r w:rsidRPr="001D1D5F">
        <w:rPr>
          <w:b/>
          <w:bCs/>
        </w:rPr>
        <w:t xml:space="preserve">Resource </w:t>
      </w:r>
      <w:r w:rsidRPr="001D1D5F">
        <w:rPr>
          <w:rFonts w:hint="eastAsia"/>
          <w:b/>
          <w:bCs/>
        </w:rPr>
        <w:t>e</w:t>
      </w:r>
      <w:r w:rsidRPr="001D1D5F">
        <w:rPr>
          <w:b/>
          <w:bCs/>
        </w:rPr>
        <w:t>xhaustion</w:t>
      </w:r>
      <w:r w:rsidRPr="001D1D5F">
        <w:t xml:space="preserve">: AI-based attacks </w:t>
      </w:r>
      <w:r w:rsidRPr="001D1D5F">
        <w:rPr>
          <w:rFonts w:hint="eastAsia"/>
        </w:rPr>
        <w:t xml:space="preserve">may </w:t>
      </w:r>
      <w:r w:rsidRPr="001D1D5F">
        <w:t xml:space="preserve">target hardware resources to perform DoS attacks, such as overwhelming AI accelerators with large or malicious datasets. This </w:t>
      </w:r>
      <w:r w:rsidRPr="001D1D5F">
        <w:rPr>
          <w:rFonts w:hint="eastAsia"/>
        </w:rPr>
        <w:t xml:space="preserve">may </w:t>
      </w:r>
      <w:r w:rsidRPr="001D1D5F">
        <w:t>result in thermal throttling, memory exhaustion, or hardware crashes.</w:t>
      </w:r>
    </w:p>
    <w:p w14:paraId="6AB52A27" w14:textId="77777777" w:rsidR="00AC7DFB" w:rsidRPr="001D1D5F" w:rsidRDefault="00730A78" w:rsidP="00C3582F">
      <w:r w:rsidRPr="001D1D5F">
        <w:t>AI-</w:t>
      </w:r>
      <w:r w:rsidRPr="001D1D5F">
        <w:rPr>
          <w:rFonts w:hint="eastAsia"/>
        </w:rPr>
        <w:t>p</w:t>
      </w:r>
      <w:r w:rsidRPr="001D1D5F">
        <w:t xml:space="preserve">owered </w:t>
      </w:r>
      <w:r w:rsidRPr="001D1D5F">
        <w:rPr>
          <w:rFonts w:hint="eastAsia"/>
        </w:rPr>
        <w:t>d</w:t>
      </w:r>
      <w:r w:rsidRPr="001D1D5F">
        <w:t xml:space="preserve">istributed </w:t>
      </w:r>
      <w:r w:rsidRPr="001D1D5F">
        <w:rPr>
          <w:rFonts w:hint="eastAsia"/>
        </w:rPr>
        <w:t>d</w:t>
      </w:r>
      <w:r w:rsidRPr="001D1D5F">
        <w:t xml:space="preserve">enial of </w:t>
      </w:r>
      <w:r w:rsidRPr="001D1D5F">
        <w:rPr>
          <w:rFonts w:hint="eastAsia"/>
        </w:rPr>
        <w:t>s</w:t>
      </w:r>
      <w:r w:rsidRPr="001D1D5F">
        <w:t>ervice (DDoS): Attackers</w:t>
      </w:r>
      <w:r w:rsidRPr="001D1D5F">
        <w:rPr>
          <w:rFonts w:hint="eastAsia"/>
        </w:rPr>
        <w:t xml:space="preserve"> may </w:t>
      </w:r>
      <w:r w:rsidRPr="001D1D5F">
        <w:t>use AI</w:t>
      </w:r>
      <w:r w:rsidRPr="001D1D5F">
        <w:rPr>
          <w:rFonts w:hint="eastAsia"/>
        </w:rPr>
        <w:t>-enabled tools</w:t>
      </w:r>
      <w:r w:rsidRPr="001D1D5F">
        <w:t xml:space="preserve"> to coordinate large-scale DDoS attacks, leveraging distributed devices (</w:t>
      </w:r>
      <w:r w:rsidRPr="001D1D5F">
        <w:rPr>
          <w:rFonts w:hint="eastAsia"/>
        </w:rPr>
        <w:t>such as compromised Internet of things (</w:t>
      </w:r>
      <w:r w:rsidRPr="001D1D5F">
        <w:t>IoT</w:t>
      </w:r>
      <w:r w:rsidRPr="001D1D5F">
        <w:rPr>
          <w:rFonts w:hint="eastAsia"/>
        </w:rPr>
        <w:t>)</w:t>
      </w:r>
      <w:r w:rsidRPr="001D1D5F">
        <w:t xml:space="preserve"> devices</w:t>
      </w:r>
      <w:r w:rsidRPr="001D1D5F">
        <w:rPr>
          <w:rFonts w:hint="eastAsia"/>
        </w:rPr>
        <w:t xml:space="preserve"> and</w:t>
      </w:r>
      <w:r w:rsidRPr="001D1D5F">
        <w:t xml:space="preserve"> systems) to flood AI infrastructure with requests. Such attacks </w:t>
      </w:r>
      <w:r w:rsidRPr="001D1D5F">
        <w:rPr>
          <w:rFonts w:hint="eastAsia"/>
        </w:rPr>
        <w:t xml:space="preserve">may </w:t>
      </w:r>
      <w:r w:rsidRPr="001D1D5F">
        <w:t xml:space="preserve">target AI </w:t>
      </w:r>
      <w:r w:rsidRPr="001D1D5F">
        <w:rPr>
          <w:rFonts w:hint="eastAsia"/>
        </w:rPr>
        <w:t>systems</w:t>
      </w:r>
      <w:r w:rsidRPr="001D1D5F">
        <w:t xml:space="preserve"> or cloud-based infrastructures running on vulnerable hardware.</w:t>
      </w:r>
    </w:p>
    <w:p w14:paraId="431F0CA9" w14:textId="454DB656" w:rsidR="00AC7DFB" w:rsidRPr="001D1D5F" w:rsidRDefault="00444530" w:rsidP="001D1D5F">
      <w:pPr>
        <w:pStyle w:val="Heading4"/>
      </w:pPr>
      <w:r w:rsidRPr="001D1D5F">
        <w:t>6</w:t>
      </w:r>
      <w:r w:rsidR="00730A78" w:rsidRPr="001D1D5F">
        <w:t>.1.1.</w:t>
      </w:r>
      <w:r w:rsidR="00730A78" w:rsidRPr="001D1D5F">
        <w:rPr>
          <w:rFonts w:hint="eastAsia"/>
        </w:rPr>
        <w:t>4</w:t>
      </w:r>
      <w:r w:rsidR="00730A78" w:rsidRPr="001D1D5F">
        <w:rPr>
          <w:rFonts w:hint="eastAsia"/>
        </w:rPr>
        <w:tab/>
      </w:r>
      <w:r w:rsidR="00730A78" w:rsidRPr="001D1D5F">
        <w:t>Security risks</w:t>
      </w:r>
      <w:r w:rsidR="00730A78" w:rsidRPr="001D1D5F">
        <w:rPr>
          <w:rFonts w:hint="eastAsia"/>
        </w:rPr>
        <w:t xml:space="preserve"> and threats</w:t>
      </w:r>
      <w:r w:rsidR="00730A78" w:rsidRPr="001D1D5F">
        <w:t xml:space="preserve"> to AI frameworks</w:t>
      </w:r>
    </w:p>
    <w:p w14:paraId="193577DA" w14:textId="5EAFF6CF" w:rsidR="00AC7DFB" w:rsidRPr="001D1D5F" w:rsidRDefault="00730A78" w:rsidP="00C3582F">
      <w:r w:rsidRPr="001D1D5F">
        <w:rPr>
          <w:rFonts w:hint="eastAsia"/>
        </w:rPr>
        <w:t>AI frameworks, serving as fundamental platforms for model development and deployment, present critical security vulnerabilities that malicious actors frequently exploit.</w:t>
      </w:r>
      <w:r w:rsidRPr="001D1D5F">
        <w:t xml:space="preserve"> Vulnerabilities in AI frameworks are often used as ladders by attackers to spread malware</w:t>
      </w:r>
      <w:del w:id="354" w:author="TSB-VB" w:date="2026-09-17T16:12:00Z" w16du:dateUtc="2026-09-17T14:12:00Z">
        <w:r w:rsidRPr="001D1D5F" w:rsidDel="003F717F">
          <w:delText>s</w:delText>
        </w:r>
      </w:del>
      <w:r w:rsidRPr="001D1D5F">
        <w:t xml:space="preserve"> and invade</w:t>
      </w:r>
      <w:ins w:id="355" w:author="TSB-VB" w:date="2026-09-17T16:13:00Z" w16du:dateUtc="2026-09-17T14:13:00Z">
        <w:r w:rsidR="003F717F">
          <w:t xml:space="preserve"> systems</w:t>
        </w:r>
      </w:ins>
      <w:r w:rsidRPr="001D1D5F">
        <w:t xml:space="preserve"> to affect the normal operation of related AI </w:t>
      </w:r>
      <w:r w:rsidR="005B43CA" w:rsidRPr="001D1D5F">
        <w:t>businesses and</w:t>
      </w:r>
      <w:r w:rsidRPr="001D1D5F">
        <w:t xml:space="preserve"> even lead to system and data damage.</w:t>
      </w:r>
    </w:p>
    <w:p w14:paraId="3343B279" w14:textId="77777777" w:rsidR="00AC7DFB" w:rsidRPr="001D1D5F" w:rsidRDefault="00730A78" w:rsidP="00C3582F">
      <w:r w:rsidRPr="008414BB">
        <w:rPr>
          <w:b/>
          <w:bCs/>
        </w:rPr>
        <w:t xml:space="preserve">Unpatched </w:t>
      </w:r>
      <w:r w:rsidRPr="008414BB">
        <w:rPr>
          <w:rFonts w:hint="eastAsia"/>
          <w:b/>
          <w:bCs/>
        </w:rPr>
        <w:t>v</w:t>
      </w:r>
      <w:r w:rsidRPr="008414BB">
        <w:rPr>
          <w:b/>
          <w:bCs/>
        </w:rPr>
        <w:t>ulnerabilit</w:t>
      </w:r>
      <w:r w:rsidRPr="008414BB">
        <w:rPr>
          <w:rFonts w:hint="eastAsia"/>
          <w:b/>
          <w:bCs/>
        </w:rPr>
        <w:t>y</w:t>
      </w:r>
      <w:r w:rsidRPr="001D1D5F">
        <w:t xml:space="preserve">: AI frameworks </w:t>
      </w:r>
      <w:r w:rsidRPr="001D1D5F">
        <w:rPr>
          <w:rFonts w:hint="eastAsia"/>
        </w:rPr>
        <w:t>usually</w:t>
      </w:r>
      <w:r w:rsidRPr="001D1D5F">
        <w:t xml:space="preserve"> rely on a wide range of open-source libraries and dependencies. If these libraries have unpatched security vulnerabilities (e.g., buffer overflows, </w:t>
      </w:r>
      <w:r w:rsidRPr="001D1D5F">
        <w:rPr>
          <w:rFonts w:hint="eastAsia"/>
        </w:rPr>
        <w:t>structured query language (</w:t>
      </w:r>
      <w:r w:rsidRPr="001D1D5F">
        <w:t>SQL</w:t>
      </w:r>
      <w:r w:rsidRPr="001D1D5F">
        <w:rPr>
          <w:rFonts w:hint="eastAsia"/>
        </w:rPr>
        <w:t>)</w:t>
      </w:r>
      <w:r w:rsidRPr="001D1D5F">
        <w:t xml:space="preserve"> injection, etc.), attackers </w:t>
      </w:r>
      <w:r w:rsidRPr="001D1D5F">
        <w:rPr>
          <w:rFonts w:hint="eastAsia"/>
        </w:rPr>
        <w:t xml:space="preserve">may </w:t>
      </w:r>
      <w:r w:rsidRPr="001D1D5F">
        <w:t>exploit them to compromise the AI system</w:t>
      </w:r>
      <w:r w:rsidRPr="001D1D5F">
        <w:rPr>
          <w:rFonts w:hint="eastAsia"/>
        </w:rPr>
        <w:t>s</w:t>
      </w:r>
      <w:r w:rsidRPr="001D1D5F">
        <w:t>.</w:t>
      </w:r>
    </w:p>
    <w:p w14:paraId="4722A259" w14:textId="77777777" w:rsidR="00AC7DFB" w:rsidRPr="001D1D5F" w:rsidRDefault="00730A78" w:rsidP="00C3582F">
      <w:r w:rsidRPr="008414BB">
        <w:rPr>
          <w:b/>
          <w:bCs/>
        </w:rPr>
        <w:t xml:space="preserve">Supply </w:t>
      </w:r>
      <w:r w:rsidRPr="008414BB">
        <w:rPr>
          <w:rFonts w:hint="eastAsia"/>
          <w:b/>
          <w:bCs/>
        </w:rPr>
        <w:t>c</w:t>
      </w:r>
      <w:r w:rsidRPr="008414BB">
        <w:rPr>
          <w:b/>
          <w:bCs/>
        </w:rPr>
        <w:t xml:space="preserve">hain </w:t>
      </w:r>
      <w:r w:rsidRPr="008414BB">
        <w:rPr>
          <w:rFonts w:hint="eastAsia"/>
          <w:b/>
          <w:bCs/>
        </w:rPr>
        <w:t>a</w:t>
      </w:r>
      <w:r w:rsidRPr="008414BB">
        <w:rPr>
          <w:b/>
          <w:bCs/>
        </w:rPr>
        <w:t>ttack</w:t>
      </w:r>
      <w:r w:rsidRPr="001D1D5F">
        <w:t>: AI frameworks often include third-party components, which may themselves be vulnerable or compromised. Attackers may introduce malicious code into widely used libraries (e.g., through the supply chain) or create fake</w:t>
      </w:r>
      <w:r w:rsidRPr="001D1D5F">
        <w:rPr>
          <w:rFonts w:hint="eastAsia"/>
        </w:rPr>
        <w:t>d</w:t>
      </w:r>
      <w:r w:rsidRPr="001D1D5F">
        <w:t xml:space="preserve"> versions of AI frameworks that are then </w:t>
      </w:r>
      <w:r w:rsidRPr="001D1D5F">
        <w:rPr>
          <w:rFonts w:hint="eastAsia"/>
        </w:rPr>
        <w:t xml:space="preserve">integrated </w:t>
      </w:r>
      <w:r w:rsidRPr="001D1D5F">
        <w:t>and deployed by unsuspecting developers.</w:t>
      </w:r>
    </w:p>
    <w:p w14:paraId="16BB1ABC" w14:textId="7974E9D0" w:rsidR="00AC7DFB" w:rsidRPr="001D1D5F" w:rsidRDefault="00730A78" w:rsidP="00C3582F">
      <w:r w:rsidRPr="008414BB">
        <w:rPr>
          <w:b/>
          <w:bCs/>
        </w:rPr>
        <w:lastRenderedPageBreak/>
        <w:t xml:space="preserve">Misconfigured </w:t>
      </w:r>
      <w:r w:rsidRPr="008414BB">
        <w:rPr>
          <w:rFonts w:hint="eastAsia"/>
          <w:b/>
          <w:bCs/>
        </w:rPr>
        <w:t>h</w:t>
      </w:r>
      <w:r w:rsidRPr="008414BB">
        <w:rPr>
          <w:b/>
          <w:bCs/>
        </w:rPr>
        <w:t>yperparameter</w:t>
      </w:r>
      <w:r w:rsidRPr="001D1D5F">
        <w:t>: Many AI frameworks allow fine-tuning of model parameters. If these hyperparameters are misconfigured or insecurely set, it</w:t>
      </w:r>
      <w:r w:rsidRPr="001D1D5F">
        <w:rPr>
          <w:rFonts w:hint="eastAsia"/>
        </w:rPr>
        <w:t xml:space="preserve"> may </w:t>
      </w:r>
      <w:r w:rsidRPr="001D1D5F">
        <w:t xml:space="preserve">lead to unstable model </w:t>
      </w:r>
      <w:r w:rsidR="005B43CA" w:rsidRPr="001D1D5F">
        <w:t>behaviour</w:t>
      </w:r>
      <w:r w:rsidRPr="001D1D5F">
        <w:t>, security vulnerabilities, or compromised performance. For example, an overly permissive configuration in a model</w:t>
      </w:r>
      <w:r w:rsidRPr="001D1D5F">
        <w:rPr>
          <w:rFonts w:hint="eastAsia"/>
        </w:rPr>
        <w:t xml:space="preserve"> may </w:t>
      </w:r>
      <w:r w:rsidRPr="001D1D5F">
        <w:t>allow attackers to manipulate the model by exploiting edge cases.</w:t>
      </w:r>
    </w:p>
    <w:p w14:paraId="22FD4F14" w14:textId="587D8A70" w:rsidR="00AC7DFB" w:rsidRPr="005B43CA" w:rsidRDefault="00444530" w:rsidP="008414BB">
      <w:pPr>
        <w:pStyle w:val="Heading3"/>
        <w:rPr>
          <w:bCs/>
          <w:szCs w:val="22"/>
          <w:lang w:eastAsia="zh-CN" w:bidi="ar-DZ"/>
        </w:rPr>
      </w:pPr>
      <w:bookmarkStart w:id="356" w:name="_Toc26141"/>
      <w:bookmarkStart w:id="357" w:name="_Toc24884"/>
      <w:bookmarkStart w:id="358" w:name="_Toc20736"/>
      <w:bookmarkStart w:id="359" w:name="_Toc6891"/>
      <w:bookmarkStart w:id="360" w:name="_Toc19855"/>
      <w:bookmarkStart w:id="361" w:name="_Toc3244"/>
      <w:bookmarkStart w:id="362" w:name="_Toc16166"/>
      <w:bookmarkStart w:id="363" w:name="_Toc11741"/>
      <w:bookmarkStart w:id="364" w:name="_Toc24766"/>
      <w:bookmarkStart w:id="365" w:name="_Toc32320"/>
      <w:bookmarkStart w:id="366" w:name="_Toc9052"/>
      <w:bookmarkStart w:id="367" w:name="_Toc3500"/>
      <w:bookmarkStart w:id="368" w:name="_Toc20778"/>
      <w:bookmarkStart w:id="369" w:name="_Toc19434"/>
      <w:bookmarkStart w:id="370" w:name="_Toc31783"/>
      <w:bookmarkStart w:id="371" w:name="_Toc28343"/>
      <w:bookmarkStart w:id="372" w:name="_Toc15122"/>
      <w:bookmarkStart w:id="373" w:name="_Toc19656"/>
      <w:bookmarkStart w:id="374" w:name="_Toc6708"/>
      <w:bookmarkStart w:id="375" w:name="_Toc22605"/>
      <w:bookmarkStart w:id="376" w:name="_Toc29512"/>
      <w:bookmarkStart w:id="377" w:name="_Toc21381"/>
      <w:bookmarkStart w:id="378" w:name="_Toc11690"/>
      <w:bookmarkStart w:id="379" w:name="_Toc12819"/>
      <w:bookmarkStart w:id="380" w:name="_Toc30871"/>
      <w:bookmarkStart w:id="381" w:name="_Toc24518"/>
      <w:bookmarkStart w:id="382" w:name="_Toc4003"/>
      <w:bookmarkStart w:id="383" w:name="_Toc17951"/>
      <w:bookmarkStart w:id="384" w:name="_Toc29750"/>
      <w:bookmarkStart w:id="385" w:name="_Toc24290"/>
      <w:bookmarkStart w:id="386" w:name="_Toc19692"/>
      <w:bookmarkStart w:id="387" w:name="_Toc31518"/>
      <w:bookmarkStart w:id="388" w:name="_Toc9262"/>
      <w:bookmarkStart w:id="389" w:name="_Toc992"/>
      <w:bookmarkStart w:id="390" w:name="_Toc14315"/>
      <w:bookmarkStart w:id="391" w:name="_Toc16595"/>
      <w:bookmarkStart w:id="392" w:name="_Toc23249"/>
      <w:bookmarkStart w:id="393" w:name="_Toc25619"/>
      <w:bookmarkStart w:id="394" w:name="_Toc26263"/>
      <w:bookmarkStart w:id="395" w:name="_Toc11436"/>
      <w:bookmarkStart w:id="396" w:name="_Toc21568"/>
      <w:bookmarkStart w:id="397" w:name="_Toc24104"/>
      <w:r w:rsidRPr="001D1D5F">
        <w:t>6</w:t>
      </w:r>
      <w:r w:rsidR="00730A78" w:rsidRPr="001D1D5F">
        <w:t>.1.2</w:t>
      </w:r>
      <w:bookmarkEnd w:id="323"/>
      <w:bookmarkEnd w:id="324"/>
      <w:bookmarkEnd w:id="32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r w:rsidR="00730A78" w:rsidRPr="001D1D5F">
        <w:rPr>
          <w:rFonts w:hint="eastAsia"/>
        </w:rPr>
        <w:tab/>
      </w:r>
      <w:r w:rsidR="00730A78" w:rsidRPr="001D1D5F">
        <w:t>Data security risks</w:t>
      </w:r>
      <w:bookmarkEnd w:id="375"/>
      <w:bookmarkEnd w:id="376"/>
      <w:bookmarkEnd w:id="377"/>
      <w:bookmarkEnd w:id="378"/>
      <w:bookmarkEnd w:id="379"/>
      <w:bookmarkEnd w:id="380"/>
      <w:bookmarkEnd w:id="381"/>
      <w:bookmarkEnd w:id="382"/>
      <w:bookmarkEnd w:id="383"/>
      <w:bookmarkEnd w:id="384"/>
      <w:bookmarkEnd w:id="385"/>
      <w:r w:rsidR="00730A78" w:rsidRPr="001D1D5F">
        <w:rPr>
          <w:rFonts w:hint="eastAsia"/>
        </w:rPr>
        <w:t xml:space="preserve"> and threats</w:t>
      </w:r>
      <w:bookmarkEnd w:id="386"/>
      <w:bookmarkEnd w:id="387"/>
      <w:bookmarkEnd w:id="388"/>
      <w:bookmarkEnd w:id="389"/>
      <w:bookmarkEnd w:id="390"/>
      <w:bookmarkEnd w:id="391"/>
      <w:bookmarkEnd w:id="392"/>
      <w:bookmarkEnd w:id="393"/>
      <w:bookmarkEnd w:id="394"/>
      <w:bookmarkEnd w:id="395"/>
      <w:bookmarkEnd w:id="396"/>
      <w:bookmarkEnd w:id="397"/>
    </w:p>
    <w:p w14:paraId="6ACF6F41" w14:textId="77777777" w:rsidR="00AC7DFB" w:rsidRPr="00FD3273" w:rsidRDefault="00730A78" w:rsidP="00FD3273">
      <w:r w:rsidRPr="00FD3273">
        <w:t xml:space="preserve">AI data security </w:t>
      </w:r>
      <w:r w:rsidRPr="00FD3273">
        <w:rPr>
          <w:rFonts w:hint="eastAsia"/>
        </w:rPr>
        <w:t xml:space="preserve">encompasses critical vulnerabilities across multiple attack surfaces, primarily </w:t>
      </w:r>
      <w:r w:rsidRPr="00FD3273">
        <w:t>includ</w:t>
      </w:r>
      <w:r w:rsidRPr="00FD3273">
        <w:rPr>
          <w:rFonts w:hint="eastAsia"/>
        </w:rPr>
        <w:t>ing</w:t>
      </w:r>
      <w:r w:rsidRPr="00FD3273">
        <w:t xml:space="preserve"> transmission interception, operator snooping and model memory</w:t>
      </w:r>
      <w:r w:rsidRPr="00FD3273">
        <w:rPr>
          <w:rFonts w:hint="eastAsia"/>
        </w:rPr>
        <w:t>, etc</w:t>
      </w:r>
      <w:r w:rsidRPr="00FD3273">
        <w:t>.</w:t>
      </w:r>
    </w:p>
    <w:p w14:paraId="32EC0B46" w14:textId="7CD6E485" w:rsidR="00AC7DFB" w:rsidRPr="008414BB" w:rsidRDefault="00444530" w:rsidP="008414BB">
      <w:pPr>
        <w:pStyle w:val="Heading4"/>
      </w:pPr>
      <w:r>
        <w:rPr>
          <w:lang w:eastAsia="zh-CN"/>
        </w:rPr>
        <w:t>6</w:t>
      </w:r>
      <w:r w:rsidR="00730A78" w:rsidRPr="005B43CA">
        <w:rPr>
          <w:lang w:eastAsia="zh-CN"/>
        </w:rPr>
        <w:t>.1.2.1</w:t>
      </w:r>
      <w:r w:rsidR="00730A78" w:rsidRPr="005B43CA">
        <w:rPr>
          <w:rFonts w:hint="eastAsia"/>
          <w:lang w:eastAsia="zh-CN"/>
        </w:rPr>
        <w:tab/>
      </w:r>
      <w:r w:rsidR="00730A78" w:rsidRPr="005B43CA">
        <w:rPr>
          <w:lang w:eastAsia="zh-CN"/>
        </w:rPr>
        <w:t>Transmission interception</w:t>
      </w:r>
    </w:p>
    <w:p w14:paraId="24793D3F" w14:textId="13D25DF5" w:rsidR="00AC7DFB" w:rsidRPr="005B43CA" w:rsidRDefault="00730A78" w:rsidP="00730A78">
      <w:pPr>
        <w:rPr>
          <w:lang w:eastAsia="zh-CN"/>
        </w:rPr>
      </w:pPr>
      <w:r w:rsidRPr="005B43CA">
        <w:rPr>
          <w:rFonts w:hint="eastAsia"/>
          <w:lang w:eastAsia="zh-CN"/>
        </w:rPr>
        <w:t>During the processes of</w:t>
      </w:r>
      <w:r w:rsidRPr="005B43CA">
        <w:rPr>
          <w:lang w:eastAsia="zh-CN"/>
        </w:rPr>
        <w:t xml:space="preserve"> pre</w:t>
      </w:r>
      <w:r w:rsidRPr="005B43CA">
        <w:rPr>
          <w:rFonts w:hint="eastAsia"/>
          <w:lang w:eastAsia="zh-CN"/>
        </w:rPr>
        <w:t>-</w:t>
      </w:r>
      <w:r w:rsidRPr="005B43CA">
        <w:rPr>
          <w:lang w:eastAsia="zh-CN"/>
        </w:rPr>
        <w:t>training, fine-tuning</w:t>
      </w:r>
      <w:del w:id="398" w:author="TSB-VB" w:date="2026-09-17T10:19:00Z" w16du:dateUtc="2026-09-17T08:19:00Z">
        <w:r w:rsidRPr="005B43CA" w:rsidDel="0064319C">
          <w:rPr>
            <w:lang w:eastAsia="zh-CN"/>
          </w:rPr>
          <w:delText>, and</w:delText>
        </w:r>
      </w:del>
      <w:ins w:id="399" w:author="TSB-VB" w:date="2026-09-17T10:19:00Z" w16du:dateUtc="2026-09-17T08:19:00Z">
        <w:r w:rsidR="0064319C">
          <w:rPr>
            <w:lang w:eastAsia="zh-CN"/>
          </w:rPr>
          <w:t xml:space="preserve"> and</w:t>
        </w:r>
      </w:ins>
      <w:r w:rsidRPr="005B43CA">
        <w:rPr>
          <w:lang w:eastAsia="zh-CN"/>
        </w:rPr>
        <w:t xml:space="preserve"> inference services for AI models, data </w:t>
      </w:r>
      <w:r w:rsidRPr="005B43CA">
        <w:rPr>
          <w:rFonts w:hint="eastAsia"/>
          <w:lang w:eastAsia="zh-CN"/>
        </w:rPr>
        <w:t xml:space="preserve">is frequently </w:t>
      </w:r>
      <w:r w:rsidRPr="005B43CA">
        <w:rPr>
          <w:lang w:eastAsia="zh-CN"/>
        </w:rPr>
        <w:t xml:space="preserve">transferred between </w:t>
      </w:r>
      <w:r w:rsidRPr="005B43CA">
        <w:rPr>
          <w:rFonts w:hint="eastAsia"/>
          <w:lang w:eastAsia="zh-CN"/>
        </w:rPr>
        <w:t xml:space="preserve">various </w:t>
      </w:r>
      <w:r w:rsidRPr="005B43CA">
        <w:rPr>
          <w:lang w:eastAsia="zh-CN"/>
        </w:rPr>
        <w:t xml:space="preserve">entities or departments. This data often </w:t>
      </w:r>
      <w:r w:rsidRPr="005B43CA">
        <w:rPr>
          <w:rFonts w:hint="eastAsia"/>
          <w:lang w:eastAsia="zh-CN"/>
        </w:rPr>
        <w:t xml:space="preserve">encompasses </w:t>
      </w:r>
      <w:r w:rsidRPr="005B43CA">
        <w:rPr>
          <w:lang w:eastAsia="zh-CN"/>
        </w:rPr>
        <w:t xml:space="preserve">a </w:t>
      </w:r>
      <w:r w:rsidRPr="005B43CA">
        <w:rPr>
          <w:rFonts w:hint="eastAsia"/>
          <w:lang w:eastAsia="zh-CN"/>
        </w:rPr>
        <w:t>range</w:t>
      </w:r>
      <w:r w:rsidRPr="005B43CA">
        <w:rPr>
          <w:lang w:eastAsia="zh-CN"/>
        </w:rPr>
        <w:t xml:space="preserve"> of sensitive information and privacy, </w:t>
      </w:r>
      <w:r w:rsidRPr="005B43CA">
        <w:rPr>
          <w:rFonts w:hint="eastAsia"/>
          <w:lang w:eastAsia="zh-CN"/>
        </w:rPr>
        <w:t>including</w:t>
      </w:r>
      <w:r w:rsidRPr="005B43CA">
        <w:rPr>
          <w:lang w:eastAsia="zh-CN"/>
        </w:rPr>
        <w:t xml:space="preserve"> personally identifiable information</w:t>
      </w:r>
      <w:r w:rsidRPr="005B43CA">
        <w:rPr>
          <w:rFonts w:hint="eastAsia"/>
          <w:lang w:eastAsia="zh-CN"/>
        </w:rPr>
        <w:t xml:space="preserve"> (PII) and</w:t>
      </w:r>
      <w:r w:rsidRPr="005B43CA">
        <w:rPr>
          <w:lang w:eastAsia="zh-CN"/>
        </w:rPr>
        <w:t xml:space="preserve"> financial data. </w:t>
      </w:r>
    </w:p>
    <w:p w14:paraId="5A2F51EF" w14:textId="77777777" w:rsidR="00AC7DFB" w:rsidRPr="005B43CA" w:rsidRDefault="00730A78" w:rsidP="00730A78">
      <w:pPr>
        <w:rPr>
          <w:lang w:eastAsia="zh-CN"/>
        </w:rPr>
      </w:pPr>
      <w:r w:rsidRPr="005B43CA">
        <w:rPr>
          <w:rFonts w:hint="eastAsia"/>
          <w:lang w:eastAsia="zh-CN"/>
        </w:rPr>
        <w:t>I</w:t>
      </w:r>
      <w:r w:rsidRPr="005B43CA">
        <w:rPr>
          <w:lang w:eastAsia="zh-CN"/>
        </w:rPr>
        <w:t xml:space="preserve">f adequate security measures are not </w:t>
      </w:r>
      <w:r w:rsidRPr="005B43CA">
        <w:rPr>
          <w:rFonts w:hint="eastAsia"/>
          <w:lang w:eastAsia="zh-CN"/>
        </w:rPr>
        <w:t>implemented during data transmission</w:t>
      </w:r>
      <w:r w:rsidRPr="005B43CA">
        <w:rPr>
          <w:lang w:eastAsia="zh-CN"/>
        </w:rPr>
        <w:t xml:space="preserve">, attackers may </w:t>
      </w:r>
      <w:r w:rsidRPr="005B43CA">
        <w:rPr>
          <w:rFonts w:hint="eastAsia"/>
          <w:lang w:eastAsia="zh-CN"/>
        </w:rPr>
        <w:t xml:space="preserve">potentially </w:t>
      </w:r>
      <w:r w:rsidRPr="005B43CA">
        <w:rPr>
          <w:lang w:eastAsia="zh-CN"/>
        </w:rPr>
        <w:t>intercept this data</w:t>
      </w:r>
      <w:r w:rsidRPr="005B43CA">
        <w:rPr>
          <w:rFonts w:hint="eastAsia"/>
          <w:lang w:eastAsia="zh-CN"/>
        </w:rPr>
        <w:t xml:space="preserve">, thereby gaining unauthorized </w:t>
      </w:r>
      <w:r w:rsidRPr="005B43CA">
        <w:rPr>
          <w:lang w:eastAsia="zh-CN"/>
        </w:rPr>
        <w:t xml:space="preserve">access to sensitive information about users or organizations. </w:t>
      </w:r>
      <w:r w:rsidRPr="005B43CA">
        <w:rPr>
          <w:rFonts w:hint="eastAsia"/>
          <w:lang w:eastAsia="zh-CN"/>
        </w:rPr>
        <w:t>Consequently</w:t>
      </w:r>
      <w:r w:rsidRPr="005B43CA">
        <w:rPr>
          <w:lang w:eastAsia="zh-CN"/>
        </w:rPr>
        <w:t xml:space="preserve">, </w:t>
      </w:r>
      <w:r w:rsidRPr="005B43CA">
        <w:rPr>
          <w:rFonts w:hint="eastAsia"/>
          <w:lang w:eastAsia="zh-CN"/>
        </w:rPr>
        <w:t xml:space="preserve">it is imperative to adopt appropriate security protocols </w:t>
      </w:r>
      <w:r w:rsidRPr="005B43CA">
        <w:rPr>
          <w:lang w:eastAsia="zh-CN"/>
        </w:rPr>
        <w:t xml:space="preserve">when </w:t>
      </w:r>
      <w:r w:rsidRPr="005B43CA">
        <w:rPr>
          <w:rFonts w:hint="eastAsia"/>
          <w:lang w:eastAsia="zh-CN"/>
        </w:rPr>
        <w:t>utilizing</w:t>
      </w:r>
      <w:r w:rsidRPr="005B43CA">
        <w:rPr>
          <w:lang w:eastAsia="zh-CN"/>
        </w:rPr>
        <w:t xml:space="preserve"> AI model services</w:t>
      </w:r>
      <w:r w:rsidRPr="005B43CA">
        <w:rPr>
          <w:rFonts w:hint="eastAsia"/>
          <w:lang w:eastAsia="zh-CN"/>
        </w:rPr>
        <w:t xml:space="preserve"> to safeguard </w:t>
      </w:r>
      <w:r w:rsidRPr="005B43CA">
        <w:rPr>
          <w:lang w:eastAsia="zh-CN"/>
        </w:rPr>
        <w:t>the confidentiality and integrity of data</w:t>
      </w:r>
      <w:r w:rsidRPr="005B43CA">
        <w:rPr>
          <w:rFonts w:hint="eastAsia"/>
          <w:lang w:eastAsia="zh-CN"/>
        </w:rPr>
        <w:t xml:space="preserve">, thereby mitigating </w:t>
      </w:r>
      <w:r w:rsidRPr="005B43CA">
        <w:rPr>
          <w:lang w:eastAsia="zh-CN"/>
        </w:rPr>
        <w:t>the risk of interception</w:t>
      </w:r>
      <w:r w:rsidRPr="005B43CA">
        <w:rPr>
          <w:rFonts w:hint="eastAsia"/>
          <w:lang w:eastAsia="zh-CN"/>
        </w:rPr>
        <w:t xml:space="preserve"> during transmission</w:t>
      </w:r>
      <w:r w:rsidRPr="005B43CA">
        <w:rPr>
          <w:lang w:eastAsia="zh-CN"/>
        </w:rPr>
        <w:t xml:space="preserve">. </w:t>
      </w:r>
    </w:p>
    <w:p w14:paraId="64671291" w14:textId="086B3236" w:rsidR="00AC7DFB" w:rsidRPr="005B43CA" w:rsidRDefault="00730A78" w:rsidP="00730A78">
      <w:pPr>
        <w:rPr>
          <w:lang w:eastAsia="zh-CN"/>
        </w:rPr>
      </w:pPr>
      <w:r w:rsidRPr="005B43CA">
        <w:rPr>
          <w:rFonts w:hint="eastAsia"/>
          <w:lang w:eastAsia="zh-CN"/>
        </w:rPr>
        <w:t>To protect the privacy of training data, t</w:t>
      </w:r>
      <w:r w:rsidRPr="005B43CA">
        <w:rPr>
          <w:lang w:eastAsia="zh-CN"/>
        </w:rPr>
        <w:t>echniques such as federated learning, distributed learning, data anonymization, encryption</w:t>
      </w:r>
      <w:del w:id="400" w:author="TSB-VB" w:date="2026-09-17T10:19:00Z" w16du:dateUtc="2026-09-17T08:19:00Z">
        <w:r w:rsidRPr="005B43CA" w:rsidDel="0064319C">
          <w:rPr>
            <w:lang w:eastAsia="zh-CN"/>
          </w:rPr>
          <w:delText>, and</w:delText>
        </w:r>
      </w:del>
      <w:ins w:id="401" w:author="TSB-VB" w:date="2026-09-17T10:19:00Z" w16du:dateUtc="2026-09-17T08:19:00Z">
        <w:r w:rsidR="0064319C">
          <w:rPr>
            <w:lang w:eastAsia="zh-CN"/>
          </w:rPr>
          <w:t xml:space="preserve"> and</w:t>
        </w:r>
      </w:ins>
      <w:r w:rsidRPr="005B43CA">
        <w:rPr>
          <w:lang w:eastAsia="zh-CN"/>
        </w:rPr>
        <w:t xml:space="preserve"> data desensitization are </w:t>
      </w:r>
      <w:r w:rsidRPr="005B43CA">
        <w:rPr>
          <w:rFonts w:hint="eastAsia"/>
          <w:lang w:eastAsia="zh-CN"/>
        </w:rPr>
        <w:t xml:space="preserve">employed. Nonetheless, there remain </w:t>
      </w:r>
      <w:r w:rsidRPr="005B43CA">
        <w:rPr>
          <w:lang w:eastAsia="zh-CN"/>
        </w:rPr>
        <w:t xml:space="preserve">potential risks of privacy </w:t>
      </w:r>
      <w:r w:rsidRPr="005B43CA">
        <w:rPr>
          <w:rFonts w:hint="eastAsia"/>
          <w:lang w:eastAsia="zh-CN"/>
        </w:rPr>
        <w:t>breaches</w:t>
      </w:r>
      <w:r w:rsidRPr="005B43CA">
        <w:rPr>
          <w:lang w:eastAsia="zh-CN"/>
        </w:rPr>
        <w:t>,</w:t>
      </w:r>
      <w:r w:rsidRPr="005B43CA">
        <w:rPr>
          <w:rFonts w:hint="eastAsia"/>
          <w:lang w:eastAsia="zh-CN"/>
        </w:rPr>
        <w:t xml:space="preserve"> particularly</w:t>
      </w:r>
      <w:r w:rsidRPr="005B43CA">
        <w:rPr>
          <w:lang w:eastAsia="zh-CN"/>
        </w:rPr>
        <w:t xml:space="preserve"> when </w:t>
      </w:r>
      <w:r w:rsidRPr="005B43CA">
        <w:rPr>
          <w:rFonts w:hint="eastAsia"/>
          <w:lang w:eastAsia="zh-CN"/>
        </w:rPr>
        <w:t>handling</w:t>
      </w:r>
      <w:r w:rsidRPr="005B43CA">
        <w:rPr>
          <w:lang w:eastAsia="zh-CN"/>
        </w:rPr>
        <w:t xml:space="preserve"> highly sensitive data. Th</w:t>
      </w:r>
      <w:r w:rsidRPr="005B43CA">
        <w:rPr>
          <w:rFonts w:hint="eastAsia"/>
          <w:lang w:eastAsia="zh-CN"/>
        </w:rPr>
        <w:t>ese</w:t>
      </w:r>
      <w:r w:rsidRPr="005B43CA">
        <w:rPr>
          <w:lang w:eastAsia="zh-CN"/>
        </w:rPr>
        <w:t xml:space="preserve"> security risks</w:t>
      </w:r>
      <w:r w:rsidRPr="005B43CA">
        <w:rPr>
          <w:rFonts w:hint="eastAsia"/>
          <w:lang w:eastAsia="zh-CN"/>
        </w:rPr>
        <w:t xml:space="preserve"> are compounded by the fact that </w:t>
      </w:r>
      <w:r w:rsidRPr="005B43CA">
        <w:rPr>
          <w:lang w:eastAsia="zh-CN"/>
        </w:rPr>
        <w:t xml:space="preserve">federated learning and distributed training </w:t>
      </w:r>
      <w:r w:rsidRPr="005B43CA">
        <w:rPr>
          <w:rFonts w:hint="eastAsia"/>
          <w:lang w:eastAsia="zh-CN"/>
        </w:rPr>
        <w:t>often</w:t>
      </w:r>
      <w:r w:rsidRPr="005B43CA">
        <w:rPr>
          <w:lang w:eastAsia="zh-CN"/>
        </w:rPr>
        <w:t xml:space="preserve"> involve multiple participants, some of whom may not be </w:t>
      </w:r>
      <w:r w:rsidRPr="005B43CA">
        <w:rPr>
          <w:rFonts w:hint="eastAsia"/>
          <w:lang w:eastAsia="zh-CN"/>
        </w:rPr>
        <w:t xml:space="preserve">entirely </w:t>
      </w:r>
      <w:r w:rsidRPr="005B43CA">
        <w:rPr>
          <w:lang w:eastAsia="zh-CN"/>
        </w:rPr>
        <w:t xml:space="preserve">trustworthy or honest. </w:t>
      </w:r>
      <w:r w:rsidRPr="005B43CA">
        <w:rPr>
          <w:rFonts w:hint="eastAsia"/>
          <w:lang w:eastAsia="zh-CN"/>
        </w:rPr>
        <w:t>Malicious</w:t>
      </w:r>
      <w:r w:rsidRPr="005B43CA">
        <w:rPr>
          <w:lang w:eastAsia="zh-CN"/>
        </w:rPr>
        <w:t xml:space="preserve"> participants may </w:t>
      </w:r>
      <w:r w:rsidRPr="005B43CA">
        <w:rPr>
          <w:rFonts w:hint="eastAsia"/>
          <w:lang w:eastAsia="zh-CN"/>
        </w:rPr>
        <w:t xml:space="preserve">deliberately </w:t>
      </w:r>
      <w:r w:rsidRPr="005B43CA">
        <w:rPr>
          <w:lang w:eastAsia="zh-CN"/>
        </w:rPr>
        <w:t xml:space="preserve">provide </w:t>
      </w:r>
      <w:r w:rsidRPr="005B43CA">
        <w:rPr>
          <w:rFonts w:hint="eastAsia"/>
          <w:lang w:eastAsia="zh-CN"/>
        </w:rPr>
        <w:t xml:space="preserve">inaccurate </w:t>
      </w:r>
      <w:r w:rsidRPr="005B43CA">
        <w:rPr>
          <w:lang w:eastAsia="zh-CN"/>
        </w:rPr>
        <w:t>or harmful data or model parameters</w:t>
      </w:r>
      <w:r w:rsidRPr="005B43CA">
        <w:rPr>
          <w:rFonts w:hint="eastAsia"/>
          <w:lang w:eastAsia="zh-CN"/>
        </w:rPr>
        <w:t>, thereby jeopardizing</w:t>
      </w:r>
      <w:r w:rsidRPr="005B43CA">
        <w:rPr>
          <w:lang w:eastAsia="zh-CN"/>
        </w:rPr>
        <w:t xml:space="preserve"> the performance and security of the entire system. The subject of AI model training sharing and collaboration may involve the following entities</w:t>
      </w:r>
      <w:r w:rsidRPr="005B43CA">
        <w:rPr>
          <w:rFonts w:hint="eastAsia"/>
          <w:lang w:eastAsia="zh-CN"/>
        </w:rPr>
        <w:t xml:space="preserve"> and associated risks</w:t>
      </w:r>
      <w:r w:rsidRPr="005B43CA">
        <w:rPr>
          <w:lang w:eastAsia="zh-CN"/>
        </w:rPr>
        <w:t>:</w:t>
      </w:r>
    </w:p>
    <w:p w14:paraId="61402F39" w14:textId="1371E98F" w:rsidR="00AC7DFB" w:rsidRPr="005B43CA" w:rsidRDefault="008414BB" w:rsidP="00615C21">
      <w:pPr>
        <w:pStyle w:val="enumlev1"/>
        <w:rPr>
          <w:lang w:eastAsia="zh-CN"/>
        </w:rPr>
      </w:pPr>
      <w:r w:rsidRPr="009901D8">
        <w:t>–</w:t>
      </w:r>
      <w:r w:rsidR="00730A78" w:rsidRPr="005B43CA">
        <w:rPr>
          <w:lang w:eastAsia="zh-CN"/>
        </w:rPr>
        <w:tab/>
      </w:r>
      <w:r w:rsidR="00730A78" w:rsidRPr="005B43CA">
        <w:rPr>
          <w:b/>
          <w:bCs/>
          <w:lang w:eastAsia="zh-CN"/>
        </w:rPr>
        <w:t>Data sharing risk</w:t>
      </w:r>
      <w:r w:rsidR="00730A78" w:rsidRPr="005B43CA">
        <w:rPr>
          <w:lang w:eastAsia="zh-CN"/>
        </w:rPr>
        <w:t xml:space="preserve">: Different </w:t>
      </w:r>
      <w:r w:rsidR="00730A78" w:rsidRPr="005B43CA">
        <w:rPr>
          <w:rFonts w:hint="eastAsia"/>
          <w:lang w:eastAsia="zh-CN"/>
        </w:rPr>
        <w:t>p</w:t>
      </w:r>
      <w:r w:rsidR="00730A78" w:rsidRPr="005B43CA">
        <w:rPr>
          <w:lang w:eastAsia="zh-CN"/>
        </w:rPr>
        <w:t xml:space="preserve">articipants </w:t>
      </w:r>
      <w:r w:rsidR="00730A78" w:rsidRPr="005B43CA">
        <w:rPr>
          <w:rFonts w:hint="eastAsia"/>
          <w:lang w:eastAsia="zh-CN"/>
        </w:rPr>
        <w:t xml:space="preserve">possess </w:t>
      </w:r>
      <w:r w:rsidR="00730A78" w:rsidRPr="005B43CA">
        <w:rPr>
          <w:lang w:eastAsia="zh-CN"/>
        </w:rPr>
        <w:t xml:space="preserve">their own datasets and share </w:t>
      </w:r>
      <w:r w:rsidR="00730A78" w:rsidRPr="005B43CA">
        <w:rPr>
          <w:rFonts w:hint="eastAsia"/>
          <w:lang w:eastAsia="zh-CN"/>
        </w:rPr>
        <w:t xml:space="preserve">them </w:t>
      </w:r>
      <w:r w:rsidR="00730A78" w:rsidRPr="005B43CA">
        <w:rPr>
          <w:lang w:eastAsia="zh-CN"/>
        </w:rPr>
        <w:t xml:space="preserve">securely </w:t>
      </w:r>
      <w:r w:rsidR="00730A78" w:rsidRPr="005B43CA">
        <w:rPr>
          <w:rFonts w:hint="eastAsia"/>
          <w:lang w:eastAsia="zh-CN"/>
        </w:rPr>
        <w:t xml:space="preserve">while ensuring </w:t>
      </w:r>
      <w:r w:rsidR="00730A78" w:rsidRPr="005B43CA">
        <w:rPr>
          <w:lang w:eastAsia="zh-CN"/>
        </w:rPr>
        <w:t>privacy protection</w:t>
      </w:r>
      <w:r w:rsidR="00730A78" w:rsidRPr="005B43CA">
        <w:rPr>
          <w:rFonts w:hint="eastAsia"/>
          <w:lang w:eastAsia="zh-CN"/>
        </w:rPr>
        <w:t xml:space="preserve">. Techniques such as </w:t>
      </w:r>
      <w:r w:rsidR="00730A78" w:rsidRPr="005B43CA">
        <w:rPr>
          <w:lang w:eastAsia="zh-CN"/>
        </w:rPr>
        <w:t>federated machin</w:t>
      </w:r>
      <w:r w:rsidR="00730A78" w:rsidRPr="005B43CA">
        <w:rPr>
          <w:rFonts w:hint="eastAsia"/>
          <w:lang w:eastAsia="zh-CN"/>
        </w:rPr>
        <w:t>e</w:t>
      </w:r>
      <w:r w:rsidR="00730A78" w:rsidRPr="005B43CA">
        <w:rPr>
          <w:lang w:eastAsia="zh-CN"/>
        </w:rPr>
        <w:t xml:space="preserve"> learning, differential privacy</w:t>
      </w:r>
      <w:del w:id="402" w:author="TSB-VB" w:date="2026-09-17T10:19:00Z" w16du:dateUtc="2026-09-17T08:19:00Z">
        <w:r w:rsidR="00730A78" w:rsidRPr="005B43CA" w:rsidDel="0064319C">
          <w:rPr>
            <w:lang w:eastAsia="zh-CN"/>
          </w:rPr>
          <w:delText>, and</w:delText>
        </w:r>
      </w:del>
      <w:ins w:id="403" w:author="TSB-VB" w:date="2026-09-17T10:19:00Z" w16du:dateUtc="2026-09-17T08:19:00Z">
        <w:r w:rsidR="0064319C">
          <w:rPr>
            <w:lang w:eastAsia="zh-CN"/>
          </w:rPr>
          <w:t xml:space="preserve"> and</w:t>
        </w:r>
      </w:ins>
      <w:r w:rsidR="00730A78" w:rsidRPr="005B43CA">
        <w:rPr>
          <w:lang w:eastAsia="zh-CN"/>
        </w:rPr>
        <w:t xml:space="preserve"> data anonymization</w:t>
      </w:r>
      <w:r w:rsidR="00730A78" w:rsidRPr="005B43CA">
        <w:rPr>
          <w:rFonts w:hint="eastAsia"/>
          <w:lang w:eastAsia="zh-CN"/>
        </w:rPr>
        <w:t xml:space="preserve"> are employed to facilitate this process.</w:t>
      </w:r>
      <w:r w:rsidR="00730A78" w:rsidRPr="005B43CA">
        <w:rPr>
          <w:lang w:eastAsia="zh-CN"/>
        </w:rPr>
        <w:t xml:space="preserve"> </w:t>
      </w:r>
      <w:r w:rsidR="00730A78" w:rsidRPr="005B43CA">
        <w:rPr>
          <w:rFonts w:hint="eastAsia"/>
          <w:lang w:eastAsia="zh-CN"/>
        </w:rPr>
        <w:t>The goal is to build more comprehensive and higher-performing models without compromising the confidentiality of the data.</w:t>
      </w:r>
    </w:p>
    <w:p w14:paraId="766082C8" w14:textId="38C552AE" w:rsidR="00AC7DFB" w:rsidRPr="005B43CA" w:rsidRDefault="008414BB" w:rsidP="00615C21">
      <w:pPr>
        <w:pStyle w:val="enumlev1"/>
        <w:rPr>
          <w:lang w:eastAsia="zh-CN"/>
        </w:rPr>
      </w:pPr>
      <w:r w:rsidRPr="009901D8">
        <w:t>–</w:t>
      </w:r>
      <w:r w:rsidR="00730A78" w:rsidRPr="005B43CA">
        <w:rPr>
          <w:lang w:eastAsia="zh-CN"/>
        </w:rPr>
        <w:tab/>
      </w:r>
      <w:r w:rsidR="00730A78" w:rsidRPr="005B43CA">
        <w:rPr>
          <w:b/>
          <w:bCs/>
          <w:lang w:eastAsia="zh-CN"/>
        </w:rPr>
        <w:t>Model parameter sharing risk</w:t>
      </w:r>
      <w:r w:rsidR="00730A78" w:rsidRPr="005B43CA">
        <w:rPr>
          <w:lang w:eastAsia="zh-CN"/>
        </w:rPr>
        <w:t xml:space="preserve">: Participants </w:t>
      </w:r>
      <w:r w:rsidR="00730A78" w:rsidRPr="005B43CA">
        <w:rPr>
          <w:rFonts w:hint="eastAsia"/>
          <w:lang w:eastAsia="zh-CN"/>
        </w:rPr>
        <w:t xml:space="preserve">exchange </w:t>
      </w:r>
      <w:r w:rsidR="00730A78" w:rsidRPr="005B43CA">
        <w:rPr>
          <w:lang w:eastAsia="zh-CN"/>
        </w:rPr>
        <w:t>model parameters or gradient updates</w:t>
      </w:r>
      <w:r w:rsidR="00730A78" w:rsidRPr="005B43CA">
        <w:rPr>
          <w:rFonts w:hint="eastAsia"/>
          <w:lang w:eastAsia="zh-CN"/>
        </w:rPr>
        <w:t xml:space="preserve"> with on</w:t>
      </w:r>
      <w:ins w:id="404" w:author="TSB-VB" w:date="2026-09-17T16:13:00Z" w16du:dateUtc="2026-09-17T14:13:00Z">
        <w:r w:rsidR="003F717F">
          <w:rPr>
            <w:lang w:eastAsia="zh-CN"/>
          </w:rPr>
          <w:t>e</w:t>
        </w:r>
      </w:ins>
      <w:r w:rsidR="00730A78" w:rsidRPr="005B43CA">
        <w:rPr>
          <w:rFonts w:hint="eastAsia"/>
          <w:lang w:eastAsia="zh-CN"/>
        </w:rPr>
        <w:t xml:space="preserve"> another.</w:t>
      </w:r>
      <w:r w:rsidR="00730A78" w:rsidRPr="005B43CA">
        <w:rPr>
          <w:lang w:eastAsia="zh-CN"/>
        </w:rPr>
        <w:t xml:space="preserve"> </w:t>
      </w:r>
      <w:r w:rsidR="00730A78" w:rsidRPr="005B43CA">
        <w:rPr>
          <w:rFonts w:hint="eastAsia"/>
          <w:lang w:eastAsia="zh-CN"/>
        </w:rPr>
        <w:t xml:space="preserve">This </w:t>
      </w:r>
      <w:r w:rsidR="00730A78" w:rsidRPr="005B43CA">
        <w:rPr>
          <w:lang w:eastAsia="zh-CN"/>
        </w:rPr>
        <w:t>allow</w:t>
      </w:r>
      <w:r w:rsidR="00730A78" w:rsidRPr="005B43CA">
        <w:rPr>
          <w:rFonts w:hint="eastAsia"/>
          <w:lang w:eastAsia="zh-CN"/>
        </w:rPr>
        <w:t>s</w:t>
      </w:r>
      <w:r w:rsidR="00730A78" w:rsidRPr="005B43CA">
        <w:rPr>
          <w:lang w:eastAsia="zh-CN"/>
        </w:rPr>
        <w:t xml:space="preserve"> each participant to </w:t>
      </w:r>
      <w:r w:rsidR="00730A78" w:rsidRPr="005B43CA">
        <w:rPr>
          <w:rFonts w:hint="eastAsia"/>
          <w:lang w:eastAsia="zh-CN"/>
        </w:rPr>
        <w:t xml:space="preserve">leverage </w:t>
      </w:r>
      <w:r w:rsidR="00730A78" w:rsidRPr="005B43CA">
        <w:rPr>
          <w:lang w:eastAsia="zh-CN"/>
        </w:rPr>
        <w:t>the training outcomes of others,</w:t>
      </w:r>
      <w:r w:rsidR="00730A78" w:rsidRPr="005B43CA">
        <w:rPr>
          <w:rFonts w:hint="eastAsia"/>
          <w:lang w:eastAsia="zh-CN"/>
        </w:rPr>
        <w:t xml:space="preserve"> thereby enhancing the </w:t>
      </w:r>
      <w:r w:rsidR="00730A78" w:rsidRPr="005B43CA">
        <w:rPr>
          <w:lang w:eastAsia="zh-CN"/>
        </w:rPr>
        <w:t>overall performance</w:t>
      </w:r>
      <w:r w:rsidR="00730A78" w:rsidRPr="005B43CA">
        <w:rPr>
          <w:rFonts w:hint="eastAsia"/>
          <w:lang w:eastAsia="zh-CN"/>
        </w:rPr>
        <w:t xml:space="preserve"> of the model.</w:t>
      </w:r>
      <w:r w:rsidR="00730A78" w:rsidRPr="005B43CA">
        <w:rPr>
          <w:lang w:eastAsia="zh-CN"/>
        </w:rPr>
        <w:t xml:space="preserve"> </w:t>
      </w:r>
      <w:r w:rsidR="00730A78" w:rsidRPr="005B43CA">
        <w:rPr>
          <w:rFonts w:hint="eastAsia"/>
          <w:lang w:eastAsia="zh-CN"/>
        </w:rPr>
        <w:t>However, this sharing of parameters introduces risks related to the integrity and security of the model.</w:t>
      </w:r>
    </w:p>
    <w:p w14:paraId="6F863421" w14:textId="41B85276" w:rsidR="00AC7DFB" w:rsidRPr="005B43CA" w:rsidRDefault="008414BB" w:rsidP="00615C21">
      <w:pPr>
        <w:pStyle w:val="enumlev1"/>
        <w:rPr>
          <w:lang w:eastAsia="zh-CN"/>
        </w:rPr>
      </w:pPr>
      <w:r w:rsidRPr="009901D8">
        <w:t>–</w:t>
      </w:r>
      <w:r w:rsidR="00730A78" w:rsidRPr="005B43CA">
        <w:rPr>
          <w:lang w:eastAsia="zh-CN"/>
        </w:rPr>
        <w:tab/>
      </w:r>
      <w:r w:rsidR="00730A78" w:rsidRPr="005B43CA">
        <w:rPr>
          <w:b/>
          <w:bCs/>
          <w:lang w:eastAsia="zh-CN"/>
        </w:rPr>
        <w:t>Model aggregation risk</w:t>
      </w:r>
      <w:r w:rsidR="00730A78" w:rsidRPr="005B43CA">
        <w:rPr>
          <w:lang w:eastAsia="zh-CN"/>
        </w:rPr>
        <w:t xml:space="preserve">: The models trained by various participants are aggregated to </w:t>
      </w:r>
      <w:r w:rsidR="00730A78" w:rsidRPr="005B43CA">
        <w:rPr>
          <w:rFonts w:hint="eastAsia"/>
          <w:lang w:eastAsia="zh-CN"/>
        </w:rPr>
        <w:t xml:space="preserve">create </w:t>
      </w:r>
      <w:r w:rsidR="00730A78" w:rsidRPr="005B43CA">
        <w:rPr>
          <w:lang w:eastAsia="zh-CN"/>
        </w:rPr>
        <w:t xml:space="preserve">a more </w:t>
      </w:r>
      <w:r w:rsidR="00730A78" w:rsidRPr="005B43CA">
        <w:rPr>
          <w:rFonts w:hint="eastAsia"/>
          <w:lang w:eastAsia="zh-CN"/>
        </w:rPr>
        <w:t>robust</w:t>
      </w:r>
      <w:r w:rsidR="00730A78" w:rsidRPr="005B43CA">
        <w:rPr>
          <w:lang w:eastAsia="zh-CN"/>
        </w:rPr>
        <w:t xml:space="preserve"> and widely applicable model.</w:t>
      </w:r>
      <w:r w:rsidR="00730A78" w:rsidRPr="005B43CA">
        <w:rPr>
          <w:rFonts w:hint="eastAsia"/>
          <w:lang w:eastAsia="zh-CN"/>
        </w:rPr>
        <w:t xml:space="preserve"> While this aggregation can lead to significant improvements in model performance, it also introduces risks related to the consistency and reliability of the aggregated model.</w:t>
      </w:r>
    </w:p>
    <w:p w14:paraId="0A8AD166" w14:textId="1DFFD684" w:rsidR="00AC7DFB" w:rsidRPr="00FD3273" w:rsidRDefault="00444530" w:rsidP="008414BB">
      <w:pPr>
        <w:pStyle w:val="Heading4"/>
      </w:pPr>
      <w:r w:rsidRPr="00FD3273">
        <w:t>6</w:t>
      </w:r>
      <w:r w:rsidR="00730A78" w:rsidRPr="00FD3273">
        <w:t>.1.2.2</w:t>
      </w:r>
      <w:r w:rsidR="00730A78" w:rsidRPr="00FD3273">
        <w:rPr>
          <w:rFonts w:hint="eastAsia"/>
        </w:rPr>
        <w:tab/>
      </w:r>
      <w:r w:rsidR="00730A78" w:rsidRPr="00FD3273">
        <w:t xml:space="preserve">Data </w:t>
      </w:r>
      <w:r w:rsidR="00730A78" w:rsidRPr="00FD3273">
        <w:rPr>
          <w:rFonts w:hint="eastAsia"/>
        </w:rPr>
        <w:t>b</w:t>
      </w:r>
      <w:r w:rsidR="00730A78" w:rsidRPr="00FD3273">
        <w:t xml:space="preserve">reaches </w:t>
      </w:r>
      <w:r w:rsidR="00730A78" w:rsidRPr="00FD3273">
        <w:rPr>
          <w:rFonts w:hint="eastAsia"/>
        </w:rPr>
        <w:t>r</w:t>
      </w:r>
      <w:r w:rsidR="00730A78" w:rsidRPr="00FD3273">
        <w:t>isk</w:t>
      </w:r>
    </w:p>
    <w:p w14:paraId="0A8FEFD4" w14:textId="199C6C14" w:rsidR="00AC7DFB" w:rsidRPr="00FD3273" w:rsidRDefault="00730A78" w:rsidP="00FD3273">
      <w:r w:rsidRPr="00FD3273">
        <w:t xml:space="preserve">Data breaches </w:t>
      </w:r>
      <w:r w:rsidRPr="00FD3273">
        <w:rPr>
          <w:rFonts w:hint="eastAsia"/>
        </w:rPr>
        <w:t xml:space="preserve">present </w:t>
      </w:r>
      <w:r w:rsidRPr="00FD3273">
        <w:t>significant risks</w:t>
      </w:r>
      <w:r w:rsidRPr="00FD3273">
        <w:rPr>
          <w:rFonts w:hint="eastAsia"/>
        </w:rPr>
        <w:t xml:space="preserve"> and threats</w:t>
      </w:r>
      <w:r w:rsidRPr="00FD3273">
        <w:t xml:space="preserve"> to </w:t>
      </w:r>
      <w:r w:rsidRPr="00FD3273">
        <w:rPr>
          <w:rFonts w:hint="eastAsia"/>
        </w:rPr>
        <w:t>AI</w:t>
      </w:r>
      <w:r w:rsidRPr="00FD3273">
        <w:t xml:space="preserve"> systems, as </w:t>
      </w:r>
      <w:r w:rsidRPr="00FD3273">
        <w:rPr>
          <w:rFonts w:hint="eastAsia"/>
        </w:rPr>
        <w:t xml:space="preserve">these </w:t>
      </w:r>
      <w:r w:rsidRPr="00FD3273">
        <w:t xml:space="preserve">models </w:t>
      </w:r>
      <w:r w:rsidRPr="00FD3273">
        <w:rPr>
          <w:rFonts w:hint="eastAsia"/>
        </w:rPr>
        <w:t xml:space="preserve">depend extensively </w:t>
      </w:r>
      <w:r w:rsidRPr="00FD3273">
        <w:t xml:space="preserve">on </w:t>
      </w:r>
      <w:r w:rsidRPr="00FD3273">
        <w:rPr>
          <w:rFonts w:hint="eastAsia"/>
        </w:rPr>
        <w:t xml:space="preserve">large volumes </w:t>
      </w:r>
      <w:r w:rsidRPr="00FD3273">
        <w:t xml:space="preserve">of data for </w:t>
      </w:r>
      <w:r w:rsidRPr="00FD3273">
        <w:rPr>
          <w:rFonts w:hint="eastAsia"/>
        </w:rPr>
        <w:t xml:space="preserve">both </w:t>
      </w:r>
      <w:r w:rsidRPr="00FD3273">
        <w:t>training and operation</w:t>
      </w:r>
      <w:r w:rsidRPr="00FD3273">
        <w:rPr>
          <w:rFonts w:hint="eastAsia"/>
        </w:rPr>
        <w:t>al purposes</w:t>
      </w:r>
      <w:r w:rsidRPr="00FD3273">
        <w:t xml:space="preserve">. </w:t>
      </w:r>
      <w:r w:rsidRPr="00FD3273">
        <w:rPr>
          <w:rFonts w:hint="eastAsia"/>
        </w:rPr>
        <w:t xml:space="preserve">Such breaches </w:t>
      </w:r>
      <w:r w:rsidRPr="00FD3273">
        <w:t xml:space="preserve">can have </w:t>
      </w:r>
      <w:r w:rsidRPr="00FD3273">
        <w:rPr>
          <w:rFonts w:hint="eastAsia"/>
        </w:rPr>
        <w:t xml:space="preserve">profound </w:t>
      </w:r>
      <w:r w:rsidRPr="00FD3273">
        <w:t xml:space="preserve">implications for the security of the AI systems and the individuals or organizations involved. Below </w:t>
      </w:r>
      <w:del w:id="405" w:author="TSB-VB" w:date="2026-09-17T16:38:00Z" w16du:dateUtc="2026-09-17T14:38:00Z">
        <w:r w:rsidRPr="00FD3273" w:rsidDel="0093301D">
          <w:delText xml:space="preserve">are </w:delText>
        </w:r>
      </w:del>
      <w:r w:rsidRPr="00FD3273">
        <w:t>some key areas where data breaches impact AI</w:t>
      </w:r>
      <w:r w:rsidRPr="00FD3273">
        <w:rPr>
          <w:rFonts w:hint="eastAsia"/>
        </w:rPr>
        <w:t xml:space="preserve"> systems</w:t>
      </w:r>
      <w:ins w:id="406" w:author="TSB-VB" w:date="2026-09-17T16:38:00Z" w16du:dateUtc="2026-09-17T14:38:00Z">
        <w:r w:rsidR="0093301D">
          <w:t xml:space="preserve"> are detailed</w:t>
        </w:r>
      </w:ins>
      <w:r w:rsidR="005B43CA" w:rsidRPr="00FD3273">
        <w:t>:</w:t>
      </w:r>
    </w:p>
    <w:p w14:paraId="4EF04D37" w14:textId="2C505261" w:rsidR="00AC7DFB" w:rsidRPr="005B43CA" w:rsidRDefault="00730A78">
      <w:pPr>
        <w:widowControl w:val="0"/>
        <w:rPr>
          <w:lang w:eastAsia="zh-CN"/>
        </w:rPr>
      </w:pPr>
      <w:r w:rsidRPr="005B43CA">
        <w:rPr>
          <w:b/>
          <w:bCs/>
          <w:lang w:eastAsia="zh-CN"/>
        </w:rPr>
        <w:t>Operator snooping risk</w:t>
      </w:r>
      <w:r w:rsidRPr="005B43CA">
        <w:rPr>
          <w:lang w:eastAsia="zh-CN"/>
        </w:rPr>
        <w:t xml:space="preserve">: </w:t>
      </w:r>
      <w:r w:rsidRPr="005B43CA">
        <w:rPr>
          <w:rFonts w:hint="eastAsia"/>
          <w:lang w:eastAsia="zh-CN"/>
        </w:rPr>
        <w:t xml:space="preserve">During </w:t>
      </w:r>
      <w:r w:rsidRPr="005B43CA">
        <w:rPr>
          <w:lang w:eastAsia="zh-CN"/>
        </w:rPr>
        <w:t>the fine-tuning and inference phase</w:t>
      </w:r>
      <w:r w:rsidRPr="005B43CA">
        <w:rPr>
          <w:rFonts w:hint="eastAsia"/>
          <w:lang w:eastAsia="zh-CN"/>
        </w:rPr>
        <w:t>s</w:t>
      </w:r>
      <w:r w:rsidRPr="005B43CA">
        <w:rPr>
          <w:lang w:eastAsia="zh-CN"/>
        </w:rPr>
        <w:t xml:space="preserve">, sensitive data such as PII and </w:t>
      </w:r>
      <w:r w:rsidRPr="005B43CA">
        <w:rPr>
          <w:rFonts w:hint="eastAsia"/>
          <w:lang w:eastAsia="zh-CN"/>
        </w:rPr>
        <w:t xml:space="preserve">corporate </w:t>
      </w:r>
      <w:r w:rsidRPr="005B43CA">
        <w:rPr>
          <w:lang w:eastAsia="zh-CN"/>
        </w:rPr>
        <w:t xml:space="preserve">business data are often </w:t>
      </w:r>
      <w:r w:rsidRPr="005B43CA">
        <w:rPr>
          <w:rFonts w:hint="eastAsia"/>
          <w:lang w:eastAsia="zh-CN"/>
        </w:rPr>
        <w:t xml:space="preserve">required </w:t>
      </w:r>
      <w:r w:rsidRPr="005B43CA">
        <w:rPr>
          <w:lang w:eastAsia="zh-CN"/>
        </w:rPr>
        <w:t xml:space="preserve">to </w:t>
      </w:r>
      <w:r w:rsidRPr="005B43CA">
        <w:rPr>
          <w:rFonts w:hint="eastAsia"/>
          <w:lang w:eastAsia="zh-CN"/>
        </w:rPr>
        <w:t>enhance</w:t>
      </w:r>
      <w:r w:rsidRPr="005B43CA">
        <w:rPr>
          <w:lang w:eastAsia="zh-CN"/>
        </w:rPr>
        <w:t xml:space="preserve"> the </w:t>
      </w:r>
      <w:r w:rsidRPr="005B43CA">
        <w:rPr>
          <w:rFonts w:hint="eastAsia"/>
          <w:lang w:eastAsia="zh-CN"/>
        </w:rPr>
        <w:t>model</w:t>
      </w:r>
      <w:r w:rsidR="009E1A87">
        <w:rPr>
          <w:lang w:eastAsia="zh-CN"/>
        </w:rPr>
        <w:t>'</w:t>
      </w:r>
      <w:r w:rsidRPr="005B43CA">
        <w:rPr>
          <w:rFonts w:hint="eastAsia"/>
          <w:lang w:eastAsia="zh-CN"/>
        </w:rPr>
        <w:t xml:space="preserve">s </w:t>
      </w:r>
      <w:r w:rsidRPr="005B43CA">
        <w:rPr>
          <w:lang w:eastAsia="zh-CN"/>
        </w:rPr>
        <w:t xml:space="preserve">accuracy. However, if </w:t>
      </w:r>
      <w:r w:rsidRPr="005B43CA">
        <w:rPr>
          <w:rFonts w:hint="eastAsia"/>
          <w:lang w:eastAsia="zh-CN"/>
        </w:rPr>
        <w:t xml:space="preserve">this </w:t>
      </w:r>
      <w:r w:rsidRPr="005B43CA">
        <w:rPr>
          <w:lang w:eastAsia="zh-CN"/>
        </w:rPr>
        <w:t xml:space="preserve">data is </w:t>
      </w:r>
      <w:r w:rsidRPr="005B43CA">
        <w:rPr>
          <w:rFonts w:hint="eastAsia"/>
          <w:lang w:eastAsia="zh-CN"/>
        </w:rPr>
        <w:t xml:space="preserve">accessed </w:t>
      </w:r>
      <w:r w:rsidRPr="005B43CA">
        <w:rPr>
          <w:lang w:eastAsia="zh-CN"/>
        </w:rPr>
        <w:t>or collected by AI model operators</w:t>
      </w:r>
      <w:r w:rsidRPr="005B43CA">
        <w:rPr>
          <w:rFonts w:hint="eastAsia"/>
          <w:lang w:eastAsia="zh-CN"/>
        </w:rPr>
        <w:t xml:space="preserve"> without proper authorization</w:t>
      </w:r>
      <w:r w:rsidRPr="005B43CA">
        <w:rPr>
          <w:lang w:eastAsia="zh-CN"/>
        </w:rPr>
        <w:t>, there is a</w:t>
      </w:r>
      <w:r w:rsidRPr="005B43CA">
        <w:rPr>
          <w:rFonts w:hint="eastAsia"/>
          <w:lang w:eastAsia="zh-CN"/>
        </w:rPr>
        <w:t xml:space="preserve"> significant</w:t>
      </w:r>
      <w:r w:rsidRPr="005B43CA">
        <w:rPr>
          <w:lang w:eastAsia="zh-CN"/>
        </w:rPr>
        <w:t xml:space="preserve"> security risk </w:t>
      </w:r>
      <w:r w:rsidRPr="005B43CA">
        <w:rPr>
          <w:rFonts w:hint="eastAsia"/>
          <w:lang w:eastAsia="zh-CN"/>
        </w:rPr>
        <w:t>of</w:t>
      </w:r>
      <w:r w:rsidRPr="005B43CA">
        <w:rPr>
          <w:lang w:eastAsia="zh-CN"/>
        </w:rPr>
        <w:t xml:space="preserve"> misuse. </w:t>
      </w:r>
      <w:r w:rsidRPr="005B43CA">
        <w:t xml:space="preserve">Operators may exploit this data to extract personal or corporate private </w:t>
      </w:r>
      <w:r w:rsidRPr="005B43CA">
        <w:lastRenderedPageBreak/>
        <w:t xml:space="preserve">information, </w:t>
      </w:r>
      <w:r w:rsidRPr="005B43CA">
        <w:rPr>
          <w:rFonts w:hint="eastAsia"/>
          <w:lang w:eastAsia="zh-CN"/>
        </w:rPr>
        <w:t>including</w:t>
      </w:r>
      <w:r w:rsidRPr="005B43CA">
        <w:rPr>
          <w:lang w:eastAsia="zh-CN"/>
        </w:rPr>
        <w:t xml:space="preserve"> personal preferences, </w:t>
      </w:r>
      <w:r w:rsidR="005B43CA" w:rsidRPr="005B43CA">
        <w:rPr>
          <w:lang w:eastAsia="zh-CN"/>
        </w:rPr>
        <w:t>behavioural</w:t>
      </w:r>
      <w:r w:rsidRPr="005B43CA">
        <w:rPr>
          <w:lang w:eastAsia="zh-CN"/>
        </w:rPr>
        <w:t xml:space="preserve"> habits, social networks, to </w:t>
      </w:r>
      <w:r w:rsidRPr="005B43CA">
        <w:rPr>
          <w:rFonts w:hint="eastAsia"/>
          <w:lang w:eastAsia="zh-CN"/>
        </w:rPr>
        <w:t xml:space="preserve">develop </w:t>
      </w:r>
      <w:r w:rsidRPr="005B43CA">
        <w:rPr>
          <w:lang w:eastAsia="zh-CN"/>
        </w:rPr>
        <w:t xml:space="preserve">targeted advertising or marketing strategies. </w:t>
      </w:r>
      <w:r w:rsidRPr="005B43CA">
        <w:rPr>
          <w:rFonts w:hint="eastAsia"/>
          <w:lang w:eastAsia="zh-CN"/>
        </w:rPr>
        <w:t>Furthermore</w:t>
      </w:r>
      <w:r w:rsidRPr="005B43CA">
        <w:rPr>
          <w:lang w:eastAsia="zh-CN"/>
        </w:rPr>
        <w:t>, operator may disclose the data to third parties</w:t>
      </w:r>
      <w:r w:rsidRPr="005B43CA">
        <w:rPr>
          <w:rFonts w:hint="eastAsia"/>
          <w:lang w:eastAsia="zh-CN"/>
        </w:rPr>
        <w:t xml:space="preserve"> for</w:t>
      </w:r>
      <w:r w:rsidRPr="005B43CA">
        <w:rPr>
          <w:lang w:eastAsia="zh-CN"/>
        </w:rPr>
        <w:t xml:space="preserve"> improper </w:t>
      </w:r>
      <w:r w:rsidRPr="005B43CA">
        <w:rPr>
          <w:rFonts w:hint="eastAsia"/>
          <w:lang w:eastAsia="zh-CN"/>
        </w:rPr>
        <w:t>gain</w:t>
      </w:r>
      <w:r w:rsidRPr="005B43CA">
        <w:rPr>
          <w:lang w:eastAsia="zh-CN"/>
        </w:rPr>
        <w:t>.</w:t>
      </w:r>
    </w:p>
    <w:p w14:paraId="73CF0F78" w14:textId="77777777" w:rsidR="00AC7DFB" w:rsidRPr="00FD3273" w:rsidRDefault="00730A78" w:rsidP="00FD3273">
      <w:r w:rsidRPr="00AE0C9E">
        <w:rPr>
          <w:b/>
          <w:bCs/>
        </w:rPr>
        <w:t xml:space="preserve">Unauthorized </w:t>
      </w:r>
      <w:r w:rsidRPr="00AE0C9E">
        <w:rPr>
          <w:rFonts w:hint="eastAsia"/>
          <w:b/>
          <w:bCs/>
        </w:rPr>
        <w:t>a</w:t>
      </w:r>
      <w:r w:rsidRPr="00AE0C9E">
        <w:rPr>
          <w:b/>
          <w:bCs/>
        </w:rPr>
        <w:t>ccess</w:t>
      </w:r>
      <w:r w:rsidRPr="00FD3273">
        <w:t xml:space="preserve">: Sensitive data used to train AI models (e.g., personal, financial, medical) can be exposed </w:t>
      </w:r>
      <w:r w:rsidRPr="00FD3273">
        <w:rPr>
          <w:rFonts w:hint="eastAsia"/>
        </w:rPr>
        <w:t xml:space="preserve">due to </w:t>
      </w:r>
      <w:r w:rsidRPr="00FD3273">
        <w:t xml:space="preserve">security vulnerabilities in data storage or transmission mechanisms. This can </w:t>
      </w:r>
      <w:r w:rsidRPr="00FD3273">
        <w:rPr>
          <w:rFonts w:hint="eastAsia"/>
        </w:rPr>
        <w:t xml:space="preserve">result in </w:t>
      </w:r>
      <w:r w:rsidRPr="00FD3273">
        <w:t xml:space="preserve">data theft or leaks, </w:t>
      </w:r>
      <w:r w:rsidRPr="00FD3273">
        <w:rPr>
          <w:rFonts w:hint="eastAsia"/>
        </w:rPr>
        <w:t>potentially breaching</w:t>
      </w:r>
      <w:r w:rsidRPr="00FD3273">
        <w:t xml:space="preserve"> privacy regulations.</w:t>
      </w:r>
    </w:p>
    <w:p w14:paraId="69915C49" w14:textId="7868AAE6" w:rsidR="00AC7DFB" w:rsidRPr="00FD3273" w:rsidRDefault="00730A78" w:rsidP="00FD3273">
      <w:r w:rsidRPr="00AE0C9E">
        <w:rPr>
          <w:b/>
          <w:bCs/>
        </w:rPr>
        <w:t xml:space="preserve">Inadequate </w:t>
      </w:r>
      <w:r w:rsidRPr="00AE0C9E">
        <w:rPr>
          <w:rFonts w:hint="eastAsia"/>
          <w:b/>
          <w:bCs/>
        </w:rPr>
        <w:t>e</w:t>
      </w:r>
      <w:r w:rsidRPr="00AE0C9E">
        <w:rPr>
          <w:b/>
          <w:bCs/>
        </w:rPr>
        <w:t>ncryption</w:t>
      </w:r>
      <w:r w:rsidRPr="00FD3273">
        <w:t xml:space="preserve">: If data is not </w:t>
      </w:r>
      <w:r w:rsidRPr="00FD3273">
        <w:rPr>
          <w:rFonts w:hint="eastAsia"/>
        </w:rPr>
        <w:t xml:space="preserve">sufficiently </w:t>
      </w:r>
      <w:r w:rsidRPr="00FD3273">
        <w:t xml:space="preserve">encrypted both at rest and in transit, </w:t>
      </w:r>
      <w:r w:rsidR="005B43CA" w:rsidRPr="00FD3273">
        <w:t>attackers may</w:t>
      </w:r>
      <w:r w:rsidRPr="00FD3273">
        <w:rPr>
          <w:rFonts w:hint="eastAsia"/>
        </w:rPr>
        <w:t xml:space="preserve"> </w:t>
      </w:r>
      <w:r w:rsidRPr="00FD3273">
        <w:t xml:space="preserve">intercept and steal sensitive information, including training datasets or user data </w:t>
      </w:r>
      <w:r w:rsidRPr="00FD3273">
        <w:rPr>
          <w:rFonts w:hint="eastAsia"/>
        </w:rPr>
        <w:t xml:space="preserve">utilized </w:t>
      </w:r>
      <w:r w:rsidRPr="00FD3273">
        <w:t>by AI systems.</w:t>
      </w:r>
    </w:p>
    <w:p w14:paraId="088E59BA" w14:textId="65A66D7A" w:rsidR="00AC7DFB" w:rsidRPr="00FD3273" w:rsidRDefault="00444530" w:rsidP="008414BB">
      <w:pPr>
        <w:pStyle w:val="Heading4"/>
      </w:pPr>
      <w:r w:rsidRPr="00FD3273">
        <w:t>6</w:t>
      </w:r>
      <w:r w:rsidR="00730A78" w:rsidRPr="00FD3273">
        <w:t>.1.2.3</w:t>
      </w:r>
      <w:bookmarkStart w:id="407" w:name="OLE_LINK15"/>
      <w:r w:rsidR="00730A78" w:rsidRPr="00FD3273">
        <w:rPr>
          <w:rFonts w:hint="eastAsia"/>
        </w:rPr>
        <w:tab/>
      </w:r>
      <w:r w:rsidR="00730A78" w:rsidRPr="00FD3273">
        <w:t xml:space="preserve">Data </w:t>
      </w:r>
      <w:r w:rsidR="00730A78" w:rsidRPr="00FD3273">
        <w:rPr>
          <w:rFonts w:hint="eastAsia"/>
        </w:rPr>
        <w:t>p</w:t>
      </w:r>
      <w:r w:rsidR="00730A78" w:rsidRPr="00FD3273">
        <w:t xml:space="preserve">oisoning </w:t>
      </w:r>
      <w:r w:rsidR="00730A78" w:rsidRPr="00FD3273">
        <w:rPr>
          <w:rFonts w:hint="eastAsia"/>
        </w:rPr>
        <w:t>r</w:t>
      </w:r>
      <w:r w:rsidR="00730A78" w:rsidRPr="00FD3273">
        <w:t>isk</w:t>
      </w:r>
      <w:bookmarkEnd w:id="407"/>
    </w:p>
    <w:p w14:paraId="5814FC0D" w14:textId="5E5717CE" w:rsidR="00AC7DFB" w:rsidRPr="00FD3273" w:rsidRDefault="00730A78" w:rsidP="00FD3273">
      <w:r w:rsidRPr="00FD3273">
        <w:t xml:space="preserve">Data poisoning </w:t>
      </w:r>
      <w:r w:rsidRPr="00FD3273">
        <w:rPr>
          <w:rFonts w:hint="eastAsia"/>
        </w:rPr>
        <w:t xml:space="preserve">represents </w:t>
      </w:r>
      <w:r w:rsidRPr="00FD3273">
        <w:t xml:space="preserve">a serious and emerging </w:t>
      </w:r>
      <w:r w:rsidRPr="00FD3273">
        <w:rPr>
          <w:rFonts w:hint="eastAsia"/>
        </w:rPr>
        <w:t xml:space="preserve">threat </w:t>
      </w:r>
      <w:r w:rsidRPr="00FD3273">
        <w:t xml:space="preserve">to </w:t>
      </w:r>
      <w:r w:rsidRPr="00FD3273">
        <w:rPr>
          <w:rFonts w:hint="eastAsia"/>
        </w:rPr>
        <w:t>AI</w:t>
      </w:r>
      <w:r w:rsidRPr="00FD3273">
        <w:t xml:space="preserve"> and </w:t>
      </w:r>
      <w:r w:rsidRPr="00FD3273">
        <w:rPr>
          <w:rFonts w:hint="eastAsia"/>
        </w:rPr>
        <w:t>ML</w:t>
      </w:r>
      <w:r w:rsidRPr="00FD3273">
        <w:t xml:space="preserve"> systems, where</w:t>
      </w:r>
      <w:r w:rsidRPr="00FD3273">
        <w:rPr>
          <w:rFonts w:hint="eastAsia"/>
        </w:rPr>
        <w:t>in</w:t>
      </w:r>
      <w:r w:rsidRPr="00FD3273">
        <w:t xml:space="preserve"> an adversary deliberately </w:t>
      </w:r>
      <w:del w:id="408" w:author="TSB-VB" w:date="2026-09-17T16:36:00Z" w16du:dateUtc="2026-09-17T14:36:00Z">
        <w:r w:rsidRPr="00FD3273" w:rsidDel="0093301D">
          <w:rPr>
            <w:rFonts w:hint="eastAsia"/>
          </w:rPr>
          <w:delText xml:space="preserve">intentionally </w:delText>
        </w:r>
      </w:del>
      <w:r w:rsidRPr="00FD3273">
        <w:t xml:space="preserve">manipulates or corrupts the training data </w:t>
      </w:r>
      <w:r w:rsidRPr="00FD3273">
        <w:rPr>
          <w:rFonts w:hint="eastAsia"/>
        </w:rPr>
        <w:t>on which</w:t>
      </w:r>
      <w:r w:rsidRPr="00FD3273">
        <w:t xml:space="preserve"> </w:t>
      </w:r>
      <w:r w:rsidRPr="00FD3273">
        <w:rPr>
          <w:rFonts w:hint="eastAsia"/>
        </w:rPr>
        <w:t>these</w:t>
      </w:r>
      <w:r w:rsidRPr="00FD3273">
        <w:t xml:space="preserve"> models </w:t>
      </w:r>
      <w:r w:rsidRPr="00FD3273">
        <w:rPr>
          <w:rFonts w:hint="eastAsia"/>
        </w:rPr>
        <w:t>depend</w:t>
      </w:r>
      <w:r w:rsidRPr="00FD3273">
        <w:t xml:space="preserve">. The </w:t>
      </w:r>
      <w:r w:rsidRPr="00FD3273">
        <w:rPr>
          <w:rFonts w:hint="eastAsia"/>
        </w:rPr>
        <w:t xml:space="preserve">objective </w:t>
      </w:r>
      <w:r w:rsidRPr="00FD3273">
        <w:t xml:space="preserve">of data poisoning is to degrade the </w:t>
      </w:r>
      <w:r w:rsidRPr="00FD3273">
        <w:rPr>
          <w:rFonts w:hint="eastAsia"/>
        </w:rPr>
        <w:t>model</w:t>
      </w:r>
      <w:r w:rsidR="009E1A87">
        <w:t>'</w:t>
      </w:r>
      <w:r w:rsidRPr="00FD3273">
        <w:rPr>
          <w:rFonts w:hint="eastAsia"/>
        </w:rPr>
        <w:t xml:space="preserve">s </w:t>
      </w:r>
      <w:r w:rsidRPr="00FD3273">
        <w:t xml:space="preserve">performance, introduce biases, or cause </w:t>
      </w:r>
      <w:r w:rsidRPr="00FD3273">
        <w:rPr>
          <w:rFonts w:hint="eastAsia"/>
        </w:rPr>
        <w:t xml:space="preserve">it to produce </w:t>
      </w:r>
      <w:r w:rsidRPr="00FD3273">
        <w:t xml:space="preserve">incorrect or harmful predictions. </w:t>
      </w:r>
      <w:r w:rsidRPr="00FD3273">
        <w:rPr>
          <w:rFonts w:hint="eastAsia"/>
        </w:rPr>
        <w:t xml:space="preserve">Such actions may </w:t>
      </w:r>
      <w:r w:rsidRPr="00FD3273">
        <w:t xml:space="preserve">undermine the integrity and trustworthiness of AI systems, </w:t>
      </w:r>
      <w:r w:rsidRPr="00FD3273">
        <w:rPr>
          <w:rFonts w:hint="eastAsia"/>
        </w:rPr>
        <w:t xml:space="preserve">potentially resulting in </w:t>
      </w:r>
      <w:r w:rsidRPr="00FD3273">
        <w:t>severe consequences for businesses, individuals</w:t>
      </w:r>
      <w:del w:id="409" w:author="TSB-VB" w:date="2026-09-17T10:19:00Z" w16du:dateUtc="2026-09-17T08:19:00Z">
        <w:r w:rsidRPr="00FD3273" w:rsidDel="0064319C">
          <w:delText>, and</w:delText>
        </w:r>
      </w:del>
      <w:ins w:id="410" w:author="TSB-VB" w:date="2026-09-17T10:19:00Z" w16du:dateUtc="2026-09-17T08:19:00Z">
        <w:r w:rsidR="0064319C">
          <w:t xml:space="preserve"> and</w:t>
        </w:r>
      </w:ins>
      <w:r w:rsidRPr="00FD3273">
        <w:t xml:space="preserve"> societ</w:t>
      </w:r>
      <w:r w:rsidRPr="00FD3273">
        <w:rPr>
          <w:rFonts w:hint="eastAsia"/>
        </w:rPr>
        <w:t>ies as a whole</w:t>
      </w:r>
      <w:r w:rsidRPr="00FD3273">
        <w:t>.</w:t>
      </w:r>
    </w:p>
    <w:p w14:paraId="38166381" w14:textId="77777777" w:rsidR="00AC7DFB" w:rsidRPr="00FD3273" w:rsidRDefault="00730A78" w:rsidP="00FD3273">
      <w:r w:rsidRPr="00AE0C9E">
        <w:rPr>
          <w:b/>
          <w:bCs/>
        </w:rPr>
        <w:t xml:space="preserve">Training </w:t>
      </w:r>
      <w:r w:rsidRPr="00AE0C9E">
        <w:rPr>
          <w:rFonts w:hint="eastAsia"/>
          <w:b/>
          <w:bCs/>
        </w:rPr>
        <w:t>d</w:t>
      </w:r>
      <w:r w:rsidRPr="00AE0C9E">
        <w:rPr>
          <w:b/>
          <w:bCs/>
        </w:rPr>
        <w:t xml:space="preserve">ata </w:t>
      </w:r>
      <w:r w:rsidRPr="00AE0C9E">
        <w:rPr>
          <w:rFonts w:hint="eastAsia"/>
          <w:b/>
          <w:bCs/>
        </w:rPr>
        <w:t>m</w:t>
      </w:r>
      <w:r w:rsidRPr="00AE0C9E">
        <w:rPr>
          <w:b/>
          <w:bCs/>
        </w:rPr>
        <w:t>anipulation</w:t>
      </w:r>
      <w:r w:rsidRPr="00FD3273">
        <w:t xml:space="preserve">: Attackers </w:t>
      </w:r>
      <w:r w:rsidRPr="00FD3273">
        <w:rPr>
          <w:rFonts w:hint="eastAsia"/>
        </w:rPr>
        <w:t xml:space="preserve">may </w:t>
      </w:r>
      <w:r w:rsidRPr="00FD3273">
        <w:t xml:space="preserve">introduce malicious or biased data into the training </w:t>
      </w:r>
      <w:r w:rsidRPr="00FD3273">
        <w:rPr>
          <w:rFonts w:hint="eastAsia"/>
        </w:rPr>
        <w:t>data</w:t>
      </w:r>
      <w:r w:rsidRPr="00FD3273">
        <w:t xml:space="preserve">set, </w:t>
      </w:r>
      <w:r w:rsidRPr="00FD3273">
        <w:rPr>
          <w:rFonts w:hint="eastAsia"/>
        </w:rPr>
        <w:t xml:space="preserve">thereby </w:t>
      </w:r>
      <w:r w:rsidRPr="00FD3273">
        <w:t xml:space="preserve">poisoning the AI model. This </w:t>
      </w:r>
      <w:r w:rsidRPr="00FD3273">
        <w:rPr>
          <w:rFonts w:hint="eastAsia"/>
        </w:rPr>
        <w:t xml:space="preserve">may </w:t>
      </w:r>
      <w:r w:rsidRPr="00FD3273">
        <w:t xml:space="preserve">cause the model to behave </w:t>
      </w:r>
      <w:r w:rsidRPr="00FD3273">
        <w:rPr>
          <w:rFonts w:hint="eastAsia"/>
        </w:rPr>
        <w:t>inaccurately</w:t>
      </w:r>
      <w:r w:rsidRPr="00FD3273">
        <w:t xml:space="preserve">, leading to unreliable predictions or even </w:t>
      </w:r>
      <w:r w:rsidRPr="00FD3273">
        <w:rPr>
          <w:rFonts w:hint="eastAsia"/>
        </w:rPr>
        <w:t xml:space="preserve">creating </w:t>
      </w:r>
      <w:r w:rsidRPr="00FD3273">
        <w:t xml:space="preserve">vulnerabilities that </w:t>
      </w:r>
      <w:r w:rsidRPr="00FD3273">
        <w:rPr>
          <w:rFonts w:hint="eastAsia"/>
        </w:rPr>
        <w:t xml:space="preserve">could </w:t>
      </w:r>
      <w:r w:rsidRPr="00FD3273">
        <w:t>be exploited. For example, poisoning a fraud detection system</w:t>
      </w:r>
      <w:r w:rsidRPr="00FD3273">
        <w:rPr>
          <w:rFonts w:hint="eastAsia"/>
        </w:rPr>
        <w:t xml:space="preserve"> may allow </w:t>
      </w:r>
      <w:r w:rsidRPr="00FD3273">
        <w:t>fraudulent transactions to go undetected.</w:t>
      </w:r>
    </w:p>
    <w:p w14:paraId="4DF40B1A" w14:textId="24803030" w:rsidR="00AC7DFB" w:rsidRPr="00FD3273" w:rsidRDefault="00730A78" w:rsidP="00FD3273">
      <w:r w:rsidRPr="00AE0C9E">
        <w:rPr>
          <w:b/>
          <w:bCs/>
        </w:rPr>
        <w:t xml:space="preserve">Label </w:t>
      </w:r>
      <w:r w:rsidRPr="00AE0C9E">
        <w:rPr>
          <w:rFonts w:hint="eastAsia"/>
          <w:b/>
          <w:bCs/>
        </w:rPr>
        <w:t>s</w:t>
      </w:r>
      <w:r w:rsidRPr="00AE0C9E">
        <w:rPr>
          <w:b/>
          <w:bCs/>
        </w:rPr>
        <w:t>poofing</w:t>
      </w:r>
      <w:r w:rsidRPr="00FD3273">
        <w:t xml:space="preserve">: In supervised learning, </w:t>
      </w:r>
      <w:r w:rsidRPr="00FD3273">
        <w:rPr>
          <w:rFonts w:hint="eastAsia"/>
        </w:rPr>
        <w:t xml:space="preserve">attackers may </w:t>
      </w:r>
      <w:r w:rsidRPr="00FD3273">
        <w:t>inject</w:t>
      </w:r>
      <w:r w:rsidRPr="00FD3273">
        <w:rPr>
          <w:rFonts w:hint="eastAsia"/>
        </w:rPr>
        <w:t xml:space="preserve"> incorrect or falsified labels</w:t>
      </w:r>
      <w:r w:rsidRPr="00FD3273">
        <w:t xml:space="preserve"> into the dataset. This </w:t>
      </w:r>
      <w:r w:rsidRPr="00FD3273">
        <w:rPr>
          <w:rFonts w:hint="eastAsia"/>
        </w:rPr>
        <w:t>may result in</w:t>
      </w:r>
      <w:r w:rsidRPr="00FD3273">
        <w:t xml:space="preserve"> misclassification during training</w:t>
      </w:r>
      <w:r w:rsidRPr="00FD3273">
        <w:rPr>
          <w:rFonts w:hint="eastAsia"/>
        </w:rPr>
        <w:t xml:space="preserve"> process, ultimate</w:t>
      </w:r>
      <w:ins w:id="411" w:author="TSB-VB" w:date="2026-09-17T16:13:00Z" w16du:dateUtc="2026-09-17T14:13:00Z">
        <w:r w:rsidR="003F717F">
          <w:t>ly</w:t>
        </w:r>
      </w:ins>
      <w:r w:rsidRPr="00FD3273">
        <w:rPr>
          <w:rFonts w:hint="eastAsia"/>
        </w:rPr>
        <w:t xml:space="preserve"> compromis</w:t>
      </w:r>
      <w:ins w:id="412" w:author="TSB-VB" w:date="2026-09-17T16:14:00Z" w16du:dateUtc="2026-09-17T14:14:00Z">
        <w:r w:rsidR="003F717F">
          <w:t>ing</w:t>
        </w:r>
      </w:ins>
      <w:del w:id="413" w:author="TSB-VB" w:date="2026-09-17T16:14:00Z" w16du:dateUtc="2026-09-17T14:14:00Z">
        <w:r w:rsidRPr="00FD3273" w:rsidDel="003F717F">
          <w:rPr>
            <w:rFonts w:hint="eastAsia"/>
          </w:rPr>
          <w:delText>ed</w:delText>
        </w:r>
      </w:del>
      <w:r w:rsidRPr="00FD3273">
        <w:rPr>
          <w:rFonts w:hint="eastAsia"/>
        </w:rPr>
        <w:t xml:space="preserve"> </w:t>
      </w:r>
      <w:r w:rsidRPr="00FD3273">
        <w:t>the accuracy and reliability of the AI system</w:t>
      </w:r>
      <w:r w:rsidRPr="00FD3273">
        <w:rPr>
          <w:rFonts w:hint="eastAsia"/>
        </w:rPr>
        <w:t>s</w:t>
      </w:r>
      <w:r w:rsidRPr="00FD3273">
        <w:t>.</w:t>
      </w:r>
    </w:p>
    <w:p w14:paraId="265AC9FA" w14:textId="1A66EDF5" w:rsidR="00AC7DFB" w:rsidRPr="00FD3273" w:rsidRDefault="00444530" w:rsidP="008414BB">
      <w:pPr>
        <w:pStyle w:val="Heading4"/>
      </w:pPr>
      <w:r w:rsidRPr="00FD3273">
        <w:t>6</w:t>
      </w:r>
      <w:r w:rsidR="00730A78" w:rsidRPr="00FD3273">
        <w:t>.1.2.4</w:t>
      </w:r>
      <w:bookmarkStart w:id="414" w:name="OLE_LINK16"/>
      <w:bookmarkStart w:id="415" w:name="OLE_LINK17"/>
      <w:r w:rsidR="00730A78" w:rsidRPr="00FD3273">
        <w:rPr>
          <w:rFonts w:hint="eastAsia"/>
        </w:rPr>
        <w:tab/>
      </w:r>
      <w:r w:rsidR="00730A78" w:rsidRPr="00FD3273">
        <w:t xml:space="preserve">Data </w:t>
      </w:r>
      <w:r w:rsidR="00730A78" w:rsidRPr="00FD3273">
        <w:rPr>
          <w:rFonts w:hint="eastAsia"/>
        </w:rPr>
        <w:t>p</w:t>
      </w:r>
      <w:r w:rsidR="00730A78" w:rsidRPr="00FD3273">
        <w:t xml:space="preserve">rivacy </w:t>
      </w:r>
      <w:r w:rsidR="00730A78" w:rsidRPr="00FD3273">
        <w:rPr>
          <w:rFonts w:hint="eastAsia"/>
        </w:rPr>
        <w:t>c</w:t>
      </w:r>
      <w:r w:rsidR="00730A78" w:rsidRPr="00FD3273">
        <w:t>oncerns</w:t>
      </w:r>
      <w:bookmarkEnd w:id="414"/>
    </w:p>
    <w:p w14:paraId="04033405" w14:textId="3ACD018E" w:rsidR="00AC7DFB" w:rsidRPr="00FD3273" w:rsidRDefault="00730A78" w:rsidP="00FD3273">
      <w:r w:rsidRPr="00FD3273">
        <w:t xml:space="preserve">Data privacy concerns </w:t>
      </w:r>
      <w:r w:rsidRPr="00FD3273">
        <w:rPr>
          <w:rFonts w:hint="eastAsia"/>
        </w:rPr>
        <w:t>underscore the potential for</w:t>
      </w:r>
      <w:r w:rsidRPr="00FD3273">
        <w:t xml:space="preserve"> personal and sensitive information </w:t>
      </w:r>
      <w:r w:rsidRPr="00FD3273">
        <w:rPr>
          <w:rFonts w:hint="eastAsia"/>
        </w:rPr>
        <w:t>to</w:t>
      </w:r>
      <w:r w:rsidRPr="00FD3273">
        <w:t xml:space="preserve"> be exposed even after anonymization</w:t>
      </w:r>
      <w:del w:id="416" w:author="TSB-VB" w:date="2026-09-17T10:19:00Z" w16du:dateUtc="2026-09-17T08:19:00Z">
        <w:r w:rsidRPr="00FD3273" w:rsidDel="0064319C">
          <w:delText>,</w:delText>
        </w:r>
        <w:r w:rsidRPr="00FD3273" w:rsidDel="0064319C">
          <w:rPr>
            <w:rFonts w:hint="eastAsia"/>
          </w:rPr>
          <w:delText xml:space="preserve"> and</w:delText>
        </w:r>
      </w:del>
      <w:ins w:id="417" w:author="TSB-VB" w:date="2026-09-17T10:19:00Z" w16du:dateUtc="2026-09-17T08:19:00Z">
        <w:r w:rsidR="0064319C">
          <w:t xml:space="preserve"> and</w:t>
        </w:r>
      </w:ins>
      <w:r w:rsidRPr="00FD3273">
        <w:rPr>
          <w:rFonts w:hint="eastAsia"/>
        </w:rPr>
        <w:t xml:space="preserve"> the process critical to safeguarding </w:t>
      </w:r>
      <w:r w:rsidRPr="00FD3273">
        <w:t>individuals</w:t>
      </w:r>
      <w:r w:rsidR="0083141C">
        <w:t>'</w:t>
      </w:r>
      <w:r w:rsidRPr="00FD3273">
        <w:t xml:space="preserve"> privacy rights.</w:t>
      </w:r>
    </w:p>
    <w:p w14:paraId="09EF6023" w14:textId="58A098BB" w:rsidR="00AC7DFB" w:rsidRPr="00FD3273" w:rsidRDefault="00730A78" w:rsidP="00FD3273">
      <w:r w:rsidRPr="00AE0C9E">
        <w:rPr>
          <w:b/>
          <w:bCs/>
        </w:rPr>
        <w:t xml:space="preserve">Inference </w:t>
      </w:r>
      <w:r w:rsidRPr="00AE0C9E">
        <w:rPr>
          <w:rFonts w:hint="eastAsia"/>
          <w:b/>
          <w:bCs/>
        </w:rPr>
        <w:t>a</w:t>
      </w:r>
      <w:r w:rsidRPr="00AE0C9E">
        <w:rPr>
          <w:b/>
          <w:bCs/>
        </w:rPr>
        <w:t>ttacks</w:t>
      </w:r>
      <w:r w:rsidRPr="00FD3273">
        <w:t xml:space="preserve">: Even </w:t>
      </w:r>
      <w:r w:rsidRPr="00FD3273">
        <w:rPr>
          <w:rFonts w:hint="eastAsia"/>
        </w:rPr>
        <w:t xml:space="preserve">when </w:t>
      </w:r>
      <w:r w:rsidRPr="00FD3273">
        <w:t xml:space="preserve">training data </w:t>
      </w:r>
      <w:r w:rsidRPr="00FD3273">
        <w:rPr>
          <w:rFonts w:hint="eastAsia"/>
        </w:rPr>
        <w:t xml:space="preserve">has been </w:t>
      </w:r>
      <w:r w:rsidRPr="00FD3273">
        <w:t xml:space="preserve">anonymized, attackers </w:t>
      </w:r>
      <w:r w:rsidRPr="00FD3273">
        <w:rPr>
          <w:rFonts w:hint="eastAsia"/>
        </w:rPr>
        <w:t xml:space="preserve">may exploit </w:t>
      </w:r>
      <w:r w:rsidRPr="00FD3273">
        <w:t>a trained model to infer sensitive information about the</w:t>
      </w:r>
      <w:r w:rsidRPr="00FD3273">
        <w:rPr>
          <w:rFonts w:hint="eastAsia"/>
        </w:rPr>
        <w:t xml:space="preserve"> underlying</w:t>
      </w:r>
      <w:r w:rsidRPr="00FD3273">
        <w:t xml:space="preserve"> data. This </w:t>
      </w:r>
      <w:r w:rsidRPr="00FD3273">
        <w:rPr>
          <w:rFonts w:hint="eastAsia"/>
        </w:rPr>
        <w:t xml:space="preserve">risk </w:t>
      </w:r>
      <w:r w:rsidRPr="00FD3273">
        <w:t xml:space="preserve">is </w:t>
      </w:r>
      <w:r w:rsidRPr="00FD3273">
        <w:rPr>
          <w:rFonts w:hint="eastAsia"/>
        </w:rPr>
        <w:t xml:space="preserve">particularly pronounced </w:t>
      </w:r>
      <w:r w:rsidRPr="00FD3273">
        <w:t xml:space="preserve">when the AI model has been trained on personal data, </w:t>
      </w:r>
      <w:r w:rsidRPr="00FD3273">
        <w:rPr>
          <w:rFonts w:hint="eastAsia"/>
        </w:rPr>
        <w:t>as the model</w:t>
      </w:r>
      <w:r w:rsidR="0083141C">
        <w:t>'</w:t>
      </w:r>
      <w:r w:rsidRPr="00FD3273">
        <w:rPr>
          <w:rFonts w:hint="eastAsia"/>
        </w:rPr>
        <w:t xml:space="preserve">s predictions may inadvertently </w:t>
      </w:r>
      <w:r w:rsidRPr="00FD3273">
        <w:t xml:space="preserve">"leak" </w:t>
      </w:r>
      <w:r w:rsidRPr="00FD3273">
        <w:rPr>
          <w:rFonts w:hint="eastAsia"/>
        </w:rPr>
        <w:t>confidential details</w:t>
      </w:r>
      <w:r w:rsidRPr="00FD3273">
        <w:t>.</w:t>
      </w:r>
    </w:p>
    <w:p w14:paraId="3F47DAA8" w14:textId="77777777" w:rsidR="00AC7DFB" w:rsidRPr="00FD3273" w:rsidRDefault="00730A78" w:rsidP="00FD3273">
      <w:r w:rsidRPr="00AE0C9E">
        <w:rPr>
          <w:b/>
          <w:bCs/>
        </w:rPr>
        <w:t>Re-identification</w:t>
      </w:r>
      <w:r w:rsidRPr="00FD3273">
        <w:t xml:space="preserve">: Anonymized datasets used to train AI models </w:t>
      </w:r>
      <w:r w:rsidRPr="00FD3273">
        <w:rPr>
          <w:rFonts w:hint="eastAsia"/>
        </w:rPr>
        <w:t xml:space="preserve">may </w:t>
      </w:r>
      <w:r w:rsidRPr="00FD3273">
        <w:t xml:space="preserve">sometimes be re-identified </w:t>
      </w:r>
      <w:r w:rsidRPr="00FD3273">
        <w:rPr>
          <w:rFonts w:hint="eastAsia"/>
        </w:rPr>
        <w:t xml:space="preserve">through </w:t>
      </w:r>
      <w:r w:rsidRPr="00FD3273">
        <w:t xml:space="preserve">sophisticated techniques, </w:t>
      </w:r>
      <w:r w:rsidRPr="00FD3273">
        <w:rPr>
          <w:rFonts w:hint="eastAsia"/>
        </w:rPr>
        <w:t xml:space="preserve">thereby </w:t>
      </w:r>
      <w:r w:rsidRPr="00FD3273">
        <w:t>compromising privacy. This</w:t>
      </w:r>
      <w:r w:rsidRPr="00FD3273">
        <w:rPr>
          <w:rFonts w:hint="eastAsia"/>
        </w:rPr>
        <w:t xml:space="preserve"> risk</w:t>
      </w:r>
      <w:r w:rsidRPr="00FD3273">
        <w:t xml:space="preserve"> is </w:t>
      </w:r>
      <w:r w:rsidRPr="00FD3273">
        <w:rPr>
          <w:rFonts w:hint="eastAsia"/>
        </w:rPr>
        <w:t xml:space="preserve">especially significant for </w:t>
      </w:r>
      <w:r w:rsidRPr="00FD3273">
        <w:t>datasets containing health, financial, or other personally identifiable information.</w:t>
      </w:r>
    </w:p>
    <w:bookmarkEnd w:id="415"/>
    <w:p w14:paraId="429C44DC" w14:textId="612CA297" w:rsidR="00AC7DFB" w:rsidRPr="00FD3273" w:rsidRDefault="00444530" w:rsidP="008414BB">
      <w:pPr>
        <w:pStyle w:val="Heading4"/>
      </w:pPr>
      <w:r w:rsidRPr="00FD3273">
        <w:t>6</w:t>
      </w:r>
      <w:r w:rsidR="00730A78" w:rsidRPr="00FD3273">
        <w:t>.1.2.5</w:t>
      </w:r>
      <w:r w:rsidR="00730A78" w:rsidRPr="00FD3273">
        <w:rPr>
          <w:rFonts w:hint="eastAsia"/>
        </w:rPr>
        <w:tab/>
      </w:r>
      <w:r w:rsidR="00730A78" w:rsidRPr="00FD3273">
        <w:t xml:space="preserve">Data </w:t>
      </w:r>
      <w:r w:rsidR="00730A78" w:rsidRPr="00FD3273">
        <w:rPr>
          <w:rFonts w:hint="eastAsia"/>
        </w:rPr>
        <w:t>c</w:t>
      </w:r>
      <w:r w:rsidR="00730A78" w:rsidRPr="00FD3273">
        <w:t xml:space="preserve">onsent and </w:t>
      </w:r>
      <w:r w:rsidR="00730A78" w:rsidRPr="00FD3273">
        <w:rPr>
          <w:rFonts w:hint="eastAsia"/>
        </w:rPr>
        <w:t>e</w:t>
      </w:r>
      <w:r w:rsidR="00730A78" w:rsidRPr="00FD3273">
        <w:t xml:space="preserve">thical </w:t>
      </w:r>
      <w:r w:rsidR="00730A78" w:rsidRPr="00FD3273">
        <w:rPr>
          <w:rFonts w:hint="eastAsia"/>
        </w:rPr>
        <w:t>r</w:t>
      </w:r>
      <w:r w:rsidR="00730A78" w:rsidRPr="00FD3273">
        <w:t>isks</w:t>
      </w:r>
    </w:p>
    <w:p w14:paraId="000A7FFF" w14:textId="77777777" w:rsidR="00AC7DFB" w:rsidRPr="00FD3273" w:rsidRDefault="00730A78" w:rsidP="00FD3273">
      <w:r w:rsidRPr="00FD3273">
        <w:t xml:space="preserve">Lack of </w:t>
      </w:r>
      <w:r w:rsidRPr="00FD3273">
        <w:rPr>
          <w:rFonts w:hint="eastAsia"/>
        </w:rPr>
        <w:t>i</w:t>
      </w:r>
      <w:r w:rsidRPr="00FD3273">
        <w:t xml:space="preserve">nformed </w:t>
      </w:r>
      <w:r w:rsidRPr="00FD3273">
        <w:rPr>
          <w:rFonts w:hint="eastAsia"/>
        </w:rPr>
        <w:t>c</w:t>
      </w:r>
      <w:r w:rsidRPr="00FD3273">
        <w:t xml:space="preserve">onsent: If data is collected or used without </w:t>
      </w:r>
      <w:r w:rsidRPr="00FD3273">
        <w:rPr>
          <w:rFonts w:hint="eastAsia"/>
        </w:rPr>
        <w:t xml:space="preserve">obtaining </w:t>
      </w:r>
      <w:r w:rsidRPr="00FD3273">
        <w:t xml:space="preserve">proper consent from individuals, it </w:t>
      </w:r>
      <w:r w:rsidRPr="00FD3273">
        <w:rPr>
          <w:rFonts w:hint="eastAsia"/>
        </w:rPr>
        <w:t>may result in significant</w:t>
      </w:r>
      <w:r w:rsidRPr="00FD3273">
        <w:t xml:space="preserve"> privacy violations</w:t>
      </w:r>
      <w:r w:rsidRPr="00FD3273">
        <w:rPr>
          <w:rFonts w:hint="eastAsia"/>
        </w:rPr>
        <w:t>.</w:t>
      </w:r>
      <w:r w:rsidRPr="00FD3273">
        <w:t xml:space="preserve"> </w:t>
      </w:r>
      <w:r w:rsidRPr="00FD3273">
        <w:rPr>
          <w:rFonts w:hint="eastAsia"/>
        </w:rPr>
        <w:t xml:space="preserve">This is particularly concerning </w:t>
      </w:r>
      <w:r w:rsidRPr="00FD3273">
        <w:t xml:space="preserve">in AI systems </w:t>
      </w:r>
      <w:r w:rsidRPr="00FD3273">
        <w:rPr>
          <w:rFonts w:hint="eastAsia"/>
        </w:rPr>
        <w:t xml:space="preserve">deployed </w:t>
      </w:r>
      <w:r w:rsidRPr="00FD3273">
        <w:t xml:space="preserve">in sensitive </w:t>
      </w:r>
      <w:r w:rsidRPr="00FD3273">
        <w:rPr>
          <w:rFonts w:hint="eastAsia"/>
        </w:rPr>
        <w:t xml:space="preserve">sectors such as </w:t>
      </w:r>
      <w:r w:rsidRPr="00FD3273">
        <w:t>healthcare or finance, where the misuse of personal data can have far-reaching consequences.</w:t>
      </w:r>
    </w:p>
    <w:p w14:paraId="2DDD0579" w14:textId="77777777" w:rsidR="00AC7DFB" w:rsidRPr="00FD3273" w:rsidRDefault="00730A78" w:rsidP="00FD3273">
      <w:r w:rsidRPr="00AE0C9E">
        <w:rPr>
          <w:b/>
          <w:bCs/>
        </w:rPr>
        <w:t xml:space="preserve">Bias and </w:t>
      </w:r>
      <w:r w:rsidRPr="00AE0C9E">
        <w:rPr>
          <w:rFonts w:hint="eastAsia"/>
          <w:b/>
          <w:bCs/>
        </w:rPr>
        <w:t>d</w:t>
      </w:r>
      <w:r w:rsidRPr="00AE0C9E">
        <w:rPr>
          <w:b/>
          <w:bCs/>
        </w:rPr>
        <w:t>iscrimination</w:t>
      </w:r>
      <w:r w:rsidRPr="00FD3273">
        <w:t xml:space="preserve">: If the training data contains biases, the resulting AI model may perpetuate or </w:t>
      </w:r>
      <w:r w:rsidRPr="00FD3273">
        <w:rPr>
          <w:rFonts w:hint="eastAsia"/>
        </w:rPr>
        <w:t>even exacerbate</w:t>
      </w:r>
      <w:r w:rsidRPr="00FD3273">
        <w:t xml:space="preserve"> th</w:t>
      </w:r>
      <w:r w:rsidRPr="00FD3273">
        <w:rPr>
          <w:rFonts w:hint="eastAsia"/>
        </w:rPr>
        <w:t>e</w:t>
      </w:r>
      <w:r w:rsidRPr="00FD3273">
        <w:t xml:space="preserve">se biases, leading to unethical </w:t>
      </w:r>
      <w:r w:rsidRPr="00FD3273">
        <w:rPr>
          <w:rFonts w:hint="eastAsia"/>
        </w:rPr>
        <w:t>outcomes</w:t>
      </w:r>
      <w:r w:rsidRPr="00FD3273">
        <w:t xml:space="preserve">. For example, biased data </w:t>
      </w:r>
      <w:r w:rsidRPr="00FD3273">
        <w:rPr>
          <w:rFonts w:hint="eastAsia"/>
        </w:rPr>
        <w:t>may result in</w:t>
      </w:r>
      <w:r w:rsidRPr="00FD3273">
        <w:t xml:space="preserve"> discriminatory practices in</w:t>
      </w:r>
      <w:r w:rsidRPr="00FD3273">
        <w:rPr>
          <w:rFonts w:hint="eastAsia"/>
        </w:rPr>
        <w:t xml:space="preserve"> areas such as</w:t>
      </w:r>
      <w:r w:rsidRPr="00FD3273">
        <w:t xml:space="preserve"> hiring</w:t>
      </w:r>
      <w:r w:rsidRPr="00FD3273">
        <w:rPr>
          <w:rFonts w:hint="eastAsia"/>
        </w:rPr>
        <w:t xml:space="preserve"> processes</w:t>
      </w:r>
      <w:r w:rsidRPr="00FD3273">
        <w:t>, loan approvals, or criminal justice systems.</w:t>
      </w:r>
    </w:p>
    <w:p w14:paraId="1327B067" w14:textId="59BD7779" w:rsidR="00AC7DFB" w:rsidRPr="00FD3273" w:rsidRDefault="00444530" w:rsidP="008414BB">
      <w:pPr>
        <w:pStyle w:val="Heading4"/>
      </w:pPr>
      <w:r w:rsidRPr="00FD3273">
        <w:t>6</w:t>
      </w:r>
      <w:r w:rsidR="00730A78" w:rsidRPr="00FD3273">
        <w:t>.1.2.6</w:t>
      </w:r>
      <w:r w:rsidR="00730A78" w:rsidRPr="00FD3273">
        <w:rPr>
          <w:rFonts w:hint="eastAsia"/>
        </w:rPr>
        <w:tab/>
      </w:r>
      <w:r w:rsidR="00730A78" w:rsidRPr="00FD3273">
        <w:t xml:space="preserve">Data </w:t>
      </w:r>
      <w:r w:rsidR="00730A78" w:rsidRPr="00FD3273">
        <w:rPr>
          <w:rFonts w:hint="eastAsia"/>
        </w:rPr>
        <w:t>o</w:t>
      </w:r>
      <w:r w:rsidR="00730A78" w:rsidRPr="00FD3273">
        <w:t>verfitting</w:t>
      </w:r>
    </w:p>
    <w:p w14:paraId="74A71E6E" w14:textId="77777777" w:rsidR="00AC7DFB" w:rsidRPr="00FD3273" w:rsidRDefault="00730A78" w:rsidP="00FD3273">
      <w:r w:rsidRPr="00AE0C9E">
        <w:rPr>
          <w:b/>
          <w:bCs/>
        </w:rPr>
        <w:t xml:space="preserve">Overfitting to </w:t>
      </w:r>
      <w:r w:rsidRPr="00AE0C9E">
        <w:rPr>
          <w:rFonts w:hint="eastAsia"/>
          <w:b/>
          <w:bCs/>
        </w:rPr>
        <w:t>m</w:t>
      </w:r>
      <w:r w:rsidRPr="00AE0C9E">
        <w:rPr>
          <w:b/>
          <w:bCs/>
        </w:rPr>
        <w:t xml:space="preserve">alicious </w:t>
      </w:r>
      <w:r w:rsidRPr="00AE0C9E">
        <w:rPr>
          <w:rFonts w:hint="eastAsia"/>
          <w:b/>
          <w:bCs/>
        </w:rPr>
        <w:t>d</w:t>
      </w:r>
      <w:r w:rsidRPr="00AE0C9E">
        <w:rPr>
          <w:b/>
          <w:bCs/>
        </w:rPr>
        <w:t>ata</w:t>
      </w:r>
      <w:r w:rsidRPr="00FD3273">
        <w:t xml:space="preserve">: If AI models are </w:t>
      </w:r>
      <w:r w:rsidRPr="00FD3273">
        <w:rPr>
          <w:rFonts w:hint="eastAsia"/>
        </w:rPr>
        <w:t xml:space="preserve">excessively trained </w:t>
      </w:r>
      <w:r w:rsidRPr="00FD3273">
        <w:t xml:space="preserve">on biased or adversarial data, they may become </w:t>
      </w:r>
      <w:r w:rsidRPr="00FD3273">
        <w:rPr>
          <w:rFonts w:hint="eastAsia"/>
        </w:rPr>
        <w:t xml:space="preserve">overly </w:t>
      </w:r>
      <w:r w:rsidRPr="00FD3273">
        <w:t xml:space="preserve">sensitive to specific patterns, </w:t>
      </w:r>
      <w:r w:rsidRPr="00FD3273">
        <w:rPr>
          <w:rFonts w:hint="eastAsia"/>
        </w:rPr>
        <w:t xml:space="preserve">rendering </w:t>
      </w:r>
      <w:r w:rsidRPr="00FD3273">
        <w:t xml:space="preserve">them </w:t>
      </w:r>
      <w:r w:rsidRPr="00FD3273">
        <w:rPr>
          <w:rFonts w:hint="eastAsia"/>
        </w:rPr>
        <w:t xml:space="preserve">susceptible </w:t>
      </w:r>
      <w:r w:rsidRPr="00FD3273">
        <w:t xml:space="preserve">to exploitation. </w:t>
      </w:r>
      <w:r w:rsidRPr="00FD3273">
        <w:lastRenderedPageBreak/>
        <w:t xml:space="preserve">Overfitting </w:t>
      </w:r>
      <w:r w:rsidRPr="00FD3273">
        <w:rPr>
          <w:rFonts w:hint="eastAsia"/>
        </w:rPr>
        <w:t xml:space="preserve">may </w:t>
      </w:r>
      <w:r w:rsidRPr="00FD3273">
        <w:t xml:space="preserve">result in models that fail to generalize </w:t>
      </w:r>
      <w:r w:rsidRPr="00FD3273">
        <w:rPr>
          <w:rFonts w:hint="eastAsia"/>
        </w:rPr>
        <w:t>effectively</w:t>
      </w:r>
      <w:r w:rsidRPr="00FD3273">
        <w:t xml:space="preserve">, leading to </w:t>
      </w:r>
      <w:r w:rsidRPr="00FD3273">
        <w:rPr>
          <w:rFonts w:hint="eastAsia"/>
        </w:rPr>
        <w:t xml:space="preserve">flawed </w:t>
      </w:r>
      <w:r w:rsidRPr="00FD3273">
        <w:t>decision-making in real-world scenarios.</w:t>
      </w:r>
    </w:p>
    <w:p w14:paraId="4A4758F2" w14:textId="77777777" w:rsidR="00AC7DFB" w:rsidRPr="005B43CA" w:rsidRDefault="00730A78" w:rsidP="00D952ED">
      <w:pPr>
        <w:keepNext/>
        <w:keepLines/>
        <w:widowControl w:val="0"/>
        <w:rPr>
          <w:lang w:eastAsia="zh-CN"/>
        </w:rPr>
      </w:pPr>
      <w:r w:rsidRPr="005B43CA">
        <w:rPr>
          <w:lang w:eastAsia="zh-CN"/>
        </w:rPr>
        <w:t>This highlights the importance of ensuring balanced and representative training datasets, as well as implementing robust validation techniques to mitigate the risks associated with overfitting and adversarial influences.</w:t>
      </w:r>
    </w:p>
    <w:p w14:paraId="2E2C26D7" w14:textId="2E18441C" w:rsidR="00AC7DFB" w:rsidRPr="00FD3273" w:rsidRDefault="00444530" w:rsidP="008414BB">
      <w:pPr>
        <w:pStyle w:val="Heading4"/>
      </w:pPr>
      <w:r w:rsidRPr="00FD3273">
        <w:t>6</w:t>
      </w:r>
      <w:r w:rsidR="00730A78" w:rsidRPr="00FD3273">
        <w:t>.1.2.7</w:t>
      </w:r>
      <w:r w:rsidR="00730A78" w:rsidRPr="00FD3273">
        <w:tab/>
        <w:t>Model memory risk</w:t>
      </w:r>
    </w:p>
    <w:p w14:paraId="6EDAC14C" w14:textId="5ED0E6CB" w:rsidR="00AC7DFB" w:rsidRPr="005B43CA" w:rsidRDefault="00730A78" w:rsidP="00730A78">
      <w:pPr>
        <w:rPr>
          <w:lang w:eastAsia="zh-CN"/>
        </w:rPr>
      </w:pPr>
      <w:r w:rsidRPr="005B43CA">
        <w:rPr>
          <w:lang w:eastAsia="zh-CN"/>
        </w:rPr>
        <w:t xml:space="preserve">After training and reasoning with an AI model, the model </w:t>
      </w:r>
      <w:r w:rsidRPr="005B43CA">
        <w:rPr>
          <w:rFonts w:hint="eastAsia"/>
          <w:lang w:eastAsia="zh-CN"/>
        </w:rPr>
        <w:t xml:space="preserve">retains a </w:t>
      </w:r>
      <w:r w:rsidRPr="005B43CA">
        <w:rPr>
          <w:lang w:eastAsia="zh-CN"/>
        </w:rPr>
        <w:t>form</w:t>
      </w:r>
      <w:r w:rsidRPr="005B43CA">
        <w:rPr>
          <w:rFonts w:hint="eastAsia"/>
          <w:lang w:eastAsia="zh-CN"/>
        </w:rPr>
        <w:t xml:space="preserve"> of</w:t>
      </w:r>
      <w:r w:rsidRPr="005B43CA">
        <w:rPr>
          <w:lang w:eastAsia="zh-CN"/>
        </w:rPr>
        <w:t xml:space="preserve"> memory,</w:t>
      </w:r>
      <w:r w:rsidRPr="005B43CA">
        <w:rPr>
          <w:rFonts w:hint="eastAsia"/>
          <w:lang w:eastAsia="zh-CN"/>
        </w:rPr>
        <w:t xml:space="preserve"> which means that</w:t>
      </w:r>
      <w:r w:rsidRPr="005B43CA">
        <w:rPr>
          <w:lang w:eastAsia="zh-CN"/>
        </w:rPr>
        <w:t xml:space="preserve"> the output of </w:t>
      </w:r>
      <w:r w:rsidRPr="005B43CA">
        <w:rPr>
          <w:rFonts w:hint="eastAsia"/>
          <w:lang w:eastAsia="zh-CN"/>
        </w:rPr>
        <w:t>a deployed</w:t>
      </w:r>
      <w:r w:rsidRPr="005B43CA">
        <w:rPr>
          <w:lang w:eastAsia="zh-CN"/>
        </w:rPr>
        <w:t xml:space="preserve"> AI model in production may</w:t>
      </w:r>
      <w:r w:rsidRPr="005B43CA">
        <w:rPr>
          <w:rFonts w:hint="eastAsia"/>
          <w:lang w:eastAsia="zh-CN"/>
        </w:rPr>
        <w:t xml:space="preserve"> inadvertently reveal</w:t>
      </w:r>
      <w:r w:rsidRPr="005B43CA">
        <w:rPr>
          <w:lang w:eastAsia="zh-CN"/>
        </w:rPr>
        <w:t xml:space="preserve"> information about the training data</w:t>
      </w:r>
      <w:r w:rsidRPr="005B43CA">
        <w:rPr>
          <w:rFonts w:hint="eastAsia"/>
          <w:lang w:eastAsia="zh-CN"/>
        </w:rPr>
        <w:t>. This data</w:t>
      </w:r>
      <w:r w:rsidRPr="005B43CA">
        <w:rPr>
          <w:lang w:eastAsia="zh-CN"/>
        </w:rPr>
        <w:t xml:space="preserve"> may contain sensitive </w:t>
      </w:r>
      <w:r w:rsidRPr="005B43CA">
        <w:rPr>
          <w:rFonts w:hint="eastAsia"/>
          <w:lang w:eastAsia="zh-CN"/>
        </w:rPr>
        <w:t>details</w:t>
      </w:r>
      <w:r w:rsidRPr="005B43CA">
        <w:rPr>
          <w:lang w:eastAsia="zh-CN"/>
        </w:rPr>
        <w:t xml:space="preserve">, posing significant challenges to privacy and security. By </w:t>
      </w:r>
      <w:r w:rsidR="005B43CA" w:rsidRPr="005B43CA">
        <w:rPr>
          <w:lang w:eastAsia="zh-CN"/>
        </w:rPr>
        <w:t>analysing</w:t>
      </w:r>
      <w:r w:rsidRPr="005B43CA">
        <w:rPr>
          <w:lang w:eastAsia="zh-CN"/>
        </w:rPr>
        <w:t xml:space="preserve"> the output of an AI model, an attacker </w:t>
      </w:r>
      <w:r w:rsidRPr="005B43CA">
        <w:rPr>
          <w:rFonts w:hint="eastAsia"/>
          <w:lang w:eastAsia="zh-CN"/>
        </w:rPr>
        <w:t xml:space="preserve">may </w:t>
      </w:r>
      <w:r w:rsidRPr="005B43CA">
        <w:rPr>
          <w:lang w:eastAsia="zh-CN"/>
        </w:rPr>
        <w:t xml:space="preserve">infer the characteristics and distribution </w:t>
      </w:r>
      <w:r w:rsidRPr="005B43CA">
        <w:t>of the training data,</w:t>
      </w:r>
      <w:r w:rsidRPr="005B43CA">
        <w:rPr>
          <w:rFonts w:hint="eastAsia"/>
        </w:rPr>
        <w:t xml:space="preserve"> potentially enabling them to reconstruct similar </w:t>
      </w:r>
      <w:r w:rsidRPr="005B43CA">
        <w:t>datasets, or even</w:t>
      </w:r>
      <w:r w:rsidRPr="005B43CA">
        <w:rPr>
          <w:rFonts w:hint="eastAsia"/>
        </w:rPr>
        <w:t xml:space="preserve"> partially</w:t>
      </w:r>
      <w:r w:rsidRPr="005B43CA">
        <w:t xml:space="preserve"> restore the original data</w:t>
      </w:r>
      <w:r w:rsidRPr="005B43CA">
        <w:rPr>
          <w:rFonts w:hint="eastAsia"/>
        </w:rPr>
        <w:t>. This</w:t>
      </w:r>
      <w:r w:rsidRPr="005B43CA">
        <w:t xml:space="preserve"> </w:t>
      </w:r>
      <w:r w:rsidRPr="005B43CA">
        <w:rPr>
          <w:rFonts w:hint="eastAsia"/>
        </w:rPr>
        <w:t xml:space="preserve">may </w:t>
      </w:r>
      <w:r w:rsidRPr="005B43CA">
        <w:t>lead to the re-identification of anonymized or de</w:t>
      </w:r>
      <w:r w:rsidR="00D952ED">
        <w:noBreakHyphen/>
      </w:r>
      <w:r w:rsidRPr="005B43CA">
        <w:t xml:space="preserve">identified datasets. Once an attacker </w:t>
      </w:r>
      <w:r w:rsidRPr="005B43CA">
        <w:rPr>
          <w:rFonts w:hint="eastAsia"/>
        </w:rPr>
        <w:t xml:space="preserve">determines </w:t>
      </w:r>
      <w:r w:rsidRPr="005B43CA">
        <w:t xml:space="preserve">the membership status of a </w:t>
      </w:r>
      <w:r w:rsidRPr="005B43CA">
        <w:rPr>
          <w:rFonts w:hint="eastAsia"/>
        </w:rPr>
        <w:t xml:space="preserve">specific </w:t>
      </w:r>
      <w:r w:rsidRPr="005B43CA">
        <w:t xml:space="preserve">data sample, they may </w:t>
      </w:r>
      <w:r w:rsidRPr="005B43CA">
        <w:rPr>
          <w:rFonts w:hint="eastAsia"/>
        </w:rPr>
        <w:t xml:space="preserve">craft targeted </w:t>
      </w:r>
      <w:r w:rsidRPr="005B43CA">
        <w:t xml:space="preserve">attacks tailored to that individual. </w:t>
      </w:r>
      <w:r w:rsidRPr="005B43CA">
        <w:rPr>
          <w:rFonts w:hint="eastAsia"/>
        </w:rPr>
        <w:t>Such</w:t>
      </w:r>
      <w:r w:rsidRPr="005B43CA">
        <w:t xml:space="preserve"> exploitation may range from social engineering attacks to identity data leakage, financial fraud, or manipulation of personal information. Therefore, when using AI model services, appropriate security measures </w:t>
      </w:r>
      <w:r w:rsidRPr="005B43CA">
        <w:rPr>
          <w:rFonts w:hint="eastAsia"/>
        </w:rPr>
        <w:t xml:space="preserve">must </w:t>
      </w:r>
      <w:r w:rsidRPr="005B43CA">
        <w:t xml:space="preserve">be </w:t>
      </w:r>
      <w:r w:rsidRPr="005B43CA">
        <w:rPr>
          <w:rFonts w:hint="eastAsia"/>
        </w:rPr>
        <w:t xml:space="preserve">implemented </w:t>
      </w:r>
      <w:r w:rsidRPr="005B43CA">
        <w:t xml:space="preserve">to </w:t>
      </w:r>
      <w:r w:rsidRPr="005B43CA">
        <w:rPr>
          <w:rFonts w:hint="eastAsia"/>
        </w:rPr>
        <w:t>safeguard</w:t>
      </w:r>
      <w:r w:rsidRPr="005B43CA">
        <w:t xml:space="preserve"> the confidentiality of the model and the privacy of the data. </w:t>
      </w:r>
      <w:r w:rsidRPr="005B43CA">
        <w:rPr>
          <w:rFonts w:hint="eastAsia"/>
        </w:rPr>
        <w:t>Additionally</w:t>
      </w:r>
      <w:r w:rsidRPr="005B43CA">
        <w:t xml:space="preserve">, the model should be </w:t>
      </w:r>
      <w:r w:rsidRPr="005B43CA">
        <w:rPr>
          <w:rFonts w:hint="eastAsia"/>
        </w:rPr>
        <w:t xml:space="preserve">regularly </w:t>
      </w:r>
      <w:r w:rsidRPr="005B43CA">
        <w:t xml:space="preserve">evaluated and updated to </w:t>
      </w:r>
      <w:r w:rsidRPr="005B43CA">
        <w:rPr>
          <w:rFonts w:hint="eastAsia"/>
        </w:rPr>
        <w:t xml:space="preserve">mitigate </w:t>
      </w:r>
      <w:r w:rsidRPr="005B43CA">
        <w:t>the risk</w:t>
      </w:r>
      <w:r w:rsidRPr="005B43CA">
        <w:rPr>
          <w:rFonts w:hint="eastAsia"/>
        </w:rPr>
        <w:t>s</w:t>
      </w:r>
      <w:r w:rsidRPr="005B43CA">
        <w:t xml:space="preserve"> </w:t>
      </w:r>
      <w:r w:rsidRPr="005B43CA">
        <w:rPr>
          <w:rFonts w:hint="eastAsia"/>
        </w:rPr>
        <w:t xml:space="preserve">associated with </w:t>
      </w:r>
      <w:r w:rsidRPr="005B43CA">
        <w:t>model memory.</w:t>
      </w:r>
    </w:p>
    <w:p w14:paraId="59366D7B" w14:textId="1BFC0F9C" w:rsidR="00AC7DFB" w:rsidRPr="005B43CA" w:rsidRDefault="00730A78">
      <w:pPr>
        <w:widowControl w:val="0"/>
        <w:rPr>
          <w:lang w:eastAsia="zh-CN"/>
        </w:rPr>
      </w:pPr>
      <w:r w:rsidRPr="005B43CA">
        <w:rPr>
          <w:b/>
          <w:bCs/>
          <w:lang w:eastAsia="zh-CN"/>
        </w:rPr>
        <w:t>Property inference</w:t>
      </w:r>
      <w:r w:rsidRPr="00AE0C9E">
        <w:rPr>
          <w:rFonts w:hint="eastAsia"/>
          <w:lang w:eastAsia="zh-CN"/>
        </w:rPr>
        <w:t xml:space="preserve">: </w:t>
      </w:r>
      <w:r w:rsidRPr="005B43CA">
        <w:rPr>
          <w:lang w:eastAsia="zh-CN"/>
        </w:rPr>
        <w:t xml:space="preserve">This type of attack aims to infer </w:t>
      </w:r>
      <w:r w:rsidRPr="005B43CA">
        <w:rPr>
          <w:rFonts w:hint="eastAsia"/>
          <w:lang w:eastAsia="zh-CN"/>
        </w:rPr>
        <w:t>specific</w:t>
      </w:r>
      <w:r w:rsidRPr="005B43CA">
        <w:rPr>
          <w:lang w:eastAsia="zh-CN"/>
        </w:rPr>
        <w:t xml:space="preserve"> characteristics or attributes </w:t>
      </w:r>
      <w:r w:rsidRPr="005B43CA">
        <w:rPr>
          <w:rFonts w:hint="eastAsia"/>
          <w:lang w:eastAsia="zh-CN"/>
        </w:rPr>
        <w:t xml:space="preserve">present </w:t>
      </w:r>
      <w:r w:rsidRPr="005B43CA">
        <w:rPr>
          <w:lang w:eastAsia="zh-CN"/>
        </w:rPr>
        <w:t xml:space="preserve">in the training dataset </w:t>
      </w:r>
      <w:r w:rsidRPr="005B43CA">
        <w:rPr>
          <w:rFonts w:hint="eastAsia"/>
          <w:lang w:eastAsia="zh-CN"/>
        </w:rPr>
        <w:t xml:space="preserve">by </w:t>
      </w:r>
      <w:r w:rsidR="005B43CA" w:rsidRPr="005B43CA">
        <w:rPr>
          <w:lang w:eastAsia="zh-CN"/>
        </w:rPr>
        <w:t>analysing</w:t>
      </w:r>
      <w:r w:rsidRPr="005B43CA">
        <w:rPr>
          <w:rFonts w:hint="eastAsia"/>
          <w:lang w:eastAsia="zh-CN"/>
        </w:rPr>
        <w:t xml:space="preserve"> the </w:t>
      </w:r>
      <w:r w:rsidRPr="005B43CA">
        <w:rPr>
          <w:lang w:eastAsia="zh-CN"/>
        </w:rPr>
        <w:t>model</w:t>
      </w:r>
      <w:r w:rsidR="0083141C">
        <w:rPr>
          <w:lang w:eastAsia="zh-CN"/>
        </w:rPr>
        <w:t>'</w:t>
      </w:r>
      <w:r w:rsidRPr="005B43CA">
        <w:rPr>
          <w:rFonts w:hint="eastAsia"/>
          <w:lang w:eastAsia="zh-CN"/>
        </w:rPr>
        <w:t>s</w:t>
      </w:r>
      <w:r w:rsidRPr="005B43CA">
        <w:rPr>
          <w:lang w:eastAsia="zh-CN"/>
        </w:rPr>
        <w:t xml:space="preserve"> predictions or </w:t>
      </w:r>
      <w:r w:rsidR="005B43CA" w:rsidRPr="005B43CA">
        <w:rPr>
          <w:lang w:eastAsia="zh-CN"/>
        </w:rPr>
        <w:t>behaviour</w:t>
      </w:r>
      <w:r w:rsidRPr="005B43CA">
        <w:rPr>
          <w:lang w:eastAsia="zh-CN"/>
        </w:rPr>
        <w:t xml:space="preserve">. For example, an attacker </w:t>
      </w:r>
      <w:r w:rsidRPr="005B43CA">
        <w:rPr>
          <w:rFonts w:hint="eastAsia"/>
          <w:lang w:eastAsia="zh-CN"/>
        </w:rPr>
        <w:t xml:space="preserve">may deduce </w:t>
      </w:r>
      <w:r w:rsidRPr="005B43CA">
        <w:rPr>
          <w:lang w:eastAsia="zh-CN"/>
        </w:rPr>
        <w:t xml:space="preserve">whether </w:t>
      </w:r>
      <w:r w:rsidRPr="005B43CA">
        <w:rPr>
          <w:rFonts w:hint="eastAsia"/>
          <w:lang w:eastAsia="zh-CN"/>
        </w:rPr>
        <w:t xml:space="preserve">a significant portion of </w:t>
      </w:r>
      <w:r w:rsidRPr="005B43CA">
        <w:rPr>
          <w:lang w:eastAsia="zh-CN"/>
        </w:rPr>
        <w:t>the training data possess</w:t>
      </w:r>
      <w:r w:rsidRPr="005B43CA">
        <w:rPr>
          <w:rFonts w:hint="eastAsia"/>
          <w:lang w:eastAsia="zh-CN"/>
        </w:rPr>
        <w:t>es</w:t>
      </w:r>
      <w:r w:rsidRPr="005B43CA">
        <w:rPr>
          <w:lang w:eastAsia="zh-CN"/>
        </w:rPr>
        <w:t xml:space="preserve"> a </w:t>
      </w:r>
      <w:r w:rsidRPr="005B43CA">
        <w:rPr>
          <w:rFonts w:hint="eastAsia"/>
          <w:lang w:eastAsia="zh-CN"/>
        </w:rPr>
        <w:t xml:space="preserve">particular </w:t>
      </w:r>
      <w:r w:rsidRPr="005B43CA">
        <w:rPr>
          <w:lang w:eastAsia="zh-CN"/>
        </w:rPr>
        <w:t>attribute (such as user age distribution or geographic information) without directly accessing the data</w:t>
      </w:r>
      <w:r w:rsidRPr="005B43CA">
        <w:rPr>
          <w:rFonts w:hint="eastAsia"/>
          <w:lang w:eastAsia="zh-CN"/>
        </w:rPr>
        <w:t>. This</w:t>
      </w:r>
      <w:r w:rsidRPr="005B43CA">
        <w:rPr>
          <w:lang w:eastAsia="zh-CN"/>
        </w:rPr>
        <w:t xml:space="preserve"> undoubtedly compromises data privacy. </w:t>
      </w:r>
    </w:p>
    <w:p w14:paraId="1812DEAE" w14:textId="3BB2E2B8" w:rsidR="00AC7DFB" w:rsidRPr="005B43CA" w:rsidRDefault="00730A78">
      <w:pPr>
        <w:widowControl w:val="0"/>
        <w:rPr>
          <w:lang w:eastAsia="zh-CN"/>
        </w:rPr>
      </w:pPr>
      <w:r w:rsidRPr="005B43CA">
        <w:rPr>
          <w:b/>
          <w:bCs/>
          <w:lang w:eastAsia="zh-CN"/>
        </w:rPr>
        <w:t>Membership inference</w:t>
      </w:r>
      <w:r w:rsidRPr="00AE0C9E">
        <w:rPr>
          <w:rFonts w:hint="eastAsia"/>
          <w:lang w:eastAsia="zh-CN"/>
        </w:rPr>
        <w:t xml:space="preserve">: </w:t>
      </w:r>
      <w:r w:rsidRPr="005B43CA">
        <w:rPr>
          <w:lang w:eastAsia="zh-CN"/>
        </w:rPr>
        <w:t xml:space="preserve">This attack focuses on determining whether a specific data point was </w:t>
      </w:r>
      <w:r w:rsidRPr="005B43CA">
        <w:rPr>
          <w:rFonts w:hint="eastAsia"/>
          <w:lang w:eastAsia="zh-CN"/>
        </w:rPr>
        <w:t xml:space="preserve">included </w:t>
      </w:r>
      <w:r w:rsidRPr="005B43CA">
        <w:rPr>
          <w:lang w:eastAsia="zh-CN"/>
        </w:rPr>
        <w:t>in the model</w:t>
      </w:r>
      <w:r w:rsidR="0083141C">
        <w:rPr>
          <w:lang w:eastAsia="zh-CN"/>
        </w:rPr>
        <w:t>'</w:t>
      </w:r>
      <w:r w:rsidRPr="005B43CA">
        <w:rPr>
          <w:lang w:eastAsia="zh-CN"/>
        </w:rPr>
        <w:t>s training</w:t>
      </w:r>
      <w:r w:rsidRPr="005B43CA">
        <w:rPr>
          <w:rFonts w:hint="eastAsia"/>
          <w:lang w:eastAsia="zh-CN"/>
        </w:rPr>
        <w:t xml:space="preserve"> dataset</w:t>
      </w:r>
      <w:r w:rsidRPr="005B43CA">
        <w:rPr>
          <w:lang w:eastAsia="zh-CN"/>
        </w:rPr>
        <w:t xml:space="preserve">. </w:t>
      </w:r>
      <w:r w:rsidRPr="005B43CA">
        <w:rPr>
          <w:rFonts w:hint="eastAsia"/>
          <w:lang w:eastAsia="zh-CN"/>
        </w:rPr>
        <w:t xml:space="preserve">Such </w:t>
      </w:r>
      <w:r w:rsidRPr="005B43CA">
        <w:rPr>
          <w:lang w:eastAsia="zh-CN"/>
        </w:rPr>
        <w:t xml:space="preserve">attacks </w:t>
      </w:r>
      <w:r w:rsidRPr="005B43CA">
        <w:rPr>
          <w:rFonts w:hint="eastAsia"/>
          <w:lang w:eastAsia="zh-CN"/>
        </w:rPr>
        <w:t xml:space="preserve">may </w:t>
      </w:r>
      <w:r w:rsidRPr="005B43CA">
        <w:rPr>
          <w:lang w:eastAsia="zh-CN"/>
        </w:rPr>
        <w:t>undermine the privacy of various machine learning models</w:t>
      </w:r>
      <w:r w:rsidRPr="005B43CA">
        <w:rPr>
          <w:rFonts w:hint="eastAsia"/>
          <w:lang w:eastAsia="zh-CN"/>
        </w:rPr>
        <w:t>, including</w:t>
      </w:r>
      <w:r w:rsidRPr="005B43CA">
        <w:rPr>
          <w:lang w:eastAsia="zh-CN"/>
        </w:rPr>
        <w:t xml:space="preserve"> classification and generative models</w:t>
      </w:r>
      <w:del w:id="418" w:author="TSB-VB" w:date="2026-09-17T10:19:00Z" w16du:dateUtc="2026-09-17T08:19:00Z">
        <w:r w:rsidRPr="005B43CA" w:rsidDel="0064319C">
          <w:rPr>
            <w:rFonts w:hint="eastAsia"/>
            <w:lang w:eastAsia="zh-CN"/>
          </w:rPr>
          <w:delText>,</w:delText>
        </w:r>
        <w:r w:rsidRPr="005B43CA" w:rsidDel="0064319C">
          <w:rPr>
            <w:lang w:eastAsia="zh-CN"/>
          </w:rPr>
          <w:delText xml:space="preserve"> and</w:delText>
        </w:r>
      </w:del>
      <w:ins w:id="419" w:author="TSB-VB" w:date="2026-09-17T10:19:00Z" w16du:dateUtc="2026-09-17T08:19:00Z">
        <w:r w:rsidR="0064319C">
          <w:rPr>
            <w:rFonts w:hint="eastAsia"/>
            <w:lang w:eastAsia="zh-CN"/>
          </w:rPr>
          <w:t xml:space="preserve"> and</w:t>
        </w:r>
      </w:ins>
      <w:r w:rsidRPr="005B43CA">
        <w:rPr>
          <w:lang w:eastAsia="zh-CN"/>
        </w:rPr>
        <w:t xml:space="preserve"> extend privacy leakage</w:t>
      </w:r>
      <w:r w:rsidRPr="005B43CA">
        <w:rPr>
          <w:rFonts w:hint="eastAsia"/>
          <w:lang w:eastAsia="zh-CN"/>
        </w:rPr>
        <w:t xml:space="preserve"> risks</w:t>
      </w:r>
      <w:r w:rsidRPr="005B43CA">
        <w:rPr>
          <w:lang w:eastAsia="zh-CN"/>
        </w:rPr>
        <w:t xml:space="preserve"> to domains </w:t>
      </w:r>
      <w:r w:rsidRPr="005B43CA">
        <w:rPr>
          <w:rFonts w:hint="eastAsia"/>
          <w:lang w:eastAsia="zh-CN"/>
        </w:rPr>
        <w:t xml:space="preserve">such as </w:t>
      </w:r>
      <w:r w:rsidRPr="005B43CA">
        <w:rPr>
          <w:lang w:eastAsia="zh-CN"/>
        </w:rPr>
        <w:t>image classification, speech recognition, natural language processing</w:t>
      </w:r>
      <w:del w:id="420" w:author="TSB-VB" w:date="2026-09-17T10:19:00Z" w16du:dateUtc="2026-09-17T08:19:00Z">
        <w:r w:rsidRPr="005B43CA" w:rsidDel="0064319C">
          <w:rPr>
            <w:rFonts w:hint="eastAsia"/>
            <w:lang w:eastAsia="zh-CN"/>
          </w:rPr>
          <w:delText>,</w:delText>
        </w:r>
        <w:r w:rsidRPr="005B43CA" w:rsidDel="0064319C">
          <w:rPr>
            <w:lang w:eastAsia="zh-CN"/>
          </w:rPr>
          <w:delText xml:space="preserve"> and</w:delText>
        </w:r>
      </w:del>
      <w:ins w:id="421" w:author="TSB-VB" w:date="2026-09-17T10:19:00Z" w16du:dateUtc="2026-09-17T08:19:00Z">
        <w:r w:rsidR="0064319C">
          <w:rPr>
            <w:rFonts w:hint="eastAsia"/>
            <w:lang w:eastAsia="zh-CN"/>
          </w:rPr>
          <w:t xml:space="preserve"> and</w:t>
        </w:r>
      </w:ins>
      <w:r w:rsidRPr="005B43CA">
        <w:rPr>
          <w:lang w:eastAsia="zh-CN"/>
        </w:rPr>
        <w:t xml:space="preserve"> computer vision. </w:t>
      </w:r>
    </w:p>
    <w:p w14:paraId="26F56845" w14:textId="4ED509EF" w:rsidR="00AC7DFB" w:rsidRPr="00E127CD" w:rsidRDefault="00444530" w:rsidP="00E127CD">
      <w:pPr>
        <w:pStyle w:val="Heading3"/>
        <w:rPr>
          <w:lang w:eastAsia="zh-CN"/>
        </w:rPr>
      </w:pPr>
      <w:bookmarkStart w:id="422" w:name="_Toc23969"/>
      <w:bookmarkStart w:id="423" w:name="_Toc20101"/>
      <w:bookmarkStart w:id="424" w:name="_Toc28933"/>
      <w:bookmarkStart w:id="425" w:name="_Toc24357"/>
      <w:bookmarkStart w:id="426" w:name="_Toc951"/>
      <w:bookmarkStart w:id="427" w:name="_Toc12970"/>
      <w:bookmarkStart w:id="428" w:name="_Toc7103"/>
      <w:bookmarkStart w:id="429" w:name="_Toc21970"/>
      <w:bookmarkStart w:id="430" w:name="_Toc15648"/>
      <w:bookmarkStart w:id="431" w:name="_Toc25401"/>
      <w:bookmarkStart w:id="432" w:name="_Toc18515"/>
      <w:bookmarkStart w:id="433" w:name="_Toc23792"/>
      <w:bookmarkStart w:id="434" w:name="_Toc11250"/>
      <w:bookmarkStart w:id="435" w:name="_Toc14285"/>
      <w:bookmarkStart w:id="436" w:name="_Toc482"/>
      <w:bookmarkStart w:id="437" w:name="_Toc143678362"/>
      <w:bookmarkStart w:id="438" w:name="_Toc30288"/>
      <w:bookmarkStart w:id="439" w:name="_Toc30737"/>
      <w:bookmarkStart w:id="440" w:name="_Toc26148"/>
      <w:bookmarkStart w:id="441" w:name="_Toc24812"/>
      <w:bookmarkStart w:id="442" w:name="_Toc30691"/>
      <w:bookmarkStart w:id="443" w:name="_Toc5147"/>
      <w:bookmarkStart w:id="444" w:name="_Toc17841"/>
      <w:bookmarkStart w:id="445" w:name="_Toc15474"/>
      <w:bookmarkStart w:id="446" w:name="_Toc3729"/>
      <w:bookmarkStart w:id="447" w:name="_Toc16364"/>
      <w:bookmarkStart w:id="448" w:name="_Toc7248"/>
      <w:bookmarkStart w:id="449" w:name="_Toc8184"/>
      <w:bookmarkStart w:id="450" w:name="_Toc4691"/>
      <w:bookmarkStart w:id="451" w:name="_Toc16735"/>
      <w:bookmarkStart w:id="452" w:name="_Toc18958"/>
      <w:bookmarkStart w:id="453" w:name="_Toc31070"/>
      <w:bookmarkStart w:id="454" w:name="_Toc26638"/>
      <w:bookmarkStart w:id="455" w:name="_Toc29845"/>
      <w:bookmarkStart w:id="456" w:name="_Toc20158"/>
      <w:bookmarkStart w:id="457" w:name="_Toc8392"/>
      <w:bookmarkStart w:id="458" w:name="_Toc8230"/>
      <w:bookmarkStart w:id="459" w:name="_Toc12028"/>
      <w:bookmarkStart w:id="460" w:name="_Toc18514"/>
      <w:bookmarkStart w:id="461" w:name="_Toc25122"/>
      <w:bookmarkStart w:id="462" w:name="_Toc1528"/>
      <w:bookmarkStart w:id="463" w:name="_Toc26583"/>
      <w:bookmarkStart w:id="464" w:name="_Toc5643"/>
      <w:bookmarkStart w:id="465" w:name="_Toc23121"/>
      <w:bookmarkStart w:id="466" w:name="_Toc17097"/>
      <w:bookmarkStart w:id="467" w:name="_Toc26784"/>
      <w:r w:rsidRPr="00E127CD">
        <w:rPr>
          <w:lang w:eastAsia="zh-CN"/>
        </w:rPr>
        <w:t>6</w:t>
      </w:r>
      <w:r w:rsidR="00730A78" w:rsidRPr="00E127CD">
        <w:rPr>
          <w:lang w:eastAsia="zh-CN"/>
        </w:rPr>
        <w:t>.1.3</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r w:rsidR="00730A78" w:rsidRPr="00E127CD">
        <w:rPr>
          <w:rFonts w:hint="eastAsia"/>
          <w:lang w:eastAsia="zh-CN"/>
        </w:rPr>
        <w:tab/>
      </w:r>
      <w:r w:rsidR="00730A78" w:rsidRPr="00E127CD">
        <w:rPr>
          <w:lang w:eastAsia="zh-CN"/>
        </w:rPr>
        <w:t>Model security risk</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r w:rsidR="00730A78" w:rsidRPr="00E127CD">
        <w:rPr>
          <w:lang w:eastAsia="zh-CN"/>
        </w:rPr>
        <w:t xml:space="preserve"> </w:t>
      </w:r>
    </w:p>
    <w:p w14:paraId="2FADD53E" w14:textId="0F90B1BA" w:rsidR="00AC7DFB" w:rsidRPr="007D766D" w:rsidRDefault="00730A78" w:rsidP="00C3582F">
      <w:pPr>
        <w:rPr>
          <w:lang w:eastAsia="zh-CN"/>
        </w:rPr>
      </w:pPr>
      <w:r w:rsidRPr="00530ECD">
        <w:rPr>
          <w:lang w:eastAsia="zh-CN"/>
        </w:rPr>
        <w:t xml:space="preserve">The AI model itself is </w:t>
      </w:r>
      <w:r w:rsidRPr="00530ECD">
        <w:rPr>
          <w:rFonts w:hint="eastAsia"/>
          <w:lang w:eastAsia="zh-CN"/>
        </w:rPr>
        <w:t>a valuable</w:t>
      </w:r>
      <w:r w:rsidRPr="00530ECD">
        <w:rPr>
          <w:lang w:eastAsia="zh-CN"/>
        </w:rPr>
        <w:t xml:space="preserve"> asset, </w:t>
      </w:r>
      <w:r w:rsidRPr="00530ECD">
        <w:rPr>
          <w:rFonts w:hint="eastAsia"/>
          <w:lang w:eastAsia="zh-CN"/>
        </w:rPr>
        <w:t xml:space="preserve">encapsulating a wealth of </w:t>
      </w:r>
      <w:r w:rsidRPr="00530ECD">
        <w:rPr>
          <w:lang w:eastAsia="zh-CN"/>
        </w:rPr>
        <w:t xml:space="preserve">knowledge and </w:t>
      </w:r>
      <w:r w:rsidRPr="00530ECD">
        <w:rPr>
          <w:rFonts w:hint="eastAsia"/>
          <w:lang w:eastAsia="zh-CN"/>
        </w:rPr>
        <w:t>expertise.</w:t>
      </w:r>
      <w:r w:rsidRPr="00530ECD">
        <w:rPr>
          <w:lang w:eastAsia="zh-CN"/>
        </w:rPr>
        <w:t xml:space="preserve"> </w:t>
      </w:r>
      <w:r w:rsidRPr="00530ECD">
        <w:rPr>
          <w:rFonts w:hint="eastAsia"/>
          <w:lang w:eastAsia="zh-CN"/>
        </w:rPr>
        <w:t>I</w:t>
      </w:r>
      <w:r w:rsidRPr="00530ECD">
        <w:rPr>
          <w:lang w:eastAsia="zh-CN"/>
        </w:rPr>
        <w:t xml:space="preserve">f not </w:t>
      </w:r>
      <w:r w:rsidRPr="00530ECD">
        <w:rPr>
          <w:rFonts w:hint="eastAsia"/>
          <w:lang w:eastAsia="zh-CN"/>
        </w:rPr>
        <w:t xml:space="preserve">adequately </w:t>
      </w:r>
      <w:r w:rsidRPr="00530ECD">
        <w:rPr>
          <w:lang w:eastAsia="zh-CN"/>
        </w:rPr>
        <w:t xml:space="preserve">managed and </w:t>
      </w:r>
      <w:r w:rsidRPr="00530ECD">
        <w:rPr>
          <w:rFonts w:hint="eastAsia"/>
          <w:lang w:eastAsia="zh-CN"/>
        </w:rPr>
        <w:t>protected</w:t>
      </w:r>
      <w:r w:rsidRPr="00530ECD">
        <w:rPr>
          <w:lang w:eastAsia="zh-CN"/>
        </w:rPr>
        <w:t xml:space="preserve">, </w:t>
      </w:r>
      <w:r w:rsidRPr="00530ECD">
        <w:rPr>
          <w:rFonts w:hint="eastAsia"/>
          <w:lang w:eastAsia="zh-CN"/>
        </w:rPr>
        <w:t xml:space="preserve">it may be vulnerable to theft, replication, or </w:t>
      </w:r>
      <w:commentRangeStart w:id="468"/>
      <w:r w:rsidRPr="00530ECD">
        <w:rPr>
          <w:rFonts w:hint="eastAsia"/>
          <w:lang w:eastAsia="zh-CN"/>
        </w:rPr>
        <w:t>tamp</w:t>
      </w:r>
      <w:ins w:id="469" w:author="TSB-VB" w:date="2026-09-17T16:16:00Z" w16du:dateUtc="2026-09-17T14:16:00Z">
        <w:r w:rsidR="009A3E54">
          <w:rPr>
            <w:lang w:eastAsia="zh-CN"/>
          </w:rPr>
          <w:t>er</w:t>
        </w:r>
      </w:ins>
      <w:r w:rsidRPr="00530ECD">
        <w:rPr>
          <w:rFonts w:hint="eastAsia"/>
          <w:lang w:eastAsia="zh-CN"/>
        </w:rPr>
        <w:t>ing</w:t>
      </w:r>
      <w:r w:rsidRPr="00530ECD">
        <w:rPr>
          <w:lang w:eastAsia="zh-CN"/>
        </w:rPr>
        <w:t>,</w:t>
      </w:r>
      <w:commentRangeEnd w:id="468"/>
      <w:r w:rsidR="009A3E54" w:rsidRPr="00530ECD">
        <w:rPr>
          <w:rStyle w:val="CommentReference"/>
          <w:sz w:val="24"/>
          <w:szCs w:val="20"/>
          <w:lang w:eastAsia="zh-CN"/>
        </w:rPr>
        <w:commentReference w:id="468"/>
      </w:r>
      <w:r w:rsidRPr="00530ECD">
        <w:rPr>
          <w:lang w:eastAsia="zh-CN"/>
        </w:rPr>
        <w:t xml:space="preserve"> </w:t>
      </w:r>
      <w:r w:rsidRPr="00530ECD">
        <w:rPr>
          <w:rFonts w:hint="eastAsia"/>
          <w:lang w:eastAsia="zh-CN"/>
        </w:rPr>
        <w:t>potentially leading to</w:t>
      </w:r>
      <w:r w:rsidRPr="00530ECD">
        <w:rPr>
          <w:lang w:eastAsia="zh-CN"/>
        </w:rPr>
        <w:t xml:space="preserve"> degraded performance or </w:t>
      </w:r>
      <w:r w:rsidRPr="00530ECD">
        <w:rPr>
          <w:rFonts w:hint="eastAsia"/>
          <w:lang w:eastAsia="zh-CN"/>
        </w:rPr>
        <w:t xml:space="preserve">even </w:t>
      </w:r>
      <w:r w:rsidRPr="00530ECD">
        <w:rPr>
          <w:lang w:eastAsia="zh-CN"/>
        </w:rPr>
        <w:t>functional failure</w:t>
      </w:r>
      <w:ins w:id="470" w:author="TSB-VB" w:date="2026-09-17T16:16:00Z" w16du:dateUtc="2026-09-17T14:16:00Z">
        <w:r w:rsidR="009A3E54">
          <w:rPr>
            <w:lang w:eastAsia="zh-CN"/>
          </w:rPr>
          <w:t>.</w:t>
        </w:r>
      </w:ins>
      <w:r w:rsidRPr="00530ECD">
        <w:rPr>
          <w:lang w:eastAsia="zh-CN"/>
        </w:rPr>
        <w:t xml:space="preserve"> </w:t>
      </w:r>
      <w:r w:rsidRPr="00530ECD">
        <w:rPr>
          <w:rFonts w:hint="eastAsia"/>
          <w:lang w:eastAsia="zh-CN"/>
        </w:rPr>
        <w:t>Furthermore</w:t>
      </w:r>
      <w:r w:rsidRPr="00530ECD">
        <w:rPr>
          <w:lang w:eastAsia="zh-CN"/>
        </w:rPr>
        <w:t xml:space="preserve">, AI models </w:t>
      </w:r>
      <w:r w:rsidRPr="00530ECD">
        <w:rPr>
          <w:rFonts w:hint="eastAsia"/>
          <w:lang w:eastAsia="zh-CN"/>
        </w:rPr>
        <w:t xml:space="preserve">are </w:t>
      </w:r>
      <w:r w:rsidRPr="00530ECD">
        <w:rPr>
          <w:lang w:eastAsia="zh-CN"/>
        </w:rPr>
        <w:t xml:space="preserve">also </w:t>
      </w:r>
      <w:r w:rsidRPr="00530ECD">
        <w:rPr>
          <w:rFonts w:hint="eastAsia"/>
          <w:lang w:eastAsia="zh-CN"/>
        </w:rPr>
        <w:t xml:space="preserve">at risk from </w:t>
      </w:r>
      <w:r w:rsidRPr="00530ECD">
        <w:rPr>
          <w:lang w:eastAsia="zh-CN"/>
        </w:rPr>
        <w:t xml:space="preserve">adversarial attacks, such as </w:t>
      </w:r>
      <w:r w:rsidRPr="00530ECD">
        <w:rPr>
          <w:rFonts w:hint="eastAsia"/>
          <w:lang w:eastAsia="zh-CN"/>
        </w:rPr>
        <w:t xml:space="preserve">those involving </w:t>
      </w:r>
      <w:r w:rsidRPr="00530ECD">
        <w:rPr>
          <w:lang w:eastAsia="zh-CN"/>
        </w:rPr>
        <w:t>adversarial samples</w:t>
      </w:r>
      <w:r w:rsidRPr="00530ECD">
        <w:rPr>
          <w:rFonts w:hint="eastAsia"/>
          <w:lang w:eastAsia="zh-CN"/>
        </w:rPr>
        <w:t xml:space="preserve"> or</w:t>
      </w:r>
      <w:r w:rsidRPr="00530ECD">
        <w:rPr>
          <w:lang w:eastAsia="zh-CN"/>
        </w:rPr>
        <w:t xml:space="preserve"> adversarial training, which </w:t>
      </w:r>
      <w:r w:rsidRPr="00530ECD">
        <w:rPr>
          <w:rFonts w:hint="eastAsia"/>
          <w:lang w:eastAsia="zh-CN"/>
        </w:rPr>
        <w:t xml:space="preserve">may manipulate </w:t>
      </w:r>
      <w:r w:rsidRPr="00530ECD">
        <w:rPr>
          <w:lang w:eastAsia="zh-CN"/>
        </w:rPr>
        <w:t xml:space="preserve">the model </w:t>
      </w:r>
      <w:r w:rsidRPr="00530ECD">
        <w:rPr>
          <w:rFonts w:hint="eastAsia"/>
          <w:lang w:eastAsia="zh-CN"/>
        </w:rPr>
        <w:t>into</w:t>
      </w:r>
      <w:r w:rsidRPr="00530ECD">
        <w:rPr>
          <w:lang w:eastAsia="zh-CN"/>
        </w:rPr>
        <w:t xml:space="preserve"> produc</w:t>
      </w:r>
      <w:r w:rsidRPr="00530ECD">
        <w:rPr>
          <w:rFonts w:hint="eastAsia"/>
          <w:lang w:eastAsia="zh-CN"/>
        </w:rPr>
        <w:t>ing</w:t>
      </w:r>
      <w:r w:rsidRPr="00530ECD">
        <w:rPr>
          <w:lang w:eastAsia="zh-CN"/>
        </w:rPr>
        <w:t xml:space="preserve"> </w:t>
      </w:r>
      <w:r w:rsidRPr="00530ECD">
        <w:rPr>
          <w:rFonts w:hint="eastAsia"/>
          <w:lang w:eastAsia="zh-CN"/>
        </w:rPr>
        <w:t>incorrect</w:t>
      </w:r>
      <w:r w:rsidRPr="00530ECD">
        <w:rPr>
          <w:lang w:eastAsia="zh-CN"/>
        </w:rPr>
        <w:t xml:space="preserve"> output</w:t>
      </w:r>
      <w:r w:rsidRPr="00530ECD">
        <w:rPr>
          <w:rFonts w:hint="eastAsia"/>
          <w:lang w:eastAsia="zh-CN"/>
        </w:rPr>
        <w:t>s</w:t>
      </w:r>
      <w:r w:rsidRPr="00530ECD">
        <w:rPr>
          <w:lang w:eastAsia="zh-CN"/>
        </w:rPr>
        <w:t>.</w:t>
      </w:r>
    </w:p>
    <w:p w14:paraId="3ADA6B83" w14:textId="1AA28B4B" w:rsidR="00AC7DFB" w:rsidRPr="007D766D" w:rsidRDefault="00444530" w:rsidP="007D766D">
      <w:pPr>
        <w:pStyle w:val="Heading4"/>
      </w:pPr>
      <w:r w:rsidRPr="007D766D">
        <w:t>6</w:t>
      </w:r>
      <w:r w:rsidR="00730A78" w:rsidRPr="007D766D">
        <w:t>.1.3.1</w:t>
      </w:r>
      <w:r w:rsidR="00730A78" w:rsidRPr="007D766D">
        <w:rPr>
          <w:rFonts w:hint="eastAsia"/>
        </w:rPr>
        <w:tab/>
      </w:r>
      <w:r w:rsidR="00730A78" w:rsidRPr="007D766D">
        <w:t>Model reverse engineering risk</w:t>
      </w:r>
    </w:p>
    <w:p w14:paraId="685B5F13" w14:textId="516B3984" w:rsidR="00AC7DFB" w:rsidRPr="007D766D" w:rsidRDefault="00730A78" w:rsidP="00C3582F">
      <w:pPr>
        <w:rPr>
          <w:lang w:eastAsia="zh-CN"/>
        </w:rPr>
      </w:pPr>
      <w:r w:rsidRPr="008414BB">
        <w:rPr>
          <w:lang w:eastAsia="zh-CN"/>
        </w:rPr>
        <w:t xml:space="preserve">The attacker </w:t>
      </w:r>
      <w:r w:rsidRPr="008414BB">
        <w:rPr>
          <w:rFonts w:hint="eastAsia"/>
          <w:lang w:eastAsia="zh-CN"/>
        </w:rPr>
        <w:t xml:space="preserve">employs </w:t>
      </w:r>
      <w:r w:rsidRPr="008414BB">
        <w:rPr>
          <w:lang w:eastAsia="zh-CN"/>
        </w:rPr>
        <w:t xml:space="preserve">reverse engineering </w:t>
      </w:r>
      <w:r w:rsidRPr="008414BB">
        <w:rPr>
          <w:rFonts w:hint="eastAsia"/>
          <w:lang w:eastAsia="zh-CN"/>
        </w:rPr>
        <w:t xml:space="preserve">techniques </w:t>
      </w:r>
      <w:r w:rsidRPr="008414BB">
        <w:rPr>
          <w:lang w:eastAsia="zh-CN"/>
        </w:rPr>
        <w:t xml:space="preserve">to </w:t>
      </w:r>
      <w:r w:rsidRPr="008414BB">
        <w:rPr>
          <w:rFonts w:hint="eastAsia"/>
          <w:lang w:eastAsia="zh-CN"/>
        </w:rPr>
        <w:t xml:space="preserve">reconstruct </w:t>
      </w:r>
      <w:r w:rsidRPr="008414BB">
        <w:rPr>
          <w:lang w:eastAsia="zh-CN"/>
        </w:rPr>
        <w:t>the architecture, weights</w:t>
      </w:r>
      <w:del w:id="471" w:author="TSB-VB" w:date="2026-09-17T10:19:00Z" w16du:dateUtc="2026-09-17T08:19:00Z">
        <w:r w:rsidRPr="008414BB" w:rsidDel="0064319C">
          <w:rPr>
            <w:lang w:eastAsia="zh-CN"/>
          </w:rPr>
          <w:delText>, and</w:delText>
        </w:r>
      </w:del>
      <w:ins w:id="472" w:author="TSB-VB" w:date="2026-09-17T10:19:00Z" w16du:dateUtc="2026-09-17T08:19:00Z">
        <w:r w:rsidR="0064319C">
          <w:rPr>
            <w:lang w:eastAsia="zh-CN"/>
          </w:rPr>
          <w:t xml:space="preserve"> and</w:t>
        </w:r>
      </w:ins>
      <w:r w:rsidRPr="008414BB">
        <w:rPr>
          <w:lang w:eastAsia="zh-CN"/>
        </w:rPr>
        <w:t xml:space="preserve"> training data of </w:t>
      </w:r>
      <w:r w:rsidRPr="008414BB">
        <w:rPr>
          <w:rFonts w:hint="eastAsia"/>
          <w:lang w:eastAsia="zh-CN"/>
        </w:rPr>
        <w:t xml:space="preserve">a </w:t>
      </w:r>
      <w:r w:rsidRPr="008414BB">
        <w:rPr>
          <w:lang w:eastAsia="zh-CN"/>
        </w:rPr>
        <w:t xml:space="preserve">deployed model by </w:t>
      </w:r>
      <w:r w:rsidR="005B43CA" w:rsidRPr="008414BB">
        <w:rPr>
          <w:lang w:eastAsia="zh-CN"/>
        </w:rPr>
        <w:t>analysing</w:t>
      </w:r>
      <w:r w:rsidRPr="008414BB">
        <w:rPr>
          <w:lang w:eastAsia="zh-CN"/>
        </w:rPr>
        <w:t xml:space="preserve"> </w:t>
      </w:r>
      <w:r w:rsidRPr="008414BB">
        <w:rPr>
          <w:rFonts w:hint="eastAsia"/>
          <w:lang w:eastAsia="zh-CN"/>
        </w:rPr>
        <w:t xml:space="preserve">its </w:t>
      </w:r>
      <w:r w:rsidRPr="008414BB">
        <w:rPr>
          <w:lang w:eastAsia="zh-CN"/>
        </w:rPr>
        <w:t>inference results, input</w:t>
      </w:r>
      <w:r w:rsidRPr="008414BB">
        <w:rPr>
          <w:rFonts w:hint="eastAsia"/>
          <w:lang w:eastAsia="zh-CN"/>
        </w:rPr>
        <w:t>-</w:t>
      </w:r>
      <w:r w:rsidRPr="008414BB">
        <w:rPr>
          <w:lang w:eastAsia="zh-CN"/>
        </w:rPr>
        <w:t>output</w:t>
      </w:r>
      <w:r w:rsidRPr="008414BB">
        <w:rPr>
          <w:rFonts w:hint="eastAsia"/>
          <w:lang w:eastAsia="zh-CN"/>
        </w:rPr>
        <w:t xml:space="preserve"> relationships</w:t>
      </w:r>
      <w:del w:id="473" w:author="TSB-VB" w:date="2026-09-17T10:19:00Z" w16du:dateUtc="2026-09-17T08:19:00Z">
        <w:r w:rsidRPr="008414BB" w:rsidDel="0064319C">
          <w:rPr>
            <w:lang w:eastAsia="zh-CN"/>
          </w:rPr>
          <w:delText>, and</w:delText>
        </w:r>
      </w:del>
      <w:ins w:id="474" w:author="TSB-VB" w:date="2026-09-17T10:19:00Z" w16du:dateUtc="2026-09-17T08:19:00Z">
        <w:r w:rsidR="0064319C">
          <w:rPr>
            <w:lang w:eastAsia="zh-CN"/>
          </w:rPr>
          <w:t xml:space="preserve"> and</w:t>
        </w:r>
      </w:ins>
      <w:r w:rsidRPr="008414BB">
        <w:rPr>
          <w:lang w:eastAsia="zh-CN"/>
        </w:rPr>
        <w:t xml:space="preserve"> </w:t>
      </w:r>
      <w:r w:rsidRPr="008414BB">
        <w:rPr>
          <w:rFonts w:hint="eastAsia"/>
          <w:lang w:eastAsia="zh-CN"/>
        </w:rPr>
        <w:t xml:space="preserve">leveraging </w:t>
      </w:r>
      <w:r w:rsidRPr="008414BB">
        <w:rPr>
          <w:lang w:eastAsia="zh-CN"/>
        </w:rPr>
        <w:t>gradient</w:t>
      </w:r>
      <w:r w:rsidRPr="008414BB">
        <w:rPr>
          <w:rFonts w:hint="eastAsia"/>
          <w:lang w:eastAsia="zh-CN"/>
        </w:rPr>
        <w:t>-based</w:t>
      </w:r>
      <w:r w:rsidRPr="008414BB">
        <w:rPr>
          <w:lang w:eastAsia="zh-CN"/>
        </w:rPr>
        <w:t xml:space="preserve"> attacks. This </w:t>
      </w:r>
      <w:r w:rsidRPr="008414BB">
        <w:rPr>
          <w:rFonts w:hint="eastAsia"/>
          <w:lang w:eastAsia="zh-CN"/>
        </w:rPr>
        <w:t xml:space="preserve">may </w:t>
      </w:r>
      <w:r w:rsidRPr="008414BB">
        <w:rPr>
          <w:lang w:eastAsia="zh-CN"/>
        </w:rPr>
        <w:t xml:space="preserve">lead to </w:t>
      </w:r>
      <w:r w:rsidRPr="008414BB">
        <w:rPr>
          <w:rFonts w:hint="eastAsia"/>
          <w:lang w:eastAsia="zh-CN"/>
        </w:rPr>
        <w:t xml:space="preserve">significant </w:t>
      </w:r>
      <w:r w:rsidRPr="008414BB">
        <w:rPr>
          <w:lang w:eastAsia="zh-CN"/>
        </w:rPr>
        <w:t>risks</w:t>
      </w:r>
      <w:r w:rsidRPr="008414BB">
        <w:rPr>
          <w:rFonts w:hint="eastAsia"/>
          <w:lang w:eastAsia="zh-CN"/>
        </w:rPr>
        <w:t>, including</w:t>
      </w:r>
      <w:r w:rsidRPr="008414BB">
        <w:rPr>
          <w:lang w:eastAsia="zh-CN"/>
        </w:rPr>
        <w:t xml:space="preserve"> intellectual property theft, model theft</w:t>
      </w:r>
      <w:del w:id="475" w:author="TSB-VB" w:date="2026-09-17T10:19:00Z" w16du:dateUtc="2026-09-17T08:19:00Z">
        <w:r w:rsidRPr="008414BB" w:rsidDel="0064319C">
          <w:rPr>
            <w:lang w:eastAsia="zh-CN"/>
          </w:rPr>
          <w:delText>, and</w:delText>
        </w:r>
      </w:del>
      <w:ins w:id="476" w:author="TSB-VB" w:date="2026-09-17T10:19:00Z" w16du:dateUtc="2026-09-17T08:19:00Z">
        <w:r w:rsidR="0064319C">
          <w:rPr>
            <w:lang w:eastAsia="zh-CN"/>
          </w:rPr>
          <w:t xml:space="preserve"> and</w:t>
        </w:r>
      </w:ins>
      <w:r w:rsidRPr="008414BB">
        <w:rPr>
          <w:lang w:eastAsia="zh-CN"/>
        </w:rPr>
        <w:t xml:space="preserve"> exposure to security vulnerabilities. </w:t>
      </w:r>
    </w:p>
    <w:p w14:paraId="145B379E" w14:textId="1A212377" w:rsidR="00AC7DFB" w:rsidRPr="008414BB" w:rsidRDefault="00730A78" w:rsidP="008414BB">
      <w:pPr>
        <w:rPr>
          <w:lang w:eastAsia="zh-CN"/>
        </w:rPr>
      </w:pPr>
      <w:r w:rsidRPr="008414BB">
        <w:rPr>
          <w:b/>
          <w:bCs/>
          <w:lang w:eastAsia="zh-CN"/>
        </w:rPr>
        <w:t>Reversed model</w:t>
      </w:r>
      <w:r w:rsidRPr="008414BB">
        <w:rPr>
          <w:rFonts w:hint="eastAsia"/>
          <w:lang w:eastAsia="zh-CN"/>
        </w:rPr>
        <w:t>: A reverse</w:t>
      </w:r>
      <w:del w:id="477" w:author="TSB-VB" w:date="2026-09-17T16:17:00Z" w16du:dateUtc="2026-09-17T14:17:00Z">
        <w:r w:rsidRPr="008414BB" w:rsidDel="009A3E54">
          <w:rPr>
            <w:rFonts w:hint="eastAsia"/>
            <w:lang w:eastAsia="zh-CN"/>
          </w:rPr>
          <w:delText>d</w:delText>
        </w:r>
      </w:del>
      <w:r w:rsidRPr="008414BB">
        <w:rPr>
          <w:rFonts w:hint="eastAsia"/>
          <w:lang w:eastAsia="zh-CN"/>
        </w:rPr>
        <w:t>-engineered model may</w:t>
      </w:r>
      <w:r w:rsidRPr="008414BB">
        <w:rPr>
          <w:lang w:eastAsia="zh-CN"/>
        </w:rPr>
        <w:t xml:space="preserve"> provide competitors with valuable insights into proprietary algorithms, techniques, or trade secrets. This </w:t>
      </w:r>
      <w:r w:rsidRPr="008414BB">
        <w:rPr>
          <w:rFonts w:hint="eastAsia"/>
          <w:lang w:eastAsia="zh-CN"/>
        </w:rPr>
        <w:t xml:space="preserve">may enable </w:t>
      </w:r>
      <w:r w:rsidRPr="008414BB">
        <w:rPr>
          <w:lang w:eastAsia="zh-CN"/>
        </w:rPr>
        <w:t>attackers to replicate or build upon the extracted model, potentially gaining a</w:t>
      </w:r>
      <w:ins w:id="478" w:author="TSB-VB" w:date="2026-09-17T16:17:00Z" w16du:dateUtc="2026-09-17T14:17:00Z">
        <w:r w:rsidR="009A3E54">
          <w:rPr>
            <w:lang w:eastAsia="zh-CN"/>
          </w:rPr>
          <w:t>n</w:t>
        </w:r>
      </w:ins>
      <w:r w:rsidRPr="008414BB">
        <w:rPr>
          <w:lang w:eastAsia="zh-CN"/>
        </w:rPr>
        <w:t xml:space="preserve"> </w:t>
      </w:r>
      <w:r w:rsidRPr="008414BB">
        <w:rPr>
          <w:rFonts w:hint="eastAsia"/>
          <w:lang w:eastAsia="zh-CN"/>
        </w:rPr>
        <w:t xml:space="preserve">unfair </w:t>
      </w:r>
      <w:r w:rsidRPr="008414BB">
        <w:rPr>
          <w:lang w:eastAsia="zh-CN"/>
        </w:rPr>
        <w:t xml:space="preserve">competitive advantage in the market. If a proprietary model is extracted and made publicly available, it </w:t>
      </w:r>
      <w:r w:rsidRPr="008414BB">
        <w:rPr>
          <w:rFonts w:hint="eastAsia"/>
          <w:lang w:eastAsia="zh-CN"/>
        </w:rPr>
        <w:t>may result in</w:t>
      </w:r>
      <w:r w:rsidRPr="008414BB">
        <w:rPr>
          <w:lang w:eastAsia="zh-CN"/>
        </w:rPr>
        <w:t xml:space="preserve"> </w:t>
      </w:r>
      <w:r w:rsidRPr="008414BB">
        <w:rPr>
          <w:rFonts w:hint="eastAsia"/>
          <w:lang w:eastAsia="zh-CN"/>
        </w:rPr>
        <w:t xml:space="preserve">substantial </w:t>
      </w:r>
      <w:r w:rsidRPr="008414BB">
        <w:rPr>
          <w:lang w:eastAsia="zh-CN"/>
        </w:rPr>
        <w:t>revenue loss for the original creators</w:t>
      </w:r>
      <w:r w:rsidRPr="008414BB">
        <w:rPr>
          <w:rFonts w:hint="eastAsia"/>
          <w:lang w:eastAsia="zh-CN"/>
        </w:rPr>
        <w:t>, as</w:t>
      </w:r>
      <w:r w:rsidRPr="008414BB">
        <w:rPr>
          <w:lang w:eastAsia="zh-CN"/>
        </w:rPr>
        <w:t xml:space="preserve"> </w:t>
      </w:r>
      <w:r w:rsidRPr="008414BB">
        <w:rPr>
          <w:rFonts w:hint="eastAsia"/>
          <w:lang w:eastAsia="zh-CN"/>
        </w:rPr>
        <w:t>c</w:t>
      </w:r>
      <w:r w:rsidRPr="008414BB">
        <w:rPr>
          <w:lang w:eastAsia="zh-CN"/>
        </w:rPr>
        <w:t xml:space="preserve">ompetitors or unauthorized users </w:t>
      </w:r>
      <w:r w:rsidRPr="008414BB">
        <w:rPr>
          <w:rFonts w:hint="eastAsia"/>
          <w:lang w:eastAsia="zh-CN"/>
        </w:rPr>
        <w:t>may exploit the</w:t>
      </w:r>
      <w:r w:rsidRPr="008414BB">
        <w:rPr>
          <w:lang w:eastAsia="zh-CN"/>
        </w:rPr>
        <w:t xml:space="preserve"> model</w:t>
      </w:r>
      <w:r w:rsidRPr="008414BB">
        <w:rPr>
          <w:rFonts w:hint="eastAsia"/>
          <w:lang w:eastAsia="zh-CN"/>
        </w:rPr>
        <w:t xml:space="preserve"> illegally</w:t>
      </w:r>
      <w:r w:rsidRPr="008414BB">
        <w:rPr>
          <w:lang w:eastAsia="zh-CN"/>
        </w:rPr>
        <w:t xml:space="preserve">. </w:t>
      </w:r>
    </w:p>
    <w:p w14:paraId="0A716877" w14:textId="198A645B" w:rsidR="00AC7DFB" w:rsidRPr="008414BB" w:rsidRDefault="00730A78" w:rsidP="008414BB">
      <w:pPr>
        <w:rPr>
          <w:lang w:eastAsia="zh-CN"/>
        </w:rPr>
      </w:pPr>
      <w:r w:rsidRPr="008414BB">
        <w:rPr>
          <w:b/>
          <w:bCs/>
          <w:lang w:eastAsia="zh-CN"/>
        </w:rPr>
        <w:t>Model extraction</w:t>
      </w:r>
      <w:r w:rsidRPr="008414BB">
        <w:rPr>
          <w:lang w:eastAsia="zh-CN"/>
        </w:rPr>
        <w:t>:</w:t>
      </w:r>
      <w:r w:rsidR="005B43CA" w:rsidRPr="008414BB">
        <w:rPr>
          <w:lang w:eastAsia="zh-CN"/>
        </w:rPr>
        <w:t xml:space="preserve"> </w:t>
      </w:r>
      <w:r w:rsidRPr="008414BB">
        <w:rPr>
          <w:lang w:eastAsia="zh-CN"/>
        </w:rPr>
        <w:t xml:space="preserve">The availability of extracted models in the public domain </w:t>
      </w:r>
      <w:r w:rsidRPr="008414BB">
        <w:rPr>
          <w:rFonts w:hint="eastAsia"/>
          <w:lang w:eastAsia="zh-CN"/>
        </w:rPr>
        <w:t xml:space="preserve">may </w:t>
      </w:r>
      <w:r w:rsidRPr="008414BB">
        <w:rPr>
          <w:lang w:eastAsia="zh-CN"/>
        </w:rPr>
        <w:t>devalue the original model, as users may opt for the free or unauthorized version</w:t>
      </w:r>
      <w:r w:rsidRPr="008414BB">
        <w:rPr>
          <w:rFonts w:hint="eastAsia"/>
          <w:lang w:eastAsia="zh-CN"/>
        </w:rPr>
        <w:t>s</w:t>
      </w:r>
      <w:r w:rsidRPr="008414BB">
        <w:rPr>
          <w:lang w:eastAsia="zh-CN"/>
        </w:rPr>
        <w:t xml:space="preserve"> instead of purchasing legitimate license</w:t>
      </w:r>
      <w:r w:rsidRPr="008414BB">
        <w:rPr>
          <w:rFonts w:hint="eastAsia"/>
          <w:lang w:eastAsia="zh-CN"/>
        </w:rPr>
        <w:t>s</w:t>
      </w:r>
      <w:r w:rsidRPr="008414BB">
        <w:rPr>
          <w:lang w:eastAsia="zh-CN"/>
        </w:rPr>
        <w:t xml:space="preserve">. This </w:t>
      </w:r>
      <w:r w:rsidRPr="008414BB">
        <w:rPr>
          <w:rFonts w:hint="eastAsia"/>
          <w:lang w:eastAsia="zh-CN"/>
        </w:rPr>
        <w:t xml:space="preserve">may </w:t>
      </w:r>
      <w:r w:rsidRPr="008414BB">
        <w:rPr>
          <w:lang w:eastAsia="zh-CN"/>
        </w:rPr>
        <w:t>negative</w:t>
      </w:r>
      <w:r w:rsidRPr="008414BB">
        <w:rPr>
          <w:rFonts w:hint="eastAsia"/>
          <w:lang w:eastAsia="zh-CN"/>
        </w:rPr>
        <w:t>ly</w:t>
      </w:r>
      <w:r w:rsidRPr="008414BB">
        <w:rPr>
          <w:lang w:eastAsia="zh-CN"/>
        </w:rPr>
        <w:t xml:space="preserve"> impact market demand and </w:t>
      </w:r>
      <w:r w:rsidRPr="008414BB">
        <w:rPr>
          <w:rFonts w:hint="eastAsia"/>
          <w:lang w:eastAsia="zh-CN"/>
        </w:rPr>
        <w:t xml:space="preserve">the </w:t>
      </w:r>
      <w:r w:rsidRPr="008414BB">
        <w:rPr>
          <w:lang w:eastAsia="zh-CN"/>
        </w:rPr>
        <w:t xml:space="preserve">commercial viability of the model. </w:t>
      </w:r>
      <w:r w:rsidRPr="008414BB">
        <w:rPr>
          <w:rFonts w:hint="eastAsia"/>
          <w:lang w:eastAsia="zh-CN"/>
        </w:rPr>
        <w:lastRenderedPageBreak/>
        <w:t>Additionally, m</w:t>
      </w:r>
      <w:r w:rsidRPr="008414BB">
        <w:rPr>
          <w:lang w:eastAsia="zh-CN"/>
        </w:rPr>
        <w:t xml:space="preserve">odel reverse engineering raises </w:t>
      </w:r>
      <w:r w:rsidRPr="008414BB">
        <w:rPr>
          <w:rFonts w:hint="eastAsia"/>
          <w:lang w:eastAsia="zh-CN"/>
        </w:rPr>
        <w:t xml:space="preserve">significant </w:t>
      </w:r>
      <w:r w:rsidRPr="008414BB">
        <w:rPr>
          <w:lang w:eastAsia="zh-CN"/>
        </w:rPr>
        <w:t xml:space="preserve">legal and ethical concerns </w:t>
      </w:r>
      <w:r w:rsidRPr="008414BB">
        <w:rPr>
          <w:rFonts w:hint="eastAsia"/>
          <w:lang w:eastAsia="zh-CN"/>
        </w:rPr>
        <w:t xml:space="preserve">related to </w:t>
      </w:r>
      <w:r w:rsidRPr="008414BB">
        <w:rPr>
          <w:lang w:eastAsia="zh-CN"/>
        </w:rPr>
        <w:t>intellectual property rights, data privacy</w:t>
      </w:r>
      <w:del w:id="479" w:author="TSB-VB" w:date="2026-09-17T10:19:00Z" w16du:dateUtc="2026-09-17T08:19:00Z">
        <w:r w:rsidRPr="008414BB" w:rsidDel="0064319C">
          <w:rPr>
            <w:lang w:eastAsia="zh-CN"/>
          </w:rPr>
          <w:delText>, and</w:delText>
        </w:r>
      </w:del>
      <w:ins w:id="480" w:author="TSB-VB" w:date="2026-09-17T10:19:00Z" w16du:dateUtc="2026-09-17T08:19:00Z">
        <w:r w:rsidR="0064319C">
          <w:rPr>
            <w:lang w:eastAsia="zh-CN"/>
          </w:rPr>
          <w:t xml:space="preserve"> and</w:t>
        </w:r>
      </w:ins>
      <w:r w:rsidRPr="008414BB">
        <w:rPr>
          <w:lang w:eastAsia="zh-CN"/>
        </w:rPr>
        <w:t xml:space="preserve"> compliance with licensing agreements. Unauthorized extraction and use of proprietary models </w:t>
      </w:r>
      <w:r w:rsidRPr="008414BB">
        <w:rPr>
          <w:rFonts w:hint="eastAsia"/>
          <w:lang w:eastAsia="zh-CN"/>
        </w:rPr>
        <w:t>may lead to</w:t>
      </w:r>
      <w:r w:rsidRPr="008414BB">
        <w:rPr>
          <w:lang w:eastAsia="zh-CN"/>
        </w:rPr>
        <w:t xml:space="preserve"> legal disputes and reputational damage for both the extractor and the user.</w:t>
      </w:r>
    </w:p>
    <w:p w14:paraId="3BC15C52" w14:textId="203D17EF" w:rsidR="00AC7DFB" w:rsidRPr="007D766D" w:rsidRDefault="00444530">
      <w:pPr>
        <w:pStyle w:val="Heading4"/>
      </w:pPr>
      <w:r>
        <w:t>6</w:t>
      </w:r>
      <w:r w:rsidR="00730A78" w:rsidRPr="005B43CA">
        <w:t>.1.3.2</w:t>
      </w:r>
      <w:r w:rsidR="00730A78" w:rsidRPr="007D766D">
        <w:rPr>
          <w:rFonts w:hint="eastAsia"/>
        </w:rPr>
        <w:tab/>
      </w:r>
      <w:r w:rsidR="00730A78" w:rsidRPr="005B43CA">
        <w:t>Backdoor attack risk</w:t>
      </w:r>
    </w:p>
    <w:p w14:paraId="03FF8D62" w14:textId="536AB28D" w:rsidR="00AC7DFB" w:rsidRPr="00FD3273" w:rsidRDefault="00730A78" w:rsidP="00FD3273">
      <w:r w:rsidRPr="00FD3273">
        <w:t xml:space="preserve">AI models may be </w:t>
      </w:r>
      <w:r w:rsidRPr="00FD3273">
        <w:rPr>
          <w:rFonts w:hint="eastAsia"/>
        </w:rPr>
        <w:t xml:space="preserve">vulnerable to </w:t>
      </w:r>
      <w:r w:rsidRPr="00FD3273">
        <w:t>backdoors implanted by attackers during the construction phase,</w:t>
      </w:r>
      <w:r w:rsidR="005B43CA" w:rsidRPr="00FD3273">
        <w:t xml:space="preserve"> </w:t>
      </w:r>
      <w:r w:rsidRPr="00FD3273">
        <w:rPr>
          <w:rFonts w:hint="eastAsia"/>
        </w:rPr>
        <w:t xml:space="preserve">enabling </w:t>
      </w:r>
      <w:r w:rsidRPr="00FD3273">
        <w:t xml:space="preserve">unauthorized access to or control </w:t>
      </w:r>
      <w:r w:rsidRPr="00FD3273">
        <w:rPr>
          <w:rFonts w:hint="eastAsia"/>
        </w:rPr>
        <w:t xml:space="preserve">over the </w:t>
      </w:r>
      <w:r w:rsidRPr="00FD3273">
        <w:t xml:space="preserve">models. Attackers may </w:t>
      </w:r>
      <w:r w:rsidRPr="00FD3273">
        <w:rPr>
          <w:rFonts w:hint="eastAsia"/>
        </w:rPr>
        <w:t xml:space="preserve">typically achieve </w:t>
      </w:r>
      <w:r w:rsidRPr="00FD3273">
        <w:t>this in three ways</w:t>
      </w:r>
      <w:del w:id="481" w:author="TSB-VB" w:date="2026-09-17T16:18:00Z" w16du:dateUtc="2026-09-17T14:18:00Z">
        <w:r w:rsidRPr="00FD3273" w:rsidDel="009A3E54">
          <w:rPr>
            <w:rFonts w:hint="eastAsia"/>
          </w:rPr>
          <w:delText xml:space="preserve"> usually</w:delText>
        </w:r>
      </w:del>
      <w:r w:rsidRPr="00FD3273">
        <w:t xml:space="preserve">: </w:t>
      </w:r>
    </w:p>
    <w:p w14:paraId="7DDFA909" w14:textId="1CA68B61" w:rsidR="00AC7DFB" w:rsidRPr="00FD3273" w:rsidRDefault="00730A78" w:rsidP="00FD3273">
      <w:r w:rsidRPr="008414BB">
        <w:rPr>
          <w:b/>
          <w:bCs/>
        </w:rPr>
        <w:t>Data poisoning</w:t>
      </w:r>
      <w:r w:rsidRPr="00FD3273">
        <w:rPr>
          <w:rFonts w:hint="eastAsia"/>
        </w:rPr>
        <w:t xml:space="preserve">: </w:t>
      </w:r>
      <w:r w:rsidRPr="00FD3273">
        <w:t xml:space="preserve">Specially crafted samples </w:t>
      </w:r>
      <w:r w:rsidRPr="00FD3273">
        <w:rPr>
          <w:rFonts w:hint="eastAsia"/>
        </w:rPr>
        <w:t>may be</w:t>
      </w:r>
      <w:r w:rsidRPr="00FD3273">
        <w:t xml:space="preserve"> </w:t>
      </w:r>
      <w:r w:rsidRPr="00FD3273">
        <w:rPr>
          <w:rFonts w:hint="eastAsia"/>
        </w:rPr>
        <w:t xml:space="preserve">inserted </w:t>
      </w:r>
      <w:r w:rsidRPr="00FD3273">
        <w:t>in the training data. Th</w:t>
      </w:r>
      <w:r w:rsidRPr="00FD3273">
        <w:rPr>
          <w:rFonts w:hint="eastAsia"/>
        </w:rPr>
        <w:t>e</w:t>
      </w:r>
      <w:r w:rsidRPr="00FD3273">
        <w:t xml:space="preserve">se samples do not </w:t>
      </w:r>
      <w:r w:rsidRPr="00FD3273">
        <w:rPr>
          <w:rFonts w:hint="eastAsia"/>
        </w:rPr>
        <w:t xml:space="preserve">exhibit </w:t>
      </w:r>
      <w:r w:rsidRPr="00FD3273">
        <w:t xml:space="preserve">abnormal </w:t>
      </w:r>
      <w:r w:rsidR="005B43CA" w:rsidRPr="00FD3273">
        <w:t>behaviour</w:t>
      </w:r>
      <w:r w:rsidRPr="00FD3273">
        <w:t xml:space="preserve"> under normal </w:t>
      </w:r>
      <w:r w:rsidRPr="00FD3273">
        <w:rPr>
          <w:rFonts w:hint="eastAsia"/>
        </w:rPr>
        <w:t>conditions but</w:t>
      </w:r>
      <w:r w:rsidRPr="00FD3273">
        <w:t xml:space="preserve">, </w:t>
      </w:r>
      <w:r w:rsidRPr="00FD3273">
        <w:rPr>
          <w:rFonts w:hint="eastAsia"/>
        </w:rPr>
        <w:t xml:space="preserve">when specific </w:t>
      </w:r>
      <w:r w:rsidRPr="00FD3273">
        <w:t>triggering conditions</w:t>
      </w:r>
      <w:r w:rsidRPr="00FD3273">
        <w:rPr>
          <w:rFonts w:hint="eastAsia"/>
        </w:rPr>
        <w:t xml:space="preserve"> are met</w:t>
      </w:r>
      <w:r w:rsidRPr="00FD3273">
        <w:t xml:space="preserve">, </w:t>
      </w:r>
      <w:r w:rsidRPr="00FD3273">
        <w:rPr>
          <w:rFonts w:hint="eastAsia"/>
        </w:rPr>
        <w:t xml:space="preserve">may </w:t>
      </w:r>
      <w:r w:rsidRPr="00FD3273">
        <w:t>cause the model to make incorrect decisions as predetermined by the attacker.</w:t>
      </w:r>
    </w:p>
    <w:p w14:paraId="0864C691" w14:textId="26EC38A7" w:rsidR="00AC7DFB" w:rsidRPr="00FD3273" w:rsidRDefault="00730A78" w:rsidP="00FD3273">
      <w:r w:rsidRPr="008414BB">
        <w:rPr>
          <w:b/>
          <w:bCs/>
        </w:rPr>
        <w:t>Model poisoning</w:t>
      </w:r>
      <w:r w:rsidRPr="00FD3273">
        <w:rPr>
          <w:rFonts w:hint="eastAsia"/>
        </w:rPr>
        <w:t xml:space="preserve">: </w:t>
      </w:r>
      <w:r w:rsidRPr="00FD3273">
        <w:t xml:space="preserve">Specific patterns </w:t>
      </w:r>
      <w:r w:rsidRPr="00FD3273">
        <w:rPr>
          <w:rFonts w:hint="eastAsia"/>
        </w:rPr>
        <w:t>may be</w:t>
      </w:r>
      <w:r w:rsidRPr="00FD3273">
        <w:t xml:space="preserve"> </w:t>
      </w:r>
      <w:r w:rsidRPr="00FD3273">
        <w:rPr>
          <w:rFonts w:hint="eastAsia"/>
        </w:rPr>
        <w:t xml:space="preserve">embedded </w:t>
      </w:r>
      <w:r w:rsidRPr="00FD3273">
        <w:t>in the</w:t>
      </w:r>
      <w:r w:rsidRPr="00FD3273">
        <w:rPr>
          <w:rFonts w:hint="eastAsia"/>
        </w:rPr>
        <w:t xml:space="preserve"> model</w:t>
      </w:r>
      <w:r w:rsidR="0083141C">
        <w:t>'</w:t>
      </w:r>
      <w:r w:rsidRPr="00FD3273">
        <w:rPr>
          <w:rFonts w:hint="eastAsia"/>
        </w:rPr>
        <w:t>s</w:t>
      </w:r>
      <w:r w:rsidRPr="00FD3273">
        <w:t xml:space="preserve"> weights or structure. These patterns </w:t>
      </w:r>
      <w:r w:rsidRPr="00FD3273">
        <w:rPr>
          <w:rFonts w:hint="eastAsia"/>
        </w:rPr>
        <w:t xml:space="preserve">remain dormant until </w:t>
      </w:r>
      <w:r w:rsidRPr="00FD3273">
        <w:t>activated</w:t>
      </w:r>
      <w:r w:rsidRPr="00FD3273">
        <w:rPr>
          <w:rFonts w:hint="eastAsia"/>
        </w:rPr>
        <w:t xml:space="preserve"> by particular</w:t>
      </w:r>
      <w:r w:rsidRPr="00FD3273">
        <w:t xml:space="preserve"> inputs, </w:t>
      </w:r>
      <w:r w:rsidRPr="00FD3273">
        <w:rPr>
          <w:rFonts w:hint="eastAsia"/>
        </w:rPr>
        <w:t xml:space="preserve">at which point they may cause </w:t>
      </w:r>
      <w:r w:rsidRPr="00FD3273">
        <w:t xml:space="preserve">the model to </w:t>
      </w:r>
      <w:r w:rsidRPr="00FD3273">
        <w:rPr>
          <w:rFonts w:hint="eastAsia"/>
        </w:rPr>
        <w:t xml:space="preserve">execute </w:t>
      </w:r>
      <w:r w:rsidRPr="00FD3273">
        <w:t xml:space="preserve">malicious operations. </w:t>
      </w:r>
    </w:p>
    <w:p w14:paraId="1D226BBD" w14:textId="77777777" w:rsidR="00AC7DFB" w:rsidRPr="00FD3273" w:rsidRDefault="00730A78" w:rsidP="00FD3273">
      <w:r w:rsidRPr="008414BB">
        <w:rPr>
          <w:b/>
          <w:bCs/>
        </w:rPr>
        <w:t>Supply chain attacks</w:t>
      </w:r>
      <w:r w:rsidRPr="00FD3273">
        <w:rPr>
          <w:rFonts w:hint="eastAsia"/>
        </w:rPr>
        <w:t xml:space="preserve">: </w:t>
      </w:r>
      <w:r w:rsidRPr="00FD3273">
        <w:t xml:space="preserve">During the development or deployment of the model, attackers may implant backdoors at a </w:t>
      </w:r>
      <w:r w:rsidRPr="00FD3273">
        <w:rPr>
          <w:rFonts w:hint="eastAsia"/>
        </w:rPr>
        <w:t xml:space="preserve">vulnerable point </w:t>
      </w:r>
      <w:r w:rsidRPr="00FD3273">
        <w:t>in the supply chain, compromising the integrity of the model.</w:t>
      </w:r>
    </w:p>
    <w:p w14:paraId="4C8BFAF1" w14:textId="42875B8A" w:rsidR="00AC7DFB" w:rsidRPr="007D766D" w:rsidRDefault="00444530">
      <w:pPr>
        <w:pStyle w:val="Heading4"/>
      </w:pPr>
      <w:r>
        <w:t>6</w:t>
      </w:r>
      <w:r w:rsidR="00730A78" w:rsidRPr="005B43CA">
        <w:t>.1.3.3</w:t>
      </w:r>
      <w:r w:rsidR="00730A78" w:rsidRPr="007D766D">
        <w:rPr>
          <w:rFonts w:hint="eastAsia"/>
        </w:rPr>
        <w:tab/>
      </w:r>
      <w:r w:rsidR="00730A78" w:rsidRPr="005B43CA">
        <w:t>Code poisoning risk</w:t>
      </w:r>
    </w:p>
    <w:p w14:paraId="3126BBC1" w14:textId="604BD632" w:rsidR="00AC7DFB" w:rsidRPr="005B43CA" w:rsidRDefault="00730A78" w:rsidP="00730A78">
      <w:r w:rsidRPr="005B43CA">
        <w:t xml:space="preserve">AI systems </w:t>
      </w:r>
      <w:r w:rsidRPr="005B43CA">
        <w:rPr>
          <w:rFonts w:hint="eastAsia"/>
          <w:lang w:eastAsia="zh-CN"/>
        </w:rPr>
        <w:t xml:space="preserve">often depend </w:t>
      </w:r>
      <w:r w:rsidRPr="005B43CA">
        <w:t xml:space="preserve">on </w:t>
      </w:r>
      <w:r w:rsidRPr="005B43CA">
        <w:rPr>
          <w:rFonts w:hint="eastAsia"/>
          <w:lang w:eastAsia="zh-CN"/>
        </w:rPr>
        <w:t xml:space="preserve">a wide range of </w:t>
      </w:r>
      <w:r w:rsidRPr="005B43CA">
        <w:t xml:space="preserve">external libraries and tools. If an attacker successfully injects malicious code into these </w:t>
      </w:r>
      <w:r w:rsidRPr="005B43CA">
        <w:rPr>
          <w:rFonts w:hint="eastAsia"/>
          <w:lang w:eastAsia="zh-CN"/>
        </w:rPr>
        <w:t>dependencies</w:t>
      </w:r>
      <w:r w:rsidRPr="005B43CA">
        <w:t xml:space="preserve">, they </w:t>
      </w:r>
      <w:r w:rsidRPr="005B43CA">
        <w:rPr>
          <w:rFonts w:hint="eastAsia"/>
          <w:lang w:eastAsia="zh-CN"/>
        </w:rPr>
        <w:t xml:space="preserve">may </w:t>
      </w:r>
      <w:r w:rsidRPr="005B43CA">
        <w:t xml:space="preserve">exploit vulnerabilities within the libraries to </w:t>
      </w:r>
      <w:r w:rsidRPr="005B43CA">
        <w:rPr>
          <w:rFonts w:hint="eastAsia"/>
          <w:lang w:eastAsia="zh-CN"/>
        </w:rPr>
        <w:t xml:space="preserve">manipulate </w:t>
      </w:r>
      <w:r w:rsidRPr="005B43CA">
        <w:t xml:space="preserve">the </w:t>
      </w:r>
      <w:r w:rsidR="005B43CA" w:rsidRPr="005B43CA">
        <w:t>behaviour</w:t>
      </w:r>
      <w:r w:rsidRPr="005B43CA">
        <w:t xml:space="preserve"> of the entire AI system. For instance, an attacker may inject harmful code into </w:t>
      </w:r>
      <w:r w:rsidRPr="005B43CA">
        <w:rPr>
          <w:rFonts w:hint="eastAsia"/>
          <w:lang w:eastAsia="zh-CN"/>
        </w:rPr>
        <w:t xml:space="preserve">widely used </w:t>
      </w:r>
      <w:r w:rsidRPr="005B43CA">
        <w:t>machine learning frameworks</w:t>
      </w:r>
      <w:r w:rsidRPr="005B43CA">
        <w:rPr>
          <w:rFonts w:hint="eastAsia"/>
          <w:lang w:eastAsia="zh-CN"/>
        </w:rPr>
        <w:t>. This</w:t>
      </w:r>
      <w:r w:rsidRPr="005B43CA">
        <w:t xml:space="preserve"> </w:t>
      </w:r>
      <w:r w:rsidRPr="005B43CA">
        <w:rPr>
          <w:rFonts w:hint="eastAsia"/>
          <w:lang w:eastAsia="zh-CN"/>
        </w:rPr>
        <w:t xml:space="preserve">may </w:t>
      </w:r>
      <w:r w:rsidRPr="005B43CA">
        <w:t xml:space="preserve">cause the AI model to perform incorrect operations during training or inference, or </w:t>
      </w:r>
      <w:r w:rsidRPr="005B43CA">
        <w:rPr>
          <w:rFonts w:hint="eastAsia"/>
          <w:lang w:eastAsia="zh-CN"/>
        </w:rPr>
        <w:t>even</w:t>
      </w:r>
      <w:r w:rsidRPr="005B43CA">
        <w:t xml:space="preserve"> expose sensitive information within the system, as </w:t>
      </w:r>
      <w:r w:rsidRPr="005B43CA">
        <w:rPr>
          <w:rFonts w:hint="eastAsia"/>
          <w:lang w:eastAsia="zh-CN"/>
        </w:rPr>
        <w:t>they</w:t>
      </w:r>
      <w:r w:rsidRPr="005B43CA">
        <w:t xml:space="preserve"> </w:t>
      </w:r>
      <w:r w:rsidRPr="005B43CA">
        <w:rPr>
          <w:rFonts w:hint="eastAsia"/>
          <w:lang w:eastAsia="zh-CN"/>
        </w:rPr>
        <w:t xml:space="preserve">may </w:t>
      </w:r>
      <w:r w:rsidRPr="005B43CA">
        <w:t>compromise both the functionality and confidentiality of the underlying infrastructure.</w:t>
      </w:r>
    </w:p>
    <w:p w14:paraId="35FDAA8A" w14:textId="023B44F9" w:rsidR="00AC7DFB" w:rsidRPr="00FC3B97" w:rsidRDefault="00444530" w:rsidP="00FC3B97">
      <w:pPr>
        <w:pStyle w:val="Heading4"/>
      </w:pPr>
      <w:r w:rsidRPr="00FC3B97">
        <w:t>6</w:t>
      </w:r>
      <w:r w:rsidR="00730A78" w:rsidRPr="00FC3B97">
        <w:t>.1.3.4</w:t>
      </w:r>
      <w:r w:rsidR="00730A78" w:rsidRPr="00FC3B97">
        <w:rPr>
          <w:rFonts w:hint="eastAsia"/>
        </w:rPr>
        <w:tab/>
      </w:r>
      <w:r w:rsidR="00730A78" w:rsidRPr="00FC3B97">
        <w:t>Prompt attack risk</w:t>
      </w:r>
    </w:p>
    <w:p w14:paraId="5F84384A" w14:textId="3C349191" w:rsidR="00AC7DFB" w:rsidRPr="005B43CA" w:rsidRDefault="00730A78" w:rsidP="00730A78">
      <w:pPr>
        <w:rPr>
          <w:lang w:bidi="zh-CN"/>
        </w:rPr>
      </w:pPr>
      <w:r w:rsidRPr="005B43CA">
        <w:rPr>
          <w:lang w:bidi="zh-CN"/>
        </w:rPr>
        <w:t xml:space="preserve">There is a security risk </w:t>
      </w:r>
      <w:r w:rsidRPr="005B43CA">
        <w:rPr>
          <w:rFonts w:hint="eastAsia"/>
          <w:lang w:bidi="zh-CN"/>
        </w:rPr>
        <w:t xml:space="preserve">associated with </w:t>
      </w:r>
      <w:r w:rsidRPr="005B43CA">
        <w:rPr>
          <w:lang w:bidi="zh-CN"/>
        </w:rPr>
        <w:t xml:space="preserve">malicious prompt injection attacks during </w:t>
      </w:r>
      <w:r w:rsidRPr="005B43CA">
        <w:rPr>
          <w:rFonts w:hint="eastAsia"/>
          <w:lang w:bidi="zh-CN"/>
        </w:rPr>
        <w:t xml:space="preserve">the inference phase of </w:t>
      </w:r>
      <w:r w:rsidRPr="005B43CA">
        <w:rPr>
          <w:lang w:bidi="zh-CN"/>
        </w:rPr>
        <w:t xml:space="preserve">the large model. For example, </w:t>
      </w:r>
      <w:r w:rsidRPr="005B43CA">
        <w:rPr>
          <w:rFonts w:hint="eastAsia"/>
          <w:lang w:bidi="zh-CN"/>
        </w:rPr>
        <w:t>using specialized</w:t>
      </w:r>
      <w:r w:rsidRPr="005B43CA">
        <w:rPr>
          <w:lang w:bidi="zh-CN"/>
        </w:rPr>
        <w:t xml:space="preserve"> prompt engineering </w:t>
      </w:r>
      <w:r w:rsidRPr="005B43CA">
        <w:rPr>
          <w:rFonts w:hint="eastAsia"/>
          <w:lang w:bidi="zh-CN"/>
        </w:rPr>
        <w:t>techniques</w:t>
      </w:r>
      <w:r w:rsidRPr="005B43CA">
        <w:rPr>
          <w:lang w:bidi="zh-CN"/>
        </w:rPr>
        <w:t xml:space="preserve">, </w:t>
      </w:r>
      <w:r w:rsidRPr="005B43CA">
        <w:rPr>
          <w:rFonts w:hint="eastAsia"/>
          <w:lang w:bidi="zh-CN"/>
        </w:rPr>
        <w:t>an</w:t>
      </w:r>
      <w:r w:rsidRPr="005B43CA">
        <w:rPr>
          <w:lang w:bidi="zh-CN"/>
        </w:rPr>
        <w:t xml:space="preserve"> attacker may </w:t>
      </w:r>
      <w:r w:rsidRPr="005B43CA">
        <w:rPr>
          <w:rFonts w:hint="eastAsia"/>
          <w:lang w:bidi="zh-CN"/>
        </w:rPr>
        <w:t xml:space="preserve">illicitly </w:t>
      </w:r>
      <w:r w:rsidRPr="005B43CA">
        <w:rPr>
          <w:lang w:bidi="zh-CN"/>
        </w:rPr>
        <w:t>interact with large model agents</w:t>
      </w:r>
      <w:r w:rsidRPr="005B43CA">
        <w:rPr>
          <w:rFonts w:hint="eastAsia"/>
          <w:lang w:bidi="zh-CN"/>
        </w:rPr>
        <w:t xml:space="preserve">. This may enable unauthorized access to </w:t>
      </w:r>
      <w:r w:rsidRPr="005B43CA">
        <w:rPr>
          <w:lang w:bidi="zh-CN"/>
        </w:rPr>
        <w:t xml:space="preserve">related large model services or force </w:t>
      </w:r>
      <w:r w:rsidRPr="005B43CA">
        <w:rPr>
          <w:rFonts w:hint="eastAsia"/>
          <w:lang w:bidi="zh-CN"/>
        </w:rPr>
        <w:t>these services to bypass their</w:t>
      </w:r>
      <w:r w:rsidRPr="005B43CA">
        <w:rPr>
          <w:lang w:bidi="zh-CN"/>
        </w:rPr>
        <w:t xml:space="preserve"> intrinsic security mechanism</w:t>
      </w:r>
      <w:r w:rsidRPr="005B43CA">
        <w:rPr>
          <w:rFonts w:hint="eastAsia"/>
          <w:lang w:bidi="zh-CN"/>
        </w:rPr>
        <w:t>. As a result</w:t>
      </w:r>
      <w:r w:rsidRPr="005B43CA">
        <w:rPr>
          <w:lang w:bidi="zh-CN"/>
        </w:rPr>
        <w:t xml:space="preserve">, the </w:t>
      </w:r>
      <w:r w:rsidRPr="005B43CA">
        <w:rPr>
          <w:rFonts w:hint="eastAsia"/>
          <w:lang w:bidi="zh-CN"/>
        </w:rPr>
        <w:t xml:space="preserve">model may generate </w:t>
      </w:r>
      <w:r w:rsidRPr="005B43CA">
        <w:rPr>
          <w:lang w:bidi="zh-CN"/>
        </w:rPr>
        <w:t>inappropriate content</w:t>
      </w:r>
      <w:r w:rsidRPr="005B43CA">
        <w:rPr>
          <w:rFonts w:hint="eastAsia"/>
          <w:lang w:bidi="zh-CN"/>
        </w:rPr>
        <w:t xml:space="preserve">, leak </w:t>
      </w:r>
      <w:r w:rsidRPr="005B43CA">
        <w:rPr>
          <w:lang w:bidi="zh-CN"/>
        </w:rPr>
        <w:t>sensitive information</w:t>
      </w:r>
      <w:r w:rsidRPr="005B43CA">
        <w:rPr>
          <w:rFonts w:hint="eastAsia"/>
          <w:lang w:bidi="zh-CN"/>
        </w:rPr>
        <w:t>, or be manipulated in other harmful ways.</w:t>
      </w:r>
      <w:r w:rsidRPr="005B43CA">
        <w:rPr>
          <w:lang w:bidi="zh-CN"/>
        </w:rPr>
        <w:t xml:space="preserve"> Th</w:t>
      </w:r>
      <w:r w:rsidRPr="005B43CA">
        <w:rPr>
          <w:rFonts w:hint="eastAsia"/>
          <w:lang w:bidi="zh-CN"/>
        </w:rPr>
        <w:t>ese</w:t>
      </w:r>
      <w:r w:rsidRPr="005B43CA">
        <w:rPr>
          <w:lang w:bidi="zh-CN"/>
        </w:rPr>
        <w:t xml:space="preserve"> attacks </w:t>
      </w:r>
      <w:r w:rsidRPr="005B43CA">
        <w:rPr>
          <w:rFonts w:hint="eastAsia"/>
          <w:lang w:bidi="zh-CN"/>
        </w:rPr>
        <w:t xml:space="preserve">primarily </w:t>
      </w:r>
      <w:r w:rsidRPr="005B43CA">
        <w:rPr>
          <w:lang w:bidi="zh-CN"/>
        </w:rPr>
        <w:t xml:space="preserve">include: </w:t>
      </w:r>
    </w:p>
    <w:p w14:paraId="6E7045A6" w14:textId="4803C614" w:rsidR="00AC7DFB" w:rsidRPr="005B43CA" w:rsidRDefault="008414BB" w:rsidP="00615C21">
      <w:pPr>
        <w:pStyle w:val="enumlev1"/>
        <w:rPr>
          <w:lang w:eastAsia="zh-CN" w:bidi="zh-CN"/>
        </w:rPr>
      </w:pPr>
      <w:r w:rsidRPr="009901D8">
        <w:t>–</w:t>
      </w:r>
      <w:r w:rsidR="00730A78" w:rsidRPr="005B43CA">
        <w:rPr>
          <w:lang w:eastAsia="zh-CN"/>
        </w:rPr>
        <w:tab/>
      </w:r>
      <w:r w:rsidR="00730A78" w:rsidRPr="005B43CA">
        <w:rPr>
          <w:b/>
          <w:bCs/>
          <w:lang w:eastAsia="zh-CN" w:bidi="zh-CN"/>
        </w:rPr>
        <w:t>Role playing attack</w:t>
      </w:r>
      <w:r w:rsidR="00730A78" w:rsidRPr="005B43CA">
        <w:rPr>
          <w:lang w:eastAsia="zh-CN" w:bidi="zh-CN"/>
        </w:rPr>
        <w:t xml:space="preserve">: </w:t>
      </w:r>
      <w:r w:rsidR="00730A78" w:rsidRPr="005B43CA">
        <w:rPr>
          <w:lang w:eastAsia="zh-CN"/>
        </w:rPr>
        <w:t>The attacker manipulates the model into assuming a specific role to extract information or perform unauthori</w:t>
      </w:r>
      <w:r w:rsidR="00730A78" w:rsidRPr="005B43CA">
        <w:rPr>
          <w:rFonts w:hint="eastAsia"/>
          <w:lang w:eastAsia="zh-CN"/>
        </w:rPr>
        <w:t>z</w:t>
      </w:r>
      <w:r w:rsidR="00730A78" w:rsidRPr="005B43CA">
        <w:rPr>
          <w:lang w:eastAsia="zh-CN"/>
        </w:rPr>
        <w:t>ed actions.</w:t>
      </w:r>
    </w:p>
    <w:p w14:paraId="642CD82E" w14:textId="52015B45" w:rsidR="00AC7DFB" w:rsidRPr="005B43CA" w:rsidRDefault="008414BB" w:rsidP="00615C21">
      <w:pPr>
        <w:pStyle w:val="enumlev1"/>
        <w:rPr>
          <w:lang w:eastAsia="zh-CN" w:bidi="zh-CN"/>
        </w:rPr>
      </w:pPr>
      <w:r w:rsidRPr="009901D8">
        <w:t>–</w:t>
      </w:r>
      <w:r w:rsidR="00730A78" w:rsidRPr="005B43CA">
        <w:rPr>
          <w:lang w:eastAsia="zh-CN"/>
        </w:rPr>
        <w:tab/>
      </w:r>
      <w:r w:rsidR="00730A78" w:rsidRPr="005B43CA">
        <w:rPr>
          <w:rFonts w:hint="eastAsia"/>
          <w:b/>
          <w:bCs/>
          <w:lang w:eastAsia="zh-CN" w:bidi="zh-CN"/>
        </w:rPr>
        <w:t>T</w:t>
      </w:r>
      <w:r w:rsidR="00730A78" w:rsidRPr="005B43CA">
        <w:rPr>
          <w:b/>
          <w:bCs/>
          <w:lang w:eastAsia="zh-CN" w:bidi="zh-CN"/>
        </w:rPr>
        <w:t>arget hijacking attack</w:t>
      </w:r>
      <w:r w:rsidR="00730A78" w:rsidRPr="005B43CA">
        <w:rPr>
          <w:lang w:eastAsia="zh-CN" w:bidi="zh-CN"/>
        </w:rPr>
        <w:t xml:space="preserve">: </w:t>
      </w:r>
      <w:r w:rsidR="00730A78" w:rsidRPr="005B43CA">
        <w:rPr>
          <w:lang w:eastAsia="zh-CN"/>
        </w:rPr>
        <w:t>The attacker redirects the model</w:t>
      </w:r>
      <w:r w:rsidR="0083141C">
        <w:rPr>
          <w:lang w:eastAsia="zh-CN"/>
        </w:rPr>
        <w:t>'</w:t>
      </w:r>
      <w:r w:rsidR="00730A78" w:rsidRPr="005B43CA">
        <w:rPr>
          <w:lang w:eastAsia="zh-CN"/>
        </w:rPr>
        <w:t>s output to achieve malicious objectives.</w:t>
      </w:r>
    </w:p>
    <w:p w14:paraId="276E45B0" w14:textId="796D87F2" w:rsidR="00AC7DFB" w:rsidRPr="005B43CA" w:rsidRDefault="008414BB" w:rsidP="00615C21">
      <w:pPr>
        <w:pStyle w:val="enumlev1"/>
        <w:rPr>
          <w:lang w:eastAsia="zh-CN" w:bidi="zh-CN"/>
        </w:rPr>
      </w:pPr>
      <w:r w:rsidRPr="009901D8">
        <w:t>–</w:t>
      </w:r>
      <w:r w:rsidR="00730A78" w:rsidRPr="005B43CA">
        <w:rPr>
          <w:lang w:eastAsia="zh-CN"/>
        </w:rPr>
        <w:tab/>
      </w:r>
      <w:r w:rsidR="00730A78" w:rsidRPr="005B43CA">
        <w:rPr>
          <w:b/>
          <w:bCs/>
          <w:lang w:eastAsia="zh-CN" w:bidi="zh-CN"/>
        </w:rPr>
        <w:t>Reverse inducement attack</w:t>
      </w:r>
      <w:r w:rsidR="00730A78" w:rsidRPr="005B43CA">
        <w:rPr>
          <w:lang w:eastAsia="zh-CN" w:bidi="zh-CN"/>
        </w:rPr>
        <w:t xml:space="preserve">: </w:t>
      </w:r>
      <w:r w:rsidR="00730A78" w:rsidRPr="005B43CA">
        <w:rPr>
          <w:lang w:eastAsia="zh-CN"/>
        </w:rPr>
        <w:t>The attacker tricks the model into revealing sensitive information or behaving in unintended ways.</w:t>
      </w:r>
    </w:p>
    <w:p w14:paraId="4C7436C5" w14:textId="2F45B310" w:rsidR="00AC7DFB" w:rsidRPr="005B43CA" w:rsidRDefault="008414BB" w:rsidP="00615C21">
      <w:pPr>
        <w:pStyle w:val="enumlev1"/>
        <w:rPr>
          <w:lang w:eastAsia="zh-CN" w:bidi="zh-CN"/>
        </w:rPr>
      </w:pPr>
      <w:r w:rsidRPr="009901D8">
        <w:t>–</w:t>
      </w:r>
      <w:r w:rsidR="00730A78" w:rsidRPr="005B43CA">
        <w:rPr>
          <w:lang w:eastAsia="zh-CN"/>
        </w:rPr>
        <w:tab/>
      </w:r>
      <w:r w:rsidR="00730A78" w:rsidRPr="005B43CA">
        <w:rPr>
          <w:b/>
          <w:bCs/>
          <w:lang w:eastAsia="zh-CN" w:bidi="zh-CN"/>
        </w:rPr>
        <w:t>Prompt word leakage</w:t>
      </w:r>
      <w:r w:rsidR="00730A78" w:rsidRPr="005B43CA">
        <w:rPr>
          <w:lang w:eastAsia="zh-CN" w:bidi="zh-CN"/>
        </w:rPr>
        <w:t xml:space="preserve">: </w:t>
      </w:r>
      <w:r w:rsidR="00730A78" w:rsidRPr="005B43CA">
        <w:rPr>
          <w:lang w:eastAsia="zh-CN"/>
        </w:rPr>
        <w:t>The attacker extracts or infers sensitive details from the model</w:t>
      </w:r>
      <w:r w:rsidR="0083141C">
        <w:rPr>
          <w:lang w:eastAsia="zh-CN"/>
        </w:rPr>
        <w:t>'</w:t>
      </w:r>
      <w:r w:rsidR="00730A78" w:rsidRPr="005B43CA">
        <w:rPr>
          <w:lang w:eastAsia="zh-CN"/>
        </w:rPr>
        <w:t>s responses</w:t>
      </w:r>
      <w:r w:rsidR="00730A78" w:rsidRPr="005B43CA">
        <w:rPr>
          <w:lang w:eastAsia="zh-CN" w:bidi="zh-CN"/>
        </w:rPr>
        <w:t>.</w:t>
      </w:r>
    </w:p>
    <w:p w14:paraId="2166087F" w14:textId="2902810C" w:rsidR="00AC7DFB" w:rsidRPr="005B43CA" w:rsidRDefault="00444530" w:rsidP="007D766D">
      <w:pPr>
        <w:pStyle w:val="Heading4"/>
      </w:pPr>
      <w:r w:rsidRPr="007D766D">
        <w:rPr>
          <w:bCs/>
          <w:lang w:eastAsia="zh-CN"/>
        </w:rPr>
        <w:t>6</w:t>
      </w:r>
      <w:r w:rsidR="00730A78" w:rsidRPr="007D766D">
        <w:rPr>
          <w:bCs/>
          <w:lang w:eastAsia="zh-CN"/>
        </w:rPr>
        <w:t>.1.3.5</w:t>
      </w:r>
      <w:r w:rsidR="00730A78" w:rsidRPr="007D766D">
        <w:rPr>
          <w:rFonts w:hint="eastAsia"/>
          <w:bCs/>
          <w:lang w:eastAsia="zh-CN"/>
        </w:rPr>
        <w:tab/>
      </w:r>
      <w:r w:rsidR="00730A78" w:rsidRPr="007D766D">
        <w:rPr>
          <w:bCs/>
          <w:lang w:eastAsia="zh-CN"/>
        </w:rPr>
        <w:t>Model illusion problem</w:t>
      </w:r>
    </w:p>
    <w:p w14:paraId="6260BD50" w14:textId="63359807" w:rsidR="00AC7DFB" w:rsidRPr="008414BB" w:rsidRDefault="00730A78" w:rsidP="008414BB">
      <w:pPr>
        <w:rPr>
          <w:lang w:bidi="zh-CN"/>
        </w:rPr>
      </w:pPr>
      <w:r w:rsidRPr="008414BB">
        <w:rPr>
          <w:lang w:bidi="zh-CN"/>
        </w:rPr>
        <w:t xml:space="preserve">Some large models may </w:t>
      </w:r>
      <w:r w:rsidRPr="008414BB">
        <w:rPr>
          <w:rFonts w:hint="eastAsia"/>
          <w:lang w:bidi="zh-CN"/>
        </w:rPr>
        <w:t xml:space="preserve">exhibit </w:t>
      </w:r>
      <w:r w:rsidRPr="008414BB">
        <w:rPr>
          <w:lang w:bidi="zh-CN"/>
        </w:rPr>
        <w:t xml:space="preserve">unexpected </w:t>
      </w:r>
      <w:r w:rsidR="005B43CA" w:rsidRPr="008414BB">
        <w:rPr>
          <w:lang w:bidi="zh-CN"/>
        </w:rPr>
        <w:t>behaviour</w:t>
      </w:r>
      <w:r w:rsidRPr="008414BB">
        <w:rPr>
          <w:lang w:bidi="zh-CN"/>
        </w:rPr>
        <w:t xml:space="preserve"> </w:t>
      </w:r>
      <w:r w:rsidRPr="008414BB">
        <w:rPr>
          <w:rFonts w:hint="eastAsia"/>
          <w:lang w:bidi="zh-CN"/>
        </w:rPr>
        <w:t xml:space="preserve">during </w:t>
      </w:r>
      <w:r w:rsidRPr="008414BB">
        <w:rPr>
          <w:lang w:bidi="zh-CN"/>
        </w:rPr>
        <w:t>the inference stage, lead</w:t>
      </w:r>
      <w:r w:rsidRPr="008414BB">
        <w:rPr>
          <w:rFonts w:hint="eastAsia"/>
          <w:lang w:bidi="zh-CN"/>
        </w:rPr>
        <w:t>ing</w:t>
      </w:r>
      <w:r w:rsidRPr="008414BB">
        <w:rPr>
          <w:lang w:bidi="zh-CN"/>
        </w:rPr>
        <w:t xml:space="preserve"> to uncertainty, error, or unpredictability </w:t>
      </w:r>
      <w:r w:rsidRPr="008414BB">
        <w:rPr>
          <w:rFonts w:hint="eastAsia"/>
          <w:lang w:bidi="zh-CN"/>
        </w:rPr>
        <w:t>in their</w:t>
      </w:r>
      <w:r w:rsidRPr="008414BB">
        <w:rPr>
          <w:lang w:bidi="zh-CN"/>
        </w:rPr>
        <w:t xml:space="preserve"> output</w:t>
      </w:r>
      <w:r w:rsidRPr="008414BB">
        <w:rPr>
          <w:rFonts w:hint="eastAsia"/>
          <w:lang w:bidi="zh-CN"/>
        </w:rPr>
        <w:t>s</w:t>
      </w:r>
      <w:r w:rsidRPr="008414BB">
        <w:rPr>
          <w:lang w:bidi="zh-CN"/>
        </w:rPr>
        <w:t>. The</w:t>
      </w:r>
      <w:r w:rsidRPr="008414BB">
        <w:rPr>
          <w:rFonts w:hint="eastAsia"/>
          <w:lang w:bidi="zh-CN"/>
        </w:rPr>
        <w:t xml:space="preserve"> issue of model</w:t>
      </w:r>
      <w:r w:rsidRPr="008414BB">
        <w:rPr>
          <w:lang w:bidi="zh-CN"/>
        </w:rPr>
        <w:t xml:space="preserve"> </w:t>
      </w:r>
      <w:r w:rsidR="005B43CA" w:rsidRPr="008414BB">
        <w:rPr>
          <w:lang w:bidi="zh-CN"/>
        </w:rPr>
        <w:t>illusion</w:t>
      </w:r>
      <w:r w:rsidRPr="008414BB">
        <w:rPr>
          <w:lang w:bidi="zh-CN"/>
        </w:rPr>
        <w:t xml:space="preserve"> can be </w:t>
      </w:r>
      <w:r w:rsidRPr="008414BB">
        <w:rPr>
          <w:rFonts w:hint="eastAsia"/>
          <w:lang w:bidi="zh-CN"/>
        </w:rPr>
        <w:t xml:space="preserve">categorized </w:t>
      </w:r>
      <w:r w:rsidRPr="008414BB">
        <w:rPr>
          <w:lang w:bidi="zh-CN"/>
        </w:rPr>
        <w:t xml:space="preserve">into two </w:t>
      </w:r>
      <w:r w:rsidRPr="008414BB">
        <w:rPr>
          <w:rFonts w:hint="eastAsia"/>
          <w:lang w:bidi="zh-CN"/>
        </w:rPr>
        <w:t>main types</w:t>
      </w:r>
      <w:r w:rsidRPr="008414BB">
        <w:rPr>
          <w:lang w:bidi="zh-CN"/>
        </w:rPr>
        <w:t>:</w:t>
      </w:r>
    </w:p>
    <w:p w14:paraId="344B8359" w14:textId="485FED67" w:rsidR="00AC7DFB" w:rsidRPr="005B43CA" w:rsidRDefault="008414BB" w:rsidP="00615C21">
      <w:pPr>
        <w:pStyle w:val="enumlev1"/>
        <w:rPr>
          <w:lang w:eastAsia="zh-CN" w:bidi="zh-CN"/>
        </w:rPr>
      </w:pPr>
      <w:r w:rsidRPr="009901D8">
        <w:t>–</w:t>
      </w:r>
      <w:r w:rsidR="00730A78" w:rsidRPr="005B43CA">
        <w:rPr>
          <w:lang w:eastAsia="zh-CN"/>
        </w:rPr>
        <w:tab/>
      </w:r>
      <w:r w:rsidR="00730A78" w:rsidRPr="005B43CA">
        <w:rPr>
          <w:b/>
          <w:bCs/>
          <w:lang w:eastAsia="zh-CN" w:bidi="zh-CN"/>
        </w:rPr>
        <w:t>Factual illusion</w:t>
      </w:r>
      <w:r w:rsidR="00730A78" w:rsidRPr="00AE0C9E">
        <w:rPr>
          <w:lang w:eastAsia="zh-CN" w:bidi="zh-CN"/>
        </w:rPr>
        <w:t xml:space="preserve">: </w:t>
      </w:r>
      <w:r w:rsidR="00730A78" w:rsidRPr="005B43CA">
        <w:rPr>
          <w:rFonts w:hint="eastAsia"/>
          <w:lang w:eastAsia="zh-CN" w:bidi="zh-CN"/>
        </w:rPr>
        <w:t xml:space="preserve">This occurs </w:t>
      </w:r>
      <w:r w:rsidR="00730A78" w:rsidRPr="005B43CA">
        <w:rPr>
          <w:lang w:eastAsia="zh-CN" w:bidi="zh-CN"/>
        </w:rPr>
        <w:t>when large models generate content involving factual knowledge</w:t>
      </w:r>
      <w:r w:rsidR="00730A78" w:rsidRPr="005B43CA">
        <w:rPr>
          <w:rFonts w:hint="eastAsia"/>
          <w:lang w:eastAsia="zh-CN" w:bidi="zh-CN"/>
        </w:rPr>
        <w:t xml:space="preserve"> and either </w:t>
      </w:r>
      <w:r w:rsidR="00730A78" w:rsidRPr="005B43CA">
        <w:rPr>
          <w:lang w:eastAsia="zh-CN" w:bidi="zh-CN"/>
        </w:rPr>
        <w:t xml:space="preserve">fabricate or </w:t>
      </w:r>
      <w:r w:rsidR="00730A78" w:rsidRPr="005B43CA">
        <w:rPr>
          <w:rFonts w:hint="eastAsia"/>
          <w:lang w:eastAsia="zh-CN" w:bidi="zh-CN"/>
        </w:rPr>
        <w:t>mis</w:t>
      </w:r>
      <w:r w:rsidR="00730A78" w:rsidRPr="005B43CA">
        <w:rPr>
          <w:lang w:eastAsia="zh-CN" w:bidi="zh-CN"/>
        </w:rPr>
        <w:t>interpret certain concepts, facts or data</w:t>
      </w:r>
      <w:r w:rsidR="00730A78" w:rsidRPr="005B43CA">
        <w:rPr>
          <w:rFonts w:hint="eastAsia"/>
          <w:lang w:eastAsia="zh-CN" w:bidi="zh-CN"/>
        </w:rPr>
        <w:t>.</w:t>
      </w:r>
      <w:r w:rsidR="00730A78" w:rsidRPr="005B43CA">
        <w:rPr>
          <w:lang w:eastAsia="zh-CN" w:bidi="zh-CN"/>
        </w:rPr>
        <w:t xml:space="preserve"> </w:t>
      </w:r>
      <w:r w:rsidR="00730A78" w:rsidRPr="005B43CA">
        <w:rPr>
          <w:rFonts w:hint="eastAsia"/>
          <w:lang w:eastAsia="zh-CN" w:bidi="zh-CN"/>
        </w:rPr>
        <w:t xml:space="preserve">As a result, </w:t>
      </w:r>
      <w:r w:rsidR="00730A78" w:rsidRPr="005B43CA">
        <w:rPr>
          <w:lang w:eastAsia="zh-CN" w:bidi="zh-CN"/>
        </w:rPr>
        <w:t xml:space="preserve">users </w:t>
      </w:r>
      <w:r w:rsidR="00730A78" w:rsidRPr="005B43CA">
        <w:rPr>
          <w:rFonts w:hint="eastAsia"/>
          <w:lang w:eastAsia="zh-CN" w:bidi="zh-CN"/>
        </w:rPr>
        <w:t xml:space="preserve">may </w:t>
      </w:r>
      <w:r w:rsidR="00730A78" w:rsidRPr="005B43CA">
        <w:rPr>
          <w:lang w:eastAsia="zh-CN" w:bidi="zh-CN"/>
        </w:rPr>
        <w:t>receiv</w:t>
      </w:r>
      <w:r w:rsidR="00730A78" w:rsidRPr="005B43CA">
        <w:rPr>
          <w:rFonts w:hint="eastAsia"/>
          <w:lang w:eastAsia="zh-CN" w:bidi="zh-CN"/>
        </w:rPr>
        <w:t>e</w:t>
      </w:r>
      <w:r w:rsidR="00730A78" w:rsidRPr="005B43CA">
        <w:rPr>
          <w:lang w:eastAsia="zh-CN" w:bidi="zh-CN"/>
        </w:rPr>
        <w:t xml:space="preserve"> </w:t>
      </w:r>
      <w:r w:rsidR="00730A78" w:rsidRPr="005B43CA">
        <w:rPr>
          <w:rFonts w:hint="eastAsia"/>
          <w:lang w:eastAsia="zh-CN" w:bidi="zh-CN"/>
        </w:rPr>
        <w:t xml:space="preserve">incorrect or misleading </w:t>
      </w:r>
      <w:r w:rsidR="00730A78" w:rsidRPr="005B43CA">
        <w:rPr>
          <w:lang w:eastAsia="zh-CN" w:bidi="zh-CN"/>
        </w:rPr>
        <w:t>information</w:t>
      </w:r>
      <w:r w:rsidR="00730A78" w:rsidRPr="005B43CA">
        <w:rPr>
          <w:rFonts w:hint="eastAsia"/>
          <w:lang w:eastAsia="zh-CN" w:bidi="zh-CN"/>
        </w:rPr>
        <w:t xml:space="preserve">. This </w:t>
      </w:r>
      <w:ins w:id="482" w:author="TSB-VB" w:date="2026-09-17T16:18:00Z" w16du:dateUtc="2026-09-17T14:18:00Z">
        <w:r w:rsidR="009A3E54">
          <w:rPr>
            <w:lang w:eastAsia="zh-CN" w:bidi="zh-CN"/>
          </w:rPr>
          <w:t xml:space="preserve">is </w:t>
        </w:r>
      </w:ins>
      <w:r w:rsidR="00730A78" w:rsidRPr="005B43CA">
        <w:rPr>
          <w:rFonts w:hint="eastAsia"/>
          <w:lang w:eastAsia="zh-CN" w:bidi="zh-CN"/>
        </w:rPr>
        <w:t xml:space="preserve">a critical challenge currently </w:t>
      </w:r>
      <w:r w:rsidR="00730A78" w:rsidRPr="005B43CA">
        <w:rPr>
          <w:lang w:eastAsia="zh-CN" w:bidi="zh-CN"/>
        </w:rPr>
        <w:lastRenderedPageBreak/>
        <w:t xml:space="preserve">facing the industry. For example, </w:t>
      </w:r>
      <w:r w:rsidR="00730A78" w:rsidRPr="005B43CA">
        <w:rPr>
          <w:rFonts w:hint="eastAsia"/>
          <w:lang w:eastAsia="zh-CN" w:bidi="zh-CN"/>
        </w:rPr>
        <w:t xml:space="preserve">a </w:t>
      </w:r>
      <w:r w:rsidR="00730A78" w:rsidRPr="005B43CA">
        <w:rPr>
          <w:lang w:eastAsia="zh-CN" w:bidi="zh-CN"/>
        </w:rPr>
        <w:t xml:space="preserve">large model may </w:t>
      </w:r>
      <w:r w:rsidR="00730A78" w:rsidRPr="005B43CA">
        <w:rPr>
          <w:rFonts w:hint="eastAsia"/>
          <w:lang w:eastAsia="zh-CN" w:bidi="zh-CN"/>
        </w:rPr>
        <w:t>generate medi</w:t>
      </w:r>
      <w:ins w:id="483" w:author="TSB-VB" w:date="2026-09-17T16:18:00Z" w16du:dateUtc="2026-09-17T14:18:00Z">
        <w:r w:rsidR="009A3E54">
          <w:rPr>
            <w:lang w:eastAsia="zh-CN" w:bidi="zh-CN"/>
          </w:rPr>
          <w:t>c</w:t>
        </w:r>
      </w:ins>
      <w:r w:rsidR="00730A78" w:rsidRPr="005B43CA">
        <w:rPr>
          <w:rFonts w:hint="eastAsia"/>
          <w:lang w:eastAsia="zh-CN" w:bidi="zh-CN"/>
        </w:rPr>
        <w:t xml:space="preserve">al recommendations with </w:t>
      </w:r>
      <w:r w:rsidR="00730A78" w:rsidRPr="005B43CA">
        <w:rPr>
          <w:lang w:eastAsia="zh-CN" w:bidi="zh-CN"/>
        </w:rPr>
        <w:t>fabricate</w:t>
      </w:r>
      <w:r w:rsidR="00730A78" w:rsidRPr="005B43CA">
        <w:rPr>
          <w:rFonts w:hint="eastAsia"/>
          <w:lang w:eastAsia="zh-CN" w:bidi="zh-CN"/>
        </w:rPr>
        <w:t>d</w:t>
      </w:r>
      <w:r w:rsidR="00730A78" w:rsidRPr="005B43CA">
        <w:rPr>
          <w:lang w:eastAsia="zh-CN" w:bidi="zh-CN"/>
        </w:rPr>
        <w:t xml:space="preserve"> drug dosages</w:t>
      </w:r>
      <w:r w:rsidR="00730A78" w:rsidRPr="005B43CA">
        <w:rPr>
          <w:rFonts w:hint="eastAsia"/>
          <w:lang w:eastAsia="zh-CN" w:bidi="zh-CN"/>
        </w:rPr>
        <w:t>, potentially endangering</w:t>
      </w:r>
      <w:r w:rsidR="00730A78" w:rsidRPr="005B43CA">
        <w:rPr>
          <w:lang w:eastAsia="zh-CN" w:bidi="zh-CN"/>
        </w:rPr>
        <w:t xml:space="preserve"> users who lack medical expertise.</w:t>
      </w:r>
    </w:p>
    <w:p w14:paraId="4FFACCA4" w14:textId="5F8B125F" w:rsidR="00AC7DFB" w:rsidRPr="005B43CA" w:rsidRDefault="008414BB" w:rsidP="00615C21">
      <w:pPr>
        <w:pStyle w:val="enumlev1"/>
        <w:rPr>
          <w:lang w:eastAsia="zh-CN" w:bidi="zh-CN"/>
        </w:rPr>
      </w:pPr>
      <w:r w:rsidRPr="009901D8">
        <w:t>–</w:t>
      </w:r>
      <w:r w:rsidR="00730A78" w:rsidRPr="005B43CA">
        <w:rPr>
          <w:lang w:eastAsia="zh-CN"/>
        </w:rPr>
        <w:tab/>
      </w:r>
      <w:r w:rsidR="00730A78" w:rsidRPr="005B43CA">
        <w:rPr>
          <w:b/>
          <w:bCs/>
          <w:lang w:eastAsia="zh-CN" w:bidi="zh-CN"/>
        </w:rPr>
        <w:t>Fidelity illusion</w:t>
      </w:r>
      <w:r w:rsidR="00730A78" w:rsidRPr="00AE0C9E">
        <w:rPr>
          <w:lang w:eastAsia="zh-CN" w:bidi="zh-CN"/>
        </w:rPr>
        <w:t xml:space="preserve">: </w:t>
      </w:r>
      <w:r w:rsidR="00730A78" w:rsidRPr="005B43CA">
        <w:rPr>
          <w:rFonts w:hint="eastAsia"/>
          <w:lang w:eastAsia="zh-CN" w:bidi="zh-CN"/>
        </w:rPr>
        <w:t>This</w:t>
      </w:r>
      <w:r w:rsidR="00730A78" w:rsidRPr="005B43CA">
        <w:rPr>
          <w:lang w:eastAsia="zh-CN" w:bidi="zh-CN"/>
        </w:rPr>
        <w:t xml:space="preserve"> refers to deviations between the generated content and the context provided by the user</w:t>
      </w:r>
      <w:r w:rsidR="0083141C">
        <w:rPr>
          <w:lang w:eastAsia="zh-CN" w:bidi="zh-CN"/>
        </w:rPr>
        <w:t>'</w:t>
      </w:r>
      <w:r w:rsidR="00730A78" w:rsidRPr="005B43CA">
        <w:rPr>
          <w:lang w:eastAsia="zh-CN" w:bidi="zh-CN"/>
        </w:rPr>
        <w:t xml:space="preserve">s instructions or input, or internal </w:t>
      </w:r>
      <w:r w:rsidR="00730A78" w:rsidRPr="005B43CA">
        <w:rPr>
          <w:rFonts w:hint="eastAsia"/>
          <w:lang w:eastAsia="zh-CN" w:bidi="zh-CN"/>
        </w:rPr>
        <w:t xml:space="preserve">inconsistencies within the </w:t>
      </w:r>
      <w:r w:rsidR="00730A78" w:rsidRPr="005B43CA">
        <w:rPr>
          <w:lang w:eastAsia="zh-CN" w:bidi="zh-CN"/>
        </w:rPr>
        <w:t>generated content</w:t>
      </w:r>
      <w:r w:rsidR="00730A78" w:rsidRPr="005B43CA">
        <w:rPr>
          <w:rFonts w:hint="eastAsia"/>
          <w:lang w:eastAsia="zh-CN" w:bidi="zh-CN"/>
        </w:rPr>
        <w:t xml:space="preserve"> itself</w:t>
      </w:r>
      <w:r w:rsidR="00730A78" w:rsidRPr="005B43CA">
        <w:rPr>
          <w:lang w:eastAsia="zh-CN" w:bidi="zh-CN"/>
        </w:rPr>
        <w:t xml:space="preserve">. For example, </w:t>
      </w:r>
      <w:r w:rsidR="00730A78" w:rsidRPr="005B43CA">
        <w:rPr>
          <w:rFonts w:hint="eastAsia"/>
          <w:lang w:eastAsia="zh-CN" w:bidi="zh-CN"/>
        </w:rPr>
        <w:t>the model</w:t>
      </w:r>
      <w:r w:rsidR="0083141C">
        <w:rPr>
          <w:lang w:eastAsia="zh-CN" w:bidi="zh-CN"/>
        </w:rPr>
        <w:t>'</w:t>
      </w:r>
      <w:r w:rsidR="00730A78" w:rsidRPr="005B43CA">
        <w:rPr>
          <w:rFonts w:hint="eastAsia"/>
          <w:lang w:eastAsia="zh-CN" w:bidi="zh-CN"/>
        </w:rPr>
        <w:t>s output might contradict earlier parts of the discussion.</w:t>
      </w:r>
    </w:p>
    <w:p w14:paraId="63898B37" w14:textId="66FCF02C" w:rsidR="00AC7DFB" w:rsidRPr="007D766D" w:rsidRDefault="00444530" w:rsidP="007D766D">
      <w:pPr>
        <w:pStyle w:val="Heading4"/>
        <w:rPr>
          <w:bCs/>
          <w:lang w:eastAsia="zh-CN"/>
        </w:rPr>
      </w:pPr>
      <w:r w:rsidRPr="007D766D">
        <w:rPr>
          <w:bCs/>
          <w:lang w:eastAsia="zh-CN"/>
        </w:rPr>
        <w:t>6</w:t>
      </w:r>
      <w:r w:rsidR="00730A78" w:rsidRPr="007D766D">
        <w:rPr>
          <w:bCs/>
          <w:lang w:eastAsia="zh-CN"/>
        </w:rPr>
        <w:t>.1.3.6</w:t>
      </w:r>
      <w:r w:rsidR="00730A78" w:rsidRPr="007D766D">
        <w:rPr>
          <w:rFonts w:hint="eastAsia"/>
          <w:bCs/>
          <w:lang w:eastAsia="zh-CN"/>
        </w:rPr>
        <w:tab/>
      </w:r>
      <w:r w:rsidR="00730A78" w:rsidRPr="007D766D">
        <w:rPr>
          <w:bCs/>
          <w:lang w:eastAsia="zh-CN"/>
        </w:rPr>
        <w:t>Model update and evolution risk</w:t>
      </w:r>
    </w:p>
    <w:p w14:paraId="2EAE9C71" w14:textId="0761A042" w:rsidR="00AC7DFB" w:rsidRPr="007D766D" w:rsidRDefault="00730A78" w:rsidP="00C3582F">
      <w:pPr>
        <w:rPr>
          <w:lang w:bidi="zh-CN"/>
        </w:rPr>
      </w:pPr>
      <w:r w:rsidRPr="008414BB">
        <w:rPr>
          <w:lang w:bidi="zh-CN"/>
        </w:rPr>
        <w:t xml:space="preserve">AI models </w:t>
      </w:r>
      <w:r w:rsidRPr="008414BB">
        <w:rPr>
          <w:rFonts w:hint="eastAsia"/>
          <w:lang w:bidi="zh-CN"/>
        </w:rPr>
        <w:t xml:space="preserve">require periodic updates </w:t>
      </w:r>
      <w:r w:rsidRPr="008414BB">
        <w:rPr>
          <w:lang w:bidi="zh-CN"/>
        </w:rPr>
        <w:t xml:space="preserve">to maintain performance and adapt to </w:t>
      </w:r>
      <w:r w:rsidRPr="008414BB">
        <w:rPr>
          <w:rFonts w:hint="eastAsia"/>
          <w:lang w:bidi="zh-CN"/>
        </w:rPr>
        <w:t xml:space="preserve">evolving </w:t>
      </w:r>
      <w:r w:rsidRPr="008414BB">
        <w:rPr>
          <w:lang w:bidi="zh-CN"/>
        </w:rPr>
        <w:t xml:space="preserve">data distributions. However, </w:t>
      </w:r>
      <w:r w:rsidRPr="008414BB">
        <w:rPr>
          <w:rFonts w:hint="eastAsia"/>
          <w:lang w:bidi="zh-CN"/>
        </w:rPr>
        <w:t>updating</w:t>
      </w:r>
      <w:r w:rsidRPr="008414BB">
        <w:rPr>
          <w:lang w:bidi="zh-CN"/>
        </w:rPr>
        <w:t xml:space="preserve"> model parameter</w:t>
      </w:r>
      <w:r w:rsidRPr="008414BB">
        <w:rPr>
          <w:rFonts w:hint="eastAsia"/>
          <w:lang w:bidi="zh-CN"/>
        </w:rPr>
        <w:t xml:space="preserve">s may introduce </w:t>
      </w:r>
      <w:r w:rsidRPr="008414BB">
        <w:rPr>
          <w:lang w:bidi="zh-CN"/>
        </w:rPr>
        <w:t>new vulnerabilities</w:t>
      </w:r>
      <w:r w:rsidRPr="008414BB">
        <w:rPr>
          <w:rFonts w:hint="eastAsia"/>
          <w:lang w:bidi="zh-CN"/>
        </w:rPr>
        <w:t>,</w:t>
      </w:r>
      <w:r w:rsidRPr="008414BB">
        <w:rPr>
          <w:lang w:bidi="zh-CN"/>
        </w:rPr>
        <w:t xml:space="preserve"> risks</w:t>
      </w:r>
      <w:r w:rsidRPr="008414BB">
        <w:rPr>
          <w:rFonts w:hint="eastAsia"/>
          <w:lang w:bidi="zh-CN"/>
        </w:rPr>
        <w:t xml:space="preserve"> and threats</w:t>
      </w:r>
      <w:r w:rsidRPr="008414BB">
        <w:rPr>
          <w:lang w:bidi="zh-CN"/>
        </w:rPr>
        <w:t xml:space="preserve">. </w:t>
      </w:r>
      <w:r w:rsidRPr="008414BB">
        <w:rPr>
          <w:rFonts w:hint="eastAsia"/>
          <w:lang w:bidi="zh-CN"/>
        </w:rPr>
        <w:t xml:space="preserve">Consequently, </w:t>
      </w:r>
      <w:r w:rsidRPr="008414BB">
        <w:rPr>
          <w:lang w:bidi="zh-CN"/>
        </w:rPr>
        <w:t xml:space="preserve">AI model </w:t>
      </w:r>
      <w:r w:rsidRPr="008414BB">
        <w:rPr>
          <w:rFonts w:hint="eastAsia"/>
          <w:lang w:bidi="zh-CN"/>
        </w:rPr>
        <w:t xml:space="preserve">updates must carefully </w:t>
      </w:r>
      <w:r w:rsidRPr="008414BB">
        <w:rPr>
          <w:lang w:bidi="zh-CN"/>
        </w:rPr>
        <w:t xml:space="preserve">consider version control, the security and stability of the </w:t>
      </w:r>
      <w:r w:rsidRPr="008414BB">
        <w:rPr>
          <w:rFonts w:hint="eastAsia"/>
          <w:lang w:bidi="zh-CN"/>
        </w:rPr>
        <w:t xml:space="preserve">updated </w:t>
      </w:r>
      <w:r w:rsidRPr="008414BB">
        <w:rPr>
          <w:lang w:bidi="zh-CN"/>
        </w:rPr>
        <w:t>AI model</w:t>
      </w:r>
      <w:del w:id="484" w:author="TSB-VB" w:date="2026-09-17T10:19:00Z" w16du:dateUtc="2026-09-17T08:19:00Z">
        <w:r w:rsidRPr="008414BB" w:rsidDel="0064319C">
          <w:rPr>
            <w:lang w:bidi="zh-CN"/>
          </w:rPr>
          <w:delText>, and</w:delText>
        </w:r>
      </w:del>
      <w:ins w:id="485" w:author="TSB-VB" w:date="2026-09-17T10:19:00Z" w16du:dateUtc="2026-09-17T08:19:00Z">
        <w:r w:rsidR="0064319C">
          <w:rPr>
            <w:lang w:bidi="zh-CN"/>
          </w:rPr>
          <w:t xml:space="preserve"> and</w:t>
        </w:r>
      </w:ins>
      <w:r w:rsidRPr="008414BB">
        <w:rPr>
          <w:lang w:bidi="zh-CN"/>
        </w:rPr>
        <w:t xml:space="preserve"> the </w:t>
      </w:r>
      <w:r w:rsidRPr="008414BB">
        <w:rPr>
          <w:rFonts w:hint="eastAsia"/>
          <w:lang w:bidi="zh-CN"/>
        </w:rPr>
        <w:t>implementation of robust</w:t>
      </w:r>
      <w:r w:rsidRPr="008414BB">
        <w:rPr>
          <w:lang w:bidi="zh-CN"/>
        </w:rPr>
        <w:t xml:space="preserve"> backup mechanism</w:t>
      </w:r>
      <w:ins w:id="486" w:author="TSB-VB" w:date="2026-09-17T16:18:00Z" w16du:dateUtc="2026-09-17T14:18:00Z">
        <w:r w:rsidR="009A3E54">
          <w:rPr>
            <w:lang w:bidi="zh-CN"/>
          </w:rPr>
          <w:t>s</w:t>
        </w:r>
      </w:ins>
      <w:r w:rsidRPr="008414BB">
        <w:rPr>
          <w:lang w:bidi="zh-CN"/>
        </w:rPr>
        <w:t xml:space="preserve"> to </w:t>
      </w:r>
      <w:r w:rsidRPr="008414BB">
        <w:rPr>
          <w:rFonts w:hint="eastAsia"/>
          <w:lang w:bidi="zh-CN"/>
        </w:rPr>
        <w:t xml:space="preserve">mitigate potential </w:t>
      </w:r>
      <w:r w:rsidRPr="008414BB">
        <w:rPr>
          <w:lang w:bidi="zh-CN"/>
        </w:rPr>
        <w:t>adverse effects.</w:t>
      </w:r>
    </w:p>
    <w:p w14:paraId="7BB45E42" w14:textId="1175F14B" w:rsidR="00AC7DFB" w:rsidRPr="005B43CA" w:rsidRDefault="008414BB" w:rsidP="00615C21">
      <w:pPr>
        <w:pStyle w:val="enumlev1"/>
        <w:rPr>
          <w:lang w:eastAsia="zh-CN" w:bidi="zh-CN"/>
        </w:rPr>
      </w:pPr>
      <w:r w:rsidRPr="009901D8">
        <w:t>–</w:t>
      </w:r>
      <w:r w:rsidR="00730A78" w:rsidRPr="005B43CA">
        <w:rPr>
          <w:lang w:eastAsia="zh-CN"/>
        </w:rPr>
        <w:tab/>
      </w:r>
      <w:r w:rsidR="00730A78" w:rsidRPr="005B43CA">
        <w:rPr>
          <w:b/>
          <w:bCs/>
          <w:lang w:eastAsia="zh-CN" w:bidi="zh-CN"/>
        </w:rPr>
        <w:t>Copyright information consistency</w:t>
      </w:r>
      <w:r w:rsidR="00730A78" w:rsidRPr="005B43CA">
        <w:rPr>
          <w:lang w:eastAsia="zh-CN" w:bidi="zh-CN"/>
        </w:rPr>
        <w:t xml:space="preserve">: </w:t>
      </w:r>
      <w:r w:rsidR="00730A78" w:rsidRPr="005B43CA">
        <w:rPr>
          <w:rFonts w:hint="eastAsia"/>
          <w:lang w:eastAsia="zh-CN" w:bidi="zh-CN"/>
        </w:rPr>
        <w:t>The process of updating and evolving AI m</w:t>
      </w:r>
      <w:r w:rsidR="00730A78" w:rsidRPr="005B43CA">
        <w:rPr>
          <w:lang w:eastAsia="zh-CN" w:bidi="zh-CN"/>
        </w:rPr>
        <w:t>odel</w:t>
      </w:r>
      <w:r w:rsidR="00730A78" w:rsidRPr="005B43CA">
        <w:rPr>
          <w:rFonts w:hint="eastAsia"/>
          <w:lang w:eastAsia="zh-CN" w:bidi="zh-CN"/>
        </w:rPr>
        <w:t>s poses challenges to</w:t>
      </w:r>
      <w:r w:rsidR="00730A78" w:rsidRPr="005B43CA">
        <w:rPr>
          <w:lang w:eastAsia="zh-CN" w:bidi="zh-CN"/>
        </w:rPr>
        <w:t xml:space="preserve"> continuity and consistency of watermark protection</w:t>
      </w:r>
      <w:r w:rsidR="00730A78" w:rsidRPr="005B43CA">
        <w:rPr>
          <w:rFonts w:hint="eastAsia"/>
          <w:lang w:eastAsia="zh-CN" w:bidi="zh-CN"/>
        </w:rPr>
        <w:t>, as well as the</w:t>
      </w:r>
      <w:r w:rsidR="00730A78" w:rsidRPr="005B43CA">
        <w:rPr>
          <w:lang w:eastAsia="zh-CN" w:bidi="zh-CN"/>
        </w:rPr>
        <w:t xml:space="preserve"> complexity of copyright ownership and </w:t>
      </w:r>
      <w:r w:rsidR="00730A78" w:rsidRPr="005B43CA">
        <w:rPr>
          <w:rFonts w:hint="eastAsia"/>
          <w:lang w:eastAsia="zh-CN" w:bidi="zh-CN"/>
        </w:rPr>
        <w:t>verification</w:t>
      </w:r>
      <w:r w:rsidR="00730A78" w:rsidRPr="005B43CA">
        <w:rPr>
          <w:lang w:eastAsia="zh-CN" w:bidi="zh-CN"/>
        </w:rPr>
        <w:t>.</w:t>
      </w:r>
    </w:p>
    <w:p w14:paraId="5191078E" w14:textId="55634256" w:rsidR="00AC7DFB" w:rsidRPr="008414BB" w:rsidRDefault="008414BB" w:rsidP="008414BB">
      <w:pPr>
        <w:pStyle w:val="enumlev1"/>
        <w:rPr>
          <w:lang w:bidi="zh-CN"/>
        </w:rPr>
      </w:pPr>
      <w:r>
        <w:rPr>
          <w:lang w:bidi="zh-CN"/>
        </w:rPr>
        <w:tab/>
      </w:r>
      <w:r w:rsidR="00730A78" w:rsidRPr="008414BB">
        <w:rPr>
          <w:rFonts w:hint="eastAsia"/>
          <w:lang w:bidi="zh-CN"/>
        </w:rPr>
        <w:t>U</w:t>
      </w:r>
      <w:r w:rsidR="00730A78" w:rsidRPr="008414BB">
        <w:rPr>
          <w:lang w:bidi="zh-CN"/>
        </w:rPr>
        <w:t>pdates</w:t>
      </w:r>
      <w:r w:rsidR="00730A78" w:rsidRPr="008414BB">
        <w:rPr>
          <w:rFonts w:hint="eastAsia"/>
          <w:lang w:bidi="zh-CN"/>
        </w:rPr>
        <w:t xml:space="preserve"> to AI models</w:t>
      </w:r>
      <w:r w:rsidR="00730A78" w:rsidRPr="008414BB">
        <w:rPr>
          <w:lang w:bidi="zh-CN"/>
        </w:rPr>
        <w:t xml:space="preserve"> </w:t>
      </w:r>
      <w:r w:rsidR="00730A78" w:rsidRPr="008414BB">
        <w:rPr>
          <w:rFonts w:hint="eastAsia"/>
          <w:lang w:bidi="zh-CN"/>
        </w:rPr>
        <w:t xml:space="preserve">may </w:t>
      </w:r>
      <w:r w:rsidR="00730A78" w:rsidRPr="008414BB">
        <w:rPr>
          <w:lang w:bidi="zh-CN"/>
        </w:rPr>
        <w:t xml:space="preserve">alter parameters, potentially </w:t>
      </w:r>
      <w:r w:rsidR="00730A78" w:rsidRPr="008414BB">
        <w:rPr>
          <w:rFonts w:hint="eastAsia"/>
          <w:lang w:bidi="zh-CN"/>
        </w:rPr>
        <w:t xml:space="preserve">compromising or erasing </w:t>
      </w:r>
      <w:r w:rsidR="00730A78" w:rsidRPr="008414BB">
        <w:rPr>
          <w:lang w:bidi="zh-CN"/>
        </w:rPr>
        <w:t xml:space="preserve">existing watermark information. Without proper management, updated models may lose the original copyright watermark, </w:t>
      </w:r>
      <w:r w:rsidR="00730A78" w:rsidRPr="008414BB">
        <w:rPr>
          <w:rFonts w:hint="eastAsia"/>
          <w:lang w:bidi="zh-CN"/>
        </w:rPr>
        <w:t xml:space="preserve">thereby weakening </w:t>
      </w:r>
      <w:r w:rsidR="00730A78" w:rsidRPr="008414BB">
        <w:rPr>
          <w:lang w:bidi="zh-CN"/>
        </w:rPr>
        <w:t>copyright protection.</w:t>
      </w:r>
    </w:p>
    <w:p w14:paraId="43DBBCE9" w14:textId="5BF4B3DC" w:rsidR="00AC7DFB" w:rsidRPr="008414BB" w:rsidRDefault="008414BB" w:rsidP="008414BB">
      <w:pPr>
        <w:pStyle w:val="enumlev1"/>
        <w:rPr>
          <w:lang w:bidi="zh-CN"/>
        </w:rPr>
      </w:pPr>
      <w:r>
        <w:rPr>
          <w:lang w:bidi="zh-CN"/>
        </w:rPr>
        <w:tab/>
      </w:r>
      <w:r w:rsidR="00730A78" w:rsidRPr="008414BB">
        <w:rPr>
          <w:lang w:bidi="zh-CN"/>
        </w:rPr>
        <w:t>As AI models undergo iterations, ownership and version control can become increasingly intricate. Inadequate watermark management may lead to disputes over copyright ownership, particularly in scenarios involving multiple collaborators or licen</w:t>
      </w:r>
      <w:r w:rsidR="00730A78" w:rsidRPr="008414BB">
        <w:rPr>
          <w:rFonts w:hint="eastAsia"/>
          <w:lang w:bidi="zh-CN"/>
        </w:rPr>
        <w:t>so</w:t>
      </w:r>
      <w:r w:rsidR="00730A78" w:rsidRPr="008414BB">
        <w:rPr>
          <w:lang w:bidi="zh-CN"/>
        </w:rPr>
        <w:t>rs.</w:t>
      </w:r>
    </w:p>
    <w:p w14:paraId="5FEB06D1" w14:textId="1A81EDE9" w:rsidR="00AC7DFB" w:rsidRPr="005B43CA" w:rsidRDefault="008414BB" w:rsidP="00615C21">
      <w:pPr>
        <w:pStyle w:val="enumlev1"/>
        <w:rPr>
          <w:lang w:eastAsia="zh-CN" w:bidi="zh-CN"/>
        </w:rPr>
      </w:pPr>
      <w:r w:rsidRPr="009901D8">
        <w:t>–</w:t>
      </w:r>
      <w:r w:rsidR="00730A78" w:rsidRPr="005B43CA">
        <w:rPr>
          <w:lang w:eastAsia="zh-CN" w:bidi="zh-CN"/>
        </w:rPr>
        <w:tab/>
      </w:r>
      <w:r w:rsidR="00730A78" w:rsidRPr="005B43CA">
        <w:rPr>
          <w:b/>
          <w:bCs/>
          <w:lang w:eastAsia="zh-CN" w:bidi="zh-CN"/>
        </w:rPr>
        <w:t>Model performance degradation</w:t>
      </w:r>
      <w:r w:rsidR="00730A78" w:rsidRPr="005B43CA">
        <w:rPr>
          <w:lang w:eastAsia="zh-CN" w:bidi="zh-CN"/>
        </w:rPr>
        <w:t>:</w:t>
      </w:r>
      <w:r w:rsidR="00730A78" w:rsidRPr="005B43CA">
        <w:rPr>
          <w:rFonts w:hint="eastAsia"/>
          <w:lang w:eastAsia="zh-CN" w:bidi="zh-CN"/>
        </w:rPr>
        <w:t xml:space="preserve"> Iterative updates may inadvertently degrade model performance if not carefully managed. This may result in reduced accuracy, reliability, or functionality, undermining the model</w:t>
      </w:r>
      <w:r w:rsidR="0083141C">
        <w:rPr>
          <w:lang w:eastAsia="zh-CN" w:bidi="zh-CN"/>
        </w:rPr>
        <w:t>'</w:t>
      </w:r>
      <w:r w:rsidR="00730A78" w:rsidRPr="005B43CA">
        <w:rPr>
          <w:rFonts w:hint="eastAsia"/>
          <w:lang w:eastAsia="zh-CN" w:bidi="zh-CN"/>
        </w:rPr>
        <w:t>s intended purpose.</w:t>
      </w:r>
    </w:p>
    <w:p w14:paraId="56716767" w14:textId="332C02FF" w:rsidR="00AC7DFB" w:rsidRPr="005B43CA" w:rsidRDefault="008414BB" w:rsidP="00615C21">
      <w:pPr>
        <w:pStyle w:val="enumlev1"/>
        <w:rPr>
          <w:lang w:eastAsia="zh-CN" w:bidi="zh-CN"/>
        </w:rPr>
      </w:pPr>
      <w:r w:rsidRPr="009901D8">
        <w:t>–</w:t>
      </w:r>
      <w:r w:rsidR="00730A78" w:rsidRPr="005B43CA">
        <w:rPr>
          <w:lang w:eastAsia="zh-CN" w:bidi="zh-CN"/>
        </w:rPr>
        <w:tab/>
      </w:r>
      <w:r w:rsidR="00730A78" w:rsidRPr="005B43CA">
        <w:rPr>
          <w:rFonts w:hint="eastAsia"/>
          <w:b/>
          <w:bCs/>
          <w:lang w:eastAsia="zh-CN" w:bidi="zh-CN"/>
        </w:rPr>
        <w:t>E</w:t>
      </w:r>
      <w:r w:rsidR="00730A78" w:rsidRPr="005B43CA">
        <w:rPr>
          <w:b/>
          <w:bCs/>
          <w:lang w:eastAsia="zh-CN" w:bidi="zh-CN"/>
        </w:rPr>
        <w:t>thical issues of bias</w:t>
      </w:r>
      <w:r w:rsidR="00730A78" w:rsidRPr="005B43CA">
        <w:rPr>
          <w:lang w:eastAsia="zh-CN" w:bidi="zh-CN"/>
        </w:rPr>
        <w:t>:</w:t>
      </w:r>
      <w:r w:rsidR="00730A78" w:rsidRPr="005B43CA">
        <w:rPr>
          <w:rFonts w:hint="eastAsia"/>
          <w:lang w:eastAsia="zh-CN" w:bidi="zh-CN"/>
        </w:rPr>
        <w:t xml:space="preserve"> </w:t>
      </w:r>
      <w:r w:rsidR="00730A78" w:rsidRPr="005B43CA">
        <w:rPr>
          <w:lang w:eastAsia="zh-CN" w:bidi="zh-CN"/>
        </w:rPr>
        <w:t>AI Model updates may extend functionalities beyond the</w:t>
      </w:r>
      <w:r w:rsidR="00730A78" w:rsidRPr="005B43CA">
        <w:rPr>
          <w:rFonts w:hint="eastAsia"/>
          <w:lang w:eastAsia="zh-CN" w:bidi="zh-CN"/>
        </w:rPr>
        <w:t>ir</w:t>
      </w:r>
      <w:r w:rsidR="00730A78" w:rsidRPr="005B43CA">
        <w:rPr>
          <w:lang w:eastAsia="zh-CN" w:bidi="zh-CN"/>
        </w:rPr>
        <w:t xml:space="preserve"> original compliance scope</w:t>
      </w:r>
      <w:r w:rsidR="00730A78" w:rsidRPr="005B43CA">
        <w:rPr>
          <w:rFonts w:hint="eastAsia"/>
          <w:lang w:eastAsia="zh-CN" w:bidi="zh-CN"/>
        </w:rPr>
        <w:t>,</w:t>
      </w:r>
      <w:r w:rsidR="00730A78" w:rsidRPr="005B43CA">
        <w:rPr>
          <w:lang w:eastAsia="zh-CN" w:bidi="zh-CN"/>
        </w:rPr>
        <w:t xml:space="preserve"> exacerbat</w:t>
      </w:r>
      <w:r w:rsidR="00730A78" w:rsidRPr="005B43CA">
        <w:rPr>
          <w:rFonts w:hint="eastAsia"/>
          <w:lang w:eastAsia="zh-CN" w:bidi="zh-CN"/>
        </w:rPr>
        <w:t>ing</w:t>
      </w:r>
      <w:r w:rsidR="00730A78" w:rsidRPr="005B43CA">
        <w:rPr>
          <w:lang w:eastAsia="zh-CN" w:bidi="zh-CN"/>
        </w:rPr>
        <w:t xml:space="preserve"> existing biases</w:t>
      </w:r>
      <w:r w:rsidR="00730A78" w:rsidRPr="005B43CA">
        <w:rPr>
          <w:rFonts w:hint="eastAsia"/>
          <w:lang w:eastAsia="zh-CN" w:bidi="zh-CN"/>
        </w:rPr>
        <w:t xml:space="preserve"> or introducing new ones</w:t>
      </w:r>
      <w:r w:rsidR="00730A78" w:rsidRPr="005B43CA">
        <w:rPr>
          <w:lang w:eastAsia="zh-CN" w:bidi="zh-CN"/>
        </w:rPr>
        <w:t>.</w:t>
      </w:r>
    </w:p>
    <w:p w14:paraId="5798AE56" w14:textId="51CA782D" w:rsidR="00AC7DFB" w:rsidRPr="008414BB" w:rsidRDefault="00D952ED" w:rsidP="00D952ED">
      <w:pPr>
        <w:pStyle w:val="enumlev1"/>
        <w:rPr>
          <w:lang w:bidi="zh-CN"/>
        </w:rPr>
      </w:pPr>
      <w:r>
        <w:rPr>
          <w:lang w:bidi="zh-CN"/>
        </w:rPr>
        <w:tab/>
      </w:r>
      <w:r w:rsidR="00730A78" w:rsidRPr="008414BB">
        <w:rPr>
          <w:lang w:bidi="zh-CN"/>
        </w:rPr>
        <w:t xml:space="preserve">If an AI model is trained on historically biased data and insufficiently corrected during iterations, it may </w:t>
      </w:r>
      <w:r w:rsidR="00730A78" w:rsidRPr="008414BB">
        <w:rPr>
          <w:rFonts w:hint="eastAsia"/>
          <w:lang w:bidi="zh-CN"/>
        </w:rPr>
        <w:t xml:space="preserve">perpetuate or amplify unfair preferences for </w:t>
      </w:r>
      <w:r w:rsidR="00730A78" w:rsidRPr="008414BB">
        <w:rPr>
          <w:lang w:bidi="zh-CN"/>
        </w:rPr>
        <w:t>certain groups or attributes</w:t>
      </w:r>
      <w:r w:rsidR="00730A78" w:rsidRPr="008414BB">
        <w:rPr>
          <w:rFonts w:hint="eastAsia"/>
          <w:lang w:bidi="zh-CN"/>
        </w:rPr>
        <w:t>. This undermines fairness in decision-making and societal equity.</w:t>
      </w:r>
      <w:r w:rsidR="00730A78" w:rsidRPr="008414BB">
        <w:rPr>
          <w:lang w:bidi="zh-CN"/>
        </w:rPr>
        <w:t xml:space="preserve"> </w:t>
      </w:r>
    </w:p>
    <w:p w14:paraId="176503DE" w14:textId="5F713F05" w:rsidR="00AC7DFB" w:rsidRPr="008414BB" w:rsidRDefault="00D952ED" w:rsidP="00D952ED">
      <w:pPr>
        <w:pStyle w:val="enumlev1"/>
        <w:rPr>
          <w:lang w:bidi="zh-CN"/>
        </w:rPr>
      </w:pPr>
      <w:r>
        <w:rPr>
          <w:lang w:bidi="zh-CN"/>
        </w:rPr>
        <w:tab/>
      </w:r>
      <w:r w:rsidR="00730A78" w:rsidRPr="008414BB">
        <w:rPr>
          <w:rFonts w:hint="eastAsia"/>
          <w:lang w:bidi="zh-CN"/>
        </w:rPr>
        <w:t xml:space="preserve">Updates may enable models to </w:t>
      </w:r>
      <w:r w:rsidR="00730A78" w:rsidRPr="008414BB">
        <w:rPr>
          <w:lang w:bidi="zh-CN"/>
        </w:rPr>
        <w:t xml:space="preserve">collect or process data beyond </w:t>
      </w:r>
      <w:r w:rsidR="00730A78" w:rsidRPr="008414BB">
        <w:rPr>
          <w:rFonts w:hint="eastAsia"/>
          <w:lang w:bidi="zh-CN"/>
        </w:rPr>
        <w:t xml:space="preserve">their </w:t>
      </w:r>
      <w:r w:rsidR="00730A78" w:rsidRPr="008414BB">
        <w:rPr>
          <w:lang w:bidi="zh-CN"/>
        </w:rPr>
        <w:t>original permissions</w:t>
      </w:r>
      <w:r w:rsidR="00730A78" w:rsidRPr="008414BB">
        <w:rPr>
          <w:rFonts w:hint="eastAsia"/>
          <w:lang w:bidi="zh-CN"/>
        </w:rPr>
        <w:t xml:space="preserve">, </w:t>
      </w:r>
      <w:r w:rsidR="00730A78" w:rsidRPr="00FD3273">
        <w:rPr>
          <w:rFonts w:hint="eastAsia"/>
          <w:lang w:bidi="zh-CN"/>
        </w:rPr>
        <w:t>potentially violating regulations governing user data handling and privacy protection</w:t>
      </w:r>
      <w:r w:rsidR="00730A78" w:rsidRPr="008414BB">
        <w:rPr>
          <w:lang w:bidi="zh-CN"/>
        </w:rPr>
        <w:t>.</w:t>
      </w:r>
    </w:p>
    <w:p w14:paraId="19522156" w14:textId="4F11A751" w:rsidR="00AC7DFB" w:rsidRPr="005B43CA" w:rsidRDefault="008414BB" w:rsidP="00615C21">
      <w:pPr>
        <w:pStyle w:val="enumlev1"/>
        <w:rPr>
          <w:lang w:eastAsia="zh-CN" w:bidi="zh-CN"/>
        </w:rPr>
      </w:pPr>
      <w:r w:rsidRPr="009901D8">
        <w:t>–</w:t>
      </w:r>
      <w:r w:rsidR="00730A78" w:rsidRPr="005B43CA">
        <w:rPr>
          <w:lang w:eastAsia="zh-CN" w:bidi="zh-CN"/>
        </w:rPr>
        <w:tab/>
      </w:r>
      <w:r w:rsidR="00730A78" w:rsidRPr="005B43CA">
        <w:rPr>
          <w:b/>
          <w:bCs/>
          <w:lang w:eastAsia="zh-CN" w:bidi="zh-CN"/>
        </w:rPr>
        <w:t xml:space="preserve">Dynamic </w:t>
      </w:r>
      <w:r w:rsidR="00730A78" w:rsidRPr="005B43CA">
        <w:rPr>
          <w:rFonts w:hint="eastAsia"/>
          <w:b/>
          <w:bCs/>
          <w:lang w:eastAsia="zh-CN" w:bidi="zh-CN"/>
        </w:rPr>
        <w:t>g</w:t>
      </w:r>
      <w:r w:rsidR="00730A78" w:rsidRPr="005B43CA">
        <w:rPr>
          <w:b/>
          <w:bCs/>
          <w:lang w:eastAsia="zh-CN" w:bidi="zh-CN"/>
        </w:rPr>
        <w:t xml:space="preserve">oal </w:t>
      </w:r>
      <w:r w:rsidR="00730A78" w:rsidRPr="005B43CA">
        <w:rPr>
          <w:rFonts w:hint="eastAsia"/>
          <w:b/>
          <w:bCs/>
          <w:lang w:eastAsia="zh-CN" w:bidi="zh-CN"/>
        </w:rPr>
        <w:t>m</w:t>
      </w:r>
      <w:r w:rsidR="00730A78" w:rsidRPr="005B43CA">
        <w:rPr>
          <w:b/>
          <w:bCs/>
          <w:lang w:eastAsia="zh-CN" w:bidi="zh-CN"/>
        </w:rPr>
        <w:t>isalignment</w:t>
      </w:r>
      <w:r w:rsidR="00730A78" w:rsidRPr="005B43CA">
        <w:rPr>
          <w:lang w:eastAsia="zh-CN" w:bidi="zh-CN"/>
        </w:rPr>
        <w:t xml:space="preserve">: </w:t>
      </w:r>
      <w:r w:rsidR="00730A78" w:rsidRPr="005B43CA">
        <w:rPr>
          <w:rFonts w:hint="eastAsia"/>
        </w:rPr>
        <w:t>Advanced AI systems</w:t>
      </w:r>
      <w:r w:rsidR="00730A78" w:rsidRPr="005B43CA">
        <w:rPr>
          <w:rFonts w:hint="eastAsia"/>
          <w:lang w:eastAsia="zh-CN"/>
        </w:rPr>
        <w:t xml:space="preserve">, particularly those approaching </w:t>
      </w:r>
      <w:r w:rsidR="00730A78" w:rsidRPr="005B43CA">
        <w:rPr>
          <w:lang w:eastAsia="zh-CN" w:bidi="zh-CN"/>
        </w:rPr>
        <w:t>AGI</w:t>
      </w:r>
      <w:r w:rsidR="00730A78" w:rsidRPr="005B43CA">
        <w:rPr>
          <w:rFonts w:hint="eastAsia"/>
          <w:lang w:eastAsia="zh-CN" w:bidi="zh-CN"/>
        </w:rPr>
        <w:t xml:space="preserve">, </w:t>
      </w:r>
      <w:r w:rsidR="00730A78" w:rsidRPr="005B43CA">
        <w:rPr>
          <w:lang w:eastAsia="zh-CN" w:bidi="zh-CN"/>
        </w:rPr>
        <w:t xml:space="preserve">may reinterpret or optimize objectives in unintended ways due to </w:t>
      </w:r>
      <w:r w:rsidR="00730A78" w:rsidRPr="005B43CA">
        <w:rPr>
          <w:rFonts w:hint="eastAsia"/>
          <w:lang w:eastAsia="zh-CN" w:bidi="zh-CN"/>
        </w:rPr>
        <w:t xml:space="preserve">ambiguities in </w:t>
      </w:r>
      <w:r w:rsidR="00730A78" w:rsidRPr="005B43CA">
        <w:rPr>
          <w:lang w:eastAsia="zh-CN" w:bidi="zh-CN"/>
        </w:rPr>
        <w:t xml:space="preserve">reward function. </w:t>
      </w:r>
      <w:r w:rsidR="00730A78" w:rsidRPr="005B43CA">
        <w:rPr>
          <w:rFonts w:hint="eastAsia"/>
        </w:rPr>
        <w:t xml:space="preserve">This misalignment </w:t>
      </w:r>
      <w:r w:rsidR="00730A78" w:rsidRPr="005B43CA">
        <w:rPr>
          <w:rFonts w:hint="eastAsia"/>
          <w:lang w:eastAsia="zh-CN"/>
        </w:rPr>
        <w:t xml:space="preserve">may </w:t>
      </w:r>
      <w:r w:rsidR="00730A78" w:rsidRPr="005B43CA">
        <w:rPr>
          <w:rFonts w:hint="eastAsia"/>
        </w:rPr>
        <w:t>lead to outcomes that diverge from the original intent.</w:t>
      </w:r>
    </w:p>
    <w:p w14:paraId="7ED590DE" w14:textId="221F1BBB" w:rsidR="00AC7DFB" w:rsidRPr="005B43CA" w:rsidRDefault="008414BB" w:rsidP="00615C21">
      <w:pPr>
        <w:pStyle w:val="enumlev1"/>
        <w:rPr>
          <w:lang w:eastAsia="zh-CN" w:bidi="zh-CN"/>
        </w:rPr>
      </w:pPr>
      <w:r w:rsidRPr="009901D8">
        <w:t>–</w:t>
      </w:r>
      <w:r w:rsidR="00730A78" w:rsidRPr="005B43CA">
        <w:rPr>
          <w:lang w:eastAsia="zh-CN" w:bidi="zh-CN"/>
        </w:rPr>
        <w:tab/>
      </w:r>
      <w:r w:rsidR="00730A78" w:rsidRPr="005B43CA">
        <w:rPr>
          <w:b/>
          <w:bCs/>
          <w:lang w:eastAsia="zh-CN" w:bidi="zh-CN"/>
        </w:rPr>
        <w:t>Self-modification threats</w:t>
      </w:r>
      <w:r w:rsidR="00730A78" w:rsidRPr="005B43CA">
        <w:rPr>
          <w:lang w:eastAsia="zh-CN" w:bidi="zh-CN"/>
        </w:rPr>
        <w:t xml:space="preserve">: AGI </w:t>
      </w:r>
      <w:r w:rsidR="00730A78" w:rsidRPr="005B43CA">
        <w:rPr>
          <w:rFonts w:hint="eastAsia"/>
          <w:lang w:eastAsia="zh-CN" w:bidi="zh-CN"/>
        </w:rPr>
        <w:t xml:space="preserve">systems </w:t>
      </w:r>
      <w:r w:rsidR="00730A78" w:rsidRPr="005B43CA">
        <w:rPr>
          <w:lang w:eastAsia="zh-CN" w:bidi="zh-CN"/>
        </w:rPr>
        <w:t>with self-improvement capabilities could</w:t>
      </w:r>
      <w:r w:rsidR="00730A78" w:rsidRPr="005B43CA">
        <w:rPr>
          <w:rFonts w:hint="eastAsia"/>
          <w:lang w:eastAsia="zh-CN" w:bidi="zh-CN"/>
        </w:rPr>
        <w:t xml:space="preserve"> </w:t>
      </w:r>
      <w:r w:rsidR="00730A78" w:rsidRPr="005B43CA">
        <w:rPr>
          <w:rFonts w:hint="eastAsia"/>
        </w:rPr>
        <w:t>potentially</w:t>
      </w:r>
      <w:r w:rsidR="00730A78" w:rsidRPr="005B43CA">
        <w:rPr>
          <w:lang w:eastAsia="zh-CN" w:bidi="zh-CN"/>
        </w:rPr>
        <w:t xml:space="preserve"> bypass safety protocols</w:t>
      </w:r>
      <w:r w:rsidR="00730A78" w:rsidRPr="005B43CA">
        <w:rPr>
          <w:rFonts w:hint="eastAsia"/>
          <w:lang w:eastAsia="zh-CN" w:bidi="zh-CN"/>
        </w:rPr>
        <w:t xml:space="preserve">, </w:t>
      </w:r>
      <w:r w:rsidR="00730A78" w:rsidRPr="005B43CA">
        <w:rPr>
          <w:rFonts w:hint="eastAsia"/>
        </w:rPr>
        <w:t>posing significant risks. Uncontrolled self-modification may result in unpredictable behaviour, undermining the stability and security of the system.</w:t>
      </w:r>
    </w:p>
    <w:p w14:paraId="6223906E" w14:textId="006E6EF0" w:rsidR="00AC7DFB" w:rsidRPr="008414BB" w:rsidRDefault="00444530" w:rsidP="008414BB">
      <w:pPr>
        <w:pStyle w:val="Heading4"/>
      </w:pPr>
      <w:r>
        <w:rPr>
          <w:lang w:bidi="zh-CN"/>
        </w:rPr>
        <w:t>6</w:t>
      </w:r>
      <w:r w:rsidR="00730A78" w:rsidRPr="005B43CA">
        <w:rPr>
          <w:lang w:bidi="zh-CN"/>
        </w:rPr>
        <w:t>.1.3.7</w:t>
      </w:r>
      <w:r w:rsidR="00730A78" w:rsidRPr="005B43CA">
        <w:rPr>
          <w:lang w:bidi="zh-CN"/>
        </w:rPr>
        <w:tab/>
        <w:t>Model transparency and robustness risk</w:t>
      </w:r>
    </w:p>
    <w:p w14:paraId="0968A880" w14:textId="35C46F79" w:rsidR="00AC7DFB" w:rsidRPr="005B43CA" w:rsidRDefault="008414BB" w:rsidP="00615C21">
      <w:pPr>
        <w:pStyle w:val="enumlev1"/>
        <w:rPr>
          <w:lang w:eastAsia="zh-CN" w:bidi="zh-CN"/>
        </w:rPr>
      </w:pPr>
      <w:r w:rsidRPr="009901D8">
        <w:t>–</w:t>
      </w:r>
      <w:r w:rsidR="00730A78" w:rsidRPr="005B43CA">
        <w:rPr>
          <w:rFonts w:hint="eastAsia"/>
          <w:lang w:eastAsia="zh-CN" w:bidi="zh-CN"/>
        </w:rPr>
        <w:tab/>
      </w:r>
      <w:r w:rsidR="00730A78" w:rsidRPr="005B43CA">
        <w:rPr>
          <w:b/>
          <w:bCs/>
          <w:lang w:eastAsia="zh-CN" w:bidi="zh-CN"/>
        </w:rPr>
        <w:t>Model transparency</w:t>
      </w:r>
      <w:r w:rsidR="00730A78" w:rsidRPr="005B43CA">
        <w:rPr>
          <w:rFonts w:hint="eastAsia"/>
          <w:lang w:eastAsia="zh-CN" w:bidi="zh-CN"/>
        </w:rPr>
        <w:t xml:space="preserve">: This </w:t>
      </w:r>
      <w:r w:rsidR="00730A78" w:rsidRPr="005B43CA">
        <w:rPr>
          <w:lang w:eastAsia="zh-CN" w:bidi="zh-CN"/>
        </w:rPr>
        <w:t xml:space="preserve">refers to the </w:t>
      </w:r>
      <w:r w:rsidR="00730A78" w:rsidRPr="005B43CA">
        <w:rPr>
          <w:rFonts w:hint="eastAsia"/>
          <w:lang w:eastAsia="zh-CN" w:bidi="zh-CN"/>
        </w:rPr>
        <w:t xml:space="preserve">capacity </w:t>
      </w:r>
      <w:r w:rsidR="00730A78" w:rsidRPr="005B43CA">
        <w:rPr>
          <w:lang w:eastAsia="zh-CN" w:bidi="zh-CN"/>
        </w:rPr>
        <w:t xml:space="preserve">to </w:t>
      </w:r>
      <w:r w:rsidR="00730A78" w:rsidRPr="005B43CA">
        <w:rPr>
          <w:rFonts w:hint="eastAsia"/>
          <w:lang w:eastAsia="zh-CN" w:bidi="zh-CN"/>
        </w:rPr>
        <w:t xml:space="preserve">comprehend </w:t>
      </w:r>
      <w:r w:rsidR="00730A78" w:rsidRPr="005B43CA">
        <w:rPr>
          <w:lang w:eastAsia="zh-CN" w:bidi="zh-CN"/>
        </w:rPr>
        <w:t>and interpret the decision</w:t>
      </w:r>
      <w:r w:rsidR="009F0C1F">
        <w:rPr>
          <w:lang w:eastAsia="zh-CN" w:bidi="zh-CN"/>
        </w:rPr>
        <w:noBreakHyphen/>
      </w:r>
      <w:r w:rsidR="00730A78" w:rsidRPr="005B43CA">
        <w:rPr>
          <w:lang w:eastAsia="zh-CN" w:bidi="zh-CN"/>
        </w:rPr>
        <w:t xml:space="preserve">making process of an AI system. It </w:t>
      </w:r>
      <w:r w:rsidR="00730A78" w:rsidRPr="005B43CA">
        <w:rPr>
          <w:rFonts w:hint="eastAsia"/>
          <w:lang w:eastAsia="zh-CN" w:bidi="zh-CN"/>
        </w:rPr>
        <w:t xml:space="preserve">encompasses the extent to which the internal mechanisms </w:t>
      </w:r>
      <w:r w:rsidR="00730A78" w:rsidRPr="005B43CA">
        <w:rPr>
          <w:lang w:eastAsia="zh-CN" w:bidi="zh-CN"/>
        </w:rPr>
        <w:t xml:space="preserve">of a model (e.g., how it processes inputs and generates outputs) can be </w:t>
      </w:r>
      <w:r w:rsidR="00730A78" w:rsidRPr="005B43CA">
        <w:rPr>
          <w:rFonts w:hint="eastAsia"/>
          <w:lang w:eastAsia="zh-CN" w:bidi="zh-CN"/>
        </w:rPr>
        <w:t xml:space="preserve">clearly </w:t>
      </w:r>
      <w:r w:rsidR="00730A78" w:rsidRPr="005B43CA">
        <w:rPr>
          <w:lang w:eastAsia="zh-CN" w:bidi="zh-CN"/>
        </w:rPr>
        <w:t>explained, interpreted</w:t>
      </w:r>
      <w:del w:id="487" w:author="TSB-VB" w:date="2026-09-17T10:19:00Z" w16du:dateUtc="2026-09-17T08:19:00Z">
        <w:r w:rsidR="00730A78" w:rsidRPr="005B43CA" w:rsidDel="0064319C">
          <w:rPr>
            <w:lang w:eastAsia="zh-CN" w:bidi="zh-CN"/>
          </w:rPr>
          <w:delText>, and</w:delText>
        </w:r>
      </w:del>
      <w:ins w:id="488" w:author="TSB-VB" w:date="2026-09-17T10:19:00Z" w16du:dateUtc="2026-09-17T08:19:00Z">
        <w:r w:rsidR="0064319C">
          <w:rPr>
            <w:lang w:eastAsia="zh-CN" w:bidi="zh-CN"/>
          </w:rPr>
          <w:t xml:space="preserve"> and</w:t>
        </w:r>
      </w:ins>
      <w:r w:rsidR="00730A78" w:rsidRPr="005B43CA">
        <w:rPr>
          <w:lang w:eastAsia="zh-CN" w:bidi="zh-CN"/>
        </w:rPr>
        <w:t xml:space="preserve"> understood by humans. </w:t>
      </w:r>
    </w:p>
    <w:p w14:paraId="0F14F67E" w14:textId="77C664F2" w:rsidR="00AC7DFB" w:rsidRPr="005B43CA" w:rsidRDefault="008414BB" w:rsidP="00615C21">
      <w:pPr>
        <w:pStyle w:val="enumlev1"/>
        <w:rPr>
          <w:lang w:eastAsia="zh-CN" w:bidi="zh-CN"/>
        </w:rPr>
      </w:pPr>
      <w:r w:rsidRPr="009901D8">
        <w:t>–</w:t>
      </w:r>
      <w:r w:rsidR="00730A78" w:rsidRPr="005B43CA">
        <w:rPr>
          <w:rFonts w:hint="eastAsia"/>
          <w:lang w:eastAsia="zh-CN" w:bidi="zh-CN"/>
        </w:rPr>
        <w:tab/>
      </w:r>
      <w:r w:rsidR="00730A78" w:rsidRPr="005B43CA">
        <w:rPr>
          <w:rFonts w:hint="eastAsia"/>
          <w:b/>
          <w:bCs/>
          <w:lang w:eastAsia="zh-CN" w:bidi="zh-CN"/>
        </w:rPr>
        <w:t>Model robustness</w:t>
      </w:r>
      <w:r w:rsidR="00730A78" w:rsidRPr="005B43CA">
        <w:rPr>
          <w:rFonts w:hint="eastAsia"/>
          <w:lang w:eastAsia="zh-CN" w:bidi="zh-CN"/>
        </w:rPr>
        <w:t>: This denotes the ability of an AI model to perform effectively across a range of</w:t>
      </w:r>
      <w:del w:id="489" w:author="TSB-VB" w:date="2026-09-17T16:33:00Z" w16du:dateUtc="2026-09-17T14:33:00Z">
        <w:r w:rsidR="00730A78" w:rsidRPr="005B43CA" w:rsidDel="00B81F45">
          <w:rPr>
            <w:rFonts w:hint="eastAsia"/>
            <w:lang w:eastAsia="zh-CN" w:bidi="zh-CN"/>
          </w:rPr>
          <w:delText xml:space="preserve"> of</w:delText>
        </w:r>
      </w:del>
      <w:r w:rsidR="00730A78" w:rsidRPr="005B43CA">
        <w:rPr>
          <w:rFonts w:hint="eastAsia"/>
          <w:lang w:eastAsia="zh-CN" w:bidi="zh-CN"/>
        </w:rPr>
        <w:t xml:space="preserve"> conditions, including those involving noisy, incomplete, or adversarial data. A robust model retains its accuracy and reliability even when confronted with uncertainties, evolving environments, or deliberate data manipulation. </w:t>
      </w:r>
    </w:p>
    <w:p w14:paraId="3240F7E5" w14:textId="11694DEC" w:rsidR="00AC7DFB" w:rsidRPr="005B43CA" w:rsidRDefault="008414BB" w:rsidP="00615C21">
      <w:pPr>
        <w:pStyle w:val="enumlev1"/>
        <w:rPr>
          <w:lang w:eastAsia="zh-CN"/>
        </w:rPr>
      </w:pPr>
      <w:r w:rsidRPr="009901D8">
        <w:t>–</w:t>
      </w:r>
      <w:r w:rsidR="00730A78" w:rsidRPr="005B43CA">
        <w:rPr>
          <w:rFonts w:hint="eastAsia"/>
          <w:lang w:eastAsia="zh-CN" w:bidi="zh-CN"/>
        </w:rPr>
        <w:tab/>
      </w:r>
      <w:r w:rsidR="00730A78" w:rsidRPr="005B43CA">
        <w:rPr>
          <w:rFonts w:hint="eastAsia"/>
          <w:b/>
          <w:bCs/>
          <w:lang w:eastAsia="zh-CN"/>
        </w:rPr>
        <w:t>Explainability challenge:</w:t>
      </w:r>
      <w:r w:rsidR="00730A78" w:rsidRPr="005B43CA">
        <w:rPr>
          <w:rFonts w:hint="eastAsia"/>
          <w:lang w:eastAsia="zh-CN"/>
        </w:rPr>
        <w:t xml:space="preserve"> This refers to the difficulty in providing clear and accurate explanations of the decision-making basis and process of AI models to users or stakeholders, </w:t>
      </w:r>
      <w:r w:rsidR="00730A78" w:rsidRPr="005B43CA">
        <w:rPr>
          <w:rFonts w:hint="eastAsia"/>
          <w:lang w:eastAsia="zh-CN"/>
        </w:rPr>
        <w:lastRenderedPageBreak/>
        <w:t>owing to their complex, non-linear internal structures. This challenge can erode trust in AI systems, particularly in high-stakes applications where understanding the rationale behind decisions is paramount. Insufficient explainability can also hinder the identification and mitigation of potential biases or errors within the model.</w:t>
      </w:r>
    </w:p>
    <w:p w14:paraId="0172E7E8" w14:textId="6E144042" w:rsidR="00AC7DFB" w:rsidRPr="005B43CA" w:rsidRDefault="008414BB" w:rsidP="00615C21">
      <w:pPr>
        <w:pStyle w:val="enumlev1"/>
        <w:rPr>
          <w:lang w:eastAsia="zh-CN" w:bidi="zh-CN"/>
        </w:rPr>
      </w:pPr>
      <w:r w:rsidRPr="009901D8">
        <w:t>–</w:t>
      </w:r>
      <w:r w:rsidR="00730A78" w:rsidRPr="005B43CA">
        <w:rPr>
          <w:rFonts w:hint="eastAsia"/>
          <w:lang w:eastAsia="zh-CN" w:bidi="zh-CN"/>
        </w:rPr>
        <w:tab/>
      </w:r>
      <w:r w:rsidR="00730A78" w:rsidRPr="005B43CA">
        <w:rPr>
          <w:rFonts w:hint="eastAsia"/>
          <w:b/>
          <w:bCs/>
          <w:lang w:eastAsia="zh-CN"/>
        </w:rPr>
        <w:t>Adversarial attack:</w:t>
      </w:r>
      <w:r w:rsidR="00730A78" w:rsidRPr="005B43CA">
        <w:rPr>
          <w:rFonts w:hint="eastAsia"/>
          <w:lang w:eastAsia="zh-CN"/>
        </w:rPr>
        <w:t xml:space="preserve"> This involve</w:t>
      </w:r>
      <w:r w:rsidR="00F0718C">
        <w:rPr>
          <w:lang w:eastAsia="zh-CN"/>
        </w:rPr>
        <w:t>s</w:t>
      </w:r>
      <w:r w:rsidR="00730A78" w:rsidRPr="005B43CA">
        <w:rPr>
          <w:rFonts w:hint="eastAsia"/>
          <w:lang w:eastAsia="zh-CN"/>
        </w:rPr>
        <w:t xml:space="preserve"> the deliberate manipulation of input data through small, carefully crafted perturbations intended to mislead AI models when processing unfamiliar data or anomalies. If a model lacks robustness, AI systems may become susceptible to manipulation by malicious actors who introduce subtle alterations to the input data. Often, these changes are imperceptible to humans but may result in severe consequences, particularly in safety-critical applications such as autonomous vehicles or medical diagnostics.</w:t>
      </w:r>
    </w:p>
    <w:p w14:paraId="30376F59" w14:textId="2381DC60" w:rsidR="00AC7DFB" w:rsidRPr="005B43CA" w:rsidRDefault="00444530">
      <w:pPr>
        <w:pStyle w:val="Heading3"/>
        <w:rPr>
          <w:bCs/>
          <w:szCs w:val="22"/>
          <w:lang w:eastAsia="zh-CN" w:bidi="ar-DZ"/>
        </w:rPr>
      </w:pPr>
      <w:bookmarkStart w:id="490" w:name="_Toc5216"/>
      <w:bookmarkStart w:id="491" w:name="_Toc28160"/>
      <w:bookmarkStart w:id="492" w:name="_Toc19051"/>
      <w:bookmarkStart w:id="493" w:name="_Toc18220"/>
      <w:bookmarkStart w:id="494" w:name="_Toc21780"/>
      <w:bookmarkStart w:id="495" w:name="_Toc9623"/>
      <w:bookmarkStart w:id="496" w:name="_Toc6726"/>
      <w:bookmarkStart w:id="497" w:name="_Toc17059"/>
      <w:bookmarkStart w:id="498" w:name="_Toc22022"/>
      <w:bookmarkStart w:id="499" w:name="_Toc13416"/>
      <w:bookmarkStart w:id="500" w:name="_Toc20907"/>
      <w:bookmarkStart w:id="501" w:name="_Toc4161"/>
      <w:bookmarkStart w:id="502" w:name="_Toc21169"/>
      <w:bookmarkStart w:id="503" w:name="_Toc3524"/>
      <w:bookmarkStart w:id="504" w:name="_Toc25789"/>
      <w:bookmarkStart w:id="505" w:name="_Toc13720"/>
      <w:bookmarkStart w:id="506" w:name="_Toc20991"/>
      <w:bookmarkStart w:id="507" w:name="_Toc22876"/>
      <w:bookmarkStart w:id="508" w:name="_Toc28998"/>
      <w:bookmarkStart w:id="509" w:name="_Toc14531"/>
      <w:r>
        <w:rPr>
          <w:bCs/>
          <w:szCs w:val="22"/>
          <w:lang w:eastAsia="zh-CN" w:bidi="ar-DZ"/>
        </w:rPr>
        <w:t>6</w:t>
      </w:r>
      <w:r w:rsidR="00730A78" w:rsidRPr="005B43CA">
        <w:rPr>
          <w:bCs/>
          <w:szCs w:val="22"/>
          <w:lang w:eastAsia="zh-CN" w:bidi="ar-DZ"/>
        </w:rPr>
        <w:t>.1.4</w:t>
      </w:r>
      <w:r w:rsidR="00730A78" w:rsidRPr="005B43CA">
        <w:rPr>
          <w:bCs/>
          <w:szCs w:val="22"/>
          <w:lang w:eastAsia="zh-CN" w:bidi="ar-DZ"/>
        </w:rPr>
        <w:tab/>
        <w:t xml:space="preserve">AI </w:t>
      </w:r>
      <w:r w:rsidR="00730A78" w:rsidRPr="005B43CA">
        <w:rPr>
          <w:rFonts w:hint="eastAsia"/>
          <w:bCs/>
          <w:szCs w:val="22"/>
          <w:lang w:eastAsia="zh-CN" w:bidi="ar-DZ"/>
        </w:rPr>
        <w:t>s</w:t>
      </w:r>
      <w:r w:rsidR="00730A78" w:rsidRPr="005B43CA">
        <w:rPr>
          <w:bCs/>
          <w:szCs w:val="22"/>
          <w:lang w:eastAsia="zh-CN" w:bidi="ar-DZ"/>
        </w:rPr>
        <w:t>ystem security risks</w:t>
      </w:r>
      <w:bookmarkEnd w:id="490"/>
      <w:bookmarkEnd w:id="491"/>
      <w:bookmarkEnd w:id="492"/>
      <w:bookmarkEnd w:id="493"/>
      <w:bookmarkEnd w:id="494"/>
      <w:bookmarkEnd w:id="495"/>
      <w:bookmarkEnd w:id="496"/>
      <w:bookmarkEnd w:id="497"/>
      <w:r w:rsidR="00730A78" w:rsidRPr="005B43CA">
        <w:rPr>
          <w:rFonts w:hint="eastAsia"/>
          <w:bCs/>
          <w:szCs w:val="22"/>
          <w:lang w:eastAsia="zh-CN" w:bidi="ar-DZ"/>
        </w:rPr>
        <w:t xml:space="preserve"> and threats</w:t>
      </w:r>
      <w:bookmarkEnd w:id="498"/>
      <w:bookmarkEnd w:id="499"/>
      <w:bookmarkEnd w:id="500"/>
      <w:bookmarkEnd w:id="501"/>
      <w:bookmarkEnd w:id="502"/>
      <w:bookmarkEnd w:id="503"/>
      <w:bookmarkEnd w:id="504"/>
      <w:bookmarkEnd w:id="505"/>
      <w:bookmarkEnd w:id="506"/>
      <w:bookmarkEnd w:id="507"/>
      <w:bookmarkEnd w:id="508"/>
      <w:bookmarkEnd w:id="509"/>
    </w:p>
    <w:p w14:paraId="59B7686C" w14:textId="7895EE6E" w:rsidR="00AC7DFB" w:rsidRPr="005B43CA" w:rsidRDefault="00730A78" w:rsidP="00730A78">
      <w:pPr>
        <w:rPr>
          <w:lang w:eastAsia="zh-CN"/>
        </w:rPr>
      </w:pPr>
      <w:r w:rsidRPr="005B43CA">
        <w:rPr>
          <w:rFonts w:hint="eastAsia"/>
          <w:lang w:eastAsia="zh-CN"/>
        </w:rPr>
        <w:t xml:space="preserve">Security risks and threats for AI systems can arise during three distinct stages: construction, application, operation and maintenance. </w:t>
      </w:r>
      <w:commentRangeStart w:id="510"/>
      <w:r w:rsidR="00EC3A78">
        <w:rPr>
          <w:lang w:eastAsia="zh-CN"/>
        </w:rPr>
        <w:t>C</w:t>
      </w:r>
      <w:r w:rsidR="00EC3A78" w:rsidRPr="00EC3A78">
        <w:rPr>
          <w:lang w:eastAsia="zh-CN"/>
        </w:rPr>
        <w:t>lause</w:t>
      </w:r>
      <w:r w:rsidR="00EC3A78">
        <w:rPr>
          <w:lang w:eastAsia="zh-CN"/>
        </w:rPr>
        <w:t>s</w:t>
      </w:r>
      <w:r w:rsidR="00EC3A78" w:rsidRPr="00EC3A78">
        <w:rPr>
          <w:rFonts w:hint="eastAsia"/>
          <w:lang w:eastAsia="zh-CN"/>
        </w:rPr>
        <w:t xml:space="preserve"> </w:t>
      </w:r>
      <w:r w:rsidRPr="005B43CA">
        <w:rPr>
          <w:rFonts w:hint="eastAsia"/>
          <w:lang w:eastAsia="zh-CN"/>
        </w:rPr>
        <w:t>5.1.1, 5.1.2</w:t>
      </w:r>
      <w:del w:id="511" w:author="TSB-VB" w:date="2026-09-17T10:19:00Z" w16du:dateUtc="2026-09-17T08:19:00Z">
        <w:r w:rsidRPr="005B43CA" w:rsidDel="0064319C">
          <w:rPr>
            <w:rFonts w:hint="eastAsia"/>
            <w:lang w:eastAsia="zh-CN"/>
          </w:rPr>
          <w:delText>, and</w:delText>
        </w:r>
      </w:del>
      <w:ins w:id="512" w:author="TSB-VB" w:date="2026-09-17T10:19:00Z" w16du:dateUtc="2026-09-17T08:19:00Z">
        <w:r w:rsidR="0064319C">
          <w:rPr>
            <w:rFonts w:hint="eastAsia"/>
            <w:lang w:eastAsia="zh-CN"/>
          </w:rPr>
          <w:t xml:space="preserve"> and</w:t>
        </w:r>
      </w:ins>
      <w:r w:rsidRPr="005B43CA">
        <w:rPr>
          <w:rFonts w:hint="eastAsia"/>
          <w:lang w:eastAsia="zh-CN"/>
        </w:rPr>
        <w:t xml:space="preserve"> 5.1.3 </w:t>
      </w:r>
      <w:commentRangeEnd w:id="510"/>
      <w:r w:rsidR="000751A0" w:rsidRPr="005B43CA">
        <w:rPr>
          <w:rStyle w:val="CommentReference"/>
          <w:rFonts w:hint="eastAsia"/>
          <w:sz w:val="24"/>
          <w:szCs w:val="20"/>
          <w:lang w:eastAsia="zh-CN"/>
        </w:rPr>
        <w:commentReference w:id="510"/>
      </w:r>
      <w:r w:rsidRPr="005B43CA">
        <w:rPr>
          <w:rFonts w:hint="eastAsia"/>
          <w:lang w:eastAsia="zh-CN"/>
        </w:rPr>
        <w:t>above outline the security risks and threats related to infrastructure, data</w:t>
      </w:r>
      <w:del w:id="513" w:author="TSB-VB" w:date="2026-09-17T10:19:00Z" w16du:dateUtc="2026-09-17T08:19:00Z">
        <w:r w:rsidRPr="005B43CA" w:rsidDel="0064319C">
          <w:rPr>
            <w:rFonts w:hint="eastAsia"/>
            <w:lang w:eastAsia="zh-CN"/>
          </w:rPr>
          <w:delText>, and</w:delText>
        </w:r>
      </w:del>
      <w:ins w:id="514" w:author="TSB-VB" w:date="2026-09-17T10:19:00Z" w16du:dateUtc="2026-09-17T08:19:00Z">
        <w:r w:rsidR="0064319C">
          <w:rPr>
            <w:rFonts w:hint="eastAsia"/>
            <w:lang w:eastAsia="zh-CN"/>
          </w:rPr>
          <w:t xml:space="preserve"> and</w:t>
        </w:r>
      </w:ins>
      <w:r w:rsidRPr="005B43CA">
        <w:rPr>
          <w:rFonts w:hint="eastAsia"/>
          <w:lang w:eastAsia="zh-CN"/>
        </w:rPr>
        <w:t xml:space="preserve"> models, which primarily pertain to the construction stage of AI systems. In addition to the risks and threats </w:t>
      </w:r>
      <w:r w:rsidR="00F0718C" w:rsidRPr="005B43CA">
        <w:rPr>
          <w:lang w:eastAsia="zh-CN"/>
        </w:rPr>
        <w:t>described</w:t>
      </w:r>
      <w:r w:rsidR="00F0718C" w:rsidRPr="00F0718C">
        <w:rPr>
          <w:lang w:eastAsia="zh-CN"/>
        </w:rPr>
        <w:t xml:space="preserve"> </w:t>
      </w:r>
      <w:r w:rsidR="00F0718C" w:rsidRPr="005B43CA">
        <w:rPr>
          <w:lang w:eastAsia="zh-CN"/>
        </w:rPr>
        <w:t>already</w:t>
      </w:r>
      <w:r w:rsidR="00F0718C">
        <w:rPr>
          <w:lang w:eastAsia="zh-CN"/>
        </w:rPr>
        <w:t>,</w:t>
      </w:r>
      <w:r w:rsidRPr="005B43CA">
        <w:rPr>
          <w:rFonts w:hint="eastAsia"/>
          <w:lang w:eastAsia="zh-CN"/>
        </w:rPr>
        <w:t xml:space="preserve"> security risks and threats for AI systems can be further categorized as follows</w:t>
      </w:r>
      <w:r w:rsidR="00F0718C">
        <w:rPr>
          <w:lang w:eastAsia="zh-CN"/>
        </w:rPr>
        <w:t>:</w:t>
      </w:r>
    </w:p>
    <w:p w14:paraId="6C2DDA53" w14:textId="5FA96081" w:rsidR="00AC7DFB" w:rsidRPr="008414BB" w:rsidRDefault="00444530" w:rsidP="008414BB">
      <w:pPr>
        <w:pStyle w:val="Heading4"/>
        <w:rPr>
          <w:lang w:eastAsia="zh-CN"/>
        </w:rPr>
      </w:pPr>
      <w:r w:rsidRPr="008414BB">
        <w:rPr>
          <w:lang w:eastAsia="zh-CN"/>
        </w:rPr>
        <w:t>6</w:t>
      </w:r>
      <w:r w:rsidR="00730A78" w:rsidRPr="008414BB">
        <w:rPr>
          <w:rFonts w:hint="eastAsia"/>
          <w:lang w:eastAsia="zh-CN"/>
        </w:rPr>
        <w:t>.1.4.1</w:t>
      </w:r>
      <w:r w:rsidR="00730A78" w:rsidRPr="008414BB">
        <w:rPr>
          <w:rFonts w:hint="eastAsia"/>
          <w:lang w:eastAsia="zh-CN"/>
        </w:rPr>
        <w:tab/>
        <w:t>AI system application risks</w:t>
      </w:r>
    </w:p>
    <w:p w14:paraId="361D97A4" w14:textId="77777777" w:rsidR="00AC7DFB" w:rsidRPr="008414BB" w:rsidRDefault="00730A78" w:rsidP="00C3582F">
      <w:pPr>
        <w:rPr>
          <w:lang w:eastAsia="zh-CN"/>
        </w:rPr>
      </w:pPr>
      <w:r w:rsidRPr="008414BB">
        <w:rPr>
          <w:b/>
          <w:bCs/>
          <w:lang w:eastAsia="zh-CN"/>
        </w:rPr>
        <w:t xml:space="preserve">API </w:t>
      </w:r>
      <w:r w:rsidRPr="008414BB">
        <w:rPr>
          <w:rFonts w:hint="eastAsia"/>
          <w:b/>
          <w:bCs/>
          <w:lang w:eastAsia="zh-CN"/>
        </w:rPr>
        <w:t>v</w:t>
      </w:r>
      <w:r w:rsidRPr="008414BB">
        <w:rPr>
          <w:b/>
          <w:bCs/>
          <w:lang w:eastAsia="zh-CN"/>
        </w:rPr>
        <w:t>ulnerabilities</w:t>
      </w:r>
      <w:r w:rsidRPr="008414BB">
        <w:rPr>
          <w:lang w:eastAsia="zh-CN"/>
        </w:rPr>
        <w:t xml:space="preserve">: Many AI </w:t>
      </w:r>
      <w:r w:rsidRPr="008414BB">
        <w:rPr>
          <w:rFonts w:hint="eastAsia"/>
          <w:lang w:eastAsia="zh-CN"/>
        </w:rPr>
        <w:t>systems</w:t>
      </w:r>
      <w:r w:rsidRPr="008414BB">
        <w:rPr>
          <w:lang w:eastAsia="zh-CN"/>
        </w:rPr>
        <w:t xml:space="preserve"> expose </w:t>
      </w:r>
      <w:r w:rsidRPr="008414BB">
        <w:rPr>
          <w:rFonts w:hint="eastAsia"/>
          <w:lang w:eastAsia="zh-CN"/>
        </w:rPr>
        <w:t>application programming interfaces (</w:t>
      </w:r>
      <w:r w:rsidRPr="008414BB">
        <w:rPr>
          <w:lang w:eastAsia="zh-CN"/>
        </w:rPr>
        <w:t>APIs</w:t>
      </w:r>
      <w:r w:rsidRPr="008414BB">
        <w:rPr>
          <w:rFonts w:hint="eastAsia"/>
          <w:lang w:eastAsia="zh-CN"/>
        </w:rPr>
        <w:t>)</w:t>
      </w:r>
      <w:r w:rsidRPr="008414BB">
        <w:rPr>
          <w:lang w:eastAsia="zh-CN"/>
        </w:rPr>
        <w:t xml:space="preserve"> to </w:t>
      </w:r>
      <w:r w:rsidRPr="008414BB">
        <w:rPr>
          <w:rFonts w:hint="eastAsia"/>
          <w:lang w:eastAsia="zh-CN"/>
        </w:rPr>
        <w:t xml:space="preserve">facilitate </w:t>
      </w:r>
      <w:r w:rsidRPr="008414BB">
        <w:rPr>
          <w:lang w:eastAsia="zh-CN"/>
        </w:rPr>
        <w:t>interact</w:t>
      </w:r>
      <w:r w:rsidRPr="008414BB">
        <w:rPr>
          <w:rFonts w:hint="eastAsia"/>
          <w:lang w:eastAsia="zh-CN"/>
        </w:rPr>
        <w:t>ion</w:t>
      </w:r>
      <w:r w:rsidRPr="008414BB">
        <w:rPr>
          <w:lang w:eastAsia="zh-CN"/>
        </w:rPr>
        <w:t xml:space="preserve"> with AI models and other system components. These APIs </w:t>
      </w:r>
      <w:r w:rsidRPr="008414BB">
        <w:rPr>
          <w:rFonts w:hint="eastAsia"/>
          <w:lang w:eastAsia="zh-CN"/>
        </w:rPr>
        <w:t xml:space="preserve">may </w:t>
      </w:r>
      <w:r w:rsidRPr="008414BB">
        <w:rPr>
          <w:lang w:eastAsia="zh-CN"/>
        </w:rPr>
        <w:t xml:space="preserve">be </w:t>
      </w:r>
      <w:r w:rsidRPr="008414BB">
        <w:rPr>
          <w:rFonts w:hint="eastAsia"/>
          <w:lang w:eastAsia="zh-CN"/>
        </w:rPr>
        <w:t xml:space="preserve">susceptible </w:t>
      </w:r>
      <w:r w:rsidRPr="008414BB">
        <w:rPr>
          <w:lang w:eastAsia="zh-CN"/>
        </w:rPr>
        <w:t xml:space="preserve">to attacks </w:t>
      </w:r>
      <w:r w:rsidRPr="008414BB">
        <w:rPr>
          <w:rFonts w:hint="eastAsia"/>
          <w:lang w:eastAsia="zh-CN"/>
        </w:rPr>
        <w:t xml:space="preserve">such as </w:t>
      </w:r>
      <w:r w:rsidRPr="008414BB">
        <w:rPr>
          <w:lang w:eastAsia="zh-CN"/>
        </w:rPr>
        <w:t xml:space="preserve">SQL injection, cross-site scripting (XSS), or authentication bypass, </w:t>
      </w:r>
      <w:r w:rsidRPr="008414BB">
        <w:rPr>
          <w:rFonts w:hint="eastAsia"/>
          <w:lang w:eastAsia="zh-CN"/>
        </w:rPr>
        <w:t xml:space="preserve">potentially enabling </w:t>
      </w:r>
      <w:r w:rsidRPr="008414BB">
        <w:rPr>
          <w:lang w:eastAsia="zh-CN"/>
        </w:rPr>
        <w:t>attackers to gain unauthorized access to AI systems.</w:t>
      </w:r>
    </w:p>
    <w:p w14:paraId="284F413A" w14:textId="77777777" w:rsidR="00AC7DFB" w:rsidRPr="008414BB" w:rsidRDefault="00730A78" w:rsidP="00C3582F">
      <w:pPr>
        <w:rPr>
          <w:lang w:eastAsia="zh-CN"/>
        </w:rPr>
      </w:pPr>
      <w:r w:rsidRPr="008414BB">
        <w:rPr>
          <w:b/>
          <w:bCs/>
          <w:lang w:eastAsia="zh-CN"/>
        </w:rPr>
        <w:t xml:space="preserve">Excessive </w:t>
      </w:r>
      <w:r w:rsidRPr="008414BB">
        <w:rPr>
          <w:rFonts w:hint="eastAsia"/>
          <w:b/>
          <w:bCs/>
          <w:lang w:eastAsia="zh-CN"/>
        </w:rPr>
        <w:t>p</w:t>
      </w:r>
      <w:r w:rsidRPr="008414BB">
        <w:rPr>
          <w:b/>
          <w:bCs/>
          <w:lang w:eastAsia="zh-CN"/>
        </w:rPr>
        <w:t xml:space="preserve">rivilege </w:t>
      </w:r>
      <w:r w:rsidRPr="008414BB">
        <w:rPr>
          <w:rFonts w:hint="eastAsia"/>
          <w:b/>
          <w:bCs/>
          <w:lang w:eastAsia="zh-CN"/>
        </w:rPr>
        <w:t>a</w:t>
      </w:r>
      <w:r w:rsidRPr="008414BB">
        <w:rPr>
          <w:b/>
          <w:bCs/>
          <w:lang w:eastAsia="zh-CN"/>
        </w:rPr>
        <w:t>buse</w:t>
      </w:r>
      <w:r w:rsidRPr="008414BB">
        <w:rPr>
          <w:lang w:eastAsia="zh-CN"/>
        </w:rPr>
        <w:t xml:space="preserve">: Misconfigured access controls or </w:t>
      </w:r>
      <w:r w:rsidRPr="008414BB">
        <w:rPr>
          <w:rFonts w:hint="eastAsia"/>
          <w:lang w:eastAsia="zh-CN"/>
        </w:rPr>
        <w:t xml:space="preserve">overly permissive </w:t>
      </w:r>
      <w:r w:rsidRPr="008414BB">
        <w:rPr>
          <w:lang w:eastAsia="zh-CN"/>
        </w:rPr>
        <w:t>user and application</w:t>
      </w:r>
      <w:r w:rsidRPr="008414BB">
        <w:rPr>
          <w:rFonts w:hint="eastAsia"/>
          <w:lang w:eastAsia="zh-CN"/>
        </w:rPr>
        <w:t xml:space="preserve"> privileges</w:t>
      </w:r>
      <w:r w:rsidRPr="008414BB">
        <w:rPr>
          <w:lang w:eastAsia="zh-CN"/>
        </w:rPr>
        <w:t xml:space="preserve"> </w:t>
      </w:r>
      <w:r w:rsidRPr="008414BB">
        <w:rPr>
          <w:rFonts w:hint="eastAsia"/>
          <w:lang w:eastAsia="zh-CN"/>
        </w:rPr>
        <w:t xml:space="preserve">may </w:t>
      </w:r>
      <w:r w:rsidRPr="008414BB">
        <w:rPr>
          <w:lang w:eastAsia="zh-CN"/>
        </w:rPr>
        <w:t xml:space="preserve">allow attackers to gain unauthorized access to </w:t>
      </w:r>
      <w:r w:rsidRPr="008414BB">
        <w:rPr>
          <w:rFonts w:hint="eastAsia"/>
          <w:lang w:eastAsia="zh-CN"/>
        </w:rPr>
        <w:t>AI system model</w:t>
      </w:r>
      <w:r w:rsidRPr="008414BB">
        <w:rPr>
          <w:lang w:eastAsia="zh-CN"/>
        </w:rPr>
        <w:t>s, datasets, or underlying infrastructure.</w:t>
      </w:r>
      <w:r w:rsidRPr="008414BB">
        <w:rPr>
          <w:rFonts w:hint="eastAsia"/>
          <w:lang w:eastAsia="zh-CN"/>
        </w:rPr>
        <w:t xml:space="preserve"> </w:t>
      </w:r>
      <w:r w:rsidRPr="008414BB">
        <w:rPr>
          <w:lang w:eastAsia="zh-CN"/>
        </w:rPr>
        <w:t xml:space="preserve">This </w:t>
      </w:r>
      <w:r w:rsidRPr="008414BB">
        <w:rPr>
          <w:rFonts w:hint="eastAsia"/>
          <w:lang w:eastAsia="zh-CN"/>
        </w:rPr>
        <w:t>may</w:t>
      </w:r>
      <w:r w:rsidRPr="008414BB">
        <w:rPr>
          <w:lang w:eastAsia="zh-CN"/>
        </w:rPr>
        <w:t xml:space="preserve"> </w:t>
      </w:r>
      <w:r w:rsidRPr="008414BB">
        <w:rPr>
          <w:rFonts w:hint="eastAsia"/>
          <w:lang w:eastAsia="zh-CN"/>
        </w:rPr>
        <w:t>result in</w:t>
      </w:r>
      <w:r w:rsidRPr="008414BB">
        <w:rPr>
          <w:lang w:eastAsia="zh-CN"/>
        </w:rPr>
        <w:t xml:space="preserve"> data </w:t>
      </w:r>
      <w:r w:rsidRPr="008414BB">
        <w:rPr>
          <w:rFonts w:hint="eastAsia"/>
          <w:lang w:eastAsia="zh-CN"/>
        </w:rPr>
        <w:t xml:space="preserve">breaches </w:t>
      </w:r>
      <w:r w:rsidRPr="008414BB">
        <w:rPr>
          <w:lang w:eastAsia="zh-CN"/>
        </w:rPr>
        <w:t>or manipulation</w:t>
      </w:r>
      <w:r w:rsidRPr="008414BB">
        <w:rPr>
          <w:rFonts w:hint="eastAsia"/>
          <w:lang w:eastAsia="zh-CN"/>
        </w:rPr>
        <w:t xml:space="preserve"> of models</w:t>
      </w:r>
      <w:r w:rsidRPr="008414BB">
        <w:rPr>
          <w:lang w:eastAsia="zh-CN"/>
        </w:rPr>
        <w:t>.</w:t>
      </w:r>
    </w:p>
    <w:p w14:paraId="03860EF6" w14:textId="77777777" w:rsidR="00AC7DFB" w:rsidRPr="008414BB" w:rsidRDefault="00730A78" w:rsidP="00C3582F">
      <w:pPr>
        <w:rPr>
          <w:lang w:eastAsia="zh-CN"/>
        </w:rPr>
      </w:pPr>
      <w:r w:rsidRPr="008414BB">
        <w:rPr>
          <w:b/>
          <w:bCs/>
          <w:lang w:eastAsia="zh-CN"/>
        </w:rPr>
        <w:t xml:space="preserve">Lack of </w:t>
      </w:r>
      <w:r w:rsidRPr="008414BB">
        <w:rPr>
          <w:rFonts w:hint="eastAsia"/>
          <w:b/>
          <w:bCs/>
          <w:lang w:eastAsia="zh-CN"/>
        </w:rPr>
        <w:t>a</w:t>
      </w:r>
      <w:r w:rsidRPr="008414BB">
        <w:rPr>
          <w:b/>
          <w:bCs/>
          <w:lang w:eastAsia="zh-CN"/>
        </w:rPr>
        <w:t xml:space="preserve">uthentication and </w:t>
      </w:r>
      <w:r w:rsidRPr="008414BB">
        <w:rPr>
          <w:rFonts w:hint="eastAsia"/>
          <w:b/>
          <w:bCs/>
          <w:lang w:eastAsia="zh-CN"/>
        </w:rPr>
        <w:t>a</w:t>
      </w:r>
      <w:r w:rsidRPr="008414BB">
        <w:rPr>
          <w:b/>
          <w:bCs/>
          <w:lang w:eastAsia="zh-CN"/>
        </w:rPr>
        <w:t>uthorization</w:t>
      </w:r>
      <w:r w:rsidRPr="008414BB">
        <w:rPr>
          <w:lang w:eastAsia="zh-CN"/>
        </w:rPr>
        <w:t xml:space="preserve">: AI </w:t>
      </w:r>
      <w:r w:rsidRPr="008414BB">
        <w:rPr>
          <w:rFonts w:hint="eastAsia"/>
          <w:lang w:eastAsia="zh-CN"/>
        </w:rPr>
        <w:t>system</w:t>
      </w:r>
      <w:r w:rsidRPr="008414BB">
        <w:rPr>
          <w:lang w:eastAsia="zh-CN"/>
        </w:rPr>
        <w:t xml:space="preserve">s often integrate with other services and systems. </w:t>
      </w:r>
      <w:r w:rsidRPr="008414BB">
        <w:rPr>
          <w:rFonts w:hint="eastAsia"/>
          <w:lang w:eastAsia="zh-CN"/>
        </w:rPr>
        <w:t xml:space="preserve">Weak </w:t>
      </w:r>
      <w:r w:rsidRPr="008414BB">
        <w:rPr>
          <w:lang w:eastAsia="zh-CN"/>
        </w:rPr>
        <w:t>authentication and authorization mechanisms,</w:t>
      </w:r>
      <w:r w:rsidRPr="008414BB">
        <w:rPr>
          <w:rFonts w:hint="eastAsia"/>
          <w:lang w:eastAsia="zh-CN"/>
        </w:rPr>
        <w:t xml:space="preserve"> particularly in cases where multi</w:t>
      </w:r>
      <w:del w:id="515" w:author="TSB-VB" w:date="2026-09-17T16:19:00Z" w16du:dateUtc="2026-09-17T14:19:00Z">
        <w:r w:rsidRPr="008414BB" w:rsidDel="009A3E54">
          <w:rPr>
            <w:rFonts w:hint="eastAsia"/>
            <w:lang w:eastAsia="zh-CN"/>
          </w:rPr>
          <w:delText>-</w:delText>
        </w:r>
      </w:del>
      <w:r w:rsidRPr="008414BB">
        <w:rPr>
          <w:rFonts w:hint="eastAsia"/>
          <w:lang w:eastAsia="zh-CN"/>
        </w:rPr>
        <w:t xml:space="preserve">factor authentication is not enforced, may enable </w:t>
      </w:r>
      <w:r w:rsidRPr="008414BB">
        <w:rPr>
          <w:lang w:eastAsia="zh-CN"/>
        </w:rPr>
        <w:t xml:space="preserve">malicious users </w:t>
      </w:r>
      <w:r w:rsidRPr="008414BB">
        <w:rPr>
          <w:rFonts w:hint="eastAsia"/>
          <w:lang w:eastAsia="zh-CN"/>
        </w:rPr>
        <w:t xml:space="preserve">to </w:t>
      </w:r>
      <w:r w:rsidRPr="008414BB">
        <w:rPr>
          <w:lang w:eastAsia="zh-CN"/>
        </w:rPr>
        <w:t>gain unauthorized access to sensitive AI services.</w:t>
      </w:r>
    </w:p>
    <w:p w14:paraId="48F8B262" w14:textId="77777777" w:rsidR="00AC7DFB" w:rsidRPr="008414BB" w:rsidRDefault="00730A78" w:rsidP="00C3582F">
      <w:pPr>
        <w:rPr>
          <w:lang w:eastAsia="zh-CN"/>
        </w:rPr>
      </w:pPr>
      <w:r w:rsidRPr="008414BB">
        <w:rPr>
          <w:b/>
          <w:bCs/>
          <w:lang w:eastAsia="zh-CN"/>
        </w:rPr>
        <w:t xml:space="preserve">Privilege </w:t>
      </w:r>
      <w:r w:rsidRPr="008414BB">
        <w:rPr>
          <w:rFonts w:hint="eastAsia"/>
          <w:b/>
          <w:bCs/>
          <w:lang w:eastAsia="zh-CN"/>
        </w:rPr>
        <w:t>e</w:t>
      </w:r>
      <w:r w:rsidRPr="008414BB">
        <w:rPr>
          <w:b/>
          <w:bCs/>
          <w:lang w:eastAsia="zh-CN"/>
        </w:rPr>
        <w:t>scalation</w:t>
      </w:r>
      <w:r w:rsidRPr="008414BB">
        <w:rPr>
          <w:lang w:eastAsia="zh-CN"/>
        </w:rPr>
        <w:t xml:space="preserve">: Attackers </w:t>
      </w:r>
      <w:r w:rsidRPr="008414BB">
        <w:rPr>
          <w:rFonts w:hint="eastAsia"/>
          <w:lang w:eastAsia="zh-CN"/>
        </w:rPr>
        <w:t xml:space="preserve">may </w:t>
      </w:r>
      <w:r w:rsidRPr="008414BB">
        <w:rPr>
          <w:lang w:eastAsia="zh-CN"/>
        </w:rPr>
        <w:t>exploit misconfigured user roles or vulnerabilities in access control to escalate their privileges</w:t>
      </w:r>
      <w:r w:rsidRPr="008414BB">
        <w:rPr>
          <w:rFonts w:hint="eastAsia"/>
          <w:lang w:eastAsia="zh-CN"/>
        </w:rPr>
        <w:t>, thereby</w:t>
      </w:r>
      <w:r w:rsidRPr="008414BB">
        <w:rPr>
          <w:lang w:eastAsia="zh-CN"/>
        </w:rPr>
        <w:t xml:space="preserve"> gain</w:t>
      </w:r>
      <w:r w:rsidRPr="008414BB">
        <w:rPr>
          <w:rFonts w:hint="eastAsia"/>
          <w:lang w:eastAsia="zh-CN"/>
        </w:rPr>
        <w:t>ing greater</w:t>
      </w:r>
      <w:r w:rsidRPr="008414BB">
        <w:rPr>
          <w:lang w:eastAsia="zh-CN"/>
        </w:rPr>
        <w:t xml:space="preserve"> control over AI </w:t>
      </w:r>
      <w:r w:rsidRPr="008414BB">
        <w:rPr>
          <w:rFonts w:hint="eastAsia"/>
          <w:lang w:eastAsia="zh-CN"/>
        </w:rPr>
        <w:t>systems</w:t>
      </w:r>
      <w:r w:rsidRPr="008414BB">
        <w:rPr>
          <w:lang w:eastAsia="zh-CN"/>
        </w:rPr>
        <w:t xml:space="preserve">. This </w:t>
      </w:r>
      <w:r w:rsidRPr="008414BB">
        <w:rPr>
          <w:rFonts w:hint="eastAsia"/>
          <w:lang w:eastAsia="zh-CN"/>
        </w:rPr>
        <w:t xml:space="preserve">risk </w:t>
      </w:r>
      <w:r w:rsidRPr="008414BB">
        <w:rPr>
          <w:lang w:eastAsia="zh-CN"/>
        </w:rPr>
        <w:t xml:space="preserve">is a </w:t>
      </w:r>
      <w:r w:rsidRPr="008414BB">
        <w:rPr>
          <w:rFonts w:hint="eastAsia"/>
          <w:lang w:eastAsia="zh-CN"/>
        </w:rPr>
        <w:t xml:space="preserve">particularly prevalent </w:t>
      </w:r>
      <w:r w:rsidRPr="008414BB">
        <w:rPr>
          <w:lang w:eastAsia="zh-CN"/>
        </w:rPr>
        <w:t>in AI environments where multiple teams or services interact with the platform.</w:t>
      </w:r>
    </w:p>
    <w:p w14:paraId="07E02A3A" w14:textId="77777777" w:rsidR="00AC7DFB" w:rsidRPr="00FD3273" w:rsidRDefault="00730A78" w:rsidP="00C3582F">
      <w:pPr>
        <w:rPr>
          <w:lang w:eastAsia="zh-CN"/>
        </w:rPr>
      </w:pPr>
      <w:r w:rsidRPr="008414BB">
        <w:rPr>
          <w:b/>
          <w:bCs/>
          <w:lang w:eastAsia="zh-CN"/>
        </w:rPr>
        <w:t xml:space="preserve">Identity and </w:t>
      </w:r>
      <w:r w:rsidRPr="008414BB">
        <w:rPr>
          <w:rFonts w:hint="eastAsia"/>
          <w:b/>
          <w:bCs/>
          <w:lang w:eastAsia="zh-CN"/>
        </w:rPr>
        <w:t>c</w:t>
      </w:r>
      <w:r w:rsidRPr="008414BB">
        <w:rPr>
          <w:b/>
          <w:bCs/>
          <w:lang w:eastAsia="zh-CN"/>
        </w:rPr>
        <w:t xml:space="preserve">redential </w:t>
      </w:r>
      <w:r w:rsidRPr="008414BB">
        <w:rPr>
          <w:rFonts w:hint="eastAsia"/>
          <w:b/>
          <w:bCs/>
          <w:lang w:eastAsia="zh-CN"/>
        </w:rPr>
        <w:t>t</w:t>
      </w:r>
      <w:r w:rsidRPr="008414BB">
        <w:rPr>
          <w:b/>
          <w:bCs/>
          <w:lang w:eastAsia="zh-CN"/>
        </w:rPr>
        <w:t>heft</w:t>
      </w:r>
      <w:r w:rsidRPr="008414BB">
        <w:rPr>
          <w:lang w:eastAsia="zh-CN"/>
        </w:rPr>
        <w:t xml:space="preserve">: Credential stuffing or phishing attacks </w:t>
      </w:r>
      <w:r w:rsidRPr="008414BB">
        <w:rPr>
          <w:rFonts w:hint="eastAsia"/>
          <w:lang w:eastAsia="zh-CN"/>
        </w:rPr>
        <w:t xml:space="preserve">may </w:t>
      </w:r>
      <w:r w:rsidRPr="008414BB">
        <w:rPr>
          <w:lang w:eastAsia="zh-CN"/>
        </w:rPr>
        <w:t xml:space="preserve">lead to </w:t>
      </w:r>
      <w:r w:rsidRPr="008414BB">
        <w:rPr>
          <w:rFonts w:hint="eastAsia"/>
          <w:lang w:eastAsia="zh-CN"/>
        </w:rPr>
        <w:t xml:space="preserve">the theft of </w:t>
      </w:r>
      <w:r w:rsidRPr="008414BB">
        <w:rPr>
          <w:lang w:eastAsia="zh-CN"/>
        </w:rPr>
        <w:t>login credentials</w:t>
      </w:r>
      <w:r w:rsidRPr="008414BB">
        <w:rPr>
          <w:rFonts w:hint="eastAsia"/>
          <w:lang w:eastAsia="zh-CN"/>
        </w:rPr>
        <w:t>. A</w:t>
      </w:r>
      <w:r w:rsidRPr="008414BB">
        <w:rPr>
          <w:lang w:eastAsia="zh-CN"/>
        </w:rPr>
        <w:t xml:space="preserve">ttackers </w:t>
      </w:r>
      <w:r w:rsidRPr="008414BB">
        <w:rPr>
          <w:rFonts w:hint="eastAsia"/>
          <w:lang w:eastAsia="zh-CN"/>
        </w:rPr>
        <w:t xml:space="preserve">may </w:t>
      </w:r>
      <w:r w:rsidRPr="008414BB">
        <w:rPr>
          <w:lang w:eastAsia="zh-CN"/>
        </w:rPr>
        <w:t xml:space="preserve">then use </w:t>
      </w:r>
      <w:r w:rsidRPr="008414BB">
        <w:rPr>
          <w:rFonts w:hint="eastAsia"/>
          <w:lang w:eastAsia="zh-CN"/>
        </w:rPr>
        <w:t xml:space="preserve">these stolen credentials </w:t>
      </w:r>
      <w:r w:rsidRPr="008414BB">
        <w:rPr>
          <w:lang w:eastAsia="zh-CN"/>
        </w:rPr>
        <w:t xml:space="preserve">to impersonate legitimate users or access sensitive parts of the AI </w:t>
      </w:r>
      <w:r w:rsidRPr="008414BB">
        <w:rPr>
          <w:rFonts w:hint="eastAsia"/>
          <w:lang w:eastAsia="zh-CN"/>
        </w:rPr>
        <w:t>system</w:t>
      </w:r>
      <w:r w:rsidRPr="008414BB">
        <w:rPr>
          <w:lang w:eastAsia="zh-CN"/>
        </w:rPr>
        <w:t>.</w:t>
      </w:r>
    </w:p>
    <w:p w14:paraId="3DC0B7A1" w14:textId="0862D4B5" w:rsidR="00AC7DFB" w:rsidRPr="008414BB" w:rsidRDefault="00444530" w:rsidP="008414BB">
      <w:pPr>
        <w:pStyle w:val="Heading4"/>
        <w:rPr>
          <w:lang w:eastAsia="zh-CN"/>
        </w:rPr>
      </w:pPr>
      <w:r w:rsidRPr="008414BB">
        <w:rPr>
          <w:lang w:eastAsia="zh-CN"/>
        </w:rPr>
        <w:t>6</w:t>
      </w:r>
      <w:r w:rsidR="00730A78" w:rsidRPr="008414BB">
        <w:rPr>
          <w:rFonts w:hint="eastAsia"/>
          <w:lang w:eastAsia="zh-CN"/>
        </w:rPr>
        <w:t>.1.4.2</w:t>
      </w:r>
      <w:r w:rsidR="00730A78" w:rsidRPr="008414BB">
        <w:rPr>
          <w:rFonts w:hint="eastAsia"/>
          <w:lang w:eastAsia="zh-CN"/>
        </w:rPr>
        <w:tab/>
        <w:t>AI system operation and maintenance risks</w:t>
      </w:r>
    </w:p>
    <w:p w14:paraId="25517D0C" w14:textId="77777777" w:rsidR="00AC7DFB" w:rsidRPr="008414BB" w:rsidRDefault="00730A78" w:rsidP="00C3582F">
      <w:pPr>
        <w:rPr>
          <w:lang w:eastAsia="zh-CN"/>
        </w:rPr>
      </w:pPr>
      <w:r w:rsidRPr="008414BB">
        <w:rPr>
          <w:b/>
          <w:bCs/>
          <w:lang w:eastAsia="zh-CN"/>
        </w:rPr>
        <w:t xml:space="preserve">Inadequate </w:t>
      </w:r>
      <w:r w:rsidRPr="008414BB">
        <w:rPr>
          <w:rFonts w:hint="eastAsia"/>
          <w:b/>
          <w:bCs/>
          <w:lang w:eastAsia="zh-CN"/>
        </w:rPr>
        <w:t>a</w:t>
      </w:r>
      <w:r w:rsidRPr="008414BB">
        <w:rPr>
          <w:b/>
          <w:bCs/>
          <w:lang w:eastAsia="zh-CN"/>
        </w:rPr>
        <w:t xml:space="preserve">ccess </w:t>
      </w:r>
      <w:r w:rsidRPr="008414BB">
        <w:rPr>
          <w:rFonts w:hint="eastAsia"/>
          <w:b/>
          <w:bCs/>
          <w:lang w:eastAsia="zh-CN"/>
        </w:rPr>
        <w:t>c</w:t>
      </w:r>
      <w:r w:rsidRPr="008414BB">
        <w:rPr>
          <w:b/>
          <w:bCs/>
          <w:lang w:eastAsia="zh-CN"/>
        </w:rPr>
        <w:t>ontrols</w:t>
      </w:r>
      <w:r w:rsidRPr="008414BB">
        <w:rPr>
          <w:lang w:eastAsia="zh-CN"/>
        </w:rPr>
        <w:t xml:space="preserve">: AI </w:t>
      </w:r>
      <w:r w:rsidRPr="008414BB">
        <w:rPr>
          <w:rFonts w:hint="eastAsia"/>
          <w:lang w:eastAsia="zh-CN"/>
        </w:rPr>
        <w:t>system</w:t>
      </w:r>
      <w:r w:rsidRPr="008414BB">
        <w:rPr>
          <w:lang w:eastAsia="zh-CN"/>
        </w:rPr>
        <w:t xml:space="preserve">s may </w:t>
      </w:r>
      <w:r w:rsidRPr="008414BB">
        <w:rPr>
          <w:rFonts w:hint="eastAsia"/>
          <w:lang w:eastAsia="zh-CN"/>
        </w:rPr>
        <w:t xml:space="preserve">suffer from </w:t>
      </w:r>
      <w:r w:rsidRPr="008414BB">
        <w:rPr>
          <w:lang w:eastAsia="zh-CN"/>
        </w:rPr>
        <w:t xml:space="preserve">weak or poorly implemented access control mechanisms, </w:t>
      </w:r>
      <w:r w:rsidRPr="008414BB">
        <w:rPr>
          <w:rFonts w:hint="eastAsia"/>
          <w:lang w:eastAsia="zh-CN"/>
        </w:rPr>
        <w:t xml:space="preserve">potentially </w:t>
      </w:r>
      <w:r w:rsidRPr="008414BB">
        <w:rPr>
          <w:lang w:eastAsia="zh-CN"/>
        </w:rPr>
        <w:t>allow</w:t>
      </w:r>
      <w:r w:rsidRPr="008414BB">
        <w:rPr>
          <w:rFonts w:hint="eastAsia"/>
          <w:lang w:eastAsia="zh-CN"/>
        </w:rPr>
        <w:t>ing</w:t>
      </w:r>
      <w:r w:rsidRPr="008414BB">
        <w:rPr>
          <w:lang w:eastAsia="zh-CN"/>
        </w:rPr>
        <w:t xml:space="preserve"> attackers to gain administrative privileges or unauthorized access to the underlying infrastructure. If users are not properly segmented by role, this </w:t>
      </w:r>
      <w:r w:rsidRPr="008414BB">
        <w:rPr>
          <w:rFonts w:hint="eastAsia"/>
          <w:lang w:eastAsia="zh-CN"/>
        </w:rPr>
        <w:t xml:space="preserve">may </w:t>
      </w:r>
      <w:r w:rsidRPr="008414BB">
        <w:rPr>
          <w:lang w:eastAsia="zh-CN"/>
        </w:rPr>
        <w:t>expose the platform to internal threats or data leaks.</w:t>
      </w:r>
    </w:p>
    <w:p w14:paraId="4236FBDE" w14:textId="77777777" w:rsidR="00AC7DFB" w:rsidRPr="008414BB" w:rsidRDefault="00730A78" w:rsidP="00C3582F">
      <w:pPr>
        <w:rPr>
          <w:lang w:eastAsia="zh-CN"/>
        </w:rPr>
      </w:pPr>
      <w:r w:rsidRPr="008414BB">
        <w:rPr>
          <w:b/>
          <w:bCs/>
          <w:lang w:eastAsia="zh-CN"/>
        </w:rPr>
        <w:t xml:space="preserve">Malicious </w:t>
      </w:r>
      <w:r w:rsidRPr="008414BB">
        <w:rPr>
          <w:rFonts w:hint="eastAsia"/>
          <w:b/>
          <w:bCs/>
          <w:lang w:eastAsia="zh-CN"/>
        </w:rPr>
        <w:t>i</w:t>
      </w:r>
      <w:r w:rsidRPr="008414BB">
        <w:rPr>
          <w:b/>
          <w:bCs/>
          <w:lang w:eastAsia="zh-CN"/>
        </w:rPr>
        <w:t>nsiders</w:t>
      </w:r>
      <w:r w:rsidRPr="008414BB">
        <w:rPr>
          <w:lang w:eastAsia="zh-CN"/>
        </w:rPr>
        <w:t xml:space="preserve">: </w:t>
      </w:r>
      <w:r w:rsidRPr="008414BB">
        <w:rPr>
          <w:rFonts w:hint="eastAsia"/>
          <w:lang w:eastAsia="zh-CN"/>
        </w:rPr>
        <w:t>T</w:t>
      </w:r>
      <w:r w:rsidRPr="008414BB">
        <w:rPr>
          <w:lang w:eastAsia="zh-CN"/>
        </w:rPr>
        <w:t xml:space="preserve">rusted individuals with access to the AI platform </w:t>
      </w:r>
      <w:r w:rsidRPr="008414BB">
        <w:rPr>
          <w:rFonts w:hint="eastAsia"/>
          <w:lang w:eastAsia="zh-CN"/>
        </w:rPr>
        <w:t xml:space="preserve">may </w:t>
      </w:r>
      <w:r w:rsidRPr="008414BB">
        <w:rPr>
          <w:lang w:eastAsia="zh-CN"/>
        </w:rPr>
        <w:t>intentionally misuse their privileges to compromise the platform, steal sensitive data, or manipulate models.</w:t>
      </w:r>
    </w:p>
    <w:p w14:paraId="52694A91" w14:textId="77777777" w:rsidR="00AC7DFB" w:rsidRPr="008414BB" w:rsidRDefault="00730A78" w:rsidP="00C3582F">
      <w:pPr>
        <w:rPr>
          <w:lang w:eastAsia="zh-CN"/>
        </w:rPr>
      </w:pPr>
      <w:r w:rsidRPr="008414BB">
        <w:rPr>
          <w:b/>
          <w:bCs/>
          <w:lang w:eastAsia="zh-CN"/>
        </w:rPr>
        <w:t xml:space="preserve">Unintentional </w:t>
      </w:r>
      <w:r w:rsidRPr="008414BB">
        <w:rPr>
          <w:rFonts w:hint="eastAsia"/>
          <w:b/>
          <w:bCs/>
          <w:lang w:eastAsia="zh-CN"/>
        </w:rPr>
        <w:t>i</w:t>
      </w:r>
      <w:r w:rsidRPr="008414BB">
        <w:rPr>
          <w:b/>
          <w:bCs/>
          <w:lang w:eastAsia="zh-CN"/>
        </w:rPr>
        <w:t xml:space="preserve">nsider </w:t>
      </w:r>
      <w:r w:rsidRPr="008414BB">
        <w:rPr>
          <w:rFonts w:hint="eastAsia"/>
          <w:b/>
          <w:bCs/>
          <w:lang w:eastAsia="zh-CN"/>
        </w:rPr>
        <w:t>r</w:t>
      </w:r>
      <w:r w:rsidRPr="008414BB">
        <w:rPr>
          <w:b/>
          <w:bCs/>
          <w:lang w:eastAsia="zh-CN"/>
        </w:rPr>
        <w:t>isk</w:t>
      </w:r>
      <w:r w:rsidRPr="008414BB">
        <w:rPr>
          <w:lang w:eastAsia="zh-CN"/>
        </w:rPr>
        <w:t xml:space="preserve">: AI platforms </w:t>
      </w:r>
      <w:r w:rsidRPr="008414BB">
        <w:rPr>
          <w:rFonts w:hint="eastAsia"/>
          <w:lang w:eastAsia="zh-CN"/>
        </w:rPr>
        <w:t xml:space="preserve">may </w:t>
      </w:r>
      <w:r w:rsidRPr="008414BB">
        <w:rPr>
          <w:lang w:eastAsia="zh-CN"/>
        </w:rPr>
        <w:t>also be vulnerable to accidental insider threats, such as engineers or data scientists inadvertently exposing vulnerabilities in the platform or misconfiguring security settings.</w:t>
      </w:r>
    </w:p>
    <w:p w14:paraId="2C5E6B21" w14:textId="1F24A13F" w:rsidR="00AC7DFB" w:rsidRPr="00FD3273" w:rsidRDefault="00730A78" w:rsidP="00FD3273">
      <w:pPr>
        <w:rPr>
          <w:lang w:eastAsia="zh-CN"/>
        </w:rPr>
      </w:pPr>
      <w:r w:rsidRPr="008414BB">
        <w:rPr>
          <w:b/>
          <w:bCs/>
          <w:lang w:eastAsia="zh-CN"/>
        </w:rPr>
        <w:lastRenderedPageBreak/>
        <w:t>AI system update synchronization</w:t>
      </w:r>
      <w:r w:rsidRPr="00FD3273">
        <w:rPr>
          <w:rFonts w:hint="eastAsia"/>
          <w:lang w:eastAsia="zh-CN"/>
        </w:rPr>
        <w:t>:</w:t>
      </w:r>
      <w:r w:rsidRPr="00FD3273">
        <w:rPr>
          <w:lang w:eastAsia="zh-CN"/>
        </w:rPr>
        <w:t xml:space="preserve"> </w:t>
      </w:r>
      <w:r w:rsidRPr="00FD3273">
        <w:rPr>
          <w:rFonts w:hint="eastAsia"/>
          <w:lang w:eastAsia="zh-CN"/>
        </w:rPr>
        <w:t>This r</w:t>
      </w:r>
      <w:r w:rsidRPr="00FD3273">
        <w:rPr>
          <w:lang w:eastAsia="zh-CN"/>
        </w:rPr>
        <w:t>efers to ensuring that all relevant parts</w:t>
      </w:r>
      <w:r w:rsidRPr="00FD3273">
        <w:rPr>
          <w:rFonts w:hint="eastAsia"/>
          <w:lang w:eastAsia="zh-CN"/>
        </w:rPr>
        <w:t xml:space="preserve"> of the AI system </w:t>
      </w:r>
      <w:r w:rsidRPr="00FD3273">
        <w:rPr>
          <w:lang w:eastAsia="zh-CN"/>
        </w:rPr>
        <w:t xml:space="preserve">apply the latest version simultaneously and consistently </w:t>
      </w:r>
      <w:r w:rsidRPr="00FD3273">
        <w:rPr>
          <w:rFonts w:hint="eastAsia"/>
          <w:lang w:eastAsia="zh-CN"/>
        </w:rPr>
        <w:t>across</w:t>
      </w:r>
      <w:r w:rsidRPr="00FD3273">
        <w:rPr>
          <w:lang w:eastAsia="zh-CN"/>
        </w:rPr>
        <w:t xml:space="preserve"> different components or modules</w:t>
      </w:r>
      <w:r w:rsidRPr="00FD3273">
        <w:rPr>
          <w:rFonts w:hint="eastAsia"/>
          <w:lang w:eastAsia="zh-CN"/>
        </w:rPr>
        <w:t xml:space="preserve">. This </w:t>
      </w:r>
      <w:r w:rsidRPr="00FD3273">
        <w:rPr>
          <w:lang w:eastAsia="zh-CN"/>
        </w:rPr>
        <w:t>avoid</w:t>
      </w:r>
      <w:r w:rsidRPr="00FD3273">
        <w:rPr>
          <w:rFonts w:hint="eastAsia"/>
          <w:lang w:eastAsia="zh-CN"/>
        </w:rPr>
        <w:t>s</w:t>
      </w:r>
      <w:r w:rsidRPr="00FD3273">
        <w:rPr>
          <w:lang w:eastAsia="zh-CN"/>
        </w:rPr>
        <w:t xml:space="preserve"> functional mismatches or compatibility issues caused by version differences. </w:t>
      </w:r>
      <w:r w:rsidRPr="00FD3273">
        <w:rPr>
          <w:rFonts w:hint="eastAsia"/>
          <w:lang w:eastAsia="zh-CN"/>
        </w:rPr>
        <w:t xml:space="preserve">It </w:t>
      </w:r>
      <w:r w:rsidRPr="00FD3273">
        <w:rPr>
          <w:lang w:eastAsia="zh-CN"/>
        </w:rPr>
        <w:t xml:space="preserve">includes synchronous updates from </w:t>
      </w:r>
      <w:ins w:id="516" w:author="TSB-VB" w:date="2026-09-17T16:19:00Z" w16du:dateUtc="2026-09-17T14:19:00Z">
        <w:r w:rsidR="009A3E54">
          <w:rPr>
            <w:lang w:eastAsia="zh-CN"/>
          </w:rPr>
          <w:t xml:space="preserve">the </w:t>
        </w:r>
      </w:ins>
      <w:r w:rsidRPr="00FD3273">
        <w:rPr>
          <w:lang w:eastAsia="zh-CN"/>
        </w:rPr>
        <w:t>training environment to</w:t>
      </w:r>
      <w:ins w:id="517" w:author="TSB-VB" w:date="2026-09-17T16:19:00Z" w16du:dateUtc="2026-09-17T14:19:00Z">
        <w:r w:rsidR="009A3E54">
          <w:rPr>
            <w:lang w:eastAsia="zh-CN"/>
          </w:rPr>
          <w:t xml:space="preserve"> the</w:t>
        </w:r>
      </w:ins>
      <w:r w:rsidRPr="00FD3273">
        <w:rPr>
          <w:lang w:eastAsia="zh-CN"/>
        </w:rPr>
        <w:t xml:space="preserve"> inference environment, </w:t>
      </w:r>
      <w:r w:rsidRPr="00FD3273">
        <w:rPr>
          <w:rFonts w:hint="eastAsia"/>
          <w:lang w:eastAsia="zh-CN"/>
        </w:rPr>
        <w:t xml:space="preserve">as well as </w:t>
      </w:r>
      <w:r w:rsidRPr="00FD3273">
        <w:rPr>
          <w:lang w:eastAsia="zh-CN"/>
        </w:rPr>
        <w:t>across multiple instances or clusters.</w:t>
      </w:r>
    </w:p>
    <w:p w14:paraId="3D408B48" w14:textId="25BD1C64" w:rsidR="00AC7DFB" w:rsidRPr="00FD3273" w:rsidRDefault="008414BB" w:rsidP="008414BB">
      <w:pPr>
        <w:pStyle w:val="enumlev1"/>
        <w:rPr>
          <w:lang w:eastAsia="zh-CN"/>
        </w:rPr>
      </w:pPr>
      <w:r w:rsidRPr="009901D8">
        <w:t>–</w:t>
      </w:r>
      <w:r w:rsidR="00730A78" w:rsidRPr="00FD3273">
        <w:rPr>
          <w:rFonts w:hint="eastAsia"/>
          <w:lang w:eastAsia="zh-CN"/>
        </w:rPr>
        <w:tab/>
      </w:r>
      <w:r w:rsidR="00730A78" w:rsidRPr="000751A0">
        <w:rPr>
          <w:b/>
          <w:bCs/>
          <w:lang w:eastAsia="zh-CN"/>
        </w:rPr>
        <w:t>Compatibility risk</w:t>
      </w:r>
      <w:r w:rsidR="00730A78" w:rsidRPr="00FD3273">
        <w:rPr>
          <w:lang w:eastAsia="zh-CN"/>
        </w:rPr>
        <w:t xml:space="preserve">: </w:t>
      </w:r>
      <w:r w:rsidR="00730A78" w:rsidRPr="00FD3273">
        <w:rPr>
          <w:rFonts w:hint="eastAsia"/>
          <w:lang w:eastAsia="zh-CN"/>
        </w:rPr>
        <w:t xml:space="preserve">Failure to update certain components to the latest version in a timely manner may result in interface mismatches or inconsistent data formats between old and new versions. </w:t>
      </w:r>
      <w:r w:rsidR="00730A78" w:rsidRPr="00FD3273">
        <w:rPr>
          <w:lang w:eastAsia="zh-CN"/>
        </w:rPr>
        <w:t>For example</w:t>
      </w:r>
      <w:r w:rsidR="00730A78" w:rsidRPr="00FD3273">
        <w:rPr>
          <w:rFonts w:hint="eastAsia"/>
          <w:lang w:eastAsia="zh-CN"/>
        </w:rPr>
        <w:t xml:space="preserve">, </w:t>
      </w:r>
      <w:r w:rsidR="00730A78" w:rsidRPr="00FD3273">
        <w:rPr>
          <w:lang w:eastAsia="zh-CN"/>
        </w:rPr>
        <w:t xml:space="preserve">AI systems </w:t>
      </w:r>
      <w:r w:rsidR="00730A78" w:rsidRPr="00FD3273">
        <w:rPr>
          <w:rFonts w:hint="eastAsia"/>
          <w:lang w:eastAsia="zh-CN"/>
        </w:rPr>
        <w:t xml:space="preserve">may </w:t>
      </w:r>
      <w:ins w:id="518" w:author="TSB-VB" w:date="2026-09-17T16:20:00Z" w16du:dateUtc="2026-09-17T14:20:00Z">
        <w:r w:rsidR="009A3E54">
          <w:rPr>
            <w:lang w:eastAsia="zh-CN"/>
          </w:rPr>
          <w:t xml:space="preserve">usually </w:t>
        </w:r>
      </w:ins>
      <w:r w:rsidR="00730A78" w:rsidRPr="00FD3273">
        <w:rPr>
          <w:rFonts w:hint="eastAsia"/>
          <w:lang w:eastAsia="zh-CN"/>
        </w:rPr>
        <w:t>be</w:t>
      </w:r>
      <w:del w:id="519" w:author="TSB-VB" w:date="2026-09-17T16:20:00Z" w16du:dateUtc="2026-09-17T14:20:00Z">
        <w:r w:rsidR="00730A78" w:rsidRPr="00FD3273" w:rsidDel="009A3E54">
          <w:rPr>
            <w:rFonts w:hint="eastAsia"/>
            <w:lang w:eastAsia="zh-CN"/>
          </w:rPr>
          <w:delText xml:space="preserve"> </w:delText>
        </w:r>
        <w:r w:rsidR="00730A78" w:rsidRPr="00FD3273" w:rsidDel="009A3E54">
          <w:rPr>
            <w:lang w:eastAsia="zh-CN"/>
          </w:rPr>
          <w:delText>usually</w:delText>
        </w:r>
      </w:del>
      <w:r w:rsidR="00730A78" w:rsidRPr="00FD3273">
        <w:rPr>
          <w:lang w:eastAsia="zh-CN"/>
        </w:rPr>
        <w:t xml:space="preserve"> composed of multiple interdependent components, such as data preprocessing, feature extraction</w:t>
      </w:r>
      <w:del w:id="520" w:author="TSB-VB" w:date="2026-09-17T10:19:00Z" w16du:dateUtc="2026-09-17T08:19:00Z">
        <w:r w:rsidR="00730A78" w:rsidRPr="00FD3273" w:rsidDel="0064319C">
          <w:rPr>
            <w:lang w:eastAsia="zh-CN"/>
          </w:rPr>
          <w:delText xml:space="preserve">, </w:delText>
        </w:r>
        <w:r w:rsidR="00730A78" w:rsidRPr="00FD3273" w:rsidDel="0064319C">
          <w:rPr>
            <w:rFonts w:hint="eastAsia"/>
            <w:lang w:eastAsia="zh-CN"/>
          </w:rPr>
          <w:delText>and</w:delText>
        </w:r>
      </w:del>
      <w:ins w:id="521" w:author="TSB-VB" w:date="2026-09-17T10:19:00Z" w16du:dateUtc="2026-09-17T08:19:00Z">
        <w:r w:rsidR="0064319C">
          <w:rPr>
            <w:lang w:eastAsia="zh-CN"/>
          </w:rPr>
          <w:t xml:space="preserve"> and</w:t>
        </w:r>
      </w:ins>
      <w:r w:rsidR="00730A78" w:rsidRPr="00FD3273">
        <w:rPr>
          <w:rFonts w:hint="eastAsia"/>
          <w:lang w:eastAsia="zh-CN"/>
        </w:rPr>
        <w:t xml:space="preserve"> </w:t>
      </w:r>
      <w:r w:rsidR="00730A78" w:rsidRPr="00FD3273">
        <w:rPr>
          <w:lang w:eastAsia="zh-CN"/>
        </w:rPr>
        <w:t>model inference. If the update of one component is not synchronized to other dependent components, it may cause the entire pipeline to break</w:t>
      </w:r>
      <w:r w:rsidR="00730A78" w:rsidRPr="00FD3273">
        <w:rPr>
          <w:rFonts w:hint="eastAsia"/>
          <w:lang w:eastAsia="zh-CN"/>
        </w:rPr>
        <w:t>, disrupting</w:t>
      </w:r>
      <w:r w:rsidR="00730A78" w:rsidRPr="00FD3273">
        <w:rPr>
          <w:lang w:eastAsia="zh-CN"/>
        </w:rPr>
        <w:t xml:space="preserve"> the normal operation of the system.</w:t>
      </w:r>
    </w:p>
    <w:p w14:paraId="702C2F22" w14:textId="4A5D3ADE" w:rsidR="00AC7DFB" w:rsidRPr="00FD3273" w:rsidRDefault="008414BB" w:rsidP="008414BB">
      <w:pPr>
        <w:pStyle w:val="enumlev1"/>
        <w:rPr>
          <w:lang w:eastAsia="zh-CN"/>
        </w:rPr>
      </w:pPr>
      <w:r w:rsidRPr="009901D8">
        <w:t>–</w:t>
      </w:r>
      <w:r w:rsidR="00730A78" w:rsidRPr="00FD3273">
        <w:rPr>
          <w:rFonts w:hint="eastAsia"/>
          <w:lang w:eastAsia="zh-CN"/>
        </w:rPr>
        <w:tab/>
      </w:r>
      <w:r w:rsidR="00730A78" w:rsidRPr="000751A0">
        <w:rPr>
          <w:b/>
          <w:bCs/>
          <w:lang w:eastAsia="zh-CN"/>
        </w:rPr>
        <w:t>Security vulnerabilities</w:t>
      </w:r>
      <w:r w:rsidR="00730A78" w:rsidRPr="00FD3273">
        <w:rPr>
          <w:lang w:eastAsia="zh-CN"/>
        </w:rPr>
        <w:t xml:space="preserve">: Old versions of components may </w:t>
      </w:r>
      <w:r w:rsidR="00730A78" w:rsidRPr="00FD3273">
        <w:rPr>
          <w:rFonts w:hint="eastAsia"/>
          <w:lang w:eastAsia="zh-CN"/>
        </w:rPr>
        <w:t>contain</w:t>
      </w:r>
      <w:r w:rsidR="00730A78" w:rsidRPr="00FD3273">
        <w:rPr>
          <w:lang w:eastAsia="zh-CN"/>
        </w:rPr>
        <w:t xml:space="preserve"> known security vulnerabilities, </w:t>
      </w:r>
      <w:r w:rsidR="00730A78" w:rsidRPr="00FD3273">
        <w:rPr>
          <w:rFonts w:hint="eastAsia"/>
          <w:lang w:eastAsia="zh-CN"/>
        </w:rPr>
        <w:t>which may have</w:t>
      </w:r>
      <w:r w:rsidR="00730A78" w:rsidRPr="00FD3273">
        <w:rPr>
          <w:lang w:eastAsia="zh-CN"/>
        </w:rPr>
        <w:t xml:space="preserve"> </w:t>
      </w:r>
      <w:r w:rsidR="00730A78" w:rsidRPr="00FD3273">
        <w:rPr>
          <w:rFonts w:hint="eastAsia"/>
          <w:lang w:eastAsia="zh-CN"/>
        </w:rPr>
        <w:t>been addressed in the latest version</w:t>
      </w:r>
      <w:r w:rsidR="00730A78" w:rsidRPr="00FD3273">
        <w:rPr>
          <w:lang w:eastAsia="zh-CN"/>
        </w:rPr>
        <w:t xml:space="preserve">. If updates are not synchronized, the old version </w:t>
      </w:r>
      <w:r w:rsidR="00730A78" w:rsidRPr="00FD3273">
        <w:rPr>
          <w:rFonts w:hint="eastAsia"/>
          <w:lang w:eastAsia="zh-CN"/>
        </w:rPr>
        <w:t>may remain</w:t>
      </w:r>
      <w:r w:rsidR="00730A78" w:rsidRPr="00FD3273">
        <w:rPr>
          <w:lang w:eastAsia="zh-CN"/>
        </w:rPr>
        <w:t xml:space="preserve"> exposed and </w:t>
      </w:r>
      <w:r w:rsidR="00730A78" w:rsidRPr="00FD3273">
        <w:rPr>
          <w:rFonts w:hint="eastAsia"/>
          <w:lang w:eastAsia="zh-CN"/>
        </w:rPr>
        <w:t xml:space="preserve">may </w:t>
      </w:r>
      <w:r w:rsidR="00730A78" w:rsidRPr="00FD3273">
        <w:rPr>
          <w:lang w:eastAsia="zh-CN"/>
        </w:rPr>
        <w:t xml:space="preserve">become </w:t>
      </w:r>
      <w:ins w:id="522" w:author="TSB-VB" w:date="2026-09-17T16:20:00Z" w16du:dateUtc="2026-09-17T14:20:00Z">
        <w:r w:rsidR="009A3E54">
          <w:rPr>
            <w:lang w:eastAsia="zh-CN"/>
          </w:rPr>
          <w:t xml:space="preserve">a </w:t>
        </w:r>
      </w:ins>
      <w:r w:rsidR="00730A78" w:rsidRPr="00FD3273">
        <w:rPr>
          <w:lang w:eastAsia="zh-CN"/>
        </w:rPr>
        <w:t>potential target</w:t>
      </w:r>
      <w:del w:id="523" w:author="TSB-VB" w:date="2026-09-17T16:20:00Z" w16du:dateUtc="2026-09-17T14:20:00Z">
        <w:r w:rsidR="00730A78" w:rsidRPr="00FD3273" w:rsidDel="009A3E54">
          <w:rPr>
            <w:rFonts w:hint="eastAsia"/>
            <w:lang w:eastAsia="zh-CN"/>
          </w:rPr>
          <w:delText>s</w:delText>
        </w:r>
      </w:del>
      <w:r w:rsidR="00730A78" w:rsidRPr="00FD3273">
        <w:rPr>
          <w:lang w:eastAsia="zh-CN"/>
        </w:rPr>
        <w:t xml:space="preserve"> for attackers. </w:t>
      </w:r>
    </w:p>
    <w:p w14:paraId="6A190D5B" w14:textId="66C95869" w:rsidR="00AC7DFB" w:rsidRPr="00FD3273" w:rsidRDefault="008414BB" w:rsidP="008414BB">
      <w:pPr>
        <w:pStyle w:val="enumlev1"/>
        <w:rPr>
          <w:lang w:eastAsia="zh-CN"/>
        </w:rPr>
      </w:pPr>
      <w:r w:rsidRPr="009901D8">
        <w:t>–</w:t>
      </w:r>
      <w:r w:rsidR="00730A78" w:rsidRPr="00FD3273">
        <w:rPr>
          <w:rFonts w:hint="eastAsia"/>
          <w:lang w:eastAsia="zh-CN"/>
        </w:rPr>
        <w:tab/>
      </w:r>
      <w:r w:rsidR="00730A78" w:rsidRPr="000751A0">
        <w:rPr>
          <w:rFonts w:hint="eastAsia"/>
          <w:b/>
          <w:bCs/>
          <w:lang w:eastAsia="zh-CN"/>
        </w:rPr>
        <w:t>Man-in-the-middle attacks</w:t>
      </w:r>
      <w:r w:rsidR="00730A78" w:rsidRPr="00FD3273">
        <w:rPr>
          <w:rFonts w:hint="eastAsia"/>
          <w:lang w:eastAsia="zh-CN"/>
        </w:rPr>
        <w:t>: The lack of a synchronous update mechanism may result in some modules continuing to use outdated communication protocols or encryption standards. This may make the system more susceptible to man-in-the-middle attacks or other forms of network threats.</w:t>
      </w:r>
    </w:p>
    <w:p w14:paraId="5E224C60" w14:textId="1AD07A8A" w:rsidR="00AC7DFB" w:rsidRPr="005B43CA" w:rsidRDefault="00444530">
      <w:pPr>
        <w:pStyle w:val="Heading3"/>
        <w:rPr>
          <w:bCs/>
          <w:szCs w:val="22"/>
          <w:lang w:eastAsia="zh-CN" w:bidi="ar-DZ"/>
        </w:rPr>
      </w:pPr>
      <w:bookmarkStart w:id="524" w:name="_Toc29553"/>
      <w:bookmarkStart w:id="525" w:name="_Toc20918"/>
      <w:bookmarkStart w:id="526" w:name="_Toc22621"/>
      <w:bookmarkStart w:id="527" w:name="_Toc7110"/>
      <w:bookmarkStart w:id="528" w:name="_Toc15400"/>
      <w:bookmarkStart w:id="529" w:name="_Toc1362"/>
      <w:bookmarkStart w:id="530" w:name="_Toc32755"/>
      <w:bookmarkStart w:id="531" w:name="_Toc15441"/>
      <w:bookmarkStart w:id="532" w:name="_Toc22777"/>
      <w:bookmarkStart w:id="533" w:name="_Toc8660"/>
      <w:bookmarkStart w:id="534" w:name="_Toc13397"/>
      <w:bookmarkStart w:id="535" w:name="_Toc2209"/>
      <w:bookmarkStart w:id="536" w:name="_Toc7463"/>
      <w:bookmarkStart w:id="537" w:name="_Toc15703"/>
      <w:bookmarkStart w:id="538" w:name="_Toc20062"/>
      <w:bookmarkStart w:id="539" w:name="_Toc25107"/>
      <w:bookmarkStart w:id="540" w:name="_Toc10747"/>
      <w:bookmarkStart w:id="541" w:name="_Toc29178"/>
      <w:bookmarkStart w:id="542" w:name="_Toc21231"/>
      <w:bookmarkStart w:id="543" w:name="_Toc15446"/>
      <w:r>
        <w:rPr>
          <w:bCs/>
          <w:szCs w:val="22"/>
          <w:lang w:eastAsia="zh-CN" w:bidi="ar-DZ"/>
        </w:rPr>
        <w:t>6</w:t>
      </w:r>
      <w:r w:rsidR="00730A78" w:rsidRPr="005B43CA">
        <w:rPr>
          <w:bCs/>
          <w:szCs w:val="22"/>
          <w:lang w:eastAsia="zh-CN" w:bidi="ar-DZ"/>
        </w:rPr>
        <w:t>.1.5</w:t>
      </w:r>
      <w:r w:rsidR="00730A78" w:rsidRPr="005B43CA">
        <w:rPr>
          <w:bCs/>
          <w:szCs w:val="22"/>
          <w:lang w:eastAsia="zh-CN" w:bidi="ar-DZ"/>
        </w:rPr>
        <w:tab/>
        <w:t>AI management security risks</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14:paraId="64D8E36D" w14:textId="4C69A475" w:rsidR="00AC7DFB" w:rsidRPr="005B43CA" w:rsidRDefault="00730A78" w:rsidP="00730A78">
      <w:pPr>
        <w:rPr>
          <w:lang w:eastAsia="zh-CN"/>
        </w:rPr>
      </w:pPr>
      <w:r w:rsidRPr="005B43CA">
        <w:rPr>
          <w:rFonts w:hint="eastAsia"/>
          <w:lang w:eastAsia="zh-CN" w:bidi="zh-CN"/>
        </w:rPr>
        <w:t xml:space="preserve">AI management refers to a series of strategies, processes and technical measures implemented by organizations to ensure the effectiveness and security of AI during their construction, application, operation and maintenance. It encompasses all aspects, from data preparation to model lifecycle management, with the aim of maximizing the value of AI technologies while minimizing potential risks and threats. These risks and threats primarily include data </w:t>
      </w:r>
      <w:commentRangeStart w:id="544"/>
      <w:r w:rsidRPr="005B43CA">
        <w:rPr>
          <w:rFonts w:hint="eastAsia"/>
          <w:lang w:eastAsia="zh-CN" w:bidi="zh-CN"/>
        </w:rPr>
        <w:t xml:space="preserve">privacy and security, bias and fairness, model transparency and explainability. Most of these issues are addressed in </w:t>
      </w:r>
      <w:r w:rsidR="00EC3A78" w:rsidRPr="00EC3A78">
        <w:rPr>
          <w:lang w:eastAsia="zh-CN" w:bidi="zh-CN"/>
        </w:rPr>
        <w:t>clause</w:t>
      </w:r>
      <w:r w:rsidR="00EC3A78">
        <w:rPr>
          <w:lang w:eastAsia="zh-CN" w:bidi="zh-CN"/>
        </w:rPr>
        <w:t>s</w:t>
      </w:r>
      <w:r w:rsidR="00EC3A78" w:rsidRPr="00EC3A78">
        <w:rPr>
          <w:lang w:eastAsia="zh-CN" w:bidi="zh-CN"/>
        </w:rPr>
        <w:t xml:space="preserve"> </w:t>
      </w:r>
      <w:ins w:id="545" w:author="TSB-VB" w:date="2026-09-17T16:22:00Z" w16du:dateUtc="2026-09-17T14:22:00Z">
        <w:r w:rsidR="00C12505">
          <w:rPr>
            <w:lang w:eastAsia="zh-CN" w:bidi="zh-CN"/>
          </w:rPr>
          <w:t>6</w:t>
        </w:r>
      </w:ins>
      <w:del w:id="546" w:author="TSB-VB" w:date="2026-09-17T16:22:00Z" w16du:dateUtc="2026-09-17T14:22:00Z">
        <w:r w:rsidRPr="005B43CA" w:rsidDel="00C12505">
          <w:rPr>
            <w:rFonts w:hint="eastAsia"/>
            <w:lang w:eastAsia="zh-CN" w:bidi="zh-CN"/>
          </w:rPr>
          <w:delText>5</w:delText>
        </w:r>
      </w:del>
      <w:r w:rsidRPr="005B43CA">
        <w:rPr>
          <w:rFonts w:hint="eastAsia"/>
          <w:lang w:eastAsia="zh-CN" w:bidi="zh-CN"/>
        </w:rPr>
        <w:t xml:space="preserve">.1.1, </w:t>
      </w:r>
      <w:ins w:id="547" w:author="TSB-VB" w:date="2026-09-17T16:22:00Z" w16du:dateUtc="2026-09-17T14:22:00Z">
        <w:r w:rsidR="00C12505">
          <w:rPr>
            <w:lang w:eastAsia="zh-CN" w:bidi="zh-CN"/>
          </w:rPr>
          <w:t>6</w:t>
        </w:r>
      </w:ins>
      <w:del w:id="548" w:author="TSB-VB" w:date="2026-09-17T16:22:00Z" w16du:dateUtc="2026-09-17T14:22:00Z">
        <w:r w:rsidRPr="005B43CA" w:rsidDel="00C12505">
          <w:rPr>
            <w:rFonts w:hint="eastAsia"/>
            <w:lang w:eastAsia="zh-CN" w:bidi="zh-CN"/>
          </w:rPr>
          <w:delText>5</w:delText>
        </w:r>
      </w:del>
      <w:r w:rsidRPr="005B43CA">
        <w:rPr>
          <w:rFonts w:hint="eastAsia"/>
          <w:lang w:eastAsia="zh-CN" w:bidi="zh-CN"/>
        </w:rPr>
        <w:t xml:space="preserve">.1.2, </w:t>
      </w:r>
      <w:ins w:id="549" w:author="TSB-VB" w:date="2026-09-17T16:22:00Z" w16du:dateUtc="2026-09-17T14:22:00Z">
        <w:r w:rsidR="00C12505">
          <w:rPr>
            <w:lang w:eastAsia="zh-CN" w:bidi="zh-CN"/>
          </w:rPr>
          <w:t>6</w:t>
        </w:r>
      </w:ins>
      <w:del w:id="550" w:author="TSB-VB" w:date="2026-09-17T16:22:00Z" w16du:dateUtc="2026-09-17T14:22:00Z">
        <w:r w:rsidRPr="005B43CA" w:rsidDel="00C12505">
          <w:rPr>
            <w:rFonts w:hint="eastAsia"/>
            <w:lang w:eastAsia="zh-CN" w:bidi="zh-CN"/>
          </w:rPr>
          <w:delText>5</w:delText>
        </w:r>
      </w:del>
      <w:r w:rsidRPr="005B43CA">
        <w:rPr>
          <w:rFonts w:hint="eastAsia"/>
          <w:lang w:eastAsia="zh-CN" w:bidi="zh-CN"/>
        </w:rPr>
        <w:t>.1.3</w:t>
      </w:r>
      <w:del w:id="551" w:author="TSB-VB" w:date="2026-09-17T10:19:00Z" w16du:dateUtc="2026-09-17T08:19:00Z">
        <w:r w:rsidRPr="005B43CA" w:rsidDel="0064319C">
          <w:rPr>
            <w:rFonts w:hint="eastAsia"/>
            <w:lang w:eastAsia="zh-CN" w:bidi="zh-CN"/>
          </w:rPr>
          <w:delText>, and</w:delText>
        </w:r>
      </w:del>
      <w:ins w:id="552" w:author="TSB-VB" w:date="2026-09-17T10:19:00Z" w16du:dateUtc="2026-09-17T08:19:00Z">
        <w:r w:rsidR="0064319C">
          <w:rPr>
            <w:rFonts w:hint="eastAsia"/>
            <w:lang w:eastAsia="zh-CN" w:bidi="zh-CN"/>
          </w:rPr>
          <w:t xml:space="preserve"> and</w:t>
        </w:r>
      </w:ins>
      <w:r w:rsidRPr="005B43CA">
        <w:rPr>
          <w:rFonts w:hint="eastAsia"/>
          <w:lang w:eastAsia="zh-CN" w:bidi="zh-CN"/>
        </w:rPr>
        <w:t xml:space="preserve"> </w:t>
      </w:r>
      <w:ins w:id="553" w:author="TSB-VB" w:date="2026-09-17T16:22:00Z" w16du:dateUtc="2026-09-17T14:22:00Z">
        <w:r w:rsidR="00C12505">
          <w:rPr>
            <w:lang w:eastAsia="zh-CN" w:bidi="zh-CN"/>
          </w:rPr>
          <w:t>6</w:t>
        </w:r>
      </w:ins>
      <w:del w:id="554" w:author="TSB-VB" w:date="2026-09-17T16:22:00Z" w16du:dateUtc="2026-09-17T14:22:00Z">
        <w:r w:rsidRPr="005B43CA" w:rsidDel="00C12505">
          <w:rPr>
            <w:rFonts w:hint="eastAsia"/>
            <w:lang w:eastAsia="zh-CN" w:bidi="zh-CN"/>
          </w:rPr>
          <w:delText>5</w:delText>
        </w:r>
      </w:del>
      <w:r w:rsidRPr="005B43CA">
        <w:rPr>
          <w:rFonts w:hint="eastAsia"/>
          <w:lang w:eastAsia="zh-CN" w:bidi="zh-CN"/>
        </w:rPr>
        <w:t>.1.4. Below</w:t>
      </w:r>
      <w:ins w:id="555" w:author="TSB-VB" w:date="2026-09-17T16:38:00Z" w16du:dateUtc="2026-09-17T14:38:00Z">
        <w:r w:rsidR="0093301D">
          <w:rPr>
            <w:lang w:eastAsia="zh-CN" w:bidi="zh-CN"/>
          </w:rPr>
          <w:t xml:space="preserve"> </w:t>
        </w:r>
      </w:ins>
      <w:del w:id="556" w:author="TSB-VB" w:date="2026-09-17T16:20:00Z" w16du:dateUtc="2026-09-17T14:20:00Z">
        <w:r w:rsidRPr="005B43CA" w:rsidDel="009A3E54">
          <w:rPr>
            <w:rFonts w:hint="eastAsia"/>
            <w:lang w:eastAsia="zh-CN" w:bidi="zh-CN"/>
          </w:rPr>
          <w:delText xml:space="preserve">, </w:delText>
        </w:r>
      </w:del>
      <w:del w:id="557" w:author="TSB-VB" w:date="2026-09-17T16:38:00Z" w16du:dateUtc="2026-09-17T14:38:00Z">
        <w:r w:rsidRPr="005B43CA" w:rsidDel="0093301D">
          <w:rPr>
            <w:rFonts w:hint="eastAsia"/>
            <w:lang w:eastAsia="zh-CN" w:bidi="zh-CN"/>
          </w:rPr>
          <w:delText xml:space="preserve">it is introduced of </w:delText>
        </w:r>
      </w:del>
      <w:r w:rsidRPr="005B43CA">
        <w:rPr>
          <w:rFonts w:hint="eastAsia"/>
          <w:lang w:eastAsia="zh-CN" w:bidi="zh-CN"/>
        </w:rPr>
        <w:t>the full-process management risks and threats that are unique to AI management</w:t>
      </w:r>
      <w:ins w:id="558" w:author="TSB-VB" w:date="2026-09-17T16:38:00Z" w16du:dateUtc="2026-09-17T14:38:00Z">
        <w:r w:rsidR="0093301D">
          <w:rPr>
            <w:lang w:eastAsia="zh-CN" w:bidi="zh-CN"/>
          </w:rPr>
          <w:t xml:space="preserve"> are introduced</w:t>
        </w:r>
      </w:ins>
      <w:r w:rsidRPr="005B43CA">
        <w:rPr>
          <w:rFonts w:hint="eastAsia"/>
          <w:lang w:eastAsia="zh-CN" w:bidi="zh-CN"/>
        </w:rPr>
        <w:t>.</w:t>
      </w:r>
    </w:p>
    <w:p w14:paraId="6F99C3A8" w14:textId="68A5B6C1" w:rsidR="00AC7DFB" w:rsidRPr="008414BB" w:rsidRDefault="00444530" w:rsidP="008414BB">
      <w:pPr>
        <w:pStyle w:val="Heading4"/>
        <w:rPr>
          <w:lang w:eastAsia="zh-CN" w:bidi="zh-CN"/>
        </w:rPr>
      </w:pPr>
      <w:r w:rsidRPr="008414BB">
        <w:rPr>
          <w:lang w:eastAsia="zh-CN" w:bidi="zh-CN"/>
        </w:rPr>
        <w:t>6</w:t>
      </w:r>
      <w:r w:rsidR="00730A78" w:rsidRPr="008414BB">
        <w:rPr>
          <w:rFonts w:hint="eastAsia"/>
          <w:lang w:eastAsia="zh-CN" w:bidi="zh-CN"/>
        </w:rPr>
        <w:t>.1.5.1</w:t>
      </w:r>
      <w:r w:rsidR="00730A78" w:rsidRPr="008414BB">
        <w:rPr>
          <w:rFonts w:hint="eastAsia"/>
          <w:lang w:eastAsia="zh-CN" w:bidi="zh-CN"/>
        </w:rPr>
        <w:tab/>
        <w:t>Full-process management risks and threats</w:t>
      </w:r>
    </w:p>
    <w:p w14:paraId="78F3F5EB" w14:textId="1240EAF0" w:rsidR="00AC7DFB" w:rsidRPr="00FD3273" w:rsidRDefault="00730A78" w:rsidP="00FD3273">
      <w:pPr>
        <w:rPr>
          <w:lang w:eastAsia="zh-CN" w:bidi="zh-CN"/>
        </w:rPr>
      </w:pPr>
      <w:r w:rsidRPr="008414BB">
        <w:rPr>
          <w:rFonts w:hint="eastAsia"/>
          <w:b/>
          <w:bCs/>
          <w:lang w:eastAsia="zh-CN" w:bidi="zh-CN"/>
        </w:rPr>
        <w:t>Repair delay risk</w:t>
      </w:r>
      <w:r w:rsidRPr="00FD3273">
        <w:rPr>
          <w:rFonts w:hint="eastAsia"/>
          <w:lang w:eastAsia="zh-CN" w:bidi="zh-CN"/>
        </w:rPr>
        <w:t xml:space="preserve">: Due to AI model risks and threats, such as lack of model transparency mentioned in </w:t>
      </w:r>
      <w:r w:rsidR="00EC3A78" w:rsidRPr="00EC3A78">
        <w:rPr>
          <w:lang w:eastAsia="zh-CN" w:bidi="zh-CN"/>
        </w:rPr>
        <w:t>clause</w:t>
      </w:r>
      <w:r w:rsidR="00EC3A78" w:rsidRPr="00EC3A78">
        <w:rPr>
          <w:rFonts w:hint="eastAsia"/>
          <w:lang w:eastAsia="zh-CN" w:bidi="zh-CN"/>
        </w:rPr>
        <w:t xml:space="preserve"> </w:t>
      </w:r>
      <w:ins w:id="559" w:author="TSB-VB" w:date="2026-09-17T16:23:00Z" w16du:dateUtc="2026-09-17T14:23:00Z">
        <w:r w:rsidR="00C12505">
          <w:rPr>
            <w:lang w:eastAsia="zh-CN" w:bidi="zh-CN"/>
          </w:rPr>
          <w:t>6</w:t>
        </w:r>
      </w:ins>
      <w:del w:id="560" w:author="TSB-VB" w:date="2026-09-17T16:23:00Z" w16du:dateUtc="2026-09-17T14:23:00Z">
        <w:r w:rsidRPr="00FD3273" w:rsidDel="00C12505">
          <w:rPr>
            <w:rFonts w:hint="eastAsia"/>
            <w:lang w:eastAsia="zh-CN" w:bidi="zh-CN"/>
          </w:rPr>
          <w:delText>5</w:delText>
        </w:r>
      </w:del>
      <w:r w:rsidRPr="00FD3273">
        <w:rPr>
          <w:rFonts w:hint="eastAsia"/>
          <w:lang w:eastAsia="zh-CN" w:bidi="zh-CN"/>
        </w:rPr>
        <w:t xml:space="preserve">.1.3, monitoring tools for AI systems may fail to fully </w:t>
      </w:r>
      <w:commentRangeEnd w:id="544"/>
      <w:r w:rsidR="00C12505" w:rsidRPr="00FD3273">
        <w:rPr>
          <w:rStyle w:val="CommentReference"/>
          <w:rFonts w:hint="eastAsia"/>
          <w:sz w:val="24"/>
          <w:szCs w:val="20"/>
          <w:lang w:eastAsia="zh-CN" w:bidi="zh-CN"/>
        </w:rPr>
        <w:commentReference w:id="544"/>
      </w:r>
      <w:r w:rsidRPr="00FD3273">
        <w:rPr>
          <w:rFonts w:hint="eastAsia"/>
          <w:lang w:eastAsia="zh-CN" w:bidi="zh-CN"/>
        </w:rPr>
        <w:t>cover all key components and processes. As a result, certain performance indicators or security events may be overlooked, leading to delays in addressing and repairing issues when significant problems arise in the AI systems.</w:t>
      </w:r>
    </w:p>
    <w:p w14:paraId="422E3C2C" w14:textId="77777777" w:rsidR="00AC7DFB" w:rsidRPr="005B43CA" w:rsidRDefault="00730A78" w:rsidP="008414BB">
      <w:r w:rsidRPr="008414BB">
        <w:rPr>
          <w:rFonts w:hint="eastAsia"/>
          <w:b/>
          <w:bCs/>
        </w:rPr>
        <w:t>Non-redundant design</w:t>
      </w:r>
      <w:r w:rsidRPr="005B43CA">
        <w:rPr>
          <w:rFonts w:hint="eastAsia"/>
        </w:rPr>
        <w:t>: If a system lacks redundant components or backup mechanisms, the failure of a single component may result in the collapse of the entire system, along with the loss or corruption of critical data. Additionally, a non-redundant design may lead to insufficient resource allocation. Under high-load conditions, this may cause a sharp decline in system performance or even a complete system crash.</w:t>
      </w:r>
    </w:p>
    <w:p w14:paraId="02C72AF2" w14:textId="7CE9E1B3" w:rsidR="00AC7DFB" w:rsidRPr="008414BB" w:rsidRDefault="00444530" w:rsidP="008414BB">
      <w:pPr>
        <w:pStyle w:val="Heading2"/>
      </w:pPr>
      <w:bookmarkStart w:id="561" w:name="_Toc10311"/>
      <w:bookmarkStart w:id="562" w:name="_Toc12483"/>
      <w:bookmarkStart w:id="563" w:name="_Toc7235"/>
      <w:bookmarkStart w:id="564" w:name="_Toc4120"/>
      <w:bookmarkStart w:id="565" w:name="_Toc18617"/>
      <w:bookmarkStart w:id="566" w:name="_Toc23280"/>
      <w:bookmarkStart w:id="567" w:name="_Toc4498"/>
      <w:bookmarkStart w:id="568" w:name="_Toc16022"/>
      <w:bookmarkStart w:id="569" w:name="_Toc11720"/>
      <w:bookmarkStart w:id="570" w:name="_Toc21367"/>
      <w:bookmarkStart w:id="571" w:name="_Toc227155347"/>
      <w:r w:rsidRPr="008414BB">
        <w:t>6</w:t>
      </w:r>
      <w:r w:rsidR="00730A78" w:rsidRPr="008414BB">
        <w:t>.2</w:t>
      </w:r>
      <w:r w:rsidR="00730A78" w:rsidRPr="008414BB">
        <w:tab/>
        <w:t xml:space="preserve">Negative impacts and challenges </w:t>
      </w:r>
      <w:r w:rsidR="00730A78" w:rsidRPr="008414BB">
        <w:rPr>
          <w:rFonts w:hint="eastAsia"/>
        </w:rPr>
        <w:t>brought by AI to</w:t>
      </w:r>
      <w:r w:rsidR="00730A78" w:rsidRPr="008414BB">
        <w:t xml:space="preserve"> verticals</w:t>
      </w:r>
      <w:bookmarkEnd w:id="561"/>
      <w:bookmarkEnd w:id="562"/>
      <w:bookmarkEnd w:id="563"/>
      <w:bookmarkEnd w:id="564"/>
      <w:bookmarkEnd w:id="565"/>
      <w:bookmarkEnd w:id="566"/>
      <w:bookmarkEnd w:id="567"/>
      <w:bookmarkEnd w:id="568"/>
      <w:bookmarkEnd w:id="569"/>
      <w:bookmarkEnd w:id="570"/>
      <w:bookmarkEnd w:id="571"/>
    </w:p>
    <w:p w14:paraId="2DC739EA" w14:textId="4B549C26" w:rsidR="00AC7DFB" w:rsidRPr="00FD3273" w:rsidRDefault="00730A78" w:rsidP="00FD3273">
      <w:r w:rsidRPr="00FD3273">
        <w:t xml:space="preserve">With the rapid </w:t>
      </w:r>
      <w:r w:rsidRPr="00FD3273">
        <w:rPr>
          <w:rFonts w:hint="eastAsia"/>
        </w:rPr>
        <w:t xml:space="preserve">advancement </w:t>
      </w:r>
      <w:r w:rsidRPr="00FD3273">
        <w:t>of AI</w:t>
      </w:r>
      <w:r w:rsidRPr="00FD3273">
        <w:rPr>
          <w:rFonts w:hint="eastAsia"/>
        </w:rPr>
        <w:t>,</w:t>
      </w:r>
      <w:r w:rsidRPr="00FD3273">
        <w:t xml:space="preserve"> GenAI</w:t>
      </w:r>
      <w:r w:rsidRPr="00FD3273">
        <w:rPr>
          <w:rFonts w:hint="eastAsia"/>
        </w:rPr>
        <w:t xml:space="preserve"> and AGI</w:t>
      </w:r>
      <w:r w:rsidRPr="00FD3273">
        <w:t xml:space="preserve"> technologies, these </w:t>
      </w:r>
      <w:r w:rsidRPr="00FD3273">
        <w:rPr>
          <w:rFonts w:hint="eastAsia"/>
        </w:rPr>
        <w:t>cutting-edge innovations</w:t>
      </w:r>
      <w:r w:rsidRPr="00FD3273">
        <w:t xml:space="preserve"> are being </w:t>
      </w:r>
      <w:r w:rsidRPr="00FD3273">
        <w:rPr>
          <w:rFonts w:hint="eastAsia"/>
        </w:rPr>
        <w:t xml:space="preserve">extensively integrated </w:t>
      </w:r>
      <w:r w:rsidRPr="00FD3273">
        <w:t xml:space="preserve">across various </w:t>
      </w:r>
      <w:r w:rsidRPr="00FD3273">
        <w:rPr>
          <w:rFonts w:hint="eastAsia"/>
        </w:rPr>
        <w:t>industries</w:t>
      </w:r>
      <w:r w:rsidRPr="00FD3273">
        <w:t xml:space="preserve">. </w:t>
      </w:r>
      <w:r w:rsidRPr="00FD3273">
        <w:rPr>
          <w:rFonts w:hint="eastAsia"/>
        </w:rPr>
        <w:t>W</w:t>
      </w:r>
      <w:r w:rsidRPr="00FD3273">
        <w:t xml:space="preserve">hile </w:t>
      </w:r>
      <w:r w:rsidRPr="00FD3273">
        <w:rPr>
          <w:rFonts w:hint="eastAsia"/>
        </w:rPr>
        <w:t xml:space="preserve">businesses benefit from </w:t>
      </w:r>
      <w:r w:rsidR="00F0718C" w:rsidRPr="00FD3273">
        <w:t>enhanced efficiency</w:t>
      </w:r>
      <w:r w:rsidRPr="00FD3273">
        <w:rPr>
          <w:rFonts w:hint="eastAsia"/>
        </w:rPr>
        <w:t xml:space="preserve"> and groundbreaking solutions, </w:t>
      </w:r>
      <w:r w:rsidRPr="00FD3273">
        <w:t xml:space="preserve">they also </w:t>
      </w:r>
      <w:r w:rsidRPr="00FD3273">
        <w:rPr>
          <w:rFonts w:hint="eastAsia"/>
        </w:rPr>
        <w:t>encounter a range of distinct</w:t>
      </w:r>
      <w:r w:rsidRPr="00FD3273">
        <w:t xml:space="preserve"> challenges</w:t>
      </w:r>
      <w:r w:rsidRPr="00FD3273">
        <w:rPr>
          <w:rFonts w:hint="eastAsia"/>
        </w:rPr>
        <w:t xml:space="preserve"> and adverse effects unique to these technologies</w:t>
      </w:r>
      <w:r w:rsidRPr="00FD3273">
        <w:t>.</w:t>
      </w:r>
    </w:p>
    <w:p w14:paraId="4F05A219" w14:textId="7E7306A0" w:rsidR="00AC7DFB" w:rsidRPr="005B43CA" w:rsidRDefault="00444530">
      <w:pPr>
        <w:pStyle w:val="Heading3"/>
        <w:rPr>
          <w:lang w:eastAsia="zh-CN"/>
        </w:rPr>
      </w:pPr>
      <w:bookmarkStart w:id="572" w:name="_Toc17803"/>
      <w:bookmarkStart w:id="573" w:name="_Toc9726"/>
      <w:bookmarkStart w:id="574" w:name="_Toc971"/>
      <w:bookmarkStart w:id="575" w:name="_Toc1879"/>
      <w:bookmarkStart w:id="576" w:name="_Toc6033"/>
      <w:bookmarkStart w:id="577" w:name="_Toc19368"/>
      <w:bookmarkStart w:id="578" w:name="_Toc10107"/>
      <w:bookmarkStart w:id="579" w:name="_Toc22881"/>
      <w:bookmarkStart w:id="580" w:name="_Toc15207"/>
      <w:bookmarkStart w:id="581" w:name="_Toc30593"/>
      <w:bookmarkStart w:id="582" w:name="_Toc6485"/>
      <w:bookmarkStart w:id="583" w:name="_Toc16734"/>
      <w:bookmarkStart w:id="584" w:name="_Toc16436"/>
      <w:bookmarkStart w:id="585" w:name="_Toc5637"/>
      <w:bookmarkStart w:id="586" w:name="_Toc16186"/>
      <w:bookmarkStart w:id="587" w:name="_Toc3373"/>
      <w:bookmarkStart w:id="588" w:name="_Toc20606"/>
      <w:bookmarkStart w:id="589" w:name="_Toc18609"/>
      <w:bookmarkStart w:id="590" w:name="_Toc9234"/>
      <w:bookmarkStart w:id="591" w:name="_Toc9271"/>
      <w:bookmarkStart w:id="592" w:name="_Toc15482"/>
      <w:bookmarkStart w:id="593" w:name="_Toc4308"/>
      <w:r>
        <w:rPr>
          <w:lang w:eastAsia="zh-CN"/>
        </w:rPr>
        <w:t>6</w:t>
      </w:r>
      <w:r w:rsidR="00730A78" w:rsidRPr="005B43CA">
        <w:rPr>
          <w:lang w:eastAsia="zh-CN"/>
        </w:rPr>
        <w:t>.2.1</w:t>
      </w:r>
      <w:r w:rsidR="00730A78" w:rsidRPr="005B43CA">
        <w:rPr>
          <w:rFonts w:hint="eastAsia"/>
          <w:lang w:eastAsia="zh-CN"/>
        </w:rPr>
        <w:tab/>
      </w:r>
      <w:r w:rsidR="00730A78" w:rsidRPr="005B43CA">
        <w:rPr>
          <w:lang w:eastAsia="zh-CN"/>
        </w:rPr>
        <w:t xml:space="preserve">Black </w:t>
      </w:r>
      <w:r w:rsidR="00730A78" w:rsidRPr="005B43CA">
        <w:rPr>
          <w:rFonts w:hint="eastAsia"/>
          <w:lang w:eastAsia="zh-CN"/>
        </w:rPr>
        <w:t>b</w:t>
      </w:r>
      <w:r w:rsidR="00730A78" w:rsidRPr="005B43CA">
        <w:rPr>
          <w:lang w:eastAsia="zh-CN"/>
        </w:rPr>
        <w:t xml:space="preserve">ox </w:t>
      </w:r>
      <w:r w:rsidR="00730A78" w:rsidRPr="005B43CA">
        <w:rPr>
          <w:rFonts w:hint="eastAsia"/>
          <w:lang w:eastAsia="zh-CN"/>
        </w:rPr>
        <w:t>p</w:t>
      </w:r>
      <w:r w:rsidR="00730A78" w:rsidRPr="005B43CA">
        <w:rPr>
          <w:lang w:eastAsia="zh-CN"/>
        </w:rPr>
        <w:t>roblem</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14:paraId="26286CA1" w14:textId="2DEF0091" w:rsidR="00AC7DFB" w:rsidRPr="005B43CA" w:rsidRDefault="00730A78" w:rsidP="00730A78">
      <w:pPr>
        <w:rPr>
          <w:lang w:eastAsia="zh-CN"/>
        </w:rPr>
      </w:pPr>
      <w:r w:rsidRPr="005B43CA">
        <w:rPr>
          <w:lang w:eastAsia="zh-CN"/>
        </w:rPr>
        <w:t xml:space="preserve">The black box problem refers to AI models that process input data and </w:t>
      </w:r>
      <w:r w:rsidRPr="005B43CA">
        <w:rPr>
          <w:rFonts w:hint="eastAsia"/>
          <w:lang w:eastAsia="zh-CN"/>
        </w:rPr>
        <w:t xml:space="preserve">produce </w:t>
      </w:r>
      <w:r w:rsidRPr="005B43CA">
        <w:rPr>
          <w:lang w:eastAsia="zh-CN"/>
        </w:rPr>
        <w:t>output</w:t>
      </w:r>
      <w:r w:rsidRPr="005B43CA">
        <w:rPr>
          <w:rFonts w:hint="eastAsia"/>
          <w:lang w:eastAsia="zh-CN"/>
        </w:rPr>
        <w:t>s</w:t>
      </w:r>
      <w:r w:rsidRPr="005B43CA">
        <w:rPr>
          <w:lang w:eastAsia="zh-CN"/>
        </w:rPr>
        <w:t xml:space="preserve"> through multiple layers of neural networks, with their internal mechanisms </w:t>
      </w:r>
      <w:r w:rsidRPr="005B43CA">
        <w:rPr>
          <w:rFonts w:hint="eastAsia"/>
          <w:lang w:eastAsia="zh-CN"/>
        </w:rPr>
        <w:t xml:space="preserve">remaining </w:t>
      </w:r>
      <w:r w:rsidRPr="005B43CA">
        <w:rPr>
          <w:lang w:eastAsia="zh-CN"/>
        </w:rPr>
        <w:t>opaque and their decision-making processes</w:t>
      </w:r>
      <w:r w:rsidRPr="005B43CA">
        <w:rPr>
          <w:rFonts w:hint="eastAsia"/>
          <w:lang w:eastAsia="zh-CN"/>
        </w:rPr>
        <w:t xml:space="preserve"> highly</w:t>
      </w:r>
      <w:r w:rsidRPr="005B43CA">
        <w:rPr>
          <w:lang w:eastAsia="zh-CN"/>
        </w:rPr>
        <w:t xml:space="preserve"> complex and difficult to </w:t>
      </w:r>
      <w:r w:rsidRPr="005B43CA">
        <w:rPr>
          <w:rFonts w:hint="eastAsia"/>
          <w:lang w:eastAsia="zh-CN"/>
        </w:rPr>
        <w:t>interpret.</w:t>
      </w:r>
      <w:r w:rsidRPr="005B43CA">
        <w:rPr>
          <w:lang w:eastAsia="zh-CN"/>
        </w:rPr>
        <w:t xml:space="preserve"> </w:t>
      </w:r>
      <w:r w:rsidRPr="005B43CA">
        <w:rPr>
          <w:rFonts w:hint="eastAsia"/>
          <w:lang w:eastAsia="zh-CN"/>
        </w:rPr>
        <w:t>E</w:t>
      </w:r>
      <w:r w:rsidRPr="005B43CA">
        <w:rPr>
          <w:lang w:eastAsia="zh-CN"/>
        </w:rPr>
        <w:t xml:space="preserve">ven developers </w:t>
      </w:r>
      <w:r w:rsidRPr="005B43CA">
        <w:rPr>
          <w:rFonts w:hint="eastAsia"/>
          <w:lang w:eastAsia="zh-CN"/>
        </w:rPr>
        <w:t xml:space="preserve">often </w:t>
      </w:r>
      <w:r w:rsidRPr="005B43CA">
        <w:rPr>
          <w:lang w:eastAsia="zh-CN"/>
        </w:rPr>
        <w:t xml:space="preserve">struggle </w:t>
      </w:r>
      <w:r w:rsidRPr="005B43CA">
        <w:rPr>
          <w:lang w:eastAsia="zh-CN"/>
        </w:rPr>
        <w:lastRenderedPageBreak/>
        <w:t xml:space="preserve">to explain why an AI </w:t>
      </w:r>
      <w:r w:rsidRPr="005B43CA">
        <w:rPr>
          <w:rFonts w:hint="eastAsia"/>
          <w:lang w:eastAsia="zh-CN"/>
        </w:rPr>
        <w:t xml:space="preserve">system </w:t>
      </w:r>
      <w:r w:rsidRPr="005B43CA">
        <w:rPr>
          <w:lang w:eastAsia="zh-CN"/>
        </w:rPr>
        <w:t xml:space="preserve">makes specific predictions or decisions. For vertical applications, this is akin to </w:t>
      </w:r>
      <w:r w:rsidRPr="005B43CA">
        <w:rPr>
          <w:rFonts w:hint="eastAsia"/>
          <w:lang w:eastAsia="zh-CN"/>
        </w:rPr>
        <w:t xml:space="preserve">dealing with </w:t>
      </w:r>
      <w:r w:rsidRPr="005B43CA">
        <w:rPr>
          <w:lang w:eastAsia="zh-CN"/>
        </w:rPr>
        <w:t xml:space="preserve">a box whose </w:t>
      </w:r>
      <w:r w:rsidRPr="005B43CA">
        <w:rPr>
          <w:rFonts w:hint="eastAsia"/>
          <w:lang w:eastAsia="zh-CN"/>
        </w:rPr>
        <w:t xml:space="preserve">inner working </w:t>
      </w:r>
      <w:r w:rsidR="00F0718C">
        <w:rPr>
          <w:lang w:eastAsia="zh-CN"/>
        </w:rPr>
        <w:t>is</w:t>
      </w:r>
      <w:r w:rsidRPr="005B43CA">
        <w:rPr>
          <w:rFonts w:hint="eastAsia"/>
          <w:lang w:eastAsia="zh-CN"/>
        </w:rPr>
        <w:t xml:space="preserve"> invisible</w:t>
      </w:r>
      <w:ins w:id="594" w:author="TSB-VB" w:date="2026-09-17T16:21:00Z" w16du:dateUtc="2026-09-17T14:21:00Z">
        <w:r w:rsidR="009A3E54">
          <w:rPr>
            <w:lang w:eastAsia="zh-CN"/>
          </w:rPr>
          <w:t>-</w:t>
        </w:r>
      </w:ins>
      <w:del w:id="595" w:author="TSB-VB" w:date="2026-09-17T16:21:00Z" w16du:dateUtc="2026-09-17T14:21:00Z">
        <w:r w:rsidRPr="005B43CA" w:rsidDel="009A3E54">
          <w:rPr>
            <w:rFonts w:hint="eastAsia"/>
            <w:lang w:eastAsia="zh-CN"/>
          </w:rPr>
          <w:delText xml:space="preserve"> </w:delText>
        </w:r>
        <w:r w:rsidR="00AB3425" w:rsidDel="009A3E54">
          <w:rPr>
            <w:lang w:eastAsia="zh-CN"/>
          </w:rPr>
          <w:delText>–</w:delText>
        </w:r>
        <w:r w:rsidRPr="005B43CA" w:rsidDel="009A3E54">
          <w:rPr>
            <w:rFonts w:hint="eastAsia"/>
            <w:lang w:eastAsia="zh-CN"/>
          </w:rPr>
          <w:delText xml:space="preserve"> </w:delText>
        </w:r>
      </w:del>
      <w:r w:rsidRPr="005B43CA">
        <w:rPr>
          <w:lang w:eastAsia="zh-CN"/>
        </w:rPr>
        <w:t xml:space="preserve">only </w:t>
      </w:r>
      <w:r w:rsidRPr="005B43CA">
        <w:rPr>
          <w:rFonts w:hint="eastAsia"/>
          <w:lang w:eastAsia="zh-CN"/>
        </w:rPr>
        <w:t xml:space="preserve">the </w:t>
      </w:r>
      <w:r w:rsidRPr="005B43CA">
        <w:rPr>
          <w:lang w:eastAsia="zh-CN"/>
        </w:rPr>
        <w:t xml:space="preserve">inputs and outputs are </w:t>
      </w:r>
      <w:r w:rsidRPr="005B43CA">
        <w:rPr>
          <w:rFonts w:hint="eastAsia"/>
          <w:lang w:eastAsia="zh-CN"/>
        </w:rPr>
        <w:t>observable</w:t>
      </w:r>
      <w:r w:rsidRPr="005B43CA">
        <w:rPr>
          <w:lang w:eastAsia="zh-CN"/>
        </w:rPr>
        <w:t xml:space="preserve">, while the intermediate processes remain </w:t>
      </w:r>
      <w:r w:rsidRPr="005B43CA">
        <w:rPr>
          <w:rFonts w:hint="eastAsia"/>
          <w:lang w:eastAsia="zh-CN"/>
        </w:rPr>
        <w:t>a mystery</w:t>
      </w:r>
      <w:r w:rsidRPr="005B43CA">
        <w:rPr>
          <w:lang w:eastAsia="zh-CN"/>
        </w:rPr>
        <w:t>.</w:t>
      </w:r>
    </w:p>
    <w:p w14:paraId="77DC2444" w14:textId="20C03007" w:rsidR="00AC7DFB" w:rsidRPr="005B43CA" w:rsidRDefault="00730A78" w:rsidP="00730A78">
      <w:pPr>
        <w:rPr>
          <w:lang w:eastAsia="zh-CN"/>
        </w:rPr>
      </w:pPr>
      <w:r w:rsidRPr="005B43CA">
        <w:rPr>
          <w:lang w:eastAsia="zh-CN"/>
        </w:rPr>
        <w:t>This</w:t>
      </w:r>
      <w:r w:rsidRPr="005B43CA">
        <w:rPr>
          <w:rFonts w:hint="eastAsia"/>
          <w:lang w:eastAsia="zh-CN"/>
        </w:rPr>
        <w:t xml:space="preserve"> lack of transparency gives rise to</w:t>
      </w:r>
      <w:r w:rsidRPr="005B43CA">
        <w:rPr>
          <w:lang w:eastAsia="zh-CN"/>
        </w:rPr>
        <w:t xml:space="preserve"> several </w:t>
      </w:r>
      <w:r w:rsidRPr="005B43CA">
        <w:rPr>
          <w:rFonts w:hint="eastAsia"/>
          <w:lang w:eastAsia="zh-CN"/>
        </w:rPr>
        <w:t xml:space="preserve">significant </w:t>
      </w:r>
      <w:r w:rsidRPr="005B43CA">
        <w:rPr>
          <w:lang w:eastAsia="zh-CN"/>
        </w:rPr>
        <w:t>challenges</w:t>
      </w:r>
      <w:r w:rsidRPr="005B43CA">
        <w:rPr>
          <w:rFonts w:hint="eastAsia"/>
          <w:lang w:eastAsia="zh-CN"/>
        </w:rPr>
        <w:t xml:space="preserve"> and negative impacts</w:t>
      </w:r>
      <w:r w:rsidRPr="005B43CA">
        <w:rPr>
          <w:lang w:eastAsia="zh-CN"/>
        </w:rPr>
        <w:t xml:space="preserve">, including </w:t>
      </w:r>
      <w:r w:rsidRPr="005B43CA">
        <w:rPr>
          <w:rFonts w:hint="eastAsia"/>
          <w:lang w:eastAsia="zh-CN"/>
        </w:rPr>
        <w:t xml:space="preserve">diminished </w:t>
      </w:r>
      <w:r w:rsidRPr="005B43CA">
        <w:rPr>
          <w:lang w:eastAsia="zh-CN"/>
        </w:rPr>
        <w:t>trust, ambiguity in liability attribution</w:t>
      </w:r>
      <w:del w:id="596" w:author="TSB-VB" w:date="2026-09-17T10:19:00Z" w16du:dateUtc="2026-09-17T08:19:00Z">
        <w:r w:rsidRPr="005B43CA" w:rsidDel="0064319C">
          <w:rPr>
            <w:lang w:eastAsia="zh-CN"/>
          </w:rPr>
          <w:delText>, and</w:delText>
        </w:r>
      </w:del>
      <w:ins w:id="597" w:author="TSB-VB" w:date="2026-09-17T10:19:00Z" w16du:dateUtc="2026-09-17T08:19:00Z">
        <w:r w:rsidR="0064319C">
          <w:rPr>
            <w:lang w:eastAsia="zh-CN"/>
          </w:rPr>
          <w:t xml:space="preserve"> and</w:t>
        </w:r>
      </w:ins>
      <w:r w:rsidRPr="005B43CA">
        <w:rPr>
          <w:lang w:eastAsia="zh-CN"/>
        </w:rPr>
        <w:t xml:space="preserve"> </w:t>
      </w:r>
      <w:r w:rsidRPr="005B43CA">
        <w:rPr>
          <w:rFonts w:hint="eastAsia"/>
          <w:lang w:eastAsia="zh-CN"/>
        </w:rPr>
        <w:t xml:space="preserve">constraints on </w:t>
      </w:r>
      <w:r w:rsidRPr="005B43CA">
        <w:rPr>
          <w:lang w:eastAsia="zh-CN"/>
        </w:rPr>
        <w:t>optimization and improvement.</w:t>
      </w:r>
    </w:p>
    <w:p w14:paraId="5368455B" w14:textId="4067E28D" w:rsidR="00AC7DFB" w:rsidRPr="005B43CA" w:rsidRDefault="00730A78">
      <w:pPr>
        <w:rPr>
          <w:lang w:eastAsia="zh-CN"/>
        </w:rPr>
      </w:pPr>
      <w:r w:rsidRPr="005B43CA">
        <w:rPr>
          <w:b/>
          <w:bCs/>
          <w:lang w:eastAsia="zh-CN"/>
        </w:rPr>
        <w:t xml:space="preserve">Lack of </w:t>
      </w:r>
      <w:r w:rsidRPr="005B43CA">
        <w:rPr>
          <w:rFonts w:hint="eastAsia"/>
          <w:b/>
          <w:bCs/>
          <w:lang w:eastAsia="zh-CN"/>
        </w:rPr>
        <w:t>t</w:t>
      </w:r>
      <w:r w:rsidRPr="005B43CA">
        <w:rPr>
          <w:b/>
          <w:bCs/>
          <w:lang w:eastAsia="zh-CN"/>
        </w:rPr>
        <w:t>rust</w:t>
      </w:r>
      <w:r w:rsidRPr="008414BB">
        <w:rPr>
          <w:lang w:eastAsia="zh-CN"/>
        </w:rPr>
        <w:t xml:space="preserve">: </w:t>
      </w:r>
      <w:r w:rsidRPr="005B43CA">
        <w:rPr>
          <w:lang w:eastAsia="zh-CN"/>
        </w:rPr>
        <w:t>In high-</w:t>
      </w:r>
      <w:r w:rsidRPr="005B43CA">
        <w:rPr>
          <w:rFonts w:hint="eastAsia"/>
          <w:lang w:eastAsia="zh-CN"/>
        </w:rPr>
        <w:t>stakes industries</w:t>
      </w:r>
      <w:r w:rsidRPr="005B43CA">
        <w:rPr>
          <w:lang w:eastAsia="zh-CN"/>
        </w:rPr>
        <w:t xml:space="preserve"> such as healthcare and finance, </w:t>
      </w:r>
      <w:r w:rsidRPr="005B43CA">
        <w:rPr>
          <w:rFonts w:hint="eastAsia"/>
          <w:lang w:eastAsia="zh-CN"/>
        </w:rPr>
        <w:t xml:space="preserve">AI-driven </w:t>
      </w:r>
      <w:r w:rsidRPr="005B43CA">
        <w:rPr>
          <w:lang w:eastAsia="zh-CN"/>
        </w:rPr>
        <w:t xml:space="preserve">decisions </w:t>
      </w:r>
      <w:r w:rsidRPr="005B43CA">
        <w:rPr>
          <w:rFonts w:hint="eastAsia"/>
          <w:lang w:eastAsia="zh-CN"/>
        </w:rPr>
        <w:t>often have direct consequence</w:t>
      </w:r>
      <w:ins w:id="598" w:author="TSB-VB" w:date="2026-09-17T16:21:00Z" w16du:dateUtc="2026-09-17T14:21:00Z">
        <w:r w:rsidR="009A3E54">
          <w:rPr>
            <w:lang w:eastAsia="zh-CN"/>
          </w:rPr>
          <w:t>s</w:t>
        </w:r>
      </w:ins>
      <w:r w:rsidRPr="005B43CA">
        <w:rPr>
          <w:rFonts w:hint="eastAsia"/>
          <w:lang w:eastAsia="zh-CN"/>
        </w:rPr>
        <w:t xml:space="preserve"> on </w:t>
      </w:r>
      <w:r w:rsidRPr="005B43CA">
        <w:rPr>
          <w:lang w:eastAsia="zh-CN"/>
        </w:rPr>
        <w:t>people</w:t>
      </w:r>
      <w:r w:rsidR="0083141C">
        <w:rPr>
          <w:lang w:eastAsia="zh-CN"/>
        </w:rPr>
        <w:t>'</w:t>
      </w:r>
      <w:r w:rsidRPr="005B43CA">
        <w:rPr>
          <w:lang w:eastAsia="zh-CN"/>
        </w:rPr>
        <w:t xml:space="preserve">s lives and </w:t>
      </w:r>
      <w:r w:rsidRPr="005B43CA">
        <w:rPr>
          <w:rFonts w:hint="eastAsia"/>
          <w:lang w:eastAsia="zh-CN"/>
        </w:rPr>
        <w:t>financial security</w:t>
      </w:r>
      <w:r w:rsidRPr="005B43CA">
        <w:rPr>
          <w:lang w:eastAsia="zh-CN"/>
        </w:rPr>
        <w:t>. If these decisions are based on an unexpla</w:t>
      </w:r>
      <w:r w:rsidRPr="005B43CA">
        <w:rPr>
          <w:rFonts w:hint="eastAsia"/>
          <w:lang w:eastAsia="zh-CN"/>
        </w:rPr>
        <w:t>i</w:t>
      </w:r>
      <w:r w:rsidRPr="005B43CA">
        <w:rPr>
          <w:lang w:eastAsia="zh-CN"/>
        </w:rPr>
        <w:t xml:space="preserve">nable "black box" model, users may </w:t>
      </w:r>
      <w:r w:rsidRPr="005B43CA">
        <w:rPr>
          <w:rFonts w:hint="eastAsia"/>
          <w:lang w:eastAsia="zh-CN"/>
        </w:rPr>
        <w:t>question</w:t>
      </w:r>
      <w:r w:rsidRPr="005B43CA">
        <w:rPr>
          <w:lang w:eastAsia="zh-CN"/>
        </w:rPr>
        <w:t xml:space="preserve"> its reliability, </w:t>
      </w:r>
      <w:r w:rsidRPr="005B43CA">
        <w:rPr>
          <w:rFonts w:hint="eastAsia"/>
          <w:lang w:eastAsia="zh-CN"/>
        </w:rPr>
        <w:t>hindering</w:t>
      </w:r>
      <w:r w:rsidRPr="005B43CA">
        <w:rPr>
          <w:lang w:eastAsia="zh-CN"/>
        </w:rPr>
        <w:t xml:space="preserve"> the system</w:t>
      </w:r>
      <w:r w:rsidR="0083141C">
        <w:rPr>
          <w:lang w:eastAsia="zh-CN"/>
        </w:rPr>
        <w:t>'</w:t>
      </w:r>
      <w:r w:rsidRPr="005B43CA">
        <w:rPr>
          <w:lang w:eastAsia="zh-CN"/>
        </w:rPr>
        <w:t xml:space="preserve">s acceptance and adoption. For instance, in the healthcare, </w:t>
      </w:r>
      <w:r w:rsidRPr="005B43CA">
        <w:rPr>
          <w:rFonts w:hint="eastAsia"/>
          <w:lang w:eastAsia="zh-CN"/>
        </w:rPr>
        <w:t xml:space="preserve">physicians may hesitate to rely on </w:t>
      </w:r>
      <w:r w:rsidRPr="005B43CA">
        <w:rPr>
          <w:lang w:eastAsia="zh-CN"/>
        </w:rPr>
        <w:t>technologies that cannot provide clear reasoning for diagnostic outcomes</w:t>
      </w:r>
      <w:r w:rsidRPr="005B43CA">
        <w:rPr>
          <w:rFonts w:hint="eastAsia"/>
          <w:lang w:eastAsia="zh-CN"/>
        </w:rPr>
        <w:t>, as</w:t>
      </w:r>
      <w:r w:rsidRPr="005B43CA">
        <w:rPr>
          <w:lang w:eastAsia="zh-CN"/>
        </w:rPr>
        <w:t xml:space="preserve"> they are </w:t>
      </w:r>
      <w:r w:rsidRPr="005B43CA">
        <w:rPr>
          <w:rFonts w:hint="eastAsia"/>
          <w:lang w:eastAsia="zh-CN"/>
        </w:rPr>
        <w:t xml:space="preserve">ultimately accountable </w:t>
      </w:r>
      <w:r w:rsidRPr="005B43CA">
        <w:rPr>
          <w:lang w:eastAsia="zh-CN"/>
        </w:rPr>
        <w:t>for their professional judgments.</w:t>
      </w:r>
    </w:p>
    <w:p w14:paraId="62398940" w14:textId="1679E966" w:rsidR="00AC7DFB" w:rsidRPr="005B43CA" w:rsidRDefault="00730A78">
      <w:pPr>
        <w:rPr>
          <w:lang w:eastAsia="zh-CN"/>
        </w:rPr>
      </w:pPr>
      <w:r w:rsidRPr="005B43CA">
        <w:rPr>
          <w:b/>
          <w:bCs/>
          <w:lang w:eastAsia="zh-CN"/>
        </w:rPr>
        <w:t xml:space="preserve">Ambiguity in </w:t>
      </w:r>
      <w:r w:rsidRPr="005B43CA">
        <w:rPr>
          <w:rFonts w:hint="eastAsia"/>
          <w:b/>
          <w:bCs/>
          <w:lang w:eastAsia="zh-CN"/>
        </w:rPr>
        <w:t>l</w:t>
      </w:r>
      <w:r w:rsidRPr="005B43CA">
        <w:rPr>
          <w:b/>
          <w:bCs/>
          <w:lang w:eastAsia="zh-CN"/>
        </w:rPr>
        <w:t xml:space="preserve">iability </w:t>
      </w:r>
      <w:r w:rsidRPr="005B43CA">
        <w:rPr>
          <w:rFonts w:hint="eastAsia"/>
          <w:b/>
          <w:bCs/>
          <w:lang w:eastAsia="zh-CN"/>
        </w:rPr>
        <w:t>a</w:t>
      </w:r>
      <w:r w:rsidRPr="005B43CA">
        <w:rPr>
          <w:b/>
          <w:bCs/>
          <w:lang w:eastAsia="zh-CN"/>
        </w:rPr>
        <w:t>ttribution</w:t>
      </w:r>
      <w:r w:rsidRPr="008414BB">
        <w:rPr>
          <w:lang w:eastAsia="zh-CN"/>
        </w:rPr>
        <w:t xml:space="preserve">: </w:t>
      </w:r>
      <w:r w:rsidRPr="005B43CA">
        <w:rPr>
          <w:lang w:eastAsia="zh-CN"/>
        </w:rPr>
        <w:t xml:space="preserve">When an AI makes an erroneous decision </w:t>
      </w:r>
      <w:r w:rsidRPr="005B43CA">
        <w:rPr>
          <w:rFonts w:hint="eastAsia"/>
          <w:lang w:eastAsia="zh-CN"/>
        </w:rPr>
        <w:t>that results in</w:t>
      </w:r>
      <w:r w:rsidRPr="005B43CA">
        <w:rPr>
          <w:lang w:eastAsia="zh-CN"/>
        </w:rPr>
        <w:t xml:space="preserve"> harm, </w:t>
      </w:r>
      <w:r w:rsidRPr="005B43CA">
        <w:rPr>
          <w:rFonts w:hint="eastAsia"/>
          <w:lang w:eastAsia="zh-CN"/>
        </w:rPr>
        <w:t xml:space="preserve">assigning responsibility </w:t>
      </w:r>
      <w:r w:rsidRPr="005B43CA">
        <w:rPr>
          <w:lang w:eastAsia="zh-CN"/>
        </w:rPr>
        <w:t xml:space="preserve">becomes </w:t>
      </w:r>
      <w:r w:rsidRPr="005B43CA">
        <w:rPr>
          <w:rFonts w:hint="eastAsia"/>
          <w:lang w:eastAsia="zh-CN"/>
        </w:rPr>
        <w:t>highly problematic.</w:t>
      </w:r>
      <w:r w:rsidRPr="005B43CA">
        <w:rPr>
          <w:lang w:eastAsia="zh-CN"/>
        </w:rPr>
        <w:t xml:space="preserve"> It is </w:t>
      </w:r>
      <w:r w:rsidRPr="005B43CA">
        <w:rPr>
          <w:rFonts w:hint="eastAsia"/>
          <w:lang w:eastAsia="zh-CN"/>
        </w:rPr>
        <w:t xml:space="preserve">often </w:t>
      </w:r>
      <w:r w:rsidRPr="005B43CA">
        <w:rPr>
          <w:lang w:eastAsia="zh-CN"/>
        </w:rPr>
        <w:t xml:space="preserve">unclear whether the fault lies in </w:t>
      </w:r>
      <w:r w:rsidRPr="005B43CA">
        <w:rPr>
          <w:rFonts w:hint="eastAsia"/>
          <w:lang w:eastAsia="zh-CN"/>
        </w:rPr>
        <w:t xml:space="preserve">the </w:t>
      </w:r>
      <w:r w:rsidRPr="005B43CA">
        <w:rPr>
          <w:lang w:eastAsia="zh-CN"/>
        </w:rPr>
        <w:t>algorithm</w:t>
      </w:r>
      <w:r w:rsidR="0083141C">
        <w:rPr>
          <w:lang w:eastAsia="zh-CN"/>
        </w:rPr>
        <w:t>'</w:t>
      </w:r>
      <w:r w:rsidRPr="005B43CA">
        <w:rPr>
          <w:rFonts w:hint="eastAsia"/>
          <w:lang w:eastAsia="zh-CN"/>
        </w:rPr>
        <w:t>s</w:t>
      </w:r>
      <w:r w:rsidRPr="005B43CA">
        <w:rPr>
          <w:lang w:eastAsia="zh-CN"/>
        </w:rPr>
        <w:t xml:space="preserve"> design, issues with </w:t>
      </w:r>
      <w:r w:rsidRPr="005B43CA">
        <w:rPr>
          <w:rFonts w:hint="eastAsia"/>
          <w:lang w:eastAsia="zh-CN"/>
        </w:rPr>
        <w:t xml:space="preserve">the </w:t>
      </w:r>
      <w:r w:rsidRPr="005B43CA">
        <w:rPr>
          <w:lang w:eastAsia="zh-CN"/>
        </w:rPr>
        <w:t xml:space="preserve">training data, or improper </w:t>
      </w:r>
      <w:r w:rsidRPr="005B43CA">
        <w:rPr>
          <w:rFonts w:hint="eastAsia"/>
          <w:lang w:eastAsia="zh-CN"/>
        </w:rPr>
        <w:t>usage by the end-</w:t>
      </w:r>
      <w:r w:rsidRPr="005B43CA">
        <w:rPr>
          <w:lang w:eastAsia="zh-CN"/>
        </w:rPr>
        <w:t xml:space="preserve">user. This uncertainty increases the risk of legal disputes for </w:t>
      </w:r>
      <w:r w:rsidRPr="005B43CA">
        <w:rPr>
          <w:rFonts w:hint="eastAsia"/>
          <w:lang w:eastAsia="zh-CN"/>
        </w:rPr>
        <w:t>industries deploying AI technologies.</w:t>
      </w:r>
    </w:p>
    <w:p w14:paraId="54534A3E" w14:textId="07FF46F3" w:rsidR="00AC7DFB" w:rsidRPr="005B43CA" w:rsidRDefault="00730A78">
      <w:pPr>
        <w:rPr>
          <w:lang w:eastAsia="zh-CN"/>
        </w:rPr>
      </w:pPr>
      <w:r w:rsidRPr="005B43CA">
        <w:rPr>
          <w:b/>
          <w:bCs/>
          <w:lang w:eastAsia="zh-CN"/>
        </w:rPr>
        <w:t xml:space="preserve">Limitations in </w:t>
      </w:r>
      <w:r w:rsidRPr="005B43CA">
        <w:rPr>
          <w:rFonts w:hint="eastAsia"/>
          <w:b/>
          <w:bCs/>
          <w:lang w:eastAsia="zh-CN"/>
        </w:rPr>
        <w:t>o</w:t>
      </w:r>
      <w:r w:rsidRPr="005B43CA">
        <w:rPr>
          <w:b/>
          <w:bCs/>
          <w:lang w:eastAsia="zh-CN"/>
        </w:rPr>
        <w:t xml:space="preserve">ptimization and </w:t>
      </w:r>
      <w:r w:rsidRPr="005B43CA">
        <w:rPr>
          <w:rFonts w:hint="eastAsia"/>
          <w:b/>
          <w:bCs/>
          <w:lang w:eastAsia="zh-CN"/>
        </w:rPr>
        <w:t>i</w:t>
      </w:r>
      <w:r w:rsidRPr="005B43CA">
        <w:rPr>
          <w:b/>
          <w:bCs/>
          <w:lang w:eastAsia="zh-CN"/>
        </w:rPr>
        <w:t>mprovement</w:t>
      </w:r>
      <w:r w:rsidRPr="008414BB">
        <w:rPr>
          <w:lang w:eastAsia="zh-CN"/>
        </w:rPr>
        <w:t xml:space="preserve">: </w:t>
      </w:r>
      <w:r w:rsidRPr="005B43CA">
        <w:rPr>
          <w:lang w:eastAsia="zh-CN"/>
        </w:rPr>
        <w:t xml:space="preserve">Without a clear understanding of how an AI system operates, </w:t>
      </w:r>
      <w:r w:rsidRPr="005B43CA">
        <w:rPr>
          <w:rFonts w:hint="eastAsia"/>
          <w:lang w:eastAsia="zh-CN"/>
        </w:rPr>
        <w:t>identifying and addressing specific issues becomes challenging</w:t>
      </w:r>
      <w:r w:rsidRPr="005B43CA">
        <w:rPr>
          <w:lang w:eastAsia="zh-CN"/>
        </w:rPr>
        <w:t xml:space="preserve">. </w:t>
      </w:r>
      <w:r w:rsidRPr="005B43CA">
        <w:rPr>
          <w:rFonts w:hint="eastAsia"/>
          <w:lang w:eastAsia="zh-CN"/>
        </w:rPr>
        <w:t xml:space="preserve">Industries may struggle to </w:t>
      </w:r>
      <w:r w:rsidRPr="005B43CA">
        <w:rPr>
          <w:lang w:eastAsia="zh-CN"/>
        </w:rPr>
        <w:t xml:space="preserve">pinpoint </w:t>
      </w:r>
      <w:r w:rsidRPr="005B43CA">
        <w:rPr>
          <w:rFonts w:hint="eastAsia"/>
          <w:lang w:eastAsia="zh-CN"/>
        </w:rPr>
        <w:t>problems efficiently</w:t>
      </w:r>
      <w:del w:id="599" w:author="TSB-VB" w:date="2026-09-17T10:19:00Z" w16du:dateUtc="2026-09-17T08:19:00Z">
        <w:r w:rsidRPr="005B43CA" w:rsidDel="0064319C">
          <w:rPr>
            <w:lang w:eastAsia="zh-CN"/>
          </w:rPr>
          <w:delText>, and</w:delText>
        </w:r>
      </w:del>
      <w:ins w:id="600" w:author="TSB-VB" w:date="2026-09-17T10:19:00Z" w16du:dateUtc="2026-09-17T08:19:00Z">
        <w:r w:rsidR="0064319C">
          <w:rPr>
            <w:lang w:eastAsia="zh-CN"/>
          </w:rPr>
          <w:t xml:space="preserve"> and</w:t>
        </w:r>
      </w:ins>
      <w:r w:rsidRPr="005B43CA">
        <w:rPr>
          <w:lang w:eastAsia="zh-CN"/>
        </w:rPr>
        <w:t xml:space="preserve"> the inability to resolve </w:t>
      </w:r>
      <w:r w:rsidRPr="005B43CA">
        <w:rPr>
          <w:rFonts w:hint="eastAsia"/>
          <w:lang w:eastAsia="zh-CN"/>
        </w:rPr>
        <w:t>them promptly</w:t>
      </w:r>
      <w:r w:rsidRPr="005B43CA">
        <w:rPr>
          <w:lang w:eastAsia="zh-CN"/>
        </w:rPr>
        <w:t xml:space="preserve"> can </w:t>
      </w:r>
      <w:r w:rsidRPr="005B43CA">
        <w:rPr>
          <w:rFonts w:hint="eastAsia"/>
          <w:lang w:eastAsia="zh-CN"/>
        </w:rPr>
        <w:t>harm</w:t>
      </w:r>
      <w:r w:rsidRPr="005B43CA">
        <w:rPr>
          <w:lang w:eastAsia="zh-CN"/>
        </w:rPr>
        <w:t xml:space="preserve"> the</w:t>
      </w:r>
      <w:r w:rsidRPr="005B43CA">
        <w:rPr>
          <w:rFonts w:hint="eastAsia"/>
          <w:lang w:eastAsia="zh-CN"/>
        </w:rPr>
        <w:t>ir</w:t>
      </w:r>
      <w:r w:rsidRPr="005B43CA">
        <w:rPr>
          <w:lang w:eastAsia="zh-CN"/>
        </w:rPr>
        <w:t xml:space="preserve"> reputation </w:t>
      </w:r>
      <w:r w:rsidRPr="005B43CA">
        <w:rPr>
          <w:rFonts w:hint="eastAsia"/>
          <w:lang w:eastAsia="zh-CN"/>
        </w:rPr>
        <w:t>and operational effectiveness</w:t>
      </w:r>
      <w:r w:rsidRPr="005B43CA">
        <w:rPr>
          <w:lang w:eastAsia="zh-CN"/>
        </w:rPr>
        <w:t>.</w:t>
      </w:r>
    </w:p>
    <w:p w14:paraId="1A541F3E" w14:textId="77777777" w:rsidR="00AC7DFB" w:rsidRPr="005B43CA" w:rsidRDefault="00730A78">
      <w:pPr>
        <w:rPr>
          <w:lang w:eastAsia="zh-CN"/>
        </w:rPr>
      </w:pPr>
      <w:r w:rsidRPr="005B43CA">
        <w:rPr>
          <w:b/>
          <w:bCs/>
          <w:lang w:eastAsia="zh-CN"/>
        </w:rPr>
        <w:t>AGI-</w:t>
      </w:r>
      <w:r w:rsidRPr="005B43CA">
        <w:rPr>
          <w:rFonts w:hint="eastAsia"/>
          <w:b/>
          <w:bCs/>
          <w:lang w:eastAsia="zh-CN"/>
        </w:rPr>
        <w:t>i</w:t>
      </w:r>
      <w:r w:rsidRPr="005B43CA">
        <w:rPr>
          <w:b/>
          <w:bCs/>
          <w:lang w:eastAsia="zh-CN"/>
        </w:rPr>
        <w:t xml:space="preserve">nduced </w:t>
      </w:r>
      <w:r w:rsidRPr="005B43CA">
        <w:rPr>
          <w:rFonts w:hint="eastAsia"/>
          <w:b/>
          <w:bCs/>
          <w:lang w:eastAsia="zh-CN"/>
        </w:rPr>
        <w:t>s</w:t>
      </w:r>
      <w:r w:rsidRPr="005B43CA">
        <w:rPr>
          <w:b/>
          <w:bCs/>
          <w:lang w:eastAsia="zh-CN"/>
        </w:rPr>
        <w:t xml:space="preserve">ystemic </w:t>
      </w:r>
      <w:r w:rsidRPr="005B43CA">
        <w:rPr>
          <w:rFonts w:hint="eastAsia"/>
          <w:b/>
          <w:bCs/>
          <w:lang w:eastAsia="zh-CN"/>
        </w:rPr>
        <w:t>c</w:t>
      </w:r>
      <w:r w:rsidRPr="005B43CA">
        <w:rPr>
          <w:b/>
          <w:bCs/>
          <w:lang w:eastAsia="zh-CN"/>
        </w:rPr>
        <w:t>ascade</w:t>
      </w:r>
      <w:r w:rsidRPr="005B43CA">
        <w:rPr>
          <w:lang w:eastAsia="zh-CN"/>
        </w:rPr>
        <w:t xml:space="preserve">: </w:t>
      </w:r>
      <w:r w:rsidRPr="005B43CA">
        <w:rPr>
          <w:rFonts w:hint="eastAsia"/>
          <w:lang w:eastAsia="zh-CN"/>
        </w:rPr>
        <w:t xml:space="preserve">The </w:t>
      </w:r>
      <w:r w:rsidRPr="005B43CA">
        <w:rPr>
          <w:lang w:eastAsia="zh-CN"/>
        </w:rPr>
        <w:t>deployment</w:t>
      </w:r>
      <w:r w:rsidRPr="005B43CA">
        <w:rPr>
          <w:rFonts w:hint="eastAsia"/>
          <w:lang w:eastAsia="zh-CN"/>
        </w:rPr>
        <w:t xml:space="preserve"> of AGI</w:t>
      </w:r>
      <w:r w:rsidRPr="005B43CA">
        <w:rPr>
          <w:lang w:eastAsia="zh-CN"/>
        </w:rPr>
        <w:t xml:space="preserve"> in critical infrastructure (e.g., energy grids) may trigger unforeseen inter</w:t>
      </w:r>
      <w:r w:rsidRPr="005B43CA">
        <w:rPr>
          <w:rFonts w:hint="eastAsia"/>
          <w:lang w:eastAsia="zh-CN"/>
        </w:rPr>
        <w:t>-</w:t>
      </w:r>
      <w:r w:rsidRPr="005B43CA">
        <w:rPr>
          <w:lang w:eastAsia="zh-CN"/>
        </w:rPr>
        <w:t>dependencies</w:t>
      </w:r>
      <w:r w:rsidRPr="005B43CA">
        <w:rPr>
          <w:rFonts w:hint="eastAsia"/>
          <w:lang w:eastAsia="zh-CN"/>
        </w:rPr>
        <w:t xml:space="preserve"> and cascading effects. These systemic risks highlight the need for greater transparency and control over AI systems to prevent large-scale disruptions.</w:t>
      </w:r>
    </w:p>
    <w:p w14:paraId="283F4486" w14:textId="2458F9B5" w:rsidR="00AC7DFB" w:rsidRPr="005B43CA" w:rsidRDefault="00444530">
      <w:pPr>
        <w:pStyle w:val="Heading3"/>
        <w:rPr>
          <w:lang w:eastAsia="zh-CN"/>
        </w:rPr>
      </w:pPr>
      <w:bookmarkStart w:id="601" w:name="_Toc2454"/>
      <w:bookmarkStart w:id="602" w:name="_Toc18632"/>
      <w:bookmarkStart w:id="603" w:name="_Toc26860"/>
      <w:bookmarkStart w:id="604" w:name="_Toc15619"/>
      <w:bookmarkStart w:id="605" w:name="_Toc18948"/>
      <w:bookmarkStart w:id="606" w:name="_Toc13352"/>
      <w:bookmarkStart w:id="607" w:name="_Toc24492"/>
      <w:bookmarkStart w:id="608" w:name="_Toc3595"/>
      <w:bookmarkStart w:id="609" w:name="_Toc10053"/>
      <w:bookmarkStart w:id="610" w:name="_Toc16881"/>
      <w:bookmarkStart w:id="611" w:name="_Toc25044"/>
      <w:bookmarkStart w:id="612" w:name="_Toc21479"/>
      <w:bookmarkStart w:id="613" w:name="_Toc2408"/>
      <w:bookmarkStart w:id="614" w:name="_Toc15997"/>
      <w:bookmarkStart w:id="615" w:name="_Toc16132"/>
      <w:bookmarkStart w:id="616" w:name="_Toc3006"/>
      <w:bookmarkStart w:id="617" w:name="_Toc11494"/>
      <w:bookmarkStart w:id="618" w:name="_Toc29046"/>
      <w:bookmarkStart w:id="619" w:name="_Toc15563"/>
      <w:bookmarkStart w:id="620" w:name="_Toc23566"/>
      <w:bookmarkStart w:id="621" w:name="_Toc27892"/>
      <w:bookmarkStart w:id="622" w:name="_Toc7763"/>
      <w:r>
        <w:rPr>
          <w:lang w:eastAsia="zh-CN"/>
        </w:rPr>
        <w:t>6</w:t>
      </w:r>
      <w:r w:rsidR="00730A78" w:rsidRPr="005B43CA">
        <w:rPr>
          <w:lang w:eastAsia="zh-CN"/>
        </w:rPr>
        <w:t>.2.2</w:t>
      </w:r>
      <w:r w:rsidR="00730A78" w:rsidRPr="005B43CA">
        <w:rPr>
          <w:rFonts w:hint="eastAsia"/>
          <w:lang w:eastAsia="zh-CN"/>
        </w:rPr>
        <w:tab/>
      </w:r>
      <w:r w:rsidR="00730A78" w:rsidRPr="005B43CA">
        <w:rPr>
          <w:lang w:eastAsia="zh-CN"/>
        </w:rPr>
        <w:t xml:space="preserve">Bias </w:t>
      </w:r>
      <w:r w:rsidR="00730A78" w:rsidRPr="005B43CA">
        <w:rPr>
          <w:rFonts w:hint="eastAsia"/>
          <w:lang w:eastAsia="zh-CN"/>
        </w:rPr>
        <w:t>r</w:t>
      </w:r>
      <w:r w:rsidR="00730A78" w:rsidRPr="005B43CA">
        <w:rPr>
          <w:lang w:eastAsia="zh-CN"/>
        </w:rPr>
        <w:t>isk</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14:paraId="1E348899" w14:textId="408A8458" w:rsidR="00AC7DFB" w:rsidRPr="005B43CA" w:rsidRDefault="00730A78" w:rsidP="00730A78">
      <w:pPr>
        <w:rPr>
          <w:lang w:eastAsia="zh-CN"/>
        </w:rPr>
      </w:pPr>
      <w:r w:rsidRPr="005B43CA">
        <w:rPr>
          <w:lang w:eastAsia="zh-CN"/>
        </w:rPr>
        <w:t xml:space="preserve">Imbalanced or biased training data, limited </w:t>
      </w:r>
      <w:r w:rsidRPr="005B43CA">
        <w:rPr>
          <w:rFonts w:hint="eastAsia"/>
          <w:lang w:eastAsia="zh-CN"/>
        </w:rPr>
        <w:t xml:space="preserve">expertise among </w:t>
      </w:r>
      <w:r w:rsidRPr="005B43CA">
        <w:rPr>
          <w:lang w:eastAsia="zh-CN"/>
        </w:rPr>
        <w:t>AI trainers</w:t>
      </w:r>
      <w:del w:id="623" w:author="TSB-VB" w:date="2026-09-17T10:19:00Z" w16du:dateUtc="2026-09-17T08:19:00Z">
        <w:r w:rsidRPr="005B43CA" w:rsidDel="0064319C">
          <w:rPr>
            <w:lang w:eastAsia="zh-CN"/>
          </w:rPr>
          <w:delText>, and</w:delText>
        </w:r>
      </w:del>
      <w:ins w:id="624" w:author="TSB-VB" w:date="2026-09-17T10:19:00Z" w16du:dateUtc="2026-09-17T08:19:00Z">
        <w:r w:rsidR="0064319C">
          <w:rPr>
            <w:lang w:eastAsia="zh-CN"/>
          </w:rPr>
          <w:t xml:space="preserve"> and</w:t>
        </w:r>
      </w:ins>
      <w:r w:rsidRPr="005B43CA">
        <w:rPr>
          <w:lang w:eastAsia="zh-CN"/>
        </w:rPr>
        <w:t xml:space="preserve"> varying application environments </w:t>
      </w:r>
      <w:r w:rsidRPr="005B43CA">
        <w:rPr>
          <w:rFonts w:hint="eastAsia"/>
          <w:lang w:eastAsia="zh-CN"/>
        </w:rPr>
        <w:t xml:space="preserve">may </w:t>
      </w:r>
      <w:r w:rsidRPr="005B43CA">
        <w:rPr>
          <w:lang w:eastAsia="zh-CN"/>
        </w:rPr>
        <w:t xml:space="preserve">all </w:t>
      </w:r>
      <w:r w:rsidRPr="005B43CA">
        <w:rPr>
          <w:rFonts w:hint="eastAsia"/>
          <w:lang w:eastAsia="zh-CN"/>
        </w:rPr>
        <w:t xml:space="preserve">contribute </w:t>
      </w:r>
      <w:r w:rsidRPr="005B43CA">
        <w:rPr>
          <w:lang w:eastAsia="zh-CN"/>
        </w:rPr>
        <w:t xml:space="preserve">to biases being learned and amplified by AI systems, </w:t>
      </w:r>
      <w:r w:rsidRPr="005B43CA">
        <w:rPr>
          <w:rFonts w:hint="eastAsia"/>
          <w:lang w:eastAsia="zh-CN"/>
        </w:rPr>
        <w:t>leading to</w:t>
      </w:r>
      <w:r w:rsidRPr="005B43CA">
        <w:rPr>
          <w:lang w:eastAsia="zh-CN"/>
        </w:rPr>
        <w:t xml:space="preserve"> outcomes that </w:t>
      </w:r>
      <w:r w:rsidRPr="005B43CA">
        <w:rPr>
          <w:rFonts w:hint="eastAsia"/>
          <w:lang w:eastAsia="zh-CN"/>
        </w:rPr>
        <w:t xml:space="preserve">lack </w:t>
      </w:r>
      <w:r w:rsidRPr="005B43CA">
        <w:rPr>
          <w:lang w:eastAsia="zh-CN"/>
        </w:rPr>
        <w:t>sufficient objectiv</w:t>
      </w:r>
      <w:r w:rsidRPr="005B43CA">
        <w:rPr>
          <w:rFonts w:hint="eastAsia"/>
          <w:lang w:eastAsia="zh-CN"/>
        </w:rPr>
        <w:t>ity</w:t>
      </w:r>
      <w:r w:rsidRPr="005B43CA">
        <w:rPr>
          <w:lang w:eastAsia="zh-CN"/>
        </w:rPr>
        <w:t xml:space="preserve">. This </w:t>
      </w:r>
      <w:r w:rsidRPr="005B43CA">
        <w:rPr>
          <w:rFonts w:hint="eastAsia"/>
          <w:lang w:eastAsia="zh-CN"/>
        </w:rPr>
        <w:t>introduces</w:t>
      </w:r>
      <w:r w:rsidRPr="005B43CA">
        <w:rPr>
          <w:lang w:eastAsia="zh-CN"/>
        </w:rPr>
        <w:t xml:space="preserve"> several </w:t>
      </w:r>
      <w:r w:rsidRPr="005B43CA">
        <w:rPr>
          <w:rFonts w:hint="eastAsia"/>
          <w:lang w:eastAsia="zh-CN"/>
        </w:rPr>
        <w:t>significant</w:t>
      </w:r>
      <w:r w:rsidRPr="005B43CA">
        <w:rPr>
          <w:lang w:eastAsia="zh-CN"/>
        </w:rPr>
        <w:t xml:space="preserve"> challenges</w:t>
      </w:r>
      <w:r w:rsidRPr="005B43CA">
        <w:rPr>
          <w:rFonts w:hint="eastAsia"/>
          <w:lang w:eastAsia="zh-CN"/>
        </w:rPr>
        <w:t xml:space="preserve"> and negative impacts</w:t>
      </w:r>
      <w:r w:rsidRPr="005B43CA">
        <w:rPr>
          <w:lang w:eastAsia="zh-CN"/>
        </w:rPr>
        <w:t>, including discriminatory decisions, disparities in service quality</w:t>
      </w:r>
      <w:del w:id="625" w:author="TSB-VB" w:date="2026-09-17T10:19:00Z" w16du:dateUtc="2026-09-17T08:19:00Z">
        <w:r w:rsidRPr="005B43CA" w:rsidDel="0064319C">
          <w:rPr>
            <w:lang w:eastAsia="zh-CN"/>
          </w:rPr>
          <w:delText>, and</w:delText>
        </w:r>
      </w:del>
      <w:ins w:id="626" w:author="TSB-VB" w:date="2026-09-17T10:19:00Z" w16du:dateUtc="2026-09-17T08:19:00Z">
        <w:r w:rsidR="0064319C">
          <w:rPr>
            <w:lang w:eastAsia="zh-CN"/>
          </w:rPr>
          <w:t xml:space="preserve"> and</w:t>
        </w:r>
      </w:ins>
      <w:r w:rsidRPr="005B43CA">
        <w:rPr>
          <w:lang w:eastAsia="zh-CN"/>
        </w:rPr>
        <w:t xml:space="preserve"> the neglect of rare cases.</w:t>
      </w:r>
    </w:p>
    <w:p w14:paraId="606906BC" w14:textId="1D03F1BF" w:rsidR="00AC7DFB" w:rsidRPr="00FD3273" w:rsidRDefault="00730A78" w:rsidP="00FD3273">
      <w:r w:rsidRPr="00D952ED">
        <w:rPr>
          <w:b/>
          <w:bCs/>
        </w:rPr>
        <w:t xml:space="preserve">Discriminatory </w:t>
      </w:r>
      <w:r w:rsidRPr="00D952ED">
        <w:rPr>
          <w:rFonts w:hint="eastAsia"/>
          <w:b/>
          <w:bCs/>
        </w:rPr>
        <w:t>d</w:t>
      </w:r>
      <w:r w:rsidRPr="00D952ED">
        <w:rPr>
          <w:b/>
          <w:bCs/>
        </w:rPr>
        <w:t>ecisions</w:t>
      </w:r>
      <w:r w:rsidRPr="00FD3273">
        <w:t xml:space="preserve">: Bias </w:t>
      </w:r>
      <w:r w:rsidRPr="00FD3273">
        <w:rPr>
          <w:rFonts w:hint="eastAsia"/>
        </w:rPr>
        <w:t xml:space="preserve">in AI systems </w:t>
      </w:r>
      <w:r w:rsidRPr="00FD3273">
        <w:t xml:space="preserve">can </w:t>
      </w:r>
      <w:r w:rsidRPr="00FD3273">
        <w:rPr>
          <w:rFonts w:hint="eastAsia"/>
        </w:rPr>
        <w:t>result in</w:t>
      </w:r>
      <w:r w:rsidRPr="00FD3273">
        <w:t xml:space="preserve"> discriminatory </w:t>
      </w:r>
      <w:r w:rsidRPr="00FD3273">
        <w:rPr>
          <w:rFonts w:hint="eastAsia"/>
        </w:rPr>
        <w:t xml:space="preserve">outcomes </w:t>
      </w:r>
      <w:r w:rsidRPr="00FD3273">
        <w:t xml:space="preserve">in vertical applications. It may </w:t>
      </w:r>
      <w:r w:rsidRPr="00FD3273">
        <w:rPr>
          <w:rFonts w:hint="eastAsia"/>
        </w:rPr>
        <w:t>perpetuate</w:t>
      </w:r>
      <w:r w:rsidRPr="00FD3273">
        <w:t xml:space="preserve"> existing social </w:t>
      </w:r>
      <w:r w:rsidRPr="00FD3273">
        <w:rPr>
          <w:rFonts w:hint="eastAsia"/>
        </w:rPr>
        <w:t>inequalities</w:t>
      </w:r>
      <w:r w:rsidRPr="00FD3273">
        <w:t xml:space="preserve">, </w:t>
      </w:r>
      <w:r w:rsidRPr="00FD3273">
        <w:rPr>
          <w:rFonts w:hint="eastAsia"/>
        </w:rPr>
        <w:t xml:space="preserve">restrict opportunities </w:t>
      </w:r>
      <w:r w:rsidRPr="00FD3273">
        <w:t>for marginalized groups</w:t>
      </w:r>
      <w:del w:id="627" w:author="TSB-VB" w:date="2026-09-17T10:19:00Z" w16du:dateUtc="2026-09-17T08:19:00Z">
        <w:r w:rsidRPr="00FD3273" w:rsidDel="0064319C">
          <w:rPr>
            <w:rFonts w:hint="eastAsia"/>
          </w:rPr>
          <w:delText>,</w:delText>
        </w:r>
        <w:r w:rsidRPr="00FD3273" w:rsidDel="0064319C">
          <w:delText xml:space="preserve"> and</w:delText>
        </w:r>
      </w:del>
      <w:ins w:id="628" w:author="TSB-VB" w:date="2026-09-17T10:19:00Z" w16du:dateUtc="2026-09-17T08:19:00Z">
        <w:r w:rsidR="0064319C">
          <w:rPr>
            <w:rFonts w:hint="eastAsia"/>
          </w:rPr>
          <w:t xml:space="preserve"> and</w:t>
        </w:r>
      </w:ins>
      <w:r w:rsidRPr="00FD3273">
        <w:rPr>
          <w:rFonts w:hint="eastAsia"/>
        </w:rPr>
        <w:t xml:space="preserve"> </w:t>
      </w:r>
      <w:r w:rsidRPr="00FD3273">
        <w:t>exacerbat</w:t>
      </w:r>
      <w:r w:rsidRPr="00FD3273">
        <w:rPr>
          <w:rFonts w:hint="eastAsia"/>
        </w:rPr>
        <w:t>e</w:t>
      </w:r>
      <w:r w:rsidRPr="00FD3273">
        <w:t xml:space="preserve"> </w:t>
      </w:r>
      <w:r w:rsidRPr="00FD3273">
        <w:rPr>
          <w:rFonts w:hint="eastAsia"/>
        </w:rPr>
        <w:t>societal</w:t>
      </w:r>
      <w:r w:rsidRPr="00FD3273">
        <w:t xml:space="preserve"> inequalit</w:t>
      </w:r>
      <w:r w:rsidRPr="00FD3273">
        <w:rPr>
          <w:rFonts w:hint="eastAsia"/>
        </w:rPr>
        <w:t xml:space="preserve">ies. For example, biased hiring algorithms may </w:t>
      </w:r>
      <w:r w:rsidR="00F0718C" w:rsidRPr="00FD3273">
        <w:t>favour</w:t>
      </w:r>
      <w:r w:rsidRPr="00FD3273">
        <w:rPr>
          <w:rFonts w:hint="eastAsia"/>
        </w:rPr>
        <w:t xml:space="preserve"> certain demographics over others, reinforcing systemic discrimination</w:t>
      </w:r>
      <w:r w:rsidRPr="00FD3273">
        <w:t xml:space="preserve">. </w:t>
      </w:r>
    </w:p>
    <w:p w14:paraId="38343A22" w14:textId="77777777" w:rsidR="00AC7DFB" w:rsidRPr="005B43CA" w:rsidRDefault="00730A78">
      <w:pPr>
        <w:rPr>
          <w:lang w:eastAsia="zh-CN"/>
        </w:rPr>
      </w:pPr>
      <w:r w:rsidRPr="005B43CA">
        <w:rPr>
          <w:b/>
          <w:bCs/>
          <w:lang w:eastAsia="zh-CN"/>
        </w:rPr>
        <w:t xml:space="preserve">Disparities in </w:t>
      </w:r>
      <w:r w:rsidRPr="005B43CA">
        <w:rPr>
          <w:rFonts w:hint="eastAsia"/>
          <w:b/>
          <w:bCs/>
          <w:lang w:eastAsia="zh-CN"/>
        </w:rPr>
        <w:t>s</w:t>
      </w:r>
      <w:r w:rsidRPr="005B43CA">
        <w:rPr>
          <w:b/>
          <w:bCs/>
          <w:lang w:eastAsia="zh-CN"/>
        </w:rPr>
        <w:t xml:space="preserve">ervice </w:t>
      </w:r>
      <w:r w:rsidRPr="005B43CA">
        <w:rPr>
          <w:rFonts w:hint="eastAsia"/>
          <w:b/>
          <w:bCs/>
          <w:lang w:eastAsia="zh-CN"/>
        </w:rPr>
        <w:t>q</w:t>
      </w:r>
      <w:r w:rsidRPr="005B43CA">
        <w:rPr>
          <w:b/>
          <w:bCs/>
          <w:lang w:eastAsia="zh-CN"/>
        </w:rPr>
        <w:t>uality</w:t>
      </w:r>
      <w:r w:rsidRPr="008414BB">
        <w:rPr>
          <w:lang w:eastAsia="zh-CN"/>
        </w:rPr>
        <w:t xml:space="preserve">: </w:t>
      </w:r>
      <w:r w:rsidRPr="005B43CA">
        <w:rPr>
          <w:lang w:eastAsia="zh-CN"/>
        </w:rPr>
        <w:t>Biases in dataset</w:t>
      </w:r>
      <w:r w:rsidRPr="005B43CA">
        <w:rPr>
          <w:rFonts w:hint="eastAsia"/>
          <w:lang w:eastAsia="zh-CN"/>
        </w:rPr>
        <w:t>s</w:t>
      </w:r>
      <w:r w:rsidRPr="005B43CA">
        <w:rPr>
          <w:lang w:eastAsia="zh-CN"/>
        </w:rPr>
        <w:t xml:space="preserve"> </w:t>
      </w:r>
      <w:r w:rsidRPr="005B43CA">
        <w:rPr>
          <w:rFonts w:hint="eastAsia"/>
          <w:lang w:eastAsia="zh-CN"/>
        </w:rPr>
        <w:t>related to</w:t>
      </w:r>
      <w:r w:rsidRPr="005B43CA">
        <w:rPr>
          <w:lang w:eastAsia="zh-CN"/>
        </w:rPr>
        <w:t xml:space="preserve"> geographic regions or cultural backgrounds can </w:t>
      </w:r>
      <w:r w:rsidRPr="005B43CA">
        <w:rPr>
          <w:rFonts w:hint="eastAsia"/>
          <w:lang w:eastAsia="zh-CN"/>
        </w:rPr>
        <w:t>impact</w:t>
      </w:r>
      <w:r w:rsidRPr="005B43CA">
        <w:rPr>
          <w:lang w:eastAsia="zh-CN"/>
        </w:rPr>
        <w:t xml:space="preserve"> the accessibility and quality of services. For instance, in personalized recommendation systems, if training data predominantly </w:t>
      </w:r>
      <w:r w:rsidRPr="005B43CA">
        <w:rPr>
          <w:rFonts w:hint="eastAsia"/>
          <w:lang w:eastAsia="zh-CN"/>
        </w:rPr>
        <w:t>sourced</w:t>
      </w:r>
      <w:r w:rsidRPr="005B43CA">
        <w:rPr>
          <w:lang w:eastAsia="zh-CN"/>
        </w:rPr>
        <w:t xml:space="preserve"> from a specific region, users from other areas may receive less relevant product suggestions, reducing user satisfaction. </w:t>
      </w:r>
      <w:r w:rsidRPr="005B43CA">
        <w:rPr>
          <w:rFonts w:hint="eastAsia"/>
          <w:lang w:eastAsia="zh-CN"/>
        </w:rPr>
        <w:t>Similarly,</w:t>
      </w:r>
      <w:r w:rsidRPr="005B43CA">
        <w:rPr>
          <w:lang w:eastAsia="zh-CN"/>
        </w:rPr>
        <w:t xml:space="preserve"> in customer support</w:t>
      </w:r>
      <w:r w:rsidRPr="005B43CA">
        <w:rPr>
          <w:rFonts w:hint="eastAsia"/>
          <w:lang w:eastAsia="zh-CN"/>
        </w:rPr>
        <w:t xml:space="preserve"> or</w:t>
      </w:r>
      <w:r w:rsidRPr="005B43CA">
        <w:rPr>
          <w:lang w:eastAsia="zh-CN"/>
        </w:rPr>
        <w:t xml:space="preserve"> marketing strategies, regional or cultural nuances </w:t>
      </w:r>
      <w:r w:rsidRPr="005B43CA">
        <w:rPr>
          <w:rFonts w:hint="eastAsia"/>
          <w:lang w:eastAsia="zh-CN"/>
        </w:rPr>
        <w:t>may be overlooked, leading to sub-optimal service delivery and diminished user experiences</w:t>
      </w:r>
      <w:r w:rsidRPr="005B43CA">
        <w:rPr>
          <w:lang w:eastAsia="zh-CN"/>
        </w:rPr>
        <w:t>.</w:t>
      </w:r>
    </w:p>
    <w:p w14:paraId="46A6EA0A" w14:textId="048CB8EB" w:rsidR="00AC7DFB" w:rsidRPr="005B43CA" w:rsidRDefault="00730A78" w:rsidP="00730A78">
      <w:pPr>
        <w:rPr>
          <w:lang w:eastAsia="zh-CN"/>
        </w:rPr>
      </w:pPr>
      <w:r w:rsidRPr="005B43CA">
        <w:rPr>
          <w:b/>
          <w:bCs/>
          <w:lang w:eastAsia="zh-CN"/>
        </w:rPr>
        <w:t xml:space="preserve">Neglect of </w:t>
      </w:r>
      <w:r w:rsidRPr="005B43CA">
        <w:rPr>
          <w:rFonts w:hint="eastAsia"/>
          <w:b/>
          <w:bCs/>
          <w:lang w:eastAsia="zh-CN"/>
        </w:rPr>
        <w:t>r</w:t>
      </w:r>
      <w:r w:rsidRPr="005B43CA">
        <w:rPr>
          <w:b/>
          <w:bCs/>
          <w:lang w:eastAsia="zh-CN"/>
        </w:rPr>
        <w:t xml:space="preserve">are </w:t>
      </w:r>
      <w:r w:rsidRPr="005B43CA">
        <w:rPr>
          <w:rFonts w:hint="eastAsia"/>
          <w:b/>
          <w:bCs/>
          <w:lang w:eastAsia="zh-CN"/>
        </w:rPr>
        <w:t>c</w:t>
      </w:r>
      <w:r w:rsidRPr="005B43CA">
        <w:rPr>
          <w:b/>
          <w:bCs/>
          <w:lang w:eastAsia="zh-CN"/>
        </w:rPr>
        <w:t>ases</w:t>
      </w:r>
      <w:r w:rsidRPr="008414BB">
        <w:rPr>
          <w:lang w:eastAsia="zh-CN"/>
        </w:rPr>
        <w:t xml:space="preserve">: </w:t>
      </w:r>
      <w:r w:rsidRPr="005B43CA">
        <w:rPr>
          <w:lang w:eastAsia="zh-CN"/>
        </w:rPr>
        <w:t xml:space="preserve">The needs of rare events or niche groups </w:t>
      </w:r>
      <w:r w:rsidRPr="005B43CA">
        <w:rPr>
          <w:rFonts w:hint="eastAsia"/>
          <w:lang w:eastAsia="zh-CN"/>
        </w:rPr>
        <w:t xml:space="preserve">are often underrepresented </w:t>
      </w:r>
      <w:r w:rsidRPr="005B43CA">
        <w:rPr>
          <w:lang w:eastAsia="zh-CN"/>
        </w:rPr>
        <w:t>in large</w:t>
      </w:r>
      <w:r w:rsidR="00D952ED">
        <w:rPr>
          <w:lang w:eastAsia="zh-CN"/>
        </w:rPr>
        <w:noBreakHyphen/>
      </w:r>
      <w:r w:rsidRPr="005B43CA">
        <w:rPr>
          <w:lang w:eastAsia="zh-CN"/>
        </w:rPr>
        <w:t xml:space="preserve">scale data analysis. In </w:t>
      </w:r>
      <w:r w:rsidRPr="005B43CA">
        <w:rPr>
          <w:rFonts w:hint="eastAsia"/>
          <w:lang w:eastAsia="zh-CN"/>
        </w:rPr>
        <w:t xml:space="preserve">fields like </w:t>
      </w:r>
      <w:r w:rsidRPr="005B43CA">
        <w:rPr>
          <w:lang w:eastAsia="zh-CN"/>
        </w:rPr>
        <w:t xml:space="preserve">medical diagnosis, for example, symptoms of patients with rare diseases </w:t>
      </w:r>
      <w:r w:rsidRPr="005B43CA">
        <w:rPr>
          <w:rFonts w:hint="eastAsia"/>
          <w:lang w:eastAsia="zh-CN"/>
        </w:rPr>
        <w:t>may</w:t>
      </w:r>
      <w:r w:rsidRPr="005B43CA">
        <w:rPr>
          <w:lang w:eastAsia="zh-CN"/>
        </w:rPr>
        <w:t xml:space="preserve"> not be adequately </w:t>
      </w:r>
      <w:r w:rsidRPr="005B43CA">
        <w:rPr>
          <w:rFonts w:hint="eastAsia"/>
          <w:lang w:eastAsia="zh-CN"/>
        </w:rPr>
        <w:t>captured in training data,</w:t>
      </w:r>
      <w:r w:rsidRPr="005B43CA">
        <w:rPr>
          <w:lang w:eastAsia="zh-CN"/>
        </w:rPr>
        <w:t xml:space="preserve"> </w:t>
      </w:r>
      <w:r w:rsidRPr="005B43CA">
        <w:rPr>
          <w:rFonts w:hint="eastAsia"/>
          <w:lang w:eastAsia="zh-CN"/>
        </w:rPr>
        <w:t xml:space="preserve">resulting in </w:t>
      </w:r>
      <w:r w:rsidRPr="005B43CA">
        <w:rPr>
          <w:lang w:eastAsia="zh-CN"/>
        </w:rPr>
        <w:t>higher misdiagnosis rates.</w:t>
      </w:r>
      <w:r w:rsidRPr="005B43CA">
        <w:rPr>
          <w:rFonts w:hint="eastAsia"/>
          <w:lang w:eastAsia="zh-CN"/>
        </w:rPr>
        <w:t xml:space="preserve"> This </w:t>
      </w:r>
      <w:r w:rsidRPr="005B43CA">
        <w:rPr>
          <w:lang w:eastAsia="zh-CN"/>
        </w:rPr>
        <w:t xml:space="preserve">not only </w:t>
      </w:r>
      <w:r w:rsidRPr="005B43CA">
        <w:rPr>
          <w:rFonts w:hint="eastAsia"/>
          <w:lang w:eastAsia="zh-CN"/>
        </w:rPr>
        <w:t xml:space="preserve">jeopardizes </w:t>
      </w:r>
      <w:r w:rsidRPr="005B43CA">
        <w:rPr>
          <w:lang w:eastAsia="zh-CN"/>
        </w:rPr>
        <w:t xml:space="preserve">patient health but </w:t>
      </w:r>
      <w:r w:rsidRPr="005B43CA">
        <w:rPr>
          <w:rFonts w:hint="eastAsia"/>
          <w:lang w:eastAsia="zh-CN"/>
        </w:rPr>
        <w:t>may</w:t>
      </w:r>
      <w:r w:rsidRPr="005B43CA">
        <w:rPr>
          <w:lang w:eastAsia="zh-CN"/>
        </w:rPr>
        <w:t xml:space="preserve"> also impose additional </w:t>
      </w:r>
      <w:r w:rsidRPr="005B43CA">
        <w:rPr>
          <w:rFonts w:hint="eastAsia"/>
          <w:lang w:eastAsia="zh-CN"/>
        </w:rPr>
        <w:t xml:space="preserve">financial and operational </w:t>
      </w:r>
      <w:r w:rsidRPr="005B43CA">
        <w:rPr>
          <w:lang w:eastAsia="zh-CN"/>
        </w:rPr>
        <w:t xml:space="preserve">burdens on healthcare institutions. The lack of representation for these rare cases in datasets </w:t>
      </w:r>
      <w:r w:rsidRPr="005B43CA">
        <w:rPr>
          <w:rFonts w:hint="eastAsia"/>
          <w:lang w:eastAsia="zh-CN"/>
        </w:rPr>
        <w:t xml:space="preserve">undermines </w:t>
      </w:r>
      <w:r w:rsidRPr="005B43CA">
        <w:rPr>
          <w:lang w:eastAsia="zh-CN"/>
        </w:rPr>
        <w:t>the effectiveness and fairness of AI-driven tools</w:t>
      </w:r>
      <w:r w:rsidRPr="005B43CA">
        <w:rPr>
          <w:rFonts w:hint="eastAsia"/>
          <w:lang w:eastAsia="zh-CN"/>
        </w:rPr>
        <w:t>, limiting their ability to serve all users equitably</w:t>
      </w:r>
      <w:r w:rsidRPr="005B43CA">
        <w:rPr>
          <w:lang w:eastAsia="zh-CN"/>
        </w:rPr>
        <w:t>.</w:t>
      </w:r>
    </w:p>
    <w:p w14:paraId="0C6D6A9C" w14:textId="65BD4C81" w:rsidR="00AC7DFB" w:rsidRPr="005B43CA" w:rsidRDefault="00444530">
      <w:pPr>
        <w:pStyle w:val="Heading3"/>
        <w:rPr>
          <w:lang w:eastAsia="zh-CN"/>
        </w:rPr>
      </w:pPr>
      <w:bookmarkStart w:id="629" w:name="_Toc1573"/>
      <w:bookmarkStart w:id="630" w:name="_Toc10577"/>
      <w:bookmarkStart w:id="631" w:name="_Toc28112"/>
      <w:bookmarkStart w:id="632" w:name="_Toc8686"/>
      <w:bookmarkStart w:id="633" w:name="_Toc20867"/>
      <w:bookmarkStart w:id="634" w:name="_Toc32435"/>
      <w:bookmarkStart w:id="635" w:name="_Toc28823"/>
      <w:bookmarkStart w:id="636" w:name="_Toc11603"/>
      <w:bookmarkStart w:id="637" w:name="_Toc5245"/>
      <w:bookmarkStart w:id="638" w:name="_Toc19432"/>
      <w:bookmarkStart w:id="639" w:name="_Toc5502"/>
      <w:bookmarkStart w:id="640" w:name="_Toc6160"/>
      <w:bookmarkStart w:id="641" w:name="_Toc13111"/>
      <w:bookmarkStart w:id="642" w:name="_Toc5663"/>
      <w:bookmarkStart w:id="643" w:name="_Toc8922"/>
      <w:bookmarkStart w:id="644" w:name="_Toc4145"/>
      <w:bookmarkStart w:id="645" w:name="_Toc22007"/>
      <w:bookmarkStart w:id="646" w:name="_Toc14719"/>
      <w:bookmarkStart w:id="647" w:name="_Toc23641"/>
      <w:bookmarkStart w:id="648" w:name="_Toc2730"/>
      <w:bookmarkStart w:id="649" w:name="_Toc15359"/>
      <w:bookmarkStart w:id="650" w:name="_Toc28459"/>
      <w:r>
        <w:rPr>
          <w:lang w:eastAsia="zh-CN"/>
        </w:rPr>
        <w:lastRenderedPageBreak/>
        <w:t>6</w:t>
      </w:r>
      <w:r w:rsidR="00730A78" w:rsidRPr="005B43CA">
        <w:rPr>
          <w:lang w:eastAsia="zh-CN"/>
        </w:rPr>
        <w:t>.2.3</w:t>
      </w:r>
      <w:r w:rsidR="00730A78" w:rsidRPr="005B43CA">
        <w:rPr>
          <w:rFonts w:hint="eastAsia"/>
          <w:lang w:eastAsia="zh-CN"/>
        </w:rPr>
        <w:tab/>
      </w:r>
      <w:r w:rsidR="00730A78" w:rsidRPr="005B43CA">
        <w:rPr>
          <w:lang w:eastAsia="zh-CN"/>
        </w:rPr>
        <w:t xml:space="preserve">Model </w:t>
      </w:r>
      <w:r w:rsidR="00730A78" w:rsidRPr="005B43CA">
        <w:rPr>
          <w:rFonts w:hint="eastAsia"/>
          <w:lang w:eastAsia="zh-CN"/>
        </w:rPr>
        <w:t>r</w:t>
      </w:r>
      <w:r w:rsidR="00730A78" w:rsidRPr="005B43CA">
        <w:rPr>
          <w:lang w:eastAsia="zh-CN"/>
        </w:rPr>
        <w:t xml:space="preserve">everse </w:t>
      </w:r>
      <w:r w:rsidR="00730A78" w:rsidRPr="005B43CA">
        <w:rPr>
          <w:rFonts w:hint="eastAsia"/>
          <w:lang w:eastAsia="zh-CN"/>
        </w:rPr>
        <w:t>e</w:t>
      </w:r>
      <w:r w:rsidR="00730A78" w:rsidRPr="005B43CA">
        <w:rPr>
          <w:lang w:eastAsia="zh-CN"/>
        </w:rPr>
        <w:t>ngineering</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14:paraId="5C9FA881" w14:textId="1E810F02" w:rsidR="00AC7DFB" w:rsidRPr="00FD3273" w:rsidRDefault="00730A78" w:rsidP="00FD3273">
      <w:r w:rsidRPr="00FD3273">
        <w:t xml:space="preserve">Model reverse engineering involves cloning or </w:t>
      </w:r>
      <w:r w:rsidRPr="00FD3273">
        <w:rPr>
          <w:rFonts w:hint="eastAsia"/>
        </w:rPr>
        <w:t xml:space="preserve">replicating </w:t>
      </w:r>
      <w:r w:rsidRPr="00FD3273">
        <w:t xml:space="preserve">a model by </w:t>
      </w:r>
      <w:r w:rsidR="00F0718C" w:rsidRPr="00FD3273">
        <w:t>analysing</w:t>
      </w:r>
      <w:r w:rsidRPr="00FD3273">
        <w:t xml:space="preserve"> its inputs, outputs</w:t>
      </w:r>
      <w:del w:id="651" w:author="TSB-VB" w:date="2026-09-17T10:19:00Z" w16du:dateUtc="2026-09-17T08:19:00Z">
        <w:r w:rsidRPr="00FD3273" w:rsidDel="0064319C">
          <w:delText>, and</w:delText>
        </w:r>
      </w:del>
      <w:ins w:id="652" w:author="TSB-VB" w:date="2026-09-17T10:19:00Z" w16du:dateUtc="2026-09-17T08:19:00Z">
        <w:r w:rsidR="0064319C">
          <w:t xml:space="preserve"> and</w:t>
        </w:r>
      </w:ins>
      <w:r w:rsidRPr="00FD3273">
        <w:t xml:space="preserve"> </w:t>
      </w:r>
      <w:r w:rsidR="00F0718C" w:rsidRPr="00FD3273">
        <w:t>behaviour</w:t>
      </w:r>
      <w:r w:rsidRPr="00FD3273">
        <w:t xml:space="preserve">. Stolen or cloned models </w:t>
      </w:r>
      <w:r w:rsidRPr="00FD3273">
        <w:rPr>
          <w:rFonts w:hint="eastAsia"/>
        </w:rPr>
        <w:t xml:space="preserve">may </w:t>
      </w:r>
      <w:r w:rsidRPr="00FD3273">
        <w:t xml:space="preserve">be </w:t>
      </w:r>
      <w:r w:rsidRPr="00FD3273">
        <w:rPr>
          <w:rFonts w:hint="eastAsia"/>
        </w:rPr>
        <w:t>exploited to create</w:t>
      </w:r>
      <w:r w:rsidRPr="00FD3273">
        <w:t xml:space="preserve"> imitation products or </w:t>
      </w:r>
      <w:r w:rsidRPr="00FD3273">
        <w:rPr>
          <w:rFonts w:hint="eastAsia"/>
        </w:rPr>
        <w:t>launch</w:t>
      </w:r>
      <w:r w:rsidRPr="00FD3273">
        <w:t xml:space="preserve"> adversarial attacks against the original model. This </w:t>
      </w:r>
      <w:r w:rsidRPr="00FD3273">
        <w:rPr>
          <w:rFonts w:hint="eastAsia"/>
        </w:rPr>
        <w:t>poses several significant risks</w:t>
      </w:r>
      <w:r w:rsidRPr="00FD3273">
        <w:t xml:space="preserve"> and challenges, including intellectual property theft, exploitation of security vulnerabilities, leakage of trade secrets</w:t>
      </w:r>
      <w:del w:id="653" w:author="TSB-VB" w:date="2026-09-17T10:19:00Z" w16du:dateUtc="2026-09-17T08:19:00Z">
        <w:r w:rsidRPr="00FD3273" w:rsidDel="0064319C">
          <w:delText>, and</w:delText>
        </w:r>
      </w:del>
      <w:ins w:id="654" w:author="TSB-VB" w:date="2026-09-17T10:19:00Z" w16du:dateUtc="2026-09-17T08:19:00Z">
        <w:r w:rsidR="0064319C">
          <w:t xml:space="preserve"> and</w:t>
        </w:r>
      </w:ins>
      <w:r w:rsidRPr="00FD3273">
        <w:t xml:space="preserve"> </w:t>
      </w:r>
      <w:r w:rsidRPr="00FD3273">
        <w:rPr>
          <w:rFonts w:hint="eastAsia"/>
        </w:rPr>
        <w:t>the erosion of fair</w:t>
      </w:r>
      <w:r w:rsidRPr="00FD3273">
        <w:t xml:space="preserve"> market competition.</w:t>
      </w:r>
    </w:p>
    <w:p w14:paraId="741041CA" w14:textId="691F802F" w:rsidR="00AC7DFB" w:rsidRPr="005B43CA" w:rsidRDefault="00730A78">
      <w:pPr>
        <w:rPr>
          <w:lang w:eastAsia="zh-CN"/>
        </w:rPr>
      </w:pPr>
      <w:r w:rsidRPr="005B43CA">
        <w:rPr>
          <w:b/>
          <w:bCs/>
          <w:lang w:eastAsia="zh-CN"/>
        </w:rPr>
        <w:t xml:space="preserve">Intellectual </w:t>
      </w:r>
      <w:r w:rsidRPr="005B43CA">
        <w:rPr>
          <w:rFonts w:hint="eastAsia"/>
          <w:b/>
          <w:bCs/>
          <w:lang w:eastAsia="zh-CN"/>
        </w:rPr>
        <w:t>p</w:t>
      </w:r>
      <w:r w:rsidRPr="005B43CA">
        <w:rPr>
          <w:b/>
          <w:bCs/>
          <w:lang w:eastAsia="zh-CN"/>
        </w:rPr>
        <w:t xml:space="preserve">roperty </w:t>
      </w:r>
      <w:r w:rsidRPr="005B43CA">
        <w:rPr>
          <w:rFonts w:hint="eastAsia"/>
          <w:b/>
          <w:bCs/>
          <w:lang w:eastAsia="zh-CN"/>
        </w:rPr>
        <w:t>t</w:t>
      </w:r>
      <w:r w:rsidRPr="005B43CA">
        <w:rPr>
          <w:b/>
          <w:bCs/>
          <w:lang w:eastAsia="zh-CN"/>
        </w:rPr>
        <w:t>heft</w:t>
      </w:r>
      <w:r w:rsidRPr="008414BB">
        <w:rPr>
          <w:lang w:eastAsia="zh-CN"/>
        </w:rPr>
        <w:t xml:space="preserve">: </w:t>
      </w:r>
      <w:r w:rsidRPr="005B43CA">
        <w:rPr>
          <w:lang w:eastAsia="zh-CN"/>
        </w:rPr>
        <w:t xml:space="preserve">Competitors </w:t>
      </w:r>
      <w:r w:rsidRPr="005B43CA">
        <w:rPr>
          <w:rFonts w:hint="eastAsia"/>
          <w:lang w:eastAsia="zh-CN"/>
        </w:rPr>
        <w:t xml:space="preserve">may use reverse engineering to </w:t>
      </w:r>
      <w:r w:rsidRPr="005B43CA">
        <w:rPr>
          <w:lang w:eastAsia="zh-CN"/>
        </w:rPr>
        <w:t xml:space="preserve">steal innovative </w:t>
      </w:r>
      <w:r w:rsidRPr="005B43CA">
        <w:rPr>
          <w:rFonts w:hint="eastAsia"/>
          <w:lang w:eastAsia="zh-CN"/>
        </w:rPr>
        <w:t>technologies</w:t>
      </w:r>
      <w:r w:rsidRPr="005B43CA">
        <w:rPr>
          <w:lang w:eastAsia="zh-CN"/>
        </w:rPr>
        <w:t>, undermining the market advantages of the original creators.</w:t>
      </w:r>
      <w:r w:rsidR="00F0718C">
        <w:rPr>
          <w:lang w:eastAsia="zh-CN"/>
        </w:rPr>
        <w:t xml:space="preserve"> </w:t>
      </w:r>
      <w:r w:rsidRPr="005B43CA">
        <w:rPr>
          <w:lang w:eastAsia="zh-CN"/>
        </w:rPr>
        <w:t xml:space="preserve">This not only </w:t>
      </w:r>
      <w:r w:rsidRPr="005B43CA">
        <w:rPr>
          <w:rFonts w:hint="eastAsia"/>
          <w:lang w:eastAsia="zh-CN"/>
        </w:rPr>
        <w:t xml:space="preserve">diminishes </w:t>
      </w:r>
      <w:r w:rsidRPr="005B43CA">
        <w:rPr>
          <w:lang w:eastAsia="zh-CN"/>
        </w:rPr>
        <w:t xml:space="preserve">the value of innovation but also </w:t>
      </w:r>
      <w:r w:rsidRPr="005B43CA">
        <w:rPr>
          <w:rFonts w:hint="eastAsia"/>
          <w:lang w:eastAsia="zh-CN"/>
        </w:rPr>
        <w:t xml:space="preserve">disrupts healthy </w:t>
      </w:r>
      <w:r w:rsidRPr="005B43CA">
        <w:rPr>
          <w:lang w:eastAsia="zh-CN"/>
        </w:rPr>
        <w:t>market dynamics</w:t>
      </w:r>
      <w:r w:rsidRPr="005B43CA">
        <w:rPr>
          <w:rFonts w:hint="eastAsia"/>
          <w:lang w:eastAsia="zh-CN"/>
        </w:rPr>
        <w:t>, discouraging further investment in research and development</w:t>
      </w:r>
      <w:r w:rsidRPr="005B43CA">
        <w:rPr>
          <w:lang w:eastAsia="zh-CN"/>
        </w:rPr>
        <w:t>.</w:t>
      </w:r>
    </w:p>
    <w:p w14:paraId="2EB8D5EC" w14:textId="77777777" w:rsidR="00AC7DFB" w:rsidRPr="009F0C1F" w:rsidRDefault="00730A78">
      <w:pPr>
        <w:rPr>
          <w:lang w:eastAsia="zh-CN"/>
        </w:rPr>
      </w:pPr>
      <w:r w:rsidRPr="005B43CA">
        <w:rPr>
          <w:b/>
          <w:bCs/>
          <w:lang w:eastAsia="zh-CN"/>
        </w:rPr>
        <w:t>Exploitation of security vulnerabilities</w:t>
      </w:r>
      <w:r w:rsidRPr="005B43CA">
        <w:rPr>
          <w:lang w:eastAsia="zh-CN"/>
        </w:rPr>
        <w:t xml:space="preserve">: Attackers may </w:t>
      </w:r>
      <w:r w:rsidRPr="005B43CA">
        <w:rPr>
          <w:rFonts w:hint="eastAsia"/>
          <w:lang w:eastAsia="zh-CN"/>
        </w:rPr>
        <w:t>leverage</w:t>
      </w:r>
      <w:r w:rsidRPr="005B43CA">
        <w:rPr>
          <w:lang w:eastAsia="zh-CN"/>
        </w:rPr>
        <w:t xml:space="preserve"> reverse engineering to </w:t>
      </w:r>
      <w:r w:rsidRPr="005B43CA">
        <w:rPr>
          <w:rFonts w:hint="eastAsia"/>
          <w:lang w:eastAsia="zh-CN"/>
        </w:rPr>
        <w:t xml:space="preserve">identify and exploit </w:t>
      </w:r>
      <w:r w:rsidRPr="005B43CA">
        <w:rPr>
          <w:lang w:eastAsia="zh-CN"/>
        </w:rPr>
        <w:t xml:space="preserve">security weaknesses in </w:t>
      </w:r>
      <w:r w:rsidRPr="005B43CA">
        <w:rPr>
          <w:rFonts w:hint="eastAsia"/>
          <w:lang w:eastAsia="zh-CN"/>
        </w:rPr>
        <w:t xml:space="preserve">AI </w:t>
      </w:r>
      <w:r w:rsidRPr="005B43CA">
        <w:rPr>
          <w:lang w:eastAsia="zh-CN"/>
        </w:rPr>
        <w:t>models</w:t>
      </w:r>
      <w:r w:rsidRPr="005B43CA">
        <w:rPr>
          <w:rFonts w:hint="eastAsia"/>
          <w:lang w:eastAsia="zh-CN"/>
        </w:rPr>
        <w:t xml:space="preserve">. For instance, they may </w:t>
      </w:r>
      <w:r w:rsidRPr="005B43CA">
        <w:rPr>
          <w:lang w:eastAsia="zh-CN"/>
        </w:rPr>
        <w:t>generat</w:t>
      </w:r>
      <w:r w:rsidRPr="005B43CA">
        <w:rPr>
          <w:rFonts w:hint="eastAsia"/>
          <w:lang w:eastAsia="zh-CN"/>
        </w:rPr>
        <w:t>e</w:t>
      </w:r>
      <w:r w:rsidRPr="005B43CA">
        <w:rPr>
          <w:lang w:eastAsia="zh-CN"/>
        </w:rPr>
        <w:t xml:space="preserve"> </w:t>
      </w:r>
      <w:r w:rsidRPr="005B43CA">
        <w:rPr>
          <w:rFonts w:hint="eastAsia"/>
          <w:lang w:eastAsia="zh-CN"/>
        </w:rPr>
        <w:t>malicious</w:t>
      </w:r>
      <w:r w:rsidRPr="005B43CA">
        <w:rPr>
          <w:lang w:eastAsia="zh-CN"/>
        </w:rPr>
        <w:t xml:space="preserve"> inputs to deceive the model</w:t>
      </w:r>
      <w:r w:rsidRPr="005B43CA">
        <w:rPr>
          <w:rFonts w:hint="eastAsia"/>
          <w:lang w:eastAsia="zh-CN"/>
        </w:rPr>
        <w:t>, escalate access privileges, or penetrate AI systems.</w:t>
      </w:r>
      <w:bookmarkStart w:id="655" w:name="_Toc30756"/>
      <w:bookmarkStart w:id="656" w:name="_Toc25771"/>
      <w:bookmarkStart w:id="657" w:name="_Toc9861"/>
      <w:r w:rsidRPr="005B43CA">
        <w:rPr>
          <w:rFonts w:hint="eastAsia"/>
          <w:lang w:eastAsia="zh-CN"/>
        </w:rPr>
        <w:t xml:space="preserve"> Such attacks can compromise the integrity and reliability of AI applications, leading to significant operational and reputational damage.</w:t>
      </w:r>
    </w:p>
    <w:p w14:paraId="03F39C2D" w14:textId="16CA6623" w:rsidR="00AC7DFB" w:rsidRPr="008414BB" w:rsidRDefault="00444530" w:rsidP="008414BB">
      <w:pPr>
        <w:pStyle w:val="Heading2"/>
      </w:pPr>
      <w:bookmarkStart w:id="658" w:name="_Toc20308"/>
      <w:bookmarkStart w:id="659" w:name="_Toc4448"/>
      <w:bookmarkStart w:id="660" w:name="_Toc31378"/>
      <w:bookmarkStart w:id="661" w:name="_Toc11953"/>
      <w:bookmarkStart w:id="662" w:name="_Toc227155348"/>
      <w:r w:rsidRPr="008414BB">
        <w:t>6</w:t>
      </w:r>
      <w:r w:rsidR="00730A78" w:rsidRPr="008414BB">
        <w:t>.3</w:t>
      </w:r>
      <w:r w:rsidR="00730A78" w:rsidRPr="008414BB">
        <w:tab/>
        <w:t xml:space="preserve">Negative impacts and challenges </w:t>
      </w:r>
      <w:r w:rsidR="00730A78" w:rsidRPr="008414BB">
        <w:rPr>
          <w:rFonts w:hint="eastAsia"/>
        </w:rPr>
        <w:t>brought by AI to</w:t>
      </w:r>
      <w:r w:rsidR="00730A78" w:rsidRPr="008414BB">
        <w:t xml:space="preserve"> societies</w:t>
      </w:r>
      <w:bookmarkEnd w:id="655"/>
      <w:bookmarkEnd w:id="656"/>
      <w:bookmarkEnd w:id="657"/>
      <w:bookmarkEnd w:id="658"/>
      <w:bookmarkEnd w:id="659"/>
      <w:bookmarkEnd w:id="660"/>
      <w:bookmarkEnd w:id="661"/>
      <w:bookmarkEnd w:id="662"/>
      <w:r w:rsidR="00730A78" w:rsidRPr="008414BB">
        <w:t xml:space="preserve"> </w:t>
      </w:r>
    </w:p>
    <w:p w14:paraId="33BB0ADE" w14:textId="77777777" w:rsidR="00AC7DFB" w:rsidRPr="00FD3273" w:rsidRDefault="00730A78" w:rsidP="00FD3273">
      <w:r w:rsidRPr="00FD3273">
        <w:t xml:space="preserve">The rapid </w:t>
      </w:r>
      <w:r w:rsidRPr="00FD3273">
        <w:rPr>
          <w:rFonts w:hint="eastAsia"/>
        </w:rPr>
        <w:t xml:space="preserve">advancement </w:t>
      </w:r>
      <w:r w:rsidRPr="00FD3273">
        <w:t>of AI</w:t>
      </w:r>
      <w:r w:rsidRPr="00FD3273">
        <w:rPr>
          <w:rFonts w:hint="eastAsia"/>
        </w:rPr>
        <w:t>,</w:t>
      </w:r>
      <w:r w:rsidRPr="00FD3273">
        <w:t xml:space="preserve"> GenAI</w:t>
      </w:r>
      <w:r w:rsidRPr="00FD3273">
        <w:rPr>
          <w:rFonts w:hint="eastAsia"/>
        </w:rPr>
        <w:t xml:space="preserve"> and AGI</w:t>
      </w:r>
      <w:r w:rsidRPr="00FD3273">
        <w:t xml:space="preserve"> technologies has </w:t>
      </w:r>
      <w:r w:rsidRPr="00FD3273">
        <w:rPr>
          <w:rFonts w:hint="eastAsia"/>
        </w:rPr>
        <w:t>significantly enhanced</w:t>
      </w:r>
      <w:r w:rsidRPr="00FD3273">
        <w:t xml:space="preserve"> quality of life and</w:t>
      </w:r>
      <w:r w:rsidRPr="00FD3273">
        <w:rPr>
          <w:rFonts w:hint="eastAsia"/>
        </w:rPr>
        <w:t xml:space="preserve"> operational</w:t>
      </w:r>
      <w:r w:rsidRPr="00FD3273">
        <w:t xml:space="preserve"> efficiency. However, these </w:t>
      </w:r>
      <w:r w:rsidRPr="00FD3273">
        <w:rPr>
          <w:rFonts w:hint="eastAsia"/>
        </w:rPr>
        <w:t xml:space="preserve">innovations </w:t>
      </w:r>
      <w:r w:rsidRPr="00FD3273">
        <w:t xml:space="preserve">have also </w:t>
      </w:r>
      <w:r w:rsidRPr="00FD3273">
        <w:rPr>
          <w:rFonts w:hint="eastAsia"/>
        </w:rPr>
        <w:t xml:space="preserve">introduced </w:t>
      </w:r>
      <w:r w:rsidRPr="00FD3273">
        <w:t>new challenges</w:t>
      </w:r>
      <w:r w:rsidRPr="00FD3273">
        <w:rPr>
          <w:rFonts w:hint="eastAsia"/>
        </w:rPr>
        <w:t xml:space="preserve"> and negative impacts on</w:t>
      </w:r>
      <w:r w:rsidRPr="00FD3273">
        <w:t xml:space="preserve"> public safety and the social credit system</w:t>
      </w:r>
      <w:r w:rsidRPr="00FD3273">
        <w:rPr>
          <w:rFonts w:hint="eastAsia"/>
        </w:rPr>
        <w:t>s</w:t>
      </w:r>
      <w:r w:rsidRPr="00FD3273">
        <w:t>.</w:t>
      </w:r>
    </w:p>
    <w:p w14:paraId="299CBA0C" w14:textId="0A801E27" w:rsidR="00AC7DFB" w:rsidRPr="005B43CA" w:rsidRDefault="00444530">
      <w:pPr>
        <w:pStyle w:val="Heading3"/>
        <w:rPr>
          <w:lang w:eastAsia="zh-CN"/>
        </w:rPr>
      </w:pPr>
      <w:bookmarkStart w:id="663" w:name="_Toc17031"/>
      <w:bookmarkStart w:id="664" w:name="_Toc12532"/>
      <w:bookmarkStart w:id="665" w:name="_Toc13794"/>
      <w:bookmarkStart w:id="666" w:name="_Toc9510"/>
      <w:bookmarkStart w:id="667" w:name="_Toc24177"/>
      <w:bookmarkStart w:id="668" w:name="_Toc5280"/>
      <w:bookmarkStart w:id="669" w:name="_Toc25397"/>
      <w:bookmarkStart w:id="670" w:name="_Toc21006"/>
      <w:bookmarkStart w:id="671" w:name="_Toc21336"/>
      <w:bookmarkStart w:id="672" w:name="_Toc24190"/>
      <w:bookmarkStart w:id="673" w:name="_Toc21334"/>
      <w:bookmarkStart w:id="674" w:name="_Toc28987"/>
      <w:bookmarkStart w:id="675" w:name="_Toc643"/>
      <w:bookmarkStart w:id="676" w:name="_Toc29200"/>
      <w:bookmarkStart w:id="677" w:name="_Toc5574"/>
      <w:bookmarkStart w:id="678" w:name="_Toc29476"/>
      <w:bookmarkStart w:id="679" w:name="_Toc5732"/>
      <w:bookmarkStart w:id="680" w:name="_Toc24454"/>
      <w:bookmarkStart w:id="681" w:name="_Toc7864"/>
      <w:bookmarkStart w:id="682" w:name="_Toc13707"/>
      <w:bookmarkStart w:id="683" w:name="_Toc21937"/>
      <w:bookmarkStart w:id="684" w:name="_Toc12662"/>
      <w:r>
        <w:rPr>
          <w:lang w:eastAsia="zh-CN"/>
        </w:rPr>
        <w:t>6</w:t>
      </w:r>
      <w:r w:rsidR="00730A78" w:rsidRPr="005B43CA">
        <w:rPr>
          <w:lang w:eastAsia="zh-CN"/>
        </w:rPr>
        <w:t>.3.1</w:t>
      </w:r>
      <w:r w:rsidR="00730A78" w:rsidRPr="005B43CA">
        <w:rPr>
          <w:rFonts w:hint="eastAsia"/>
          <w:lang w:eastAsia="zh-CN"/>
        </w:rPr>
        <w:tab/>
      </w:r>
      <w:r w:rsidR="00730A78" w:rsidRPr="005B43CA">
        <w:rPr>
          <w:lang w:eastAsia="zh-CN"/>
        </w:rPr>
        <w:t xml:space="preserve">Negative </w:t>
      </w:r>
      <w:r w:rsidR="00730A78" w:rsidRPr="005B43CA">
        <w:rPr>
          <w:rFonts w:hint="eastAsia"/>
          <w:lang w:eastAsia="zh-CN"/>
        </w:rPr>
        <w:t>i</w:t>
      </w:r>
      <w:r w:rsidR="00730A78" w:rsidRPr="005B43CA">
        <w:rPr>
          <w:lang w:eastAsia="zh-CN"/>
        </w:rPr>
        <w:t xml:space="preserve">mpacts and </w:t>
      </w:r>
      <w:r w:rsidR="00730A78" w:rsidRPr="005B43CA">
        <w:rPr>
          <w:rFonts w:hint="eastAsia"/>
          <w:lang w:eastAsia="zh-CN"/>
        </w:rPr>
        <w:t>c</w:t>
      </w:r>
      <w:r w:rsidR="00730A78" w:rsidRPr="005B43CA">
        <w:rPr>
          <w:lang w:eastAsia="zh-CN"/>
        </w:rPr>
        <w:t xml:space="preserve">hallenges on </w:t>
      </w:r>
      <w:r w:rsidR="00730A78" w:rsidRPr="005B43CA">
        <w:rPr>
          <w:rFonts w:hint="eastAsia"/>
          <w:lang w:eastAsia="zh-CN"/>
        </w:rPr>
        <w:t>p</w:t>
      </w:r>
      <w:r w:rsidR="00730A78" w:rsidRPr="005B43CA">
        <w:rPr>
          <w:lang w:eastAsia="zh-CN"/>
        </w:rPr>
        <w:t xml:space="preserve">ublic </w:t>
      </w:r>
      <w:r w:rsidR="00730A78" w:rsidRPr="005B43CA">
        <w:rPr>
          <w:rFonts w:hint="eastAsia"/>
          <w:lang w:eastAsia="zh-CN"/>
        </w:rPr>
        <w:t>s</w:t>
      </w:r>
      <w:r w:rsidR="00730A78" w:rsidRPr="005B43CA">
        <w:rPr>
          <w:lang w:eastAsia="zh-CN"/>
        </w:rPr>
        <w:t>afety</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p>
    <w:p w14:paraId="7C9A1833" w14:textId="49ED5B49" w:rsidR="00AC7DFB" w:rsidRPr="00FD3273" w:rsidRDefault="00730A78" w:rsidP="00FD3273">
      <w:r w:rsidRPr="00FD3273">
        <w:t xml:space="preserve">The </w:t>
      </w:r>
      <w:r w:rsidRPr="00FD3273">
        <w:rPr>
          <w:rFonts w:hint="eastAsia"/>
        </w:rPr>
        <w:t>ongoing progress in</w:t>
      </w:r>
      <w:r w:rsidRPr="00FD3273">
        <w:t xml:space="preserve"> AI</w:t>
      </w:r>
      <w:r w:rsidRPr="00FD3273">
        <w:rPr>
          <w:rFonts w:hint="eastAsia"/>
        </w:rPr>
        <w:t>,</w:t>
      </w:r>
      <w:r w:rsidRPr="00FD3273">
        <w:t xml:space="preserve"> GenAI</w:t>
      </w:r>
      <w:r w:rsidRPr="00FD3273">
        <w:rPr>
          <w:rFonts w:hint="eastAsia"/>
        </w:rPr>
        <w:t xml:space="preserve"> and AGI</w:t>
      </w:r>
      <w:r w:rsidRPr="00FD3273">
        <w:t xml:space="preserve"> technologies has </w:t>
      </w:r>
      <w:r w:rsidRPr="00FD3273">
        <w:rPr>
          <w:rFonts w:hint="eastAsia"/>
        </w:rPr>
        <w:t xml:space="preserve">enabled the widespread use </w:t>
      </w:r>
      <w:r w:rsidRPr="00FD3273">
        <w:t>of facial recognition, personalized recommendations, autonomous driving, deepfakes</w:t>
      </w:r>
      <w:del w:id="685" w:author="TSB-VB" w:date="2026-09-17T10:19:00Z" w16du:dateUtc="2026-09-17T08:19:00Z">
        <w:r w:rsidRPr="00FD3273" w:rsidDel="0064319C">
          <w:delText>, and</w:delText>
        </w:r>
      </w:del>
      <w:ins w:id="686" w:author="TSB-VB" w:date="2026-09-17T10:19:00Z" w16du:dateUtc="2026-09-17T08:19:00Z">
        <w:r w:rsidR="0064319C">
          <w:t xml:space="preserve"> and</w:t>
        </w:r>
      </w:ins>
      <w:r w:rsidRPr="00FD3273">
        <w:t xml:space="preserve"> other </w:t>
      </w:r>
      <w:r w:rsidRPr="00FD3273">
        <w:rPr>
          <w:rFonts w:hint="eastAsia"/>
        </w:rPr>
        <w:t xml:space="preserve">innovations, offering significant </w:t>
      </w:r>
      <w:r w:rsidRPr="00FD3273">
        <w:t xml:space="preserve">convenience to society. </w:t>
      </w:r>
      <w:r w:rsidRPr="00FD3273">
        <w:rPr>
          <w:rFonts w:hint="eastAsia"/>
        </w:rPr>
        <w:t>However</w:t>
      </w:r>
      <w:r w:rsidRPr="00FD3273">
        <w:t xml:space="preserve">, </w:t>
      </w:r>
      <w:r w:rsidRPr="00FD3273">
        <w:rPr>
          <w:rFonts w:hint="eastAsia"/>
        </w:rPr>
        <w:t xml:space="preserve">these advancements </w:t>
      </w:r>
      <w:r w:rsidRPr="00FD3273">
        <w:t xml:space="preserve">have also </w:t>
      </w:r>
      <w:r w:rsidR="00F0718C" w:rsidRPr="00FD3273">
        <w:t>introduced</w:t>
      </w:r>
      <w:r w:rsidRPr="00FD3273">
        <w:t xml:space="preserve"> challenges to public safety</w:t>
      </w:r>
      <w:r w:rsidRPr="00FD3273">
        <w:rPr>
          <w:rFonts w:hint="eastAsia"/>
        </w:rPr>
        <w:t>, including</w:t>
      </w:r>
      <w:r w:rsidRPr="00FD3273">
        <w:t xml:space="preserve"> privacy </w:t>
      </w:r>
      <w:r w:rsidRPr="00FD3273">
        <w:rPr>
          <w:rFonts w:hint="eastAsia"/>
        </w:rPr>
        <w:t>violations</w:t>
      </w:r>
      <w:r w:rsidRPr="00FD3273">
        <w:t>, safety incidents</w:t>
      </w:r>
      <w:del w:id="687" w:author="TSB-VB" w:date="2026-09-17T10:19:00Z" w16du:dateUtc="2026-09-17T08:19:00Z">
        <w:r w:rsidRPr="00FD3273" w:rsidDel="0064319C">
          <w:delText xml:space="preserve">, </w:delText>
        </w:r>
        <w:r w:rsidRPr="00FD3273" w:rsidDel="0064319C">
          <w:rPr>
            <w:rFonts w:hint="eastAsia"/>
          </w:rPr>
          <w:delText>and</w:delText>
        </w:r>
      </w:del>
      <w:ins w:id="688" w:author="TSB-VB" w:date="2026-09-17T10:19:00Z" w16du:dateUtc="2026-09-17T08:19:00Z">
        <w:r w:rsidR="0064319C">
          <w:t xml:space="preserve"> and</w:t>
        </w:r>
      </w:ins>
      <w:r w:rsidRPr="00FD3273">
        <w:rPr>
          <w:rFonts w:hint="eastAsia"/>
        </w:rPr>
        <w:t xml:space="preserve"> the circumvention of </w:t>
      </w:r>
      <w:r w:rsidRPr="00FD3273">
        <w:t>identity verification</w:t>
      </w:r>
      <w:r w:rsidRPr="00FD3273">
        <w:rPr>
          <w:rFonts w:hint="eastAsia"/>
        </w:rPr>
        <w:t xml:space="preserve"> systems</w:t>
      </w:r>
      <w:r w:rsidRPr="00FD3273">
        <w:t>.</w:t>
      </w:r>
    </w:p>
    <w:p w14:paraId="3E9F656C" w14:textId="6847585A" w:rsidR="00AC7DFB" w:rsidRPr="005B43CA" w:rsidRDefault="00444530">
      <w:pPr>
        <w:pStyle w:val="Heading4"/>
        <w:rPr>
          <w:bCs/>
          <w:szCs w:val="22"/>
          <w:lang w:eastAsia="zh-CN" w:bidi="ar-DZ"/>
        </w:rPr>
      </w:pPr>
      <w:r>
        <w:rPr>
          <w:bCs/>
          <w:szCs w:val="22"/>
          <w:lang w:eastAsia="zh-CN" w:bidi="ar-DZ"/>
        </w:rPr>
        <w:t>6</w:t>
      </w:r>
      <w:r w:rsidR="00730A78" w:rsidRPr="005B43CA">
        <w:rPr>
          <w:bCs/>
          <w:szCs w:val="22"/>
          <w:lang w:eastAsia="zh-CN" w:bidi="ar-DZ"/>
        </w:rPr>
        <w:t>.3.1.1</w:t>
      </w:r>
      <w:r w:rsidR="00730A78" w:rsidRPr="005B43CA">
        <w:rPr>
          <w:rFonts w:hint="eastAsia"/>
          <w:bCs/>
          <w:szCs w:val="22"/>
          <w:lang w:eastAsia="zh-CN" w:bidi="ar-DZ"/>
        </w:rPr>
        <w:tab/>
      </w:r>
      <w:r w:rsidR="00730A78" w:rsidRPr="005B43CA">
        <w:rPr>
          <w:bCs/>
          <w:szCs w:val="22"/>
          <w:lang w:eastAsia="zh-CN" w:bidi="ar-DZ"/>
        </w:rPr>
        <w:t xml:space="preserve">Privacy </w:t>
      </w:r>
      <w:r w:rsidR="00730A78" w:rsidRPr="005B43CA">
        <w:rPr>
          <w:rFonts w:hint="eastAsia"/>
          <w:bCs/>
          <w:szCs w:val="22"/>
          <w:lang w:eastAsia="zh-CN" w:bidi="ar-DZ"/>
        </w:rPr>
        <w:t>b</w:t>
      </w:r>
      <w:r w:rsidR="00730A78" w:rsidRPr="005B43CA">
        <w:rPr>
          <w:bCs/>
          <w:szCs w:val="22"/>
          <w:lang w:eastAsia="zh-CN" w:bidi="ar-DZ"/>
        </w:rPr>
        <w:t>reaches</w:t>
      </w:r>
    </w:p>
    <w:p w14:paraId="0402B4AF" w14:textId="31D3DDB5" w:rsidR="00AC7DFB" w:rsidRPr="005B43CA" w:rsidRDefault="00730A78" w:rsidP="00730A78">
      <w:pPr>
        <w:rPr>
          <w:lang w:eastAsia="zh-CN"/>
        </w:rPr>
      </w:pPr>
      <w:r w:rsidRPr="005B43CA">
        <w:rPr>
          <w:lang w:eastAsia="zh-CN"/>
        </w:rPr>
        <w:t xml:space="preserve">A privacy breach </w:t>
      </w:r>
      <w:r w:rsidRPr="005B43CA">
        <w:rPr>
          <w:rFonts w:hint="eastAsia"/>
          <w:lang w:eastAsia="zh-CN"/>
        </w:rPr>
        <w:t xml:space="preserve">occurs </w:t>
      </w:r>
      <w:r w:rsidR="00F0718C" w:rsidRPr="005B43CA">
        <w:rPr>
          <w:lang w:eastAsia="zh-CN"/>
        </w:rPr>
        <w:t>when personal</w:t>
      </w:r>
      <w:r w:rsidRPr="005B43CA">
        <w:rPr>
          <w:rFonts w:hint="eastAsia"/>
          <w:lang w:eastAsia="zh-CN"/>
        </w:rPr>
        <w:t xml:space="preserve"> sensitive information is accessed, acquired, used or disclosed without authorization</w:t>
      </w:r>
      <w:r w:rsidRPr="005B43CA">
        <w:rPr>
          <w:lang w:eastAsia="zh-CN"/>
        </w:rPr>
        <w:t xml:space="preserve">. Such information </w:t>
      </w:r>
      <w:r w:rsidRPr="005B43CA">
        <w:rPr>
          <w:rFonts w:hint="eastAsia"/>
          <w:lang w:eastAsia="zh-CN"/>
        </w:rPr>
        <w:t xml:space="preserve">may </w:t>
      </w:r>
      <w:r w:rsidRPr="005B43CA">
        <w:rPr>
          <w:lang w:eastAsia="zh-CN"/>
        </w:rPr>
        <w:t xml:space="preserve">include names, addresses, </w:t>
      </w:r>
      <w:r w:rsidRPr="005B43CA">
        <w:rPr>
          <w:rFonts w:hint="eastAsia"/>
          <w:lang w:eastAsia="zh-CN"/>
        </w:rPr>
        <w:t xml:space="preserve">identity </w:t>
      </w:r>
      <w:r w:rsidRPr="005B43CA">
        <w:rPr>
          <w:lang w:eastAsia="zh-CN"/>
        </w:rPr>
        <w:t>numbers, phone numbers, email addresses, financial records, medical records</w:t>
      </w:r>
      <w:del w:id="689" w:author="TSB-VB" w:date="2026-09-17T10:19:00Z" w16du:dateUtc="2026-09-17T08:19:00Z">
        <w:r w:rsidRPr="005B43CA" w:rsidDel="0064319C">
          <w:rPr>
            <w:lang w:eastAsia="zh-CN"/>
          </w:rPr>
          <w:delText>, and</w:delText>
        </w:r>
      </w:del>
      <w:ins w:id="690" w:author="TSB-VB" w:date="2026-09-17T10:19:00Z" w16du:dateUtc="2026-09-17T08:19:00Z">
        <w:r w:rsidR="0064319C">
          <w:rPr>
            <w:lang w:eastAsia="zh-CN"/>
          </w:rPr>
          <w:t xml:space="preserve"> and</w:t>
        </w:r>
      </w:ins>
      <w:r w:rsidRPr="005B43CA">
        <w:rPr>
          <w:lang w:eastAsia="zh-CN"/>
        </w:rPr>
        <w:t xml:space="preserve"> any</w:t>
      </w:r>
      <w:r w:rsidRPr="005B43CA">
        <w:rPr>
          <w:rFonts w:hint="eastAsia"/>
          <w:lang w:eastAsia="zh-CN"/>
        </w:rPr>
        <w:t xml:space="preserve"> other</w:t>
      </w:r>
      <w:r w:rsidRPr="005B43CA">
        <w:rPr>
          <w:lang w:eastAsia="zh-CN"/>
        </w:rPr>
        <w:t xml:space="preserve"> data that </w:t>
      </w:r>
      <w:r w:rsidRPr="005B43CA">
        <w:rPr>
          <w:rFonts w:hint="eastAsia"/>
          <w:lang w:eastAsia="zh-CN"/>
        </w:rPr>
        <w:t xml:space="preserve">can </w:t>
      </w:r>
      <w:r w:rsidRPr="005B43CA">
        <w:rPr>
          <w:lang w:eastAsia="zh-CN"/>
        </w:rPr>
        <w:t xml:space="preserve">identify an individual. </w:t>
      </w:r>
    </w:p>
    <w:p w14:paraId="76DA45E2" w14:textId="548688F2" w:rsidR="00AC7DFB" w:rsidRPr="005B43CA" w:rsidRDefault="00730A78" w:rsidP="00730A78">
      <w:pPr>
        <w:rPr>
          <w:lang w:eastAsia="zh-CN"/>
        </w:rPr>
      </w:pPr>
      <w:r w:rsidRPr="005B43CA">
        <w:rPr>
          <w:lang w:eastAsia="zh-CN"/>
        </w:rPr>
        <w:t xml:space="preserve">With the </w:t>
      </w:r>
      <w:r w:rsidRPr="005B43CA">
        <w:rPr>
          <w:rFonts w:hint="eastAsia"/>
          <w:lang w:eastAsia="zh-CN"/>
        </w:rPr>
        <w:t>misuse</w:t>
      </w:r>
      <w:r w:rsidRPr="005B43CA">
        <w:rPr>
          <w:lang w:eastAsia="zh-CN"/>
        </w:rPr>
        <w:t xml:space="preserve"> of AI</w:t>
      </w:r>
      <w:r w:rsidRPr="005B43CA">
        <w:rPr>
          <w:rFonts w:hint="eastAsia"/>
          <w:lang w:eastAsia="zh-CN"/>
        </w:rPr>
        <w:t>,</w:t>
      </w:r>
      <w:r w:rsidRPr="005B43CA">
        <w:rPr>
          <w:lang w:eastAsia="zh-CN"/>
        </w:rPr>
        <w:t xml:space="preserve"> GenAI </w:t>
      </w:r>
      <w:r w:rsidRPr="005B43CA">
        <w:rPr>
          <w:rFonts w:hint="eastAsia"/>
          <w:lang w:eastAsia="zh-CN"/>
        </w:rPr>
        <w:t xml:space="preserve">and AGI </w:t>
      </w:r>
      <w:r w:rsidRPr="005B43CA">
        <w:rPr>
          <w:lang w:eastAsia="zh-CN"/>
        </w:rPr>
        <w:t xml:space="preserve">technologies, privacy breaches have become increasingly severe. </w:t>
      </w:r>
      <w:r w:rsidRPr="005B43CA">
        <w:rPr>
          <w:rFonts w:hint="eastAsia"/>
          <w:lang w:eastAsia="zh-CN"/>
        </w:rPr>
        <w:t>T</w:t>
      </w:r>
      <w:r w:rsidRPr="005B43CA">
        <w:rPr>
          <w:lang w:eastAsia="zh-CN"/>
        </w:rPr>
        <w:t>echnologies</w:t>
      </w:r>
      <w:r w:rsidRPr="005B43CA">
        <w:rPr>
          <w:rFonts w:hint="eastAsia"/>
          <w:lang w:eastAsia="zh-CN"/>
        </w:rPr>
        <w:t xml:space="preserve"> like facial recognition and personalized recommendation</w:t>
      </w:r>
      <w:r w:rsidRPr="005B43CA">
        <w:rPr>
          <w:lang w:eastAsia="zh-CN"/>
        </w:rPr>
        <w:t xml:space="preserve"> </w:t>
      </w:r>
      <w:r w:rsidRPr="005B43CA">
        <w:rPr>
          <w:rFonts w:hint="eastAsia"/>
          <w:lang w:eastAsia="zh-CN"/>
        </w:rPr>
        <w:t xml:space="preserve">may enable </w:t>
      </w:r>
      <w:r w:rsidRPr="005B43CA">
        <w:rPr>
          <w:lang w:eastAsia="zh-CN"/>
        </w:rPr>
        <w:t>large</w:t>
      </w:r>
      <w:r w:rsidR="00D952ED">
        <w:rPr>
          <w:lang w:eastAsia="zh-CN"/>
        </w:rPr>
        <w:noBreakHyphen/>
      </w:r>
      <w:r w:rsidRPr="005B43CA">
        <w:rPr>
          <w:lang w:eastAsia="zh-CN"/>
        </w:rPr>
        <w:t xml:space="preserve">scale monitoring and tracking of </w:t>
      </w:r>
      <w:r w:rsidRPr="005B43CA">
        <w:rPr>
          <w:rFonts w:hint="eastAsia"/>
          <w:lang w:eastAsia="zh-CN"/>
        </w:rPr>
        <w:t>individuals</w:t>
      </w:r>
      <w:r w:rsidR="0083141C">
        <w:rPr>
          <w:lang w:eastAsia="zh-CN"/>
        </w:rPr>
        <w:t>'</w:t>
      </w:r>
      <w:r w:rsidRPr="005B43CA">
        <w:rPr>
          <w:rFonts w:hint="eastAsia"/>
          <w:lang w:eastAsia="zh-CN"/>
        </w:rPr>
        <w:t xml:space="preserve"> </w:t>
      </w:r>
      <w:r w:rsidRPr="005B43CA">
        <w:rPr>
          <w:lang w:eastAsia="zh-CN"/>
        </w:rPr>
        <w:t>activit</w:t>
      </w:r>
      <w:r w:rsidRPr="005B43CA">
        <w:rPr>
          <w:rFonts w:hint="eastAsia"/>
          <w:lang w:eastAsia="zh-CN"/>
        </w:rPr>
        <w:t>ies</w:t>
      </w:r>
      <w:r w:rsidRPr="005B43CA">
        <w:rPr>
          <w:lang w:eastAsia="zh-CN"/>
        </w:rPr>
        <w:t xml:space="preserve"> without consent. </w:t>
      </w:r>
      <w:r w:rsidRPr="005B43CA">
        <w:rPr>
          <w:rFonts w:hint="eastAsia"/>
          <w:lang w:eastAsia="zh-CN"/>
        </w:rPr>
        <w:t>Additionally</w:t>
      </w:r>
      <w:r w:rsidRPr="005B43CA">
        <w:rPr>
          <w:lang w:eastAsia="zh-CN"/>
        </w:rPr>
        <w:t>, if users inadvertently upload sensitive data or personal</w:t>
      </w:r>
      <w:r w:rsidRPr="005B43CA">
        <w:rPr>
          <w:rFonts w:hint="eastAsia"/>
          <w:lang w:eastAsia="zh-CN"/>
        </w:rPr>
        <w:t xml:space="preserve"> information</w:t>
      </w:r>
      <w:r w:rsidRPr="005B43CA">
        <w:rPr>
          <w:lang w:eastAsia="zh-CN"/>
        </w:rPr>
        <w:t xml:space="preserve"> to AI systems, developers </w:t>
      </w:r>
      <w:r w:rsidRPr="005B43CA">
        <w:rPr>
          <w:rFonts w:hint="eastAsia"/>
          <w:lang w:eastAsia="zh-CN"/>
        </w:rPr>
        <w:t>may</w:t>
      </w:r>
      <w:r w:rsidRPr="005B43CA">
        <w:rPr>
          <w:lang w:eastAsia="zh-CN"/>
        </w:rPr>
        <w:t xml:space="preserve"> illegally collect and sell </w:t>
      </w:r>
      <w:r w:rsidRPr="005B43CA">
        <w:rPr>
          <w:rFonts w:hint="eastAsia"/>
          <w:lang w:eastAsia="zh-CN"/>
        </w:rPr>
        <w:t xml:space="preserve">this </w:t>
      </w:r>
      <w:r w:rsidRPr="005B43CA">
        <w:rPr>
          <w:lang w:eastAsia="zh-CN"/>
        </w:rPr>
        <w:t xml:space="preserve">data without authorization, leading to </w:t>
      </w:r>
      <w:r w:rsidRPr="005B43CA">
        <w:rPr>
          <w:rFonts w:hint="eastAsia"/>
          <w:lang w:eastAsia="zh-CN"/>
        </w:rPr>
        <w:t>leaks</w:t>
      </w:r>
      <w:r w:rsidRPr="005B43CA">
        <w:rPr>
          <w:lang w:eastAsia="zh-CN"/>
        </w:rPr>
        <w:t xml:space="preserve"> of sensitive </w:t>
      </w:r>
      <w:r w:rsidRPr="005B43CA">
        <w:rPr>
          <w:rFonts w:hint="eastAsia"/>
          <w:lang w:eastAsia="zh-CN"/>
        </w:rPr>
        <w:t>information and</w:t>
      </w:r>
      <w:r w:rsidRPr="005B43CA">
        <w:rPr>
          <w:lang w:eastAsia="zh-CN"/>
        </w:rPr>
        <w:t xml:space="preserve"> private</w:t>
      </w:r>
      <w:r w:rsidRPr="005B43CA">
        <w:rPr>
          <w:rFonts w:hint="eastAsia"/>
          <w:lang w:eastAsia="zh-CN"/>
        </w:rPr>
        <w:t xml:space="preserve"> details.</w:t>
      </w:r>
      <w:r w:rsidRPr="005B43CA">
        <w:rPr>
          <w:lang w:eastAsia="zh-CN"/>
        </w:rPr>
        <w:t xml:space="preserve"> </w:t>
      </w:r>
      <w:r w:rsidRPr="005B43CA">
        <w:rPr>
          <w:rFonts w:hint="eastAsia"/>
          <w:lang w:eastAsia="zh-CN"/>
        </w:rPr>
        <w:t xml:space="preserve">These practices pose significant risks to </w:t>
      </w:r>
      <w:r w:rsidRPr="005B43CA">
        <w:rPr>
          <w:lang w:eastAsia="zh-CN"/>
        </w:rPr>
        <w:t>public safety.</w:t>
      </w:r>
    </w:p>
    <w:p w14:paraId="2EB7E4AA" w14:textId="59303C9B" w:rsidR="00AC7DFB" w:rsidRPr="005630C8" w:rsidRDefault="00730A78" w:rsidP="008414BB">
      <w:pPr>
        <w:pStyle w:val="Note"/>
      </w:pPr>
      <w:r w:rsidRPr="005630C8">
        <w:rPr>
          <w:rFonts w:hint="eastAsia"/>
        </w:rPr>
        <w:t>NOTE 1</w:t>
      </w:r>
      <w:r w:rsidR="007D766D" w:rsidRPr="005630C8">
        <w:t> </w:t>
      </w:r>
      <w:r w:rsidR="007D766D" w:rsidRPr="005630C8">
        <w:rPr>
          <w:rFonts w:hint="eastAsia"/>
        </w:rPr>
        <w:t>–</w:t>
      </w:r>
      <w:r w:rsidRPr="005630C8">
        <w:rPr>
          <w:rFonts w:hint="eastAsia"/>
        </w:rPr>
        <w:t xml:space="preserve"> </w:t>
      </w:r>
      <w:r w:rsidRPr="005630C8">
        <w:t>Facial recognition: AI-</w:t>
      </w:r>
      <w:r w:rsidRPr="005630C8">
        <w:rPr>
          <w:rFonts w:hint="eastAsia"/>
        </w:rPr>
        <w:t xml:space="preserve">powered </w:t>
      </w:r>
      <w:r w:rsidRPr="005630C8">
        <w:t xml:space="preserve">facial recognition tools automatically identify individuals from surveillance footage in public </w:t>
      </w:r>
      <w:r w:rsidRPr="005630C8">
        <w:rPr>
          <w:rFonts w:hint="eastAsia"/>
        </w:rPr>
        <w:t>spaces</w:t>
      </w:r>
      <w:r w:rsidRPr="005630C8">
        <w:t xml:space="preserve"> and match this </w:t>
      </w:r>
      <w:r w:rsidRPr="005630C8">
        <w:rPr>
          <w:rFonts w:hint="eastAsia"/>
        </w:rPr>
        <w:t xml:space="preserve">data </w:t>
      </w:r>
      <w:r w:rsidRPr="005630C8">
        <w:t xml:space="preserve">with </w:t>
      </w:r>
      <w:r w:rsidRPr="005630C8">
        <w:rPr>
          <w:rFonts w:hint="eastAsia"/>
        </w:rPr>
        <w:t xml:space="preserve">profiles in </w:t>
      </w:r>
      <w:ins w:id="691" w:author="TSB-VB" w:date="2026-09-17T16:34:00Z" w16du:dateUtc="2026-09-17T14:34:00Z">
        <w:r w:rsidR="00B81F45">
          <w:t xml:space="preserve">a </w:t>
        </w:r>
      </w:ins>
      <w:r w:rsidRPr="005630C8">
        <w:t xml:space="preserve">database to verify identities. </w:t>
      </w:r>
    </w:p>
    <w:p w14:paraId="5FCC2772" w14:textId="27ED2898" w:rsidR="00AC7DFB" w:rsidRPr="00FD3273" w:rsidRDefault="00730A78" w:rsidP="008414BB">
      <w:pPr>
        <w:pStyle w:val="Note"/>
      </w:pPr>
      <w:r w:rsidRPr="005630C8">
        <w:rPr>
          <w:rFonts w:hint="eastAsia"/>
        </w:rPr>
        <w:t>NOTE 2</w:t>
      </w:r>
      <w:r w:rsidR="007D766D" w:rsidRPr="005630C8">
        <w:t> </w:t>
      </w:r>
      <w:r w:rsidR="007D766D" w:rsidRPr="005630C8">
        <w:rPr>
          <w:rFonts w:hint="eastAsia"/>
        </w:rPr>
        <w:t>–</w:t>
      </w:r>
      <w:r w:rsidRPr="005630C8">
        <w:rPr>
          <w:rFonts w:hint="eastAsia"/>
        </w:rPr>
        <w:t xml:space="preserve"> </w:t>
      </w:r>
      <w:r w:rsidRPr="005630C8">
        <w:t xml:space="preserve">Personalized recommendations: By </w:t>
      </w:r>
      <w:r w:rsidR="00F0718C" w:rsidRPr="005630C8">
        <w:t>analysing</w:t>
      </w:r>
      <w:r w:rsidRPr="005630C8">
        <w:t xml:space="preserve"> </w:t>
      </w:r>
      <w:r w:rsidRPr="005630C8">
        <w:rPr>
          <w:rFonts w:hint="eastAsia"/>
        </w:rPr>
        <w:t xml:space="preserve">use </w:t>
      </w:r>
      <w:r w:rsidRPr="005630C8">
        <w:t xml:space="preserve">data such as browsing history, click </w:t>
      </w:r>
      <w:r w:rsidR="00F0718C" w:rsidRPr="005630C8">
        <w:t>behaviour</w:t>
      </w:r>
      <w:del w:id="692" w:author="TSB-VB" w:date="2026-09-17T10:19:00Z" w16du:dateUtc="2026-09-17T08:19:00Z">
        <w:r w:rsidRPr="005630C8" w:rsidDel="0064319C">
          <w:delText>,</w:delText>
        </w:r>
        <w:r w:rsidRPr="00FD3273" w:rsidDel="0064319C">
          <w:delText xml:space="preserve"> and</w:delText>
        </w:r>
      </w:del>
      <w:ins w:id="693" w:author="TSB-VB" w:date="2026-09-17T10:19:00Z" w16du:dateUtc="2026-09-17T08:19:00Z">
        <w:r w:rsidR="0064319C">
          <w:t xml:space="preserve"> and</w:t>
        </w:r>
      </w:ins>
      <w:r w:rsidRPr="00FD3273">
        <w:t xml:space="preserve"> search records, personalized recommendation systems </w:t>
      </w:r>
      <w:r w:rsidRPr="00FD3273">
        <w:rPr>
          <w:rFonts w:hint="eastAsia"/>
        </w:rPr>
        <w:t xml:space="preserve">predict </w:t>
      </w:r>
      <w:r w:rsidRPr="00FD3273">
        <w:t xml:space="preserve">user preferences and </w:t>
      </w:r>
      <w:r w:rsidRPr="00FD3273">
        <w:rPr>
          <w:rFonts w:hint="eastAsia"/>
        </w:rPr>
        <w:t xml:space="preserve">deliver tailored content </w:t>
      </w:r>
      <w:r w:rsidRPr="00FD3273">
        <w:t>based on these predictions.</w:t>
      </w:r>
    </w:p>
    <w:p w14:paraId="36122A83" w14:textId="14E4FC3B" w:rsidR="00AC7DFB" w:rsidRPr="005B43CA" w:rsidRDefault="00444530">
      <w:pPr>
        <w:pStyle w:val="Heading4"/>
        <w:rPr>
          <w:bCs/>
          <w:szCs w:val="22"/>
          <w:lang w:eastAsia="zh-CN" w:bidi="ar-DZ"/>
        </w:rPr>
      </w:pPr>
      <w:r>
        <w:rPr>
          <w:bCs/>
          <w:szCs w:val="22"/>
          <w:lang w:eastAsia="zh-CN" w:bidi="ar-DZ"/>
        </w:rPr>
        <w:t>6</w:t>
      </w:r>
      <w:r w:rsidR="00730A78" w:rsidRPr="005B43CA">
        <w:rPr>
          <w:bCs/>
          <w:szCs w:val="22"/>
          <w:lang w:eastAsia="zh-CN" w:bidi="ar-DZ"/>
        </w:rPr>
        <w:t>.3.1.2</w:t>
      </w:r>
      <w:r w:rsidR="00730A78" w:rsidRPr="005B43CA">
        <w:rPr>
          <w:rFonts w:hint="eastAsia"/>
          <w:bCs/>
          <w:szCs w:val="22"/>
          <w:lang w:eastAsia="zh-CN" w:bidi="ar-DZ"/>
        </w:rPr>
        <w:tab/>
      </w:r>
      <w:r w:rsidR="00730A78" w:rsidRPr="005B43CA">
        <w:rPr>
          <w:bCs/>
          <w:szCs w:val="22"/>
          <w:lang w:eastAsia="zh-CN" w:bidi="ar-DZ"/>
        </w:rPr>
        <w:t xml:space="preserve">Driving </w:t>
      </w:r>
      <w:r w:rsidR="00730A78" w:rsidRPr="005B43CA">
        <w:rPr>
          <w:rFonts w:hint="eastAsia"/>
          <w:bCs/>
          <w:szCs w:val="22"/>
          <w:lang w:eastAsia="zh-CN" w:bidi="ar-DZ"/>
        </w:rPr>
        <w:t>s</w:t>
      </w:r>
      <w:r w:rsidR="00730A78" w:rsidRPr="005B43CA">
        <w:rPr>
          <w:bCs/>
          <w:szCs w:val="22"/>
          <w:lang w:eastAsia="zh-CN" w:bidi="ar-DZ"/>
        </w:rPr>
        <w:t>afety</w:t>
      </w:r>
    </w:p>
    <w:p w14:paraId="71F5C538" w14:textId="073E8629" w:rsidR="00AC7DFB" w:rsidRPr="00FD3273" w:rsidRDefault="00730A78" w:rsidP="00FD3273">
      <w:r w:rsidRPr="00FD3273">
        <w:t xml:space="preserve">With the rapid </w:t>
      </w:r>
      <w:r w:rsidRPr="00FD3273">
        <w:rPr>
          <w:rFonts w:hint="eastAsia"/>
        </w:rPr>
        <w:t xml:space="preserve">advancement </w:t>
      </w:r>
      <w:r w:rsidRPr="00FD3273">
        <w:t>of AI</w:t>
      </w:r>
      <w:r w:rsidRPr="00FD3273">
        <w:rPr>
          <w:rFonts w:hint="eastAsia"/>
        </w:rPr>
        <w:t>,</w:t>
      </w:r>
      <w:r w:rsidRPr="00FD3273">
        <w:t xml:space="preserve"> GenAI</w:t>
      </w:r>
      <w:r w:rsidRPr="00FD3273">
        <w:rPr>
          <w:rFonts w:hint="eastAsia"/>
        </w:rPr>
        <w:t xml:space="preserve"> and AGI</w:t>
      </w:r>
      <w:r w:rsidRPr="00FD3273">
        <w:t xml:space="preserve"> technologies, autonomous driving has been </w:t>
      </w:r>
      <w:r w:rsidRPr="00FD3273">
        <w:rPr>
          <w:rFonts w:hint="eastAsia"/>
        </w:rPr>
        <w:t xml:space="preserve">integrated into </w:t>
      </w:r>
      <w:r w:rsidRPr="00FD3273">
        <w:t xml:space="preserve">vehicle operation. Autonomous driving safety ensures that </w:t>
      </w:r>
      <w:r w:rsidRPr="00FD3273">
        <w:rPr>
          <w:rFonts w:hint="eastAsia"/>
        </w:rPr>
        <w:t xml:space="preserve">self-driving </w:t>
      </w:r>
      <w:r w:rsidRPr="00FD3273">
        <w:t xml:space="preserve">vehicles can reliably detect their </w:t>
      </w:r>
      <w:r w:rsidRPr="00FD3273">
        <w:rPr>
          <w:rFonts w:hint="eastAsia"/>
        </w:rPr>
        <w:t>surroundings</w:t>
      </w:r>
      <w:r w:rsidRPr="00FD3273">
        <w:t xml:space="preserve">, make </w:t>
      </w:r>
      <w:r w:rsidRPr="00FD3273">
        <w:rPr>
          <w:rFonts w:hint="eastAsia"/>
        </w:rPr>
        <w:t>accurate</w:t>
      </w:r>
      <w:r w:rsidRPr="00FD3273">
        <w:t xml:space="preserve"> decisions</w:t>
      </w:r>
      <w:del w:id="694" w:author="TSB-VB" w:date="2026-09-17T10:19:00Z" w16du:dateUtc="2026-09-17T08:19:00Z">
        <w:r w:rsidRPr="00FD3273" w:rsidDel="0064319C">
          <w:delText>, and</w:delText>
        </w:r>
      </w:del>
      <w:ins w:id="695" w:author="TSB-VB" w:date="2026-09-17T10:19:00Z" w16du:dateUtc="2026-09-17T08:19:00Z">
        <w:r w:rsidR="0064319C">
          <w:t xml:space="preserve"> and</w:t>
        </w:r>
      </w:ins>
      <w:r w:rsidRPr="00FD3273">
        <w:t xml:space="preserve"> perform tasks </w:t>
      </w:r>
      <w:r w:rsidRPr="00FD3273">
        <w:rPr>
          <w:rFonts w:hint="eastAsia"/>
        </w:rPr>
        <w:t xml:space="preserve">safely </w:t>
      </w:r>
      <w:r w:rsidRPr="00FD3273">
        <w:t>to protect passengers, other road users</w:t>
      </w:r>
      <w:del w:id="696" w:author="TSB-VB" w:date="2026-09-17T10:19:00Z" w16du:dateUtc="2026-09-17T08:19:00Z">
        <w:r w:rsidRPr="00FD3273" w:rsidDel="0064319C">
          <w:delText>, and</w:delText>
        </w:r>
      </w:del>
      <w:ins w:id="697" w:author="TSB-VB" w:date="2026-09-17T10:19:00Z" w16du:dateUtc="2026-09-17T08:19:00Z">
        <w:r w:rsidR="0064319C">
          <w:t xml:space="preserve"> and</w:t>
        </w:r>
      </w:ins>
      <w:r w:rsidRPr="00FD3273">
        <w:t xml:space="preserve"> pedestrians from harm or property damage. </w:t>
      </w:r>
    </w:p>
    <w:p w14:paraId="7C9BE92E" w14:textId="499D8B30" w:rsidR="00AC7DFB" w:rsidRPr="00FD3273" w:rsidRDefault="00730A78" w:rsidP="00FD3273">
      <w:r w:rsidRPr="00FD3273">
        <w:lastRenderedPageBreak/>
        <w:t xml:space="preserve">Autonomous driving </w:t>
      </w:r>
      <w:r w:rsidRPr="00FD3273">
        <w:rPr>
          <w:rFonts w:hint="eastAsia"/>
        </w:rPr>
        <w:t>systems rely on</w:t>
      </w:r>
      <w:r w:rsidRPr="00FD3273">
        <w:t xml:space="preserve"> AI to perceive the environment, recognize traffic signs, pedestrians</w:t>
      </w:r>
      <w:del w:id="698" w:author="TSB-VB" w:date="2026-09-17T10:19:00Z" w16du:dateUtc="2026-09-17T08:19:00Z">
        <w:r w:rsidRPr="00FD3273" w:rsidDel="0064319C">
          <w:delText>, and</w:delText>
        </w:r>
      </w:del>
      <w:ins w:id="699" w:author="TSB-VB" w:date="2026-09-17T10:19:00Z" w16du:dateUtc="2026-09-17T08:19:00Z">
        <w:r w:rsidR="0064319C">
          <w:t xml:space="preserve"> and</w:t>
        </w:r>
      </w:ins>
      <w:r w:rsidRPr="00FD3273">
        <w:t xml:space="preserve"> other vehicles</w:t>
      </w:r>
      <w:del w:id="700" w:author="TSB-VB" w:date="2026-09-17T10:19:00Z" w16du:dateUtc="2026-09-17T08:19:00Z">
        <w:r w:rsidRPr="00FD3273" w:rsidDel="0064319C">
          <w:delText>, and</w:delText>
        </w:r>
      </w:del>
      <w:ins w:id="701" w:author="TSB-VB" w:date="2026-09-17T10:19:00Z" w16du:dateUtc="2026-09-17T08:19:00Z">
        <w:r w:rsidR="0064319C">
          <w:t xml:space="preserve"> and</w:t>
        </w:r>
      </w:ins>
      <w:r w:rsidRPr="00FD3273">
        <w:t xml:space="preserve"> execute path planning and dynamic obstacle avoidance. </w:t>
      </w:r>
      <w:r w:rsidRPr="00FD3273">
        <w:rPr>
          <w:rFonts w:hint="eastAsia"/>
        </w:rPr>
        <w:t>A</w:t>
      </w:r>
      <w:r w:rsidRPr="00FD3273">
        <w:t xml:space="preserve">t the core of these systems, </w:t>
      </w:r>
      <w:r w:rsidRPr="00FD3273">
        <w:rPr>
          <w:rFonts w:hint="eastAsia"/>
        </w:rPr>
        <w:t xml:space="preserve">AI </w:t>
      </w:r>
      <w:r w:rsidRPr="00FD3273">
        <w:t>process</w:t>
      </w:r>
      <w:r w:rsidRPr="00FD3273">
        <w:rPr>
          <w:rFonts w:hint="eastAsia"/>
        </w:rPr>
        <w:t>es</w:t>
      </w:r>
      <w:r w:rsidRPr="00FD3273">
        <w:t xml:space="preserve"> and </w:t>
      </w:r>
      <w:r w:rsidR="00F0718C" w:rsidRPr="00FD3273">
        <w:t>analyses</w:t>
      </w:r>
      <w:r w:rsidRPr="00FD3273">
        <w:t xml:space="preserve"> vast amounts of data </w:t>
      </w:r>
      <w:r w:rsidRPr="00FD3273">
        <w:rPr>
          <w:rFonts w:hint="eastAsia"/>
        </w:rPr>
        <w:t>collected</w:t>
      </w:r>
      <w:r w:rsidRPr="00FD3273">
        <w:t xml:space="preserve"> from cameras, radar</w:t>
      </w:r>
      <w:del w:id="702" w:author="TSB-VB" w:date="2026-09-17T10:19:00Z" w16du:dateUtc="2026-09-17T08:19:00Z">
        <w:r w:rsidRPr="00FD3273" w:rsidDel="0064319C">
          <w:delText>, and</w:delText>
        </w:r>
      </w:del>
      <w:ins w:id="703" w:author="TSB-VB" w:date="2026-09-17T10:19:00Z" w16du:dateUtc="2026-09-17T08:19:00Z">
        <w:r w:rsidR="0064319C">
          <w:t xml:space="preserve"> and</w:t>
        </w:r>
      </w:ins>
      <w:r w:rsidRPr="00FD3273">
        <w:t xml:space="preserve"> other sensors.</w:t>
      </w:r>
    </w:p>
    <w:p w14:paraId="044D8306" w14:textId="651C5577" w:rsidR="00AC7DFB" w:rsidRPr="00FD3273" w:rsidRDefault="00730A78" w:rsidP="00FD3273">
      <w:r w:rsidRPr="00FD3273">
        <w:rPr>
          <w:rFonts w:hint="eastAsia"/>
        </w:rPr>
        <w:t>However, m</w:t>
      </w:r>
      <w:r w:rsidRPr="00FD3273">
        <w:t xml:space="preserve">alicious actors </w:t>
      </w:r>
      <w:r w:rsidRPr="00FD3273">
        <w:rPr>
          <w:rFonts w:hint="eastAsia"/>
        </w:rPr>
        <w:t>may compromise these systems</w:t>
      </w:r>
      <w:r w:rsidRPr="00FD3273">
        <w:t xml:space="preserve"> by attacking external devices such as cameras and radar, </w:t>
      </w:r>
      <w:r w:rsidRPr="00FD3273">
        <w:rPr>
          <w:rFonts w:hint="eastAsia"/>
        </w:rPr>
        <w:t>manipulating the AI</w:t>
      </w:r>
      <w:r w:rsidR="0083141C">
        <w:t>'</w:t>
      </w:r>
      <w:r w:rsidRPr="00FD3273">
        <w:rPr>
          <w:rFonts w:hint="eastAsia"/>
        </w:rPr>
        <w:t xml:space="preserve">s decision-making and potentially causing </w:t>
      </w:r>
      <w:r w:rsidRPr="00FD3273">
        <w:t xml:space="preserve">traffic accidents. </w:t>
      </w:r>
      <w:r w:rsidRPr="00FD3273">
        <w:rPr>
          <w:rFonts w:hint="eastAsia"/>
        </w:rPr>
        <w:t>Such incidents pose significant risks to public</w:t>
      </w:r>
      <w:r w:rsidRPr="00FD3273">
        <w:t xml:space="preserve"> safety</w:t>
      </w:r>
      <w:r w:rsidRPr="00FD3273">
        <w:rPr>
          <w:rFonts w:hint="eastAsia"/>
        </w:rPr>
        <w:t xml:space="preserve">, </w:t>
      </w:r>
      <w:r w:rsidRPr="00FD3273">
        <w:t>creat</w:t>
      </w:r>
      <w:r w:rsidRPr="00FD3273">
        <w:rPr>
          <w:rFonts w:hint="eastAsia"/>
        </w:rPr>
        <w:t>ing</w:t>
      </w:r>
      <w:r w:rsidRPr="00FD3273">
        <w:t xml:space="preserve"> </w:t>
      </w:r>
      <w:r w:rsidRPr="00FD3273">
        <w:rPr>
          <w:rFonts w:hint="eastAsia"/>
        </w:rPr>
        <w:t xml:space="preserve">challenges and </w:t>
      </w:r>
      <w:r w:rsidRPr="00FD3273">
        <w:t>negative impacts</w:t>
      </w:r>
      <w:r w:rsidRPr="00FD3273">
        <w:rPr>
          <w:rFonts w:hint="eastAsia"/>
        </w:rPr>
        <w:t xml:space="preserve"> </w:t>
      </w:r>
      <w:r w:rsidRPr="00FD3273">
        <w:t>that must be addressed to ensure the safe deployment of autonomous driving technologies.</w:t>
      </w:r>
    </w:p>
    <w:p w14:paraId="2CA833A7" w14:textId="20E9DC93" w:rsidR="00AC7DFB" w:rsidRPr="005B43CA" w:rsidRDefault="00444530">
      <w:pPr>
        <w:pStyle w:val="Heading4"/>
        <w:rPr>
          <w:bCs/>
          <w:szCs w:val="22"/>
          <w:lang w:eastAsia="zh-CN" w:bidi="ar-DZ"/>
        </w:rPr>
      </w:pPr>
      <w:r>
        <w:rPr>
          <w:bCs/>
          <w:szCs w:val="22"/>
          <w:lang w:eastAsia="zh-CN" w:bidi="ar-DZ"/>
        </w:rPr>
        <w:t>6</w:t>
      </w:r>
      <w:r w:rsidR="00730A78" w:rsidRPr="005B43CA">
        <w:rPr>
          <w:bCs/>
          <w:szCs w:val="22"/>
          <w:lang w:eastAsia="zh-CN" w:bidi="ar-DZ"/>
        </w:rPr>
        <w:t>.3.1.3</w:t>
      </w:r>
      <w:r w:rsidR="00730A78" w:rsidRPr="005B43CA">
        <w:rPr>
          <w:rFonts w:hint="eastAsia"/>
          <w:bCs/>
          <w:szCs w:val="22"/>
          <w:lang w:eastAsia="zh-CN" w:bidi="ar-DZ"/>
        </w:rPr>
        <w:tab/>
      </w:r>
      <w:r w:rsidR="00730A78" w:rsidRPr="005B43CA">
        <w:rPr>
          <w:bCs/>
          <w:szCs w:val="22"/>
          <w:lang w:eastAsia="zh-CN" w:bidi="ar-DZ"/>
        </w:rPr>
        <w:t xml:space="preserve">Bypassing </w:t>
      </w:r>
      <w:r w:rsidR="00730A78" w:rsidRPr="005B43CA">
        <w:rPr>
          <w:rFonts w:hint="eastAsia"/>
          <w:bCs/>
          <w:szCs w:val="22"/>
          <w:lang w:eastAsia="zh-CN" w:bidi="ar-DZ"/>
        </w:rPr>
        <w:t>i</w:t>
      </w:r>
      <w:r w:rsidR="00730A78" w:rsidRPr="005B43CA">
        <w:rPr>
          <w:bCs/>
          <w:szCs w:val="22"/>
          <w:lang w:eastAsia="zh-CN" w:bidi="ar-DZ"/>
        </w:rPr>
        <w:t xml:space="preserve">dentity </w:t>
      </w:r>
      <w:r w:rsidR="00730A78" w:rsidRPr="005B43CA">
        <w:rPr>
          <w:rFonts w:hint="eastAsia"/>
          <w:bCs/>
          <w:szCs w:val="22"/>
          <w:lang w:eastAsia="zh-CN" w:bidi="ar-DZ"/>
        </w:rPr>
        <w:t>v</w:t>
      </w:r>
      <w:r w:rsidR="00730A78" w:rsidRPr="005B43CA">
        <w:rPr>
          <w:bCs/>
          <w:szCs w:val="22"/>
          <w:lang w:eastAsia="zh-CN" w:bidi="ar-DZ"/>
        </w:rPr>
        <w:t>erification</w:t>
      </w:r>
    </w:p>
    <w:p w14:paraId="4BD26988" w14:textId="3BF1937E" w:rsidR="00AC7DFB" w:rsidRPr="00FD3273" w:rsidRDefault="00730A78" w:rsidP="00FD3273">
      <w:r w:rsidRPr="00FD3273">
        <w:t xml:space="preserve">Bypassing identity verification </w:t>
      </w:r>
      <w:r w:rsidRPr="00FD3273">
        <w:rPr>
          <w:rFonts w:hint="eastAsia"/>
        </w:rPr>
        <w:t xml:space="preserve">occurs when </w:t>
      </w:r>
      <w:r w:rsidRPr="00FD3273">
        <w:t>unauthorized individuals or entities illegal</w:t>
      </w:r>
      <w:r w:rsidRPr="00FD3273">
        <w:rPr>
          <w:rFonts w:hint="eastAsia"/>
        </w:rPr>
        <w:t>ly</w:t>
      </w:r>
      <w:r w:rsidRPr="00FD3273">
        <w:t xml:space="preserve"> access protected resources by circumventing or cracking system-</w:t>
      </w:r>
      <w:r w:rsidRPr="00FD3273">
        <w:rPr>
          <w:rFonts w:hint="eastAsia"/>
        </w:rPr>
        <w:t>imposed</w:t>
      </w:r>
      <w:r w:rsidRPr="00FD3273">
        <w:t xml:space="preserve"> identity verification </w:t>
      </w:r>
      <w:r w:rsidRPr="00FD3273">
        <w:rPr>
          <w:rFonts w:hint="eastAsia"/>
        </w:rPr>
        <w:t>measures</w:t>
      </w:r>
      <w:r w:rsidRPr="00FD3273">
        <w:t>. These resources include online accounts, sensitive data, web services</w:t>
      </w:r>
      <w:del w:id="704" w:author="TSB-VB" w:date="2026-09-17T10:19:00Z" w16du:dateUtc="2026-09-17T08:19:00Z">
        <w:r w:rsidRPr="00FD3273" w:rsidDel="0064319C">
          <w:delText>, and</w:delText>
        </w:r>
      </w:del>
      <w:ins w:id="705" w:author="TSB-VB" w:date="2026-09-17T10:19:00Z" w16du:dateUtc="2026-09-17T08:19:00Z">
        <w:r w:rsidR="0064319C">
          <w:t xml:space="preserve"> and</w:t>
        </w:r>
      </w:ins>
      <w:r w:rsidRPr="00FD3273">
        <w:t xml:space="preserve"> more. </w:t>
      </w:r>
    </w:p>
    <w:p w14:paraId="62275468" w14:textId="3E671E5A" w:rsidR="00AC7DFB" w:rsidRPr="00FD3273" w:rsidRDefault="00730A78" w:rsidP="00FD3273">
      <w:r w:rsidRPr="00FD3273">
        <w:rPr>
          <w:rFonts w:hint="eastAsia"/>
        </w:rPr>
        <w:t xml:space="preserve">Two commonly misused methods </w:t>
      </w:r>
      <w:r w:rsidRPr="00FD3273">
        <w:t>for bypassing identity verification</w:t>
      </w:r>
      <w:r w:rsidRPr="00FD3273">
        <w:rPr>
          <w:rFonts w:hint="eastAsia"/>
        </w:rPr>
        <w:t xml:space="preserve"> are </w:t>
      </w:r>
      <w:r w:rsidRPr="00FD3273">
        <w:t xml:space="preserve">automated brute force attacks and deepfake technologies. </w:t>
      </w:r>
    </w:p>
    <w:p w14:paraId="19DDF6FF" w14:textId="77777777" w:rsidR="00AC7DFB" w:rsidRPr="00FD3273" w:rsidRDefault="00730A78" w:rsidP="00FD3273">
      <w:r w:rsidRPr="008414BB">
        <w:rPr>
          <w:b/>
          <w:bCs/>
        </w:rPr>
        <w:t xml:space="preserve">Automated </w:t>
      </w:r>
      <w:r w:rsidRPr="008414BB">
        <w:rPr>
          <w:rFonts w:hint="eastAsia"/>
          <w:b/>
          <w:bCs/>
        </w:rPr>
        <w:t>b</w:t>
      </w:r>
      <w:r w:rsidRPr="008414BB">
        <w:rPr>
          <w:b/>
          <w:bCs/>
        </w:rPr>
        <w:t xml:space="preserve">rute </w:t>
      </w:r>
      <w:r w:rsidRPr="008414BB">
        <w:rPr>
          <w:rFonts w:hint="eastAsia"/>
          <w:b/>
          <w:bCs/>
        </w:rPr>
        <w:t>f</w:t>
      </w:r>
      <w:r w:rsidRPr="008414BB">
        <w:rPr>
          <w:b/>
          <w:bCs/>
        </w:rPr>
        <w:t xml:space="preserve">orce </w:t>
      </w:r>
      <w:r w:rsidRPr="008414BB">
        <w:rPr>
          <w:rFonts w:hint="eastAsia"/>
          <w:b/>
          <w:bCs/>
        </w:rPr>
        <w:t>a</w:t>
      </w:r>
      <w:r w:rsidRPr="008414BB">
        <w:rPr>
          <w:b/>
          <w:bCs/>
        </w:rPr>
        <w:t>ttacks</w:t>
      </w:r>
      <w:r w:rsidRPr="00FD3273">
        <w:t xml:space="preserve">: </w:t>
      </w:r>
      <w:r w:rsidRPr="00FD3273">
        <w:rPr>
          <w:rFonts w:hint="eastAsia"/>
        </w:rPr>
        <w:t xml:space="preserve">These involve using </w:t>
      </w:r>
      <w:r w:rsidRPr="00FD3273">
        <w:t xml:space="preserve">AI-optimized password-guessing programs to </w:t>
      </w:r>
      <w:r w:rsidRPr="00FD3273">
        <w:rPr>
          <w:rFonts w:hint="eastAsia"/>
        </w:rPr>
        <w:t xml:space="preserve">systematically </w:t>
      </w:r>
      <w:r w:rsidRPr="00FD3273">
        <w:t xml:space="preserve">crack passwords. AI algorithms </w:t>
      </w:r>
      <w:r w:rsidRPr="00FD3273">
        <w:rPr>
          <w:rFonts w:hint="eastAsia"/>
        </w:rPr>
        <w:t xml:space="preserve">may </w:t>
      </w:r>
      <w:r w:rsidRPr="00FD3273">
        <w:t>accelerate this process</w:t>
      </w:r>
      <w:r w:rsidRPr="00FD3273">
        <w:rPr>
          <w:rFonts w:hint="eastAsia"/>
        </w:rPr>
        <w:t xml:space="preserve"> by learning from</w:t>
      </w:r>
      <w:r w:rsidRPr="00FD3273">
        <w:t xml:space="preserve"> successful </w:t>
      </w:r>
      <w:r w:rsidRPr="00FD3273">
        <w:rPr>
          <w:rFonts w:hint="eastAsia"/>
        </w:rPr>
        <w:t>attempts and adjusting strategies</w:t>
      </w:r>
      <w:r w:rsidRPr="00FD3273">
        <w:t xml:space="preserve">, </w:t>
      </w:r>
      <w:r w:rsidRPr="00FD3273">
        <w:rPr>
          <w:rFonts w:hint="eastAsia"/>
        </w:rPr>
        <w:t>significantly</w:t>
      </w:r>
      <w:r w:rsidRPr="00FD3273">
        <w:t xml:space="preserve"> increas</w:t>
      </w:r>
      <w:r w:rsidRPr="00FD3273">
        <w:rPr>
          <w:rFonts w:hint="eastAsia"/>
        </w:rPr>
        <w:t>ing</w:t>
      </w:r>
      <w:r w:rsidRPr="00FD3273">
        <w:t xml:space="preserve"> the efficiency of cracking</w:t>
      </w:r>
      <w:r w:rsidRPr="00FD3273">
        <w:rPr>
          <w:rFonts w:hint="eastAsia"/>
        </w:rPr>
        <w:t xml:space="preserve"> efforts</w:t>
      </w:r>
      <w:r w:rsidRPr="00FD3273">
        <w:t>.</w:t>
      </w:r>
    </w:p>
    <w:p w14:paraId="7359469C" w14:textId="77777777" w:rsidR="00AC7DFB" w:rsidRPr="00FD3273" w:rsidRDefault="00730A78" w:rsidP="00FD3273">
      <w:r w:rsidRPr="008414BB">
        <w:rPr>
          <w:b/>
          <w:bCs/>
        </w:rPr>
        <w:t>Deepfake</w:t>
      </w:r>
      <w:r w:rsidRPr="00FD3273">
        <w:t xml:space="preserve">: </w:t>
      </w:r>
      <w:r w:rsidRPr="00FD3273">
        <w:rPr>
          <w:rFonts w:hint="eastAsia"/>
        </w:rPr>
        <w:t xml:space="preserve">This technology leverages </w:t>
      </w:r>
      <w:r w:rsidRPr="00FD3273">
        <w:t>AI</w:t>
      </w:r>
      <w:r w:rsidRPr="00FD3273">
        <w:rPr>
          <w:rFonts w:hint="eastAsia"/>
        </w:rPr>
        <w:t>,</w:t>
      </w:r>
      <w:r w:rsidRPr="00FD3273">
        <w:t xml:space="preserve"> </w:t>
      </w:r>
      <w:r w:rsidRPr="00FD3273">
        <w:rPr>
          <w:rFonts w:hint="eastAsia"/>
        </w:rPr>
        <w:t>GenAI and AGI</w:t>
      </w:r>
      <w:r w:rsidRPr="00FD3273">
        <w:t xml:space="preserve"> to </w:t>
      </w:r>
      <w:r w:rsidRPr="00FD3273">
        <w:rPr>
          <w:rFonts w:hint="eastAsia"/>
        </w:rPr>
        <w:t>create or alter</w:t>
      </w:r>
      <w:r w:rsidRPr="00FD3273">
        <w:t xml:space="preserve"> audio, video, or image content that appears highly realistic, </w:t>
      </w:r>
      <w:r w:rsidRPr="00FD3273">
        <w:rPr>
          <w:rFonts w:hint="eastAsia"/>
        </w:rPr>
        <w:t xml:space="preserve">producing seemingly </w:t>
      </w:r>
      <w:r w:rsidRPr="00FD3273">
        <w:t xml:space="preserve">authentic but </w:t>
      </w:r>
      <w:r w:rsidRPr="00FD3273">
        <w:rPr>
          <w:rFonts w:hint="eastAsia"/>
        </w:rPr>
        <w:t>entirely fabricated materials</w:t>
      </w:r>
      <w:r w:rsidRPr="00FD3273">
        <w:t>.</w:t>
      </w:r>
    </w:p>
    <w:p w14:paraId="42F6D4CB" w14:textId="77777777" w:rsidR="00AC7DFB" w:rsidRPr="00FD3273" w:rsidRDefault="00730A78" w:rsidP="00FD3273">
      <w:r w:rsidRPr="00FD3273">
        <w:t>Through automated brute force attacks, password-based identity verification</w:t>
      </w:r>
      <w:r w:rsidRPr="00FD3273">
        <w:rPr>
          <w:rFonts w:hint="eastAsia"/>
        </w:rPr>
        <w:t xml:space="preserve"> system</w:t>
      </w:r>
      <w:r w:rsidRPr="00FD3273">
        <w:t xml:space="preserve"> </w:t>
      </w:r>
      <w:r w:rsidRPr="00FD3273">
        <w:rPr>
          <w:rFonts w:hint="eastAsia"/>
        </w:rPr>
        <w:t xml:space="preserve">may </w:t>
      </w:r>
      <w:r w:rsidRPr="00FD3273">
        <w:t xml:space="preserve">be </w:t>
      </w:r>
      <w:r w:rsidRPr="00FD3273">
        <w:rPr>
          <w:rFonts w:hint="eastAsia"/>
        </w:rPr>
        <w:t>compromised</w:t>
      </w:r>
      <w:r w:rsidRPr="00FD3273">
        <w:t xml:space="preserve">, </w:t>
      </w:r>
      <w:r w:rsidRPr="00FD3273">
        <w:rPr>
          <w:rFonts w:hint="eastAsia"/>
        </w:rPr>
        <w:t>while</w:t>
      </w:r>
      <w:r w:rsidRPr="00FD3273">
        <w:t xml:space="preserve"> deepfake audio, video, or images</w:t>
      </w:r>
      <w:r w:rsidRPr="00FD3273">
        <w:rPr>
          <w:rFonts w:hint="eastAsia"/>
        </w:rPr>
        <w:t xml:space="preserve"> can deceive</w:t>
      </w:r>
      <w:r w:rsidRPr="00FD3273">
        <w:t xml:space="preserve"> biometric identity verification</w:t>
      </w:r>
      <w:r w:rsidRPr="00FD3273">
        <w:rPr>
          <w:rFonts w:hint="eastAsia"/>
        </w:rPr>
        <w:t xml:space="preserve"> systems. These methods enable</w:t>
      </w:r>
      <w:r w:rsidRPr="00FD3273">
        <w:t xml:space="preserve"> illegal access</w:t>
      </w:r>
      <w:r w:rsidRPr="00FD3273">
        <w:rPr>
          <w:rFonts w:hint="eastAsia"/>
        </w:rPr>
        <w:t xml:space="preserve"> to secure systems</w:t>
      </w:r>
      <w:r w:rsidRPr="00FD3273">
        <w:t xml:space="preserve">, </w:t>
      </w:r>
      <w:r w:rsidRPr="00FD3273">
        <w:rPr>
          <w:rFonts w:hint="eastAsia"/>
        </w:rPr>
        <w:t>posing serious threats to</w:t>
      </w:r>
      <w:r w:rsidRPr="00FD3273">
        <w:t xml:space="preserve"> public safety.</w:t>
      </w:r>
    </w:p>
    <w:p w14:paraId="124E4EFC" w14:textId="430FC4CA" w:rsidR="00AC7DFB" w:rsidRPr="005B43CA" w:rsidRDefault="00444530">
      <w:pPr>
        <w:pStyle w:val="Heading3"/>
        <w:rPr>
          <w:lang w:eastAsia="zh-CN"/>
        </w:rPr>
      </w:pPr>
      <w:bookmarkStart w:id="706" w:name="_Toc30764"/>
      <w:bookmarkStart w:id="707" w:name="_Toc31297"/>
      <w:bookmarkStart w:id="708" w:name="_Toc31042"/>
      <w:bookmarkStart w:id="709" w:name="_Toc2018"/>
      <w:bookmarkStart w:id="710" w:name="_Toc2824"/>
      <w:bookmarkStart w:id="711" w:name="_Toc1123"/>
      <w:bookmarkStart w:id="712" w:name="_Toc24713"/>
      <w:bookmarkStart w:id="713" w:name="_Toc25595"/>
      <w:bookmarkStart w:id="714" w:name="_Toc27367"/>
      <w:bookmarkStart w:id="715" w:name="_Toc10884"/>
      <w:bookmarkStart w:id="716" w:name="_Toc23238"/>
      <w:bookmarkStart w:id="717" w:name="_Toc17037"/>
      <w:bookmarkStart w:id="718" w:name="_Toc6754"/>
      <w:bookmarkStart w:id="719" w:name="_Toc2903"/>
      <w:bookmarkStart w:id="720" w:name="_Toc27723"/>
      <w:bookmarkStart w:id="721" w:name="_Toc9036"/>
      <w:bookmarkStart w:id="722" w:name="_Toc14727"/>
      <w:bookmarkStart w:id="723" w:name="_Toc21179"/>
      <w:bookmarkStart w:id="724" w:name="_Toc15808"/>
      <w:bookmarkStart w:id="725" w:name="_Toc4443"/>
      <w:bookmarkStart w:id="726" w:name="_Toc28163"/>
      <w:bookmarkStart w:id="727" w:name="_Toc8406"/>
      <w:r>
        <w:rPr>
          <w:lang w:eastAsia="zh-CN"/>
        </w:rPr>
        <w:t>6</w:t>
      </w:r>
      <w:r w:rsidR="00730A78" w:rsidRPr="005B43CA">
        <w:rPr>
          <w:lang w:eastAsia="zh-CN"/>
        </w:rPr>
        <w:t>.3.2</w:t>
      </w:r>
      <w:r w:rsidR="00730A78" w:rsidRPr="005B43CA">
        <w:rPr>
          <w:rFonts w:hint="eastAsia"/>
          <w:lang w:eastAsia="zh-CN"/>
        </w:rPr>
        <w:tab/>
      </w:r>
      <w:r w:rsidR="00730A78" w:rsidRPr="005B43CA">
        <w:rPr>
          <w:lang w:eastAsia="zh-CN"/>
        </w:rPr>
        <w:t xml:space="preserve">Negative </w:t>
      </w:r>
      <w:r w:rsidR="00730A78" w:rsidRPr="005B43CA">
        <w:rPr>
          <w:rFonts w:hint="eastAsia"/>
          <w:lang w:eastAsia="zh-CN"/>
        </w:rPr>
        <w:t>i</w:t>
      </w:r>
      <w:r w:rsidR="00730A78" w:rsidRPr="005B43CA">
        <w:rPr>
          <w:lang w:eastAsia="zh-CN"/>
        </w:rPr>
        <w:t xml:space="preserve">mpacts and </w:t>
      </w:r>
      <w:r w:rsidR="00730A78" w:rsidRPr="005B43CA">
        <w:rPr>
          <w:rFonts w:hint="eastAsia"/>
          <w:lang w:eastAsia="zh-CN"/>
        </w:rPr>
        <w:t>c</w:t>
      </w:r>
      <w:r w:rsidR="00730A78" w:rsidRPr="005B43CA">
        <w:rPr>
          <w:lang w:eastAsia="zh-CN"/>
        </w:rPr>
        <w:t xml:space="preserve">hallenges to the </w:t>
      </w:r>
      <w:r w:rsidR="00730A78" w:rsidRPr="005B43CA">
        <w:rPr>
          <w:rFonts w:hint="eastAsia"/>
          <w:lang w:eastAsia="zh-CN"/>
        </w:rPr>
        <w:t>s</w:t>
      </w:r>
      <w:r w:rsidR="00730A78" w:rsidRPr="005B43CA">
        <w:rPr>
          <w:lang w:eastAsia="zh-CN"/>
        </w:rPr>
        <w:t xml:space="preserve">ocial </w:t>
      </w:r>
      <w:r w:rsidR="00730A78" w:rsidRPr="005B43CA">
        <w:rPr>
          <w:rFonts w:hint="eastAsia"/>
          <w:lang w:eastAsia="zh-CN"/>
        </w:rPr>
        <w:t>c</w:t>
      </w:r>
      <w:r w:rsidR="00730A78" w:rsidRPr="005B43CA">
        <w:rPr>
          <w:lang w:eastAsia="zh-CN"/>
        </w:rPr>
        <w:t xml:space="preserve">redit </w:t>
      </w:r>
      <w:r w:rsidR="00730A78" w:rsidRPr="005B43CA">
        <w:rPr>
          <w:rFonts w:hint="eastAsia"/>
          <w:lang w:eastAsia="zh-CN"/>
        </w:rPr>
        <w:t>s</w:t>
      </w:r>
      <w:r w:rsidR="00730A78" w:rsidRPr="005B43CA">
        <w:rPr>
          <w:lang w:eastAsia="zh-CN"/>
        </w:rPr>
        <w:t>ystem</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14:paraId="6138C7DA" w14:textId="435E6A2C" w:rsidR="00AC7DFB" w:rsidRPr="00FD3273" w:rsidRDefault="00730A78" w:rsidP="00FD3273">
      <w:r w:rsidRPr="00FD3273">
        <w:t xml:space="preserve">The </w:t>
      </w:r>
      <w:r w:rsidRPr="00FD3273">
        <w:rPr>
          <w:rFonts w:hint="eastAsia"/>
        </w:rPr>
        <w:t>ongoing advancements in</w:t>
      </w:r>
      <w:r w:rsidRPr="00FD3273">
        <w:t xml:space="preserve"> AI</w:t>
      </w:r>
      <w:r w:rsidRPr="00FD3273">
        <w:rPr>
          <w:rFonts w:hint="eastAsia"/>
        </w:rPr>
        <w:t>,</w:t>
      </w:r>
      <w:r w:rsidRPr="00FD3273">
        <w:t xml:space="preserve"> GenAI</w:t>
      </w:r>
      <w:r w:rsidRPr="00FD3273">
        <w:rPr>
          <w:rFonts w:hint="eastAsia"/>
        </w:rPr>
        <w:t xml:space="preserve"> and AGI</w:t>
      </w:r>
      <w:r w:rsidRPr="00FD3273">
        <w:t xml:space="preserve"> technologies </w:t>
      </w:r>
      <w:r w:rsidRPr="00FD3273">
        <w:rPr>
          <w:rFonts w:hint="eastAsia"/>
        </w:rPr>
        <w:t xml:space="preserve">have significantly enhanced the use of </w:t>
      </w:r>
      <w:r w:rsidRPr="00FD3273">
        <w:t xml:space="preserve">personalized recommendations, </w:t>
      </w:r>
      <w:r w:rsidRPr="00FD3273">
        <w:rPr>
          <w:rFonts w:hint="eastAsia"/>
        </w:rPr>
        <w:t xml:space="preserve">as well as </w:t>
      </w:r>
      <w:r w:rsidRPr="00FD3273">
        <w:t>text</w:t>
      </w:r>
      <w:del w:id="728" w:author="TSB-VB" w:date="2026-09-17T10:19:00Z" w16du:dateUtc="2026-09-17T08:19:00Z">
        <w:r w:rsidRPr="00FD3273" w:rsidDel="0064319C">
          <w:delText>, and</w:delText>
        </w:r>
      </w:del>
      <w:ins w:id="729" w:author="TSB-VB" w:date="2026-09-17T10:19:00Z" w16du:dateUtc="2026-09-17T08:19:00Z">
        <w:r w:rsidR="0064319C">
          <w:t xml:space="preserve"> and</w:t>
        </w:r>
      </w:ins>
      <w:r w:rsidRPr="00FD3273">
        <w:t xml:space="preserve"> audio-video generation</w:t>
      </w:r>
      <w:r w:rsidRPr="00FD3273">
        <w:rPr>
          <w:rFonts w:hint="eastAsia"/>
        </w:rPr>
        <w:t xml:space="preserve">. However, these innovations </w:t>
      </w:r>
      <w:r w:rsidRPr="00FD3273">
        <w:t xml:space="preserve">have also </w:t>
      </w:r>
      <w:r w:rsidRPr="00FD3273">
        <w:rPr>
          <w:rFonts w:hint="eastAsia"/>
        </w:rPr>
        <w:t xml:space="preserve">introduced several adverse effects </w:t>
      </w:r>
      <w:r w:rsidRPr="00FD3273">
        <w:t xml:space="preserve">and challenges to the social credit system, </w:t>
      </w:r>
      <w:r w:rsidRPr="00FD3273">
        <w:rPr>
          <w:rFonts w:hint="eastAsia"/>
        </w:rPr>
        <w:t>such as</w:t>
      </w:r>
      <w:r w:rsidRPr="00FD3273">
        <w:t xml:space="preserve"> the echo chamber effect, </w:t>
      </w:r>
      <w:r w:rsidRPr="00FD3273">
        <w:rPr>
          <w:rFonts w:hint="eastAsia"/>
        </w:rPr>
        <w:t xml:space="preserve">the spread of </w:t>
      </w:r>
      <w:r w:rsidRPr="00FD3273">
        <w:t>misinformation</w:t>
      </w:r>
      <w:del w:id="730" w:author="TSB-VB" w:date="2026-09-17T10:19:00Z" w16du:dateUtc="2026-09-17T08:19:00Z">
        <w:r w:rsidRPr="00FD3273" w:rsidDel="0064319C">
          <w:delText>, and</w:delText>
        </w:r>
      </w:del>
      <w:ins w:id="731" w:author="TSB-VB" w:date="2026-09-17T10:19:00Z" w16du:dateUtc="2026-09-17T08:19:00Z">
        <w:r w:rsidR="0064319C">
          <w:t xml:space="preserve"> and</w:t>
        </w:r>
      </w:ins>
      <w:r w:rsidRPr="00FD3273">
        <w:t xml:space="preserve"> </w:t>
      </w:r>
      <w:r w:rsidRPr="00FD3273">
        <w:rPr>
          <w:rFonts w:hint="eastAsia"/>
        </w:rPr>
        <w:t xml:space="preserve">issues related to </w:t>
      </w:r>
      <w:r w:rsidRPr="00FD3273">
        <w:t>copyright infringement.</w:t>
      </w:r>
    </w:p>
    <w:p w14:paraId="5A57D9C6" w14:textId="64AB6331" w:rsidR="00AC7DFB" w:rsidRPr="005B43CA" w:rsidRDefault="00444530">
      <w:pPr>
        <w:pStyle w:val="Heading4"/>
        <w:rPr>
          <w:bCs/>
          <w:szCs w:val="22"/>
          <w:lang w:eastAsia="zh-CN" w:bidi="ar-DZ"/>
        </w:rPr>
      </w:pPr>
      <w:r>
        <w:rPr>
          <w:bCs/>
          <w:szCs w:val="22"/>
          <w:lang w:eastAsia="zh-CN" w:bidi="ar-DZ"/>
        </w:rPr>
        <w:t>6</w:t>
      </w:r>
      <w:r w:rsidR="00730A78" w:rsidRPr="005B43CA">
        <w:rPr>
          <w:bCs/>
          <w:szCs w:val="22"/>
          <w:lang w:eastAsia="zh-CN" w:bidi="ar-DZ"/>
        </w:rPr>
        <w:t>.3.2.1</w:t>
      </w:r>
      <w:r w:rsidR="00730A78" w:rsidRPr="005B43CA">
        <w:rPr>
          <w:rFonts w:hint="eastAsia"/>
          <w:bCs/>
          <w:szCs w:val="22"/>
          <w:lang w:eastAsia="zh-CN" w:bidi="ar-DZ"/>
        </w:rPr>
        <w:tab/>
      </w:r>
      <w:r w:rsidR="00730A78" w:rsidRPr="005B43CA">
        <w:rPr>
          <w:bCs/>
          <w:szCs w:val="22"/>
          <w:lang w:eastAsia="zh-CN" w:bidi="ar-DZ"/>
        </w:rPr>
        <w:t xml:space="preserve">Echo </w:t>
      </w:r>
      <w:r w:rsidR="00730A78" w:rsidRPr="005B43CA">
        <w:rPr>
          <w:rFonts w:hint="eastAsia"/>
          <w:bCs/>
          <w:szCs w:val="22"/>
          <w:lang w:eastAsia="zh-CN" w:bidi="ar-DZ"/>
        </w:rPr>
        <w:t>c</w:t>
      </w:r>
      <w:r w:rsidR="00730A78" w:rsidRPr="005B43CA">
        <w:rPr>
          <w:bCs/>
          <w:szCs w:val="22"/>
          <w:lang w:eastAsia="zh-CN" w:bidi="ar-DZ"/>
        </w:rPr>
        <w:t xml:space="preserve">hamber </w:t>
      </w:r>
      <w:r w:rsidR="00730A78" w:rsidRPr="005B43CA">
        <w:rPr>
          <w:rFonts w:hint="eastAsia"/>
          <w:bCs/>
          <w:szCs w:val="22"/>
          <w:lang w:eastAsia="zh-CN" w:bidi="ar-DZ"/>
        </w:rPr>
        <w:t>e</w:t>
      </w:r>
      <w:r w:rsidR="00730A78" w:rsidRPr="005B43CA">
        <w:rPr>
          <w:bCs/>
          <w:szCs w:val="22"/>
          <w:lang w:eastAsia="zh-CN" w:bidi="ar-DZ"/>
        </w:rPr>
        <w:t xml:space="preserve">ffect and </w:t>
      </w:r>
      <w:r w:rsidR="00730A78" w:rsidRPr="005B43CA">
        <w:rPr>
          <w:rFonts w:hint="eastAsia"/>
          <w:bCs/>
          <w:szCs w:val="22"/>
          <w:lang w:eastAsia="zh-CN" w:bidi="ar-DZ"/>
        </w:rPr>
        <w:t>i</w:t>
      </w:r>
      <w:r w:rsidR="00730A78" w:rsidRPr="005B43CA">
        <w:rPr>
          <w:bCs/>
          <w:szCs w:val="22"/>
          <w:lang w:eastAsia="zh-CN" w:bidi="ar-DZ"/>
        </w:rPr>
        <w:t xml:space="preserve">nformation </w:t>
      </w:r>
      <w:r w:rsidR="00730A78" w:rsidRPr="005B43CA">
        <w:rPr>
          <w:rFonts w:hint="eastAsia"/>
          <w:bCs/>
          <w:szCs w:val="22"/>
          <w:lang w:eastAsia="zh-CN" w:bidi="ar-DZ"/>
        </w:rPr>
        <w:t>c</w:t>
      </w:r>
      <w:r w:rsidR="00730A78" w:rsidRPr="005B43CA">
        <w:rPr>
          <w:bCs/>
          <w:szCs w:val="22"/>
          <w:lang w:eastAsia="zh-CN" w:bidi="ar-DZ"/>
        </w:rPr>
        <w:t>ocoons</w:t>
      </w:r>
    </w:p>
    <w:p w14:paraId="774A6A20" w14:textId="550BF5EA" w:rsidR="00AC7DFB" w:rsidRPr="00FD3273" w:rsidRDefault="00730A78" w:rsidP="00FD3273">
      <w:r w:rsidRPr="00FD3273">
        <w:t xml:space="preserve">The echo chamber effect and information cocoons describe phenomena </w:t>
      </w:r>
      <w:r w:rsidRPr="00FD3273">
        <w:rPr>
          <w:rFonts w:hint="eastAsia"/>
        </w:rPr>
        <w:t>in which</w:t>
      </w:r>
      <w:r w:rsidRPr="00FD3273">
        <w:t xml:space="preserve"> individuals or groups</w:t>
      </w:r>
      <w:r w:rsidRPr="00FD3273">
        <w:rPr>
          <w:rFonts w:hint="eastAsia"/>
        </w:rPr>
        <w:t xml:space="preserve"> within specific information environment are increasingly expose to content that aligns </w:t>
      </w:r>
      <w:r w:rsidRPr="00FD3273">
        <w:t xml:space="preserve">with their </w:t>
      </w:r>
      <w:r w:rsidRPr="00FD3273">
        <w:rPr>
          <w:rFonts w:hint="eastAsia"/>
        </w:rPr>
        <w:t xml:space="preserve">existing </w:t>
      </w:r>
      <w:r w:rsidRPr="00FD3273">
        <w:t>views</w:t>
      </w:r>
      <w:r w:rsidRPr="00FD3273">
        <w:rPr>
          <w:rFonts w:hint="eastAsia"/>
        </w:rPr>
        <w:t>,</w:t>
      </w:r>
      <w:r w:rsidRPr="00FD3273">
        <w:t xml:space="preserve"> while </w:t>
      </w:r>
      <w:r w:rsidRPr="00FD3273">
        <w:rPr>
          <w:rFonts w:hint="eastAsia"/>
        </w:rPr>
        <w:t xml:space="preserve">differing perspectives are filtered out or </w:t>
      </w:r>
      <w:r w:rsidRPr="00FD3273">
        <w:t>exclud</w:t>
      </w:r>
      <w:r w:rsidRPr="00FD3273">
        <w:rPr>
          <w:rFonts w:hint="eastAsia"/>
        </w:rPr>
        <w:t>ed</w:t>
      </w:r>
      <w:r w:rsidRPr="00FD3273">
        <w:t xml:space="preserve">. </w:t>
      </w:r>
    </w:p>
    <w:p w14:paraId="7CD64EB9" w14:textId="77777777" w:rsidR="00AC7DFB" w:rsidRPr="00FD3273" w:rsidRDefault="00730A78" w:rsidP="00FD3273">
      <w:r w:rsidRPr="008414BB">
        <w:rPr>
          <w:b/>
          <w:bCs/>
        </w:rPr>
        <w:t xml:space="preserve">Information </w:t>
      </w:r>
      <w:r w:rsidRPr="008414BB">
        <w:rPr>
          <w:rFonts w:hint="eastAsia"/>
          <w:b/>
          <w:bCs/>
        </w:rPr>
        <w:t>c</w:t>
      </w:r>
      <w:r w:rsidRPr="008414BB">
        <w:rPr>
          <w:b/>
          <w:bCs/>
        </w:rPr>
        <w:t>ocoon</w:t>
      </w:r>
      <w:r w:rsidRPr="00FD3273">
        <w:t>: This refers to</w:t>
      </w:r>
      <w:r w:rsidRPr="00FD3273">
        <w:rPr>
          <w:rFonts w:hint="eastAsia"/>
        </w:rPr>
        <w:t xml:space="preserve"> a situation </w:t>
      </w:r>
      <w:r w:rsidRPr="00FD3273">
        <w:t xml:space="preserve">where individuals selectively engage with information sources that </w:t>
      </w:r>
      <w:r w:rsidRPr="00FD3273">
        <w:rPr>
          <w:rFonts w:hint="eastAsia"/>
        </w:rPr>
        <w:t>reinforce</w:t>
      </w:r>
      <w:r w:rsidRPr="00FD3273">
        <w:t xml:space="preserve"> their own </w:t>
      </w:r>
      <w:r w:rsidRPr="00FD3273">
        <w:rPr>
          <w:rFonts w:hint="eastAsia"/>
        </w:rPr>
        <w:t>beliefs</w:t>
      </w:r>
      <w:r w:rsidRPr="00FD3273">
        <w:t xml:space="preserve"> while </w:t>
      </w:r>
      <w:r w:rsidRPr="00FD3273">
        <w:rPr>
          <w:rFonts w:hint="eastAsia"/>
        </w:rPr>
        <w:t xml:space="preserve">avoiding or ignoring opposing viewpoints. This </w:t>
      </w:r>
      <w:r w:rsidRPr="00FD3273">
        <w:t>creat</w:t>
      </w:r>
      <w:r w:rsidRPr="00FD3273">
        <w:rPr>
          <w:rFonts w:hint="eastAsia"/>
        </w:rPr>
        <w:t>es</w:t>
      </w:r>
      <w:r w:rsidRPr="00FD3273">
        <w:t xml:space="preserve"> a closed information environment</w:t>
      </w:r>
      <w:r w:rsidRPr="00FD3273">
        <w:rPr>
          <w:rFonts w:hint="eastAsia"/>
        </w:rPr>
        <w:t xml:space="preserve"> where </w:t>
      </w:r>
      <w:r w:rsidRPr="00FD3273">
        <w:t xml:space="preserve">the </w:t>
      </w:r>
      <w:r w:rsidRPr="00FD3273">
        <w:rPr>
          <w:rFonts w:hint="eastAsia"/>
        </w:rPr>
        <w:t>content</w:t>
      </w:r>
      <w:r w:rsidRPr="00FD3273">
        <w:t xml:space="preserve"> users encounter becomes increasingly </w:t>
      </w:r>
      <w:r w:rsidRPr="00FD3273">
        <w:rPr>
          <w:rFonts w:hint="eastAsia"/>
        </w:rPr>
        <w:t>homogeneous. Over time</w:t>
      </w:r>
      <w:r w:rsidRPr="00FD3273">
        <w:t>,</w:t>
      </w:r>
      <w:r w:rsidRPr="00FD3273">
        <w:rPr>
          <w:rFonts w:hint="eastAsia"/>
        </w:rPr>
        <w:t xml:space="preserve"> this</w:t>
      </w:r>
      <w:r w:rsidRPr="00FD3273">
        <w:t xml:space="preserve"> narrow</w:t>
      </w:r>
      <w:r w:rsidRPr="00FD3273">
        <w:rPr>
          <w:rFonts w:hint="eastAsia"/>
        </w:rPr>
        <w:t>s their perspective,</w:t>
      </w:r>
      <w:r w:rsidRPr="00FD3273">
        <w:t xml:space="preserve"> making it difficult for them to accept </w:t>
      </w:r>
      <w:r w:rsidRPr="00FD3273">
        <w:rPr>
          <w:rFonts w:hint="eastAsia"/>
        </w:rPr>
        <w:t xml:space="preserve">or even consider </w:t>
      </w:r>
      <w:r w:rsidRPr="00FD3273">
        <w:t xml:space="preserve">new or differing </w:t>
      </w:r>
      <w:r w:rsidRPr="00FD3273">
        <w:rPr>
          <w:rFonts w:hint="eastAsia"/>
        </w:rPr>
        <w:t>ideas</w:t>
      </w:r>
      <w:r w:rsidRPr="00FD3273">
        <w:t>.</w:t>
      </w:r>
    </w:p>
    <w:p w14:paraId="44970E36" w14:textId="625B7C45" w:rsidR="00AC7DFB" w:rsidRPr="00FD3273" w:rsidRDefault="00730A78" w:rsidP="00FD3273">
      <w:r w:rsidRPr="008414BB">
        <w:rPr>
          <w:b/>
          <w:bCs/>
        </w:rPr>
        <w:t xml:space="preserve">Echo </w:t>
      </w:r>
      <w:r w:rsidRPr="008414BB">
        <w:rPr>
          <w:rFonts w:hint="eastAsia"/>
          <w:b/>
          <w:bCs/>
        </w:rPr>
        <w:t>c</w:t>
      </w:r>
      <w:r w:rsidRPr="008414BB">
        <w:rPr>
          <w:b/>
          <w:bCs/>
        </w:rPr>
        <w:t xml:space="preserve">hamber </w:t>
      </w:r>
      <w:r w:rsidRPr="008414BB">
        <w:rPr>
          <w:rFonts w:hint="eastAsia"/>
          <w:b/>
          <w:bCs/>
        </w:rPr>
        <w:t>e</w:t>
      </w:r>
      <w:r w:rsidRPr="008414BB">
        <w:rPr>
          <w:b/>
          <w:bCs/>
        </w:rPr>
        <w:t>ffect</w:t>
      </w:r>
      <w:r w:rsidRPr="00FD3273">
        <w:t xml:space="preserve">: </w:t>
      </w:r>
      <w:r w:rsidRPr="00FD3273">
        <w:rPr>
          <w:rFonts w:hint="eastAsia"/>
        </w:rPr>
        <w:t xml:space="preserve">Echo chamber effect describes </w:t>
      </w:r>
      <w:r w:rsidRPr="00FD3273">
        <w:t xml:space="preserve">a phenomenon in </w:t>
      </w:r>
      <w:r w:rsidRPr="00FD3273">
        <w:rPr>
          <w:rFonts w:hint="eastAsia"/>
        </w:rPr>
        <w:t xml:space="preserve">which, within </w:t>
      </w:r>
      <w:r w:rsidRPr="00FD3273">
        <w:t>relatively closed social network</w:t>
      </w:r>
      <w:r w:rsidRPr="00FD3273">
        <w:rPr>
          <w:rFonts w:hint="eastAsia"/>
        </w:rPr>
        <w:t>s</w:t>
      </w:r>
      <w:r w:rsidRPr="00FD3273">
        <w:t xml:space="preserve"> or information</w:t>
      </w:r>
      <w:r w:rsidRPr="00FD3273">
        <w:rPr>
          <w:rFonts w:hint="eastAsia"/>
        </w:rPr>
        <w:t xml:space="preserve"> ecosystems, </w:t>
      </w:r>
      <w:r w:rsidRPr="00FD3273">
        <w:t>the same information or viewpoints are repeatedly echoed and amplified</w:t>
      </w:r>
      <w:r w:rsidRPr="00FD3273">
        <w:rPr>
          <w:rFonts w:hint="eastAsia"/>
        </w:rPr>
        <w:t xml:space="preserve"> </w:t>
      </w:r>
      <w:r w:rsidR="00EC147D">
        <w:rPr>
          <w:rFonts w:hint="eastAsia"/>
        </w:rPr>
        <w:t>–</w:t>
      </w:r>
      <w:r w:rsidRPr="00FD3273">
        <w:t xml:space="preserve"> much like sound reverberating in a </w:t>
      </w:r>
      <w:r w:rsidRPr="00FD3273">
        <w:rPr>
          <w:rFonts w:hint="eastAsia"/>
        </w:rPr>
        <w:t>confined space</w:t>
      </w:r>
      <w:r w:rsidRPr="00FD3273">
        <w:t xml:space="preserve">. This </w:t>
      </w:r>
      <w:r w:rsidRPr="00FD3273">
        <w:rPr>
          <w:rFonts w:hint="eastAsia"/>
        </w:rPr>
        <w:t xml:space="preserve">reinforcement </w:t>
      </w:r>
      <w:r w:rsidRPr="00FD3273">
        <w:t xml:space="preserve">makes individuals more likely to </w:t>
      </w:r>
      <w:r w:rsidRPr="00FD3273">
        <w:rPr>
          <w:rFonts w:hint="eastAsia"/>
        </w:rPr>
        <w:t>accept and strengthen</w:t>
      </w:r>
      <w:r w:rsidRPr="00FD3273">
        <w:t xml:space="preserve"> their existing beliefs, even if th</w:t>
      </w:r>
      <w:r w:rsidRPr="00FD3273">
        <w:rPr>
          <w:rFonts w:hint="eastAsia"/>
        </w:rPr>
        <w:t>ose</w:t>
      </w:r>
      <w:r w:rsidRPr="00FD3273">
        <w:t xml:space="preserve"> beliefs </w:t>
      </w:r>
      <w:r w:rsidRPr="00FD3273">
        <w:rPr>
          <w:rFonts w:hint="eastAsia"/>
        </w:rPr>
        <w:t xml:space="preserve">are </w:t>
      </w:r>
      <w:r w:rsidRPr="00FD3273">
        <w:t>inaccurate or biased.</w:t>
      </w:r>
    </w:p>
    <w:p w14:paraId="720902F5" w14:textId="7C147863" w:rsidR="00AC7DFB" w:rsidRPr="005B43CA" w:rsidRDefault="00730A78" w:rsidP="00730A78">
      <w:pPr>
        <w:rPr>
          <w:lang w:eastAsia="zh-CN"/>
        </w:rPr>
      </w:pPr>
      <w:r w:rsidRPr="005B43CA">
        <w:rPr>
          <w:rFonts w:hint="eastAsia"/>
          <w:lang w:eastAsia="zh-CN"/>
        </w:rPr>
        <w:t xml:space="preserve">As highlighted in </w:t>
      </w:r>
      <w:r w:rsidR="00EC3A78" w:rsidRPr="00EC3A78">
        <w:rPr>
          <w:lang w:eastAsia="zh-CN"/>
        </w:rPr>
        <w:t>clause</w:t>
      </w:r>
      <w:r w:rsidR="00EC3A78" w:rsidRPr="00EC3A78">
        <w:rPr>
          <w:rFonts w:hint="eastAsia"/>
          <w:lang w:eastAsia="zh-CN"/>
        </w:rPr>
        <w:t xml:space="preserve"> </w:t>
      </w:r>
      <w:ins w:id="732" w:author="TSB-VB" w:date="2026-09-17T16:28:00Z" w16du:dateUtc="2026-09-17T14:28:00Z">
        <w:r w:rsidR="00881175">
          <w:rPr>
            <w:lang w:eastAsia="zh-CN"/>
          </w:rPr>
          <w:t>6</w:t>
        </w:r>
      </w:ins>
      <w:commentRangeStart w:id="733"/>
      <w:del w:id="734" w:author="TSB-VB" w:date="2026-09-17T16:28:00Z" w16du:dateUtc="2026-09-17T14:28:00Z">
        <w:r w:rsidRPr="005B43CA" w:rsidDel="00881175">
          <w:rPr>
            <w:rFonts w:hint="eastAsia"/>
            <w:lang w:eastAsia="zh-CN"/>
          </w:rPr>
          <w:delText>5</w:delText>
        </w:r>
      </w:del>
      <w:r w:rsidRPr="005B43CA">
        <w:rPr>
          <w:rFonts w:hint="eastAsia"/>
          <w:lang w:eastAsia="zh-CN"/>
        </w:rPr>
        <w:t>.3.1.1</w:t>
      </w:r>
      <w:commentRangeEnd w:id="733"/>
      <w:r w:rsidR="000751A0" w:rsidRPr="005B43CA">
        <w:rPr>
          <w:rStyle w:val="CommentReference"/>
          <w:rFonts w:hint="eastAsia"/>
          <w:sz w:val="24"/>
          <w:szCs w:val="20"/>
          <w:lang w:eastAsia="zh-CN"/>
        </w:rPr>
        <w:commentReference w:id="733"/>
      </w:r>
      <w:r w:rsidRPr="005B43CA">
        <w:rPr>
          <w:rFonts w:hint="eastAsia"/>
          <w:lang w:eastAsia="zh-CN"/>
        </w:rPr>
        <w:t xml:space="preserve">, </w:t>
      </w:r>
      <w:r w:rsidRPr="005B43CA">
        <w:rPr>
          <w:lang w:eastAsia="zh-CN"/>
        </w:rPr>
        <w:t xml:space="preserve">personalized recommendation technology is one of the </w:t>
      </w:r>
      <w:r w:rsidRPr="005B43CA">
        <w:rPr>
          <w:rFonts w:hint="eastAsia"/>
          <w:lang w:eastAsia="zh-CN"/>
        </w:rPr>
        <w:t>primary</w:t>
      </w:r>
      <w:r w:rsidRPr="005B43CA">
        <w:rPr>
          <w:lang w:eastAsia="zh-CN"/>
        </w:rPr>
        <w:t xml:space="preserve"> technical </w:t>
      </w:r>
      <w:r w:rsidRPr="005B43CA">
        <w:rPr>
          <w:rFonts w:hint="eastAsia"/>
          <w:lang w:eastAsia="zh-CN"/>
        </w:rPr>
        <w:t>drivers</w:t>
      </w:r>
      <w:r w:rsidRPr="005B43CA">
        <w:rPr>
          <w:lang w:eastAsia="zh-CN"/>
        </w:rPr>
        <w:t xml:space="preserve"> exacerbat</w:t>
      </w:r>
      <w:r w:rsidRPr="005B43CA">
        <w:rPr>
          <w:rFonts w:hint="eastAsia"/>
          <w:lang w:eastAsia="zh-CN"/>
        </w:rPr>
        <w:t>ing</w:t>
      </w:r>
      <w:r w:rsidRPr="005B43CA">
        <w:rPr>
          <w:lang w:eastAsia="zh-CN"/>
        </w:rPr>
        <w:t xml:space="preserve"> </w:t>
      </w:r>
      <w:r w:rsidRPr="005B43CA">
        <w:rPr>
          <w:rFonts w:hint="eastAsia"/>
          <w:lang w:eastAsia="zh-CN"/>
        </w:rPr>
        <w:t xml:space="preserve">both </w:t>
      </w:r>
      <w:r w:rsidRPr="005B43CA">
        <w:rPr>
          <w:lang w:eastAsia="zh-CN"/>
        </w:rPr>
        <w:t>the information cocoon and echo chamber effect</w:t>
      </w:r>
      <w:r w:rsidRPr="005B43CA">
        <w:rPr>
          <w:rFonts w:hint="eastAsia"/>
          <w:lang w:eastAsia="zh-CN"/>
        </w:rPr>
        <w:t>s</w:t>
      </w:r>
      <w:r w:rsidRPr="005B43CA">
        <w:rPr>
          <w:lang w:eastAsia="zh-CN"/>
        </w:rPr>
        <w:t xml:space="preserve">. While </w:t>
      </w:r>
      <w:r w:rsidRPr="005B43CA">
        <w:rPr>
          <w:rFonts w:hint="eastAsia"/>
          <w:lang w:eastAsia="zh-CN"/>
        </w:rPr>
        <w:t>this technology enhances</w:t>
      </w:r>
      <w:r w:rsidRPr="005B43CA">
        <w:rPr>
          <w:lang w:eastAsia="zh-CN"/>
        </w:rPr>
        <w:t xml:space="preserve"> user experience</w:t>
      </w:r>
      <w:r w:rsidRPr="005B43CA">
        <w:rPr>
          <w:rFonts w:hint="eastAsia"/>
          <w:lang w:eastAsia="zh-CN"/>
        </w:rPr>
        <w:t xml:space="preserve"> by delivering tailored content</w:t>
      </w:r>
      <w:r w:rsidRPr="005B43CA">
        <w:rPr>
          <w:lang w:eastAsia="zh-CN"/>
        </w:rPr>
        <w:t>, it also</w:t>
      </w:r>
      <w:r w:rsidRPr="005B43CA">
        <w:rPr>
          <w:rFonts w:hint="eastAsia"/>
          <w:lang w:eastAsia="zh-CN"/>
        </w:rPr>
        <w:t xml:space="preserve"> risks trapping users in a </w:t>
      </w:r>
      <w:r w:rsidRPr="005B43CA">
        <w:rPr>
          <w:rFonts w:hint="eastAsia"/>
          <w:lang w:eastAsia="zh-CN"/>
        </w:rPr>
        <w:lastRenderedPageBreak/>
        <w:t>cycle where they are only exposed to information that aligns with their preferences.</w:t>
      </w:r>
      <w:r w:rsidRPr="005B43CA">
        <w:rPr>
          <w:lang w:eastAsia="zh-CN"/>
        </w:rPr>
        <w:t xml:space="preserve"> </w:t>
      </w:r>
      <w:r w:rsidRPr="005B43CA">
        <w:rPr>
          <w:rFonts w:hint="eastAsia"/>
          <w:lang w:eastAsia="zh-CN"/>
        </w:rPr>
        <w:t>This endless reinforcement of existing opinions and ideas, coupled with limited exposure to diverse perspectives, not only deepens divisions between different groups but also complicates cross-cultural communication and increases the potential for social conflict. Furthermore, it undermines the</w:t>
      </w:r>
      <w:r w:rsidRPr="005B43CA">
        <w:rPr>
          <w:lang w:eastAsia="zh-CN"/>
        </w:rPr>
        <w:t xml:space="preserve"> free and fair </w:t>
      </w:r>
      <w:r w:rsidRPr="005B43CA">
        <w:rPr>
          <w:rFonts w:hint="eastAsia"/>
          <w:lang w:eastAsia="zh-CN"/>
        </w:rPr>
        <w:t xml:space="preserve">circulation of </w:t>
      </w:r>
      <w:r w:rsidRPr="005B43CA">
        <w:rPr>
          <w:lang w:eastAsia="zh-CN"/>
        </w:rPr>
        <w:t xml:space="preserve">information, </w:t>
      </w:r>
      <w:r w:rsidRPr="005B43CA">
        <w:rPr>
          <w:rFonts w:hint="eastAsia"/>
          <w:lang w:eastAsia="zh-CN"/>
        </w:rPr>
        <w:t xml:space="preserve">posing significant challenges and </w:t>
      </w:r>
      <w:r w:rsidRPr="005B43CA">
        <w:rPr>
          <w:lang w:eastAsia="zh-CN"/>
        </w:rPr>
        <w:t>negative impact</w:t>
      </w:r>
      <w:r w:rsidRPr="005B43CA">
        <w:rPr>
          <w:rFonts w:hint="eastAsia"/>
          <w:lang w:eastAsia="zh-CN"/>
        </w:rPr>
        <w:t>s</w:t>
      </w:r>
      <w:r w:rsidRPr="005B43CA">
        <w:rPr>
          <w:lang w:eastAsia="zh-CN"/>
        </w:rPr>
        <w:t xml:space="preserve"> on the social credit system</w:t>
      </w:r>
      <w:r w:rsidRPr="005B43CA">
        <w:rPr>
          <w:rFonts w:hint="eastAsia"/>
          <w:lang w:eastAsia="zh-CN"/>
        </w:rPr>
        <w:t>s</w:t>
      </w:r>
      <w:r w:rsidRPr="005B43CA">
        <w:rPr>
          <w:lang w:eastAsia="zh-CN"/>
        </w:rPr>
        <w:t>.</w:t>
      </w:r>
    </w:p>
    <w:p w14:paraId="5EC36CEF" w14:textId="62CA51D5" w:rsidR="00AC7DFB" w:rsidRPr="005B43CA" w:rsidRDefault="00444530">
      <w:pPr>
        <w:pStyle w:val="Heading4"/>
        <w:rPr>
          <w:bCs/>
          <w:szCs w:val="22"/>
          <w:lang w:eastAsia="zh-CN" w:bidi="ar-DZ"/>
        </w:rPr>
      </w:pPr>
      <w:r>
        <w:rPr>
          <w:bCs/>
          <w:szCs w:val="22"/>
          <w:lang w:eastAsia="zh-CN" w:bidi="ar-DZ"/>
        </w:rPr>
        <w:t>6</w:t>
      </w:r>
      <w:r w:rsidR="00730A78" w:rsidRPr="005B43CA">
        <w:rPr>
          <w:bCs/>
          <w:szCs w:val="22"/>
          <w:lang w:eastAsia="zh-CN" w:bidi="ar-DZ"/>
        </w:rPr>
        <w:t>.3.2.2</w:t>
      </w:r>
      <w:r w:rsidR="00730A78" w:rsidRPr="005B43CA">
        <w:rPr>
          <w:rFonts w:hint="eastAsia"/>
          <w:bCs/>
          <w:szCs w:val="22"/>
          <w:lang w:eastAsia="zh-CN" w:bidi="ar-DZ"/>
        </w:rPr>
        <w:tab/>
      </w:r>
      <w:r w:rsidR="00730A78" w:rsidRPr="005B43CA">
        <w:rPr>
          <w:bCs/>
          <w:szCs w:val="22"/>
          <w:lang w:eastAsia="zh-CN" w:bidi="ar-DZ"/>
        </w:rPr>
        <w:t>Misinformation</w:t>
      </w:r>
    </w:p>
    <w:p w14:paraId="0A36F773" w14:textId="4385096A" w:rsidR="00AC7DFB" w:rsidRPr="00FD3273" w:rsidRDefault="00730A78" w:rsidP="00FD3273">
      <w:r w:rsidRPr="00FD3273">
        <w:t xml:space="preserve">Misinformation refers to the </w:t>
      </w:r>
      <w:r w:rsidRPr="00FD3273">
        <w:rPr>
          <w:rFonts w:hint="eastAsia"/>
        </w:rPr>
        <w:t xml:space="preserve">deliberate </w:t>
      </w:r>
      <w:r w:rsidRPr="00FD3273">
        <w:t xml:space="preserve">act of deceiving others by </w:t>
      </w:r>
      <w:r w:rsidRPr="00FD3273">
        <w:rPr>
          <w:rFonts w:hint="eastAsia"/>
        </w:rPr>
        <w:t>disseminating</w:t>
      </w:r>
      <w:r w:rsidRPr="00FD3273">
        <w:t xml:space="preserve"> false or misleading information to </w:t>
      </w:r>
      <w:r w:rsidRPr="00FD3273">
        <w:rPr>
          <w:rFonts w:hint="eastAsia"/>
        </w:rPr>
        <w:t>achieve</w:t>
      </w:r>
      <w:r w:rsidRPr="00FD3273">
        <w:t xml:space="preserve"> economic benefits, political advantages, or other improper gains. This </w:t>
      </w:r>
      <w:r w:rsidR="00F0718C" w:rsidRPr="00FD3273">
        <w:t>behaviour</w:t>
      </w:r>
      <w:r w:rsidRPr="00FD3273">
        <w:t xml:space="preserve"> </w:t>
      </w:r>
      <w:r w:rsidRPr="00FD3273">
        <w:rPr>
          <w:rFonts w:hint="eastAsia"/>
        </w:rPr>
        <w:t xml:space="preserve">may </w:t>
      </w:r>
      <w:r w:rsidRPr="00FD3273">
        <w:t xml:space="preserve">occur across various </w:t>
      </w:r>
      <w:r w:rsidRPr="00FD3273">
        <w:rPr>
          <w:rFonts w:hint="eastAsia"/>
        </w:rPr>
        <w:t>domains, including</w:t>
      </w:r>
      <w:r w:rsidRPr="00FD3273">
        <w:t xml:space="preserve"> finance, healthcare, business, social networks</w:t>
      </w:r>
      <w:r w:rsidRPr="00FD3273">
        <w:rPr>
          <w:rFonts w:hint="eastAsia"/>
        </w:rPr>
        <w:t>.</w:t>
      </w:r>
      <w:r w:rsidRPr="00FD3273">
        <w:t xml:space="preserve"> </w:t>
      </w:r>
      <w:r w:rsidRPr="00FD3273">
        <w:rPr>
          <w:rFonts w:hint="eastAsia"/>
        </w:rPr>
        <w:t>W</w:t>
      </w:r>
      <w:r w:rsidRPr="00FD3273">
        <w:t xml:space="preserve">ith the </w:t>
      </w:r>
      <w:r w:rsidRPr="00FD3273">
        <w:rPr>
          <w:rFonts w:hint="eastAsia"/>
        </w:rPr>
        <w:t xml:space="preserve">advancement of </w:t>
      </w:r>
      <w:r w:rsidRPr="00FD3273">
        <w:t xml:space="preserve">information technology, </w:t>
      </w:r>
      <w:r w:rsidRPr="00FD3273">
        <w:rPr>
          <w:rFonts w:hint="eastAsia"/>
        </w:rPr>
        <w:t>the</w:t>
      </w:r>
      <w:r w:rsidRPr="00FD3273">
        <w:t xml:space="preserve"> forms and </w:t>
      </w:r>
      <w:r w:rsidRPr="00FD3273">
        <w:rPr>
          <w:rFonts w:hint="eastAsia"/>
        </w:rPr>
        <w:t>methods of misinformation</w:t>
      </w:r>
      <w:r w:rsidRPr="00FD3273">
        <w:t xml:space="preserve"> have become increasingly sophisticated </w:t>
      </w:r>
      <w:r w:rsidRPr="00FD3273">
        <w:rPr>
          <w:rFonts w:hint="eastAsia"/>
        </w:rPr>
        <w:t xml:space="preserve">and </w:t>
      </w:r>
      <w:r w:rsidRPr="00FD3273">
        <w:t xml:space="preserve">diverse. </w:t>
      </w:r>
    </w:p>
    <w:p w14:paraId="79BFBC75" w14:textId="299D7373" w:rsidR="00AC7DFB" w:rsidRPr="00FD3273" w:rsidRDefault="00730A78" w:rsidP="00FD3273">
      <w:r w:rsidRPr="00FD3273">
        <w:t xml:space="preserve">As outlined in </w:t>
      </w:r>
      <w:r w:rsidR="00EC3A78" w:rsidRPr="00EC3A78">
        <w:t>clause</w:t>
      </w:r>
      <w:r w:rsidRPr="00FD3273">
        <w:rPr>
          <w:rFonts w:hint="eastAsia"/>
        </w:rPr>
        <w:t xml:space="preserve"> </w:t>
      </w:r>
      <w:commentRangeStart w:id="735"/>
      <w:ins w:id="736" w:author="TSB-VB" w:date="2026-09-17T16:27:00Z" w16du:dateUtc="2026-09-17T14:27:00Z">
        <w:r w:rsidR="00881175">
          <w:t>6</w:t>
        </w:r>
      </w:ins>
      <w:del w:id="737" w:author="TSB-VB" w:date="2026-09-17T16:27:00Z" w16du:dateUtc="2026-09-17T14:27:00Z">
        <w:r w:rsidRPr="00FD3273" w:rsidDel="00881175">
          <w:delText>5</w:delText>
        </w:r>
      </w:del>
      <w:r w:rsidRPr="00FD3273">
        <w:t xml:space="preserve">.3.1.3, </w:t>
      </w:r>
      <w:commentRangeEnd w:id="735"/>
      <w:r w:rsidR="00881175" w:rsidRPr="00FD3273">
        <w:rPr>
          <w:rStyle w:val="CommentReference"/>
          <w:rFonts w:hint="eastAsia"/>
          <w:sz w:val="24"/>
          <w:szCs w:val="20"/>
        </w:rPr>
        <w:commentReference w:id="735"/>
      </w:r>
      <w:r w:rsidRPr="00FD3273">
        <w:rPr>
          <w:rFonts w:hint="eastAsia"/>
        </w:rPr>
        <w:t>t</w:t>
      </w:r>
      <w:r w:rsidRPr="00FD3273">
        <w:t>he misuse of deepfake technology and the generation of fake news are</w:t>
      </w:r>
      <w:r w:rsidRPr="00FD3273">
        <w:rPr>
          <w:rFonts w:hint="eastAsia"/>
        </w:rPr>
        <w:t xml:space="preserve"> among the</w:t>
      </w:r>
      <w:r w:rsidRPr="00FD3273">
        <w:t xml:space="preserve"> primary </w:t>
      </w:r>
      <w:r w:rsidRPr="00FD3273">
        <w:rPr>
          <w:rFonts w:hint="eastAsia"/>
        </w:rPr>
        <w:t xml:space="preserve">drivers </w:t>
      </w:r>
      <w:r w:rsidRPr="00FD3273">
        <w:t xml:space="preserve">of misinformation </w:t>
      </w:r>
      <w:r w:rsidRPr="00FD3273">
        <w:rPr>
          <w:rFonts w:hint="eastAsia"/>
        </w:rPr>
        <w:t>enabled by</w:t>
      </w:r>
      <w:r w:rsidR="00F0718C" w:rsidRPr="00FD3273">
        <w:t xml:space="preserve"> </w:t>
      </w:r>
      <w:r w:rsidRPr="00FD3273">
        <w:t>AI</w:t>
      </w:r>
      <w:r w:rsidRPr="00FD3273">
        <w:rPr>
          <w:rFonts w:hint="eastAsia"/>
        </w:rPr>
        <w:t>,</w:t>
      </w:r>
      <w:r w:rsidRPr="00FD3273">
        <w:t xml:space="preserve"> GenAI</w:t>
      </w:r>
      <w:r w:rsidRPr="00FD3273">
        <w:rPr>
          <w:rFonts w:hint="eastAsia"/>
        </w:rPr>
        <w:t xml:space="preserve"> and AGI</w:t>
      </w:r>
      <w:r w:rsidRPr="00FD3273">
        <w:t>.</w:t>
      </w:r>
    </w:p>
    <w:p w14:paraId="4BADD1DC" w14:textId="549E8C2E" w:rsidR="00AC7DFB" w:rsidRPr="00FD3273" w:rsidRDefault="00730A78" w:rsidP="00FD3273">
      <w:r w:rsidRPr="00FD3273">
        <w:t>The misuse of these technologies can lead to the widespread dissemination of false information through generated text, audio, images</w:t>
      </w:r>
      <w:del w:id="738" w:author="TSB-VB" w:date="2026-09-17T10:19:00Z" w16du:dateUtc="2026-09-17T08:19:00Z">
        <w:r w:rsidRPr="00FD3273" w:rsidDel="0064319C">
          <w:delText>, and</w:delText>
        </w:r>
      </w:del>
      <w:ins w:id="739" w:author="TSB-VB" w:date="2026-09-17T10:19:00Z" w16du:dateUtc="2026-09-17T08:19:00Z">
        <w:r w:rsidR="0064319C">
          <w:t xml:space="preserve"> and</w:t>
        </w:r>
      </w:ins>
      <w:r w:rsidRPr="00FD3273">
        <w:t xml:space="preserve"> videos. This not only amplifies specific viewpoints or emotions at an unprecedented speed but also distorts the direction of public discourse, manipulates social opinion</w:t>
      </w:r>
      <w:del w:id="740" w:author="TSB-VB" w:date="2026-09-17T10:19:00Z" w16du:dateUtc="2026-09-17T08:19:00Z">
        <w:r w:rsidRPr="00FD3273" w:rsidDel="0064319C">
          <w:delText>, and</w:delText>
        </w:r>
      </w:del>
      <w:ins w:id="741" w:author="TSB-VB" w:date="2026-09-17T10:19:00Z" w16du:dateUtc="2026-09-17T08:19:00Z">
        <w:r w:rsidR="0064319C">
          <w:t xml:space="preserve"> and</w:t>
        </w:r>
      </w:ins>
      <w:r w:rsidRPr="00FD3273">
        <w:t xml:space="preserve"> infringes on individuals</w:t>
      </w:r>
      <w:r w:rsidR="0083141C">
        <w:t>'</w:t>
      </w:r>
      <w:r w:rsidRPr="00FD3273">
        <w:t xml:space="preserve"> privacy, causing significant reputational harm. Such actions can mislead the public, erode trust in media, government institutions</w:t>
      </w:r>
      <w:del w:id="742" w:author="TSB-VB" w:date="2026-09-17T10:19:00Z" w16du:dateUtc="2026-09-17T08:19:00Z">
        <w:r w:rsidRPr="00FD3273" w:rsidDel="0064319C">
          <w:delText>, and</w:delText>
        </w:r>
      </w:del>
      <w:ins w:id="743" w:author="TSB-VB" w:date="2026-09-17T10:19:00Z" w16du:dateUtc="2026-09-17T08:19:00Z">
        <w:r w:rsidR="0064319C">
          <w:t xml:space="preserve"> and</w:t>
        </w:r>
      </w:ins>
      <w:r w:rsidRPr="00FD3273">
        <w:t xml:space="preserve"> even interpersonal communication</w:t>
      </w:r>
      <w:del w:id="744" w:author="TSB-VB" w:date="2026-09-17T10:19:00Z" w16du:dateUtc="2026-09-17T08:19:00Z">
        <w:r w:rsidRPr="00FD3273" w:rsidDel="0064319C">
          <w:delText>, and</w:delText>
        </w:r>
      </w:del>
      <w:ins w:id="745" w:author="TSB-VB" w:date="2026-09-17T10:19:00Z" w16du:dateUtc="2026-09-17T08:19:00Z">
        <w:r w:rsidR="0064319C">
          <w:t xml:space="preserve"> and</w:t>
        </w:r>
      </w:ins>
      <w:r w:rsidRPr="00FD3273">
        <w:t xml:space="preserve"> pose serious challenges to the integrity of the social credit system.</w:t>
      </w:r>
    </w:p>
    <w:p w14:paraId="6658BA6A" w14:textId="70045B83" w:rsidR="00AC7DFB" w:rsidRPr="00FD3273" w:rsidRDefault="00730A78" w:rsidP="00FD3273">
      <w:r w:rsidRPr="008414BB">
        <w:rPr>
          <w:b/>
          <w:bCs/>
        </w:rPr>
        <w:t xml:space="preserve">Fake </w:t>
      </w:r>
      <w:r w:rsidRPr="008414BB">
        <w:rPr>
          <w:rFonts w:hint="eastAsia"/>
          <w:b/>
          <w:bCs/>
        </w:rPr>
        <w:t>n</w:t>
      </w:r>
      <w:r w:rsidRPr="008414BB">
        <w:rPr>
          <w:b/>
          <w:bCs/>
        </w:rPr>
        <w:t xml:space="preserve">ews </w:t>
      </w:r>
      <w:r w:rsidRPr="008414BB">
        <w:rPr>
          <w:rFonts w:hint="eastAsia"/>
          <w:b/>
          <w:bCs/>
        </w:rPr>
        <w:t>g</w:t>
      </w:r>
      <w:r w:rsidRPr="008414BB">
        <w:rPr>
          <w:b/>
          <w:bCs/>
        </w:rPr>
        <w:t>eneration</w:t>
      </w:r>
      <w:r w:rsidRPr="00FD3273">
        <w:t xml:space="preserve">: </w:t>
      </w:r>
      <w:r w:rsidRPr="00FD3273">
        <w:rPr>
          <w:rFonts w:hint="eastAsia"/>
        </w:rPr>
        <w:t>Fake news generation involves</w:t>
      </w:r>
      <w:r w:rsidRPr="00FD3273">
        <w:t xml:space="preserve"> the use of AI</w:t>
      </w:r>
      <w:r w:rsidRPr="00FD3273">
        <w:rPr>
          <w:rFonts w:hint="eastAsia"/>
        </w:rPr>
        <w:t>,</w:t>
      </w:r>
      <w:r w:rsidRPr="00FD3273">
        <w:t xml:space="preserve"> </w:t>
      </w:r>
      <w:r w:rsidRPr="00FD3273">
        <w:rPr>
          <w:rFonts w:hint="eastAsia"/>
        </w:rPr>
        <w:t>Gen</w:t>
      </w:r>
      <w:r w:rsidRPr="00FD3273">
        <w:t>AI</w:t>
      </w:r>
      <w:r w:rsidRPr="00FD3273">
        <w:rPr>
          <w:rFonts w:hint="eastAsia"/>
        </w:rPr>
        <w:t xml:space="preserve"> and AGI</w:t>
      </w:r>
      <w:r w:rsidRPr="00FD3273">
        <w:t xml:space="preserve"> to automatically produce content</w:t>
      </w:r>
      <w:r w:rsidRPr="00FD3273">
        <w:rPr>
          <w:rFonts w:hint="eastAsia"/>
        </w:rPr>
        <w:t xml:space="preserve"> </w:t>
      </w:r>
      <w:r w:rsidR="00EC147D">
        <w:t>–</w:t>
      </w:r>
      <w:r w:rsidRPr="00FD3273">
        <w:t xml:space="preserve"> such as articles and reports</w:t>
      </w:r>
      <w:r w:rsidRPr="00FD3273">
        <w:rPr>
          <w:rFonts w:hint="eastAsia"/>
        </w:rPr>
        <w:t>,</w:t>
      </w:r>
      <w:r w:rsidRPr="00FD3273">
        <w:t xml:space="preserve"> </w:t>
      </w:r>
      <w:r w:rsidRPr="00FD3273">
        <w:rPr>
          <w:rFonts w:hint="eastAsia"/>
        </w:rPr>
        <w:t xml:space="preserve">or other media </w:t>
      </w:r>
      <w:r w:rsidR="00EC147D">
        <w:t>–</w:t>
      </w:r>
      <w:r w:rsidRPr="00FD3273">
        <w:rPr>
          <w:rFonts w:hint="eastAsia"/>
        </w:rPr>
        <w:t xml:space="preserve"> </w:t>
      </w:r>
      <w:r w:rsidRPr="00FD3273">
        <w:t xml:space="preserve">that appear to be </w:t>
      </w:r>
      <w:r w:rsidRPr="00FD3273">
        <w:rPr>
          <w:rFonts w:hint="eastAsia"/>
        </w:rPr>
        <w:t>human</w:t>
      </w:r>
      <w:r w:rsidR="00D952ED">
        <w:noBreakHyphen/>
      </w:r>
      <w:r w:rsidRPr="00FD3273">
        <w:rPr>
          <w:rFonts w:hint="eastAsia"/>
        </w:rPr>
        <w:t xml:space="preserve">authored but is </w:t>
      </w:r>
      <w:r w:rsidRPr="00FD3273">
        <w:t>based on inaccurate data or entirely fabricated facts.</w:t>
      </w:r>
    </w:p>
    <w:p w14:paraId="74F45802" w14:textId="648A673A" w:rsidR="00AC7DFB" w:rsidRPr="005B43CA" w:rsidRDefault="00730A78" w:rsidP="00730A78">
      <w:pPr>
        <w:rPr>
          <w:lang w:eastAsia="zh-CN"/>
        </w:rPr>
      </w:pPr>
      <w:r w:rsidRPr="005B43CA">
        <w:rPr>
          <w:lang w:eastAsia="zh-CN"/>
        </w:rPr>
        <w:t xml:space="preserve">The misuse of these technologies can lead to the </w:t>
      </w:r>
      <w:r w:rsidRPr="005B43CA">
        <w:rPr>
          <w:rFonts w:hint="eastAsia"/>
          <w:lang w:eastAsia="zh-CN"/>
        </w:rPr>
        <w:t>wide</w:t>
      </w:r>
      <w:r w:rsidRPr="005B43CA">
        <w:rPr>
          <w:lang w:eastAsia="zh-CN"/>
        </w:rPr>
        <w:t xml:space="preserve">spread </w:t>
      </w:r>
      <w:r w:rsidRPr="005B43CA">
        <w:rPr>
          <w:rFonts w:hint="eastAsia"/>
          <w:lang w:eastAsia="zh-CN"/>
        </w:rPr>
        <w:t xml:space="preserve">dissemination </w:t>
      </w:r>
      <w:r w:rsidRPr="005B43CA">
        <w:rPr>
          <w:lang w:eastAsia="zh-CN"/>
        </w:rPr>
        <w:t>of false information through generated text, audio, images</w:t>
      </w:r>
      <w:del w:id="746" w:author="TSB-VB" w:date="2026-09-17T10:19:00Z" w16du:dateUtc="2026-09-17T08:19:00Z">
        <w:r w:rsidRPr="005B43CA" w:rsidDel="0064319C">
          <w:rPr>
            <w:lang w:eastAsia="zh-CN"/>
          </w:rPr>
          <w:delText>, and</w:delText>
        </w:r>
      </w:del>
      <w:ins w:id="747" w:author="TSB-VB" w:date="2026-09-17T10:19:00Z" w16du:dateUtc="2026-09-17T08:19:00Z">
        <w:r w:rsidR="0064319C">
          <w:rPr>
            <w:lang w:eastAsia="zh-CN"/>
          </w:rPr>
          <w:t xml:space="preserve"> and</w:t>
        </w:r>
      </w:ins>
      <w:r w:rsidRPr="005B43CA">
        <w:rPr>
          <w:lang w:eastAsia="zh-CN"/>
        </w:rPr>
        <w:t xml:space="preserve"> videos</w:t>
      </w:r>
      <w:r w:rsidRPr="005B43CA">
        <w:rPr>
          <w:rFonts w:hint="eastAsia"/>
          <w:lang w:eastAsia="zh-CN"/>
        </w:rPr>
        <w:t>. This not only</w:t>
      </w:r>
      <w:r w:rsidRPr="005B43CA">
        <w:rPr>
          <w:lang w:eastAsia="zh-CN"/>
        </w:rPr>
        <w:t xml:space="preserve"> amplif</w:t>
      </w:r>
      <w:r w:rsidRPr="005B43CA">
        <w:rPr>
          <w:rFonts w:hint="eastAsia"/>
          <w:lang w:eastAsia="zh-CN"/>
        </w:rPr>
        <w:t>ies</w:t>
      </w:r>
      <w:r w:rsidRPr="005B43CA">
        <w:rPr>
          <w:lang w:eastAsia="zh-CN"/>
        </w:rPr>
        <w:t xml:space="preserve"> </w:t>
      </w:r>
      <w:r w:rsidRPr="005B43CA">
        <w:rPr>
          <w:rFonts w:hint="eastAsia"/>
          <w:lang w:eastAsia="zh-CN"/>
        </w:rPr>
        <w:t>specific</w:t>
      </w:r>
      <w:r w:rsidRPr="005B43CA">
        <w:rPr>
          <w:lang w:eastAsia="zh-CN"/>
        </w:rPr>
        <w:t xml:space="preserve"> viewpoints or emotions</w:t>
      </w:r>
      <w:r w:rsidRPr="005B43CA">
        <w:rPr>
          <w:rFonts w:hint="eastAsia"/>
          <w:lang w:eastAsia="zh-CN"/>
        </w:rPr>
        <w:t xml:space="preserve"> at an unprecedented speed but also</w:t>
      </w:r>
      <w:r w:rsidRPr="005B43CA">
        <w:rPr>
          <w:lang w:eastAsia="zh-CN"/>
        </w:rPr>
        <w:t xml:space="preserve"> distort</w:t>
      </w:r>
      <w:r w:rsidRPr="005B43CA">
        <w:rPr>
          <w:rFonts w:hint="eastAsia"/>
          <w:lang w:eastAsia="zh-CN"/>
        </w:rPr>
        <w:t>s</w:t>
      </w:r>
      <w:r w:rsidRPr="005B43CA">
        <w:rPr>
          <w:lang w:eastAsia="zh-CN"/>
        </w:rPr>
        <w:t xml:space="preserve"> the direction of public discourse, </w:t>
      </w:r>
      <w:r w:rsidRPr="005B43CA">
        <w:rPr>
          <w:rFonts w:hint="eastAsia"/>
          <w:lang w:eastAsia="zh-CN"/>
        </w:rPr>
        <w:t xml:space="preserve">manipulates </w:t>
      </w:r>
      <w:r w:rsidRPr="005B43CA">
        <w:rPr>
          <w:lang w:eastAsia="zh-CN"/>
        </w:rPr>
        <w:t>social opinion</w:t>
      </w:r>
      <w:del w:id="748" w:author="TSB-VB" w:date="2026-09-17T10:19:00Z" w16du:dateUtc="2026-09-17T08:19:00Z">
        <w:r w:rsidRPr="005B43CA" w:rsidDel="0064319C">
          <w:rPr>
            <w:lang w:eastAsia="zh-CN"/>
          </w:rPr>
          <w:delText>, and</w:delText>
        </w:r>
      </w:del>
      <w:ins w:id="749" w:author="TSB-VB" w:date="2026-09-17T10:19:00Z" w16du:dateUtc="2026-09-17T08:19:00Z">
        <w:r w:rsidR="0064319C">
          <w:rPr>
            <w:lang w:eastAsia="zh-CN"/>
          </w:rPr>
          <w:t xml:space="preserve"> and</w:t>
        </w:r>
      </w:ins>
      <w:r w:rsidRPr="005B43CA">
        <w:rPr>
          <w:lang w:eastAsia="zh-CN"/>
        </w:rPr>
        <w:t xml:space="preserve"> infring</w:t>
      </w:r>
      <w:r w:rsidRPr="005B43CA">
        <w:rPr>
          <w:rFonts w:hint="eastAsia"/>
          <w:lang w:eastAsia="zh-CN"/>
        </w:rPr>
        <w:t>es</w:t>
      </w:r>
      <w:r w:rsidRPr="005B43CA">
        <w:rPr>
          <w:lang w:eastAsia="zh-CN"/>
        </w:rPr>
        <w:t xml:space="preserve"> on </w:t>
      </w:r>
      <w:r w:rsidRPr="005B43CA">
        <w:rPr>
          <w:rFonts w:hint="eastAsia"/>
          <w:lang w:eastAsia="zh-CN"/>
        </w:rPr>
        <w:t>individuals</w:t>
      </w:r>
      <w:r w:rsidR="0083141C">
        <w:rPr>
          <w:lang w:eastAsia="zh-CN"/>
        </w:rPr>
        <w:t>'</w:t>
      </w:r>
      <w:r w:rsidRPr="005B43CA">
        <w:rPr>
          <w:lang w:eastAsia="zh-CN"/>
        </w:rPr>
        <w:t xml:space="preserve"> privacy</w:t>
      </w:r>
      <w:r w:rsidRPr="005B43CA">
        <w:rPr>
          <w:rFonts w:hint="eastAsia"/>
          <w:lang w:eastAsia="zh-CN"/>
        </w:rPr>
        <w:t>,</w:t>
      </w:r>
      <w:r w:rsidRPr="005B43CA">
        <w:rPr>
          <w:lang w:eastAsia="zh-CN"/>
        </w:rPr>
        <w:t xml:space="preserve"> causing </w:t>
      </w:r>
      <w:r w:rsidRPr="005B43CA">
        <w:rPr>
          <w:rFonts w:hint="eastAsia"/>
          <w:lang w:eastAsia="zh-CN"/>
        </w:rPr>
        <w:t xml:space="preserve">significant </w:t>
      </w:r>
      <w:r w:rsidRPr="005B43CA">
        <w:rPr>
          <w:lang w:eastAsia="zh-CN"/>
        </w:rPr>
        <w:t xml:space="preserve">reputational </w:t>
      </w:r>
      <w:r w:rsidRPr="005B43CA">
        <w:rPr>
          <w:rFonts w:hint="eastAsia"/>
          <w:lang w:eastAsia="zh-CN"/>
        </w:rPr>
        <w:t>harm</w:t>
      </w:r>
      <w:r w:rsidRPr="005B43CA">
        <w:rPr>
          <w:lang w:eastAsia="zh-CN"/>
        </w:rPr>
        <w:t xml:space="preserve">. </w:t>
      </w:r>
      <w:r w:rsidRPr="005B43CA">
        <w:rPr>
          <w:rFonts w:hint="eastAsia"/>
          <w:lang w:eastAsia="zh-CN"/>
        </w:rPr>
        <w:t xml:space="preserve">Such actions may </w:t>
      </w:r>
      <w:r w:rsidRPr="005B43CA">
        <w:rPr>
          <w:lang w:eastAsia="zh-CN"/>
        </w:rPr>
        <w:t xml:space="preserve">mislead the public, </w:t>
      </w:r>
      <w:r w:rsidRPr="005B43CA">
        <w:rPr>
          <w:rFonts w:hint="eastAsia"/>
          <w:lang w:eastAsia="zh-CN"/>
        </w:rPr>
        <w:t>erode</w:t>
      </w:r>
      <w:r w:rsidRPr="005B43CA">
        <w:rPr>
          <w:lang w:eastAsia="zh-CN"/>
        </w:rPr>
        <w:t xml:space="preserve"> trust in media, government institutions</w:t>
      </w:r>
      <w:del w:id="750" w:author="TSB-VB" w:date="2026-09-17T10:19:00Z" w16du:dateUtc="2026-09-17T08:19:00Z">
        <w:r w:rsidRPr="005B43CA" w:rsidDel="0064319C">
          <w:rPr>
            <w:lang w:eastAsia="zh-CN"/>
          </w:rPr>
          <w:delText>, and</w:delText>
        </w:r>
      </w:del>
      <w:ins w:id="751" w:author="TSB-VB" w:date="2026-09-17T10:19:00Z" w16du:dateUtc="2026-09-17T08:19:00Z">
        <w:r w:rsidR="0064319C">
          <w:rPr>
            <w:lang w:eastAsia="zh-CN"/>
          </w:rPr>
          <w:t xml:space="preserve"> and</w:t>
        </w:r>
      </w:ins>
      <w:r w:rsidRPr="005B43CA">
        <w:rPr>
          <w:lang w:eastAsia="zh-CN"/>
        </w:rPr>
        <w:t xml:space="preserve"> even interpersonal communication</w:t>
      </w:r>
      <w:del w:id="752" w:author="TSB-VB" w:date="2026-09-17T10:19:00Z" w16du:dateUtc="2026-09-17T08:19:00Z">
        <w:r w:rsidRPr="005B43CA" w:rsidDel="0064319C">
          <w:rPr>
            <w:lang w:eastAsia="zh-CN"/>
          </w:rPr>
          <w:delText>, and</w:delText>
        </w:r>
      </w:del>
      <w:ins w:id="753" w:author="TSB-VB" w:date="2026-09-17T10:19:00Z" w16du:dateUtc="2026-09-17T08:19:00Z">
        <w:r w:rsidR="0064319C">
          <w:rPr>
            <w:lang w:eastAsia="zh-CN"/>
          </w:rPr>
          <w:t xml:space="preserve"> and</w:t>
        </w:r>
      </w:ins>
      <w:r w:rsidRPr="005B43CA">
        <w:rPr>
          <w:lang w:eastAsia="zh-CN"/>
        </w:rPr>
        <w:t xml:space="preserve"> poses serious </w:t>
      </w:r>
      <w:r w:rsidRPr="005B43CA">
        <w:rPr>
          <w:rFonts w:hint="eastAsia"/>
          <w:lang w:eastAsia="zh-CN"/>
        </w:rPr>
        <w:t xml:space="preserve">challenges to the integrity of </w:t>
      </w:r>
      <w:r w:rsidRPr="005B43CA">
        <w:rPr>
          <w:lang w:eastAsia="zh-CN"/>
        </w:rPr>
        <w:t>the social credit system.</w:t>
      </w:r>
    </w:p>
    <w:p w14:paraId="5CE14D52" w14:textId="7E7991C9" w:rsidR="00AC7DFB" w:rsidRPr="005B43CA" w:rsidRDefault="00444530">
      <w:pPr>
        <w:pStyle w:val="Heading4"/>
        <w:rPr>
          <w:bCs/>
          <w:szCs w:val="22"/>
          <w:lang w:eastAsia="zh-CN" w:bidi="ar-DZ"/>
        </w:rPr>
      </w:pPr>
      <w:r>
        <w:rPr>
          <w:bCs/>
          <w:szCs w:val="22"/>
          <w:lang w:eastAsia="zh-CN" w:bidi="ar-DZ"/>
        </w:rPr>
        <w:t>6</w:t>
      </w:r>
      <w:r w:rsidR="00730A78" w:rsidRPr="005B43CA">
        <w:rPr>
          <w:bCs/>
          <w:szCs w:val="22"/>
          <w:lang w:eastAsia="zh-CN" w:bidi="ar-DZ"/>
        </w:rPr>
        <w:t>.3.2.3</w:t>
      </w:r>
      <w:r w:rsidR="00730A78" w:rsidRPr="005B43CA">
        <w:rPr>
          <w:rFonts w:hint="eastAsia"/>
          <w:bCs/>
          <w:szCs w:val="22"/>
          <w:lang w:eastAsia="zh-CN" w:bidi="ar-DZ"/>
        </w:rPr>
        <w:tab/>
      </w:r>
      <w:r w:rsidR="00730A78" w:rsidRPr="005B43CA">
        <w:rPr>
          <w:bCs/>
          <w:szCs w:val="22"/>
          <w:lang w:eastAsia="zh-CN" w:bidi="ar-DZ"/>
        </w:rPr>
        <w:t xml:space="preserve">Copyright </w:t>
      </w:r>
      <w:r w:rsidR="00730A78" w:rsidRPr="005B43CA">
        <w:rPr>
          <w:rFonts w:hint="eastAsia"/>
          <w:bCs/>
          <w:szCs w:val="22"/>
          <w:lang w:eastAsia="zh-CN" w:bidi="ar-DZ"/>
        </w:rPr>
        <w:t>i</w:t>
      </w:r>
      <w:r w:rsidR="00730A78" w:rsidRPr="005B43CA">
        <w:rPr>
          <w:bCs/>
          <w:szCs w:val="22"/>
          <w:lang w:eastAsia="zh-CN" w:bidi="ar-DZ"/>
        </w:rPr>
        <w:t>nfringement</w:t>
      </w:r>
    </w:p>
    <w:p w14:paraId="4A6021B9" w14:textId="2CA703EC" w:rsidR="00AC7DFB" w:rsidRPr="00FD3273" w:rsidRDefault="00730A78" w:rsidP="00FD3273">
      <w:r w:rsidRPr="00FD3273">
        <w:t xml:space="preserve">Copyright infringement refers to unauthorized use of copyrighted works, including but not limited to reproducing, distributing, exhibiting, or performing </w:t>
      </w:r>
      <w:r w:rsidRPr="00FD3273">
        <w:rPr>
          <w:rFonts w:hint="eastAsia"/>
        </w:rPr>
        <w:t xml:space="preserve">such </w:t>
      </w:r>
      <w:r w:rsidRPr="00FD3273">
        <w:t xml:space="preserve">works. This </w:t>
      </w:r>
      <w:r w:rsidR="00F0718C" w:rsidRPr="00FD3273">
        <w:t>behaviour</w:t>
      </w:r>
      <w:r w:rsidRPr="00FD3273">
        <w:t xml:space="preserve"> violates the legitimate rights and interests of creators or copyright holders and contravenes</w:t>
      </w:r>
      <w:r w:rsidRPr="00FD3273">
        <w:rPr>
          <w:rFonts w:hint="eastAsia"/>
        </w:rPr>
        <w:t xml:space="preserve"> both</w:t>
      </w:r>
      <w:r w:rsidRPr="00FD3273">
        <w:t xml:space="preserve"> national and international copyright laws. The </w:t>
      </w:r>
      <w:r w:rsidRPr="00FD3273">
        <w:rPr>
          <w:rFonts w:hint="eastAsia"/>
        </w:rPr>
        <w:t xml:space="preserve">advancement </w:t>
      </w:r>
      <w:r w:rsidRPr="00FD3273">
        <w:t>of AI</w:t>
      </w:r>
      <w:r w:rsidRPr="00FD3273">
        <w:rPr>
          <w:rFonts w:hint="eastAsia"/>
        </w:rPr>
        <w:t>,</w:t>
      </w:r>
      <w:r w:rsidRPr="00FD3273">
        <w:t xml:space="preserve"> GenAI</w:t>
      </w:r>
      <w:r w:rsidRPr="00FD3273">
        <w:rPr>
          <w:rFonts w:hint="eastAsia"/>
        </w:rPr>
        <w:t xml:space="preserve"> and AGI</w:t>
      </w:r>
      <w:r w:rsidRPr="00FD3273">
        <w:t xml:space="preserve"> technologies has </w:t>
      </w:r>
      <w:r w:rsidRPr="00FD3273">
        <w:rPr>
          <w:rFonts w:hint="eastAsia"/>
        </w:rPr>
        <w:t xml:space="preserve">heightened </w:t>
      </w:r>
      <w:r w:rsidRPr="00FD3273">
        <w:t xml:space="preserve">the risk of copyright infringement through </w:t>
      </w:r>
      <w:r w:rsidRPr="00FD3273">
        <w:rPr>
          <w:rFonts w:hint="eastAsia"/>
        </w:rPr>
        <w:t xml:space="preserve">innovations </w:t>
      </w:r>
      <w:r w:rsidRPr="00FD3273">
        <w:t>in text generation, image and video synthesis, music creation</w:t>
      </w:r>
      <w:del w:id="754" w:author="TSB-VB" w:date="2026-09-17T10:19:00Z" w16du:dateUtc="2026-09-17T08:19:00Z">
        <w:r w:rsidRPr="00FD3273" w:rsidDel="0064319C">
          <w:delText>, and</w:delText>
        </w:r>
      </w:del>
      <w:ins w:id="755" w:author="TSB-VB" w:date="2026-09-17T10:19:00Z" w16du:dateUtc="2026-09-17T08:19:00Z">
        <w:r w:rsidR="0064319C">
          <w:t xml:space="preserve"> and</w:t>
        </w:r>
      </w:ins>
      <w:r w:rsidRPr="00FD3273">
        <w:t xml:space="preserve"> automated content aggregation. </w:t>
      </w:r>
    </w:p>
    <w:p w14:paraId="64FA955D" w14:textId="77777777" w:rsidR="00AC7DFB" w:rsidRPr="00FD3273" w:rsidRDefault="00730A78" w:rsidP="00FD3273">
      <w:r w:rsidRPr="008414BB">
        <w:rPr>
          <w:b/>
          <w:bCs/>
        </w:rPr>
        <w:t>Text generation</w:t>
      </w:r>
      <w:r w:rsidRPr="00FD3273">
        <w:t xml:space="preserve">: Natural language processing models </w:t>
      </w:r>
      <w:r w:rsidRPr="00FD3273">
        <w:rPr>
          <w:rFonts w:hint="eastAsia"/>
        </w:rPr>
        <w:t xml:space="preserve">powered by </w:t>
      </w:r>
      <w:r w:rsidRPr="00FD3273">
        <w:t>AI</w:t>
      </w:r>
      <w:r w:rsidRPr="00FD3273">
        <w:rPr>
          <w:rFonts w:hint="eastAsia"/>
        </w:rPr>
        <w:t>,</w:t>
      </w:r>
      <w:r w:rsidRPr="00FD3273">
        <w:t xml:space="preserve"> GenAI</w:t>
      </w:r>
      <w:r w:rsidRPr="00FD3273">
        <w:rPr>
          <w:rFonts w:hint="eastAsia"/>
        </w:rPr>
        <w:t xml:space="preserve"> and AGI</w:t>
      </w:r>
      <w:r w:rsidRPr="00FD3273">
        <w:t xml:space="preserve"> can </w:t>
      </w:r>
      <w:r w:rsidRPr="00FD3273">
        <w:rPr>
          <w:rFonts w:hint="eastAsia"/>
        </w:rPr>
        <w:t>produce</w:t>
      </w:r>
      <w:r w:rsidRPr="00FD3273">
        <w:t xml:space="preserve"> high-quality text content</w:t>
      </w:r>
      <w:r w:rsidRPr="00FD3273">
        <w:rPr>
          <w:rFonts w:hint="eastAsia"/>
        </w:rPr>
        <w:t>. However,</w:t>
      </w:r>
      <w:r w:rsidRPr="00FD3273">
        <w:t xml:space="preserve"> </w:t>
      </w:r>
      <w:r w:rsidRPr="00FD3273">
        <w:rPr>
          <w:rFonts w:hint="eastAsia"/>
        </w:rPr>
        <w:t>i</w:t>
      </w:r>
      <w:r w:rsidRPr="00FD3273">
        <w:t xml:space="preserve">f these models use </w:t>
      </w:r>
      <w:r w:rsidRPr="00FD3273">
        <w:rPr>
          <w:rFonts w:hint="eastAsia"/>
        </w:rPr>
        <w:t xml:space="preserve">trained suing </w:t>
      </w:r>
      <w:r w:rsidRPr="00FD3273">
        <w:t>copyrighted text materials and the generated content is not properly authorized, it may constitute copyright infringement.</w:t>
      </w:r>
    </w:p>
    <w:p w14:paraId="7C4104D9" w14:textId="77777777" w:rsidR="00AC7DFB" w:rsidRPr="00FD3273" w:rsidRDefault="00730A78" w:rsidP="00FD3273">
      <w:r w:rsidRPr="008414BB">
        <w:rPr>
          <w:b/>
          <w:bCs/>
        </w:rPr>
        <w:t>Image and video synthesis</w:t>
      </w:r>
      <w:r w:rsidRPr="00FD3273">
        <w:t>: Image</w:t>
      </w:r>
      <w:r w:rsidRPr="00FD3273">
        <w:rPr>
          <w:rFonts w:hint="eastAsia"/>
        </w:rPr>
        <w:t xml:space="preserve"> and </w:t>
      </w:r>
      <w:r w:rsidRPr="00FD3273">
        <w:t>video generation technolog</w:t>
      </w:r>
      <w:r w:rsidRPr="00FD3273">
        <w:rPr>
          <w:rFonts w:hint="eastAsia"/>
        </w:rPr>
        <w:t>ies</w:t>
      </w:r>
      <w:r w:rsidRPr="00FD3273">
        <w:t xml:space="preserve"> can create </w:t>
      </w:r>
      <w:r w:rsidRPr="00FD3273">
        <w:rPr>
          <w:rFonts w:hint="eastAsia"/>
        </w:rPr>
        <w:t xml:space="preserve">realistic-looking </w:t>
      </w:r>
      <w:r w:rsidRPr="00FD3273">
        <w:t xml:space="preserve">visual content that </w:t>
      </w:r>
      <w:r w:rsidRPr="00FD3273">
        <w:rPr>
          <w:rFonts w:hint="eastAsia"/>
        </w:rPr>
        <w:t xml:space="preserve">is entirely </w:t>
      </w:r>
      <w:r w:rsidRPr="00FD3273">
        <w:t xml:space="preserve">synthesized. If these technologies use copyrighted images or video clips as input data and the </w:t>
      </w:r>
      <w:r w:rsidRPr="00FD3273">
        <w:rPr>
          <w:rFonts w:hint="eastAsia"/>
        </w:rPr>
        <w:t xml:space="preserve">resulting </w:t>
      </w:r>
      <w:r w:rsidRPr="00FD3273">
        <w:t xml:space="preserve">output is not properly licensed, it can lead to copyright </w:t>
      </w:r>
      <w:r w:rsidRPr="00FD3273">
        <w:rPr>
          <w:rFonts w:hint="eastAsia"/>
        </w:rPr>
        <w:t>violations</w:t>
      </w:r>
      <w:r w:rsidRPr="00FD3273">
        <w:t>.</w:t>
      </w:r>
    </w:p>
    <w:p w14:paraId="6563E088" w14:textId="0C9C34BB" w:rsidR="00AC7DFB" w:rsidRPr="00FD3273" w:rsidRDefault="00730A78" w:rsidP="00FD3273">
      <w:r w:rsidRPr="008414BB">
        <w:rPr>
          <w:b/>
          <w:bCs/>
        </w:rPr>
        <w:t xml:space="preserve">Music </w:t>
      </w:r>
      <w:r w:rsidRPr="008414BB">
        <w:rPr>
          <w:rFonts w:hint="eastAsia"/>
          <w:b/>
          <w:bCs/>
        </w:rPr>
        <w:t>c</w:t>
      </w:r>
      <w:r w:rsidRPr="008414BB">
        <w:rPr>
          <w:b/>
          <w:bCs/>
        </w:rPr>
        <w:t>reation</w:t>
      </w:r>
      <w:r w:rsidRPr="00FD3273">
        <w:t>: AI</w:t>
      </w:r>
      <w:r w:rsidRPr="00FD3273">
        <w:rPr>
          <w:rFonts w:hint="eastAsia"/>
        </w:rPr>
        <w:t>-</w:t>
      </w:r>
      <w:r w:rsidRPr="00FD3273">
        <w:t xml:space="preserve">driven music generation tools can </w:t>
      </w:r>
      <w:r w:rsidR="00F0718C" w:rsidRPr="00FD3273">
        <w:rPr>
          <w:rFonts w:hint="eastAsia"/>
        </w:rPr>
        <w:t>analyse</w:t>
      </w:r>
      <w:r w:rsidRPr="00FD3273">
        <w:t xml:space="preserve"> patterns from </w:t>
      </w:r>
      <w:r w:rsidRPr="00FD3273">
        <w:rPr>
          <w:rFonts w:hint="eastAsia"/>
        </w:rPr>
        <w:t xml:space="preserve">vast </w:t>
      </w:r>
      <w:r w:rsidRPr="00FD3273">
        <w:t xml:space="preserve">amount of existing music </w:t>
      </w:r>
      <w:r w:rsidRPr="00FD3273">
        <w:rPr>
          <w:rFonts w:hint="eastAsia"/>
        </w:rPr>
        <w:t>to produce</w:t>
      </w:r>
      <w:r w:rsidRPr="00FD3273">
        <w:t xml:space="preserve"> new tracks. If the training data </w:t>
      </w:r>
      <w:r w:rsidRPr="00FD3273">
        <w:rPr>
          <w:rFonts w:hint="eastAsia"/>
        </w:rPr>
        <w:t xml:space="preserve">includes </w:t>
      </w:r>
      <w:r w:rsidRPr="00FD3273">
        <w:t>copyrighted music and the</w:t>
      </w:r>
      <w:r w:rsidRPr="00FD3273">
        <w:rPr>
          <w:rFonts w:hint="eastAsia"/>
        </w:rPr>
        <w:t xml:space="preserve"> newly</w:t>
      </w:r>
      <w:r w:rsidRPr="00FD3273">
        <w:t xml:space="preserve"> generated works are too similar to the original, </w:t>
      </w:r>
      <w:r w:rsidRPr="00FD3273">
        <w:rPr>
          <w:rFonts w:hint="eastAsia"/>
        </w:rPr>
        <w:t>this</w:t>
      </w:r>
      <w:r w:rsidRPr="00FD3273">
        <w:t xml:space="preserve"> may also be considered infringement.</w:t>
      </w:r>
    </w:p>
    <w:p w14:paraId="43A9AA3B" w14:textId="3A6B0199" w:rsidR="00AC7DFB" w:rsidRPr="00FD3273" w:rsidRDefault="00730A78" w:rsidP="00FD3273">
      <w:r w:rsidRPr="008414BB">
        <w:rPr>
          <w:b/>
          <w:bCs/>
        </w:rPr>
        <w:lastRenderedPageBreak/>
        <w:t>Automatic content aggregation</w:t>
      </w:r>
      <w:r w:rsidRPr="00FD3273">
        <w:t xml:space="preserve">: </w:t>
      </w:r>
      <w:r w:rsidRPr="00FD3273">
        <w:rPr>
          <w:rFonts w:hint="eastAsia"/>
        </w:rPr>
        <w:t>S</w:t>
      </w:r>
      <w:r w:rsidRPr="00FD3273">
        <w:t xml:space="preserve">ome AI systems can automatically </w:t>
      </w:r>
      <w:r w:rsidRPr="00FD3273">
        <w:rPr>
          <w:rFonts w:hint="eastAsia"/>
        </w:rPr>
        <w:t>scrape and aggregate</w:t>
      </w:r>
      <w:r w:rsidR="00F0718C" w:rsidRPr="00FD3273">
        <w:t xml:space="preserve"> </w:t>
      </w:r>
      <w:r w:rsidRPr="00FD3273">
        <w:t xml:space="preserve">content </w:t>
      </w:r>
      <w:r w:rsidRPr="00FD3273">
        <w:rPr>
          <w:rFonts w:hint="eastAsia"/>
        </w:rPr>
        <w:t xml:space="preserve">from the </w:t>
      </w:r>
      <w:r w:rsidRPr="00FD3273">
        <w:t>Internet</w:t>
      </w:r>
      <w:r w:rsidRPr="00FD3273">
        <w:rPr>
          <w:rFonts w:hint="eastAsia"/>
        </w:rPr>
        <w:t>, reorganizing it</w:t>
      </w:r>
      <w:r w:rsidRPr="00FD3273">
        <w:t xml:space="preserve"> into new form</w:t>
      </w:r>
      <w:r w:rsidRPr="00FD3273">
        <w:rPr>
          <w:rFonts w:hint="eastAsia"/>
        </w:rPr>
        <w:t>s</w:t>
      </w:r>
      <w:r w:rsidRPr="00FD3273">
        <w:t xml:space="preserve"> for publi</w:t>
      </w:r>
      <w:r w:rsidRPr="00FD3273">
        <w:rPr>
          <w:rFonts w:hint="eastAsia"/>
        </w:rPr>
        <w:t>cation</w:t>
      </w:r>
      <w:r w:rsidRPr="00FD3273">
        <w:t xml:space="preserve">. If </w:t>
      </w:r>
      <w:r w:rsidRPr="00FD3273">
        <w:rPr>
          <w:rFonts w:hint="eastAsia"/>
        </w:rPr>
        <w:t>proper</w:t>
      </w:r>
      <w:r w:rsidRPr="00FD3273">
        <w:t xml:space="preserve"> copyright agreement</w:t>
      </w:r>
      <w:r w:rsidRPr="00FD3273">
        <w:rPr>
          <w:rFonts w:hint="eastAsia"/>
        </w:rPr>
        <w:t>s</w:t>
      </w:r>
      <w:r w:rsidRPr="00FD3273">
        <w:t xml:space="preserve"> </w:t>
      </w:r>
      <w:r w:rsidRPr="00FD3273">
        <w:rPr>
          <w:rFonts w:hint="eastAsia"/>
        </w:rPr>
        <w:t>are</w:t>
      </w:r>
      <w:r w:rsidRPr="00FD3273">
        <w:t xml:space="preserve"> not followed, such </w:t>
      </w:r>
      <w:r w:rsidRPr="00FD3273">
        <w:rPr>
          <w:rFonts w:hint="eastAsia"/>
        </w:rPr>
        <w:t>practices</w:t>
      </w:r>
      <w:r w:rsidRPr="00FD3273">
        <w:t xml:space="preserve"> can easily infringe on the rights of the original </w:t>
      </w:r>
      <w:r w:rsidRPr="00FD3273">
        <w:rPr>
          <w:rFonts w:hint="eastAsia"/>
        </w:rPr>
        <w:t>creators</w:t>
      </w:r>
      <w:r w:rsidRPr="00FD3273">
        <w:t>.</w:t>
      </w:r>
    </w:p>
    <w:p w14:paraId="5EF477B1" w14:textId="1E4E4523" w:rsidR="00AC7DFB" w:rsidRPr="005B43CA" w:rsidRDefault="00730A78">
      <w:pPr>
        <w:rPr>
          <w:lang w:eastAsia="zh-CN"/>
        </w:rPr>
      </w:pPr>
      <w:r w:rsidRPr="005B43CA">
        <w:rPr>
          <w:rFonts w:hint="eastAsia"/>
          <w:lang w:eastAsia="zh-CN"/>
        </w:rPr>
        <w:t>The u</w:t>
      </w:r>
      <w:r w:rsidRPr="005B43CA">
        <w:rPr>
          <w:lang w:eastAsia="zh-CN"/>
        </w:rPr>
        <w:t>nauthorized use of AI</w:t>
      </w:r>
      <w:r w:rsidRPr="005B43CA">
        <w:rPr>
          <w:rFonts w:hint="eastAsia"/>
          <w:lang w:eastAsia="zh-CN"/>
        </w:rPr>
        <w:t>,</w:t>
      </w:r>
      <w:r w:rsidRPr="005B43CA">
        <w:rPr>
          <w:lang w:eastAsia="zh-CN"/>
        </w:rPr>
        <w:t xml:space="preserve"> GenAI</w:t>
      </w:r>
      <w:r w:rsidRPr="005B43CA">
        <w:rPr>
          <w:rFonts w:hint="eastAsia"/>
          <w:lang w:eastAsia="zh-CN"/>
        </w:rPr>
        <w:t xml:space="preserve"> and AGI</w:t>
      </w:r>
      <w:r w:rsidRPr="005B43CA">
        <w:rPr>
          <w:lang w:eastAsia="zh-CN"/>
        </w:rPr>
        <w:t xml:space="preserve"> technologies to </w:t>
      </w:r>
      <w:r w:rsidRPr="005B43CA">
        <w:rPr>
          <w:rFonts w:hint="eastAsia"/>
          <w:lang w:eastAsia="zh-CN"/>
        </w:rPr>
        <w:t>process</w:t>
      </w:r>
      <w:r w:rsidRPr="005B43CA">
        <w:rPr>
          <w:lang w:eastAsia="zh-CN"/>
        </w:rPr>
        <w:t xml:space="preserve"> copyrighted works as input data </w:t>
      </w:r>
      <w:r w:rsidRPr="005B43CA">
        <w:rPr>
          <w:rFonts w:hint="eastAsia"/>
          <w:lang w:eastAsia="zh-CN"/>
        </w:rPr>
        <w:t>and generate</w:t>
      </w:r>
      <w:r w:rsidRPr="005B43CA">
        <w:rPr>
          <w:lang w:eastAsia="zh-CN"/>
        </w:rPr>
        <w:t xml:space="preserve"> new content outputs can lead to copyright infringement</w:t>
      </w:r>
      <w:r w:rsidRPr="005B43CA">
        <w:rPr>
          <w:rFonts w:hint="eastAsia"/>
          <w:lang w:eastAsia="zh-CN"/>
        </w:rPr>
        <w:t>. This</w:t>
      </w:r>
      <w:r w:rsidRPr="005B43CA">
        <w:rPr>
          <w:lang w:eastAsia="zh-CN"/>
        </w:rPr>
        <w:t xml:space="preserve"> undermin</w:t>
      </w:r>
      <w:r w:rsidRPr="005B43CA">
        <w:rPr>
          <w:rFonts w:hint="eastAsia"/>
          <w:lang w:eastAsia="zh-CN"/>
        </w:rPr>
        <w:t>es</w:t>
      </w:r>
      <w:r w:rsidRPr="005B43CA">
        <w:rPr>
          <w:lang w:eastAsia="zh-CN"/>
        </w:rPr>
        <w:t xml:space="preserve"> creators</w:t>
      </w:r>
      <w:r w:rsidR="0083141C">
        <w:rPr>
          <w:lang w:eastAsia="zh-CN"/>
        </w:rPr>
        <w:t>'</w:t>
      </w:r>
      <w:r w:rsidRPr="005B43CA">
        <w:rPr>
          <w:lang w:eastAsia="zh-CN"/>
        </w:rPr>
        <w:t xml:space="preserve"> and copyright holders</w:t>
      </w:r>
      <w:r w:rsidR="0083141C">
        <w:rPr>
          <w:lang w:eastAsia="zh-CN"/>
        </w:rPr>
        <w:t>'</w:t>
      </w:r>
      <w:r w:rsidRPr="005B43CA">
        <w:rPr>
          <w:lang w:eastAsia="zh-CN"/>
        </w:rPr>
        <w:t xml:space="preserve"> confidence in legal protection</w:t>
      </w:r>
      <w:r w:rsidRPr="005B43CA">
        <w:rPr>
          <w:rFonts w:hint="eastAsia"/>
          <w:lang w:eastAsia="zh-CN"/>
        </w:rPr>
        <w:t xml:space="preserve">s, erodes trust within </w:t>
      </w:r>
      <w:r w:rsidRPr="005B43CA">
        <w:rPr>
          <w:lang w:eastAsia="zh-CN"/>
        </w:rPr>
        <w:t>the creative industry</w:t>
      </w:r>
      <w:r w:rsidRPr="005B43CA">
        <w:rPr>
          <w:rFonts w:hint="eastAsia"/>
          <w:lang w:eastAsia="zh-CN"/>
        </w:rPr>
        <w:t>,</w:t>
      </w:r>
      <w:r w:rsidRPr="005B43CA">
        <w:rPr>
          <w:lang w:eastAsia="zh-CN"/>
        </w:rPr>
        <w:t xml:space="preserve"> reduces investment in original </w:t>
      </w:r>
      <w:r w:rsidRPr="005B43CA">
        <w:rPr>
          <w:rFonts w:hint="eastAsia"/>
          <w:lang w:eastAsia="zh-CN"/>
        </w:rPr>
        <w:t>works</w:t>
      </w:r>
      <w:del w:id="756" w:author="TSB-VB" w:date="2026-09-17T10:19:00Z" w16du:dateUtc="2026-09-17T08:19:00Z">
        <w:r w:rsidRPr="005B43CA" w:rsidDel="0064319C">
          <w:rPr>
            <w:rFonts w:hint="eastAsia"/>
            <w:lang w:eastAsia="zh-CN"/>
          </w:rPr>
          <w:delText>,</w:delText>
        </w:r>
        <w:r w:rsidRPr="005B43CA" w:rsidDel="0064319C">
          <w:rPr>
            <w:lang w:eastAsia="zh-CN"/>
          </w:rPr>
          <w:delText xml:space="preserve"> and</w:delText>
        </w:r>
      </w:del>
      <w:ins w:id="757" w:author="TSB-VB" w:date="2026-09-17T10:19:00Z" w16du:dateUtc="2026-09-17T08:19:00Z">
        <w:r w:rsidR="0064319C">
          <w:rPr>
            <w:rFonts w:hint="eastAsia"/>
            <w:lang w:eastAsia="zh-CN"/>
          </w:rPr>
          <w:t xml:space="preserve"> and</w:t>
        </w:r>
      </w:ins>
      <w:r w:rsidRPr="005B43CA">
        <w:rPr>
          <w:lang w:eastAsia="zh-CN"/>
        </w:rPr>
        <w:t xml:space="preserve"> stifles innovation</w:t>
      </w:r>
      <w:r w:rsidRPr="005B43CA">
        <w:rPr>
          <w:rFonts w:hint="eastAsia"/>
          <w:lang w:eastAsia="zh-CN"/>
        </w:rPr>
        <w:t>. These outcomes</w:t>
      </w:r>
      <w:r w:rsidRPr="005B43CA">
        <w:rPr>
          <w:lang w:eastAsia="zh-CN"/>
        </w:rPr>
        <w:t xml:space="preserve"> pos</w:t>
      </w:r>
      <w:r w:rsidRPr="005B43CA">
        <w:rPr>
          <w:rFonts w:hint="eastAsia"/>
          <w:lang w:eastAsia="zh-CN"/>
        </w:rPr>
        <w:t>e</w:t>
      </w:r>
      <w:r w:rsidRPr="005B43CA">
        <w:rPr>
          <w:lang w:eastAsia="zh-CN"/>
        </w:rPr>
        <w:t xml:space="preserve"> </w:t>
      </w:r>
      <w:r w:rsidRPr="005B43CA">
        <w:rPr>
          <w:rFonts w:hint="eastAsia"/>
          <w:lang w:eastAsia="zh-CN"/>
        </w:rPr>
        <w:t xml:space="preserve">significant challenges and </w:t>
      </w:r>
      <w:r w:rsidRPr="005B43CA">
        <w:rPr>
          <w:lang w:eastAsia="zh-CN"/>
        </w:rPr>
        <w:t xml:space="preserve">negative impacts </w:t>
      </w:r>
      <w:r w:rsidRPr="005B43CA">
        <w:rPr>
          <w:rFonts w:hint="eastAsia"/>
          <w:lang w:eastAsia="zh-CN"/>
        </w:rPr>
        <w:t>on</w:t>
      </w:r>
      <w:r w:rsidRPr="005B43CA">
        <w:rPr>
          <w:lang w:eastAsia="zh-CN"/>
        </w:rPr>
        <w:t xml:space="preserve"> the social credit system.</w:t>
      </w:r>
    </w:p>
    <w:p w14:paraId="63A0AE78" w14:textId="1DD66D13" w:rsidR="00AC7DFB" w:rsidRPr="008414BB" w:rsidRDefault="00444530" w:rsidP="008414BB">
      <w:pPr>
        <w:pStyle w:val="Heading1"/>
      </w:pPr>
      <w:bookmarkStart w:id="758" w:name="_Toc22014"/>
      <w:bookmarkStart w:id="759" w:name="_Toc26452"/>
      <w:bookmarkStart w:id="760" w:name="_Toc27044"/>
      <w:bookmarkStart w:id="761" w:name="_Toc26755"/>
      <w:bookmarkStart w:id="762" w:name="_Toc20470"/>
      <w:bookmarkStart w:id="763" w:name="_Toc6057"/>
      <w:bookmarkStart w:id="764" w:name="_Toc4129"/>
      <w:bookmarkStart w:id="765" w:name="_Toc10648"/>
      <w:bookmarkStart w:id="766" w:name="_Toc20876"/>
      <w:bookmarkStart w:id="767" w:name="_Toc227155349"/>
      <w:r w:rsidRPr="008414BB">
        <w:t>7</w:t>
      </w:r>
      <w:r w:rsidR="00730A78" w:rsidRPr="008414BB">
        <w:tab/>
        <w:t>Current state and emerging trends of AI</w:t>
      </w:r>
      <w:bookmarkEnd w:id="758"/>
      <w:bookmarkEnd w:id="759"/>
      <w:bookmarkEnd w:id="760"/>
      <w:r w:rsidR="00730A78" w:rsidRPr="008414BB">
        <w:t xml:space="preserve"> security</w:t>
      </w:r>
      <w:bookmarkEnd w:id="761"/>
      <w:bookmarkEnd w:id="762"/>
      <w:bookmarkEnd w:id="763"/>
      <w:bookmarkEnd w:id="764"/>
      <w:bookmarkEnd w:id="765"/>
      <w:bookmarkEnd w:id="766"/>
      <w:bookmarkEnd w:id="767"/>
    </w:p>
    <w:p w14:paraId="26522463" w14:textId="517CBC72" w:rsidR="00AC7DFB" w:rsidRPr="008414BB" w:rsidRDefault="00444530" w:rsidP="008414BB">
      <w:pPr>
        <w:pStyle w:val="Heading2"/>
      </w:pPr>
      <w:bookmarkStart w:id="768" w:name="_Toc6205"/>
      <w:bookmarkStart w:id="769" w:name="_Toc10977"/>
      <w:bookmarkStart w:id="770" w:name="_Toc29163"/>
      <w:bookmarkStart w:id="771" w:name="_Toc5067"/>
      <w:bookmarkStart w:id="772" w:name="_Toc1518"/>
      <w:bookmarkStart w:id="773" w:name="_Toc13168"/>
      <w:bookmarkStart w:id="774" w:name="_Toc7284"/>
      <w:bookmarkStart w:id="775" w:name="_Toc21395"/>
      <w:bookmarkStart w:id="776" w:name="_Toc227155350"/>
      <w:r w:rsidRPr="008414BB">
        <w:t>7</w:t>
      </w:r>
      <w:r w:rsidR="00730A78" w:rsidRPr="008414BB">
        <w:t>.1</w:t>
      </w:r>
      <w:r w:rsidR="00730A78" w:rsidRPr="008414BB">
        <w:tab/>
      </w:r>
      <w:r w:rsidR="00730A78" w:rsidRPr="008414BB">
        <w:rPr>
          <w:rFonts w:hint="eastAsia"/>
        </w:rPr>
        <w:t xml:space="preserve">Current state and emerging trends </w:t>
      </w:r>
      <w:r w:rsidR="00730A78" w:rsidRPr="008414BB">
        <w:t xml:space="preserve">of </w:t>
      </w:r>
      <w:r w:rsidR="00730A78" w:rsidRPr="008414BB">
        <w:rPr>
          <w:rFonts w:hint="eastAsia"/>
        </w:rPr>
        <w:t xml:space="preserve">endogenous </w:t>
      </w:r>
      <w:r w:rsidR="00730A78" w:rsidRPr="008414BB">
        <w:t xml:space="preserve">AI </w:t>
      </w:r>
      <w:bookmarkEnd w:id="768"/>
      <w:bookmarkEnd w:id="769"/>
      <w:r w:rsidR="00730A78" w:rsidRPr="008414BB">
        <w:rPr>
          <w:rFonts w:hint="eastAsia"/>
        </w:rPr>
        <w:t>security</w:t>
      </w:r>
      <w:bookmarkEnd w:id="770"/>
      <w:bookmarkEnd w:id="771"/>
      <w:bookmarkEnd w:id="772"/>
      <w:bookmarkEnd w:id="773"/>
      <w:bookmarkEnd w:id="774"/>
      <w:bookmarkEnd w:id="775"/>
      <w:bookmarkEnd w:id="776"/>
    </w:p>
    <w:p w14:paraId="384AA7EE" w14:textId="2957A712" w:rsidR="00AC7DFB" w:rsidRPr="00FD3273" w:rsidRDefault="00730A78" w:rsidP="00FD3273">
      <w:r w:rsidRPr="00FD3273">
        <w:t>AI system</w:t>
      </w:r>
      <w:r w:rsidRPr="00FD3273">
        <w:rPr>
          <w:rFonts w:hint="eastAsia"/>
        </w:rPr>
        <w:t>s are deeply</w:t>
      </w:r>
      <w:r w:rsidRPr="00FD3273">
        <w:t xml:space="preserve"> </w:t>
      </w:r>
      <w:r w:rsidRPr="00FD3273">
        <w:rPr>
          <w:rFonts w:hint="eastAsia"/>
        </w:rPr>
        <w:t xml:space="preserve">intertwined with </w:t>
      </w:r>
      <w:r w:rsidRPr="00FD3273">
        <w:t xml:space="preserve">infrastructure, model and data. </w:t>
      </w:r>
      <w:r w:rsidRPr="00FD3273">
        <w:rPr>
          <w:rFonts w:hint="eastAsia"/>
        </w:rPr>
        <w:t>The i</w:t>
      </w:r>
      <w:r w:rsidRPr="00FD3273">
        <w:t xml:space="preserve">nfrastructure </w:t>
      </w:r>
      <w:r w:rsidRPr="00FD3273">
        <w:rPr>
          <w:rFonts w:hint="eastAsia"/>
        </w:rPr>
        <w:t>forms</w:t>
      </w:r>
      <w:r w:rsidRPr="00FD3273">
        <w:t xml:space="preserve"> the </w:t>
      </w:r>
      <w:r w:rsidRPr="00FD3273">
        <w:rPr>
          <w:rFonts w:hint="eastAsia"/>
        </w:rPr>
        <w:t xml:space="preserve">backbone </w:t>
      </w:r>
      <w:r w:rsidRPr="00FD3273">
        <w:t xml:space="preserve">of </w:t>
      </w:r>
      <w:r w:rsidRPr="00FD3273">
        <w:rPr>
          <w:rFonts w:hint="eastAsia"/>
        </w:rPr>
        <w:t xml:space="preserve">an </w:t>
      </w:r>
      <w:r w:rsidRPr="00FD3273">
        <w:t>AI system</w:t>
      </w:r>
      <w:r w:rsidRPr="00FD3273">
        <w:rPr>
          <w:rFonts w:hint="eastAsia"/>
        </w:rPr>
        <w:t>, encompassing</w:t>
      </w:r>
      <w:r w:rsidRPr="00FD3273">
        <w:t xml:space="preserve"> </w:t>
      </w:r>
      <w:r w:rsidRPr="00FD3273">
        <w:rPr>
          <w:rFonts w:hint="eastAsia"/>
        </w:rPr>
        <w:t xml:space="preserve">computing </w:t>
      </w:r>
      <w:r w:rsidRPr="00FD3273">
        <w:t>and storage</w:t>
      </w:r>
      <w:r w:rsidRPr="00FD3273">
        <w:rPr>
          <w:rFonts w:hint="eastAsia"/>
        </w:rPr>
        <w:t xml:space="preserve"> hardware</w:t>
      </w:r>
      <w:r w:rsidRPr="00FD3273">
        <w:t>, operating system, containers, AI platforms, frameworks</w:t>
      </w:r>
      <w:del w:id="777" w:author="TSB-VB" w:date="2026-09-17T10:19:00Z" w16du:dateUtc="2026-09-17T08:19:00Z">
        <w:r w:rsidRPr="00FD3273" w:rsidDel="0064319C">
          <w:rPr>
            <w:rFonts w:hint="eastAsia"/>
          </w:rPr>
          <w:delText>,</w:delText>
        </w:r>
        <w:r w:rsidRPr="00FD3273" w:rsidDel="0064319C">
          <w:delText xml:space="preserve"> and</w:delText>
        </w:r>
      </w:del>
      <w:ins w:id="778" w:author="TSB-VB" w:date="2026-09-17T10:19:00Z" w16du:dateUtc="2026-09-17T08:19:00Z">
        <w:r w:rsidR="0064319C">
          <w:rPr>
            <w:rFonts w:hint="eastAsia"/>
          </w:rPr>
          <w:t xml:space="preserve"> and</w:t>
        </w:r>
      </w:ins>
      <w:r w:rsidRPr="00FD3273">
        <w:t xml:space="preserve"> </w:t>
      </w:r>
      <w:r w:rsidRPr="00FD3273">
        <w:rPr>
          <w:rFonts w:hint="eastAsia"/>
        </w:rPr>
        <w:t>more</w:t>
      </w:r>
      <w:r w:rsidRPr="00FD3273">
        <w:t xml:space="preserve">. Data </w:t>
      </w:r>
      <w:r w:rsidRPr="00FD3273">
        <w:rPr>
          <w:rFonts w:hint="eastAsia"/>
        </w:rPr>
        <w:t>is critical for both</w:t>
      </w:r>
      <w:r w:rsidRPr="00FD3273">
        <w:t xml:space="preserve"> model training and inference. </w:t>
      </w:r>
      <w:r w:rsidRPr="00FD3273">
        <w:rPr>
          <w:rFonts w:hint="eastAsia"/>
        </w:rPr>
        <w:t xml:space="preserve">Vulnerabilities in any of these components can lead to </w:t>
      </w:r>
      <w:r w:rsidRPr="00FD3273">
        <w:t xml:space="preserve">endogenous </w:t>
      </w:r>
      <w:r w:rsidRPr="00FD3273">
        <w:rPr>
          <w:rFonts w:hint="eastAsia"/>
        </w:rPr>
        <w:t>security risks in AI, GenAI</w:t>
      </w:r>
      <w:del w:id="779" w:author="TSB-VB" w:date="2026-09-17T10:19:00Z" w16du:dateUtc="2026-09-17T08:19:00Z">
        <w:r w:rsidRPr="00FD3273" w:rsidDel="0064319C">
          <w:rPr>
            <w:rFonts w:hint="eastAsia"/>
          </w:rPr>
          <w:delText>, and</w:delText>
        </w:r>
      </w:del>
      <w:ins w:id="780" w:author="TSB-VB" w:date="2026-09-17T10:19:00Z" w16du:dateUtc="2026-09-17T08:19:00Z">
        <w:r w:rsidR="0064319C">
          <w:rPr>
            <w:rFonts w:hint="eastAsia"/>
          </w:rPr>
          <w:t xml:space="preserve"> and</w:t>
        </w:r>
      </w:ins>
      <w:r w:rsidRPr="00FD3273">
        <w:rPr>
          <w:rFonts w:hint="eastAsia"/>
        </w:rPr>
        <w:t xml:space="preserve"> AGI, with potentially widespread impacts. Therefore, it is essential to establish</w:t>
      </w:r>
      <w:r w:rsidRPr="00FD3273">
        <w:t xml:space="preserve"> a more secure</w:t>
      </w:r>
      <w:r w:rsidRPr="00FD3273">
        <w:rPr>
          <w:rFonts w:hint="eastAsia"/>
        </w:rPr>
        <w:t xml:space="preserve">, inherently </w:t>
      </w:r>
      <w:r w:rsidR="00F0718C" w:rsidRPr="00FD3273">
        <w:t>safe environment</w:t>
      </w:r>
      <w:r w:rsidRPr="00FD3273">
        <w:t xml:space="preserve"> for AI</w:t>
      </w:r>
      <w:r w:rsidRPr="00FD3273">
        <w:rPr>
          <w:rFonts w:hint="eastAsia"/>
        </w:rPr>
        <w:t>,</w:t>
      </w:r>
      <w:r w:rsidRPr="00FD3273">
        <w:t xml:space="preserve"> GenAI</w:t>
      </w:r>
      <w:r w:rsidRPr="00FD3273">
        <w:rPr>
          <w:rFonts w:hint="eastAsia"/>
        </w:rPr>
        <w:t xml:space="preserve"> and AGI systems</w:t>
      </w:r>
      <w:r w:rsidRPr="00FD3273">
        <w:t>.</w:t>
      </w:r>
    </w:p>
    <w:p w14:paraId="2319379E" w14:textId="3F6AB8E9" w:rsidR="00AC7DFB" w:rsidRPr="008414BB" w:rsidRDefault="00444530" w:rsidP="008414BB">
      <w:pPr>
        <w:pStyle w:val="Heading3"/>
      </w:pPr>
      <w:bookmarkStart w:id="781" w:name="_Toc18683"/>
      <w:bookmarkStart w:id="782" w:name="_Toc31873"/>
      <w:bookmarkStart w:id="783" w:name="_Toc7809"/>
      <w:bookmarkStart w:id="784" w:name="_Toc32163"/>
      <w:bookmarkStart w:id="785" w:name="_Toc3955"/>
      <w:bookmarkStart w:id="786" w:name="_Toc12406"/>
      <w:bookmarkStart w:id="787" w:name="_Toc5809"/>
      <w:bookmarkStart w:id="788" w:name="_Toc7060"/>
      <w:bookmarkStart w:id="789" w:name="_Toc19176"/>
      <w:bookmarkStart w:id="790" w:name="_Toc28215"/>
      <w:bookmarkStart w:id="791" w:name="_Toc23512"/>
      <w:bookmarkStart w:id="792" w:name="_Toc17891"/>
      <w:bookmarkStart w:id="793" w:name="_Toc24991"/>
      <w:bookmarkStart w:id="794" w:name="_Toc729"/>
      <w:bookmarkStart w:id="795" w:name="_Toc26505"/>
      <w:bookmarkStart w:id="796" w:name="_Toc30917"/>
      <w:r>
        <w:rPr>
          <w:lang w:eastAsia="zh-CN"/>
        </w:rPr>
        <w:t>7</w:t>
      </w:r>
      <w:r w:rsidR="00730A78" w:rsidRPr="005B43CA">
        <w:rPr>
          <w:rFonts w:hint="eastAsia"/>
          <w:lang w:eastAsia="zh-CN"/>
        </w:rPr>
        <w:t>.1.1</w:t>
      </w:r>
      <w:r w:rsidR="00730A78" w:rsidRPr="005B43CA">
        <w:rPr>
          <w:rFonts w:hint="eastAsia"/>
          <w:lang w:eastAsia="zh-CN"/>
        </w:rPr>
        <w:tab/>
        <w:t>Current state</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14:paraId="1977804B" w14:textId="77777777" w:rsidR="00AC7DFB" w:rsidRPr="005B43CA" w:rsidRDefault="00730A78">
      <w:pPr>
        <w:rPr>
          <w:lang w:eastAsia="zh-CN"/>
        </w:rPr>
      </w:pPr>
      <w:r w:rsidRPr="005B43CA">
        <w:rPr>
          <w:rFonts w:hint="eastAsia"/>
          <w:lang w:eastAsia="zh-CN"/>
        </w:rPr>
        <w:t>The c</w:t>
      </w:r>
      <w:r w:rsidRPr="005B43CA">
        <w:rPr>
          <w:lang w:eastAsia="zh-CN"/>
        </w:rPr>
        <w:t xml:space="preserve">ore components of endogenous security have </w:t>
      </w:r>
      <w:r w:rsidRPr="005B43CA">
        <w:rPr>
          <w:rFonts w:hint="eastAsia"/>
          <w:lang w:eastAsia="zh-CN"/>
        </w:rPr>
        <w:t xml:space="preserve">achieved </w:t>
      </w:r>
      <w:r w:rsidRPr="005B43CA">
        <w:rPr>
          <w:lang w:eastAsia="zh-CN"/>
        </w:rPr>
        <w:t xml:space="preserve">varying </w:t>
      </w:r>
      <w:r w:rsidRPr="005B43CA">
        <w:rPr>
          <w:rFonts w:hint="eastAsia"/>
          <w:lang w:eastAsia="zh-CN"/>
        </w:rPr>
        <w:t>levels</w:t>
      </w:r>
      <w:r w:rsidRPr="005B43CA">
        <w:rPr>
          <w:lang w:eastAsia="zh-CN"/>
        </w:rPr>
        <w:t xml:space="preserve"> of maturity</w:t>
      </w:r>
      <w:r w:rsidRPr="005B43CA">
        <w:rPr>
          <w:rFonts w:hint="eastAsia"/>
          <w:lang w:eastAsia="zh-CN"/>
        </w:rPr>
        <w:t xml:space="preserve">, with </w:t>
      </w:r>
      <w:r w:rsidRPr="005B43CA">
        <w:rPr>
          <w:lang w:eastAsia="zh-CN"/>
        </w:rPr>
        <w:t>solutions</w:t>
      </w:r>
      <w:r w:rsidRPr="005B43CA">
        <w:rPr>
          <w:rFonts w:hint="eastAsia"/>
          <w:lang w:eastAsia="zh-CN"/>
        </w:rPr>
        <w:t xml:space="preserve"> already being incorporated into AI systems</w:t>
      </w:r>
      <w:r w:rsidRPr="005B43CA">
        <w:rPr>
          <w:lang w:eastAsia="zh-CN"/>
        </w:rPr>
        <w:t xml:space="preserve">. The </w:t>
      </w:r>
      <w:r w:rsidRPr="005B43CA">
        <w:rPr>
          <w:rFonts w:hint="eastAsia"/>
          <w:lang w:eastAsia="zh-CN"/>
        </w:rPr>
        <w:t>key</w:t>
      </w:r>
      <w:r w:rsidRPr="005B43CA">
        <w:rPr>
          <w:lang w:eastAsia="zh-CN"/>
        </w:rPr>
        <w:t xml:space="preserve"> aspects are as follows</w:t>
      </w:r>
      <w:r w:rsidRPr="005B43CA">
        <w:rPr>
          <w:rFonts w:hint="eastAsia"/>
          <w:lang w:eastAsia="zh-CN"/>
        </w:rPr>
        <w:t xml:space="preserve">. </w:t>
      </w:r>
    </w:p>
    <w:p w14:paraId="18817332" w14:textId="47995B3D" w:rsidR="00AC7DFB" w:rsidRPr="005B43CA" w:rsidRDefault="00730A78" w:rsidP="008414BB">
      <w:pPr>
        <w:pStyle w:val="Headingb"/>
        <w:rPr>
          <w:lang w:eastAsia="zh-CN"/>
        </w:rPr>
      </w:pPr>
      <w:r w:rsidRPr="005B43CA">
        <w:rPr>
          <w:rFonts w:hint="eastAsia"/>
          <w:lang w:eastAsia="zh-CN"/>
        </w:rPr>
        <w:t>Current state of i</w:t>
      </w:r>
      <w:r w:rsidRPr="005B43CA">
        <w:t>nfrastructure security</w:t>
      </w:r>
    </w:p>
    <w:p w14:paraId="392D169D" w14:textId="77777777" w:rsidR="00AC7DFB" w:rsidRPr="00FD3273" w:rsidRDefault="00730A78" w:rsidP="00FD3273">
      <w:r w:rsidRPr="00FD3273">
        <w:t xml:space="preserve">Techniques </w:t>
      </w:r>
      <w:r w:rsidRPr="00FD3273">
        <w:rPr>
          <w:rFonts w:hint="eastAsia"/>
        </w:rPr>
        <w:t>such as t</w:t>
      </w:r>
      <w:r w:rsidRPr="00FD3273">
        <w:t xml:space="preserve">rusted </w:t>
      </w:r>
      <w:r w:rsidRPr="00FD3273">
        <w:rPr>
          <w:rFonts w:hint="eastAsia"/>
        </w:rPr>
        <w:t>e</w:t>
      </w:r>
      <w:r w:rsidRPr="00FD3273">
        <w:t xml:space="preserve">xecution </w:t>
      </w:r>
      <w:r w:rsidRPr="00FD3273">
        <w:rPr>
          <w:rFonts w:hint="eastAsia"/>
        </w:rPr>
        <w:t>e</w:t>
      </w:r>
      <w:r w:rsidRPr="00FD3273">
        <w:t xml:space="preserve">nvironments </w:t>
      </w:r>
      <w:r w:rsidRPr="00FD3273">
        <w:rPr>
          <w:rFonts w:hint="eastAsia"/>
        </w:rPr>
        <w:t>have reached a</w:t>
      </w:r>
      <w:r w:rsidRPr="00FD3273">
        <w:t xml:space="preserve"> moderate </w:t>
      </w:r>
      <w:r w:rsidRPr="00FD3273">
        <w:rPr>
          <w:rFonts w:hint="eastAsia"/>
        </w:rPr>
        <w:t xml:space="preserve">level of </w:t>
      </w:r>
      <w:r w:rsidRPr="00FD3273">
        <w:t>matur</w:t>
      </w:r>
      <w:r w:rsidRPr="00FD3273">
        <w:rPr>
          <w:rFonts w:hint="eastAsia"/>
        </w:rPr>
        <w:t>ity</w:t>
      </w:r>
      <w:r w:rsidRPr="00FD3273">
        <w:t xml:space="preserve"> and </w:t>
      </w:r>
      <w:r w:rsidRPr="00FD3273">
        <w:rPr>
          <w:rFonts w:hint="eastAsia"/>
        </w:rPr>
        <w:t xml:space="preserve">are </w:t>
      </w:r>
      <w:r w:rsidRPr="00FD3273">
        <w:t xml:space="preserve">increasingly </w:t>
      </w:r>
      <w:r w:rsidRPr="00FD3273">
        <w:rPr>
          <w:rFonts w:hint="eastAsia"/>
        </w:rPr>
        <w:t xml:space="preserve">being </w:t>
      </w:r>
      <w:r w:rsidRPr="00FD3273">
        <w:t>integrated into AI inference pipelines.</w:t>
      </w:r>
      <w:r w:rsidRPr="00FD3273">
        <w:rPr>
          <w:rFonts w:hint="eastAsia"/>
        </w:rPr>
        <w:t xml:space="preserve"> While operating system (</w:t>
      </w:r>
      <w:r w:rsidRPr="00FD3273">
        <w:t>OS</w:t>
      </w:r>
      <w:r w:rsidRPr="00FD3273">
        <w:rPr>
          <w:rFonts w:hint="eastAsia"/>
        </w:rPr>
        <w:t>)</w:t>
      </w:r>
      <w:r w:rsidRPr="00FD3273">
        <w:t xml:space="preserve">-level hardening and kernel security modules are widely adopted, </w:t>
      </w:r>
      <w:r w:rsidRPr="00FD3273">
        <w:rPr>
          <w:rFonts w:hint="eastAsia"/>
        </w:rPr>
        <w:t xml:space="preserve">the complexity of advanced </w:t>
      </w:r>
      <w:r w:rsidRPr="00FD3273">
        <w:t xml:space="preserve">AI workloads </w:t>
      </w:r>
      <w:r w:rsidRPr="00FD3273">
        <w:rPr>
          <w:rFonts w:hint="eastAsia"/>
        </w:rPr>
        <w:t xml:space="preserve">continues to reveal </w:t>
      </w:r>
      <w:r w:rsidRPr="00FD3273">
        <w:t>new vulnerabilities</w:t>
      </w:r>
      <w:r w:rsidRPr="00FD3273">
        <w:rPr>
          <w:rFonts w:hint="eastAsia"/>
        </w:rPr>
        <w:t>, necessitating</w:t>
      </w:r>
      <w:r w:rsidRPr="00FD3273">
        <w:t xml:space="preserve"> ongoing research.</w:t>
      </w:r>
      <w:r w:rsidRPr="00FD3273">
        <w:rPr>
          <w:rFonts w:hint="eastAsia"/>
        </w:rPr>
        <w:t xml:space="preserve"> Tools for c</w:t>
      </w:r>
      <w:r w:rsidRPr="00FD3273">
        <w:t>ontainer image scanning and runtime protection are common</w:t>
      </w:r>
      <w:r w:rsidRPr="00FD3273">
        <w:rPr>
          <w:rFonts w:hint="eastAsia"/>
        </w:rPr>
        <w:t>ly used</w:t>
      </w:r>
      <w:r w:rsidRPr="00FD3273">
        <w:t>; however, targeted attacks on AI containers (</w:t>
      </w:r>
      <w:r w:rsidRPr="00FD3273">
        <w:rPr>
          <w:rFonts w:hint="eastAsia"/>
        </w:rPr>
        <w:t xml:space="preserve">such as </w:t>
      </w:r>
      <w:r w:rsidRPr="00FD3273">
        <w:t xml:space="preserve">model </w:t>
      </w:r>
      <w:r w:rsidRPr="00FD3273">
        <w:rPr>
          <w:rFonts w:hint="eastAsia"/>
        </w:rPr>
        <w:t>theft and</w:t>
      </w:r>
      <w:r w:rsidRPr="00FD3273">
        <w:t xml:space="preserve"> dependency poisoning) remain a </w:t>
      </w:r>
      <w:r w:rsidRPr="00FD3273">
        <w:rPr>
          <w:rFonts w:hint="eastAsia"/>
        </w:rPr>
        <w:t xml:space="preserve">significant </w:t>
      </w:r>
      <w:r w:rsidRPr="00FD3273">
        <w:t>concern.</w:t>
      </w:r>
      <w:r w:rsidRPr="00FD3273">
        <w:rPr>
          <w:rFonts w:hint="eastAsia"/>
        </w:rPr>
        <w:t xml:space="preserve"> </w:t>
      </w:r>
    </w:p>
    <w:p w14:paraId="11C94986" w14:textId="00959938" w:rsidR="00AC7DFB" w:rsidRPr="005B43CA" w:rsidRDefault="00730A78">
      <w:pPr>
        <w:rPr>
          <w:lang w:eastAsia="zh-CN"/>
        </w:rPr>
      </w:pPr>
      <w:r w:rsidRPr="005B43CA">
        <w:rPr>
          <w:rFonts w:hint="eastAsia"/>
          <w:lang w:eastAsia="zh-CN"/>
        </w:rPr>
        <w:t>A m</w:t>
      </w:r>
      <w:r w:rsidRPr="005B43CA">
        <w:rPr>
          <w:lang w:eastAsia="zh-CN"/>
        </w:rPr>
        <w:t xml:space="preserve">odularized </w:t>
      </w:r>
      <w:r w:rsidRPr="005B43CA">
        <w:rPr>
          <w:rFonts w:hint="eastAsia"/>
          <w:lang w:eastAsia="zh-CN"/>
        </w:rPr>
        <w:t>a</w:t>
      </w:r>
      <w:r w:rsidRPr="005B43CA">
        <w:rPr>
          <w:lang w:eastAsia="zh-CN"/>
        </w:rPr>
        <w:t>rchitecture</w:t>
      </w:r>
      <w:r w:rsidR="00F0718C">
        <w:rPr>
          <w:lang w:eastAsia="zh-CN"/>
        </w:rPr>
        <w:t>,</w:t>
      </w:r>
      <w:r w:rsidRPr="005B43CA">
        <w:rPr>
          <w:rFonts w:hint="eastAsia"/>
          <w:lang w:eastAsia="zh-CN"/>
        </w:rPr>
        <w:t xml:space="preserve"> which</w:t>
      </w:r>
      <w:r w:rsidRPr="005B43CA">
        <w:rPr>
          <w:rFonts w:hint="eastAsia"/>
          <w:b/>
          <w:bCs/>
          <w:lang w:eastAsia="zh-CN"/>
        </w:rPr>
        <w:t xml:space="preserve"> </w:t>
      </w:r>
      <w:r w:rsidRPr="005B43CA">
        <w:rPr>
          <w:rFonts w:hint="eastAsia"/>
          <w:lang w:eastAsia="zh-CN"/>
        </w:rPr>
        <w:t>b</w:t>
      </w:r>
      <w:r w:rsidRPr="005B43CA">
        <w:rPr>
          <w:lang w:eastAsia="zh-CN"/>
        </w:rPr>
        <w:t>reak</w:t>
      </w:r>
      <w:r w:rsidRPr="005B43CA">
        <w:rPr>
          <w:rFonts w:hint="eastAsia"/>
          <w:lang w:eastAsia="zh-CN"/>
        </w:rPr>
        <w:t>s</w:t>
      </w:r>
      <w:r w:rsidRPr="005B43CA">
        <w:rPr>
          <w:lang w:eastAsia="zh-CN"/>
        </w:rPr>
        <w:t xml:space="preserve"> down AI systems into</w:t>
      </w:r>
      <w:r w:rsidRPr="005B43CA">
        <w:rPr>
          <w:rFonts w:hint="eastAsia"/>
          <w:lang w:eastAsia="zh-CN"/>
        </w:rPr>
        <w:t xml:space="preserve"> distinct</w:t>
      </w:r>
      <w:r w:rsidRPr="005B43CA">
        <w:rPr>
          <w:lang w:eastAsia="zh-CN"/>
        </w:rPr>
        <w:t xml:space="preserve"> layers (</w:t>
      </w:r>
      <w:r w:rsidRPr="005B43CA">
        <w:rPr>
          <w:rFonts w:hint="eastAsia"/>
          <w:lang w:eastAsia="zh-CN"/>
        </w:rPr>
        <w:t xml:space="preserve">e.g., </w:t>
      </w:r>
      <w:r w:rsidRPr="005B43CA">
        <w:rPr>
          <w:lang w:eastAsia="zh-CN"/>
        </w:rPr>
        <w:t>data ingestion, model training, inference</w:t>
      </w:r>
      <w:del w:id="797" w:author="TSB-VB" w:date="2026-09-17T10:19:00Z" w16du:dateUtc="2026-09-17T08:19:00Z">
        <w:r w:rsidRPr="005B43CA" w:rsidDel="0064319C">
          <w:rPr>
            <w:lang w:eastAsia="zh-CN"/>
          </w:rPr>
          <w:delText xml:space="preserve">, </w:delText>
        </w:r>
        <w:r w:rsidRPr="005B43CA" w:rsidDel="0064319C">
          <w:rPr>
            <w:rFonts w:hint="eastAsia"/>
            <w:lang w:eastAsia="zh-CN"/>
          </w:rPr>
          <w:delText>and</w:delText>
        </w:r>
      </w:del>
      <w:ins w:id="798" w:author="TSB-VB" w:date="2026-09-17T10:19:00Z" w16du:dateUtc="2026-09-17T08:19:00Z">
        <w:r w:rsidR="0064319C">
          <w:rPr>
            <w:lang w:eastAsia="zh-CN"/>
          </w:rPr>
          <w:t xml:space="preserve"> and</w:t>
        </w:r>
      </w:ins>
      <w:r w:rsidRPr="005B43CA">
        <w:rPr>
          <w:rFonts w:hint="eastAsia"/>
          <w:lang w:eastAsia="zh-CN"/>
        </w:rPr>
        <w:t xml:space="preserve"> </w:t>
      </w:r>
      <w:r w:rsidRPr="005B43CA">
        <w:rPr>
          <w:lang w:eastAsia="zh-CN"/>
        </w:rPr>
        <w:t>deployment)</w:t>
      </w:r>
      <w:r w:rsidRPr="005B43CA">
        <w:rPr>
          <w:rFonts w:hint="eastAsia"/>
          <w:lang w:eastAsia="zh-CN"/>
        </w:rPr>
        <w:t xml:space="preserve">, allows for the application of </w:t>
      </w:r>
      <w:r w:rsidRPr="005B43CA">
        <w:rPr>
          <w:lang w:eastAsia="zh-CN"/>
        </w:rPr>
        <w:t xml:space="preserve">targeted security </w:t>
      </w:r>
      <w:r w:rsidRPr="005B43CA">
        <w:rPr>
          <w:rFonts w:hint="eastAsia"/>
          <w:lang w:eastAsia="zh-CN"/>
        </w:rPr>
        <w:t xml:space="preserve">controls at each stage. This approach not only enhances security but also </w:t>
      </w:r>
      <w:r w:rsidRPr="005B43CA">
        <w:rPr>
          <w:lang w:eastAsia="zh-CN"/>
        </w:rPr>
        <w:t>simplifie</w:t>
      </w:r>
      <w:r w:rsidRPr="005B43CA">
        <w:rPr>
          <w:rFonts w:hint="eastAsia"/>
          <w:lang w:eastAsia="zh-CN"/>
        </w:rPr>
        <w:t>s</w:t>
      </w:r>
      <w:r w:rsidRPr="005B43CA">
        <w:rPr>
          <w:lang w:eastAsia="zh-CN"/>
        </w:rPr>
        <w:t xml:space="preserve"> </w:t>
      </w:r>
      <w:r w:rsidRPr="005B43CA">
        <w:rPr>
          <w:rFonts w:hint="eastAsia"/>
          <w:lang w:eastAsia="zh-CN"/>
        </w:rPr>
        <w:t xml:space="preserve">the </w:t>
      </w:r>
      <w:r w:rsidRPr="005B43CA">
        <w:rPr>
          <w:lang w:eastAsia="zh-CN"/>
        </w:rPr>
        <w:t>management of complex AI systems.</w:t>
      </w:r>
      <w:r w:rsidRPr="005B43CA">
        <w:rPr>
          <w:rFonts w:hint="eastAsia"/>
          <w:lang w:eastAsia="zh-CN"/>
        </w:rPr>
        <w:t xml:space="preserve"> Additionally, m</w:t>
      </w:r>
      <w:r w:rsidRPr="005B43CA">
        <w:rPr>
          <w:lang w:eastAsia="zh-CN"/>
        </w:rPr>
        <w:t xml:space="preserve">odern AI deployments </w:t>
      </w:r>
      <w:r w:rsidRPr="005B43CA">
        <w:rPr>
          <w:rFonts w:hint="eastAsia"/>
          <w:lang w:eastAsia="zh-CN"/>
        </w:rPr>
        <w:t>leverage</w:t>
      </w:r>
      <w:r w:rsidRPr="005B43CA">
        <w:rPr>
          <w:lang w:eastAsia="zh-CN"/>
        </w:rPr>
        <w:t xml:space="preserve"> container orchestration platforms that </w:t>
      </w:r>
      <w:r w:rsidRPr="005B43CA">
        <w:rPr>
          <w:rFonts w:hint="eastAsia"/>
          <w:lang w:eastAsia="zh-CN"/>
        </w:rPr>
        <w:t>incorporate</w:t>
      </w:r>
      <w:r w:rsidRPr="005B43CA">
        <w:rPr>
          <w:lang w:eastAsia="zh-CN"/>
        </w:rPr>
        <w:t xml:space="preserve"> vulnerability scanning, runtime security</w:t>
      </w:r>
      <w:del w:id="799" w:author="TSB-VB" w:date="2026-09-17T10:19:00Z" w16du:dateUtc="2026-09-17T08:19:00Z">
        <w:r w:rsidRPr="005B43CA" w:rsidDel="0064319C">
          <w:rPr>
            <w:lang w:eastAsia="zh-CN"/>
          </w:rPr>
          <w:delText>, and</w:delText>
        </w:r>
      </w:del>
      <w:ins w:id="800" w:author="TSB-VB" w:date="2026-09-17T10:19:00Z" w16du:dateUtc="2026-09-17T08:19:00Z">
        <w:r w:rsidR="0064319C">
          <w:rPr>
            <w:lang w:eastAsia="zh-CN"/>
          </w:rPr>
          <w:t xml:space="preserve"> and</w:t>
        </w:r>
      </w:ins>
      <w:r w:rsidRPr="005B43CA">
        <w:rPr>
          <w:lang w:eastAsia="zh-CN"/>
        </w:rPr>
        <w:t xml:space="preserve"> isolation policies to </w:t>
      </w:r>
      <w:r w:rsidRPr="005B43CA">
        <w:rPr>
          <w:rFonts w:hint="eastAsia"/>
          <w:lang w:eastAsia="zh-CN"/>
        </w:rPr>
        <w:t xml:space="preserve">safeguard </w:t>
      </w:r>
      <w:r w:rsidRPr="005B43CA">
        <w:rPr>
          <w:lang w:eastAsia="zh-CN"/>
        </w:rPr>
        <w:t xml:space="preserve">AI workloads. This </w:t>
      </w:r>
      <w:r w:rsidRPr="005B43CA">
        <w:rPr>
          <w:rFonts w:hint="eastAsia"/>
          <w:lang w:eastAsia="zh-CN"/>
        </w:rPr>
        <w:t xml:space="preserve">strategy </w:t>
      </w:r>
      <w:r w:rsidRPr="005B43CA">
        <w:rPr>
          <w:lang w:eastAsia="zh-CN"/>
        </w:rPr>
        <w:t xml:space="preserve">ensures </w:t>
      </w:r>
      <w:r w:rsidRPr="005B43CA">
        <w:rPr>
          <w:rFonts w:hint="eastAsia"/>
          <w:lang w:eastAsia="zh-CN"/>
        </w:rPr>
        <w:t xml:space="preserve">both </w:t>
      </w:r>
      <w:r w:rsidRPr="005B43CA">
        <w:rPr>
          <w:lang w:eastAsia="zh-CN"/>
        </w:rPr>
        <w:t>scalab</w:t>
      </w:r>
      <w:r w:rsidRPr="005B43CA">
        <w:rPr>
          <w:rFonts w:hint="eastAsia"/>
          <w:lang w:eastAsia="zh-CN"/>
        </w:rPr>
        <w:t>ility</w:t>
      </w:r>
      <w:r w:rsidRPr="005B43CA">
        <w:rPr>
          <w:lang w:eastAsia="zh-CN"/>
        </w:rPr>
        <w:t xml:space="preserve"> and secur</w:t>
      </w:r>
      <w:r w:rsidRPr="005B43CA">
        <w:rPr>
          <w:rFonts w:hint="eastAsia"/>
          <w:lang w:eastAsia="zh-CN"/>
        </w:rPr>
        <w:t>ity in the</w:t>
      </w:r>
      <w:r w:rsidRPr="005B43CA">
        <w:rPr>
          <w:lang w:eastAsia="zh-CN"/>
        </w:rPr>
        <w:t xml:space="preserve"> deployment of AI systems.</w:t>
      </w:r>
    </w:p>
    <w:p w14:paraId="72164DE7" w14:textId="614E0115" w:rsidR="00AC7DFB" w:rsidRPr="005B43CA" w:rsidRDefault="00730A78" w:rsidP="008414BB">
      <w:pPr>
        <w:pStyle w:val="Headingb"/>
        <w:rPr>
          <w:lang w:eastAsia="zh-CN"/>
        </w:rPr>
      </w:pPr>
      <w:r w:rsidRPr="005B43CA">
        <w:rPr>
          <w:rFonts w:hint="eastAsia"/>
          <w:lang w:eastAsia="zh-CN"/>
        </w:rPr>
        <w:t>Current state of d</w:t>
      </w:r>
      <w:r w:rsidRPr="005B43CA">
        <w:t xml:space="preserve">ata </w:t>
      </w:r>
      <w:r w:rsidRPr="005B43CA">
        <w:rPr>
          <w:rFonts w:hint="eastAsia"/>
          <w:lang w:eastAsia="zh-CN"/>
        </w:rPr>
        <w:t>s</w:t>
      </w:r>
      <w:r w:rsidRPr="005B43CA">
        <w:t>ecurity</w:t>
      </w:r>
    </w:p>
    <w:p w14:paraId="5CB787E9" w14:textId="77777777" w:rsidR="00AC7DFB" w:rsidRPr="00FD3273" w:rsidRDefault="00730A78" w:rsidP="00FD3273">
      <w:r w:rsidRPr="00FD3273">
        <w:rPr>
          <w:rFonts w:hint="eastAsia"/>
        </w:rPr>
        <w:t>The u</w:t>
      </w:r>
      <w:r w:rsidRPr="00FD3273">
        <w:t>se of advanced transport layer security and authenticated encryption</w:t>
      </w:r>
      <w:r w:rsidRPr="00FD3273">
        <w:rPr>
          <w:rFonts w:hint="eastAsia"/>
        </w:rPr>
        <w:t xml:space="preserve"> for d</w:t>
      </w:r>
      <w:r w:rsidRPr="00FD3273">
        <w:t xml:space="preserve">ata </w:t>
      </w:r>
      <w:r w:rsidRPr="00FD3273">
        <w:rPr>
          <w:rFonts w:hint="eastAsia"/>
        </w:rPr>
        <w:t>t</w:t>
      </w:r>
      <w:r w:rsidRPr="00FD3273">
        <w:t xml:space="preserve">ransmission and </w:t>
      </w:r>
      <w:r w:rsidRPr="00FD3273">
        <w:rPr>
          <w:rFonts w:hint="eastAsia"/>
        </w:rPr>
        <w:t>i</w:t>
      </w:r>
      <w:r w:rsidRPr="00FD3273">
        <w:t xml:space="preserve">ntegrity </w:t>
      </w:r>
      <w:r w:rsidRPr="00FD3273">
        <w:rPr>
          <w:rFonts w:hint="eastAsia"/>
        </w:rPr>
        <w:t xml:space="preserve">verification </w:t>
      </w:r>
      <w:r w:rsidRPr="00FD3273">
        <w:t xml:space="preserve">is well-established. Federated learning frameworks </w:t>
      </w:r>
      <w:r w:rsidRPr="00FD3273">
        <w:rPr>
          <w:rFonts w:hint="eastAsia"/>
        </w:rPr>
        <w:t>have begun integrating</w:t>
      </w:r>
      <w:r w:rsidRPr="00FD3273">
        <w:t xml:space="preserve"> secure channels and differential privacy</w:t>
      </w:r>
      <w:r w:rsidRPr="00FD3273">
        <w:rPr>
          <w:rFonts w:hint="eastAsia"/>
        </w:rPr>
        <w:t xml:space="preserve"> mechanisms</w:t>
      </w:r>
      <w:r w:rsidRPr="00FD3273">
        <w:t xml:space="preserve">, </w:t>
      </w:r>
      <w:r w:rsidRPr="00FD3273">
        <w:rPr>
          <w:rFonts w:hint="eastAsia"/>
        </w:rPr>
        <w:t>though</w:t>
      </w:r>
      <w:r w:rsidRPr="00FD3273">
        <w:t xml:space="preserve"> standard</w:t>
      </w:r>
      <w:r w:rsidRPr="00FD3273">
        <w:rPr>
          <w:rFonts w:hint="eastAsia"/>
        </w:rPr>
        <w:t xml:space="preserve">ized </w:t>
      </w:r>
      <w:r w:rsidRPr="00FD3273">
        <w:t xml:space="preserve">benchmarks </w:t>
      </w:r>
      <w:r w:rsidRPr="00FD3273">
        <w:rPr>
          <w:rFonts w:hint="eastAsia"/>
        </w:rPr>
        <w:t xml:space="preserve">for those approaches </w:t>
      </w:r>
      <w:r w:rsidRPr="00FD3273">
        <w:t>are still</w:t>
      </w:r>
      <w:r w:rsidRPr="00FD3273">
        <w:rPr>
          <w:rFonts w:hint="eastAsia"/>
        </w:rPr>
        <w:t xml:space="preserve"> in development</w:t>
      </w:r>
      <w:r w:rsidRPr="00FD3273">
        <w:t>.</w:t>
      </w:r>
      <w:r w:rsidRPr="00FD3273">
        <w:rPr>
          <w:rFonts w:hint="eastAsia"/>
        </w:rPr>
        <w:t xml:space="preserve"> Secure </w:t>
      </w:r>
      <w:r w:rsidRPr="00FD3273">
        <w:t>data streams between components</w:t>
      </w:r>
      <w:r w:rsidRPr="00FD3273">
        <w:rPr>
          <w:rFonts w:hint="eastAsia"/>
        </w:rPr>
        <w:t xml:space="preserve"> are safeguarded through advanced transport layer security and authenticated APIs</w:t>
      </w:r>
      <w:r w:rsidRPr="00FD3273">
        <w:t xml:space="preserve">. For distributed training, secure data broker components are </w:t>
      </w:r>
      <w:r w:rsidRPr="00FD3273">
        <w:rPr>
          <w:rFonts w:hint="eastAsia"/>
        </w:rPr>
        <w:t xml:space="preserve">employed </w:t>
      </w:r>
      <w:r w:rsidRPr="00FD3273">
        <w:t xml:space="preserve">to </w:t>
      </w:r>
      <w:r w:rsidRPr="00FD3273">
        <w:rPr>
          <w:rFonts w:hint="eastAsia"/>
        </w:rPr>
        <w:t xml:space="preserve">maintain </w:t>
      </w:r>
      <w:r w:rsidRPr="00FD3273">
        <w:t>data integrity and confidentiality.</w:t>
      </w:r>
    </w:p>
    <w:p w14:paraId="07E5CC31" w14:textId="088C7F3D" w:rsidR="00AC7DFB" w:rsidRPr="005B43CA" w:rsidRDefault="00730A78" w:rsidP="008414BB">
      <w:pPr>
        <w:pStyle w:val="Headingb"/>
        <w:rPr>
          <w:lang w:eastAsia="zh-CN"/>
        </w:rPr>
      </w:pPr>
      <w:r w:rsidRPr="005B43CA">
        <w:rPr>
          <w:rFonts w:hint="eastAsia"/>
          <w:bCs/>
          <w:lang w:eastAsia="zh-CN"/>
        </w:rPr>
        <w:t>Current state of m</w:t>
      </w:r>
      <w:r w:rsidRPr="005B43CA">
        <w:rPr>
          <w:bCs/>
        </w:rPr>
        <w:t>odel</w:t>
      </w:r>
      <w:r w:rsidRPr="005B43CA">
        <w:rPr>
          <w:rFonts w:hint="eastAsia"/>
          <w:bCs/>
          <w:lang w:eastAsia="zh-CN"/>
        </w:rPr>
        <w:t xml:space="preserve"> s</w:t>
      </w:r>
      <w:r w:rsidRPr="005B43CA">
        <w:rPr>
          <w:bCs/>
        </w:rPr>
        <w:t>ecurity</w:t>
      </w:r>
    </w:p>
    <w:p w14:paraId="15D71F69" w14:textId="77777777" w:rsidR="00AC7DFB" w:rsidRPr="005B43CA" w:rsidRDefault="00730A78" w:rsidP="00730A78">
      <w:pPr>
        <w:rPr>
          <w:lang w:eastAsia="zh-CN"/>
        </w:rPr>
      </w:pPr>
      <w:r w:rsidRPr="005B43CA">
        <w:rPr>
          <w:lang w:eastAsia="zh-CN"/>
        </w:rPr>
        <w:t xml:space="preserve">Integrity checks </w:t>
      </w:r>
      <w:r w:rsidRPr="005B43CA">
        <w:rPr>
          <w:rFonts w:hint="eastAsia"/>
          <w:lang w:eastAsia="zh-CN"/>
        </w:rPr>
        <w:t>leveraging</w:t>
      </w:r>
      <w:r w:rsidRPr="005B43CA">
        <w:rPr>
          <w:lang w:eastAsia="zh-CN"/>
        </w:rPr>
        <w:t xml:space="preserve"> cryptographic hashes and secure logging are maturing, with enhanced auditing controls </w:t>
      </w:r>
      <w:r w:rsidRPr="005B43CA">
        <w:rPr>
          <w:rFonts w:hint="eastAsia"/>
          <w:lang w:eastAsia="zh-CN"/>
        </w:rPr>
        <w:t xml:space="preserve">seeing </w:t>
      </w:r>
      <w:r w:rsidRPr="005B43CA">
        <w:rPr>
          <w:lang w:eastAsia="zh-CN"/>
        </w:rPr>
        <w:t>moderate adoption. Advanced encryption techniques</w:t>
      </w:r>
      <w:r w:rsidRPr="005B43CA">
        <w:rPr>
          <w:rFonts w:hint="eastAsia"/>
          <w:lang w:eastAsia="zh-CN"/>
        </w:rPr>
        <w:t>,</w:t>
      </w:r>
      <w:r w:rsidRPr="005B43CA">
        <w:rPr>
          <w:lang w:eastAsia="zh-CN"/>
        </w:rPr>
        <w:t xml:space="preserve"> </w:t>
      </w:r>
      <w:r w:rsidRPr="005B43CA">
        <w:rPr>
          <w:rFonts w:hint="eastAsia"/>
          <w:lang w:eastAsia="zh-CN"/>
        </w:rPr>
        <w:t xml:space="preserve">such as </w:t>
      </w:r>
      <w:r w:rsidRPr="005B43CA">
        <w:rPr>
          <w:lang w:eastAsia="zh-CN"/>
        </w:rPr>
        <w:t>homomorphic encryption</w:t>
      </w:r>
      <w:r w:rsidRPr="005B43CA">
        <w:rPr>
          <w:rFonts w:hint="eastAsia"/>
          <w:lang w:eastAsia="zh-CN"/>
        </w:rPr>
        <w:t>,</w:t>
      </w:r>
      <w:r w:rsidRPr="005B43CA">
        <w:rPr>
          <w:lang w:eastAsia="zh-CN"/>
        </w:rPr>
        <w:t xml:space="preserve"> </w:t>
      </w:r>
      <w:r w:rsidRPr="005B43CA">
        <w:rPr>
          <w:rFonts w:hint="eastAsia"/>
          <w:lang w:eastAsia="zh-CN"/>
        </w:rPr>
        <w:t>remain</w:t>
      </w:r>
      <w:r w:rsidRPr="005B43CA">
        <w:rPr>
          <w:lang w:eastAsia="zh-CN"/>
        </w:rPr>
        <w:t xml:space="preserve"> in pilot phases</w:t>
      </w:r>
      <w:r w:rsidRPr="005B43CA">
        <w:rPr>
          <w:rFonts w:hint="eastAsia"/>
          <w:lang w:eastAsia="zh-CN"/>
        </w:rPr>
        <w:t xml:space="preserve"> and have yet to be widely deployed at scale</w:t>
      </w:r>
      <w:r w:rsidRPr="005B43CA">
        <w:rPr>
          <w:lang w:eastAsia="zh-CN"/>
        </w:rPr>
        <w:t>.</w:t>
      </w:r>
      <w:r w:rsidRPr="005B43CA">
        <w:rPr>
          <w:rFonts w:hint="eastAsia"/>
          <w:lang w:eastAsia="zh-CN"/>
        </w:rPr>
        <w:t xml:space="preserve"> </w:t>
      </w:r>
    </w:p>
    <w:p w14:paraId="78DCCE0A" w14:textId="0623B8E3" w:rsidR="00AC7DFB" w:rsidRPr="005B43CA" w:rsidRDefault="00730A78" w:rsidP="00730A78">
      <w:r w:rsidRPr="005B43CA">
        <w:rPr>
          <w:lang w:eastAsia="zh-CN"/>
        </w:rPr>
        <w:lastRenderedPageBreak/>
        <w:t>Strong encryption standards</w:t>
      </w:r>
      <w:r w:rsidRPr="005B43CA">
        <w:rPr>
          <w:rFonts w:hint="eastAsia"/>
          <w:lang w:eastAsia="zh-CN"/>
        </w:rPr>
        <w:t xml:space="preserve"> for m</w:t>
      </w:r>
      <w:r w:rsidRPr="005B43CA">
        <w:rPr>
          <w:lang w:eastAsia="zh-CN"/>
        </w:rPr>
        <w:t xml:space="preserve">odel </w:t>
      </w:r>
      <w:r w:rsidRPr="005B43CA">
        <w:rPr>
          <w:rFonts w:hint="eastAsia"/>
          <w:lang w:eastAsia="zh-CN"/>
        </w:rPr>
        <w:t>s</w:t>
      </w:r>
      <w:r w:rsidRPr="005B43CA">
        <w:rPr>
          <w:lang w:eastAsia="zh-CN"/>
        </w:rPr>
        <w:t xml:space="preserve">torage are widely implemented, </w:t>
      </w:r>
      <w:r w:rsidRPr="005B43CA">
        <w:rPr>
          <w:rFonts w:hint="eastAsia"/>
          <w:lang w:eastAsia="zh-CN"/>
        </w:rPr>
        <w:t>supported by</w:t>
      </w:r>
      <w:r w:rsidRPr="005B43CA">
        <w:rPr>
          <w:lang w:eastAsia="zh-CN"/>
        </w:rPr>
        <w:t xml:space="preserve"> established</w:t>
      </w:r>
      <w:r w:rsidRPr="005B43CA">
        <w:rPr>
          <w:rFonts w:hint="eastAsia"/>
          <w:lang w:eastAsia="zh-CN"/>
        </w:rPr>
        <w:t xml:space="preserve"> best practices in</w:t>
      </w:r>
      <w:r w:rsidRPr="005B43CA">
        <w:rPr>
          <w:lang w:eastAsia="zh-CN"/>
        </w:rPr>
        <w:t xml:space="preserve"> key management.</w:t>
      </w:r>
      <w:r w:rsidRPr="005B43CA">
        <w:rPr>
          <w:rFonts w:hint="eastAsia"/>
          <w:lang w:eastAsia="zh-CN"/>
        </w:rPr>
        <w:t xml:space="preserve"> </w:t>
      </w:r>
      <w:r w:rsidRPr="005B43CA">
        <w:rPr>
          <w:lang w:eastAsia="zh-CN"/>
        </w:rPr>
        <w:t xml:space="preserve">Digital signatures and watermarking techniques are </w:t>
      </w:r>
      <w:r w:rsidRPr="005B43CA">
        <w:rPr>
          <w:rFonts w:hint="eastAsia"/>
          <w:lang w:eastAsia="zh-CN"/>
        </w:rPr>
        <w:t xml:space="preserve">increasingly being adopted </w:t>
      </w:r>
      <w:r w:rsidRPr="005B43CA">
        <w:rPr>
          <w:lang w:eastAsia="zh-CN"/>
        </w:rPr>
        <w:t xml:space="preserve">in production environments. Virtualized sandboxing and zero-trust network segmentation </w:t>
      </w:r>
      <w:r w:rsidRPr="005B43CA">
        <w:rPr>
          <w:rFonts w:hint="eastAsia"/>
          <w:lang w:eastAsia="zh-CN"/>
        </w:rPr>
        <w:t xml:space="preserve">improve </w:t>
      </w:r>
      <w:r w:rsidRPr="005B43CA">
        <w:rPr>
          <w:lang w:eastAsia="zh-CN"/>
        </w:rPr>
        <w:t xml:space="preserve">isolation but </w:t>
      </w:r>
      <w:r w:rsidRPr="005B43CA">
        <w:rPr>
          <w:rFonts w:hint="eastAsia"/>
          <w:lang w:eastAsia="zh-CN"/>
        </w:rPr>
        <w:t xml:space="preserve">still </w:t>
      </w:r>
      <w:r w:rsidRPr="005B43CA">
        <w:rPr>
          <w:lang w:eastAsia="zh-CN"/>
        </w:rPr>
        <w:t>require standardized performance benchmarks.</w:t>
      </w:r>
      <w:r w:rsidRPr="005B43CA">
        <w:rPr>
          <w:rFonts w:hint="eastAsia"/>
          <w:lang w:eastAsia="zh-CN"/>
        </w:rPr>
        <w:t xml:space="preserve"> Additionally, </w:t>
      </w:r>
      <w:r w:rsidRPr="005B43CA">
        <w:rPr>
          <w:lang w:eastAsia="zh-CN"/>
        </w:rPr>
        <w:t xml:space="preserve">secure enclaves, </w:t>
      </w:r>
      <w:r w:rsidRPr="005B43CA">
        <w:rPr>
          <w:rFonts w:hint="eastAsia"/>
          <w:lang w:eastAsia="zh-CN"/>
        </w:rPr>
        <w:t>t</w:t>
      </w:r>
      <w:r w:rsidRPr="005B43CA">
        <w:rPr>
          <w:lang w:eastAsia="zh-CN"/>
        </w:rPr>
        <w:t xml:space="preserve">rusted </w:t>
      </w:r>
      <w:r w:rsidRPr="005B43CA">
        <w:rPr>
          <w:rFonts w:hint="eastAsia"/>
          <w:lang w:eastAsia="zh-CN"/>
        </w:rPr>
        <w:t>p</w:t>
      </w:r>
      <w:r w:rsidRPr="005B43CA">
        <w:rPr>
          <w:lang w:eastAsia="zh-CN"/>
        </w:rPr>
        <w:t xml:space="preserve">latform </w:t>
      </w:r>
      <w:r w:rsidRPr="005B43CA">
        <w:rPr>
          <w:rFonts w:hint="eastAsia"/>
          <w:lang w:eastAsia="zh-CN"/>
        </w:rPr>
        <w:t>m</w:t>
      </w:r>
      <w:r w:rsidRPr="005B43CA">
        <w:rPr>
          <w:lang w:eastAsia="zh-CN"/>
        </w:rPr>
        <w:t>odules</w:t>
      </w:r>
      <w:del w:id="801" w:author="TSB-VB" w:date="2026-09-17T10:19:00Z" w16du:dateUtc="2026-09-17T08:19:00Z">
        <w:r w:rsidRPr="005B43CA" w:rsidDel="0064319C">
          <w:rPr>
            <w:lang w:eastAsia="zh-CN"/>
          </w:rPr>
          <w:delText>, and</w:delText>
        </w:r>
      </w:del>
      <w:ins w:id="802" w:author="TSB-VB" w:date="2026-09-17T10:19:00Z" w16du:dateUtc="2026-09-17T08:19:00Z">
        <w:r w:rsidR="0064319C">
          <w:rPr>
            <w:lang w:eastAsia="zh-CN"/>
          </w:rPr>
          <w:t xml:space="preserve"> and</w:t>
        </w:r>
      </w:ins>
      <w:r w:rsidRPr="005B43CA">
        <w:rPr>
          <w:lang w:eastAsia="zh-CN"/>
        </w:rPr>
        <w:t xml:space="preserve"> </w:t>
      </w:r>
      <w:r w:rsidRPr="005B43CA">
        <w:rPr>
          <w:rFonts w:hint="eastAsia"/>
          <w:lang w:eastAsia="zh-CN"/>
        </w:rPr>
        <w:t>h</w:t>
      </w:r>
      <w:r w:rsidRPr="005B43CA">
        <w:rPr>
          <w:lang w:eastAsia="zh-CN"/>
        </w:rPr>
        <w:t xml:space="preserve">ardware </w:t>
      </w:r>
      <w:r w:rsidRPr="005B43CA">
        <w:rPr>
          <w:rFonts w:hint="eastAsia"/>
          <w:lang w:eastAsia="zh-CN"/>
        </w:rPr>
        <w:t>s</w:t>
      </w:r>
      <w:r w:rsidRPr="005B43CA">
        <w:rPr>
          <w:lang w:eastAsia="zh-CN"/>
        </w:rPr>
        <w:t xml:space="preserve">ecurity </w:t>
      </w:r>
      <w:r w:rsidRPr="005B43CA">
        <w:rPr>
          <w:rFonts w:hint="eastAsia"/>
          <w:lang w:eastAsia="zh-CN"/>
        </w:rPr>
        <w:t>m</w:t>
      </w:r>
      <w:r w:rsidRPr="005B43CA">
        <w:rPr>
          <w:lang w:eastAsia="zh-CN"/>
        </w:rPr>
        <w:t>odules</w:t>
      </w:r>
      <w:r w:rsidRPr="005B43CA">
        <w:rPr>
          <w:rFonts w:hint="eastAsia"/>
          <w:lang w:eastAsia="zh-CN"/>
        </w:rPr>
        <w:t xml:space="preserve"> are being incorporated to establish a</w:t>
      </w:r>
      <w:r w:rsidRPr="005B43CA">
        <w:rPr>
          <w:lang w:eastAsia="zh-CN"/>
        </w:rPr>
        <w:t xml:space="preserve"> root-of-trust for model parameters and encryption keys. These hardware-based solutions provide </w:t>
      </w:r>
      <w:r w:rsidRPr="005B43CA">
        <w:rPr>
          <w:rFonts w:hint="eastAsia"/>
          <w:lang w:eastAsia="zh-CN"/>
        </w:rPr>
        <w:t xml:space="preserve">foundational </w:t>
      </w:r>
      <w:r w:rsidRPr="005B43CA">
        <w:rPr>
          <w:lang w:eastAsia="zh-CN"/>
        </w:rPr>
        <w:t xml:space="preserve">security </w:t>
      </w:r>
      <w:r w:rsidRPr="005B43CA">
        <w:rPr>
          <w:rFonts w:hint="eastAsia"/>
          <w:lang w:eastAsia="zh-CN"/>
        </w:rPr>
        <w:t xml:space="preserve">assurances </w:t>
      </w:r>
      <w:r w:rsidRPr="005B43CA">
        <w:rPr>
          <w:lang w:eastAsia="zh-CN"/>
        </w:rPr>
        <w:t>for AI systems.</w:t>
      </w:r>
    </w:p>
    <w:p w14:paraId="49D9601A" w14:textId="6EE0B677" w:rsidR="00AC7DFB" w:rsidRPr="005B43CA" w:rsidRDefault="00444530">
      <w:pPr>
        <w:pStyle w:val="Heading3"/>
        <w:rPr>
          <w:lang w:eastAsia="zh-CN"/>
        </w:rPr>
      </w:pPr>
      <w:bookmarkStart w:id="803" w:name="_Toc23387"/>
      <w:bookmarkStart w:id="804" w:name="_Toc12424"/>
      <w:bookmarkStart w:id="805" w:name="_Toc21956"/>
      <w:bookmarkStart w:id="806" w:name="_Toc794"/>
      <w:bookmarkStart w:id="807" w:name="_Toc26713"/>
      <w:bookmarkStart w:id="808" w:name="_Toc23055"/>
      <w:bookmarkStart w:id="809" w:name="_Toc5077"/>
      <w:bookmarkStart w:id="810" w:name="_Toc18392"/>
      <w:bookmarkStart w:id="811" w:name="_Toc10280"/>
      <w:bookmarkStart w:id="812" w:name="_Toc14181"/>
      <w:bookmarkStart w:id="813" w:name="_Toc29816"/>
      <w:bookmarkStart w:id="814" w:name="_Toc25021"/>
      <w:bookmarkStart w:id="815" w:name="_Toc7550"/>
      <w:bookmarkStart w:id="816" w:name="_Toc26145"/>
      <w:bookmarkStart w:id="817" w:name="_Toc10752"/>
      <w:bookmarkStart w:id="818" w:name="_Toc8790"/>
      <w:r>
        <w:rPr>
          <w:lang w:eastAsia="zh-CN"/>
        </w:rPr>
        <w:t>7</w:t>
      </w:r>
      <w:r w:rsidR="00730A78" w:rsidRPr="005B43CA">
        <w:rPr>
          <w:lang w:eastAsia="zh-CN"/>
        </w:rPr>
        <w:t>.1.</w:t>
      </w:r>
      <w:r w:rsidR="00730A78" w:rsidRPr="005B43CA">
        <w:rPr>
          <w:rFonts w:hint="eastAsia"/>
          <w:lang w:eastAsia="zh-CN"/>
        </w:rPr>
        <w:t>2</w:t>
      </w:r>
      <w:r w:rsidR="00730A78" w:rsidRPr="005B43CA">
        <w:rPr>
          <w:lang w:eastAsia="zh-CN"/>
        </w:rPr>
        <w:tab/>
      </w:r>
      <w:r w:rsidR="00730A78" w:rsidRPr="005B43CA">
        <w:rPr>
          <w:rFonts w:hint="eastAsia"/>
          <w:lang w:eastAsia="zh-CN"/>
        </w:rPr>
        <w:t>Emerging trends</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r w:rsidR="00730A78" w:rsidRPr="005B43CA">
        <w:rPr>
          <w:rFonts w:hint="eastAsia"/>
          <w:lang w:eastAsia="zh-CN"/>
        </w:rPr>
        <w:t xml:space="preserve"> </w:t>
      </w:r>
    </w:p>
    <w:p w14:paraId="334892B3" w14:textId="272FCE80" w:rsidR="00AC7DFB" w:rsidRPr="005B43CA" w:rsidRDefault="00730A78">
      <w:pPr>
        <w:rPr>
          <w:lang w:eastAsia="zh-CN"/>
        </w:rPr>
      </w:pPr>
      <w:r w:rsidRPr="005B43CA">
        <w:rPr>
          <w:rFonts w:hint="eastAsia"/>
          <w:lang w:eastAsia="zh-CN"/>
        </w:rPr>
        <w:t>To</w:t>
      </w:r>
      <w:r w:rsidRPr="005B43CA">
        <w:rPr>
          <w:lang w:eastAsia="zh-CN"/>
        </w:rPr>
        <w:t xml:space="preserve"> </w:t>
      </w:r>
      <w:r w:rsidRPr="005B43CA">
        <w:rPr>
          <w:rFonts w:hint="eastAsia"/>
          <w:lang w:eastAsia="zh-CN"/>
        </w:rPr>
        <w:t>mitigate the endogenous security risks, threats and challenges outlined in</w:t>
      </w:r>
      <w:r w:rsidR="00EC3A78" w:rsidRPr="00EC3A78">
        <w:t xml:space="preserve"> </w:t>
      </w:r>
      <w:commentRangeStart w:id="819"/>
      <w:r w:rsidR="00EC3A78" w:rsidRPr="00EC3A78">
        <w:rPr>
          <w:lang w:eastAsia="zh-CN"/>
        </w:rPr>
        <w:t>clause</w:t>
      </w:r>
      <w:r w:rsidRPr="005B43CA">
        <w:rPr>
          <w:rFonts w:hint="eastAsia"/>
          <w:lang w:eastAsia="zh-CN"/>
        </w:rPr>
        <w:t xml:space="preserve"> </w:t>
      </w:r>
      <w:ins w:id="820" w:author="TSB-VB" w:date="2026-09-17T16:24:00Z" w16du:dateUtc="2026-09-17T14:24:00Z">
        <w:r w:rsidR="00C12505">
          <w:rPr>
            <w:lang w:eastAsia="zh-CN"/>
          </w:rPr>
          <w:t>6</w:t>
        </w:r>
      </w:ins>
      <w:del w:id="821" w:author="TSB-VB" w:date="2026-09-17T16:24:00Z" w16du:dateUtc="2026-09-17T14:24:00Z">
        <w:r w:rsidRPr="005B43CA" w:rsidDel="00C12505">
          <w:rPr>
            <w:rFonts w:hint="eastAsia"/>
            <w:lang w:eastAsia="zh-CN"/>
          </w:rPr>
          <w:delText>5</w:delText>
        </w:r>
      </w:del>
      <w:r w:rsidRPr="005B43CA">
        <w:rPr>
          <w:rFonts w:hint="eastAsia"/>
          <w:lang w:eastAsia="zh-CN"/>
        </w:rPr>
        <w:t>,</w:t>
      </w:r>
      <w:r w:rsidRPr="005B43CA">
        <w:rPr>
          <w:lang w:eastAsia="zh-CN"/>
        </w:rPr>
        <w:t xml:space="preserve"> the following </w:t>
      </w:r>
      <w:commentRangeEnd w:id="819"/>
      <w:r w:rsidR="00C12505" w:rsidRPr="005B43CA">
        <w:rPr>
          <w:rStyle w:val="CommentReference"/>
          <w:rFonts w:hint="eastAsia"/>
          <w:sz w:val="24"/>
          <w:szCs w:val="20"/>
          <w:lang w:eastAsia="zh-CN"/>
        </w:rPr>
        <w:commentReference w:id="819"/>
      </w:r>
      <w:r w:rsidRPr="005B43CA">
        <w:rPr>
          <w:rFonts w:hint="eastAsia"/>
          <w:lang w:eastAsia="zh-CN"/>
        </w:rPr>
        <w:t>technologies</w:t>
      </w:r>
      <w:r w:rsidRPr="005B43CA">
        <w:rPr>
          <w:lang w:eastAsia="zh-CN"/>
        </w:rPr>
        <w:t xml:space="preserve"> may </w:t>
      </w:r>
      <w:r w:rsidRPr="005B43CA">
        <w:rPr>
          <w:rFonts w:hint="eastAsia"/>
          <w:lang w:eastAsia="zh-CN"/>
        </w:rPr>
        <w:t>be adopted</w:t>
      </w:r>
      <w:r w:rsidRPr="005B43CA">
        <w:rPr>
          <w:lang w:eastAsia="zh-CN"/>
        </w:rPr>
        <w:t xml:space="preserve"> in the future.</w:t>
      </w:r>
    </w:p>
    <w:p w14:paraId="02309AEC" w14:textId="63C74DB6" w:rsidR="00AC7DFB" w:rsidRPr="00FD3273" w:rsidRDefault="00730A78" w:rsidP="008414BB">
      <w:pPr>
        <w:pStyle w:val="Headingb"/>
      </w:pPr>
      <w:r w:rsidRPr="00FD3273">
        <w:rPr>
          <w:rFonts w:hint="eastAsia"/>
        </w:rPr>
        <w:t>Emerging trends for i</w:t>
      </w:r>
      <w:r w:rsidRPr="00FD3273">
        <w:t>nfrastructure security</w:t>
      </w:r>
    </w:p>
    <w:p w14:paraId="1DB40490" w14:textId="23789125" w:rsidR="00AC7DFB" w:rsidRPr="005B43CA" w:rsidRDefault="00730A78" w:rsidP="00730A78">
      <w:pPr>
        <w:rPr>
          <w:lang w:eastAsia="zh-CN"/>
        </w:rPr>
      </w:pPr>
      <w:r w:rsidRPr="005B43CA">
        <w:rPr>
          <w:lang w:eastAsia="zh-CN"/>
        </w:rPr>
        <w:t xml:space="preserve">Secure AI chips </w:t>
      </w:r>
      <w:r w:rsidRPr="005B43CA">
        <w:rPr>
          <w:rFonts w:hint="eastAsia"/>
          <w:lang w:eastAsia="zh-CN"/>
        </w:rPr>
        <w:t>represent a promising direction</w:t>
      </w:r>
      <w:r w:rsidRPr="005B43CA">
        <w:rPr>
          <w:lang w:eastAsia="zh-CN"/>
        </w:rPr>
        <w:t>. AI</w:t>
      </w:r>
      <w:r w:rsidRPr="005B43CA">
        <w:rPr>
          <w:rFonts w:hint="eastAsia"/>
          <w:lang w:eastAsia="zh-CN"/>
        </w:rPr>
        <w:t>-</w:t>
      </w:r>
      <w:r w:rsidRPr="005B43CA">
        <w:rPr>
          <w:lang w:eastAsia="zh-CN"/>
        </w:rPr>
        <w:t xml:space="preserve">specific chips will </w:t>
      </w:r>
      <w:r w:rsidRPr="005B43CA">
        <w:rPr>
          <w:rFonts w:hint="eastAsia"/>
          <w:lang w:eastAsia="zh-CN"/>
        </w:rPr>
        <w:t xml:space="preserve">incorporate </w:t>
      </w:r>
      <w:r w:rsidRPr="005B43CA">
        <w:rPr>
          <w:lang w:eastAsia="zh-CN"/>
        </w:rPr>
        <w:t>hardware-based security measures</w:t>
      </w:r>
      <w:r w:rsidRPr="005B43CA">
        <w:rPr>
          <w:rFonts w:hint="eastAsia"/>
          <w:lang w:eastAsia="zh-CN"/>
        </w:rPr>
        <w:t>,</w:t>
      </w:r>
      <w:r w:rsidRPr="005B43CA">
        <w:rPr>
          <w:lang w:eastAsia="zh-CN"/>
        </w:rPr>
        <w:t xml:space="preserve"> such as encryption and tamper detection</w:t>
      </w:r>
      <w:del w:id="822" w:author="TSB-VB" w:date="2026-09-17T10:19:00Z" w16du:dateUtc="2026-09-17T08:19:00Z">
        <w:r w:rsidRPr="005B43CA" w:rsidDel="0064319C">
          <w:rPr>
            <w:rFonts w:hint="eastAsia"/>
            <w:lang w:eastAsia="zh-CN"/>
          </w:rPr>
          <w:delText>,</w:delText>
        </w:r>
        <w:r w:rsidRPr="005B43CA" w:rsidDel="0064319C">
          <w:rPr>
            <w:lang w:eastAsia="zh-CN"/>
          </w:rPr>
          <w:delText xml:space="preserve"> and</w:delText>
        </w:r>
      </w:del>
      <w:ins w:id="823" w:author="TSB-VB" w:date="2026-09-17T10:19:00Z" w16du:dateUtc="2026-09-17T08:19:00Z">
        <w:r w:rsidR="0064319C">
          <w:rPr>
            <w:rFonts w:hint="eastAsia"/>
            <w:lang w:eastAsia="zh-CN"/>
          </w:rPr>
          <w:t xml:space="preserve"> and</w:t>
        </w:r>
      </w:ins>
      <w:r w:rsidRPr="005B43CA">
        <w:rPr>
          <w:lang w:eastAsia="zh-CN"/>
        </w:rPr>
        <w:t xml:space="preserve"> </w:t>
      </w:r>
      <w:r w:rsidRPr="005B43CA">
        <w:rPr>
          <w:rFonts w:hint="eastAsia"/>
          <w:lang w:eastAsia="zh-CN"/>
        </w:rPr>
        <w:t xml:space="preserve">feature </w:t>
      </w:r>
      <w:r w:rsidRPr="005B43CA">
        <w:rPr>
          <w:lang w:eastAsia="zh-CN"/>
        </w:rPr>
        <w:t xml:space="preserve">real-time monitoring of computations and anomaly detection. TEE </w:t>
      </w:r>
      <w:r w:rsidRPr="005B43CA">
        <w:rPr>
          <w:rFonts w:hint="eastAsia"/>
          <w:lang w:eastAsia="zh-CN"/>
        </w:rPr>
        <w:t>will further protect</w:t>
      </w:r>
      <w:r w:rsidRPr="005B43CA">
        <w:rPr>
          <w:lang w:eastAsia="zh-CN"/>
        </w:rPr>
        <w:t xml:space="preserve"> AI processing platforms from external attacks. Future platforms will </w:t>
      </w:r>
      <w:r w:rsidRPr="005B43CA">
        <w:rPr>
          <w:rFonts w:hint="eastAsia"/>
          <w:lang w:eastAsia="zh-CN"/>
        </w:rPr>
        <w:t xml:space="preserve">integrate </w:t>
      </w:r>
      <w:r w:rsidRPr="005B43CA">
        <w:rPr>
          <w:lang w:eastAsia="zh-CN"/>
        </w:rPr>
        <w:t xml:space="preserve">proactive security features, </w:t>
      </w:r>
      <w:r w:rsidRPr="005B43CA">
        <w:rPr>
          <w:rFonts w:hint="eastAsia"/>
          <w:lang w:eastAsia="zh-CN"/>
        </w:rPr>
        <w:t>including</w:t>
      </w:r>
      <w:r w:rsidRPr="005B43CA">
        <w:rPr>
          <w:lang w:eastAsia="zh-CN"/>
        </w:rPr>
        <w:t xml:space="preserve"> runtime vulnerability detection and self-healing mechanisms. </w:t>
      </w:r>
      <w:r w:rsidRPr="005B43CA">
        <w:rPr>
          <w:rFonts w:hint="eastAsia"/>
          <w:lang w:eastAsia="zh-CN"/>
        </w:rPr>
        <w:t xml:space="preserve">Additionally, </w:t>
      </w:r>
      <w:r w:rsidRPr="005B43CA">
        <w:rPr>
          <w:lang w:eastAsia="zh-CN"/>
        </w:rPr>
        <w:t>AI-optimized OS</w:t>
      </w:r>
      <w:r w:rsidRPr="005B43CA">
        <w:rPr>
          <w:rFonts w:hint="eastAsia"/>
          <w:lang w:eastAsia="zh-CN"/>
        </w:rPr>
        <w:t>s, tailored</w:t>
      </w:r>
      <w:r w:rsidRPr="005B43CA">
        <w:rPr>
          <w:lang w:eastAsia="zh-CN"/>
        </w:rPr>
        <w:t xml:space="preserve"> specifically </w:t>
      </w:r>
      <w:r w:rsidRPr="005B43CA">
        <w:rPr>
          <w:rFonts w:hint="eastAsia"/>
          <w:lang w:eastAsia="zh-CN"/>
        </w:rPr>
        <w:t xml:space="preserve">for </w:t>
      </w:r>
      <w:r w:rsidRPr="005B43CA">
        <w:rPr>
          <w:lang w:eastAsia="zh-CN"/>
        </w:rPr>
        <w:t>AI workloads</w:t>
      </w:r>
      <w:r w:rsidRPr="005B43CA">
        <w:rPr>
          <w:rFonts w:hint="eastAsia"/>
          <w:lang w:eastAsia="zh-CN"/>
        </w:rPr>
        <w:t>,</w:t>
      </w:r>
      <w:r w:rsidRPr="005B43CA">
        <w:rPr>
          <w:lang w:eastAsia="zh-CN"/>
        </w:rPr>
        <w:t xml:space="preserve"> will enforce stricter sandboxing and process isolation.</w:t>
      </w:r>
    </w:p>
    <w:p w14:paraId="1E1FBDF7" w14:textId="5CA1D5F1" w:rsidR="00AC7DFB" w:rsidRPr="00FD3273" w:rsidRDefault="00730A78" w:rsidP="008414BB">
      <w:pPr>
        <w:pStyle w:val="Headingb"/>
      </w:pPr>
      <w:r w:rsidRPr="00FD3273">
        <w:rPr>
          <w:rFonts w:hint="eastAsia"/>
        </w:rPr>
        <w:t>Emerging trends for d</w:t>
      </w:r>
      <w:r w:rsidRPr="00FD3273">
        <w:t>ata security</w:t>
      </w:r>
    </w:p>
    <w:p w14:paraId="42C7794F" w14:textId="6364EBA6" w:rsidR="00AC7DFB" w:rsidRPr="005B43CA" w:rsidRDefault="00730A78" w:rsidP="00730A78">
      <w:pPr>
        <w:rPr>
          <w:lang w:eastAsia="zh-CN"/>
        </w:rPr>
      </w:pPr>
      <w:r w:rsidRPr="005B43CA">
        <w:rPr>
          <w:rFonts w:hint="eastAsia"/>
          <w:lang w:eastAsia="zh-CN"/>
        </w:rPr>
        <w:t>E</w:t>
      </w:r>
      <w:r w:rsidRPr="005B43CA">
        <w:rPr>
          <w:lang w:eastAsia="zh-CN"/>
        </w:rPr>
        <w:t>nsur</w:t>
      </w:r>
      <w:r w:rsidRPr="005B43CA">
        <w:rPr>
          <w:rFonts w:hint="eastAsia"/>
          <w:lang w:eastAsia="zh-CN"/>
        </w:rPr>
        <w:t xml:space="preserve">ing the use of </w:t>
      </w:r>
      <w:r w:rsidRPr="005B43CA">
        <w:rPr>
          <w:lang w:eastAsia="zh-CN"/>
        </w:rPr>
        <w:t>secure</w:t>
      </w:r>
      <w:r w:rsidRPr="005B43CA">
        <w:rPr>
          <w:rFonts w:hint="eastAsia"/>
          <w:lang w:eastAsia="zh-CN"/>
        </w:rPr>
        <w:t>,</w:t>
      </w:r>
      <w:r w:rsidRPr="005B43CA">
        <w:rPr>
          <w:lang w:eastAsia="zh-CN"/>
        </w:rPr>
        <w:t xml:space="preserve"> ethical</w:t>
      </w:r>
      <w:del w:id="824" w:author="TSB-VB" w:date="2026-09-17T10:19:00Z" w16du:dateUtc="2026-09-17T08:19:00Z">
        <w:r w:rsidRPr="005B43CA" w:rsidDel="0064319C">
          <w:rPr>
            <w:rFonts w:hint="eastAsia"/>
            <w:lang w:eastAsia="zh-CN"/>
          </w:rPr>
          <w:delText>,</w:delText>
        </w:r>
        <w:r w:rsidRPr="005B43CA" w:rsidDel="0064319C">
          <w:rPr>
            <w:lang w:eastAsia="zh-CN"/>
          </w:rPr>
          <w:delText xml:space="preserve"> and</w:delText>
        </w:r>
      </w:del>
      <w:ins w:id="825" w:author="TSB-VB" w:date="2026-09-17T10:19:00Z" w16du:dateUtc="2026-09-17T08:19:00Z">
        <w:r w:rsidR="0064319C">
          <w:rPr>
            <w:rFonts w:hint="eastAsia"/>
            <w:lang w:eastAsia="zh-CN"/>
          </w:rPr>
          <w:t xml:space="preserve"> and</w:t>
        </w:r>
      </w:ins>
      <w:r w:rsidRPr="005B43CA">
        <w:rPr>
          <w:lang w:eastAsia="zh-CN"/>
        </w:rPr>
        <w:t xml:space="preserve"> resilient data in AI system</w:t>
      </w:r>
      <w:r w:rsidRPr="005B43CA">
        <w:rPr>
          <w:rFonts w:hint="eastAsia"/>
          <w:lang w:eastAsia="zh-CN"/>
        </w:rPr>
        <w:t xml:space="preserve"> will be critical</w:t>
      </w:r>
      <w:r w:rsidRPr="005B43CA">
        <w:rPr>
          <w:lang w:eastAsia="zh-CN"/>
        </w:rPr>
        <w:t xml:space="preserve">. AI systems will increasingly rely on high-quality synthetic data. Advanced blockchain and cryptographic techniques will ensure </w:t>
      </w:r>
      <w:r w:rsidRPr="005B43CA">
        <w:rPr>
          <w:rFonts w:hint="eastAsia"/>
          <w:lang w:eastAsia="zh-CN"/>
        </w:rPr>
        <w:t xml:space="preserve">data </w:t>
      </w:r>
      <w:r w:rsidRPr="005B43CA">
        <w:rPr>
          <w:lang w:eastAsia="zh-CN"/>
        </w:rPr>
        <w:t>integrity and traceability</w:t>
      </w:r>
      <w:r w:rsidRPr="005B43CA">
        <w:rPr>
          <w:rFonts w:hint="eastAsia"/>
          <w:lang w:eastAsia="zh-CN"/>
        </w:rPr>
        <w:t xml:space="preserve"> throughout</w:t>
      </w:r>
      <w:r w:rsidRPr="005B43CA">
        <w:rPr>
          <w:lang w:eastAsia="zh-CN"/>
        </w:rPr>
        <w:t xml:space="preserve"> AI pipelines. </w:t>
      </w:r>
      <w:r w:rsidRPr="005B43CA">
        <w:rPr>
          <w:rFonts w:hint="eastAsia"/>
          <w:lang w:eastAsia="zh-CN"/>
        </w:rPr>
        <w:t>Methods such as</w:t>
      </w:r>
      <w:r w:rsidRPr="005B43CA">
        <w:rPr>
          <w:lang w:eastAsia="zh-CN"/>
        </w:rPr>
        <w:t xml:space="preserve"> secure multiparty computation and differential privacy will </w:t>
      </w:r>
      <w:r w:rsidRPr="005B43CA">
        <w:rPr>
          <w:rFonts w:hint="eastAsia"/>
          <w:lang w:eastAsia="zh-CN"/>
        </w:rPr>
        <w:t xml:space="preserve">safeguard </w:t>
      </w:r>
      <w:r w:rsidRPr="005B43CA">
        <w:rPr>
          <w:lang w:eastAsia="zh-CN"/>
        </w:rPr>
        <w:t xml:space="preserve">individual data </w:t>
      </w:r>
      <w:r w:rsidRPr="005B43CA">
        <w:rPr>
          <w:rFonts w:hint="eastAsia"/>
          <w:lang w:eastAsia="zh-CN"/>
        </w:rPr>
        <w:t>with</w:t>
      </w:r>
      <w:r w:rsidRPr="005B43CA">
        <w:rPr>
          <w:lang w:eastAsia="zh-CN"/>
        </w:rPr>
        <w:t xml:space="preserve">in shared and collaborative AI ecosystems. Synthetic data generation </w:t>
      </w:r>
      <w:r w:rsidRPr="005B43CA">
        <w:rPr>
          <w:rFonts w:hint="eastAsia"/>
          <w:lang w:eastAsia="zh-CN"/>
        </w:rPr>
        <w:t xml:space="preserve">will </w:t>
      </w:r>
      <w:r w:rsidRPr="005B43CA">
        <w:rPr>
          <w:lang w:eastAsia="zh-CN"/>
        </w:rPr>
        <w:t xml:space="preserve">reduce </w:t>
      </w:r>
      <w:r w:rsidRPr="005B43CA">
        <w:rPr>
          <w:rFonts w:hint="eastAsia"/>
          <w:lang w:eastAsia="zh-CN"/>
        </w:rPr>
        <w:t xml:space="preserve">dependence </w:t>
      </w:r>
      <w:r w:rsidRPr="005B43CA">
        <w:rPr>
          <w:lang w:eastAsia="zh-CN"/>
        </w:rPr>
        <w:t>on sensitive real-world datasets</w:t>
      </w:r>
      <w:r w:rsidRPr="005B43CA">
        <w:rPr>
          <w:rFonts w:hint="eastAsia"/>
          <w:lang w:eastAsia="zh-CN"/>
        </w:rPr>
        <w:t>,</w:t>
      </w:r>
      <w:r w:rsidRPr="005B43CA">
        <w:rPr>
          <w:lang w:eastAsia="zh-CN"/>
        </w:rPr>
        <w:t xml:space="preserve"> minimizing privacy risks. Dynamic data sanitization </w:t>
      </w:r>
      <w:r w:rsidRPr="005B43CA">
        <w:rPr>
          <w:rFonts w:hint="eastAsia"/>
          <w:lang w:eastAsia="zh-CN"/>
        </w:rPr>
        <w:t xml:space="preserve">will </w:t>
      </w:r>
      <w:r w:rsidRPr="005B43CA">
        <w:rPr>
          <w:lang w:eastAsia="zh-CN"/>
        </w:rPr>
        <w:t>provide real-time data validation and cleansing mechanisms, prevent</w:t>
      </w:r>
      <w:r w:rsidRPr="005B43CA">
        <w:rPr>
          <w:rFonts w:hint="eastAsia"/>
          <w:lang w:eastAsia="zh-CN"/>
        </w:rPr>
        <w:t>ing</w:t>
      </w:r>
      <w:r w:rsidRPr="005B43CA">
        <w:rPr>
          <w:lang w:eastAsia="zh-CN"/>
        </w:rPr>
        <w:t xml:space="preserve"> the ingestion of poisoned or malicious datasets.</w:t>
      </w:r>
    </w:p>
    <w:p w14:paraId="79859799" w14:textId="10F9FD43" w:rsidR="00AC7DFB" w:rsidRPr="00FD3273" w:rsidRDefault="00730A78" w:rsidP="008414BB">
      <w:pPr>
        <w:pStyle w:val="Headingb"/>
      </w:pPr>
      <w:r w:rsidRPr="00FD3273">
        <w:rPr>
          <w:rFonts w:hint="eastAsia"/>
        </w:rPr>
        <w:t>Emerging trends for m</w:t>
      </w:r>
      <w:r w:rsidRPr="00FD3273">
        <w:t>odel security</w:t>
      </w:r>
    </w:p>
    <w:p w14:paraId="1515C8DD" w14:textId="28AEFC62" w:rsidR="00AC7DFB" w:rsidRPr="005B43CA" w:rsidRDefault="00730A78" w:rsidP="00730A78">
      <w:pPr>
        <w:rPr>
          <w:lang w:eastAsia="zh-CN"/>
        </w:rPr>
      </w:pPr>
      <w:r w:rsidRPr="005B43CA">
        <w:rPr>
          <w:rFonts w:hint="eastAsia"/>
          <w:lang w:eastAsia="zh-CN"/>
        </w:rPr>
        <w:t>F</w:t>
      </w:r>
      <w:r w:rsidRPr="005B43CA">
        <w:rPr>
          <w:lang w:eastAsia="zh-CN"/>
        </w:rPr>
        <w:t xml:space="preserve">uture model will </w:t>
      </w:r>
      <w:r w:rsidRPr="005B43CA">
        <w:rPr>
          <w:rFonts w:hint="eastAsia"/>
          <w:lang w:eastAsia="zh-CN"/>
        </w:rPr>
        <w:t xml:space="preserve">incorporate </w:t>
      </w:r>
      <w:r w:rsidRPr="005B43CA">
        <w:rPr>
          <w:lang w:eastAsia="zh-CN"/>
        </w:rPr>
        <w:t xml:space="preserve">more security-focused features. Resilient models will be designed with inherent robustness against adversarial attacks. Techniques like adversarial training and differential privacy </w:t>
      </w:r>
      <w:r w:rsidRPr="005B43CA">
        <w:rPr>
          <w:rFonts w:hint="eastAsia"/>
          <w:lang w:eastAsia="zh-CN"/>
        </w:rPr>
        <w:t xml:space="preserve">are likely to </w:t>
      </w:r>
      <w:r w:rsidRPr="005B43CA">
        <w:rPr>
          <w:lang w:eastAsia="zh-CN"/>
        </w:rPr>
        <w:t xml:space="preserve">become standard practices. Encryption-integrated models </w:t>
      </w:r>
      <w:r w:rsidRPr="005B43CA">
        <w:rPr>
          <w:rFonts w:hint="eastAsia"/>
          <w:lang w:eastAsia="zh-CN"/>
        </w:rPr>
        <w:t xml:space="preserve">will enable direct </w:t>
      </w:r>
      <w:r w:rsidRPr="005B43CA">
        <w:rPr>
          <w:lang w:eastAsia="zh-CN"/>
        </w:rPr>
        <w:t>process</w:t>
      </w:r>
      <w:r w:rsidRPr="005B43CA">
        <w:rPr>
          <w:rFonts w:hint="eastAsia"/>
          <w:lang w:eastAsia="zh-CN"/>
        </w:rPr>
        <w:t xml:space="preserve">ing of </w:t>
      </w:r>
      <w:r w:rsidRPr="005B43CA">
        <w:rPr>
          <w:lang w:eastAsia="zh-CN"/>
        </w:rPr>
        <w:t xml:space="preserve">encrypted data </w:t>
      </w:r>
      <w:r w:rsidRPr="005B43CA">
        <w:rPr>
          <w:rFonts w:hint="eastAsia"/>
          <w:lang w:eastAsia="zh-CN"/>
        </w:rPr>
        <w:t>using</w:t>
      </w:r>
      <w:r w:rsidRPr="005B43CA">
        <w:rPr>
          <w:lang w:eastAsia="zh-CN"/>
        </w:rPr>
        <w:t xml:space="preserve"> algorithm </w:t>
      </w:r>
      <w:r w:rsidRPr="005B43CA">
        <w:rPr>
          <w:rFonts w:hint="eastAsia"/>
          <w:lang w:eastAsia="zh-CN"/>
        </w:rPr>
        <w:t>such as</w:t>
      </w:r>
      <w:r w:rsidRPr="005B43CA">
        <w:rPr>
          <w:lang w:eastAsia="zh-CN"/>
        </w:rPr>
        <w:t xml:space="preserve"> homomorphic encryption, ensuring</w:t>
      </w:r>
      <w:r w:rsidRPr="005B43CA">
        <w:rPr>
          <w:rFonts w:hint="eastAsia"/>
          <w:lang w:eastAsia="zh-CN"/>
        </w:rPr>
        <w:t xml:space="preserve"> both</w:t>
      </w:r>
      <w:r w:rsidRPr="005B43CA">
        <w:rPr>
          <w:lang w:eastAsia="zh-CN"/>
        </w:rPr>
        <w:t xml:space="preserve"> data and model during computation. Distributed learning with secure aggregation will gain reaction</w:t>
      </w:r>
      <w:r w:rsidRPr="005B43CA">
        <w:rPr>
          <w:rFonts w:hint="eastAsia"/>
          <w:lang w:eastAsia="zh-CN"/>
        </w:rPr>
        <w:t>,</w:t>
      </w:r>
      <w:r w:rsidRPr="005B43CA">
        <w:rPr>
          <w:lang w:eastAsia="zh-CN"/>
        </w:rPr>
        <w:t xml:space="preserve"> reducing the risk</w:t>
      </w:r>
      <w:r w:rsidRPr="005B43CA">
        <w:rPr>
          <w:rFonts w:hint="eastAsia"/>
          <w:lang w:eastAsia="zh-CN"/>
        </w:rPr>
        <w:t>s associated with</w:t>
      </w:r>
      <w:r w:rsidRPr="005B43CA">
        <w:rPr>
          <w:lang w:eastAsia="zh-CN"/>
        </w:rPr>
        <w:t xml:space="preserve"> centralized data breaches, while </w:t>
      </w:r>
      <w:r w:rsidRPr="005B43CA">
        <w:rPr>
          <w:rFonts w:hint="eastAsia"/>
          <w:lang w:eastAsia="zh-CN"/>
        </w:rPr>
        <w:t xml:space="preserve">preserving the privacy of </w:t>
      </w:r>
      <w:r w:rsidRPr="005B43CA">
        <w:rPr>
          <w:lang w:eastAsia="zh-CN"/>
        </w:rPr>
        <w:t xml:space="preserve">individual data contributors. Dynamic model verification </w:t>
      </w:r>
      <w:r w:rsidRPr="005B43CA">
        <w:rPr>
          <w:rFonts w:hint="eastAsia"/>
          <w:lang w:eastAsia="zh-CN"/>
        </w:rPr>
        <w:t xml:space="preserve">will </w:t>
      </w:r>
      <w:r w:rsidRPr="005B43CA">
        <w:rPr>
          <w:lang w:eastAsia="zh-CN"/>
        </w:rPr>
        <w:t>integrate continuous validation and auditing mechanisms</w:t>
      </w:r>
      <w:r w:rsidRPr="005B43CA">
        <w:rPr>
          <w:rFonts w:hint="eastAsia"/>
          <w:lang w:eastAsia="zh-CN"/>
        </w:rPr>
        <w:t>,</w:t>
      </w:r>
      <w:r w:rsidRPr="005B43CA">
        <w:rPr>
          <w:lang w:eastAsia="zh-CN"/>
        </w:rPr>
        <w:t xml:space="preserve"> ensuring </w:t>
      </w:r>
      <w:r w:rsidRPr="005B43CA">
        <w:rPr>
          <w:rFonts w:hint="eastAsia"/>
          <w:lang w:eastAsia="zh-CN"/>
        </w:rPr>
        <w:t>AI models</w:t>
      </w:r>
      <w:r w:rsidRPr="005B43CA">
        <w:rPr>
          <w:lang w:eastAsia="zh-CN"/>
        </w:rPr>
        <w:t xml:space="preserve"> remain aligned with intended functionalities and free from malicious tampering.</w:t>
      </w:r>
    </w:p>
    <w:p w14:paraId="7FC7788F" w14:textId="4856F416" w:rsidR="00AC7DFB" w:rsidRPr="008414BB" w:rsidRDefault="00444530" w:rsidP="008414BB">
      <w:pPr>
        <w:pStyle w:val="Heading2"/>
        <w:rPr>
          <w:lang w:eastAsia="zh-CN" w:bidi="ar-DZ"/>
        </w:rPr>
      </w:pPr>
      <w:bookmarkStart w:id="826" w:name="_Toc6915"/>
      <w:bookmarkStart w:id="827" w:name="_Toc8465"/>
      <w:bookmarkStart w:id="828" w:name="_Toc28763"/>
      <w:bookmarkStart w:id="829" w:name="_Toc23655"/>
      <w:bookmarkStart w:id="830" w:name="_Toc7644"/>
      <w:bookmarkStart w:id="831" w:name="_Toc12250"/>
      <w:bookmarkStart w:id="832" w:name="_Toc13486"/>
      <w:bookmarkStart w:id="833" w:name="_Toc227155351"/>
      <w:r w:rsidRPr="008414BB">
        <w:rPr>
          <w:lang w:eastAsia="zh-CN" w:bidi="ar-DZ"/>
        </w:rPr>
        <w:t>7</w:t>
      </w:r>
      <w:r w:rsidR="00730A78" w:rsidRPr="008414BB">
        <w:rPr>
          <w:lang w:eastAsia="zh-CN" w:bidi="ar-DZ"/>
        </w:rPr>
        <w:t>.2</w:t>
      </w:r>
      <w:r w:rsidR="00730A78" w:rsidRPr="008414BB">
        <w:rPr>
          <w:lang w:eastAsia="zh-CN" w:bidi="ar-DZ"/>
        </w:rPr>
        <w:tab/>
      </w:r>
      <w:r w:rsidR="00730A78" w:rsidRPr="008414BB">
        <w:rPr>
          <w:rFonts w:hint="eastAsia"/>
          <w:lang w:eastAsia="zh-CN" w:bidi="ar-DZ"/>
        </w:rPr>
        <w:t>Current state and emerging trends of d</w:t>
      </w:r>
      <w:r w:rsidR="00730A78" w:rsidRPr="008414BB">
        <w:rPr>
          <w:lang w:eastAsia="zh-CN" w:bidi="ar-DZ"/>
        </w:rPr>
        <w:t xml:space="preserve">erivative </w:t>
      </w:r>
      <w:r w:rsidR="00730A78" w:rsidRPr="008414BB">
        <w:rPr>
          <w:rFonts w:hint="eastAsia"/>
          <w:lang w:eastAsia="zh-CN" w:bidi="ar-DZ"/>
        </w:rPr>
        <w:t>AI security to verticals</w:t>
      </w:r>
      <w:bookmarkEnd w:id="826"/>
      <w:bookmarkEnd w:id="827"/>
      <w:bookmarkEnd w:id="828"/>
      <w:bookmarkEnd w:id="829"/>
      <w:bookmarkEnd w:id="830"/>
      <w:bookmarkEnd w:id="831"/>
      <w:bookmarkEnd w:id="832"/>
      <w:bookmarkEnd w:id="833"/>
    </w:p>
    <w:p w14:paraId="22690195" w14:textId="31B12A7E" w:rsidR="00AC7DFB" w:rsidRPr="005B43CA" w:rsidRDefault="00730A78">
      <w:pPr>
        <w:rPr>
          <w:lang w:eastAsia="zh-CN" w:bidi="ar-DZ"/>
        </w:rPr>
      </w:pPr>
      <w:r w:rsidRPr="005B43CA">
        <w:rPr>
          <w:rFonts w:hint="eastAsia"/>
          <w:lang w:eastAsia="zh-CN" w:bidi="ar-DZ"/>
        </w:rPr>
        <w:t xml:space="preserve">While </w:t>
      </w:r>
      <w:r w:rsidRPr="005B43CA">
        <w:rPr>
          <w:lang w:eastAsia="zh-CN" w:bidi="ar-DZ"/>
        </w:rPr>
        <w:t>AI</w:t>
      </w:r>
      <w:r w:rsidRPr="005B43CA">
        <w:rPr>
          <w:rFonts w:hint="eastAsia"/>
          <w:lang w:eastAsia="zh-CN" w:bidi="ar-DZ"/>
        </w:rPr>
        <w:t>,</w:t>
      </w:r>
      <w:r w:rsidRPr="005B43CA">
        <w:rPr>
          <w:lang w:eastAsia="zh-CN" w:bidi="ar-DZ"/>
        </w:rPr>
        <w:t xml:space="preserve"> GenAI</w:t>
      </w:r>
      <w:r w:rsidRPr="005B43CA">
        <w:rPr>
          <w:rFonts w:hint="eastAsia"/>
          <w:lang w:eastAsia="zh-CN" w:bidi="ar-DZ"/>
        </w:rPr>
        <w:t xml:space="preserve"> and AGI enable industries</w:t>
      </w:r>
      <w:r w:rsidRPr="005B43CA">
        <w:rPr>
          <w:lang w:eastAsia="zh-CN" w:bidi="ar-DZ"/>
        </w:rPr>
        <w:t xml:space="preserve"> to </w:t>
      </w:r>
      <w:r w:rsidRPr="005B43CA">
        <w:rPr>
          <w:rFonts w:hint="eastAsia"/>
          <w:lang w:eastAsia="zh-CN" w:bidi="ar-DZ"/>
        </w:rPr>
        <w:t>automate</w:t>
      </w:r>
      <w:r w:rsidRPr="005B43CA">
        <w:rPr>
          <w:lang w:eastAsia="zh-CN" w:bidi="ar-DZ"/>
        </w:rPr>
        <w:t xml:space="preserve"> repetitive manual </w:t>
      </w:r>
      <w:r w:rsidRPr="005B43CA">
        <w:rPr>
          <w:rFonts w:hint="eastAsia"/>
          <w:lang w:eastAsia="zh-CN" w:bidi="ar-DZ"/>
        </w:rPr>
        <w:t>tasks</w:t>
      </w:r>
      <w:r w:rsidRPr="005B43CA">
        <w:rPr>
          <w:lang w:eastAsia="zh-CN" w:bidi="ar-DZ"/>
        </w:rPr>
        <w:t xml:space="preserve">, process </w:t>
      </w:r>
      <w:r w:rsidRPr="005B43CA">
        <w:rPr>
          <w:rFonts w:hint="eastAsia"/>
          <w:lang w:eastAsia="zh-CN" w:bidi="ar-DZ"/>
        </w:rPr>
        <w:t xml:space="preserve">vast </w:t>
      </w:r>
      <w:r w:rsidRPr="005B43CA">
        <w:rPr>
          <w:lang w:eastAsia="zh-CN" w:bidi="ar-DZ"/>
        </w:rPr>
        <w:t xml:space="preserve">amounts of data, </w:t>
      </w:r>
      <w:r w:rsidRPr="005B43CA">
        <w:rPr>
          <w:rFonts w:hint="eastAsia"/>
          <w:lang w:eastAsia="zh-CN" w:bidi="ar-DZ"/>
        </w:rPr>
        <w:t xml:space="preserve">support </w:t>
      </w:r>
      <w:r w:rsidRPr="005B43CA">
        <w:rPr>
          <w:lang w:eastAsia="zh-CN" w:bidi="ar-DZ"/>
        </w:rPr>
        <w:t>decision-making</w:t>
      </w:r>
      <w:del w:id="834" w:author="TSB-VB" w:date="2026-09-17T10:19:00Z" w16du:dateUtc="2026-09-17T08:19:00Z">
        <w:r w:rsidRPr="005B43CA" w:rsidDel="0064319C">
          <w:rPr>
            <w:lang w:eastAsia="zh-CN" w:bidi="ar-DZ"/>
          </w:rPr>
          <w:delText xml:space="preserve">, </w:delText>
        </w:r>
        <w:r w:rsidRPr="005B43CA" w:rsidDel="0064319C">
          <w:rPr>
            <w:rFonts w:hint="eastAsia"/>
            <w:lang w:eastAsia="zh-CN" w:bidi="ar-DZ"/>
          </w:rPr>
          <w:delText>and</w:delText>
        </w:r>
      </w:del>
      <w:ins w:id="835" w:author="TSB-VB" w:date="2026-09-17T10:19:00Z" w16du:dateUtc="2026-09-17T08:19:00Z">
        <w:r w:rsidR="0064319C">
          <w:rPr>
            <w:lang w:eastAsia="zh-CN" w:bidi="ar-DZ"/>
          </w:rPr>
          <w:t xml:space="preserve"> and</w:t>
        </w:r>
      </w:ins>
      <w:r w:rsidRPr="005B43CA">
        <w:rPr>
          <w:rFonts w:hint="eastAsia"/>
          <w:lang w:eastAsia="zh-CN" w:bidi="ar-DZ"/>
        </w:rPr>
        <w:t xml:space="preserve"> enhance </w:t>
      </w:r>
      <w:r w:rsidRPr="005B43CA">
        <w:rPr>
          <w:lang w:eastAsia="zh-CN" w:bidi="ar-DZ"/>
        </w:rPr>
        <w:t xml:space="preserve">work efficiency, their </w:t>
      </w:r>
      <w:r w:rsidRPr="005B43CA">
        <w:rPr>
          <w:rFonts w:hint="eastAsia"/>
          <w:lang w:eastAsia="zh-CN" w:bidi="ar-DZ"/>
        </w:rPr>
        <w:t xml:space="preserve">lack of </w:t>
      </w:r>
      <w:r w:rsidRPr="005B43CA">
        <w:rPr>
          <w:lang w:eastAsia="zh-CN" w:bidi="ar-DZ"/>
        </w:rPr>
        <w:t xml:space="preserve">predictability and explainability also </w:t>
      </w:r>
      <w:r w:rsidRPr="005B43CA">
        <w:rPr>
          <w:rFonts w:hint="eastAsia"/>
          <w:lang w:eastAsia="zh-CN" w:bidi="ar-DZ"/>
        </w:rPr>
        <w:t>introduces significant risks</w:t>
      </w:r>
      <w:r w:rsidRPr="005B43CA">
        <w:rPr>
          <w:lang w:eastAsia="zh-CN" w:bidi="ar-DZ"/>
        </w:rPr>
        <w:t>. AI</w:t>
      </w:r>
      <w:r w:rsidRPr="005B43CA">
        <w:rPr>
          <w:rFonts w:hint="eastAsia"/>
          <w:lang w:eastAsia="zh-CN" w:bidi="ar-DZ"/>
        </w:rPr>
        <w:t>,</w:t>
      </w:r>
      <w:r w:rsidRPr="005B43CA">
        <w:rPr>
          <w:lang w:eastAsia="zh-CN" w:bidi="ar-DZ"/>
        </w:rPr>
        <w:t xml:space="preserve"> GenAI</w:t>
      </w:r>
      <w:r w:rsidRPr="005B43CA">
        <w:rPr>
          <w:rFonts w:hint="eastAsia"/>
          <w:lang w:eastAsia="zh-CN" w:bidi="ar-DZ"/>
        </w:rPr>
        <w:t xml:space="preserve"> and AGI</w:t>
      </w:r>
      <w:r w:rsidRPr="005B43CA">
        <w:rPr>
          <w:lang w:eastAsia="zh-CN" w:bidi="ar-DZ"/>
        </w:rPr>
        <w:t xml:space="preserve"> </w:t>
      </w:r>
      <w:r w:rsidRPr="005B43CA">
        <w:rPr>
          <w:rFonts w:hint="eastAsia"/>
          <w:lang w:eastAsia="zh-CN" w:bidi="ar-DZ"/>
        </w:rPr>
        <w:t xml:space="preserve">systems </w:t>
      </w:r>
      <w:r w:rsidRPr="005B43CA">
        <w:rPr>
          <w:lang w:eastAsia="zh-CN" w:bidi="ar-DZ"/>
        </w:rPr>
        <w:t xml:space="preserve">often </w:t>
      </w:r>
      <w:r w:rsidRPr="005B43CA">
        <w:rPr>
          <w:rFonts w:hint="eastAsia"/>
          <w:lang w:eastAsia="zh-CN" w:bidi="ar-DZ"/>
        </w:rPr>
        <w:t>generate</w:t>
      </w:r>
      <w:r w:rsidRPr="005B43CA">
        <w:rPr>
          <w:lang w:eastAsia="zh-CN" w:bidi="ar-DZ"/>
        </w:rPr>
        <w:t xml:space="preserve"> outputs based on probabilistic models, making </w:t>
      </w:r>
      <w:r w:rsidRPr="005B43CA">
        <w:rPr>
          <w:rFonts w:hint="eastAsia"/>
          <w:lang w:eastAsia="zh-CN" w:bidi="ar-DZ"/>
        </w:rPr>
        <w:t xml:space="preserve">their </w:t>
      </w:r>
      <w:r w:rsidRPr="005B43CA">
        <w:rPr>
          <w:lang w:eastAsia="zh-CN" w:bidi="ar-DZ"/>
        </w:rPr>
        <w:t xml:space="preserve">exact </w:t>
      </w:r>
      <w:r w:rsidR="00F0718C">
        <w:rPr>
          <w:lang w:eastAsia="zh-CN" w:bidi="ar-DZ"/>
        </w:rPr>
        <w:t>behaviour</w:t>
      </w:r>
      <w:r w:rsidRPr="005B43CA">
        <w:rPr>
          <w:lang w:eastAsia="zh-CN" w:bidi="ar-DZ"/>
        </w:rPr>
        <w:t xml:space="preserve"> unpredictable </w:t>
      </w:r>
      <w:r w:rsidRPr="005B43CA">
        <w:rPr>
          <w:rFonts w:hint="eastAsia"/>
          <w:lang w:eastAsia="zh-CN" w:bidi="ar-DZ"/>
        </w:rPr>
        <w:t xml:space="preserve">particularly </w:t>
      </w:r>
      <w:r w:rsidRPr="005B43CA">
        <w:rPr>
          <w:lang w:eastAsia="zh-CN" w:bidi="ar-DZ"/>
        </w:rPr>
        <w:t xml:space="preserve">in edge cases or </w:t>
      </w:r>
      <w:r w:rsidRPr="005B43CA">
        <w:rPr>
          <w:rFonts w:hint="eastAsia"/>
          <w:lang w:eastAsia="zh-CN" w:bidi="ar-DZ"/>
        </w:rPr>
        <w:t xml:space="preserve">when faced </w:t>
      </w:r>
      <w:r w:rsidRPr="005B43CA">
        <w:rPr>
          <w:lang w:eastAsia="zh-CN" w:bidi="ar-DZ"/>
        </w:rPr>
        <w:t xml:space="preserve">adversarial inputs. </w:t>
      </w:r>
      <w:r w:rsidRPr="005B43CA">
        <w:rPr>
          <w:rFonts w:hint="eastAsia"/>
          <w:lang w:eastAsia="zh-CN" w:bidi="ar-DZ"/>
        </w:rPr>
        <w:t xml:space="preserve">This unpredictability complicates efforts to </w:t>
      </w:r>
      <w:r w:rsidRPr="005B43CA">
        <w:rPr>
          <w:lang w:eastAsia="zh-CN" w:bidi="ar-DZ"/>
        </w:rPr>
        <w:t xml:space="preserve">audit and control </w:t>
      </w:r>
      <w:r w:rsidRPr="005B43CA">
        <w:rPr>
          <w:rFonts w:hint="eastAsia"/>
          <w:lang w:eastAsia="zh-CN" w:bidi="ar-DZ"/>
        </w:rPr>
        <w:t>these systems</w:t>
      </w:r>
      <w:r w:rsidRPr="005B43CA">
        <w:rPr>
          <w:lang w:eastAsia="zh-CN" w:bidi="ar-DZ"/>
        </w:rPr>
        <w:t xml:space="preserve">. </w:t>
      </w:r>
      <w:r w:rsidRPr="005B43CA">
        <w:rPr>
          <w:rFonts w:hint="eastAsia"/>
          <w:lang w:eastAsia="zh-CN" w:bidi="ar-DZ"/>
        </w:rPr>
        <w:t>Additionally</w:t>
      </w:r>
      <w:r w:rsidRPr="005B43CA">
        <w:rPr>
          <w:lang w:eastAsia="zh-CN" w:bidi="ar-DZ"/>
        </w:rPr>
        <w:t xml:space="preserve">, attack vectors </w:t>
      </w:r>
      <w:r w:rsidRPr="005B43CA">
        <w:rPr>
          <w:rFonts w:hint="eastAsia"/>
          <w:lang w:eastAsia="zh-CN" w:bidi="ar-DZ"/>
        </w:rPr>
        <w:t>like</w:t>
      </w:r>
      <w:r w:rsidRPr="005B43CA">
        <w:rPr>
          <w:lang w:eastAsia="zh-CN" w:bidi="ar-DZ"/>
        </w:rPr>
        <w:t xml:space="preserve"> adversarial attack exploit this unpredictability to manipulate outputs.</w:t>
      </w:r>
      <w:r w:rsidRPr="005B43CA">
        <w:rPr>
          <w:rFonts w:hint="eastAsia"/>
          <w:lang w:eastAsia="zh-CN" w:bidi="ar-DZ"/>
        </w:rPr>
        <w:t xml:space="preserve"> </w:t>
      </w:r>
    </w:p>
    <w:p w14:paraId="316E7FE1" w14:textId="4F1C54DA" w:rsidR="00AC7DFB" w:rsidRPr="00FD3273" w:rsidRDefault="00730A78" w:rsidP="00FD3273">
      <w:r w:rsidRPr="00FD3273">
        <w:rPr>
          <w:rFonts w:hint="eastAsia"/>
        </w:rPr>
        <w:t>Furthermore, c</w:t>
      </w:r>
      <w:r w:rsidRPr="00FD3273">
        <w:t xml:space="preserve">omplex AI models, especially deep learning and transformer architectures, </w:t>
      </w:r>
      <w:r w:rsidRPr="00FD3273">
        <w:rPr>
          <w:rFonts w:hint="eastAsia"/>
        </w:rPr>
        <w:t xml:space="preserve">frequently operate </w:t>
      </w:r>
      <w:r w:rsidRPr="00FD3273">
        <w:t>as "black boxes"</w:t>
      </w:r>
      <w:r w:rsidRPr="00FD3273">
        <w:rPr>
          <w:rFonts w:hint="eastAsia"/>
        </w:rPr>
        <w:t>.</w:t>
      </w:r>
      <w:r w:rsidRPr="00FD3273">
        <w:t xml:space="preserve"> </w:t>
      </w:r>
      <w:r w:rsidRPr="00FD3273">
        <w:rPr>
          <w:rFonts w:hint="eastAsia"/>
        </w:rPr>
        <w:t>The l</w:t>
      </w:r>
      <w:r w:rsidRPr="00FD3273">
        <w:t>ack of explainability increases exposure to liability and compliance risks</w:t>
      </w:r>
      <w:r w:rsidRPr="00FD3273">
        <w:rPr>
          <w:rFonts w:hint="eastAsia"/>
        </w:rPr>
        <w:t>, while also undermining</w:t>
      </w:r>
      <w:r w:rsidRPr="00FD3273">
        <w:t xml:space="preserve"> trust in AI</w:t>
      </w:r>
      <w:r w:rsidRPr="00FD3273">
        <w:rPr>
          <w:rFonts w:hint="eastAsia"/>
        </w:rPr>
        <w:t>-driven</w:t>
      </w:r>
      <w:r w:rsidRPr="00FD3273">
        <w:t xml:space="preserve"> decisions </w:t>
      </w:r>
      <w:r w:rsidRPr="00FD3273">
        <w:rPr>
          <w:rFonts w:hint="eastAsia"/>
        </w:rPr>
        <w:t xml:space="preserve">across industries </w:t>
      </w:r>
      <w:r w:rsidR="00EC147D">
        <w:rPr>
          <w:rFonts w:hint="eastAsia"/>
        </w:rPr>
        <w:t>–</w:t>
      </w:r>
      <w:r w:rsidRPr="00FD3273">
        <w:t xml:space="preserve"> </w:t>
      </w:r>
      <w:r w:rsidRPr="00FD3273">
        <w:rPr>
          <w:rFonts w:hint="eastAsia"/>
        </w:rPr>
        <w:t xml:space="preserve">particularly in </w:t>
      </w:r>
      <w:r w:rsidRPr="00FD3273">
        <w:t xml:space="preserve">regulated </w:t>
      </w:r>
      <w:r w:rsidRPr="00FD3273">
        <w:rPr>
          <w:rFonts w:hint="eastAsia"/>
        </w:rPr>
        <w:lastRenderedPageBreak/>
        <w:t xml:space="preserve">sectors such as </w:t>
      </w:r>
      <w:r w:rsidRPr="00FD3273">
        <w:t xml:space="preserve">healthcare and legal. </w:t>
      </w:r>
      <w:r w:rsidRPr="00FD3273">
        <w:rPr>
          <w:rFonts w:hint="eastAsia"/>
        </w:rPr>
        <w:t>T</w:t>
      </w:r>
      <w:r w:rsidRPr="00FD3273">
        <w:t xml:space="preserve">he current </w:t>
      </w:r>
      <w:r w:rsidRPr="00FD3273">
        <w:rPr>
          <w:rFonts w:hint="eastAsia"/>
        </w:rPr>
        <w:t xml:space="preserve">state </w:t>
      </w:r>
      <w:r w:rsidRPr="00FD3273">
        <w:t xml:space="preserve">and future trends </w:t>
      </w:r>
      <w:r w:rsidRPr="00FD3273">
        <w:rPr>
          <w:rFonts w:hint="eastAsia"/>
        </w:rPr>
        <w:t xml:space="preserve">related to these challenges are </w:t>
      </w:r>
      <w:r w:rsidR="00F0718C" w:rsidRPr="00FD3273">
        <w:t>outlined below:</w:t>
      </w:r>
    </w:p>
    <w:p w14:paraId="772CB0E7" w14:textId="6211099B" w:rsidR="00AC7DFB" w:rsidRPr="005B43CA" w:rsidRDefault="00444530" w:rsidP="008414BB">
      <w:pPr>
        <w:pStyle w:val="Heading3"/>
        <w:rPr>
          <w:lang w:eastAsia="zh-CN"/>
        </w:rPr>
      </w:pPr>
      <w:bookmarkStart w:id="836" w:name="_Toc20165"/>
      <w:bookmarkStart w:id="837" w:name="_Toc1475"/>
      <w:bookmarkStart w:id="838" w:name="_Toc21476"/>
      <w:bookmarkStart w:id="839" w:name="_Toc13751"/>
      <w:bookmarkStart w:id="840" w:name="_Toc21760"/>
      <w:bookmarkStart w:id="841" w:name="_Toc18930"/>
      <w:bookmarkStart w:id="842" w:name="_Toc18976"/>
      <w:bookmarkStart w:id="843" w:name="_Toc29288"/>
      <w:bookmarkStart w:id="844" w:name="_Toc29773"/>
      <w:bookmarkStart w:id="845" w:name="_Toc21914"/>
      <w:bookmarkStart w:id="846" w:name="_Toc9925"/>
      <w:bookmarkStart w:id="847" w:name="_Toc15588"/>
      <w:bookmarkStart w:id="848" w:name="_Toc19276"/>
      <w:bookmarkStart w:id="849" w:name="_Toc31363"/>
      <w:bookmarkStart w:id="850" w:name="_Toc15352"/>
      <w:bookmarkStart w:id="851" w:name="_Toc26195"/>
      <w:r>
        <w:rPr>
          <w:lang w:eastAsia="zh-CN"/>
        </w:rPr>
        <w:t>7</w:t>
      </w:r>
      <w:r w:rsidR="00730A78" w:rsidRPr="005B43CA">
        <w:rPr>
          <w:lang w:eastAsia="zh-CN"/>
        </w:rPr>
        <w:t>.</w:t>
      </w:r>
      <w:r w:rsidR="00730A78" w:rsidRPr="005B43CA">
        <w:rPr>
          <w:rFonts w:hint="eastAsia"/>
          <w:lang w:eastAsia="zh-CN"/>
        </w:rPr>
        <w:t>2</w:t>
      </w:r>
      <w:r w:rsidR="00730A78" w:rsidRPr="005B43CA">
        <w:rPr>
          <w:lang w:eastAsia="zh-CN"/>
        </w:rPr>
        <w:t>.1</w:t>
      </w:r>
      <w:r w:rsidR="00730A78" w:rsidRPr="005B43CA">
        <w:rPr>
          <w:lang w:eastAsia="zh-CN"/>
        </w:rPr>
        <w:tab/>
      </w:r>
      <w:r w:rsidR="00730A78" w:rsidRPr="008414BB">
        <w:rPr>
          <w:rFonts w:hint="eastAsia"/>
          <w:lang w:eastAsia="zh-CN"/>
        </w:rPr>
        <w:t>Current state</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p>
    <w:p w14:paraId="088B89C7" w14:textId="74B7E435" w:rsidR="00AC7DFB" w:rsidRPr="005B43CA" w:rsidRDefault="00730A78">
      <w:pPr>
        <w:rPr>
          <w:lang w:eastAsia="zh-CN"/>
        </w:rPr>
      </w:pPr>
      <w:r w:rsidRPr="005B43CA">
        <w:rPr>
          <w:rFonts w:hint="eastAsia"/>
          <w:lang w:eastAsia="zh-CN"/>
        </w:rPr>
        <w:t xml:space="preserve">There are two primary security dimensions for evaluating the capabilities of AI, GenAI and AGI to mitigate negative impacts and challenges they introduce to various industries. Solutions </w:t>
      </w:r>
      <w:r w:rsidRPr="005B43CA">
        <w:rPr>
          <w:lang w:eastAsia="zh-CN"/>
        </w:rPr>
        <w:t xml:space="preserve">typically involve integrating </w:t>
      </w:r>
      <w:r w:rsidR="00F0718C" w:rsidRPr="005B43CA">
        <w:rPr>
          <w:lang w:eastAsia="zh-CN"/>
        </w:rPr>
        <w:t>defence</w:t>
      </w:r>
      <w:r w:rsidRPr="005B43CA">
        <w:rPr>
          <w:lang w:eastAsia="zh-CN"/>
        </w:rPr>
        <w:t xml:space="preserve"> mechanisms, validation processes</w:t>
      </w:r>
      <w:del w:id="852" w:author="TSB-VB" w:date="2026-09-17T10:19:00Z" w16du:dateUtc="2026-09-17T08:19:00Z">
        <w:r w:rsidRPr="005B43CA" w:rsidDel="0064319C">
          <w:rPr>
            <w:lang w:eastAsia="zh-CN"/>
          </w:rPr>
          <w:delText>, and</w:delText>
        </w:r>
      </w:del>
      <w:ins w:id="853" w:author="TSB-VB" w:date="2026-09-17T10:19:00Z" w16du:dateUtc="2026-09-17T08:19:00Z">
        <w:r w:rsidR="0064319C">
          <w:rPr>
            <w:lang w:eastAsia="zh-CN"/>
          </w:rPr>
          <w:t xml:space="preserve"> and</w:t>
        </w:r>
      </w:ins>
      <w:r w:rsidRPr="005B43CA">
        <w:rPr>
          <w:lang w:eastAsia="zh-CN"/>
        </w:rPr>
        <w:t xml:space="preserve"> monitoring tools into existing AI pipeline</w:t>
      </w:r>
      <w:r w:rsidRPr="005B43CA">
        <w:rPr>
          <w:rFonts w:hint="eastAsia"/>
          <w:lang w:eastAsia="zh-CN"/>
        </w:rPr>
        <w:t>s</w:t>
      </w:r>
      <w:r w:rsidRPr="005B43CA">
        <w:rPr>
          <w:lang w:eastAsia="zh-CN"/>
        </w:rPr>
        <w:t>.</w:t>
      </w:r>
    </w:p>
    <w:p w14:paraId="6C315482" w14:textId="77777777" w:rsidR="00AC7DFB" w:rsidRPr="005B43CA" w:rsidRDefault="00730A78" w:rsidP="008A4B37">
      <w:pPr>
        <w:pStyle w:val="Headingb"/>
        <w:rPr>
          <w:b w:val="0"/>
          <w:bCs/>
          <w:lang w:eastAsia="zh-CN" w:bidi="ar-DZ"/>
        </w:rPr>
      </w:pPr>
      <w:r w:rsidRPr="005B43CA">
        <w:rPr>
          <w:rFonts w:hint="eastAsia"/>
          <w:bCs/>
          <w:lang w:eastAsia="zh-CN"/>
        </w:rPr>
        <w:t xml:space="preserve">Current state of model </w:t>
      </w:r>
      <w:r w:rsidRPr="005B43CA">
        <w:rPr>
          <w:rFonts w:hint="eastAsia"/>
          <w:bCs/>
          <w:lang w:eastAsia="zh-CN" w:bidi="ar-DZ"/>
        </w:rPr>
        <w:t>p</w:t>
      </w:r>
      <w:r w:rsidRPr="005B43CA">
        <w:rPr>
          <w:bCs/>
          <w:lang w:eastAsia="zh-CN" w:bidi="ar-DZ"/>
        </w:rPr>
        <w:t>redictability</w:t>
      </w:r>
      <w:r w:rsidRPr="005B43CA">
        <w:rPr>
          <w:rFonts w:hint="eastAsia"/>
          <w:bCs/>
          <w:lang w:eastAsia="zh-CN" w:bidi="ar-DZ"/>
        </w:rPr>
        <w:t xml:space="preserve">: </w:t>
      </w:r>
    </w:p>
    <w:p w14:paraId="3B83E86D" w14:textId="3FD92789" w:rsidR="00AC7DFB" w:rsidRPr="005B43CA" w:rsidRDefault="00730A78" w:rsidP="00730A78">
      <w:pPr>
        <w:rPr>
          <w:lang w:eastAsia="zh-CN"/>
        </w:rPr>
      </w:pPr>
      <w:r w:rsidRPr="005B43CA">
        <w:rPr>
          <w:lang w:eastAsia="zh-CN"/>
        </w:rPr>
        <w:t xml:space="preserve">To ensure the safety of the inference process and </w:t>
      </w:r>
      <w:r w:rsidRPr="005B43CA">
        <w:rPr>
          <w:rFonts w:hint="eastAsia"/>
          <w:lang w:eastAsia="zh-CN"/>
        </w:rPr>
        <w:t>enhance model</w:t>
      </w:r>
      <w:r w:rsidRPr="005B43CA">
        <w:rPr>
          <w:lang w:eastAsia="zh-CN"/>
        </w:rPr>
        <w:t xml:space="preserve"> robustness</w:t>
      </w:r>
      <w:r w:rsidRPr="005B43CA">
        <w:rPr>
          <w:rFonts w:hint="eastAsia"/>
          <w:lang w:eastAsia="zh-CN"/>
        </w:rPr>
        <w:t>,</w:t>
      </w:r>
      <w:r w:rsidRPr="005B43CA">
        <w:rPr>
          <w:lang w:eastAsia="zh-CN"/>
        </w:rPr>
        <w:t xml:space="preserve"> </w:t>
      </w:r>
      <w:r w:rsidRPr="005B43CA">
        <w:rPr>
          <w:rFonts w:hint="eastAsia"/>
          <w:lang w:eastAsia="zh-CN"/>
        </w:rPr>
        <w:t>t</w:t>
      </w:r>
      <w:r w:rsidRPr="005B43CA">
        <w:rPr>
          <w:lang w:eastAsia="zh-CN"/>
        </w:rPr>
        <w:t>echniques such as adversarial training and input pre</w:t>
      </w:r>
      <w:r w:rsidRPr="005B43CA">
        <w:rPr>
          <w:rFonts w:hint="eastAsia"/>
          <w:lang w:eastAsia="zh-CN"/>
        </w:rPr>
        <w:t>-</w:t>
      </w:r>
      <w:r w:rsidRPr="005B43CA">
        <w:rPr>
          <w:lang w:eastAsia="zh-CN"/>
        </w:rPr>
        <w:t xml:space="preserve">processing have </w:t>
      </w:r>
      <w:r w:rsidRPr="005B43CA">
        <w:rPr>
          <w:rFonts w:hint="eastAsia"/>
          <w:lang w:eastAsia="zh-CN"/>
        </w:rPr>
        <w:t xml:space="preserve">achieved </w:t>
      </w:r>
      <w:r w:rsidRPr="005B43CA">
        <w:rPr>
          <w:lang w:eastAsia="zh-CN"/>
        </w:rPr>
        <w:t>moderate maturity in image classification tasks</w:t>
      </w:r>
      <w:r w:rsidRPr="005B43CA">
        <w:rPr>
          <w:rFonts w:hint="eastAsia"/>
          <w:lang w:eastAsia="zh-CN"/>
        </w:rPr>
        <w:t>. However,</w:t>
      </w:r>
      <w:r w:rsidRPr="005B43CA">
        <w:rPr>
          <w:lang w:eastAsia="zh-CN"/>
        </w:rPr>
        <w:t xml:space="preserve"> </w:t>
      </w:r>
      <w:r w:rsidRPr="005B43CA">
        <w:rPr>
          <w:rFonts w:hint="eastAsia"/>
          <w:lang w:eastAsia="zh-CN"/>
        </w:rPr>
        <w:t xml:space="preserve">their application </w:t>
      </w:r>
      <w:r w:rsidRPr="005B43CA">
        <w:rPr>
          <w:lang w:eastAsia="zh-CN"/>
        </w:rPr>
        <w:t>remain</w:t>
      </w:r>
      <w:r w:rsidRPr="005B43CA">
        <w:rPr>
          <w:rFonts w:hint="eastAsia"/>
          <w:lang w:eastAsia="zh-CN"/>
        </w:rPr>
        <w:t>s</w:t>
      </w:r>
      <w:r w:rsidRPr="005B43CA">
        <w:rPr>
          <w:lang w:eastAsia="zh-CN"/>
        </w:rPr>
        <w:t xml:space="preserve"> less explored in complex domains like </w:t>
      </w:r>
      <w:r w:rsidRPr="005B43CA">
        <w:rPr>
          <w:rFonts w:hint="eastAsia"/>
          <w:lang w:eastAsia="zh-CN"/>
        </w:rPr>
        <w:t>natural language processing (</w:t>
      </w:r>
      <w:r w:rsidRPr="005B43CA">
        <w:rPr>
          <w:lang w:eastAsia="zh-CN"/>
        </w:rPr>
        <w:t>NLP</w:t>
      </w:r>
      <w:r w:rsidRPr="005B43CA">
        <w:rPr>
          <w:rFonts w:hint="eastAsia"/>
          <w:lang w:eastAsia="zh-CN"/>
        </w:rPr>
        <w:t>)</w:t>
      </w:r>
      <w:r w:rsidRPr="005B43CA">
        <w:rPr>
          <w:lang w:eastAsia="zh-CN"/>
        </w:rPr>
        <w:t xml:space="preserve"> or speech recognition.</w:t>
      </w:r>
      <w:r w:rsidRPr="005B43CA">
        <w:rPr>
          <w:rFonts w:hint="eastAsia"/>
          <w:lang w:eastAsia="zh-CN"/>
        </w:rPr>
        <w:t xml:space="preserve"> </w:t>
      </w:r>
      <w:r w:rsidRPr="005B43CA">
        <w:rPr>
          <w:lang w:eastAsia="zh-CN"/>
        </w:rPr>
        <w:t xml:space="preserve">Defensive distillation and ensemble methods are widely adopted </w:t>
      </w:r>
      <w:r w:rsidRPr="005B43CA">
        <w:rPr>
          <w:rFonts w:hint="eastAsia"/>
          <w:lang w:eastAsia="zh-CN"/>
        </w:rPr>
        <w:t>to improve</w:t>
      </w:r>
      <w:r w:rsidRPr="005B43CA">
        <w:rPr>
          <w:lang w:eastAsia="zh-CN"/>
        </w:rPr>
        <w:t xml:space="preserve"> model reliability and resistance to attacks.</w:t>
      </w:r>
      <w:r w:rsidRPr="005B43CA">
        <w:rPr>
          <w:rFonts w:hint="eastAsia"/>
          <w:lang w:eastAsia="zh-CN"/>
        </w:rPr>
        <w:t xml:space="preserve"> </w:t>
      </w:r>
      <w:r w:rsidRPr="005B43CA">
        <w:rPr>
          <w:lang w:eastAsia="zh-CN"/>
        </w:rPr>
        <w:t xml:space="preserve">Formal verification techniques are </w:t>
      </w:r>
      <w:r w:rsidRPr="005B43CA">
        <w:rPr>
          <w:rFonts w:hint="eastAsia"/>
          <w:lang w:eastAsia="zh-CN"/>
        </w:rPr>
        <w:t xml:space="preserve">being </w:t>
      </w:r>
      <w:r w:rsidRPr="005B43CA">
        <w:rPr>
          <w:lang w:eastAsia="zh-CN"/>
        </w:rPr>
        <w:t xml:space="preserve">used to mathematically </w:t>
      </w:r>
      <w:r w:rsidRPr="005B43CA">
        <w:rPr>
          <w:rFonts w:hint="eastAsia"/>
          <w:lang w:eastAsia="zh-CN"/>
        </w:rPr>
        <w:t xml:space="preserve">validate </w:t>
      </w:r>
      <w:r w:rsidRPr="005B43CA">
        <w:rPr>
          <w:lang w:eastAsia="zh-CN"/>
        </w:rPr>
        <w:t xml:space="preserve">the rationality of AI system </w:t>
      </w:r>
      <w:r w:rsidR="00F0718C">
        <w:rPr>
          <w:lang w:eastAsia="zh-CN"/>
        </w:rPr>
        <w:t>behaviour</w:t>
      </w:r>
      <w:r w:rsidRPr="005B43CA">
        <w:rPr>
          <w:lang w:eastAsia="zh-CN"/>
        </w:rPr>
        <w:t xml:space="preserve"> under certain conditions</w:t>
      </w:r>
      <w:r w:rsidRPr="005B43CA">
        <w:rPr>
          <w:rFonts w:hint="eastAsia"/>
          <w:lang w:eastAsia="zh-CN"/>
        </w:rPr>
        <w:t>.</w:t>
      </w:r>
      <w:r w:rsidRPr="005B43CA">
        <w:rPr>
          <w:lang w:eastAsia="zh-CN" w:bidi="ar-DZ"/>
        </w:rPr>
        <w:t xml:space="preserve"> Hybrid AI approaches, which </w:t>
      </w:r>
      <w:r w:rsidRPr="005B43CA">
        <w:rPr>
          <w:rFonts w:hint="eastAsia"/>
          <w:lang w:eastAsia="zh-CN" w:bidi="ar-DZ"/>
        </w:rPr>
        <w:t>combine</w:t>
      </w:r>
      <w:r w:rsidRPr="005B43CA">
        <w:rPr>
          <w:lang w:eastAsia="zh-CN" w:bidi="ar-DZ"/>
        </w:rPr>
        <w:t xml:space="preserve"> rule-based </w:t>
      </w:r>
      <w:r w:rsidRPr="005B43CA">
        <w:rPr>
          <w:rFonts w:hint="eastAsia"/>
          <w:lang w:eastAsia="zh-CN" w:bidi="ar-DZ"/>
        </w:rPr>
        <w:t>systems with</w:t>
      </w:r>
      <w:r w:rsidRPr="005B43CA">
        <w:rPr>
          <w:lang w:eastAsia="zh-CN" w:bidi="ar-DZ"/>
        </w:rPr>
        <w:t xml:space="preserve"> machine learning</w:t>
      </w:r>
      <w:r w:rsidRPr="005B43CA">
        <w:rPr>
          <w:rFonts w:hint="eastAsia"/>
          <w:lang w:eastAsia="zh-CN" w:bidi="ar-DZ"/>
        </w:rPr>
        <w:t>,</w:t>
      </w:r>
      <w:r w:rsidRPr="005B43CA">
        <w:rPr>
          <w:lang w:eastAsia="zh-CN" w:bidi="ar-DZ"/>
        </w:rPr>
        <w:t xml:space="preserve"> </w:t>
      </w:r>
      <w:r w:rsidRPr="005B43CA">
        <w:rPr>
          <w:rFonts w:hint="eastAsia"/>
          <w:lang w:eastAsia="zh-CN" w:bidi="ar-DZ"/>
        </w:rPr>
        <w:t>are</w:t>
      </w:r>
      <w:r w:rsidRPr="005B43CA">
        <w:rPr>
          <w:lang w:eastAsia="zh-CN" w:bidi="ar-DZ"/>
        </w:rPr>
        <w:t xml:space="preserve"> </w:t>
      </w:r>
      <w:r w:rsidRPr="005B43CA">
        <w:rPr>
          <w:rFonts w:hint="eastAsia"/>
          <w:lang w:eastAsia="zh-CN" w:bidi="ar-DZ"/>
        </w:rPr>
        <w:t>increasingly employed to reduce</w:t>
      </w:r>
      <w:r w:rsidRPr="005B43CA">
        <w:rPr>
          <w:lang w:eastAsia="zh-CN" w:bidi="ar-DZ"/>
        </w:rPr>
        <w:t xml:space="preserve"> unpredictability.</w:t>
      </w:r>
      <w:r w:rsidRPr="005B43CA">
        <w:rPr>
          <w:rFonts w:hint="eastAsia"/>
          <w:lang w:eastAsia="zh-CN" w:bidi="ar-DZ"/>
        </w:rPr>
        <w:t xml:space="preserve"> </w:t>
      </w:r>
      <w:r w:rsidRPr="005B43CA">
        <w:rPr>
          <w:lang w:eastAsia="zh-CN"/>
        </w:rPr>
        <w:t>Tools for detecting nonsensical outputs in large language models are rapid</w:t>
      </w:r>
      <w:r w:rsidRPr="005B43CA">
        <w:rPr>
          <w:rFonts w:hint="eastAsia"/>
          <w:lang w:eastAsia="zh-CN"/>
        </w:rPr>
        <w:t>ly evolving</w:t>
      </w:r>
      <w:r w:rsidRPr="005B43CA">
        <w:rPr>
          <w:lang w:eastAsia="zh-CN"/>
        </w:rPr>
        <w:t xml:space="preserve">, with emerging solutions </w:t>
      </w:r>
      <w:r w:rsidRPr="005B43CA">
        <w:rPr>
          <w:rFonts w:hint="eastAsia"/>
          <w:lang w:eastAsia="zh-CN"/>
        </w:rPr>
        <w:t xml:space="preserve">incorporating </w:t>
      </w:r>
      <w:r w:rsidRPr="005B43CA">
        <w:rPr>
          <w:lang w:eastAsia="zh-CN"/>
        </w:rPr>
        <w:t>factuality checks.</w:t>
      </w:r>
    </w:p>
    <w:p w14:paraId="4E787856" w14:textId="77777777" w:rsidR="00AC7DFB" w:rsidRPr="00FD3273" w:rsidRDefault="00730A78" w:rsidP="008A4B37">
      <w:pPr>
        <w:pStyle w:val="Headingb"/>
      </w:pPr>
      <w:r w:rsidRPr="00FD3273">
        <w:rPr>
          <w:rFonts w:hint="eastAsia"/>
        </w:rPr>
        <w:t>Current state of model e</w:t>
      </w:r>
      <w:r w:rsidRPr="00FD3273">
        <w:t>xplainability</w:t>
      </w:r>
      <w:r w:rsidRPr="00FD3273">
        <w:rPr>
          <w:rFonts w:hint="eastAsia"/>
        </w:rPr>
        <w:t xml:space="preserve">: </w:t>
      </w:r>
    </w:p>
    <w:p w14:paraId="7EAD53CE" w14:textId="4DBACD8C" w:rsidR="00AC7DFB" w:rsidRPr="005B43CA" w:rsidRDefault="00730A78" w:rsidP="00730A78">
      <w:pPr>
        <w:rPr>
          <w:lang w:eastAsia="zh-CN" w:bidi="ar-DZ"/>
        </w:rPr>
      </w:pPr>
      <w:r w:rsidRPr="005B43CA">
        <w:rPr>
          <w:lang w:eastAsia="zh-CN"/>
        </w:rPr>
        <w:t>Explainable AI</w:t>
      </w:r>
      <w:r w:rsidRPr="005B43CA">
        <w:rPr>
          <w:rFonts w:hint="eastAsia"/>
          <w:lang w:eastAsia="zh-CN"/>
        </w:rPr>
        <w:t xml:space="preserve"> (XAI)</w:t>
      </w:r>
      <w:r w:rsidRPr="005B43CA">
        <w:rPr>
          <w:lang w:eastAsia="zh-CN"/>
        </w:rPr>
        <w:t xml:space="preserve"> frameworks </w:t>
      </w:r>
      <w:r w:rsidRPr="005B43CA">
        <w:rPr>
          <w:rFonts w:hint="eastAsia"/>
          <w:lang w:eastAsia="zh-CN"/>
        </w:rPr>
        <w:t xml:space="preserve">have seen </w:t>
      </w:r>
      <w:r w:rsidRPr="005B43CA">
        <w:rPr>
          <w:lang w:eastAsia="zh-CN"/>
        </w:rPr>
        <w:t xml:space="preserve">moderate adoption, while decision boundary analysis techniques continue to </w:t>
      </w:r>
      <w:r w:rsidRPr="005B43CA">
        <w:rPr>
          <w:rFonts w:hint="eastAsia"/>
          <w:lang w:eastAsia="zh-CN"/>
        </w:rPr>
        <w:t>advance</w:t>
      </w:r>
      <w:r w:rsidRPr="005B43CA">
        <w:rPr>
          <w:lang w:eastAsia="zh-CN"/>
        </w:rPr>
        <w:t>.</w:t>
      </w:r>
      <w:r w:rsidRPr="005B43CA">
        <w:rPr>
          <w:rFonts w:hint="eastAsia"/>
          <w:lang w:eastAsia="zh-CN"/>
        </w:rPr>
        <w:t xml:space="preserve"> Efforts </w:t>
      </w:r>
      <w:r w:rsidRPr="005B43CA">
        <w:rPr>
          <w:lang w:eastAsia="zh-CN" w:bidi="ar-DZ"/>
        </w:rPr>
        <w:t xml:space="preserve">to improve trust and usability </w:t>
      </w:r>
      <w:r w:rsidRPr="005B43CA">
        <w:rPr>
          <w:rFonts w:hint="eastAsia"/>
          <w:lang w:eastAsia="zh-CN" w:bidi="ar-DZ"/>
        </w:rPr>
        <w:t xml:space="preserve">through explainable AI are gaining </w:t>
      </w:r>
      <w:r w:rsidRPr="005B43CA">
        <w:rPr>
          <w:lang w:eastAsia="zh-CN" w:bidi="ar-DZ"/>
        </w:rPr>
        <w:t xml:space="preserve">widespread attention. </w:t>
      </w:r>
      <w:r w:rsidRPr="005B43CA">
        <w:rPr>
          <w:rFonts w:hint="eastAsia"/>
          <w:lang w:eastAsia="zh-CN" w:bidi="ar-DZ"/>
        </w:rPr>
        <w:t>C</w:t>
      </w:r>
      <w:r w:rsidRPr="005B43CA">
        <w:rPr>
          <w:lang w:eastAsia="zh-CN" w:bidi="ar-DZ"/>
        </w:rPr>
        <w:t>ommon approaches to model interpretability include visualization, ablation studies, model-based interpretability</w:t>
      </w:r>
      <w:del w:id="854" w:author="TSB-VB" w:date="2026-09-17T10:19:00Z" w16du:dateUtc="2026-09-17T08:19:00Z">
        <w:r w:rsidRPr="005B43CA" w:rsidDel="0064319C">
          <w:rPr>
            <w:lang w:eastAsia="zh-CN" w:bidi="ar-DZ"/>
          </w:rPr>
          <w:delText>, and</w:delText>
        </w:r>
      </w:del>
      <w:ins w:id="855" w:author="TSB-VB" w:date="2026-09-17T10:19:00Z" w16du:dateUtc="2026-09-17T08:19:00Z">
        <w:r w:rsidR="0064319C">
          <w:rPr>
            <w:lang w:eastAsia="zh-CN" w:bidi="ar-DZ"/>
          </w:rPr>
          <w:t xml:space="preserve"> and</w:t>
        </w:r>
      </w:ins>
      <w:r w:rsidRPr="005B43CA">
        <w:rPr>
          <w:lang w:eastAsia="zh-CN" w:bidi="ar-DZ"/>
        </w:rPr>
        <w:t xml:space="preserve"> result-based interpretability. Researcher</w:t>
      </w:r>
      <w:r w:rsidR="00F0718C">
        <w:rPr>
          <w:lang w:eastAsia="zh-CN" w:bidi="ar-DZ"/>
        </w:rPr>
        <w:t>s</w:t>
      </w:r>
      <w:r w:rsidRPr="005B43CA">
        <w:rPr>
          <w:lang w:eastAsia="zh-CN" w:bidi="ar-DZ"/>
        </w:rPr>
        <w:t xml:space="preserve"> </w:t>
      </w:r>
      <w:r w:rsidRPr="005B43CA">
        <w:rPr>
          <w:rFonts w:hint="eastAsia"/>
          <w:lang w:eastAsia="zh-CN" w:bidi="ar-DZ"/>
        </w:rPr>
        <w:t xml:space="preserve">are </w:t>
      </w:r>
      <w:r w:rsidRPr="005B43CA">
        <w:rPr>
          <w:lang w:eastAsia="zh-CN" w:bidi="ar-DZ"/>
        </w:rPr>
        <w:t>also focus</w:t>
      </w:r>
      <w:r w:rsidRPr="005B43CA">
        <w:rPr>
          <w:rFonts w:hint="eastAsia"/>
          <w:lang w:eastAsia="zh-CN" w:bidi="ar-DZ"/>
        </w:rPr>
        <w:t>ing</w:t>
      </w:r>
      <w:r w:rsidRPr="005B43CA">
        <w:rPr>
          <w:lang w:eastAsia="zh-CN" w:bidi="ar-DZ"/>
        </w:rPr>
        <w:t xml:space="preserve"> on </w:t>
      </w:r>
      <w:r w:rsidRPr="005B43CA">
        <w:rPr>
          <w:rFonts w:hint="eastAsia"/>
          <w:lang w:eastAsia="zh-CN" w:bidi="ar-DZ"/>
        </w:rPr>
        <w:t>c</w:t>
      </w:r>
      <w:r w:rsidRPr="005B43CA">
        <w:rPr>
          <w:lang w:eastAsia="zh-CN" w:bidi="ar-DZ"/>
        </w:rPr>
        <w:t>ausal AI to make decision pathways more transparent</w:t>
      </w:r>
      <w:r w:rsidRPr="005B43CA">
        <w:rPr>
          <w:rFonts w:hint="eastAsia"/>
          <w:lang w:eastAsia="zh-CN" w:bidi="ar-DZ"/>
        </w:rPr>
        <w:t xml:space="preserve"> and </w:t>
      </w:r>
      <w:r w:rsidRPr="005B43CA">
        <w:rPr>
          <w:rFonts w:hint="eastAsia"/>
          <w:lang w:eastAsia="zh-CN"/>
        </w:rPr>
        <w:t>understandable</w:t>
      </w:r>
      <w:r w:rsidRPr="005B43CA">
        <w:rPr>
          <w:lang w:eastAsia="zh-CN" w:bidi="ar-DZ"/>
        </w:rPr>
        <w:t>.</w:t>
      </w:r>
    </w:p>
    <w:p w14:paraId="5A74FA7F" w14:textId="201BCB16" w:rsidR="00AC7DFB" w:rsidRPr="005B43CA" w:rsidRDefault="00444530" w:rsidP="00E127CD">
      <w:pPr>
        <w:pStyle w:val="Heading3"/>
        <w:rPr>
          <w:lang w:eastAsia="zh-CN"/>
        </w:rPr>
      </w:pPr>
      <w:bookmarkStart w:id="856" w:name="_Toc25300"/>
      <w:bookmarkStart w:id="857" w:name="_Toc5704"/>
      <w:bookmarkStart w:id="858" w:name="_Toc5864"/>
      <w:bookmarkStart w:id="859" w:name="_Toc30151"/>
      <w:bookmarkStart w:id="860" w:name="_Toc6038"/>
      <w:bookmarkStart w:id="861" w:name="_Toc2312"/>
      <w:bookmarkStart w:id="862" w:name="_Toc13274"/>
      <w:bookmarkStart w:id="863" w:name="_Toc7438"/>
      <w:bookmarkStart w:id="864" w:name="_Toc5540"/>
      <w:bookmarkStart w:id="865" w:name="_Toc15858"/>
      <w:bookmarkStart w:id="866" w:name="_Toc10210"/>
      <w:bookmarkStart w:id="867" w:name="_Toc12697"/>
      <w:bookmarkStart w:id="868" w:name="_Toc30883"/>
      <w:bookmarkStart w:id="869" w:name="_Toc26375"/>
      <w:bookmarkStart w:id="870" w:name="_Toc30754"/>
      <w:bookmarkStart w:id="871" w:name="_Toc8211"/>
      <w:r>
        <w:rPr>
          <w:lang w:eastAsia="zh-CN"/>
        </w:rPr>
        <w:t>7</w:t>
      </w:r>
      <w:r w:rsidR="00730A78" w:rsidRPr="005B43CA">
        <w:rPr>
          <w:lang w:eastAsia="zh-CN"/>
        </w:rPr>
        <w:t>.</w:t>
      </w:r>
      <w:r w:rsidR="00730A78" w:rsidRPr="005B43CA">
        <w:rPr>
          <w:rFonts w:hint="eastAsia"/>
          <w:lang w:eastAsia="zh-CN"/>
        </w:rPr>
        <w:t>2</w:t>
      </w:r>
      <w:r w:rsidR="00730A78" w:rsidRPr="005B43CA">
        <w:rPr>
          <w:lang w:eastAsia="zh-CN"/>
        </w:rPr>
        <w:t>.</w:t>
      </w:r>
      <w:r w:rsidR="00730A78" w:rsidRPr="00E127CD">
        <w:rPr>
          <w:rFonts w:hint="eastAsia"/>
          <w:lang w:eastAsia="zh-CN"/>
        </w:rPr>
        <w:t>2</w:t>
      </w:r>
      <w:r w:rsidR="00730A78" w:rsidRPr="005B43CA">
        <w:rPr>
          <w:lang w:eastAsia="zh-CN"/>
        </w:rPr>
        <w:tab/>
      </w:r>
      <w:r w:rsidR="00730A78" w:rsidRPr="005B43CA">
        <w:rPr>
          <w:rFonts w:hint="eastAsia"/>
          <w:lang w:eastAsia="zh-CN"/>
        </w:rPr>
        <w:t>Emerging trends</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14:paraId="54BAD34B" w14:textId="1BA1F8D7" w:rsidR="00AC7DFB" w:rsidRPr="005B43CA" w:rsidRDefault="00730A78">
      <w:pPr>
        <w:rPr>
          <w:lang w:eastAsia="zh-CN"/>
        </w:rPr>
      </w:pPr>
      <w:r w:rsidRPr="005B43CA">
        <w:rPr>
          <w:rFonts w:hint="eastAsia"/>
          <w:lang w:eastAsia="zh-CN"/>
        </w:rPr>
        <w:t xml:space="preserve">To address the derivative security risks, threats and challenges posed by AI, GenAI and AGI on verticals (as outlined in </w:t>
      </w:r>
      <w:commentRangeStart w:id="872"/>
      <w:r w:rsidR="00EC3A78" w:rsidRPr="00EC3A78">
        <w:rPr>
          <w:lang w:eastAsia="zh-CN"/>
        </w:rPr>
        <w:t>clause</w:t>
      </w:r>
      <w:r w:rsidRPr="005B43CA">
        <w:rPr>
          <w:rFonts w:hint="eastAsia"/>
          <w:lang w:eastAsia="zh-CN"/>
        </w:rPr>
        <w:t xml:space="preserve"> </w:t>
      </w:r>
      <w:ins w:id="873" w:author="TSB-VB" w:date="2026-09-17T16:24:00Z" w16du:dateUtc="2026-09-17T14:24:00Z">
        <w:r w:rsidR="00C12505">
          <w:rPr>
            <w:lang w:eastAsia="zh-CN"/>
          </w:rPr>
          <w:t>6</w:t>
        </w:r>
      </w:ins>
      <w:del w:id="874" w:author="TSB-VB" w:date="2026-09-17T16:24:00Z" w16du:dateUtc="2026-09-17T14:24:00Z">
        <w:r w:rsidRPr="005B43CA" w:rsidDel="00C12505">
          <w:rPr>
            <w:rFonts w:hint="eastAsia"/>
            <w:lang w:eastAsia="zh-CN"/>
          </w:rPr>
          <w:delText>5</w:delText>
        </w:r>
      </w:del>
      <w:r w:rsidRPr="005B43CA">
        <w:rPr>
          <w:rFonts w:hint="eastAsia"/>
          <w:lang w:eastAsia="zh-CN"/>
        </w:rPr>
        <w:t>),</w:t>
      </w:r>
      <w:r w:rsidRPr="005B43CA">
        <w:rPr>
          <w:lang w:eastAsia="zh-CN"/>
        </w:rPr>
        <w:t xml:space="preserve"> the </w:t>
      </w:r>
      <w:commentRangeEnd w:id="872"/>
      <w:r w:rsidR="00C12505" w:rsidRPr="005B43CA">
        <w:rPr>
          <w:rStyle w:val="CommentReference"/>
          <w:sz w:val="24"/>
          <w:szCs w:val="20"/>
          <w:lang w:eastAsia="zh-CN"/>
        </w:rPr>
        <w:commentReference w:id="872"/>
      </w:r>
      <w:r w:rsidRPr="005B43CA">
        <w:rPr>
          <w:lang w:eastAsia="zh-CN"/>
        </w:rPr>
        <w:t xml:space="preserve">following development trends </w:t>
      </w:r>
      <w:r w:rsidRPr="005B43CA">
        <w:rPr>
          <w:rFonts w:hint="eastAsia"/>
          <w:lang w:eastAsia="zh-CN"/>
        </w:rPr>
        <w:t>are likely to</w:t>
      </w:r>
      <w:r w:rsidR="00F0718C">
        <w:rPr>
          <w:lang w:eastAsia="zh-CN"/>
        </w:rPr>
        <w:t xml:space="preserve"> </w:t>
      </w:r>
      <w:r w:rsidRPr="005B43CA">
        <w:rPr>
          <w:lang w:eastAsia="zh-CN"/>
        </w:rPr>
        <w:t>emerge in the future.</w:t>
      </w:r>
    </w:p>
    <w:p w14:paraId="1E48D970" w14:textId="7A622806" w:rsidR="00AC7DFB" w:rsidRPr="00FD3273" w:rsidRDefault="00730A78" w:rsidP="008A4B37">
      <w:pPr>
        <w:pStyle w:val="Headingb"/>
      </w:pPr>
      <w:r w:rsidRPr="00FD3273">
        <w:rPr>
          <w:rFonts w:hint="eastAsia"/>
        </w:rPr>
        <w:t>Emerging trends for model p</w:t>
      </w:r>
      <w:r w:rsidRPr="00FD3273">
        <w:t>redictability</w:t>
      </w:r>
    </w:p>
    <w:p w14:paraId="6BCA5475" w14:textId="1B68858C" w:rsidR="00AC7DFB" w:rsidRPr="005B43CA" w:rsidRDefault="00730A78" w:rsidP="00730A78">
      <w:pPr>
        <w:rPr>
          <w:lang w:eastAsia="zh-CN"/>
        </w:rPr>
      </w:pPr>
      <w:r w:rsidRPr="005B43CA">
        <w:rPr>
          <w:lang w:eastAsia="zh-CN"/>
        </w:rPr>
        <w:t xml:space="preserve">Interactive security </w:t>
      </w:r>
      <w:r w:rsidRPr="005B43CA">
        <w:rPr>
          <w:rFonts w:hint="eastAsia"/>
          <w:lang w:eastAsia="zh-CN"/>
        </w:rPr>
        <w:t xml:space="preserve">measures </w:t>
      </w:r>
      <w:r w:rsidRPr="005B43CA">
        <w:rPr>
          <w:lang w:eastAsia="zh-CN"/>
        </w:rPr>
        <w:t xml:space="preserve">will </w:t>
      </w:r>
      <w:r w:rsidRPr="005B43CA">
        <w:rPr>
          <w:rFonts w:hint="eastAsia"/>
          <w:lang w:eastAsia="zh-CN"/>
        </w:rPr>
        <w:t>advance, including</w:t>
      </w:r>
      <w:r w:rsidRPr="005B43CA">
        <w:rPr>
          <w:b/>
          <w:bCs/>
          <w:lang w:eastAsia="zh-CN" w:bidi="ar-DZ"/>
        </w:rPr>
        <w:t xml:space="preserve"> </w:t>
      </w:r>
      <w:r w:rsidRPr="005B43CA">
        <w:rPr>
          <w:lang w:eastAsia="zh-CN"/>
        </w:rPr>
        <w:t xml:space="preserve">the </w:t>
      </w:r>
      <w:r w:rsidRPr="005B43CA">
        <w:rPr>
          <w:rFonts w:hint="eastAsia"/>
          <w:lang w:eastAsia="zh-CN"/>
        </w:rPr>
        <w:t>d</w:t>
      </w:r>
      <w:r w:rsidRPr="005B43CA">
        <w:rPr>
          <w:lang w:eastAsia="zh-CN"/>
        </w:rPr>
        <w:t>evelopment of countermeasures against prompt manipulation and injection attacks</w:t>
      </w:r>
      <w:r w:rsidRPr="005B43CA">
        <w:rPr>
          <w:rFonts w:hint="eastAsia"/>
          <w:lang w:eastAsia="zh-CN"/>
        </w:rPr>
        <w:t xml:space="preserve">, as well as </w:t>
      </w:r>
      <w:r w:rsidRPr="005B43CA">
        <w:rPr>
          <w:lang w:eastAsia="zh-CN"/>
        </w:rPr>
        <w:t>context-aware content filtering and response validation systems.</w:t>
      </w:r>
      <w:r w:rsidRPr="005B43CA">
        <w:rPr>
          <w:rFonts w:hint="eastAsia"/>
          <w:lang w:eastAsia="zh-CN"/>
        </w:rPr>
        <w:t xml:space="preserve"> For inference layer hardening, </w:t>
      </w:r>
      <w:r w:rsidRPr="005B43CA">
        <w:rPr>
          <w:lang w:eastAsia="zh-CN"/>
        </w:rPr>
        <w:t xml:space="preserve">adversarial detection filters and </w:t>
      </w:r>
      <w:r w:rsidR="00F0718C" w:rsidRPr="005B43CA">
        <w:rPr>
          <w:lang w:eastAsia="zh-CN"/>
        </w:rPr>
        <w:t>defence</w:t>
      </w:r>
      <w:r w:rsidRPr="005B43CA">
        <w:rPr>
          <w:lang w:eastAsia="zh-CN"/>
        </w:rPr>
        <w:t xml:space="preserve"> mechanisms</w:t>
      </w:r>
      <w:r w:rsidRPr="005B43CA">
        <w:rPr>
          <w:rFonts w:hint="eastAsia"/>
          <w:lang w:eastAsia="zh-CN"/>
        </w:rPr>
        <w:t xml:space="preserve"> will be integrated</w:t>
      </w:r>
      <w:r w:rsidRPr="005B43CA">
        <w:rPr>
          <w:lang w:eastAsia="zh-CN"/>
        </w:rPr>
        <w:t xml:space="preserve"> at the inference stage. </w:t>
      </w:r>
      <w:r w:rsidRPr="005B43CA">
        <w:rPr>
          <w:rFonts w:hint="eastAsia"/>
          <w:lang w:eastAsia="zh-CN"/>
        </w:rPr>
        <w:t xml:space="preserve">To </w:t>
      </w:r>
      <w:r w:rsidRPr="005B43CA">
        <w:rPr>
          <w:lang w:eastAsia="zh-CN"/>
        </w:rPr>
        <w:t>combat adversarial attacks</w:t>
      </w:r>
      <w:r w:rsidRPr="005B43CA">
        <w:rPr>
          <w:rFonts w:hint="eastAsia"/>
          <w:lang w:eastAsia="zh-CN"/>
        </w:rPr>
        <w:t>, AI systems will i</w:t>
      </w:r>
      <w:r w:rsidRPr="005B43CA">
        <w:rPr>
          <w:lang w:eastAsia="zh-CN"/>
        </w:rPr>
        <w:t xml:space="preserve">mplement comprehensive input validation at </w:t>
      </w:r>
      <w:ins w:id="875" w:author="TSB-VB" w:date="2026-09-17T15:57:00Z" w16du:dateUtc="2026-09-17T13:57:00Z">
        <w:r w:rsidR="00145B35">
          <w:rPr>
            <w:lang w:eastAsia="zh-CN"/>
          </w:rPr>
          <w:t>application programming interface (</w:t>
        </w:r>
      </w:ins>
      <w:r w:rsidRPr="005B43CA">
        <w:rPr>
          <w:lang w:eastAsia="zh-CN"/>
        </w:rPr>
        <w:t>API</w:t>
      </w:r>
      <w:ins w:id="876" w:author="TSB-VB" w:date="2026-09-17T15:57:00Z" w16du:dateUtc="2026-09-17T13:57:00Z">
        <w:r w:rsidR="00145B35">
          <w:rPr>
            <w:lang w:eastAsia="zh-CN"/>
          </w:rPr>
          <w:t>)</w:t>
        </w:r>
      </w:ins>
      <w:r w:rsidRPr="005B43CA">
        <w:rPr>
          <w:lang w:eastAsia="zh-CN"/>
        </w:rPr>
        <w:t xml:space="preserve"> gateways</w:t>
      </w:r>
      <w:r w:rsidRPr="005B43CA">
        <w:rPr>
          <w:rFonts w:hint="eastAsia"/>
          <w:lang w:eastAsia="zh-CN"/>
        </w:rPr>
        <w:t>,</w:t>
      </w:r>
      <w:r w:rsidRPr="005B43CA">
        <w:rPr>
          <w:lang w:eastAsia="zh-CN"/>
        </w:rPr>
        <w:t xml:space="preserve"> </w:t>
      </w:r>
      <w:r w:rsidRPr="005B43CA">
        <w:rPr>
          <w:rFonts w:hint="eastAsia"/>
          <w:lang w:eastAsia="zh-CN"/>
        </w:rPr>
        <w:t>d</w:t>
      </w:r>
      <w:r w:rsidRPr="005B43CA">
        <w:rPr>
          <w:lang w:eastAsia="zh-CN"/>
        </w:rPr>
        <w:t>eploy content moderation and rule</w:t>
      </w:r>
      <w:r w:rsidR="009F0C1F">
        <w:rPr>
          <w:lang w:eastAsia="zh-CN"/>
        </w:rPr>
        <w:noBreakHyphen/>
      </w:r>
      <w:r w:rsidRPr="005B43CA">
        <w:rPr>
          <w:lang w:eastAsia="zh-CN"/>
        </w:rPr>
        <w:t>based filters to sanitize model responses</w:t>
      </w:r>
      <w:del w:id="877" w:author="TSB-VB" w:date="2026-09-17T10:19:00Z" w16du:dateUtc="2026-09-17T08:19:00Z">
        <w:r w:rsidRPr="005B43CA" w:rsidDel="0064319C">
          <w:rPr>
            <w:rFonts w:hint="eastAsia"/>
            <w:lang w:eastAsia="zh-CN"/>
          </w:rPr>
          <w:delText>, and</w:delText>
        </w:r>
      </w:del>
      <w:ins w:id="878" w:author="TSB-VB" w:date="2026-09-17T10:19:00Z" w16du:dateUtc="2026-09-17T08:19:00Z">
        <w:r w:rsidR="0064319C">
          <w:rPr>
            <w:rFonts w:hint="eastAsia"/>
            <w:lang w:eastAsia="zh-CN"/>
          </w:rPr>
          <w:t xml:space="preserve"> and</w:t>
        </w:r>
      </w:ins>
      <w:r w:rsidRPr="005B43CA">
        <w:rPr>
          <w:rFonts w:hint="eastAsia"/>
          <w:lang w:eastAsia="zh-CN"/>
        </w:rPr>
        <w:t xml:space="preserve"> </w:t>
      </w:r>
      <w:r w:rsidRPr="005B43CA">
        <w:rPr>
          <w:lang w:eastAsia="zh-CN"/>
        </w:rPr>
        <w:t xml:space="preserve">monitor API access and usage patterns. </w:t>
      </w:r>
      <w:r w:rsidRPr="005B43CA">
        <w:rPr>
          <w:rFonts w:hint="eastAsia"/>
          <w:lang w:eastAsia="zh-CN"/>
        </w:rPr>
        <w:t>Automated security assessment tools will evolve further, enabling</w:t>
      </w:r>
      <w:r w:rsidRPr="005B43CA">
        <w:rPr>
          <w:lang w:eastAsia="zh-CN"/>
        </w:rPr>
        <w:t xml:space="preserve"> systematic evaluation of security measures. </w:t>
      </w:r>
      <w:r w:rsidRPr="005B43CA">
        <w:rPr>
          <w:rFonts w:hint="eastAsia"/>
          <w:lang w:eastAsia="zh-CN"/>
        </w:rPr>
        <w:t>Additionally, standardization efforts will expand, including the d</w:t>
      </w:r>
      <w:r w:rsidRPr="005B43CA">
        <w:rPr>
          <w:lang w:eastAsia="zh-CN"/>
        </w:rPr>
        <w:t>evelopment of unified testing frameworks</w:t>
      </w:r>
      <w:r w:rsidRPr="005B43CA">
        <w:rPr>
          <w:rFonts w:hint="eastAsia"/>
          <w:lang w:eastAsia="zh-CN"/>
        </w:rPr>
        <w:t>,</w:t>
      </w:r>
      <w:r w:rsidRPr="005B43CA">
        <w:rPr>
          <w:lang w:eastAsia="zh-CN"/>
        </w:rPr>
        <w:t xml:space="preserve"> common evaluation metrics</w:t>
      </w:r>
      <w:del w:id="879" w:author="TSB-VB" w:date="2026-09-17T10:19:00Z" w16du:dateUtc="2026-09-17T08:19:00Z">
        <w:r w:rsidRPr="005B43CA" w:rsidDel="0064319C">
          <w:rPr>
            <w:rFonts w:hint="eastAsia"/>
            <w:lang w:eastAsia="zh-CN"/>
          </w:rPr>
          <w:delText>, and</w:delText>
        </w:r>
      </w:del>
      <w:ins w:id="880" w:author="TSB-VB" w:date="2026-09-17T10:19:00Z" w16du:dateUtc="2026-09-17T08:19:00Z">
        <w:r w:rsidR="0064319C">
          <w:rPr>
            <w:rFonts w:hint="eastAsia"/>
            <w:lang w:eastAsia="zh-CN"/>
          </w:rPr>
          <w:t xml:space="preserve"> and</w:t>
        </w:r>
      </w:ins>
      <w:r w:rsidRPr="005B43CA">
        <w:rPr>
          <w:lang w:eastAsia="zh-CN"/>
        </w:rPr>
        <w:t xml:space="preserve"> industry-wide benchmarks.</w:t>
      </w:r>
    </w:p>
    <w:p w14:paraId="4C17043D" w14:textId="661EF4C3" w:rsidR="00AC7DFB" w:rsidRPr="00FD3273" w:rsidRDefault="00730A78" w:rsidP="008A4B37">
      <w:pPr>
        <w:pStyle w:val="Headingb"/>
      </w:pPr>
      <w:r w:rsidRPr="00FD3273">
        <w:rPr>
          <w:rFonts w:hint="eastAsia"/>
        </w:rPr>
        <w:t>Emerging trends for model e</w:t>
      </w:r>
      <w:r w:rsidRPr="00FD3273">
        <w:t>xplainability</w:t>
      </w:r>
    </w:p>
    <w:p w14:paraId="2A0A7C31" w14:textId="6B88C245" w:rsidR="00AC7DFB" w:rsidRPr="005B43CA" w:rsidRDefault="00730A78" w:rsidP="00730A78">
      <w:pPr>
        <w:rPr>
          <w:lang w:eastAsia="zh-CN"/>
        </w:rPr>
      </w:pPr>
      <w:r w:rsidRPr="005B43CA">
        <w:rPr>
          <w:rFonts w:hint="eastAsia"/>
          <w:lang w:eastAsia="zh-CN" w:bidi="ar-DZ"/>
        </w:rPr>
        <w:t>To</w:t>
      </w:r>
      <w:r w:rsidRPr="005B43CA">
        <w:rPr>
          <w:rFonts w:hint="eastAsia"/>
          <w:lang w:eastAsia="zh-CN"/>
        </w:rPr>
        <w:t xml:space="preserve"> foster trust in </w:t>
      </w:r>
      <w:r w:rsidRPr="005B43CA">
        <w:rPr>
          <w:lang w:eastAsia="zh-CN"/>
        </w:rPr>
        <w:t>AI decision-making</w:t>
      </w:r>
      <w:r w:rsidRPr="005B43CA">
        <w:rPr>
          <w:rFonts w:hint="eastAsia"/>
          <w:lang w:eastAsia="zh-CN"/>
        </w:rPr>
        <w:t xml:space="preserve">, </w:t>
      </w:r>
      <w:r w:rsidRPr="005B43CA">
        <w:rPr>
          <w:lang w:eastAsia="zh-CN"/>
        </w:rPr>
        <w:t xml:space="preserve">explainability modules and boundary analysis tools </w:t>
      </w:r>
      <w:r w:rsidRPr="005B43CA">
        <w:rPr>
          <w:rFonts w:hint="eastAsia"/>
          <w:lang w:eastAsia="zh-CN"/>
        </w:rPr>
        <w:t xml:space="preserve">will be incorporated </w:t>
      </w:r>
      <w:r w:rsidRPr="005B43CA">
        <w:rPr>
          <w:lang w:eastAsia="zh-CN"/>
        </w:rPr>
        <w:t xml:space="preserve">into the </w:t>
      </w:r>
      <w:r w:rsidRPr="005B43CA">
        <w:rPr>
          <w:rFonts w:hint="eastAsia"/>
          <w:lang w:eastAsia="zh-CN"/>
        </w:rPr>
        <w:t>machine learning operations (</w:t>
      </w:r>
      <w:r w:rsidRPr="005B43CA">
        <w:rPr>
          <w:lang w:eastAsia="zh-CN"/>
        </w:rPr>
        <w:t>MLOps</w:t>
      </w:r>
      <w:r w:rsidRPr="005B43CA">
        <w:rPr>
          <w:rFonts w:hint="eastAsia"/>
          <w:lang w:eastAsia="zh-CN"/>
        </w:rPr>
        <w:t>)</w:t>
      </w:r>
      <w:r w:rsidRPr="005B43CA">
        <w:rPr>
          <w:lang w:eastAsia="zh-CN"/>
        </w:rPr>
        <w:t xml:space="preserve"> workflow.</w:t>
      </w:r>
      <w:r w:rsidRPr="005B43CA">
        <w:rPr>
          <w:rFonts w:hint="eastAsia"/>
          <w:lang w:eastAsia="zh-CN"/>
        </w:rPr>
        <w:t xml:space="preserve"> C</w:t>
      </w:r>
      <w:r w:rsidRPr="005B43CA">
        <w:rPr>
          <w:lang w:eastAsia="zh-CN"/>
        </w:rPr>
        <w:t xml:space="preserve">ontinuous monitoring </w:t>
      </w:r>
      <w:r w:rsidRPr="005B43CA">
        <w:rPr>
          <w:rFonts w:hint="eastAsia"/>
          <w:lang w:eastAsia="zh-CN"/>
        </w:rPr>
        <w:t xml:space="preserve">of </w:t>
      </w:r>
      <w:r w:rsidRPr="005B43CA">
        <w:rPr>
          <w:lang w:eastAsia="zh-CN"/>
        </w:rPr>
        <w:t xml:space="preserve">model </w:t>
      </w:r>
      <w:r w:rsidR="00F0718C">
        <w:rPr>
          <w:lang w:eastAsia="zh-CN"/>
        </w:rPr>
        <w:t>behaviour</w:t>
      </w:r>
      <w:r w:rsidRPr="005B43CA">
        <w:rPr>
          <w:lang w:eastAsia="zh-CN"/>
        </w:rPr>
        <w:t xml:space="preserve"> and performance</w:t>
      </w:r>
      <w:r w:rsidRPr="005B43CA">
        <w:rPr>
          <w:rFonts w:hint="eastAsia"/>
          <w:lang w:eastAsia="zh-CN"/>
        </w:rPr>
        <w:t xml:space="preserve"> will also be implemented</w:t>
      </w:r>
      <w:r w:rsidRPr="005B43CA">
        <w:rPr>
          <w:lang w:eastAsia="zh-CN"/>
        </w:rPr>
        <w:t xml:space="preserve">. </w:t>
      </w:r>
      <w:r w:rsidRPr="005B43CA">
        <w:rPr>
          <w:rFonts w:hint="eastAsia"/>
          <w:lang w:eastAsia="zh-CN"/>
        </w:rPr>
        <w:t xml:space="preserve">Industries will </w:t>
      </w:r>
      <w:r w:rsidRPr="005B43CA">
        <w:rPr>
          <w:lang w:eastAsia="zh-CN"/>
        </w:rPr>
        <w:t>establish principles for secure and trustworthy inference pathways</w:t>
      </w:r>
      <w:r w:rsidRPr="005B43CA">
        <w:rPr>
          <w:rFonts w:hint="eastAsia"/>
          <w:lang w:eastAsia="zh-CN"/>
        </w:rPr>
        <w:t xml:space="preserve"> to enhance the </w:t>
      </w:r>
      <w:r w:rsidRPr="005B43CA">
        <w:rPr>
          <w:lang w:eastAsia="zh-CN"/>
        </w:rPr>
        <w:t>transparen</w:t>
      </w:r>
      <w:r w:rsidRPr="005B43CA">
        <w:rPr>
          <w:rFonts w:hint="eastAsia"/>
          <w:lang w:eastAsia="zh-CN"/>
        </w:rPr>
        <w:t>cy of AI decisions</w:t>
      </w:r>
      <w:r w:rsidRPr="005B43CA">
        <w:rPr>
          <w:lang w:eastAsia="zh-CN"/>
        </w:rPr>
        <w:t xml:space="preserve">. </w:t>
      </w:r>
      <w:r w:rsidRPr="005B43CA">
        <w:rPr>
          <w:rFonts w:hint="eastAsia"/>
          <w:lang w:eastAsia="zh-CN"/>
        </w:rPr>
        <w:t>Open-source</w:t>
      </w:r>
      <w:r w:rsidRPr="005B43CA">
        <w:rPr>
          <w:lang w:eastAsia="zh-CN"/>
        </w:rPr>
        <w:t xml:space="preserve"> tools for robustness testing, fairness checks</w:t>
      </w:r>
      <w:del w:id="881" w:author="TSB-VB" w:date="2026-09-17T10:19:00Z" w16du:dateUtc="2026-09-17T08:19:00Z">
        <w:r w:rsidRPr="005B43CA" w:rsidDel="0064319C">
          <w:rPr>
            <w:lang w:eastAsia="zh-CN"/>
          </w:rPr>
          <w:delText>, and</w:delText>
        </w:r>
      </w:del>
      <w:ins w:id="882" w:author="TSB-VB" w:date="2026-09-17T10:19:00Z" w16du:dateUtc="2026-09-17T08:19:00Z">
        <w:r w:rsidR="0064319C">
          <w:rPr>
            <w:lang w:eastAsia="zh-CN"/>
          </w:rPr>
          <w:t xml:space="preserve"> and</w:t>
        </w:r>
      </w:ins>
      <w:r w:rsidRPr="005B43CA">
        <w:rPr>
          <w:lang w:eastAsia="zh-CN"/>
        </w:rPr>
        <w:t xml:space="preserve"> explainability</w:t>
      </w:r>
      <w:r w:rsidRPr="005B43CA">
        <w:rPr>
          <w:rFonts w:hint="eastAsia"/>
          <w:lang w:eastAsia="zh-CN"/>
        </w:rPr>
        <w:t xml:space="preserve"> will see increased adoption</w:t>
      </w:r>
      <w:r w:rsidRPr="005B43CA">
        <w:rPr>
          <w:lang w:eastAsia="zh-CN"/>
        </w:rPr>
        <w:t xml:space="preserve">. </w:t>
      </w:r>
      <w:r w:rsidRPr="005B43CA">
        <w:rPr>
          <w:rFonts w:hint="eastAsia"/>
          <w:lang w:eastAsia="zh-CN"/>
        </w:rPr>
        <w:t>Furthermore, oversight mechanisms will be strengthened through i</w:t>
      </w:r>
      <w:r w:rsidRPr="005B43CA">
        <w:rPr>
          <w:lang w:eastAsia="zh-CN"/>
        </w:rPr>
        <w:t>ntegration of human-AI collaboration models</w:t>
      </w:r>
      <w:r w:rsidRPr="005B43CA">
        <w:rPr>
          <w:rFonts w:hint="eastAsia"/>
          <w:lang w:eastAsia="zh-CN"/>
        </w:rPr>
        <w:t>,</w:t>
      </w:r>
      <w:r w:rsidRPr="005B43CA">
        <w:rPr>
          <w:lang w:eastAsia="zh-CN"/>
        </w:rPr>
        <w:t xml:space="preserve"> </w:t>
      </w:r>
      <w:r w:rsidRPr="005B43CA">
        <w:rPr>
          <w:rFonts w:hint="eastAsia"/>
          <w:lang w:eastAsia="zh-CN"/>
        </w:rPr>
        <w:t>a</w:t>
      </w:r>
      <w:r w:rsidRPr="005B43CA">
        <w:rPr>
          <w:lang w:eastAsia="zh-CN"/>
        </w:rPr>
        <w:t>dvanced monitoring systems</w:t>
      </w:r>
      <w:del w:id="883" w:author="TSB-VB" w:date="2026-09-17T10:19:00Z" w16du:dateUtc="2026-09-17T08:19:00Z">
        <w:r w:rsidRPr="005B43CA" w:rsidDel="0064319C">
          <w:rPr>
            <w:rFonts w:hint="eastAsia"/>
            <w:lang w:eastAsia="zh-CN"/>
          </w:rPr>
          <w:delText>, and</w:delText>
        </w:r>
      </w:del>
      <w:ins w:id="884" w:author="TSB-VB" w:date="2026-09-17T10:19:00Z" w16du:dateUtc="2026-09-17T08:19:00Z">
        <w:r w:rsidR="0064319C">
          <w:rPr>
            <w:rFonts w:hint="eastAsia"/>
            <w:lang w:eastAsia="zh-CN"/>
          </w:rPr>
          <w:t xml:space="preserve"> and</w:t>
        </w:r>
      </w:ins>
      <w:r w:rsidRPr="005B43CA">
        <w:rPr>
          <w:rFonts w:hint="eastAsia"/>
          <w:lang w:eastAsia="zh-CN"/>
        </w:rPr>
        <w:t xml:space="preserve"> i</w:t>
      </w:r>
      <w:r w:rsidRPr="005B43CA">
        <w:rPr>
          <w:lang w:eastAsia="zh-CN"/>
        </w:rPr>
        <w:t>mproved control frameworks.</w:t>
      </w:r>
    </w:p>
    <w:p w14:paraId="6F4B2A15" w14:textId="156CD2C6" w:rsidR="00AC7DFB" w:rsidRPr="008A4B37" w:rsidRDefault="00444530" w:rsidP="008A4B37">
      <w:pPr>
        <w:pStyle w:val="Heading2"/>
        <w:rPr>
          <w:lang w:eastAsia="zh-CN" w:bidi="ar-DZ"/>
        </w:rPr>
      </w:pPr>
      <w:bookmarkStart w:id="885" w:name="_Toc25594"/>
      <w:bookmarkStart w:id="886" w:name="_Toc31591"/>
      <w:bookmarkStart w:id="887" w:name="_Toc22351"/>
      <w:bookmarkStart w:id="888" w:name="_Toc13797"/>
      <w:bookmarkStart w:id="889" w:name="_Toc10585"/>
      <w:bookmarkStart w:id="890" w:name="_Toc13307"/>
      <w:bookmarkStart w:id="891" w:name="_Toc9028"/>
      <w:bookmarkStart w:id="892" w:name="_Toc227155352"/>
      <w:r w:rsidRPr="008A4B37">
        <w:rPr>
          <w:lang w:eastAsia="zh-CN" w:bidi="ar-DZ"/>
        </w:rPr>
        <w:lastRenderedPageBreak/>
        <w:t>7</w:t>
      </w:r>
      <w:r w:rsidR="00730A78" w:rsidRPr="008A4B37">
        <w:rPr>
          <w:lang w:eastAsia="zh-CN" w:bidi="ar-DZ"/>
        </w:rPr>
        <w:t>.3</w:t>
      </w:r>
      <w:r w:rsidR="00730A78" w:rsidRPr="008A4B37">
        <w:rPr>
          <w:lang w:eastAsia="zh-CN" w:bidi="ar-DZ"/>
        </w:rPr>
        <w:tab/>
      </w:r>
      <w:r w:rsidR="00730A78" w:rsidRPr="008A4B37">
        <w:rPr>
          <w:rFonts w:hint="eastAsia"/>
          <w:lang w:eastAsia="zh-CN" w:bidi="ar-DZ"/>
        </w:rPr>
        <w:t>Current state and emerging trends of d</w:t>
      </w:r>
      <w:r w:rsidR="00730A78" w:rsidRPr="008A4B37">
        <w:rPr>
          <w:lang w:eastAsia="zh-CN" w:bidi="ar-DZ"/>
        </w:rPr>
        <w:t xml:space="preserve">erivative </w:t>
      </w:r>
      <w:r w:rsidR="00730A78" w:rsidRPr="008A4B37">
        <w:rPr>
          <w:rFonts w:hint="eastAsia"/>
          <w:lang w:eastAsia="zh-CN" w:bidi="ar-DZ"/>
        </w:rPr>
        <w:t>AI security to societies</w:t>
      </w:r>
      <w:bookmarkEnd w:id="885"/>
      <w:bookmarkEnd w:id="886"/>
      <w:bookmarkEnd w:id="887"/>
      <w:bookmarkEnd w:id="888"/>
      <w:bookmarkEnd w:id="889"/>
      <w:bookmarkEnd w:id="890"/>
      <w:bookmarkEnd w:id="891"/>
      <w:bookmarkEnd w:id="892"/>
    </w:p>
    <w:p w14:paraId="319A5001" w14:textId="274CE5F0" w:rsidR="00AC7DFB" w:rsidRPr="00FD3273" w:rsidRDefault="00730A78" w:rsidP="00FD3273">
      <w:r w:rsidRPr="00FD3273">
        <w:t>AI</w:t>
      </w:r>
      <w:r w:rsidRPr="00FD3273">
        <w:rPr>
          <w:rFonts w:hint="eastAsia"/>
        </w:rPr>
        <w:t>,</w:t>
      </w:r>
      <w:r w:rsidRPr="00FD3273">
        <w:t xml:space="preserve"> GenAI</w:t>
      </w:r>
      <w:r w:rsidRPr="00FD3273">
        <w:rPr>
          <w:rFonts w:hint="eastAsia"/>
        </w:rPr>
        <w:t xml:space="preserve"> and AGI,</w:t>
      </w:r>
      <w:r w:rsidRPr="00FD3273">
        <w:t xml:space="preserve"> as emerging technolog</w:t>
      </w:r>
      <w:r w:rsidRPr="00FD3273">
        <w:rPr>
          <w:rFonts w:hint="eastAsia"/>
        </w:rPr>
        <w:t>ies,</w:t>
      </w:r>
      <w:r w:rsidRPr="00FD3273">
        <w:t xml:space="preserve"> have </w:t>
      </w:r>
      <w:r w:rsidRPr="00FD3273">
        <w:rPr>
          <w:rFonts w:hint="eastAsia"/>
        </w:rPr>
        <w:t xml:space="preserve">become </w:t>
      </w:r>
      <w:r w:rsidRPr="00FD3273">
        <w:t xml:space="preserve">deeply </w:t>
      </w:r>
      <w:r w:rsidRPr="00FD3273">
        <w:rPr>
          <w:rFonts w:hint="eastAsia"/>
        </w:rPr>
        <w:t>embedded in</w:t>
      </w:r>
      <w:r w:rsidRPr="00FD3273">
        <w:t xml:space="preserve"> every aspect of human social life. </w:t>
      </w:r>
      <w:r w:rsidRPr="00FD3273">
        <w:rPr>
          <w:rFonts w:hint="eastAsia"/>
        </w:rPr>
        <w:t>While the</w:t>
      </w:r>
      <w:r w:rsidRPr="00FD3273">
        <w:t xml:space="preserve"> </w:t>
      </w:r>
      <w:r w:rsidRPr="00FD3273">
        <w:rPr>
          <w:lang w:eastAsia="zh-CN" w:bidi="ar-DZ"/>
        </w:rPr>
        <w:t>application</w:t>
      </w:r>
      <w:r w:rsidRPr="00FD3273">
        <w:t xml:space="preserve"> of AI has </w:t>
      </w:r>
      <w:r w:rsidRPr="00FD3273">
        <w:rPr>
          <w:rFonts w:hint="eastAsia"/>
        </w:rPr>
        <w:t xml:space="preserve">delivered </w:t>
      </w:r>
      <w:r w:rsidRPr="00FD3273">
        <w:t xml:space="preserve">unprecedented convenience and efficiency, it has also </w:t>
      </w:r>
      <w:r w:rsidRPr="00FD3273">
        <w:rPr>
          <w:rFonts w:hint="eastAsia"/>
        </w:rPr>
        <w:t>sparked significant concerns regarding</w:t>
      </w:r>
      <w:r w:rsidRPr="00FD3273">
        <w:t xml:space="preserve"> </w:t>
      </w:r>
      <w:r w:rsidRPr="00FD3273">
        <w:rPr>
          <w:rFonts w:hint="eastAsia"/>
        </w:rPr>
        <w:t>public safety,</w:t>
      </w:r>
      <w:r w:rsidRPr="00FD3273">
        <w:t xml:space="preserve"> </w:t>
      </w:r>
      <w:r w:rsidRPr="00FD3273">
        <w:rPr>
          <w:rFonts w:hint="eastAsia"/>
        </w:rPr>
        <w:t>trustworthiness and societal bias</w:t>
      </w:r>
      <w:r w:rsidRPr="00FD3273">
        <w:t xml:space="preserve">. </w:t>
      </w:r>
      <w:r w:rsidRPr="00FD3273">
        <w:rPr>
          <w:rFonts w:hint="eastAsia"/>
        </w:rPr>
        <w:t>Misuse of AI models</w:t>
      </w:r>
      <w:r w:rsidRPr="00FD3273">
        <w:t xml:space="preserve"> or malicious output </w:t>
      </w:r>
      <w:r w:rsidRPr="00FD3273">
        <w:rPr>
          <w:rFonts w:hint="eastAsia"/>
        </w:rPr>
        <w:t xml:space="preserve">can lead to privacy breaches. </w:t>
      </w:r>
      <w:r w:rsidRPr="00FD3273">
        <w:t xml:space="preserve">Realistic fake </w:t>
      </w:r>
      <w:r w:rsidRPr="00FD3273">
        <w:rPr>
          <w:rFonts w:hint="eastAsia"/>
        </w:rPr>
        <w:t xml:space="preserve">content, such as </w:t>
      </w:r>
      <w:r w:rsidRPr="00FD3273">
        <w:t xml:space="preserve">notices or communications generated by </w:t>
      </w:r>
      <w:r w:rsidRPr="00FD3273">
        <w:rPr>
          <w:rFonts w:hint="eastAsia"/>
        </w:rPr>
        <w:t xml:space="preserve">AI, </w:t>
      </w:r>
      <w:r w:rsidRPr="00FD3273">
        <w:t xml:space="preserve">can </w:t>
      </w:r>
      <w:r w:rsidRPr="00FD3273">
        <w:rPr>
          <w:rFonts w:hint="eastAsia"/>
        </w:rPr>
        <w:t xml:space="preserve">mislead individuals and erode </w:t>
      </w:r>
      <w:r w:rsidRPr="00FD3273">
        <w:t xml:space="preserve">institutional credibility. </w:t>
      </w:r>
      <w:r w:rsidRPr="00FD3273">
        <w:rPr>
          <w:rFonts w:hint="eastAsia"/>
        </w:rPr>
        <w:t xml:space="preserve">Additionally, </w:t>
      </w:r>
      <w:r w:rsidRPr="00FD3273">
        <w:t xml:space="preserve">AI systems </w:t>
      </w:r>
      <w:r w:rsidRPr="00FD3273">
        <w:rPr>
          <w:rFonts w:hint="eastAsia"/>
        </w:rPr>
        <w:t>employed</w:t>
      </w:r>
      <w:r w:rsidRPr="00FD3273">
        <w:t xml:space="preserve"> in social security</w:t>
      </w:r>
      <w:r w:rsidRPr="00FD3273">
        <w:rPr>
          <w:rFonts w:hint="eastAsia"/>
        </w:rPr>
        <w:t xml:space="preserve"> and other critical areas</w:t>
      </w:r>
      <w:r w:rsidRPr="00FD3273">
        <w:t xml:space="preserve"> may reflect biases and inequities </w:t>
      </w:r>
      <w:r w:rsidRPr="00FD3273">
        <w:rPr>
          <w:rFonts w:hint="eastAsia"/>
        </w:rPr>
        <w:t xml:space="preserve">present </w:t>
      </w:r>
      <w:r w:rsidRPr="00FD3273">
        <w:t xml:space="preserve">in their training data, </w:t>
      </w:r>
      <w:r w:rsidRPr="00FD3273">
        <w:rPr>
          <w:rFonts w:hint="eastAsia"/>
        </w:rPr>
        <w:t>resulting in</w:t>
      </w:r>
      <w:r w:rsidRPr="00FD3273">
        <w:t xml:space="preserve"> unfair outcomes and </w:t>
      </w:r>
      <w:r w:rsidRPr="00FD3273">
        <w:rPr>
          <w:rFonts w:hint="eastAsia"/>
        </w:rPr>
        <w:t xml:space="preserve">exacerbating </w:t>
      </w:r>
      <w:r w:rsidRPr="00FD3273">
        <w:t>discrimination</w:t>
      </w:r>
      <w:r w:rsidRPr="00FD3273">
        <w:rPr>
          <w:rFonts w:hint="eastAsia"/>
        </w:rPr>
        <w:t xml:space="preserve">. Below, </w:t>
      </w:r>
      <w:del w:id="893" w:author="TSB-VB" w:date="2026-09-17T16:37:00Z" w16du:dateUtc="2026-09-17T14:37:00Z">
        <w:r w:rsidRPr="00FD3273" w:rsidDel="0093301D">
          <w:rPr>
            <w:rFonts w:hint="eastAsia"/>
          </w:rPr>
          <w:delText xml:space="preserve">it is </w:delText>
        </w:r>
        <w:r w:rsidRPr="00FD3273" w:rsidDel="0093301D">
          <w:delText>introduce</w:delText>
        </w:r>
        <w:r w:rsidRPr="00FD3273" w:rsidDel="0093301D">
          <w:rPr>
            <w:rFonts w:hint="eastAsia"/>
          </w:rPr>
          <w:delText>d of</w:delText>
        </w:r>
        <w:r w:rsidRPr="00FD3273" w:rsidDel="0093301D">
          <w:delText xml:space="preserve"> </w:delText>
        </w:r>
      </w:del>
      <w:r w:rsidRPr="00FD3273">
        <w:t xml:space="preserve">the current </w:t>
      </w:r>
      <w:r w:rsidRPr="00FD3273">
        <w:rPr>
          <w:rFonts w:hint="eastAsia"/>
        </w:rPr>
        <w:t xml:space="preserve">state </w:t>
      </w:r>
      <w:r w:rsidRPr="00FD3273">
        <w:t xml:space="preserve">and future trends of three aspects </w:t>
      </w:r>
      <w:ins w:id="894" w:author="TSB-VB" w:date="2026-09-17T16:37:00Z" w16du:dateUtc="2026-09-17T14:37:00Z">
        <w:r w:rsidR="0093301D">
          <w:t xml:space="preserve">are introduced </w:t>
        </w:r>
      </w:ins>
      <w:r w:rsidRPr="00FD3273">
        <w:t>separately</w:t>
      </w:r>
      <w:r w:rsidRPr="00FD3273">
        <w:rPr>
          <w:rFonts w:hint="eastAsia"/>
        </w:rPr>
        <w:t>.</w:t>
      </w:r>
    </w:p>
    <w:p w14:paraId="07FC1141" w14:textId="30922159" w:rsidR="00AC7DFB" w:rsidRPr="005B43CA" w:rsidRDefault="00444530" w:rsidP="008A4B37">
      <w:pPr>
        <w:pStyle w:val="Heading3"/>
        <w:rPr>
          <w:lang w:eastAsia="zh-CN"/>
        </w:rPr>
      </w:pPr>
      <w:bookmarkStart w:id="895" w:name="_Toc15240"/>
      <w:bookmarkStart w:id="896" w:name="_Toc24428"/>
      <w:bookmarkStart w:id="897" w:name="_Toc16727"/>
      <w:bookmarkStart w:id="898" w:name="_Toc15535"/>
      <w:bookmarkStart w:id="899" w:name="_Toc13547"/>
      <w:bookmarkStart w:id="900" w:name="_Toc28337"/>
      <w:bookmarkStart w:id="901" w:name="_Toc6504"/>
      <w:bookmarkStart w:id="902" w:name="_Toc22828"/>
      <w:bookmarkStart w:id="903" w:name="_Toc23409"/>
      <w:bookmarkStart w:id="904" w:name="_Toc15910"/>
      <w:bookmarkStart w:id="905" w:name="_Toc14425"/>
      <w:bookmarkStart w:id="906" w:name="_Toc20254"/>
      <w:bookmarkStart w:id="907" w:name="_Toc24767"/>
      <w:bookmarkStart w:id="908" w:name="_Toc18303"/>
      <w:bookmarkStart w:id="909" w:name="_Toc4176"/>
      <w:bookmarkStart w:id="910" w:name="_Toc32761"/>
      <w:r>
        <w:rPr>
          <w:lang w:eastAsia="zh-CN"/>
        </w:rPr>
        <w:t>7</w:t>
      </w:r>
      <w:r w:rsidR="00730A78" w:rsidRPr="005B43CA">
        <w:rPr>
          <w:lang w:eastAsia="zh-CN"/>
        </w:rPr>
        <w:t>.</w:t>
      </w:r>
      <w:r w:rsidR="00730A78" w:rsidRPr="005B43CA">
        <w:rPr>
          <w:rFonts w:hint="eastAsia"/>
          <w:lang w:eastAsia="zh-CN"/>
        </w:rPr>
        <w:t>3</w:t>
      </w:r>
      <w:r w:rsidR="00730A78" w:rsidRPr="005B43CA">
        <w:rPr>
          <w:lang w:eastAsia="zh-CN"/>
        </w:rPr>
        <w:t>.1</w:t>
      </w:r>
      <w:r w:rsidR="00730A78" w:rsidRPr="005B43CA">
        <w:rPr>
          <w:lang w:eastAsia="zh-CN"/>
        </w:rPr>
        <w:tab/>
      </w:r>
      <w:r w:rsidR="00730A78" w:rsidRPr="008A4B37">
        <w:rPr>
          <w:rFonts w:hint="eastAsia"/>
          <w:lang w:eastAsia="zh-CN"/>
        </w:rPr>
        <w:t>Current state</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p>
    <w:p w14:paraId="6C2EAAC0" w14:textId="77777777" w:rsidR="00AC7DFB" w:rsidRPr="005B43CA" w:rsidRDefault="00730A78">
      <w:pPr>
        <w:rPr>
          <w:lang w:eastAsia="zh-CN"/>
        </w:rPr>
      </w:pPr>
      <w:r w:rsidRPr="005B43CA">
        <w:rPr>
          <w:rFonts w:hint="eastAsia"/>
          <w:lang w:eastAsia="zh-CN"/>
        </w:rPr>
        <w:t>The current efforts to mitigate the negative impacts and challenges brought by AI, GenAI and AGI to societies are as follows.</w:t>
      </w:r>
    </w:p>
    <w:p w14:paraId="5559742C" w14:textId="4CACA176" w:rsidR="00AC7DFB" w:rsidRPr="00FD3273" w:rsidRDefault="00730A78" w:rsidP="008A4B37">
      <w:pPr>
        <w:pStyle w:val="Headingb"/>
      </w:pPr>
      <w:r w:rsidRPr="00FD3273">
        <w:rPr>
          <w:rFonts w:hint="eastAsia"/>
        </w:rPr>
        <w:t>Current state of AI for p</w:t>
      </w:r>
      <w:r w:rsidRPr="00FD3273">
        <w:t xml:space="preserve">ublic </w:t>
      </w:r>
      <w:r w:rsidRPr="00FD3273">
        <w:rPr>
          <w:rFonts w:hint="eastAsia"/>
        </w:rPr>
        <w:t>s</w:t>
      </w:r>
      <w:r w:rsidRPr="00FD3273">
        <w:t>afety</w:t>
      </w:r>
    </w:p>
    <w:p w14:paraId="63CA8F87" w14:textId="77777777" w:rsidR="00AC7DFB" w:rsidRPr="00FD3273" w:rsidRDefault="00730A78" w:rsidP="00FD3273">
      <w:r w:rsidRPr="00FD3273">
        <w:t xml:space="preserve">Protection mechanisms against membership inference attacks </w:t>
      </w:r>
      <w:r w:rsidRPr="00FD3273">
        <w:rPr>
          <w:rFonts w:hint="eastAsia"/>
        </w:rPr>
        <w:t xml:space="preserve">have achieved </w:t>
      </w:r>
      <w:r w:rsidRPr="00FD3273">
        <w:t>moderate maturity</w:t>
      </w:r>
      <w:r w:rsidRPr="00FD3273">
        <w:rPr>
          <w:rFonts w:hint="eastAsia"/>
        </w:rPr>
        <w:t>.</w:t>
      </w:r>
      <w:r w:rsidRPr="00FD3273">
        <w:t xml:space="preserve"> </w:t>
      </w:r>
      <w:r w:rsidRPr="00FD3273">
        <w:rPr>
          <w:rFonts w:hint="eastAsia"/>
        </w:rPr>
        <w:t>However, defensive</w:t>
      </w:r>
      <w:r w:rsidRPr="00FD3273">
        <w:t xml:space="preserve"> measures against model inversion attacks are</w:t>
      </w:r>
      <w:r w:rsidRPr="00FD3273">
        <w:rPr>
          <w:rFonts w:hint="eastAsia"/>
        </w:rPr>
        <w:t xml:space="preserve"> still</w:t>
      </w:r>
      <w:r w:rsidRPr="00FD3273">
        <w:t xml:space="preserve"> in </w:t>
      </w:r>
      <w:r w:rsidRPr="00FD3273">
        <w:rPr>
          <w:rFonts w:hint="eastAsia"/>
        </w:rPr>
        <w:t xml:space="preserve">their </w:t>
      </w:r>
      <w:r w:rsidRPr="00FD3273">
        <w:t>early stages</w:t>
      </w:r>
      <w:r w:rsidRPr="00FD3273">
        <w:rPr>
          <w:rFonts w:hint="eastAsia"/>
        </w:rPr>
        <w:t>.</w:t>
      </w:r>
      <w:r w:rsidRPr="00FD3273">
        <w:t xml:space="preserve"> Advanced techniques for data anonymization and privacy preservation are </w:t>
      </w:r>
      <w:r w:rsidRPr="00FD3273">
        <w:rPr>
          <w:rFonts w:hint="eastAsia"/>
        </w:rPr>
        <w:t xml:space="preserve">under active </w:t>
      </w:r>
      <w:r w:rsidRPr="00FD3273">
        <w:t>develop</w:t>
      </w:r>
      <w:r w:rsidRPr="00FD3273">
        <w:rPr>
          <w:rFonts w:hint="eastAsia"/>
        </w:rPr>
        <w:t>ment.</w:t>
      </w:r>
    </w:p>
    <w:p w14:paraId="6CF11C2F" w14:textId="41BA2F3B" w:rsidR="00AC7DFB" w:rsidRPr="00FD3273" w:rsidRDefault="00730A78" w:rsidP="008A4B37">
      <w:pPr>
        <w:pStyle w:val="Headingb"/>
      </w:pPr>
      <w:r w:rsidRPr="00FD3273">
        <w:rPr>
          <w:rFonts w:hint="eastAsia"/>
        </w:rPr>
        <w:t>Current state of AI for s</w:t>
      </w:r>
      <w:r w:rsidRPr="00FD3273">
        <w:t xml:space="preserve">ocial </w:t>
      </w:r>
      <w:r w:rsidRPr="00FD3273">
        <w:rPr>
          <w:rFonts w:hint="eastAsia"/>
        </w:rPr>
        <w:t>t</w:t>
      </w:r>
      <w:r w:rsidRPr="00FD3273">
        <w:t>rustworthiness</w:t>
      </w:r>
    </w:p>
    <w:p w14:paraId="78D337B9" w14:textId="77777777" w:rsidR="00AC7DFB" w:rsidRPr="00FD3273" w:rsidRDefault="00730A78" w:rsidP="00FD3273">
      <w:r w:rsidRPr="00FD3273">
        <w:t xml:space="preserve">Current </w:t>
      </w:r>
      <w:r w:rsidRPr="00FD3273">
        <w:rPr>
          <w:rFonts w:hint="eastAsia"/>
        </w:rPr>
        <w:t xml:space="preserve">technologies demonstrate </w:t>
      </w:r>
      <w:r w:rsidRPr="00FD3273">
        <w:t xml:space="preserve">moderate maturity in identifying manipulated images or videos, </w:t>
      </w:r>
      <w:r w:rsidRPr="00FD3273">
        <w:rPr>
          <w:rFonts w:hint="eastAsia"/>
        </w:rPr>
        <w:t xml:space="preserve">though </w:t>
      </w:r>
      <w:r w:rsidRPr="00FD3273">
        <w:t xml:space="preserve">detecting sophisticated real-time deepfakes remains </w:t>
      </w:r>
      <w:r w:rsidRPr="00FD3273">
        <w:rPr>
          <w:rFonts w:hint="eastAsia"/>
        </w:rPr>
        <w:t xml:space="preserve">a significant </w:t>
      </w:r>
      <w:r w:rsidRPr="00FD3273">
        <w:t>challeng</w:t>
      </w:r>
      <w:r w:rsidRPr="00FD3273">
        <w:rPr>
          <w:rFonts w:hint="eastAsia"/>
        </w:rPr>
        <w:t>e.</w:t>
      </w:r>
      <w:r w:rsidRPr="00FD3273">
        <w:t xml:space="preserve"> Digital watermarking and content provenance tools are </w:t>
      </w:r>
      <w:r w:rsidRPr="00FD3273">
        <w:rPr>
          <w:rFonts w:hint="eastAsia"/>
        </w:rPr>
        <w:t xml:space="preserve">gaining traction, </w:t>
      </w:r>
      <w:r w:rsidRPr="00FD3273">
        <w:t xml:space="preserve">with </w:t>
      </w:r>
      <w:r w:rsidRPr="00FD3273">
        <w:rPr>
          <w:rFonts w:hint="eastAsia"/>
        </w:rPr>
        <w:t xml:space="preserve">increasing adoption across </w:t>
      </w:r>
      <w:r w:rsidRPr="00FD3273">
        <w:t>industr</w:t>
      </w:r>
      <w:r w:rsidRPr="00FD3273">
        <w:rPr>
          <w:rFonts w:hint="eastAsia"/>
        </w:rPr>
        <w:t>ies.</w:t>
      </w:r>
      <w:r w:rsidRPr="00FD3273">
        <w:t xml:space="preserve"> </w:t>
      </w:r>
      <w:r w:rsidRPr="00FD3273">
        <w:rPr>
          <w:rFonts w:hint="eastAsia"/>
        </w:rPr>
        <w:t>P</w:t>
      </w:r>
      <w:r w:rsidRPr="00FD3273">
        <w:t xml:space="preserve">re-trained classifiers </w:t>
      </w:r>
      <w:r w:rsidRPr="00FD3273">
        <w:rPr>
          <w:rFonts w:hint="eastAsia"/>
        </w:rPr>
        <w:t>are being i</w:t>
      </w:r>
      <w:r w:rsidRPr="00FD3273">
        <w:t>ntegrat</w:t>
      </w:r>
      <w:r w:rsidRPr="00FD3273">
        <w:rPr>
          <w:rFonts w:hint="eastAsia"/>
        </w:rPr>
        <w:t>ed</w:t>
      </w:r>
      <w:r w:rsidRPr="00FD3273">
        <w:t xml:space="preserve"> in</w:t>
      </w:r>
      <w:r w:rsidRPr="00FD3273">
        <w:rPr>
          <w:rFonts w:hint="eastAsia"/>
        </w:rPr>
        <w:t>to</w:t>
      </w:r>
      <w:r w:rsidRPr="00FD3273">
        <w:t xml:space="preserve"> inference pipelines to </w:t>
      </w:r>
      <w:r w:rsidRPr="00FD3273">
        <w:rPr>
          <w:rFonts w:hint="eastAsia"/>
        </w:rPr>
        <w:t xml:space="preserve">detect </w:t>
      </w:r>
      <w:r w:rsidRPr="00FD3273">
        <w:t>manipulated media</w:t>
      </w:r>
      <w:r w:rsidRPr="00FD3273">
        <w:rPr>
          <w:rFonts w:hint="eastAsia"/>
        </w:rPr>
        <w:t xml:space="preserve"> while c</w:t>
      </w:r>
      <w:r w:rsidRPr="00FD3273">
        <w:t>ryptographic signatures</w:t>
      </w:r>
      <w:r w:rsidRPr="00FD3273">
        <w:rPr>
          <w:rFonts w:hint="eastAsia"/>
        </w:rPr>
        <w:t xml:space="preserve"> are being used</w:t>
      </w:r>
      <w:r w:rsidRPr="00FD3273">
        <w:t xml:space="preserve"> to trace </w:t>
      </w:r>
      <w:r w:rsidRPr="00FD3273">
        <w:rPr>
          <w:rFonts w:hint="eastAsia"/>
        </w:rPr>
        <w:t xml:space="preserve">the </w:t>
      </w:r>
      <w:r w:rsidRPr="00FD3273">
        <w:t>origin and modifications</w:t>
      </w:r>
      <w:r w:rsidRPr="00FD3273">
        <w:rPr>
          <w:rFonts w:hint="eastAsia"/>
        </w:rPr>
        <w:t xml:space="preserve"> of content.</w:t>
      </w:r>
    </w:p>
    <w:p w14:paraId="5A0DAFC3" w14:textId="48F5BC10" w:rsidR="00AC7DFB" w:rsidRPr="00FD3273" w:rsidRDefault="00730A78" w:rsidP="008A4B37">
      <w:pPr>
        <w:pStyle w:val="Headingb"/>
      </w:pPr>
      <w:r w:rsidRPr="00FD3273">
        <w:rPr>
          <w:rFonts w:hint="eastAsia"/>
        </w:rPr>
        <w:t>Current state of AI for overcoming bias problems</w:t>
      </w:r>
    </w:p>
    <w:p w14:paraId="5A1CB9E9" w14:textId="7891BF95" w:rsidR="00AC7DFB" w:rsidRPr="00FD3273" w:rsidRDefault="00730A78" w:rsidP="00FD3273">
      <w:r w:rsidRPr="00FD3273">
        <w:t xml:space="preserve">Fairness metrics and bias detection tools </w:t>
      </w:r>
      <w:r w:rsidRPr="00FD3273">
        <w:rPr>
          <w:rFonts w:hint="eastAsia"/>
        </w:rPr>
        <w:t xml:space="preserve">have reached a </w:t>
      </w:r>
      <w:r w:rsidRPr="00FD3273">
        <w:t>moderate</w:t>
      </w:r>
      <w:r w:rsidRPr="00FD3273">
        <w:rPr>
          <w:rFonts w:hint="eastAsia"/>
        </w:rPr>
        <w:t xml:space="preserve"> level of</w:t>
      </w:r>
      <w:r w:rsidRPr="00FD3273">
        <w:t xml:space="preserve"> maturity. Frameworks for ethical assessment are emerging</w:t>
      </w:r>
      <w:del w:id="911" w:author="TSB-VB" w:date="2026-09-17T10:19:00Z" w16du:dateUtc="2026-09-17T08:19:00Z">
        <w:r w:rsidRPr="00FD3273" w:rsidDel="0064319C">
          <w:rPr>
            <w:rFonts w:hint="eastAsia"/>
          </w:rPr>
          <w:delText>, and</w:delText>
        </w:r>
      </w:del>
      <w:ins w:id="912" w:author="TSB-VB" w:date="2026-09-17T10:19:00Z" w16du:dateUtc="2026-09-17T08:19:00Z">
        <w:r w:rsidR="0064319C">
          <w:rPr>
            <w:rFonts w:hint="eastAsia"/>
          </w:rPr>
          <w:t xml:space="preserve"> and</w:t>
        </w:r>
      </w:ins>
      <w:r w:rsidRPr="00FD3273">
        <w:rPr>
          <w:rFonts w:hint="eastAsia"/>
        </w:rPr>
        <w:t xml:space="preserve"> s</w:t>
      </w:r>
      <w:r w:rsidRPr="00FD3273">
        <w:t>tandardized verification processes</w:t>
      </w:r>
      <w:r w:rsidRPr="00FD3273">
        <w:rPr>
          <w:rFonts w:hint="eastAsia"/>
        </w:rPr>
        <w:t xml:space="preserve"> are being d</w:t>
      </w:r>
      <w:r w:rsidRPr="00FD3273">
        <w:t>evelop</w:t>
      </w:r>
      <w:r w:rsidRPr="00FD3273">
        <w:rPr>
          <w:rFonts w:hint="eastAsia"/>
        </w:rPr>
        <w:t>ed</w:t>
      </w:r>
      <w:r w:rsidRPr="00FD3273">
        <w:t xml:space="preserve">. </w:t>
      </w:r>
      <w:r w:rsidRPr="00FD3273">
        <w:rPr>
          <w:rFonts w:hint="eastAsia"/>
        </w:rPr>
        <w:t>F</w:t>
      </w:r>
      <w:r w:rsidRPr="00FD3273">
        <w:t xml:space="preserve">airness assessment modules </w:t>
      </w:r>
      <w:r w:rsidRPr="00FD3273">
        <w:rPr>
          <w:rFonts w:hint="eastAsia"/>
        </w:rPr>
        <w:t>are increasingly being i</w:t>
      </w:r>
      <w:r w:rsidRPr="00FD3273">
        <w:t>ntegrat</w:t>
      </w:r>
      <w:r w:rsidRPr="00FD3273">
        <w:rPr>
          <w:rFonts w:hint="eastAsia"/>
        </w:rPr>
        <w:t>ed</w:t>
      </w:r>
      <w:r w:rsidRPr="00FD3273">
        <w:t xml:space="preserve"> into MLOps workflows</w:t>
      </w:r>
      <w:r w:rsidRPr="00FD3273">
        <w:rPr>
          <w:rFonts w:hint="eastAsia"/>
        </w:rPr>
        <w:t>.</w:t>
      </w:r>
    </w:p>
    <w:p w14:paraId="1B14F2F8" w14:textId="78A7DB7C" w:rsidR="00AC7DFB" w:rsidRPr="005B43CA" w:rsidRDefault="00444530" w:rsidP="00E127CD">
      <w:pPr>
        <w:pStyle w:val="Heading3"/>
        <w:rPr>
          <w:lang w:eastAsia="zh-CN"/>
        </w:rPr>
      </w:pPr>
      <w:bookmarkStart w:id="913" w:name="_Toc28025"/>
      <w:bookmarkStart w:id="914" w:name="_Toc23338"/>
      <w:bookmarkStart w:id="915" w:name="_Toc25350"/>
      <w:bookmarkStart w:id="916" w:name="_Toc25999"/>
      <w:bookmarkStart w:id="917" w:name="_Toc7917"/>
      <w:bookmarkStart w:id="918" w:name="_Toc10706"/>
      <w:bookmarkStart w:id="919" w:name="_Toc19036"/>
      <w:bookmarkStart w:id="920" w:name="_Toc780"/>
      <w:bookmarkStart w:id="921" w:name="_Toc3512"/>
      <w:bookmarkStart w:id="922" w:name="_Toc26132"/>
      <w:bookmarkStart w:id="923" w:name="_Toc6481"/>
      <w:bookmarkStart w:id="924" w:name="_Toc24815"/>
      <w:bookmarkStart w:id="925" w:name="_Toc20502"/>
      <w:bookmarkStart w:id="926" w:name="_Toc28833"/>
      <w:bookmarkStart w:id="927" w:name="_Toc5194"/>
      <w:bookmarkStart w:id="928" w:name="_Toc2232"/>
      <w:r>
        <w:rPr>
          <w:lang w:eastAsia="zh-CN"/>
        </w:rPr>
        <w:t>7</w:t>
      </w:r>
      <w:r w:rsidR="00730A78" w:rsidRPr="005B43CA">
        <w:rPr>
          <w:lang w:eastAsia="zh-CN"/>
        </w:rPr>
        <w:t>.</w:t>
      </w:r>
      <w:r w:rsidR="00730A78" w:rsidRPr="005B43CA">
        <w:rPr>
          <w:rFonts w:hint="eastAsia"/>
          <w:lang w:eastAsia="zh-CN"/>
        </w:rPr>
        <w:t>3</w:t>
      </w:r>
      <w:r w:rsidR="00730A78" w:rsidRPr="005B43CA">
        <w:rPr>
          <w:lang w:eastAsia="zh-CN"/>
        </w:rPr>
        <w:t>.</w:t>
      </w:r>
      <w:r w:rsidR="00730A78" w:rsidRPr="00E127CD">
        <w:rPr>
          <w:rFonts w:hint="eastAsia"/>
          <w:lang w:eastAsia="zh-CN"/>
        </w:rPr>
        <w:t>2</w:t>
      </w:r>
      <w:r w:rsidR="00730A78" w:rsidRPr="005B43CA">
        <w:rPr>
          <w:lang w:eastAsia="zh-CN"/>
        </w:rPr>
        <w:tab/>
      </w:r>
      <w:r w:rsidR="00730A78" w:rsidRPr="005B43CA">
        <w:rPr>
          <w:rFonts w:hint="eastAsia"/>
          <w:lang w:eastAsia="zh-CN"/>
        </w:rPr>
        <w:t>Emerging trends</w:t>
      </w:r>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p>
    <w:p w14:paraId="0DB9C6F9" w14:textId="5756547E" w:rsidR="00AC7DFB" w:rsidRPr="005B43CA" w:rsidRDefault="00730A78">
      <w:pPr>
        <w:rPr>
          <w:lang w:eastAsia="zh-CN"/>
        </w:rPr>
      </w:pPr>
      <w:r w:rsidRPr="005B43CA">
        <w:rPr>
          <w:rFonts w:hint="eastAsia"/>
          <w:lang w:eastAsia="zh-CN"/>
        </w:rPr>
        <w:t xml:space="preserve">To address the derivative security risks, threats and challenges posed by AI, GenAI and AGI to societies (as outlined in </w:t>
      </w:r>
      <w:commentRangeStart w:id="929"/>
      <w:r w:rsidR="00EC3A78" w:rsidRPr="00EC3A78">
        <w:rPr>
          <w:lang w:eastAsia="zh-CN"/>
        </w:rPr>
        <w:t>clause</w:t>
      </w:r>
      <w:r w:rsidR="00EC3A78" w:rsidRPr="00EC3A78">
        <w:rPr>
          <w:rFonts w:hint="eastAsia"/>
          <w:lang w:eastAsia="zh-CN"/>
        </w:rPr>
        <w:t xml:space="preserve"> </w:t>
      </w:r>
      <w:ins w:id="930" w:author="TSB-VB" w:date="2026-09-17T16:24:00Z" w16du:dateUtc="2026-09-17T14:24:00Z">
        <w:r w:rsidR="00C12505">
          <w:rPr>
            <w:lang w:eastAsia="zh-CN"/>
          </w:rPr>
          <w:t>6</w:t>
        </w:r>
      </w:ins>
      <w:commentRangeEnd w:id="929"/>
      <w:r w:rsidR="00C12505" w:rsidRPr="005B43CA">
        <w:rPr>
          <w:rStyle w:val="CommentReference"/>
          <w:rFonts w:hint="eastAsia"/>
          <w:sz w:val="24"/>
          <w:szCs w:val="20"/>
          <w:lang w:eastAsia="zh-CN"/>
        </w:rPr>
        <w:commentReference w:id="929"/>
      </w:r>
      <w:del w:id="931" w:author="TSB-VB" w:date="2026-09-17T16:24:00Z" w16du:dateUtc="2026-09-17T14:24:00Z">
        <w:r w:rsidRPr="005B43CA" w:rsidDel="00C12505">
          <w:rPr>
            <w:rFonts w:hint="eastAsia"/>
            <w:lang w:eastAsia="zh-CN"/>
          </w:rPr>
          <w:delText>5</w:delText>
        </w:r>
      </w:del>
      <w:r w:rsidRPr="005B43CA">
        <w:rPr>
          <w:rFonts w:hint="eastAsia"/>
          <w:lang w:eastAsia="zh-CN"/>
        </w:rPr>
        <w:t>),</w:t>
      </w:r>
      <w:r w:rsidRPr="005B43CA">
        <w:rPr>
          <w:lang w:eastAsia="zh-CN"/>
        </w:rPr>
        <w:t xml:space="preserve"> the following development trends </w:t>
      </w:r>
      <w:r w:rsidRPr="005B43CA">
        <w:rPr>
          <w:rFonts w:hint="eastAsia"/>
          <w:lang w:eastAsia="zh-CN"/>
        </w:rPr>
        <w:t xml:space="preserve">are likely to </w:t>
      </w:r>
      <w:r w:rsidRPr="005B43CA">
        <w:rPr>
          <w:lang w:eastAsia="zh-CN"/>
        </w:rPr>
        <w:t>emerge in the future.</w:t>
      </w:r>
    </w:p>
    <w:p w14:paraId="2B12FEBF" w14:textId="2A2B49D6" w:rsidR="00AC7DFB" w:rsidRPr="005B43CA" w:rsidRDefault="00730A78" w:rsidP="008A4B37">
      <w:pPr>
        <w:pStyle w:val="Headingb"/>
        <w:rPr>
          <w:b w:val="0"/>
          <w:bCs/>
          <w:lang w:eastAsia="zh-CN" w:bidi="ar-DZ"/>
        </w:rPr>
      </w:pPr>
      <w:r w:rsidRPr="005B43CA">
        <w:rPr>
          <w:rFonts w:hint="eastAsia"/>
          <w:bCs/>
          <w:lang w:eastAsia="zh-CN"/>
        </w:rPr>
        <w:t xml:space="preserve">Emerging trends for AI for </w:t>
      </w:r>
      <w:r w:rsidRPr="005B43CA">
        <w:rPr>
          <w:rFonts w:hint="eastAsia"/>
          <w:bCs/>
          <w:lang w:eastAsia="zh-CN" w:bidi="ar-DZ"/>
        </w:rPr>
        <w:t>p</w:t>
      </w:r>
      <w:r w:rsidRPr="005B43CA">
        <w:rPr>
          <w:bCs/>
          <w:lang w:eastAsia="zh-CN" w:bidi="ar-DZ"/>
        </w:rPr>
        <w:t xml:space="preserve">ublic </w:t>
      </w:r>
      <w:r w:rsidRPr="005B43CA">
        <w:rPr>
          <w:rFonts w:hint="eastAsia"/>
          <w:bCs/>
          <w:lang w:eastAsia="zh-CN" w:bidi="ar-DZ"/>
        </w:rPr>
        <w:t>s</w:t>
      </w:r>
      <w:r w:rsidRPr="005B43CA">
        <w:rPr>
          <w:bCs/>
          <w:lang w:eastAsia="zh-CN" w:bidi="ar-DZ"/>
        </w:rPr>
        <w:t>afety</w:t>
      </w:r>
    </w:p>
    <w:p w14:paraId="12C3B962" w14:textId="2EED54FB" w:rsidR="00AC7DFB" w:rsidRPr="00FD3273" w:rsidRDefault="00730A78" w:rsidP="00FD3273">
      <w:r w:rsidRPr="00FD3273">
        <w:rPr>
          <w:rFonts w:hint="eastAsia"/>
        </w:rPr>
        <w:t>To enhance privacy preservation, vendors will focus on m</w:t>
      </w:r>
      <w:r w:rsidRPr="00FD3273">
        <w:t>inimi</w:t>
      </w:r>
      <w:r w:rsidRPr="00FD3273">
        <w:rPr>
          <w:rFonts w:hint="eastAsia"/>
        </w:rPr>
        <w:t>z</w:t>
      </w:r>
      <w:ins w:id="932" w:author="TSB-VB" w:date="2026-09-17T16:35:00Z" w16du:dateUtc="2026-09-17T14:35:00Z">
        <w:r w:rsidR="0093301D">
          <w:t>ing</w:t>
        </w:r>
      </w:ins>
      <w:del w:id="933" w:author="TSB-VB" w:date="2026-09-17T16:35:00Z" w16du:dateUtc="2026-09-17T14:35:00Z">
        <w:r w:rsidRPr="00FD3273" w:rsidDel="0093301D">
          <w:rPr>
            <w:rFonts w:hint="eastAsia"/>
          </w:rPr>
          <w:delText>e</w:delText>
        </w:r>
      </w:del>
      <w:r w:rsidRPr="00FD3273">
        <w:t xml:space="preserve"> personal data</w:t>
      </w:r>
      <w:r w:rsidRPr="00FD3273">
        <w:rPr>
          <w:rFonts w:hint="eastAsia"/>
        </w:rPr>
        <w:t>,</w:t>
      </w:r>
      <w:r w:rsidRPr="00FD3273">
        <w:t xml:space="preserve"> employ</w:t>
      </w:r>
      <w:r w:rsidRPr="00FD3273">
        <w:rPr>
          <w:rFonts w:hint="eastAsia"/>
        </w:rPr>
        <w:t>ing</w:t>
      </w:r>
      <w:r w:rsidRPr="00FD3273">
        <w:t xml:space="preserve"> </w:t>
      </w:r>
      <w:r w:rsidRPr="00FD3273">
        <w:rPr>
          <w:rFonts w:hint="eastAsia"/>
        </w:rPr>
        <w:t xml:space="preserve">robust </w:t>
      </w:r>
      <w:r w:rsidRPr="00FD3273">
        <w:t xml:space="preserve">encryption techniques </w:t>
      </w:r>
      <w:r w:rsidRPr="00FD3273">
        <w:rPr>
          <w:rFonts w:hint="eastAsia"/>
        </w:rPr>
        <w:t xml:space="preserve">during </w:t>
      </w:r>
      <w:r w:rsidRPr="00FD3273">
        <w:t>model training</w:t>
      </w:r>
      <w:r w:rsidRPr="00FD3273">
        <w:rPr>
          <w:rFonts w:hint="eastAsia"/>
        </w:rPr>
        <w:t>, i</w:t>
      </w:r>
      <w:r w:rsidRPr="00FD3273">
        <w:t>mplement</w:t>
      </w:r>
      <w:r w:rsidRPr="00FD3273">
        <w:rPr>
          <w:rFonts w:hint="eastAsia"/>
        </w:rPr>
        <w:t>ing</w:t>
      </w:r>
      <w:r w:rsidRPr="00FD3273">
        <w:t xml:space="preserve"> privacy </w:t>
      </w:r>
      <w:r w:rsidRPr="00FD3273">
        <w:rPr>
          <w:rFonts w:hint="eastAsia"/>
        </w:rPr>
        <w:t xml:space="preserve">safeguards </w:t>
      </w:r>
      <w:r w:rsidRPr="00FD3273">
        <w:t xml:space="preserve">at </w:t>
      </w:r>
      <w:r w:rsidRPr="00FD3273">
        <w:rPr>
          <w:rFonts w:hint="eastAsia"/>
        </w:rPr>
        <w:t xml:space="preserve">both </w:t>
      </w:r>
      <w:r w:rsidRPr="00FD3273">
        <w:t>data ingestion and output stages</w:t>
      </w:r>
      <w:del w:id="934" w:author="TSB-VB" w:date="2026-09-17T10:19:00Z" w16du:dateUtc="2026-09-17T08:19:00Z">
        <w:r w:rsidRPr="00FD3273" w:rsidDel="0064319C">
          <w:rPr>
            <w:rFonts w:hint="eastAsia"/>
          </w:rPr>
          <w:delText>, and</w:delText>
        </w:r>
      </w:del>
      <w:ins w:id="935" w:author="TSB-VB" w:date="2026-09-17T10:19:00Z" w16du:dateUtc="2026-09-17T08:19:00Z">
        <w:r w:rsidR="0064319C">
          <w:rPr>
            <w:rFonts w:hint="eastAsia"/>
          </w:rPr>
          <w:t xml:space="preserve"> and</w:t>
        </w:r>
      </w:ins>
      <w:r w:rsidRPr="00FD3273">
        <w:rPr>
          <w:rFonts w:hint="eastAsia"/>
        </w:rPr>
        <w:t xml:space="preserve"> creating secure environments for handling </w:t>
      </w:r>
      <w:r w:rsidRPr="00FD3273">
        <w:t>sensitive data</w:t>
      </w:r>
      <w:r w:rsidRPr="00FD3273">
        <w:rPr>
          <w:rFonts w:hint="eastAsia"/>
        </w:rPr>
        <w:t>.</w:t>
      </w:r>
    </w:p>
    <w:p w14:paraId="79ABAFD4" w14:textId="297AA0DE" w:rsidR="00AC7DFB" w:rsidRPr="005B43CA" w:rsidRDefault="00730A78" w:rsidP="008A4B37">
      <w:pPr>
        <w:pStyle w:val="Headingb"/>
        <w:rPr>
          <w:lang w:eastAsia="zh-CN" w:bidi="ar-DZ"/>
        </w:rPr>
      </w:pPr>
      <w:r w:rsidRPr="005B43CA">
        <w:rPr>
          <w:rFonts w:hint="eastAsia"/>
          <w:bCs/>
          <w:lang w:eastAsia="zh-CN"/>
        </w:rPr>
        <w:t xml:space="preserve">Emerging trends for AI for </w:t>
      </w:r>
      <w:r w:rsidRPr="005B43CA">
        <w:rPr>
          <w:rFonts w:hint="eastAsia"/>
          <w:bCs/>
          <w:lang w:eastAsia="zh-CN" w:bidi="ar-DZ"/>
        </w:rPr>
        <w:t>s</w:t>
      </w:r>
      <w:r w:rsidRPr="005B43CA">
        <w:rPr>
          <w:bCs/>
          <w:lang w:eastAsia="zh-CN" w:bidi="ar-DZ"/>
        </w:rPr>
        <w:t xml:space="preserve">ocial </w:t>
      </w:r>
      <w:r w:rsidRPr="005B43CA">
        <w:rPr>
          <w:rFonts w:hint="eastAsia"/>
          <w:bCs/>
          <w:lang w:eastAsia="zh-CN" w:bidi="ar-DZ"/>
        </w:rPr>
        <w:t>t</w:t>
      </w:r>
      <w:r w:rsidRPr="005B43CA">
        <w:rPr>
          <w:bCs/>
          <w:lang w:eastAsia="zh-CN" w:bidi="ar-DZ"/>
        </w:rPr>
        <w:t>rustworthiness</w:t>
      </w:r>
    </w:p>
    <w:p w14:paraId="4A853FF1" w14:textId="77777777" w:rsidR="00AC7DFB" w:rsidRPr="005B43CA" w:rsidRDefault="00730A78">
      <w:pPr>
        <w:rPr>
          <w:lang w:eastAsia="zh-CN" w:bidi="ar-DZ"/>
        </w:rPr>
      </w:pPr>
      <w:r w:rsidRPr="005B43CA">
        <w:rPr>
          <w:rFonts w:hint="eastAsia"/>
          <w:lang w:eastAsia="zh-CN" w:bidi="ar-DZ"/>
        </w:rPr>
        <w:t xml:space="preserve">For improved source tracing, future </w:t>
      </w:r>
      <w:r w:rsidRPr="005B43CA">
        <w:rPr>
          <w:lang w:eastAsia="zh-CN"/>
        </w:rPr>
        <w:t>mechanisms</w:t>
      </w:r>
      <w:r w:rsidRPr="005B43CA">
        <w:rPr>
          <w:rFonts w:hint="eastAsia"/>
          <w:lang w:eastAsia="zh-CN"/>
        </w:rPr>
        <w:t xml:space="preserve"> will utilize</w:t>
      </w:r>
      <w:del w:id="936" w:author="TSB-VB" w:date="2026-09-17T16:35:00Z" w16du:dateUtc="2026-09-17T14:35:00Z">
        <w:r w:rsidRPr="005B43CA" w:rsidDel="00B81F45">
          <w:rPr>
            <w:rFonts w:hint="eastAsia"/>
            <w:lang w:eastAsia="zh-CN"/>
          </w:rPr>
          <w:delText>d</w:delText>
        </w:r>
      </w:del>
      <w:r w:rsidRPr="005B43CA">
        <w:rPr>
          <w:rFonts w:hint="eastAsia"/>
          <w:lang w:eastAsia="zh-CN"/>
        </w:rPr>
        <w:t xml:space="preserve"> labels and identifiers</w:t>
      </w:r>
      <w:r w:rsidRPr="005B43CA">
        <w:rPr>
          <w:lang w:eastAsia="zh-CN"/>
        </w:rPr>
        <w:t xml:space="preserve"> to track and verify </w:t>
      </w:r>
      <w:r w:rsidRPr="005B43CA">
        <w:rPr>
          <w:rFonts w:hint="eastAsia"/>
          <w:lang w:eastAsia="zh-CN"/>
        </w:rPr>
        <w:t xml:space="preserve">the </w:t>
      </w:r>
      <w:r w:rsidRPr="005B43CA">
        <w:rPr>
          <w:lang w:eastAsia="zh-CN"/>
        </w:rPr>
        <w:t>origins</w:t>
      </w:r>
      <w:r w:rsidRPr="005B43CA">
        <w:rPr>
          <w:rFonts w:hint="eastAsia"/>
          <w:lang w:eastAsia="zh-CN"/>
        </w:rPr>
        <w:t xml:space="preserve"> of content. Additionally, more sophisticated </w:t>
      </w:r>
      <w:r w:rsidRPr="005B43CA">
        <w:rPr>
          <w:lang w:eastAsia="zh-CN"/>
        </w:rPr>
        <w:t>verification mechanisms for AI-generated content</w:t>
      </w:r>
      <w:r w:rsidRPr="005B43CA">
        <w:rPr>
          <w:rFonts w:hint="eastAsia"/>
          <w:lang w:eastAsia="zh-CN"/>
        </w:rPr>
        <w:t xml:space="preserve"> will be developed and implemented. </w:t>
      </w:r>
    </w:p>
    <w:p w14:paraId="74F2D7FD" w14:textId="4B5A82FD" w:rsidR="00AC7DFB" w:rsidRPr="00FD3273" w:rsidRDefault="00730A78" w:rsidP="008A4B37">
      <w:pPr>
        <w:pStyle w:val="Headingb"/>
      </w:pPr>
      <w:r w:rsidRPr="00FD3273">
        <w:rPr>
          <w:rFonts w:hint="eastAsia"/>
        </w:rPr>
        <w:t>Emerging trends for AI for overcoming bias problems</w:t>
      </w:r>
    </w:p>
    <w:p w14:paraId="23550424" w14:textId="77777777" w:rsidR="00AC7DFB" w:rsidRPr="00FD3273" w:rsidRDefault="00730A78" w:rsidP="00FD3273">
      <w:r w:rsidRPr="00FD3273">
        <w:rPr>
          <w:rFonts w:hint="eastAsia"/>
        </w:rPr>
        <w:t xml:space="preserve">Governments in several countries are planning to introduce </w:t>
      </w:r>
      <w:r w:rsidRPr="00FD3273">
        <w:t>standardized ethical evaluation procedures</w:t>
      </w:r>
      <w:r w:rsidRPr="00FD3273">
        <w:rPr>
          <w:rFonts w:hint="eastAsia"/>
        </w:rPr>
        <w:t xml:space="preserve"> and e</w:t>
      </w:r>
      <w:r w:rsidRPr="00FD3273">
        <w:t>stablish continuous oversight mechanisms</w:t>
      </w:r>
      <w:r w:rsidRPr="00FD3273">
        <w:rPr>
          <w:rFonts w:hint="eastAsia"/>
        </w:rPr>
        <w:t xml:space="preserve"> to prevent the </w:t>
      </w:r>
      <w:r w:rsidRPr="00FD3273">
        <w:t>exacerbat</w:t>
      </w:r>
      <w:r w:rsidRPr="00FD3273">
        <w:rPr>
          <w:rFonts w:hint="eastAsia"/>
        </w:rPr>
        <w:t>ing</w:t>
      </w:r>
      <w:r w:rsidRPr="00FD3273">
        <w:t xml:space="preserve"> </w:t>
      </w:r>
      <w:r w:rsidRPr="00FD3273">
        <w:rPr>
          <w:rFonts w:hint="eastAsia"/>
        </w:rPr>
        <w:t xml:space="preserve">of </w:t>
      </w:r>
      <w:r w:rsidRPr="00FD3273">
        <w:t>social discrimination</w:t>
      </w:r>
      <w:r w:rsidRPr="00FD3273">
        <w:rPr>
          <w:rFonts w:hint="eastAsia"/>
        </w:rPr>
        <w:t xml:space="preserve"> through </w:t>
      </w:r>
      <w:r w:rsidRPr="00FD3273">
        <w:t xml:space="preserve">the use of </w:t>
      </w:r>
      <w:r w:rsidRPr="00FD3273">
        <w:rPr>
          <w:rFonts w:hint="eastAsia"/>
        </w:rPr>
        <w:t>AI.</w:t>
      </w:r>
    </w:p>
    <w:p w14:paraId="0F8C9D0B" w14:textId="30F41659" w:rsidR="00AC7DFB" w:rsidRPr="008A4B37" w:rsidRDefault="00444530" w:rsidP="008A4B37">
      <w:pPr>
        <w:pStyle w:val="Heading1"/>
      </w:pPr>
      <w:bookmarkStart w:id="937" w:name="_Toc3309"/>
      <w:bookmarkStart w:id="938" w:name="_Toc27415"/>
      <w:bookmarkStart w:id="939" w:name="_Toc11662"/>
      <w:bookmarkStart w:id="940" w:name="_Toc17756"/>
      <w:bookmarkStart w:id="941" w:name="_Toc3801"/>
      <w:bookmarkStart w:id="942" w:name="_Toc2490"/>
      <w:bookmarkStart w:id="943" w:name="_Toc23906"/>
      <w:bookmarkStart w:id="944" w:name="_Toc29636"/>
      <w:bookmarkStart w:id="945" w:name="_Toc6404"/>
      <w:bookmarkStart w:id="946" w:name="_Toc227155353"/>
      <w:r w:rsidRPr="008A4B37">
        <w:lastRenderedPageBreak/>
        <w:t>8</w:t>
      </w:r>
      <w:r w:rsidR="00730A78" w:rsidRPr="008A4B37">
        <w:tab/>
        <w:t>High level guidelines to enhancing endogenous AI security capability</w:t>
      </w:r>
      <w:bookmarkEnd w:id="937"/>
      <w:bookmarkEnd w:id="938"/>
      <w:bookmarkEnd w:id="939"/>
      <w:bookmarkEnd w:id="940"/>
      <w:bookmarkEnd w:id="941"/>
      <w:bookmarkEnd w:id="942"/>
      <w:bookmarkEnd w:id="943"/>
      <w:bookmarkEnd w:id="944"/>
      <w:bookmarkEnd w:id="945"/>
      <w:bookmarkEnd w:id="946"/>
    </w:p>
    <w:p w14:paraId="207158CF" w14:textId="6024F2FF" w:rsidR="00AC7DFB" w:rsidRPr="00E127CD" w:rsidRDefault="00444530" w:rsidP="00E127CD">
      <w:pPr>
        <w:pStyle w:val="Heading2"/>
      </w:pPr>
      <w:bookmarkStart w:id="947" w:name="_Toc3365"/>
      <w:bookmarkStart w:id="948" w:name="_Toc1623"/>
      <w:bookmarkStart w:id="949" w:name="_Toc26696"/>
      <w:bookmarkStart w:id="950" w:name="_Toc7567"/>
      <w:bookmarkStart w:id="951" w:name="_Toc694"/>
      <w:bookmarkStart w:id="952" w:name="_Toc26792"/>
      <w:bookmarkStart w:id="953" w:name="_Toc12224"/>
      <w:bookmarkStart w:id="954" w:name="_Toc20034"/>
      <w:bookmarkStart w:id="955" w:name="_Toc31148"/>
      <w:bookmarkStart w:id="956" w:name="_Toc227155354"/>
      <w:r w:rsidRPr="00E127CD">
        <w:t>8</w:t>
      </w:r>
      <w:r w:rsidR="00730A78" w:rsidRPr="00E127CD">
        <w:t>.1</w:t>
      </w:r>
      <w:r w:rsidR="00730A78" w:rsidRPr="00E127CD">
        <w:tab/>
        <w:t xml:space="preserve">General native </w:t>
      </w:r>
      <w:r w:rsidR="00730A78" w:rsidRPr="00E127CD">
        <w:rPr>
          <w:rFonts w:hint="eastAsia"/>
        </w:rPr>
        <w:t xml:space="preserve">AI </w:t>
      </w:r>
      <w:r w:rsidR="00730A78" w:rsidRPr="00E127CD">
        <w:t>security system</w:t>
      </w:r>
      <w:bookmarkEnd w:id="947"/>
      <w:bookmarkEnd w:id="948"/>
      <w:bookmarkEnd w:id="949"/>
      <w:bookmarkEnd w:id="950"/>
      <w:bookmarkEnd w:id="951"/>
      <w:bookmarkEnd w:id="952"/>
      <w:bookmarkEnd w:id="953"/>
      <w:bookmarkEnd w:id="954"/>
      <w:bookmarkEnd w:id="955"/>
      <w:bookmarkEnd w:id="956"/>
    </w:p>
    <w:p w14:paraId="3768BE50" w14:textId="7A660ECC" w:rsidR="00AC7DFB" w:rsidRDefault="00730A78" w:rsidP="00FD3273">
      <w:r w:rsidRPr="00FD3273">
        <w:t xml:space="preserve">Figure </w:t>
      </w:r>
      <w:r w:rsidR="000751A0">
        <w:t>8</w:t>
      </w:r>
      <w:r w:rsidRPr="00FD3273">
        <w:t xml:space="preserve">-1 </w:t>
      </w:r>
      <w:r w:rsidRPr="00FD3273">
        <w:rPr>
          <w:rFonts w:hint="eastAsia"/>
        </w:rPr>
        <w:t xml:space="preserve">illustrates </w:t>
      </w:r>
      <w:r w:rsidRPr="00FD3273">
        <w:t xml:space="preserve">a </w:t>
      </w:r>
      <w:r w:rsidRPr="00FD3273">
        <w:rPr>
          <w:rFonts w:hint="eastAsia"/>
        </w:rPr>
        <w:t xml:space="preserve">comprehensive </w:t>
      </w:r>
      <w:r w:rsidRPr="00FD3273">
        <w:t>native se</w:t>
      </w:r>
      <w:r w:rsidRPr="00FD3273">
        <w:rPr>
          <w:rFonts w:hint="eastAsia"/>
        </w:rPr>
        <w:t>c</w:t>
      </w:r>
      <w:r w:rsidRPr="00FD3273">
        <w:t>urity system of AI</w:t>
      </w:r>
      <w:r w:rsidRPr="00FD3273">
        <w:rPr>
          <w:rFonts w:hint="eastAsia"/>
        </w:rPr>
        <w:t>,</w:t>
      </w:r>
      <w:r w:rsidRPr="00FD3273">
        <w:t xml:space="preserve"> GenAI</w:t>
      </w:r>
      <w:r w:rsidRPr="00FD3273">
        <w:rPr>
          <w:rFonts w:hint="eastAsia"/>
        </w:rPr>
        <w:t xml:space="preserve"> and AGI</w:t>
      </w:r>
      <w:r w:rsidRPr="00FD3273">
        <w:t xml:space="preserve">. </w:t>
      </w:r>
      <w:r w:rsidRPr="00FD3273">
        <w:rPr>
          <w:rFonts w:hint="eastAsia"/>
        </w:rPr>
        <w:t>This system is designed to tackle inherent AI security challenges</w:t>
      </w:r>
      <w:r w:rsidRPr="00FD3273">
        <w:t>, mitigate the endogenous AI security risks</w:t>
      </w:r>
      <w:del w:id="957" w:author="TSB-VB" w:date="2026-09-17T10:19:00Z" w16du:dateUtc="2026-09-17T08:19:00Z">
        <w:r w:rsidRPr="00FD3273" w:rsidDel="0064319C">
          <w:rPr>
            <w:rFonts w:hint="eastAsia"/>
          </w:rPr>
          <w:delText>,</w:delText>
        </w:r>
        <w:r w:rsidRPr="00FD3273" w:rsidDel="0064319C">
          <w:delText xml:space="preserve"> and</w:delText>
        </w:r>
      </w:del>
      <w:ins w:id="958" w:author="TSB-VB" w:date="2026-09-17T10:19:00Z" w16du:dateUtc="2026-09-17T08:19:00Z">
        <w:r w:rsidR="0064319C">
          <w:rPr>
            <w:rFonts w:hint="eastAsia"/>
          </w:rPr>
          <w:t xml:space="preserve"> and</w:t>
        </w:r>
      </w:ins>
      <w:r w:rsidRPr="00FD3273">
        <w:rPr>
          <w:rFonts w:hint="eastAsia"/>
        </w:rPr>
        <w:t xml:space="preserve"> address potential</w:t>
      </w:r>
      <w:r w:rsidRPr="00FD3273">
        <w:t xml:space="preserve"> threats.</w:t>
      </w:r>
    </w:p>
    <w:p w14:paraId="4859D6FB" w14:textId="02232053" w:rsidR="00AC7DFB" w:rsidRPr="00FD3273" w:rsidRDefault="00D018BB" w:rsidP="00D018BB">
      <w:pPr>
        <w:pStyle w:val="Figure"/>
      </w:pPr>
      <w:r>
        <w:rPr>
          <w:noProof/>
        </w:rPr>
        <w:drawing>
          <wp:inline distT="0" distB="0" distL="0" distR="0" wp14:anchorId="681012AF" wp14:editId="2679557A">
            <wp:extent cx="6120765" cy="4673600"/>
            <wp:effectExtent l="0" t="0" r="0" b="0"/>
            <wp:docPr id="1306590013" name="Picture 4" descr="Figure 8-1 – A general native AI security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590013" name="Picture 4" descr="Figure 8-1 – A general native AI security system"/>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6120765" cy="4673600"/>
                    </a:xfrm>
                    <a:prstGeom prst="rect">
                      <a:avLst/>
                    </a:prstGeom>
                    <a:noFill/>
                    <a:ln>
                      <a:noFill/>
                    </a:ln>
                  </pic:spPr>
                </pic:pic>
              </a:graphicData>
            </a:graphic>
          </wp:inline>
        </w:drawing>
      </w:r>
    </w:p>
    <w:p w14:paraId="399945CF" w14:textId="6A600577" w:rsidR="00AC7DFB" w:rsidRPr="005B43CA" w:rsidRDefault="00730A78" w:rsidP="001D1D5F">
      <w:pPr>
        <w:pStyle w:val="FigureNoTitle"/>
        <w:rPr>
          <w:lang w:eastAsia="zh-CN"/>
        </w:rPr>
      </w:pPr>
      <w:bookmarkStart w:id="959" w:name="_Toc4555"/>
      <w:bookmarkStart w:id="960" w:name="_Toc22349"/>
      <w:bookmarkStart w:id="961" w:name="_Toc11335"/>
      <w:bookmarkStart w:id="962" w:name="_Toc19723"/>
      <w:bookmarkStart w:id="963" w:name="_Toc4814"/>
      <w:bookmarkStart w:id="964" w:name="_Toc31941"/>
      <w:bookmarkStart w:id="965" w:name="_Toc28762"/>
      <w:r w:rsidRPr="005B43CA">
        <w:rPr>
          <w:lang w:eastAsia="zh-CN"/>
        </w:rPr>
        <w:t xml:space="preserve">Figure </w:t>
      </w:r>
      <w:r w:rsidR="000751A0">
        <w:rPr>
          <w:lang w:eastAsia="zh-CN"/>
        </w:rPr>
        <w:t>8</w:t>
      </w:r>
      <w:r w:rsidRPr="005B43CA">
        <w:rPr>
          <w:lang w:eastAsia="zh-CN"/>
        </w:rPr>
        <w:t>-1</w:t>
      </w:r>
      <w:r w:rsidR="00D018BB">
        <w:rPr>
          <w:lang w:eastAsia="zh-CN"/>
        </w:rPr>
        <w:t xml:space="preserve"> </w:t>
      </w:r>
      <w:r w:rsidR="007D766D">
        <w:rPr>
          <w:lang w:eastAsia="zh-CN"/>
        </w:rPr>
        <w:t>–</w:t>
      </w:r>
      <w:r w:rsidRPr="005B43CA">
        <w:rPr>
          <w:lang w:eastAsia="zh-CN"/>
        </w:rPr>
        <w:t xml:space="preserve"> A general native </w:t>
      </w:r>
      <w:r w:rsidRPr="005B43CA">
        <w:rPr>
          <w:rFonts w:hint="eastAsia"/>
          <w:lang w:eastAsia="zh-CN"/>
        </w:rPr>
        <w:t xml:space="preserve">AI </w:t>
      </w:r>
      <w:r w:rsidRPr="005B43CA">
        <w:rPr>
          <w:lang w:eastAsia="zh-CN"/>
        </w:rPr>
        <w:t>security system</w:t>
      </w:r>
      <w:bookmarkEnd w:id="959"/>
      <w:bookmarkEnd w:id="960"/>
      <w:bookmarkEnd w:id="961"/>
      <w:bookmarkEnd w:id="962"/>
      <w:bookmarkEnd w:id="963"/>
      <w:bookmarkEnd w:id="964"/>
      <w:bookmarkEnd w:id="965"/>
    </w:p>
    <w:p w14:paraId="4817DBE2" w14:textId="665E21F6" w:rsidR="00AC7DFB" w:rsidRPr="007D766D" w:rsidRDefault="00444530">
      <w:pPr>
        <w:pStyle w:val="Heading3"/>
        <w:rPr>
          <w:lang w:eastAsia="zh-CN"/>
        </w:rPr>
      </w:pPr>
      <w:bookmarkStart w:id="966" w:name="_Toc27938"/>
      <w:bookmarkStart w:id="967" w:name="_Toc23900"/>
      <w:bookmarkStart w:id="968" w:name="_Toc3286"/>
      <w:bookmarkStart w:id="969" w:name="_Toc5340"/>
      <w:bookmarkStart w:id="970" w:name="_Toc19821"/>
      <w:bookmarkStart w:id="971" w:name="_Toc31603"/>
      <w:bookmarkStart w:id="972" w:name="_Toc25970"/>
      <w:bookmarkStart w:id="973" w:name="_Toc11328"/>
      <w:bookmarkStart w:id="974" w:name="_Toc10566"/>
      <w:bookmarkStart w:id="975" w:name="_Toc18786"/>
      <w:bookmarkStart w:id="976" w:name="_Toc14375"/>
      <w:bookmarkStart w:id="977" w:name="_Toc4554"/>
      <w:bookmarkStart w:id="978" w:name="_Toc2012"/>
      <w:bookmarkStart w:id="979" w:name="_Toc5953"/>
      <w:bookmarkStart w:id="980" w:name="_Toc26408"/>
      <w:bookmarkStart w:id="981" w:name="_Toc17622"/>
      <w:bookmarkStart w:id="982" w:name="_Toc30714"/>
      <w:bookmarkStart w:id="983" w:name="_Toc15829"/>
      <w:bookmarkStart w:id="984" w:name="_Toc28094"/>
      <w:bookmarkStart w:id="985" w:name="_Toc23511"/>
      <w:bookmarkStart w:id="986" w:name="_Toc1430"/>
      <w:bookmarkStart w:id="987" w:name="_Toc2221"/>
      <w:bookmarkStart w:id="988" w:name="_Toc12738"/>
      <w:bookmarkStart w:id="989" w:name="_Toc30650"/>
      <w:bookmarkStart w:id="990" w:name="_Toc22410"/>
      <w:bookmarkStart w:id="991" w:name="_Toc9945"/>
      <w:bookmarkStart w:id="992" w:name="_Toc2218"/>
      <w:bookmarkStart w:id="993" w:name="_Toc26221"/>
      <w:bookmarkStart w:id="994" w:name="_Toc9858"/>
      <w:bookmarkStart w:id="995" w:name="_Toc24549"/>
      <w:bookmarkStart w:id="996" w:name="_Toc30290"/>
      <w:bookmarkStart w:id="997" w:name="_Toc26619"/>
      <w:bookmarkStart w:id="998" w:name="_Toc3075"/>
      <w:bookmarkStart w:id="999" w:name="_Toc12680"/>
      <w:bookmarkStart w:id="1000" w:name="_Toc27299"/>
      <w:bookmarkStart w:id="1001" w:name="_Toc9824"/>
      <w:bookmarkStart w:id="1002" w:name="_Toc25898"/>
      <w:bookmarkStart w:id="1003" w:name="_Toc23291"/>
      <w:bookmarkStart w:id="1004" w:name="_Toc18693"/>
      <w:bookmarkStart w:id="1005" w:name="_Toc13790"/>
      <w:bookmarkStart w:id="1006" w:name="_Toc23245"/>
      <w:bookmarkStart w:id="1007" w:name="_Toc32351"/>
      <w:bookmarkStart w:id="1008" w:name="_Toc16843"/>
      <w:bookmarkStart w:id="1009" w:name="_Toc21108"/>
      <w:bookmarkStart w:id="1010" w:name="_Toc24056"/>
      <w:bookmarkStart w:id="1011" w:name="_Toc21256"/>
      <w:bookmarkStart w:id="1012" w:name="_Toc566"/>
      <w:r w:rsidRPr="007D766D">
        <w:rPr>
          <w:lang w:eastAsia="zh-CN"/>
        </w:rPr>
        <w:t>8</w:t>
      </w:r>
      <w:r w:rsidR="00730A78" w:rsidRPr="007D766D">
        <w:rPr>
          <w:lang w:eastAsia="zh-CN"/>
        </w:rPr>
        <w:t>.1.1</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r w:rsidR="00730A78" w:rsidRPr="007D766D">
        <w:rPr>
          <w:rFonts w:hint="eastAsia"/>
          <w:lang w:eastAsia="zh-CN"/>
        </w:rPr>
        <w:tab/>
      </w:r>
      <w:r w:rsidR="00730A78" w:rsidRPr="007D766D">
        <w:rPr>
          <w:lang w:eastAsia="zh-CN"/>
        </w:rPr>
        <w:t>Supervision and management system</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14:paraId="565B4418" w14:textId="385293DB" w:rsidR="00AC7DFB" w:rsidRPr="005B43CA" w:rsidRDefault="00730A78" w:rsidP="00730A78">
      <w:r w:rsidRPr="005B43CA">
        <w:t>A</w:t>
      </w:r>
      <w:r w:rsidRPr="005B43CA">
        <w:rPr>
          <w:lang w:eastAsia="zh-CN"/>
        </w:rPr>
        <w:t xml:space="preserve">I </w:t>
      </w:r>
      <w:r w:rsidRPr="005B43CA">
        <w:t xml:space="preserve">technology </w:t>
      </w:r>
      <w:r w:rsidRPr="005B43CA">
        <w:rPr>
          <w:rFonts w:hint="eastAsia"/>
          <w:lang w:eastAsia="zh-CN"/>
        </w:rPr>
        <w:t xml:space="preserve">carries </w:t>
      </w:r>
      <w:r w:rsidRPr="005B43CA">
        <w:t xml:space="preserve">potential </w:t>
      </w:r>
      <w:r w:rsidRPr="005B43CA">
        <w:rPr>
          <w:lang w:eastAsia="zh-CN"/>
        </w:rPr>
        <w:t xml:space="preserve">security </w:t>
      </w:r>
      <w:r w:rsidRPr="005B43CA">
        <w:t xml:space="preserve">risks </w:t>
      </w:r>
      <w:r w:rsidRPr="005B43CA">
        <w:rPr>
          <w:rFonts w:hint="eastAsia"/>
          <w:lang w:eastAsia="zh-CN"/>
        </w:rPr>
        <w:t xml:space="preserve">related to </w:t>
      </w:r>
      <w:r w:rsidRPr="005B43CA">
        <w:t>the stable operation of infrastructure, data privacy protection, model security and trust</w:t>
      </w:r>
      <w:r w:rsidRPr="005B43CA">
        <w:rPr>
          <w:rFonts w:hint="eastAsia"/>
          <w:lang w:eastAsia="zh-CN"/>
        </w:rPr>
        <w:t>worthiness</w:t>
      </w:r>
      <w:del w:id="1013" w:author="TSB-VB" w:date="2026-09-17T10:19:00Z" w16du:dateUtc="2026-09-17T08:19:00Z">
        <w:r w:rsidRPr="005B43CA" w:rsidDel="0064319C">
          <w:delText>, and</w:delText>
        </w:r>
      </w:del>
      <w:ins w:id="1014" w:author="TSB-VB" w:date="2026-09-17T10:19:00Z" w16du:dateUtc="2026-09-17T08:19:00Z">
        <w:r w:rsidR="0064319C">
          <w:t xml:space="preserve"> and</w:t>
        </w:r>
      </w:ins>
      <w:r w:rsidRPr="005B43CA">
        <w:t xml:space="preserve"> </w:t>
      </w:r>
      <w:r w:rsidRPr="005B43CA">
        <w:rPr>
          <w:rFonts w:hint="eastAsia"/>
          <w:lang w:eastAsia="zh-CN"/>
        </w:rPr>
        <w:t>the</w:t>
      </w:r>
      <w:r w:rsidRPr="005B43CA">
        <w:t xml:space="preserve"> safe and controllable</w:t>
      </w:r>
      <w:r w:rsidRPr="005B43CA">
        <w:rPr>
          <w:rFonts w:hint="eastAsia"/>
          <w:lang w:eastAsia="zh-CN"/>
        </w:rPr>
        <w:t xml:space="preserve"> delivery of application services.</w:t>
      </w:r>
      <w:r w:rsidRPr="005B43CA">
        <w:t xml:space="preserve"> </w:t>
      </w:r>
      <w:r w:rsidRPr="005B43CA">
        <w:rPr>
          <w:rFonts w:hint="eastAsia"/>
          <w:lang w:eastAsia="zh-CN"/>
        </w:rPr>
        <w:t xml:space="preserve">These </w:t>
      </w:r>
      <w:r w:rsidRPr="005B43CA">
        <w:t>concern</w:t>
      </w:r>
      <w:r w:rsidRPr="005B43CA">
        <w:rPr>
          <w:rFonts w:hint="eastAsia"/>
          <w:lang w:eastAsia="zh-CN"/>
        </w:rPr>
        <w:t>s have generated global attention, prompting c</w:t>
      </w:r>
      <w:r w:rsidRPr="005B43CA">
        <w:t>ountries and organizations</w:t>
      </w:r>
      <w:r w:rsidRPr="005B43CA">
        <w:rPr>
          <w:rFonts w:hint="eastAsia"/>
          <w:lang w:eastAsia="zh-CN"/>
        </w:rPr>
        <w:t xml:space="preserve"> worldwide to</w:t>
      </w:r>
      <w:r w:rsidRPr="005B43CA">
        <w:t xml:space="preserve"> issue a series of laws, regulations, policies and guidance documents to </w:t>
      </w:r>
      <w:r w:rsidRPr="005B43CA">
        <w:rPr>
          <w:rFonts w:hint="eastAsia"/>
          <w:lang w:eastAsia="zh-CN"/>
        </w:rPr>
        <w:t xml:space="preserve">aimed at </w:t>
      </w:r>
      <w:r w:rsidRPr="005B43CA">
        <w:t>establish</w:t>
      </w:r>
      <w:r w:rsidRPr="005B43CA">
        <w:rPr>
          <w:rFonts w:hint="eastAsia"/>
          <w:lang w:eastAsia="zh-CN"/>
        </w:rPr>
        <w:t xml:space="preserve">ing </w:t>
      </w:r>
      <w:r w:rsidRPr="005B43CA">
        <w:t xml:space="preserve">safe, reliable and controllable </w:t>
      </w:r>
      <w:r w:rsidRPr="005B43CA">
        <w:rPr>
          <w:lang w:eastAsia="zh-CN"/>
        </w:rPr>
        <w:t>AI</w:t>
      </w:r>
      <w:r w:rsidRPr="005B43CA">
        <w:t xml:space="preserve"> systems.</w:t>
      </w:r>
    </w:p>
    <w:p w14:paraId="06502224" w14:textId="52FF1A30" w:rsidR="00AC7DFB" w:rsidRPr="00D018BB" w:rsidRDefault="00730A78" w:rsidP="00C3582F">
      <w:r w:rsidRPr="00D018BB">
        <w:t>In light of the rapid adoption of AI technology, there is an urgent need to accelerate legislative oversight of AI safety, clarify compliance obligations and key priorities, enhance the foundational and industrial standard systems for AI safety</w:t>
      </w:r>
      <w:del w:id="1015" w:author="TSB-VB" w:date="2026-09-17T10:19:00Z" w16du:dateUtc="2026-09-17T08:19:00Z">
        <w:r w:rsidRPr="00D018BB" w:rsidDel="0064319C">
          <w:delText>, and</w:delText>
        </w:r>
      </w:del>
      <w:ins w:id="1016" w:author="TSB-VB" w:date="2026-09-17T10:19:00Z" w16du:dateUtc="2026-09-17T08:19:00Z">
        <w:r w:rsidR="0064319C">
          <w:t xml:space="preserve"> and</w:t>
        </w:r>
      </w:ins>
      <w:r w:rsidRPr="00D018BB">
        <w:t xml:space="preserve"> promote the healthy development of AI technology.</w:t>
      </w:r>
    </w:p>
    <w:p w14:paraId="4B3A7540" w14:textId="77777777" w:rsidR="00AC7DFB" w:rsidRPr="00615C21" w:rsidRDefault="00730A78" w:rsidP="00D018BB">
      <w:r w:rsidRPr="00615C21">
        <w:t>Key steps include:</w:t>
      </w:r>
    </w:p>
    <w:p w14:paraId="1CB0FE9B" w14:textId="1F9C9747" w:rsidR="00AC7DFB" w:rsidRPr="00615C21" w:rsidRDefault="00D018BB" w:rsidP="00615C21">
      <w:pPr>
        <w:pStyle w:val="enumlev1"/>
      </w:pPr>
      <w:r w:rsidRPr="009901D8">
        <w:t>–</w:t>
      </w:r>
      <w:r w:rsidR="00730A78" w:rsidRPr="00615C21">
        <w:tab/>
      </w:r>
      <w:r w:rsidR="00730A78" w:rsidRPr="00615C21">
        <w:rPr>
          <w:rFonts w:hint="eastAsia"/>
          <w:b/>
          <w:bCs/>
        </w:rPr>
        <w:t>Developing clearer regulations and policies</w:t>
      </w:r>
      <w:r w:rsidR="00730A78" w:rsidRPr="00615C21">
        <w:rPr>
          <w:rFonts w:hint="eastAsia"/>
        </w:rPr>
        <w:t xml:space="preserve">: Establish more comprehensive and precise </w:t>
      </w:r>
      <w:r w:rsidR="00730A78" w:rsidRPr="00615C21">
        <w:t xml:space="preserve">regulations and policies </w:t>
      </w:r>
      <w:r w:rsidR="00F0718C" w:rsidRPr="00615C21">
        <w:t>centred</w:t>
      </w:r>
      <w:r w:rsidR="00730A78" w:rsidRPr="00615C21">
        <w:rPr>
          <w:rFonts w:hint="eastAsia"/>
        </w:rPr>
        <w:t xml:space="preserve"> on </w:t>
      </w:r>
      <w:r w:rsidR="00730A78" w:rsidRPr="00615C21">
        <w:t>national laws</w:t>
      </w:r>
      <w:r w:rsidR="00730A78" w:rsidRPr="00615C21">
        <w:rPr>
          <w:rFonts w:hint="eastAsia"/>
        </w:rPr>
        <w:t>,</w:t>
      </w:r>
      <w:r w:rsidR="00730A78" w:rsidRPr="00615C21">
        <w:t xml:space="preserve"> top-level AI security governance</w:t>
      </w:r>
      <w:r w:rsidR="00730A78" w:rsidRPr="00615C21">
        <w:rPr>
          <w:rFonts w:hint="eastAsia"/>
        </w:rPr>
        <w:t xml:space="preserve"> frameworks</w:t>
      </w:r>
      <w:del w:id="1017" w:author="TSB-VB" w:date="2026-09-17T10:19:00Z" w16du:dateUtc="2026-09-17T08:19:00Z">
        <w:r w:rsidR="00730A78" w:rsidRPr="00615C21" w:rsidDel="0064319C">
          <w:delText>,</w:delText>
        </w:r>
        <w:r w:rsidR="00730A78" w:rsidRPr="00615C21" w:rsidDel="0064319C">
          <w:rPr>
            <w:rFonts w:hint="eastAsia"/>
          </w:rPr>
          <w:delText xml:space="preserve"> and</w:delText>
        </w:r>
      </w:del>
      <w:ins w:id="1018" w:author="TSB-VB" w:date="2026-09-17T10:19:00Z" w16du:dateUtc="2026-09-17T08:19:00Z">
        <w:r w:rsidR="0064319C">
          <w:t xml:space="preserve"> and</w:t>
        </w:r>
      </w:ins>
      <w:r w:rsidR="00730A78" w:rsidRPr="00615C21">
        <w:t xml:space="preserve"> ethical</w:t>
      </w:r>
      <w:r w:rsidR="00730A78" w:rsidRPr="00615C21">
        <w:rPr>
          <w:rFonts w:hint="eastAsia"/>
        </w:rPr>
        <w:t xml:space="preserve"> guidelines</w:t>
      </w:r>
      <w:r w:rsidR="00730A78" w:rsidRPr="00615C21">
        <w:t xml:space="preserve"> </w:t>
      </w:r>
      <w:r w:rsidR="00730A78" w:rsidRPr="00615C21">
        <w:rPr>
          <w:rFonts w:hint="eastAsia"/>
        </w:rPr>
        <w:t>to strengthen regulatory oversight</w:t>
      </w:r>
      <w:r w:rsidR="00730A78" w:rsidRPr="00615C21">
        <w:t>.</w:t>
      </w:r>
    </w:p>
    <w:p w14:paraId="4D24386E" w14:textId="29F0203E" w:rsidR="00AC7DFB" w:rsidRPr="00615C21" w:rsidRDefault="00D018BB" w:rsidP="00615C21">
      <w:pPr>
        <w:pStyle w:val="enumlev1"/>
      </w:pPr>
      <w:r w:rsidRPr="009901D8">
        <w:lastRenderedPageBreak/>
        <w:t>–</w:t>
      </w:r>
      <w:r w:rsidR="00730A78" w:rsidRPr="00615C21">
        <w:tab/>
      </w:r>
      <w:r w:rsidR="00730A78" w:rsidRPr="00615C21">
        <w:rPr>
          <w:rFonts w:hint="eastAsia"/>
          <w:b/>
          <w:bCs/>
        </w:rPr>
        <w:t>Clarifying compliance obligations</w:t>
      </w:r>
      <w:r w:rsidR="00730A78" w:rsidRPr="00615C21">
        <w:rPr>
          <w:rFonts w:hint="eastAsia"/>
        </w:rPr>
        <w:t xml:space="preserve">: Within </w:t>
      </w:r>
      <w:r w:rsidR="00730A78" w:rsidRPr="00615C21">
        <w:t xml:space="preserve">the framework of AI safety regulations and policies, </w:t>
      </w:r>
      <w:r w:rsidR="00730A78" w:rsidRPr="00615C21">
        <w:rPr>
          <w:rFonts w:hint="eastAsia"/>
        </w:rPr>
        <w:t xml:space="preserve">clearly define </w:t>
      </w:r>
      <w:r w:rsidR="00730A78" w:rsidRPr="00615C21">
        <w:t xml:space="preserve">compliance obligations and key </w:t>
      </w:r>
      <w:r w:rsidR="00730A78" w:rsidRPr="00615C21">
        <w:rPr>
          <w:rFonts w:hint="eastAsia"/>
        </w:rPr>
        <w:t xml:space="preserve">priorities </w:t>
      </w:r>
      <w:r w:rsidR="00730A78" w:rsidRPr="00615C21">
        <w:t xml:space="preserve">to ensure all </w:t>
      </w:r>
      <w:r w:rsidR="00730A78" w:rsidRPr="00615C21">
        <w:rPr>
          <w:rFonts w:hint="eastAsia"/>
        </w:rPr>
        <w:t xml:space="preserve">stakeholders </w:t>
      </w:r>
      <w:r w:rsidR="00F0718C" w:rsidRPr="00615C21">
        <w:t>understand their</w:t>
      </w:r>
      <w:r w:rsidR="00730A78" w:rsidRPr="00615C21">
        <w:t xml:space="preserve"> legal responsibilities and </w:t>
      </w:r>
      <w:r w:rsidR="00730A78" w:rsidRPr="00615C21">
        <w:rPr>
          <w:rFonts w:hint="eastAsia"/>
        </w:rPr>
        <w:t>expected</w:t>
      </w:r>
      <w:r w:rsidR="00730A78" w:rsidRPr="00615C21">
        <w:t xml:space="preserve"> conduct.</w:t>
      </w:r>
    </w:p>
    <w:p w14:paraId="0195AFAD" w14:textId="55645196" w:rsidR="00AC7DFB" w:rsidRPr="00615C21" w:rsidRDefault="00D018BB" w:rsidP="00615C21">
      <w:pPr>
        <w:pStyle w:val="enumlev1"/>
      </w:pPr>
      <w:r w:rsidRPr="009901D8">
        <w:t>–</w:t>
      </w:r>
      <w:r w:rsidR="00730A78" w:rsidRPr="00615C21">
        <w:tab/>
      </w:r>
      <w:r w:rsidR="00730A78" w:rsidRPr="00615C21">
        <w:rPr>
          <w:rFonts w:hint="eastAsia"/>
          <w:b/>
          <w:bCs/>
        </w:rPr>
        <w:t>Enhancing compliance management systems</w:t>
      </w:r>
      <w:r w:rsidR="00730A78" w:rsidRPr="00615C21">
        <w:rPr>
          <w:rFonts w:hint="eastAsia"/>
        </w:rPr>
        <w:t xml:space="preserve">: </w:t>
      </w:r>
      <w:r w:rsidR="00730A78" w:rsidRPr="00615C21">
        <w:t>Improve AI security compliance management system</w:t>
      </w:r>
      <w:r w:rsidR="00730A78" w:rsidRPr="00615C21">
        <w:rPr>
          <w:rFonts w:hint="eastAsia"/>
        </w:rPr>
        <w:t>s</w:t>
      </w:r>
      <w:r w:rsidR="00730A78" w:rsidRPr="00615C21">
        <w:t xml:space="preserve"> and process</w:t>
      </w:r>
      <w:r w:rsidR="00730A78" w:rsidRPr="00615C21">
        <w:rPr>
          <w:rFonts w:hint="eastAsia"/>
        </w:rPr>
        <w:t>es to oversee</w:t>
      </w:r>
      <w:r w:rsidR="00730A78" w:rsidRPr="00615C21">
        <w:t xml:space="preserve"> data processing activities </w:t>
      </w:r>
      <w:r w:rsidR="00730A78" w:rsidRPr="00615C21">
        <w:rPr>
          <w:rFonts w:hint="eastAsia"/>
        </w:rPr>
        <w:t xml:space="preserve">throughout the lifecycle of AI data </w:t>
      </w:r>
      <w:r w:rsidR="00730A78" w:rsidRPr="00615C21">
        <w:t xml:space="preserve">flow, </w:t>
      </w:r>
      <w:r w:rsidR="00F0718C" w:rsidRPr="00615C21">
        <w:t>model development</w:t>
      </w:r>
      <w:del w:id="1019" w:author="TSB-VB" w:date="2026-09-17T10:19:00Z" w16du:dateUtc="2026-09-17T08:19:00Z">
        <w:r w:rsidR="00730A78" w:rsidRPr="00615C21" w:rsidDel="0064319C">
          <w:rPr>
            <w:rFonts w:hint="eastAsia"/>
          </w:rPr>
          <w:delText>,</w:delText>
        </w:r>
        <w:r w:rsidR="00730A78" w:rsidRPr="00615C21" w:rsidDel="0064319C">
          <w:delText xml:space="preserve"> and</w:delText>
        </w:r>
      </w:del>
      <w:ins w:id="1020" w:author="TSB-VB" w:date="2026-09-17T10:19:00Z" w16du:dateUtc="2026-09-17T08:19:00Z">
        <w:r w:rsidR="0064319C">
          <w:rPr>
            <w:rFonts w:hint="eastAsia"/>
          </w:rPr>
          <w:t xml:space="preserve"> and</w:t>
        </w:r>
      </w:ins>
      <w:r w:rsidR="00730A78" w:rsidRPr="00615C21">
        <w:t xml:space="preserve"> service operation</w:t>
      </w:r>
      <w:r w:rsidR="00730A78" w:rsidRPr="00615C21">
        <w:rPr>
          <w:rFonts w:hint="eastAsia"/>
        </w:rPr>
        <w:t>s</w:t>
      </w:r>
      <w:r w:rsidR="00730A78" w:rsidRPr="00615C21">
        <w:t>.</w:t>
      </w:r>
    </w:p>
    <w:p w14:paraId="66813FE9" w14:textId="049ADCAF" w:rsidR="00AC7DFB" w:rsidRPr="005B43CA" w:rsidRDefault="00D018BB" w:rsidP="00615C21">
      <w:pPr>
        <w:pStyle w:val="enumlev1"/>
      </w:pPr>
      <w:r w:rsidRPr="009901D8">
        <w:t>–</w:t>
      </w:r>
      <w:r w:rsidR="00730A78" w:rsidRPr="00615C21">
        <w:tab/>
      </w:r>
      <w:r w:rsidR="00730A78" w:rsidRPr="00615C21">
        <w:rPr>
          <w:rFonts w:hint="eastAsia"/>
          <w:b/>
          <w:bCs/>
        </w:rPr>
        <w:t>Advancing AI security standards</w:t>
      </w:r>
      <w:r w:rsidR="00730A78" w:rsidRPr="00615C21">
        <w:rPr>
          <w:rFonts w:hint="eastAsia"/>
        </w:rPr>
        <w:t xml:space="preserve">: </w:t>
      </w:r>
      <w:r w:rsidR="00730A78" w:rsidRPr="00615C21">
        <w:t>Continu</w:t>
      </w:r>
      <w:r w:rsidR="00730A78" w:rsidRPr="00615C21">
        <w:rPr>
          <w:rFonts w:hint="eastAsia"/>
        </w:rPr>
        <w:t>ously refine</w:t>
      </w:r>
      <w:r w:rsidR="00730A78" w:rsidRPr="00615C21">
        <w:t xml:space="preserve"> the AI security standard system, accelerat</w:t>
      </w:r>
      <w:r w:rsidR="00730A78" w:rsidRPr="00615C21">
        <w:rPr>
          <w:rFonts w:hint="eastAsia"/>
        </w:rPr>
        <w:t>ing</w:t>
      </w:r>
      <w:r w:rsidR="00730A78" w:rsidRPr="00615C21">
        <w:t xml:space="preserve"> the </w:t>
      </w:r>
      <w:r w:rsidR="00730A78" w:rsidRPr="00615C21">
        <w:rPr>
          <w:rFonts w:hint="eastAsia"/>
        </w:rPr>
        <w:t xml:space="preserve">development of foundational </w:t>
      </w:r>
      <w:r w:rsidR="00730A78" w:rsidRPr="00615C21">
        <w:t>standards for infrastructure security, data security, algorithm model security</w:t>
      </w:r>
      <w:del w:id="1021" w:author="TSB-VB" w:date="2026-09-17T10:19:00Z" w16du:dateUtc="2026-09-17T08:19:00Z">
        <w:r w:rsidR="00730A78" w:rsidRPr="00615C21" w:rsidDel="0064319C">
          <w:delText xml:space="preserve">, </w:delText>
        </w:r>
        <w:r w:rsidR="00730A78" w:rsidRPr="00615C21" w:rsidDel="0064319C">
          <w:rPr>
            <w:rFonts w:hint="eastAsia"/>
          </w:rPr>
          <w:delText>and</w:delText>
        </w:r>
      </w:del>
      <w:ins w:id="1022" w:author="TSB-VB" w:date="2026-09-17T10:19:00Z" w16du:dateUtc="2026-09-17T08:19:00Z">
        <w:r w:rsidR="0064319C">
          <w:t xml:space="preserve"> and</w:t>
        </w:r>
      </w:ins>
      <w:r w:rsidR="00730A78" w:rsidRPr="00615C21">
        <w:rPr>
          <w:rFonts w:hint="eastAsia"/>
        </w:rPr>
        <w:t xml:space="preserve"> </w:t>
      </w:r>
      <w:r w:rsidR="00730A78" w:rsidRPr="00615C21">
        <w:t xml:space="preserve">application service security. In </w:t>
      </w:r>
      <w:r w:rsidR="00730A78" w:rsidRPr="00615C21">
        <w:rPr>
          <w:rFonts w:hint="eastAsia"/>
        </w:rPr>
        <w:t xml:space="preserve">critical </w:t>
      </w:r>
      <w:r w:rsidR="00730A78" w:rsidRPr="00615C21">
        <w:t>application areas, promot</w:t>
      </w:r>
      <w:r w:rsidR="00730A78" w:rsidRPr="00615C21">
        <w:rPr>
          <w:rFonts w:hint="eastAsia"/>
        </w:rPr>
        <w:t>e</w:t>
      </w:r>
      <w:r w:rsidR="00730A78" w:rsidRPr="00615C21">
        <w:t xml:space="preserve"> </w:t>
      </w:r>
      <w:r w:rsidR="00730A78" w:rsidRPr="00615C21">
        <w:rPr>
          <w:rFonts w:hint="eastAsia"/>
        </w:rPr>
        <w:t xml:space="preserve">the adoption </w:t>
      </w:r>
      <w:r w:rsidR="00730A78" w:rsidRPr="00615C21">
        <w:t xml:space="preserve">of </w:t>
      </w:r>
      <w:r w:rsidR="00730A78" w:rsidRPr="00615C21">
        <w:rPr>
          <w:rFonts w:hint="eastAsia"/>
        </w:rPr>
        <w:t xml:space="preserve">industry-specific </w:t>
      </w:r>
      <w:r w:rsidR="00730A78" w:rsidRPr="00615C21">
        <w:t xml:space="preserve">AI standards </w:t>
      </w:r>
      <w:r w:rsidR="00730A78" w:rsidRPr="00615C21">
        <w:rPr>
          <w:rFonts w:hint="eastAsia"/>
        </w:rPr>
        <w:t xml:space="preserve">to drive enterprise </w:t>
      </w:r>
      <w:r w:rsidR="00730A78" w:rsidRPr="00615C21">
        <w:t>digital transformation.</w:t>
      </w:r>
    </w:p>
    <w:p w14:paraId="077DB31A" w14:textId="5B0341E1" w:rsidR="00AC7DFB" w:rsidRPr="007D766D" w:rsidRDefault="00444530">
      <w:pPr>
        <w:pStyle w:val="Heading3"/>
        <w:rPr>
          <w:lang w:eastAsia="zh-CN"/>
        </w:rPr>
      </w:pPr>
      <w:bookmarkStart w:id="1023" w:name="_Toc30514"/>
      <w:bookmarkStart w:id="1024" w:name="_Toc15621"/>
      <w:bookmarkStart w:id="1025" w:name="_Toc17815"/>
      <w:bookmarkStart w:id="1026" w:name="_Toc15423"/>
      <w:bookmarkStart w:id="1027" w:name="_Toc20398"/>
      <w:bookmarkStart w:id="1028" w:name="_Toc223"/>
      <w:bookmarkStart w:id="1029" w:name="_Toc10"/>
      <w:bookmarkStart w:id="1030" w:name="_Toc14700"/>
      <w:bookmarkStart w:id="1031" w:name="_Toc28280"/>
      <w:bookmarkStart w:id="1032" w:name="_Toc26658"/>
      <w:bookmarkStart w:id="1033" w:name="_Toc23899"/>
      <w:bookmarkStart w:id="1034" w:name="_Toc5272"/>
      <w:bookmarkStart w:id="1035" w:name="_Toc8550"/>
      <w:bookmarkStart w:id="1036" w:name="_Toc17535"/>
      <w:bookmarkStart w:id="1037" w:name="_Toc1735"/>
      <w:bookmarkStart w:id="1038" w:name="_Toc7585"/>
      <w:bookmarkStart w:id="1039" w:name="_Toc20881"/>
      <w:bookmarkStart w:id="1040" w:name="_Toc15830"/>
      <w:bookmarkStart w:id="1041" w:name="_Toc26919"/>
      <w:bookmarkStart w:id="1042" w:name="_Toc31558"/>
      <w:bookmarkStart w:id="1043" w:name="_Toc11183"/>
      <w:bookmarkStart w:id="1044" w:name="_Toc18865"/>
      <w:bookmarkStart w:id="1045" w:name="_Toc29622"/>
      <w:bookmarkStart w:id="1046" w:name="_Toc15016"/>
      <w:bookmarkStart w:id="1047" w:name="_Toc13066"/>
      <w:bookmarkStart w:id="1048" w:name="_Toc8995"/>
      <w:bookmarkStart w:id="1049" w:name="_Toc17294"/>
      <w:bookmarkStart w:id="1050" w:name="_Toc24578"/>
      <w:bookmarkStart w:id="1051" w:name="_Toc6128"/>
      <w:bookmarkStart w:id="1052" w:name="_Toc1225"/>
      <w:bookmarkStart w:id="1053" w:name="_Toc14382"/>
      <w:bookmarkStart w:id="1054" w:name="_Toc9190"/>
      <w:bookmarkStart w:id="1055" w:name="_Toc18494"/>
      <w:bookmarkStart w:id="1056" w:name="_Toc21872"/>
      <w:bookmarkStart w:id="1057" w:name="_Toc90"/>
      <w:bookmarkStart w:id="1058" w:name="_Toc27483"/>
      <w:bookmarkStart w:id="1059" w:name="_Toc23038"/>
      <w:bookmarkStart w:id="1060" w:name="_Toc4282"/>
      <w:bookmarkStart w:id="1061" w:name="_Toc5169"/>
      <w:bookmarkStart w:id="1062" w:name="_Toc7324"/>
      <w:bookmarkStart w:id="1063" w:name="_Toc27411"/>
      <w:bookmarkStart w:id="1064" w:name="_Toc18663"/>
      <w:bookmarkStart w:id="1065" w:name="_Toc22944"/>
      <w:bookmarkStart w:id="1066" w:name="_Toc27175"/>
      <w:bookmarkStart w:id="1067" w:name="_Toc25978"/>
      <w:bookmarkStart w:id="1068" w:name="_Toc4157"/>
      <w:bookmarkStart w:id="1069" w:name="_Toc25550"/>
      <w:r w:rsidRPr="007D766D">
        <w:rPr>
          <w:lang w:eastAsia="zh-CN"/>
        </w:rPr>
        <w:t>8</w:t>
      </w:r>
      <w:r w:rsidR="00730A78" w:rsidRPr="007D766D">
        <w:rPr>
          <w:lang w:eastAsia="zh-CN"/>
        </w:rPr>
        <w:t>.1.2</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r w:rsidR="00730A78" w:rsidRPr="007D766D">
        <w:rPr>
          <w:rFonts w:hint="eastAsia"/>
          <w:lang w:eastAsia="zh-CN"/>
        </w:rPr>
        <w:tab/>
      </w:r>
      <w:r w:rsidR="00730A78" w:rsidRPr="007D766D">
        <w:rPr>
          <w:lang w:eastAsia="zh-CN"/>
        </w:rPr>
        <w:t>Technical system</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p>
    <w:p w14:paraId="7C4CA922" w14:textId="44B6608B" w:rsidR="00AC7DFB" w:rsidRPr="005B43CA" w:rsidRDefault="00444530">
      <w:pPr>
        <w:pStyle w:val="Heading4"/>
        <w:rPr>
          <w:bCs/>
          <w:lang w:eastAsia="zh-CN"/>
        </w:rPr>
      </w:pPr>
      <w:bookmarkStart w:id="1070" w:name="_Toc20449"/>
      <w:bookmarkStart w:id="1071" w:name="_Toc9066"/>
      <w:bookmarkStart w:id="1072" w:name="_Toc31675"/>
      <w:bookmarkStart w:id="1073" w:name="_Toc19392"/>
      <w:bookmarkStart w:id="1074" w:name="_Toc26871"/>
      <w:bookmarkStart w:id="1075" w:name="_Toc11513"/>
      <w:bookmarkStart w:id="1076" w:name="_Toc17832"/>
      <w:bookmarkStart w:id="1077" w:name="_Toc8018"/>
      <w:bookmarkStart w:id="1078" w:name="_Toc18767"/>
      <w:bookmarkStart w:id="1079" w:name="_Toc32443"/>
      <w:bookmarkStart w:id="1080" w:name="_Toc26990"/>
      <w:bookmarkStart w:id="1081" w:name="_Toc10656"/>
      <w:bookmarkStart w:id="1082" w:name="_Toc6427"/>
      <w:bookmarkStart w:id="1083" w:name="_Toc12869"/>
      <w:bookmarkStart w:id="1084" w:name="_Toc16747"/>
      <w:bookmarkStart w:id="1085" w:name="_Toc26921"/>
      <w:bookmarkStart w:id="1086" w:name="_Toc12508"/>
      <w:bookmarkStart w:id="1087" w:name="_Toc31395"/>
      <w:bookmarkStart w:id="1088" w:name="_Toc9677"/>
      <w:bookmarkStart w:id="1089" w:name="_Toc32330"/>
      <w:bookmarkStart w:id="1090" w:name="_Toc12753"/>
      <w:bookmarkStart w:id="1091" w:name="_Toc31346"/>
      <w:r>
        <w:rPr>
          <w:bCs/>
          <w:lang w:eastAsia="zh-CN"/>
        </w:rPr>
        <w:t>8</w:t>
      </w:r>
      <w:r w:rsidR="00730A78" w:rsidRPr="005B43CA">
        <w:rPr>
          <w:bCs/>
          <w:lang w:eastAsia="zh-CN"/>
        </w:rPr>
        <w:t>.1.2.1</w:t>
      </w:r>
      <w:r w:rsidR="00730A78" w:rsidRPr="007D766D">
        <w:rPr>
          <w:rFonts w:hint="eastAsia"/>
          <w:bCs/>
          <w:lang w:eastAsia="zh-CN"/>
        </w:rPr>
        <w:tab/>
      </w:r>
      <w:r w:rsidR="00730A78" w:rsidRPr="005B43CA">
        <w:rPr>
          <w:bCs/>
          <w:lang w:eastAsia="zh-CN"/>
        </w:rPr>
        <w:t>AI</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r w:rsidR="00730A78" w:rsidRPr="005B43CA">
        <w:rPr>
          <w:bCs/>
          <w:lang w:eastAsia="zh-CN"/>
        </w:rPr>
        <w:t xml:space="preserve"> infrastructure security</w:t>
      </w:r>
    </w:p>
    <w:p w14:paraId="24018280" w14:textId="4410DC59" w:rsidR="00AC7DFB" w:rsidRPr="005B43CA" w:rsidRDefault="00730A78" w:rsidP="00730A78">
      <w:r w:rsidRPr="005B43CA">
        <w:t xml:space="preserve">AI infrastructure provides </w:t>
      </w:r>
      <w:r w:rsidRPr="005B43CA">
        <w:rPr>
          <w:rFonts w:hint="eastAsia"/>
          <w:lang w:eastAsia="zh-CN"/>
        </w:rPr>
        <w:t xml:space="preserve">essential </w:t>
      </w:r>
      <w:r w:rsidRPr="005B43CA">
        <w:t>computing, storage and other services for model training and inference</w:t>
      </w:r>
      <w:r w:rsidRPr="005B43CA">
        <w:rPr>
          <w:rFonts w:hint="eastAsia"/>
          <w:lang w:eastAsia="zh-CN"/>
        </w:rPr>
        <w:t>.</w:t>
      </w:r>
      <w:r w:rsidRPr="005B43CA">
        <w:t xml:space="preserve"> </w:t>
      </w:r>
      <w:r w:rsidRPr="005B43CA">
        <w:rPr>
          <w:rFonts w:hint="eastAsia"/>
          <w:lang w:eastAsia="zh-CN"/>
        </w:rPr>
        <w:t>E</w:t>
      </w:r>
      <w:r w:rsidRPr="005B43CA">
        <w:t xml:space="preserve">nsuring its safe, stable and efficient operation is </w:t>
      </w:r>
      <w:r w:rsidRPr="005B43CA">
        <w:rPr>
          <w:rFonts w:hint="eastAsia"/>
          <w:lang w:eastAsia="zh-CN"/>
        </w:rPr>
        <w:t>fundamental to</w:t>
      </w:r>
      <w:r w:rsidRPr="005B43CA">
        <w:t xml:space="preserve"> </w:t>
      </w:r>
      <w:r w:rsidRPr="005B43CA">
        <w:rPr>
          <w:rFonts w:hint="eastAsia"/>
          <w:lang w:eastAsia="zh-CN"/>
        </w:rPr>
        <w:t>security</w:t>
      </w:r>
      <w:r w:rsidRPr="005B43CA">
        <w:t xml:space="preserve"> models, data and </w:t>
      </w:r>
      <w:r w:rsidRPr="005B43CA">
        <w:rPr>
          <w:rFonts w:hint="eastAsia"/>
          <w:lang w:eastAsia="zh-CN"/>
        </w:rPr>
        <w:t xml:space="preserve">application </w:t>
      </w:r>
      <w:r w:rsidRPr="005B43CA">
        <w:t xml:space="preserve">services. In the </w:t>
      </w:r>
      <w:r w:rsidRPr="005B43CA">
        <w:rPr>
          <w:rFonts w:hint="eastAsia"/>
          <w:lang w:eastAsia="zh-CN"/>
        </w:rPr>
        <w:t xml:space="preserve">AI </w:t>
      </w:r>
      <w:r w:rsidRPr="005B43CA">
        <w:t xml:space="preserve">era, the secure development of AI infrastructure is </w:t>
      </w:r>
      <w:r w:rsidRPr="005B43CA">
        <w:rPr>
          <w:rFonts w:hint="eastAsia"/>
          <w:lang w:eastAsia="zh-CN"/>
        </w:rPr>
        <w:t>a critical component of overall</w:t>
      </w:r>
      <w:r w:rsidRPr="005B43CA">
        <w:t xml:space="preserve"> AI security. </w:t>
      </w:r>
      <w:r w:rsidRPr="005B43CA">
        <w:rPr>
          <w:rFonts w:hint="eastAsia"/>
          <w:lang w:eastAsia="zh-CN"/>
        </w:rPr>
        <w:t xml:space="preserve">To address the security risks inherent in </w:t>
      </w:r>
      <w:r w:rsidRPr="005B43CA">
        <w:t>AI infrastructure</w:t>
      </w:r>
      <w:r w:rsidRPr="005B43CA">
        <w:rPr>
          <w:rFonts w:hint="eastAsia"/>
          <w:lang w:eastAsia="zh-CN"/>
        </w:rPr>
        <w:t xml:space="preserve"> and the</w:t>
      </w:r>
      <w:r w:rsidRPr="005B43CA">
        <w:t xml:space="preserve"> risks </w:t>
      </w:r>
      <w:r w:rsidRPr="005B43CA">
        <w:rPr>
          <w:rFonts w:hint="eastAsia"/>
          <w:lang w:eastAsia="zh-CN"/>
        </w:rPr>
        <w:t>associated with AI assets</w:t>
      </w:r>
      <w:r w:rsidRPr="005B43CA">
        <w:t xml:space="preserve">, it is necessary to build </w:t>
      </w:r>
      <w:r w:rsidRPr="005B43CA">
        <w:rPr>
          <w:rFonts w:hint="eastAsia"/>
          <w:lang w:eastAsia="zh-CN"/>
        </w:rPr>
        <w:t xml:space="preserve">robust </w:t>
      </w:r>
      <w:r w:rsidRPr="005B43CA">
        <w:t>protection capabilities for hardware, operating systems, containers, AI frameworks, AI platforms</w:t>
      </w:r>
      <w:del w:id="1092" w:author="TSB-VB" w:date="2026-09-17T10:19:00Z" w16du:dateUtc="2026-09-17T08:19:00Z">
        <w:r w:rsidRPr="005B43CA" w:rsidDel="0064319C">
          <w:rPr>
            <w:rFonts w:hint="eastAsia"/>
            <w:lang w:eastAsia="zh-CN"/>
          </w:rPr>
          <w:delText>,</w:delText>
        </w:r>
        <w:r w:rsidRPr="005B43CA" w:rsidDel="0064319C">
          <w:delText xml:space="preserve"> and</w:delText>
        </w:r>
      </w:del>
      <w:ins w:id="1093" w:author="TSB-VB" w:date="2026-09-17T10:19:00Z" w16du:dateUtc="2026-09-17T08:19:00Z">
        <w:r w:rsidR="0064319C">
          <w:rPr>
            <w:rFonts w:hint="eastAsia"/>
            <w:lang w:eastAsia="zh-CN"/>
          </w:rPr>
          <w:t xml:space="preserve"> and</w:t>
        </w:r>
      </w:ins>
      <w:r w:rsidRPr="005B43CA">
        <w:t xml:space="preserve"> other hardware and software </w:t>
      </w:r>
      <w:r w:rsidRPr="005B43CA">
        <w:rPr>
          <w:rFonts w:hint="eastAsia"/>
          <w:lang w:eastAsia="zh-CN"/>
        </w:rPr>
        <w:t>components</w:t>
      </w:r>
      <w:r w:rsidRPr="005B43CA">
        <w:t xml:space="preserve">, as well as </w:t>
      </w:r>
      <w:r w:rsidRPr="005B43CA">
        <w:rPr>
          <w:rFonts w:hint="eastAsia"/>
          <w:lang w:eastAsia="zh-CN"/>
        </w:rPr>
        <w:t xml:space="preserve">establish safeguards </w:t>
      </w:r>
      <w:r w:rsidRPr="005B43CA">
        <w:t xml:space="preserve">AI asset security. </w:t>
      </w:r>
    </w:p>
    <w:p w14:paraId="68F839CC" w14:textId="2E88E76C" w:rsidR="00AC7DFB" w:rsidRPr="005B43CA" w:rsidRDefault="00444530">
      <w:pPr>
        <w:pStyle w:val="Heading4"/>
        <w:rPr>
          <w:bCs/>
        </w:rPr>
      </w:pPr>
      <w:r>
        <w:rPr>
          <w:bCs/>
          <w:lang w:eastAsia="zh-CN"/>
        </w:rPr>
        <w:t>8</w:t>
      </w:r>
      <w:r w:rsidR="00730A78" w:rsidRPr="005B43CA">
        <w:rPr>
          <w:bCs/>
          <w:lang w:eastAsia="zh-CN"/>
        </w:rPr>
        <w:t>.1.2.2</w:t>
      </w:r>
      <w:r w:rsidR="00730A78" w:rsidRPr="007D766D">
        <w:rPr>
          <w:rFonts w:hint="eastAsia"/>
          <w:bCs/>
          <w:lang w:eastAsia="zh-CN"/>
        </w:rPr>
        <w:tab/>
      </w:r>
      <w:r w:rsidR="00730A78" w:rsidRPr="005B43CA">
        <w:rPr>
          <w:bCs/>
          <w:lang w:eastAsia="zh-CN"/>
        </w:rPr>
        <w:t>Data security</w:t>
      </w:r>
    </w:p>
    <w:p w14:paraId="15CE2406" w14:textId="5D1AC445" w:rsidR="00AC7DFB" w:rsidRPr="005B43CA" w:rsidRDefault="00730A78" w:rsidP="00730A78">
      <w:r w:rsidRPr="005B43CA">
        <w:t>In the</w:t>
      </w:r>
      <w:r w:rsidRPr="005B43CA">
        <w:rPr>
          <w:rFonts w:hint="eastAsia"/>
          <w:lang w:eastAsia="zh-CN"/>
        </w:rPr>
        <w:t xml:space="preserve"> AI</w:t>
      </w:r>
      <w:r w:rsidRPr="005B43CA">
        <w:t xml:space="preserve"> era,</w:t>
      </w:r>
      <w:r w:rsidRPr="005B43CA">
        <w:rPr>
          <w:rFonts w:hint="eastAsia"/>
          <w:lang w:eastAsia="zh-CN"/>
        </w:rPr>
        <w:t xml:space="preserve"> there is an urgent need to establish a comprehensive</w:t>
      </w:r>
      <w:r w:rsidRPr="005B43CA">
        <w:t xml:space="preserve"> data security protection system. On one hand, it is </w:t>
      </w:r>
      <w:r w:rsidRPr="005B43CA">
        <w:rPr>
          <w:rFonts w:hint="eastAsia"/>
          <w:lang w:eastAsia="zh-CN"/>
        </w:rPr>
        <w:t>essential</w:t>
      </w:r>
      <w:r w:rsidRPr="005B43CA">
        <w:t xml:space="preserve"> to </w:t>
      </w:r>
      <w:r w:rsidRPr="005B43CA">
        <w:rPr>
          <w:rFonts w:hint="eastAsia"/>
          <w:lang w:eastAsia="zh-CN"/>
        </w:rPr>
        <w:t>develop</w:t>
      </w:r>
      <w:r w:rsidRPr="005B43CA">
        <w:t xml:space="preserve"> data security and privacy protection capabilities </w:t>
      </w:r>
      <w:r w:rsidRPr="005B43CA">
        <w:rPr>
          <w:rFonts w:hint="eastAsia"/>
          <w:lang w:eastAsia="zh-CN"/>
        </w:rPr>
        <w:t xml:space="preserve">that cover </w:t>
      </w:r>
      <w:r w:rsidRPr="005B43CA">
        <w:t xml:space="preserve">the </w:t>
      </w:r>
      <w:r w:rsidRPr="005B43CA">
        <w:rPr>
          <w:rFonts w:hint="eastAsia"/>
          <w:lang w:eastAsia="zh-CN"/>
        </w:rPr>
        <w:t xml:space="preserve">entire data </w:t>
      </w:r>
      <w:r w:rsidRPr="005B43CA">
        <w:t xml:space="preserve">lifecycle. On the other hand, for </w:t>
      </w:r>
      <w:r w:rsidRPr="005B43CA">
        <w:rPr>
          <w:rFonts w:hint="eastAsia"/>
          <w:lang w:eastAsia="zh-CN"/>
        </w:rPr>
        <w:t xml:space="preserve">challenges </w:t>
      </w:r>
      <w:r w:rsidRPr="005B43CA">
        <w:t>such as data poisoning, sensitive data identification</w:t>
      </w:r>
      <w:del w:id="1094" w:author="TSB-VB" w:date="2026-09-17T10:19:00Z" w16du:dateUtc="2026-09-17T08:19:00Z">
        <w:r w:rsidRPr="005B43CA" w:rsidDel="0064319C">
          <w:delText>, and</w:delText>
        </w:r>
      </w:del>
      <w:ins w:id="1095" w:author="TSB-VB" w:date="2026-09-17T10:19:00Z" w16du:dateUtc="2026-09-17T08:19:00Z">
        <w:r w:rsidR="0064319C">
          <w:t xml:space="preserve"> and</w:t>
        </w:r>
      </w:ins>
      <w:r w:rsidRPr="005B43CA">
        <w:t xml:space="preserve"> data compliance, it is </w:t>
      </w:r>
      <w:r w:rsidRPr="005B43CA">
        <w:rPr>
          <w:rFonts w:hint="eastAsia"/>
          <w:lang w:eastAsia="zh-CN"/>
        </w:rPr>
        <w:t xml:space="preserve">crucial </w:t>
      </w:r>
      <w:r w:rsidRPr="005B43CA">
        <w:t xml:space="preserve">to establish AI data security management </w:t>
      </w:r>
      <w:r w:rsidRPr="005B43CA">
        <w:rPr>
          <w:rFonts w:hint="eastAsia"/>
          <w:lang w:eastAsia="zh-CN"/>
        </w:rPr>
        <w:t xml:space="preserve">standards </w:t>
      </w:r>
      <w:r w:rsidRPr="005B43CA">
        <w:t xml:space="preserve">and </w:t>
      </w:r>
      <w:r w:rsidRPr="005B43CA">
        <w:rPr>
          <w:rFonts w:hint="eastAsia"/>
          <w:lang w:eastAsia="zh-CN"/>
        </w:rPr>
        <w:t xml:space="preserve">implement </w:t>
      </w:r>
      <w:r w:rsidRPr="005B43CA">
        <w:t>corresponding protective measures</w:t>
      </w:r>
      <w:r w:rsidRPr="005B43CA">
        <w:rPr>
          <w:rFonts w:hint="eastAsia"/>
          <w:lang w:eastAsia="zh-CN"/>
        </w:rPr>
        <w:t>. These measures include</w:t>
      </w:r>
      <w:r w:rsidRPr="005B43CA">
        <w:t xml:space="preserve"> data classification and </w:t>
      </w:r>
      <w:r w:rsidRPr="005B43CA">
        <w:rPr>
          <w:rFonts w:hint="eastAsia"/>
          <w:lang w:eastAsia="zh-CN"/>
        </w:rPr>
        <w:t xml:space="preserve">categorization </w:t>
      </w:r>
      <w:r w:rsidRPr="005B43CA">
        <w:t>methods, log auditing</w:t>
      </w:r>
      <w:del w:id="1096" w:author="TSB-VB" w:date="2026-09-17T10:19:00Z" w16du:dateUtc="2026-09-17T08:19:00Z">
        <w:r w:rsidRPr="005B43CA" w:rsidDel="0064319C">
          <w:delText>, and</w:delText>
        </w:r>
      </w:del>
      <w:ins w:id="1097" w:author="TSB-VB" w:date="2026-09-17T10:19:00Z" w16du:dateUtc="2026-09-17T08:19:00Z">
        <w:r w:rsidR="0064319C">
          <w:t xml:space="preserve"> and</w:t>
        </w:r>
      </w:ins>
      <w:r w:rsidRPr="005B43CA">
        <w:t xml:space="preserve"> access control, </w:t>
      </w:r>
      <w:r w:rsidRPr="005B43CA">
        <w:rPr>
          <w:rFonts w:hint="eastAsia"/>
          <w:lang w:eastAsia="zh-CN"/>
        </w:rPr>
        <w:t>ensuring</w:t>
      </w:r>
      <w:r w:rsidRPr="005B43CA">
        <w:t xml:space="preserve"> the security of </w:t>
      </w:r>
      <w:r w:rsidRPr="005B43CA">
        <w:rPr>
          <w:rFonts w:hint="eastAsia"/>
          <w:lang w:eastAsia="zh-CN"/>
        </w:rPr>
        <w:t>data throughout its entire</w:t>
      </w:r>
      <w:r w:rsidRPr="005B43CA">
        <w:t xml:space="preserve"> lifecycle.</w:t>
      </w:r>
    </w:p>
    <w:p w14:paraId="2048B6A6" w14:textId="397BA8C1" w:rsidR="00AC7DFB" w:rsidRPr="005B43CA" w:rsidRDefault="00444530">
      <w:pPr>
        <w:pStyle w:val="Heading4"/>
        <w:rPr>
          <w:bCs/>
        </w:rPr>
      </w:pPr>
      <w:r>
        <w:rPr>
          <w:bCs/>
          <w:lang w:eastAsia="zh-CN"/>
        </w:rPr>
        <w:t>8</w:t>
      </w:r>
      <w:r w:rsidR="00730A78" w:rsidRPr="005B43CA">
        <w:rPr>
          <w:bCs/>
          <w:lang w:eastAsia="zh-CN"/>
        </w:rPr>
        <w:t>.1.2.3</w:t>
      </w:r>
      <w:r w:rsidR="00730A78" w:rsidRPr="007D766D">
        <w:rPr>
          <w:rFonts w:hint="eastAsia"/>
          <w:bCs/>
          <w:lang w:eastAsia="zh-CN"/>
        </w:rPr>
        <w:tab/>
      </w:r>
      <w:r w:rsidR="00730A78" w:rsidRPr="005B43CA">
        <w:rPr>
          <w:bCs/>
          <w:lang w:eastAsia="zh-CN"/>
        </w:rPr>
        <w:t>Model security</w:t>
      </w:r>
    </w:p>
    <w:p w14:paraId="2093C830" w14:textId="7D2EC18B" w:rsidR="00AC7DFB" w:rsidRPr="005B43CA" w:rsidRDefault="00730A78" w:rsidP="00730A78">
      <w:r w:rsidRPr="005B43CA">
        <w:rPr>
          <w:lang w:eastAsia="zh-CN"/>
        </w:rPr>
        <w:t>AI</w:t>
      </w:r>
      <w:r w:rsidRPr="005B43CA">
        <w:t xml:space="preserve"> model</w:t>
      </w:r>
      <w:r w:rsidRPr="005B43CA">
        <w:rPr>
          <w:lang w:eastAsia="zh-CN"/>
        </w:rPr>
        <w:t xml:space="preserve"> security</w:t>
      </w:r>
      <w:r w:rsidRPr="005B43CA">
        <w:t xml:space="preserve"> </w:t>
      </w:r>
      <w:r w:rsidRPr="005B43CA">
        <w:rPr>
          <w:rFonts w:hint="eastAsia"/>
          <w:lang w:eastAsia="zh-CN"/>
        </w:rPr>
        <w:t xml:space="preserve">encompasses </w:t>
      </w:r>
      <w:r w:rsidRPr="005B43CA">
        <w:t xml:space="preserve">not only the ability to </w:t>
      </w:r>
      <w:r w:rsidRPr="005B43CA">
        <w:rPr>
          <w:rFonts w:hint="eastAsia"/>
          <w:lang w:eastAsia="zh-CN"/>
        </w:rPr>
        <w:t xml:space="preserve">withstand </w:t>
      </w:r>
      <w:r w:rsidRPr="005B43CA">
        <w:t>malicious attacks but also broader aspects such as privacy protection, fairness, transparency</w:t>
      </w:r>
      <w:del w:id="1098" w:author="TSB-VB" w:date="2026-09-17T10:19:00Z" w16du:dateUtc="2026-09-17T08:19:00Z">
        <w:r w:rsidRPr="005B43CA" w:rsidDel="0064319C">
          <w:delText>, and</w:delText>
        </w:r>
      </w:del>
      <w:ins w:id="1099" w:author="TSB-VB" w:date="2026-09-17T10:19:00Z" w16du:dateUtc="2026-09-17T08:19:00Z">
        <w:r w:rsidR="0064319C">
          <w:t xml:space="preserve"> and</w:t>
        </w:r>
      </w:ins>
      <w:r w:rsidRPr="005B43CA">
        <w:t xml:space="preserve"> accountability. It involves </w:t>
      </w:r>
      <w:r w:rsidRPr="005B43CA">
        <w:rPr>
          <w:rFonts w:hint="eastAsia"/>
          <w:lang w:eastAsia="zh-CN"/>
        </w:rPr>
        <w:t>safeguarding</w:t>
      </w:r>
      <w:r w:rsidRPr="005B43CA">
        <w:t xml:space="preserve"> AI systems from adversarial manipulation, ensuring they operate within ethical boundaries</w:t>
      </w:r>
      <w:del w:id="1100" w:author="TSB-VB" w:date="2026-09-17T10:19:00Z" w16du:dateUtc="2026-09-17T08:19:00Z">
        <w:r w:rsidRPr="005B43CA" w:rsidDel="0064319C">
          <w:delText>, and</w:delText>
        </w:r>
      </w:del>
      <w:ins w:id="1101" w:author="TSB-VB" w:date="2026-09-17T10:19:00Z" w16du:dateUtc="2026-09-17T08:19:00Z">
        <w:r w:rsidR="0064319C">
          <w:t xml:space="preserve"> and</w:t>
        </w:r>
      </w:ins>
      <w:r w:rsidRPr="005B43CA">
        <w:t xml:space="preserve"> maintaining the integrity of the decision-making process. Specifically, privacy protection </w:t>
      </w:r>
      <w:r w:rsidRPr="005B43CA">
        <w:rPr>
          <w:rFonts w:hint="eastAsia"/>
          <w:lang w:eastAsia="zh-CN"/>
        </w:rPr>
        <w:t xml:space="preserve">employs </w:t>
      </w:r>
      <w:r w:rsidRPr="005B43CA">
        <w:t xml:space="preserve">encryption and anonymization techniques to prevent unauthorized access to sensitive data processed by AI algorithms. </w:t>
      </w:r>
      <w:r w:rsidRPr="005B43CA">
        <w:rPr>
          <w:rFonts w:hint="eastAsia"/>
          <w:lang w:eastAsia="zh-CN"/>
        </w:rPr>
        <w:t xml:space="preserve">Fairness focuses on </w:t>
      </w:r>
      <w:r w:rsidRPr="005B43CA">
        <w:t>reduc</w:t>
      </w:r>
      <w:r w:rsidRPr="005B43CA">
        <w:rPr>
          <w:rFonts w:hint="eastAsia"/>
          <w:lang w:eastAsia="zh-CN"/>
        </w:rPr>
        <w:t>ing</w:t>
      </w:r>
      <w:r w:rsidRPr="005B43CA">
        <w:t xml:space="preserve"> bias to ensure AI outputs are just and equitable across </w:t>
      </w:r>
      <w:r w:rsidRPr="005B43CA">
        <w:rPr>
          <w:rFonts w:hint="eastAsia"/>
          <w:lang w:eastAsia="zh-CN"/>
        </w:rPr>
        <w:t xml:space="preserve">diverse </w:t>
      </w:r>
      <w:r w:rsidRPr="005B43CA">
        <w:t>population groups. Transparency</w:t>
      </w:r>
      <w:r w:rsidRPr="005B43CA">
        <w:rPr>
          <w:rFonts w:hint="eastAsia"/>
          <w:lang w:eastAsia="zh-CN"/>
        </w:rPr>
        <w:t>,</w:t>
      </w:r>
      <w:r w:rsidRPr="005B43CA">
        <w:t xml:space="preserve"> or explainability is </w:t>
      </w:r>
      <w:r w:rsidRPr="005B43CA">
        <w:rPr>
          <w:rFonts w:hint="eastAsia"/>
          <w:lang w:eastAsia="zh-CN"/>
        </w:rPr>
        <w:t xml:space="preserve">critical </w:t>
      </w:r>
      <w:r w:rsidRPr="005B43CA">
        <w:t xml:space="preserve">for </w:t>
      </w:r>
      <w:r w:rsidRPr="005B43CA">
        <w:rPr>
          <w:rFonts w:hint="eastAsia"/>
          <w:lang w:eastAsia="zh-CN"/>
        </w:rPr>
        <w:t xml:space="preserve">enabling </w:t>
      </w:r>
      <w:r w:rsidRPr="005B43CA">
        <w:t>users and regulators to understand AI</w:t>
      </w:r>
      <w:r w:rsidR="0083141C">
        <w:t>'</w:t>
      </w:r>
      <w:r w:rsidRPr="005B43CA">
        <w:t>s reasoning</w:t>
      </w:r>
      <w:r w:rsidRPr="005B43CA">
        <w:rPr>
          <w:rFonts w:hint="eastAsia"/>
          <w:lang w:eastAsia="zh-CN"/>
        </w:rPr>
        <w:t>,</w:t>
      </w:r>
      <w:r w:rsidRPr="005B43CA">
        <w:t xml:space="preserve"> foster</w:t>
      </w:r>
      <w:r w:rsidRPr="005B43CA">
        <w:rPr>
          <w:rFonts w:hint="eastAsia"/>
          <w:lang w:eastAsia="zh-CN"/>
        </w:rPr>
        <w:t>ing</w:t>
      </w:r>
      <w:r w:rsidRPr="005B43CA">
        <w:t xml:space="preserve"> trust through traceable decisions. Robustness </w:t>
      </w:r>
      <w:r w:rsidRPr="005B43CA">
        <w:rPr>
          <w:lang w:eastAsia="zh-CN"/>
        </w:rPr>
        <w:t xml:space="preserve">against </w:t>
      </w:r>
      <w:r w:rsidRPr="005B43CA">
        <w:t xml:space="preserve">attacks </w:t>
      </w:r>
      <w:r w:rsidRPr="005B43CA">
        <w:rPr>
          <w:rFonts w:hint="eastAsia"/>
          <w:lang w:eastAsia="zh-CN"/>
        </w:rPr>
        <w:t>enhances</w:t>
      </w:r>
      <w:r w:rsidRPr="005B43CA">
        <w:t xml:space="preserve"> the reliability of AI </w:t>
      </w:r>
      <w:r w:rsidRPr="005B43CA">
        <w:rPr>
          <w:rFonts w:hint="eastAsia"/>
          <w:lang w:eastAsia="zh-CN"/>
        </w:rPr>
        <w:t xml:space="preserve">systems </w:t>
      </w:r>
      <w:r w:rsidRPr="005B43CA">
        <w:t>and ensures the</w:t>
      </w:r>
      <w:r w:rsidRPr="005B43CA">
        <w:rPr>
          <w:rFonts w:hint="eastAsia"/>
          <w:lang w:eastAsia="zh-CN"/>
        </w:rPr>
        <w:t>ir operation</w:t>
      </w:r>
      <w:r w:rsidRPr="005B43CA">
        <w:t xml:space="preserve"> continuity.</w:t>
      </w:r>
    </w:p>
    <w:p w14:paraId="607390A8" w14:textId="729DF118" w:rsidR="00AC7DFB" w:rsidRPr="005B43CA" w:rsidRDefault="00444530">
      <w:pPr>
        <w:pStyle w:val="Heading4"/>
        <w:rPr>
          <w:bCs/>
          <w:lang w:eastAsia="zh-CN"/>
        </w:rPr>
      </w:pPr>
      <w:bookmarkStart w:id="1102" w:name="_Toc17249"/>
      <w:bookmarkStart w:id="1103" w:name="_Toc31658"/>
      <w:bookmarkStart w:id="1104" w:name="_Toc20624"/>
      <w:bookmarkStart w:id="1105" w:name="_Toc21208"/>
      <w:bookmarkStart w:id="1106" w:name="_Toc32174"/>
      <w:bookmarkStart w:id="1107" w:name="_Toc27909"/>
      <w:bookmarkStart w:id="1108" w:name="_Toc12159"/>
      <w:bookmarkStart w:id="1109" w:name="_Toc22152"/>
      <w:bookmarkStart w:id="1110" w:name="_Toc16522"/>
      <w:bookmarkStart w:id="1111" w:name="_Toc25987"/>
      <w:bookmarkStart w:id="1112" w:name="_Toc25634"/>
      <w:bookmarkStart w:id="1113" w:name="_Toc5434"/>
      <w:bookmarkStart w:id="1114" w:name="_Toc11526"/>
      <w:bookmarkStart w:id="1115" w:name="_Toc30582"/>
      <w:bookmarkStart w:id="1116" w:name="_Toc32384"/>
      <w:bookmarkStart w:id="1117" w:name="_Toc23242"/>
      <w:bookmarkStart w:id="1118" w:name="_Toc14517"/>
      <w:bookmarkStart w:id="1119" w:name="_Toc4727"/>
      <w:bookmarkStart w:id="1120" w:name="_Toc20296"/>
      <w:bookmarkStart w:id="1121" w:name="_Toc1530"/>
      <w:bookmarkStart w:id="1122" w:name="_Toc11883"/>
      <w:bookmarkStart w:id="1123" w:name="_Toc32033"/>
      <w:r>
        <w:rPr>
          <w:bCs/>
          <w:lang w:eastAsia="zh-CN"/>
        </w:rPr>
        <w:t>8</w:t>
      </w:r>
      <w:r w:rsidR="00730A78" w:rsidRPr="005B43CA">
        <w:rPr>
          <w:bCs/>
          <w:lang w:eastAsia="zh-CN"/>
        </w:rPr>
        <w:t>.1.2.4</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r w:rsidR="00730A78" w:rsidRPr="007D766D">
        <w:rPr>
          <w:rFonts w:hint="eastAsia"/>
          <w:bCs/>
          <w:lang w:eastAsia="zh-CN"/>
        </w:rPr>
        <w:tab/>
      </w:r>
      <w:r w:rsidR="00730A78" w:rsidRPr="005B43CA">
        <w:rPr>
          <w:bCs/>
          <w:lang w:eastAsia="zh-CN"/>
        </w:rPr>
        <w:t>Application services security</w:t>
      </w:r>
    </w:p>
    <w:p w14:paraId="4C817837" w14:textId="4924D176" w:rsidR="00AC7DFB" w:rsidRPr="005B43CA" w:rsidRDefault="00730A78" w:rsidP="00730A78">
      <w:r w:rsidRPr="005B43CA">
        <w:rPr>
          <w:lang w:eastAsia="zh-CN"/>
        </w:rPr>
        <w:t>AI</w:t>
      </w:r>
      <w:r w:rsidRPr="005B43CA">
        <w:t xml:space="preserve"> application services have </w:t>
      </w:r>
      <w:r w:rsidRPr="005B43CA">
        <w:rPr>
          <w:rFonts w:hint="eastAsia"/>
          <w:lang w:eastAsia="zh-CN"/>
        </w:rPr>
        <w:t xml:space="preserve">become integral to </w:t>
      </w:r>
      <w:r w:rsidRPr="005B43CA">
        <w:t>daily life</w:t>
      </w:r>
      <w:r w:rsidRPr="005B43CA">
        <w:rPr>
          <w:rFonts w:hint="eastAsia"/>
          <w:lang w:eastAsia="zh-CN"/>
        </w:rPr>
        <w:t>, influencing various aspects of society</w:t>
      </w:r>
      <w:r w:rsidRPr="005B43CA">
        <w:t xml:space="preserve">. </w:t>
      </w:r>
      <w:r w:rsidRPr="005B43CA">
        <w:rPr>
          <w:rFonts w:hint="eastAsia"/>
          <w:lang w:eastAsia="zh-CN"/>
        </w:rPr>
        <w:t>Ensuring the security of these</w:t>
      </w:r>
      <w:r w:rsidRPr="005B43CA">
        <w:t xml:space="preserve"> service</w:t>
      </w:r>
      <w:r w:rsidRPr="005B43CA">
        <w:rPr>
          <w:rFonts w:hint="eastAsia"/>
          <w:lang w:eastAsia="zh-CN"/>
        </w:rPr>
        <w:t>s require</w:t>
      </w:r>
      <w:r w:rsidR="00F0718C">
        <w:rPr>
          <w:lang w:eastAsia="zh-CN"/>
        </w:rPr>
        <w:t>s</w:t>
      </w:r>
      <w:r w:rsidRPr="005B43CA">
        <w:t xml:space="preserve"> application service providers </w:t>
      </w:r>
      <w:r w:rsidRPr="005B43CA">
        <w:rPr>
          <w:rFonts w:hint="eastAsia"/>
          <w:lang w:eastAsia="zh-CN"/>
        </w:rPr>
        <w:t>to</w:t>
      </w:r>
      <w:r w:rsidRPr="005B43CA">
        <w:t xml:space="preserve"> </w:t>
      </w:r>
      <w:r w:rsidR="00F0718C" w:rsidRPr="005B43CA">
        <w:t>fulfil</w:t>
      </w:r>
      <w:r w:rsidRPr="005B43CA">
        <w:t xml:space="preserve"> their personal information protection obligations during service </w:t>
      </w:r>
      <w:r w:rsidRPr="005B43CA">
        <w:rPr>
          <w:rFonts w:hint="eastAsia"/>
          <w:lang w:eastAsia="zh-CN"/>
        </w:rPr>
        <w:t>delivery.</w:t>
      </w:r>
      <w:r w:rsidRPr="005B43CA">
        <w:t xml:space="preserve"> </w:t>
      </w:r>
      <w:r w:rsidRPr="005B43CA">
        <w:rPr>
          <w:rFonts w:hint="eastAsia"/>
          <w:lang w:eastAsia="zh-CN"/>
        </w:rPr>
        <w:t xml:space="preserve">They must </w:t>
      </w:r>
      <w:r w:rsidRPr="005B43CA">
        <w:t>provide safe, stable</w:t>
      </w:r>
      <w:del w:id="1124" w:author="TSB-VB" w:date="2026-09-17T10:19:00Z" w16du:dateUtc="2026-09-17T08:19:00Z">
        <w:r w:rsidRPr="005B43CA" w:rsidDel="0064319C">
          <w:rPr>
            <w:rFonts w:hint="eastAsia"/>
            <w:lang w:eastAsia="zh-CN"/>
          </w:rPr>
          <w:delText>,</w:delText>
        </w:r>
        <w:r w:rsidRPr="005B43CA" w:rsidDel="0064319C">
          <w:delText xml:space="preserve"> and</w:delText>
        </w:r>
      </w:del>
      <w:ins w:id="1125" w:author="TSB-VB" w:date="2026-09-17T10:19:00Z" w16du:dateUtc="2026-09-17T08:19:00Z">
        <w:r w:rsidR="0064319C">
          <w:rPr>
            <w:rFonts w:hint="eastAsia"/>
            <w:lang w:eastAsia="zh-CN"/>
          </w:rPr>
          <w:t xml:space="preserve"> and</w:t>
        </w:r>
      </w:ins>
      <w:r w:rsidRPr="005B43CA">
        <w:t xml:space="preserve"> continuous services, </w:t>
      </w:r>
      <w:r w:rsidRPr="005B43CA">
        <w:rPr>
          <w:rFonts w:hint="eastAsia"/>
          <w:lang w:eastAsia="zh-CN"/>
        </w:rPr>
        <w:t>clearly level</w:t>
      </w:r>
      <w:r w:rsidRPr="005B43CA">
        <w:t xml:space="preserve"> generated content such as images and videos</w:t>
      </w:r>
      <w:del w:id="1126" w:author="TSB-VB" w:date="2026-09-17T10:19:00Z" w16du:dateUtc="2026-09-17T08:19:00Z">
        <w:r w:rsidRPr="005B43CA" w:rsidDel="0064319C">
          <w:delText>, and</w:delText>
        </w:r>
      </w:del>
      <w:ins w:id="1127" w:author="TSB-VB" w:date="2026-09-17T10:19:00Z" w16du:dateUtc="2026-09-17T08:19:00Z">
        <w:r w:rsidR="0064319C">
          <w:t xml:space="preserve"> and</w:t>
        </w:r>
      </w:ins>
      <w:r w:rsidRPr="005B43CA">
        <w:t xml:space="preserve"> </w:t>
      </w:r>
      <w:r w:rsidRPr="005B43CA">
        <w:rPr>
          <w:rFonts w:hint="eastAsia"/>
          <w:lang w:eastAsia="zh-CN"/>
        </w:rPr>
        <w:t xml:space="preserve">promptly halt the </w:t>
      </w:r>
      <w:r w:rsidRPr="005B43CA">
        <w:t>generat</w:t>
      </w:r>
      <w:r w:rsidRPr="005B43CA">
        <w:rPr>
          <w:rFonts w:hint="eastAsia"/>
          <w:lang w:eastAsia="zh-CN"/>
        </w:rPr>
        <w:t>ion of</w:t>
      </w:r>
      <w:r w:rsidRPr="005B43CA">
        <w:t xml:space="preserve"> illegal </w:t>
      </w:r>
      <w:r w:rsidRPr="005B43CA">
        <w:rPr>
          <w:rFonts w:hint="eastAsia"/>
          <w:lang w:eastAsia="zh-CN"/>
        </w:rPr>
        <w:t xml:space="preserve">or harmful </w:t>
      </w:r>
      <w:r w:rsidRPr="005B43CA">
        <w:t xml:space="preserve">content. </w:t>
      </w:r>
    </w:p>
    <w:p w14:paraId="1DEDA123" w14:textId="4BD9A162" w:rsidR="00AC7DFB" w:rsidRPr="00FC3B97" w:rsidRDefault="00444530">
      <w:pPr>
        <w:pStyle w:val="Heading3"/>
        <w:rPr>
          <w:bCs/>
          <w:lang w:eastAsia="zh-CN"/>
        </w:rPr>
      </w:pPr>
      <w:bookmarkStart w:id="1128" w:name="_Toc29033"/>
      <w:bookmarkStart w:id="1129" w:name="_Toc2411"/>
      <w:bookmarkStart w:id="1130" w:name="_Toc26319"/>
      <w:bookmarkStart w:id="1131" w:name="_Toc11877"/>
      <w:bookmarkStart w:id="1132" w:name="_Toc2849"/>
      <w:bookmarkStart w:id="1133" w:name="_Toc26768"/>
      <w:bookmarkStart w:id="1134" w:name="_Toc13238"/>
      <w:bookmarkStart w:id="1135" w:name="_Toc9004"/>
      <w:bookmarkStart w:id="1136" w:name="_Toc16362"/>
      <w:bookmarkStart w:id="1137" w:name="_Toc13127"/>
      <w:r w:rsidRPr="00FC3B97">
        <w:rPr>
          <w:bCs/>
          <w:lang w:eastAsia="zh-CN"/>
        </w:rPr>
        <w:t>8</w:t>
      </w:r>
      <w:r w:rsidR="00730A78" w:rsidRPr="00FC3B97">
        <w:rPr>
          <w:rFonts w:hint="eastAsia"/>
          <w:bCs/>
          <w:lang w:eastAsia="zh-CN"/>
        </w:rPr>
        <w:t>.1.3</w:t>
      </w:r>
      <w:r w:rsidR="00730A78" w:rsidRPr="00FC3B97">
        <w:rPr>
          <w:rFonts w:hint="eastAsia"/>
          <w:bCs/>
          <w:lang w:eastAsia="zh-CN"/>
        </w:rPr>
        <w:tab/>
        <w:t>Additional considerations for AGI security</w:t>
      </w:r>
      <w:bookmarkEnd w:id="1128"/>
      <w:bookmarkEnd w:id="1129"/>
      <w:bookmarkEnd w:id="1130"/>
      <w:bookmarkEnd w:id="1131"/>
      <w:bookmarkEnd w:id="1132"/>
      <w:bookmarkEnd w:id="1133"/>
      <w:bookmarkEnd w:id="1134"/>
      <w:bookmarkEnd w:id="1135"/>
      <w:bookmarkEnd w:id="1136"/>
      <w:bookmarkEnd w:id="1137"/>
    </w:p>
    <w:p w14:paraId="404B764F" w14:textId="77777777" w:rsidR="00AC7DFB" w:rsidRPr="00D018BB" w:rsidRDefault="00730A78" w:rsidP="00C3582F">
      <w:pPr>
        <w:rPr>
          <w:lang w:eastAsia="zh-CN"/>
        </w:rPr>
      </w:pPr>
      <w:r w:rsidRPr="00D018BB">
        <w:rPr>
          <w:lang w:eastAsia="zh-CN"/>
        </w:rPr>
        <w:t xml:space="preserve">For AGI systems, the following additional technical measures </w:t>
      </w:r>
      <w:r w:rsidRPr="00D018BB">
        <w:rPr>
          <w:rFonts w:hint="eastAsia"/>
          <w:lang w:eastAsia="zh-CN"/>
        </w:rPr>
        <w:t xml:space="preserve">should </w:t>
      </w:r>
      <w:r w:rsidRPr="00D018BB">
        <w:rPr>
          <w:lang w:eastAsia="zh-CN"/>
        </w:rPr>
        <w:t>be considered:</w:t>
      </w:r>
    </w:p>
    <w:p w14:paraId="2A069030" w14:textId="629C0FD1" w:rsidR="00AC7DFB" w:rsidRPr="00D018BB" w:rsidRDefault="00D018BB" w:rsidP="00D018BB">
      <w:pPr>
        <w:pStyle w:val="enumlev1"/>
        <w:rPr>
          <w:lang w:eastAsia="zh-CN"/>
        </w:rPr>
      </w:pPr>
      <w:r w:rsidRPr="009901D8">
        <w:lastRenderedPageBreak/>
        <w:t>–</w:t>
      </w:r>
      <w:r w:rsidR="00730A78" w:rsidRPr="00D018BB">
        <w:rPr>
          <w:lang w:eastAsia="zh-CN"/>
        </w:rPr>
        <w:tab/>
      </w:r>
      <w:r w:rsidR="00730A78" w:rsidRPr="00D018BB">
        <w:rPr>
          <w:b/>
          <w:bCs/>
          <w:lang w:eastAsia="zh-CN"/>
        </w:rPr>
        <w:t xml:space="preserve">Advanced </w:t>
      </w:r>
      <w:r w:rsidR="00730A78" w:rsidRPr="00D018BB">
        <w:rPr>
          <w:rFonts w:hint="eastAsia"/>
          <w:b/>
          <w:bCs/>
          <w:lang w:eastAsia="zh-CN"/>
        </w:rPr>
        <w:t>m</w:t>
      </w:r>
      <w:r w:rsidR="00730A78" w:rsidRPr="00D018BB">
        <w:rPr>
          <w:b/>
          <w:bCs/>
          <w:lang w:eastAsia="zh-CN"/>
        </w:rPr>
        <w:t xml:space="preserve">onitoring </w:t>
      </w:r>
      <w:r w:rsidR="00730A78" w:rsidRPr="00D018BB">
        <w:rPr>
          <w:rFonts w:hint="eastAsia"/>
          <w:b/>
          <w:bCs/>
          <w:lang w:eastAsia="zh-CN"/>
        </w:rPr>
        <w:t>s</w:t>
      </w:r>
      <w:r w:rsidR="00730A78" w:rsidRPr="00D018BB">
        <w:rPr>
          <w:b/>
          <w:bCs/>
          <w:lang w:eastAsia="zh-CN"/>
        </w:rPr>
        <w:t>ystems</w:t>
      </w:r>
      <w:r w:rsidR="00730A78" w:rsidRPr="00D018BB">
        <w:rPr>
          <w:rFonts w:hint="eastAsia"/>
          <w:lang w:eastAsia="zh-CN"/>
        </w:rPr>
        <w:t>: Implement r</w:t>
      </w:r>
      <w:r w:rsidR="00730A78" w:rsidRPr="00D018BB">
        <w:rPr>
          <w:lang w:eastAsia="zh-CN"/>
        </w:rPr>
        <w:t xml:space="preserve">obust monitoring systems </w:t>
      </w:r>
      <w:r w:rsidR="00730A78" w:rsidRPr="00D018BB">
        <w:rPr>
          <w:rFonts w:hint="eastAsia"/>
          <w:lang w:eastAsia="zh-CN"/>
        </w:rPr>
        <w:t>to</w:t>
      </w:r>
      <w:r w:rsidR="00730A78" w:rsidRPr="00D018BB">
        <w:rPr>
          <w:lang w:eastAsia="zh-CN"/>
        </w:rPr>
        <w:t xml:space="preserve"> detect emergent </w:t>
      </w:r>
      <w:r w:rsidR="00F0718C" w:rsidRPr="00D018BB">
        <w:rPr>
          <w:lang w:eastAsia="zh-CN"/>
        </w:rPr>
        <w:t>behaviour</w:t>
      </w:r>
      <w:r w:rsidR="00730A78" w:rsidRPr="00D018BB">
        <w:rPr>
          <w:lang w:eastAsia="zh-CN"/>
        </w:rPr>
        <w:t xml:space="preserve">s and </w:t>
      </w:r>
      <w:r w:rsidR="00730A78" w:rsidRPr="00D018BB">
        <w:rPr>
          <w:rFonts w:hint="eastAsia"/>
          <w:lang w:eastAsia="zh-CN"/>
        </w:rPr>
        <w:t xml:space="preserve">sudden </w:t>
      </w:r>
      <w:r w:rsidR="00730A78" w:rsidRPr="00D018BB">
        <w:rPr>
          <w:lang w:eastAsia="zh-CN"/>
        </w:rPr>
        <w:t>capability jumps.</w:t>
      </w:r>
    </w:p>
    <w:p w14:paraId="58D652F5" w14:textId="5CADF118" w:rsidR="00AC7DFB" w:rsidRPr="00D018BB" w:rsidRDefault="00D018BB" w:rsidP="00D018BB">
      <w:pPr>
        <w:pStyle w:val="enumlev1"/>
        <w:rPr>
          <w:lang w:eastAsia="zh-CN"/>
        </w:rPr>
      </w:pPr>
      <w:r w:rsidRPr="009901D8">
        <w:t>–</w:t>
      </w:r>
      <w:r w:rsidR="00730A78" w:rsidRPr="00D018BB">
        <w:rPr>
          <w:lang w:eastAsia="zh-CN"/>
        </w:rPr>
        <w:tab/>
      </w:r>
      <w:r w:rsidR="00730A78" w:rsidRPr="00D018BB">
        <w:rPr>
          <w:b/>
          <w:bCs/>
          <w:lang w:eastAsia="zh-CN"/>
        </w:rPr>
        <w:t>Multi-</w:t>
      </w:r>
      <w:r w:rsidR="00730A78" w:rsidRPr="00D018BB">
        <w:rPr>
          <w:rFonts w:hint="eastAsia"/>
          <w:b/>
          <w:bCs/>
          <w:lang w:eastAsia="zh-CN"/>
        </w:rPr>
        <w:t>l</w:t>
      </w:r>
      <w:r w:rsidR="00730A78" w:rsidRPr="00D018BB">
        <w:rPr>
          <w:b/>
          <w:bCs/>
          <w:lang w:eastAsia="zh-CN"/>
        </w:rPr>
        <w:t xml:space="preserve">evel </w:t>
      </w:r>
      <w:r w:rsidR="00730A78" w:rsidRPr="00D018BB">
        <w:rPr>
          <w:rFonts w:hint="eastAsia"/>
          <w:b/>
          <w:bCs/>
          <w:lang w:eastAsia="zh-CN"/>
        </w:rPr>
        <w:t>c</w:t>
      </w:r>
      <w:r w:rsidR="00730A78" w:rsidRPr="00D018BB">
        <w:rPr>
          <w:b/>
          <w:bCs/>
          <w:lang w:eastAsia="zh-CN"/>
        </w:rPr>
        <w:t xml:space="preserve">ontainment </w:t>
      </w:r>
      <w:r w:rsidR="00730A78" w:rsidRPr="00D018BB">
        <w:rPr>
          <w:rFonts w:hint="eastAsia"/>
          <w:b/>
          <w:bCs/>
          <w:lang w:eastAsia="zh-CN"/>
        </w:rPr>
        <w:t>m</w:t>
      </w:r>
      <w:r w:rsidR="00730A78" w:rsidRPr="00D018BB">
        <w:rPr>
          <w:b/>
          <w:bCs/>
          <w:lang w:eastAsia="zh-CN"/>
        </w:rPr>
        <w:t>echanisms</w:t>
      </w:r>
      <w:r w:rsidR="00730A78" w:rsidRPr="00D018BB">
        <w:rPr>
          <w:rFonts w:hint="eastAsia"/>
          <w:lang w:eastAsia="zh-CN"/>
        </w:rPr>
        <w:t>: Establish m</w:t>
      </w:r>
      <w:r w:rsidR="00730A78" w:rsidRPr="00D018BB">
        <w:rPr>
          <w:lang w:eastAsia="zh-CN"/>
        </w:rPr>
        <w:t xml:space="preserve">ulti-level containment </w:t>
      </w:r>
      <w:r w:rsidR="00730A78" w:rsidRPr="00D018BB">
        <w:rPr>
          <w:rFonts w:hint="eastAsia"/>
          <w:lang w:eastAsia="zh-CN"/>
        </w:rPr>
        <w:t xml:space="preserve">strategies </w:t>
      </w:r>
      <w:r w:rsidR="00730A78" w:rsidRPr="00D018BB">
        <w:rPr>
          <w:lang w:eastAsia="zh-CN"/>
        </w:rPr>
        <w:t>with graduated response protocol</w:t>
      </w:r>
      <w:r w:rsidR="00730A78" w:rsidRPr="00D018BB">
        <w:rPr>
          <w:rFonts w:hint="eastAsia"/>
          <w:lang w:eastAsia="zh-CN"/>
        </w:rPr>
        <w:t>s to manage risks effectively</w:t>
      </w:r>
      <w:r w:rsidR="00730A78" w:rsidRPr="00D018BB">
        <w:rPr>
          <w:lang w:eastAsia="zh-CN"/>
        </w:rPr>
        <w:t>.</w:t>
      </w:r>
    </w:p>
    <w:p w14:paraId="313972D2" w14:textId="079ECAAE" w:rsidR="00AC7DFB" w:rsidRPr="00D018BB" w:rsidRDefault="00D018BB" w:rsidP="00D018BB">
      <w:pPr>
        <w:pStyle w:val="enumlev1"/>
        <w:rPr>
          <w:lang w:eastAsia="zh-CN"/>
        </w:rPr>
      </w:pPr>
      <w:r w:rsidRPr="009901D8">
        <w:t>–</w:t>
      </w:r>
      <w:r w:rsidR="00730A78" w:rsidRPr="00D018BB">
        <w:rPr>
          <w:lang w:eastAsia="zh-CN"/>
        </w:rPr>
        <w:tab/>
      </w:r>
      <w:r w:rsidR="00730A78" w:rsidRPr="00D018BB">
        <w:rPr>
          <w:b/>
          <w:bCs/>
          <w:lang w:eastAsia="zh-CN"/>
        </w:rPr>
        <w:t xml:space="preserve">Value </w:t>
      </w:r>
      <w:r w:rsidR="00730A78" w:rsidRPr="00D018BB">
        <w:rPr>
          <w:rFonts w:hint="eastAsia"/>
          <w:b/>
          <w:bCs/>
          <w:lang w:eastAsia="zh-CN"/>
        </w:rPr>
        <w:t>l</w:t>
      </w:r>
      <w:r w:rsidR="00730A78" w:rsidRPr="00D018BB">
        <w:rPr>
          <w:b/>
          <w:bCs/>
          <w:lang w:eastAsia="zh-CN"/>
        </w:rPr>
        <w:t xml:space="preserve">earning and </w:t>
      </w:r>
      <w:r w:rsidR="00730A78" w:rsidRPr="00D018BB">
        <w:rPr>
          <w:rFonts w:hint="eastAsia"/>
          <w:b/>
          <w:bCs/>
          <w:lang w:eastAsia="zh-CN"/>
        </w:rPr>
        <w:t>a</w:t>
      </w:r>
      <w:r w:rsidR="00730A78" w:rsidRPr="00D018BB">
        <w:rPr>
          <w:b/>
          <w:bCs/>
          <w:lang w:eastAsia="zh-CN"/>
        </w:rPr>
        <w:t xml:space="preserve">lignment </w:t>
      </w:r>
      <w:r w:rsidR="00730A78" w:rsidRPr="00D018BB">
        <w:rPr>
          <w:rFonts w:hint="eastAsia"/>
          <w:b/>
          <w:bCs/>
          <w:lang w:eastAsia="zh-CN"/>
        </w:rPr>
        <w:t>f</w:t>
      </w:r>
      <w:r w:rsidR="00730A78" w:rsidRPr="00D018BB">
        <w:rPr>
          <w:b/>
          <w:bCs/>
          <w:lang w:eastAsia="zh-CN"/>
        </w:rPr>
        <w:t>rameworks</w:t>
      </w:r>
      <w:r w:rsidR="00730A78" w:rsidRPr="00D018BB">
        <w:rPr>
          <w:rFonts w:hint="eastAsia"/>
          <w:lang w:eastAsia="zh-CN"/>
        </w:rPr>
        <w:t>: Develop frameworks for v</w:t>
      </w:r>
      <w:r w:rsidR="00730A78" w:rsidRPr="00D018BB">
        <w:rPr>
          <w:lang w:eastAsia="zh-CN"/>
        </w:rPr>
        <w:t>alue learning and alignment verification</w:t>
      </w:r>
      <w:r w:rsidR="00730A78" w:rsidRPr="00D018BB">
        <w:rPr>
          <w:rFonts w:hint="eastAsia"/>
          <w:lang w:eastAsia="zh-CN"/>
        </w:rPr>
        <w:t xml:space="preserve"> to ensure </w:t>
      </w:r>
      <w:r w:rsidR="00730A78" w:rsidRPr="00D018BB">
        <w:rPr>
          <w:lang w:eastAsia="zh-CN"/>
        </w:rPr>
        <w:t>AGI systems align with human values and goals.</w:t>
      </w:r>
    </w:p>
    <w:p w14:paraId="03F6B8C3" w14:textId="665B2308" w:rsidR="00AC7DFB" w:rsidRPr="00D018BB" w:rsidRDefault="00D018BB" w:rsidP="00D018BB">
      <w:pPr>
        <w:pStyle w:val="enumlev1"/>
        <w:rPr>
          <w:lang w:eastAsia="zh-CN"/>
        </w:rPr>
      </w:pPr>
      <w:r w:rsidRPr="009901D8">
        <w:t>–</w:t>
      </w:r>
      <w:r w:rsidR="00730A78" w:rsidRPr="00D018BB">
        <w:rPr>
          <w:lang w:eastAsia="zh-CN"/>
        </w:rPr>
        <w:tab/>
      </w:r>
      <w:r w:rsidR="00730A78" w:rsidRPr="00D018BB">
        <w:rPr>
          <w:b/>
          <w:bCs/>
          <w:lang w:eastAsia="zh-CN"/>
        </w:rPr>
        <w:t xml:space="preserve">Formal </w:t>
      </w:r>
      <w:r w:rsidR="00730A78" w:rsidRPr="00D018BB">
        <w:rPr>
          <w:rFonts w:hint="eastAsia"/>
          <w:b/>
          <w:bCs/>
          <w:lang w:eastAsia="zh-CN"/>
        </w:rPr>
        <w:t>s</w:t>
      </w:r>
      <w:r w:rsidR="00730A78" w:rsidRPr="00D018BB">
        <w:rPr>
          <w:b/>
          <w:bCs/>
          <w:lang w:eastAsia="zh-CN"/>
        </w:rPr>
        <w:t xml:space="preserve">afety </w:t>
      </w:r>
      <w:r w:rsidR="00730A78" w:rsidRPr="00D018BB">
        <w:rPr>
          <w:rFonts w:hint="eastAsia"/>
          <w:b/>
          <w:bCs/>
          <w:lang w:eastAsia="zh-CN"/>
        </w:rPr>
        <w:t>v</w:t>
      </w:r>
      <w:r w:rsidR="00730A78" w:rsidRPr="00D018BB">
        <w:rPr>
          <w:b/>
          <w:bCs/>
          <w:lang w:eastAsia="zh-CN"/>
        </w:rPr>
        <w:t xml:space="preserve">erification </w:t>
      </w:r>
      <w:r w:rsidR="00730A78" w:rsidRPr="00D018BB">
        <w:rPr>
          <w:rFonts w:hint="eastAsia"/>
          <w:b/>
          <w:bCs/>
          <w:lang w:eastAsia="zh-CN"/>
        </w:rPr>
        <w:t>m</w:t>
      </w:r>
      <w:r w:rsidR="00730A78" w:rsidRPr="00D018BB">
        <w:rPr>
          <w:b/>
          <w:bCs/>
          <w:lang w:eastAsia="zh-CN"/>
        </w:rPr>
        <w:t>ethods</w:t>
      </w:r>
      <w:r w:rsidR="00730A78" w:rsidRPr="00D018BB">
        <w:rPr>
          <w:rFonts w:hint="eastAsia"/>
          <w:lang w:eastAsia="zh-CN"/>
        </w:rPr>
        <w:t>: Utilize f</w:t>
      </w:r>
      <w:r w:rsidR="00730A78" w:rsidRPr="00D018BB">
        <w:rPr>
          <w:lang w:eastAsia="zh-CN"/>
        </w:rPr>
        <w:t xml:space="preserve">ormal methods </w:t>
      </w:r>
      <w:r w:rsidR="00730A78" w:rsidRPr="00D018BB">
        <w:rPr>
          <w:rFonts w:hint="eastAsia"/>
          <w:lang w:eastAsia="zh-CN"/>
        </w:rPr>
        <w:t>to</w:t>
      </w:r>
      <w:r w:rsidR="00730A78" w:rsidRPr="00D018BB">
        <w:rPr>
          <w:lang w:eastAsia="zh-CN"/>
        </w:rPr>
        <w:t xml:space="preserve"> specify and verify safety constraints</w:t>
      </w:r>
      <w:r w:rsidR="00730A78" w:rsidRPr="00D018BB">
        <w:rPr>
          <w:rFonts w:hint="eastAsia"/>
          <w:lang w:eastAsia="zh-CN"/>
        </w:rPr>
        <w:t xml:space="preserve">, </w:t>
      </w:r>
      <w:r w:rsidR="00730A78" w:rsidRPr="00D018BB">
        <w:rPr>
          <w:lang w:eastAsia="zh-CN"/>
        </w:rPr>
        <w:t>ensuring system reliability and security.</w:t>
      </w:r>
    </w:p>
    <w:p w14:paraId="2B1AB57B" w14:textId="0294F7A2" w:rsidR="00AC7DFB" w:rsidRPr="00D018BB" w:rsidRDefault="00D018BB" w:rsidP="00D018BB">
      <w:pPr>
        <w:pStyle w:val="enumlev1"/>
        <w:rPr>
          <w:lang w:eastAsia="zh-CN"/>
        </w:rPr>
      </w:pPr>
      <w:r w:rsidRPr="009901D8">
        <w:t>–</w:t>
      </w:r>
      <w:r w:rsidR="00730A78" w:rsidRPr="00D018BB">
        <w:rPr>
          <w:lang w:eastAsia="zh-CN"/>
        </w:rPr>
        <w:tab/>
      </w:r>
      <w:r w:rsidR="00730A78" w:rsidRPr="00D018BB">
        <w:rPr>
          <w:b/>
          <w:bCs/>
          <w:lang w:eastAsia="zh-CN"/>
        </w:rPr>
        <w:t xml:space="preserve">Coordinated </w:t>
      </w:r>
      <w:r w:rsidR="00730A78" w:rsidRPr="00D018BB">
        <w:rPr>
          <w:rFonts w:hint="eastAsia"/>
          <w:b/>
          <w:bCs/>
          <w:lang w:eastAsia="zh-CN"/>
        </w:rPr>
        <w:t>d</w:t>
      </w:r>
      <w:r w:rsidR="00730A78" w:rsidRPr="00D018BB">
        <w:rPr>
          <w:b/>
          <w:bCs/>
          <w:lang w:eastAsia="zh-CN"/>
        </w:rPr>
        <w:t xml:space="preserve">eployment and </w:t>
      </w:r>
      <w:r w:rsidR="00730A78" w:rsidRPr="00D018BB">
        <w:rPr>
          <w:rFonts w:hint="eastAsia"/>
          <w:b/>
          <w:bCs/>
          <w:lang w:eastAsia="zh-CN"/>
        </w:rPr>
        <w:t>t</w:t>
      </w:r>
      <w:r w:rsidR="00730A78" w:rsidRPr="00D018BB">
        <w:rPr>
          <w:b/>
          <w:bCs/>
          <w:lang w:eastAsia="zh-CN"/>
        </w:rPr>
        <w:t xml:space="preserve">esting </w:t>
      </w:r>
      <w:r w:rsidR="00730A78" w:rsidRPr="00D018BB">
        <w:rPr>
          <w:rFonts w:hint="eastAsia"/>
          <w:b/>
          <w:bCs/>
          <w:lang w:eastAsia="zh-CN"/>
        </w:rPr>
        <w:t>p</w:t>
      </w:r>
      <w:r w:rsidR="00730A78" w:rsidRPr="00D018BB">
        <w:rPr>
          <w:b/>
          <w:bCs/>
          <w:lang w:eastAsia="zh-CN"/>
        </w:rPr>
        <w:t>rotocols</w:t>
      </w:r>
      <w:r w:rsidR="00730A78" w:rsidRPr="00D018BB">
        <w:rPr>
          <w:rFonts w:hint="eastAsia"/>
          <w:lang w:eastAsia="zh-CN"/>
        </w:rPr>
        <w:t>: Foster c</w:t>
      </w:r>
      <w:r w:rsidR="00730A78" w:rsidRPr="00D018BB">
        <w:rPr>
          <w:lang w:eastAsia="zh-CN"/>
        </w:rPr>
        <w:t>oordinat</w:t>
      </w:r>
      <w:r w:rsidR="00730A78" w:rsidRPr="00D018BB">
        <w:rPr>
          <w:rFonts w:hint="eastAsia"/>
          <w:lang w:eastAsia="zh-CN"/>
        </w:rPr>
        <w:t>ion</w:t>
      </w:r>
      <w:r w:rsidR="00730A78" w:rsidRPr="00D018BB">
        <w:rPr>
          <w:lang w:eastAsia="zh-CN"/>
        </w:rPr>
        <w:t xml:space="preserve"> </w:t>
      </w:r>
      <w:r w:rsidR="00730A78" w:rsidRPr="00D018BB">
        <w:rPr>
          <w:rFonts w:hint="eastAsia"/>
          <w:lang w:eastAsia="zh-CN"/>
        </w:rPr>
        <w:t xml:space="preserve">across organizations to create standardized </w:t>
      </w:r>
      <w:r w:rsidR="00730A78" w:rsidRPr="00D018BB">
        <w:rPr>
          <w:lang w:eastAsia="zh-CN"/>
        </w:rPr>
        <w:t xml:space="preserve">deployment and testing protocols </w:t>
      </w:r>
      <w:r w:rsidR="00730A78" w:rsidRPr="00D018BB">
        <w:rPr>
          <w:rFonts w:hint="eastAsia"/>
          <w:lang w:eastAsia="zh-CN"/>
        </w:rPr>
        <w:t>for AGI systems</w:t>
      </w:r>
      <w:r w:rsidR="00730A78" w:rsidRPr="00D018BB">
        <w:rPr>
          <w:lang w:eastAsia="zh-CN"/>
        </w:rPr>
        <w:t>.</w:t>
      </w:r>
    </w:p>
    <w:p w14:paraId="3AB102B4" w14:textId="65617581" w:rsidR="00AC7DFB" w:rsidRPr="00D018BB" w:rsidRDefault="00444530" w:rsidP="00D018BB">
      <w:pPr>
        <w:pStyle w:val="Heading2"/>
      </w:pPr>
      <w:bookmarkStart w:id="1138" w:name="_Toc26847"/>
      <w:bookmarkStart w:id="1139" w:name="_Toc24450"/>
      <w:bookmarkStart w:id="1140" w:name="_Toc31844"/>
      <w:bookmarkStart w:id="1141" w:name="_Toc3738"/>
      <w:bookmarkStart w:id="1142" w:name="_Toc1265"/>
      <w:bookmarkStart w:id="1143" w:name="_Toc32527"/>
      <w:bookmarkStart w:id="1144" w:name="_Toc677"/>
      <w:bookmarkStart w:id="1145" w:name="_Toc25949"/>
      <w:bookmarkStart w:id="1146" w:name="_Toc18290"/>
      <w:bookmarkStart w:id="1147" w:name="_Toc22368"/>
      <w:bookmarkStart w:id="1148" w:name="_Toc23375"/>
      <w:bookmarkStart w:id="1149" w:name="_Toc32577"/>
      <w:bookmarkStart w:id="1150" w:name="_Toc3233"/>
      <w:bookmarkStart w:id="1151" w:name="_Toc23209"/>
      <w:bookmarkStart w:id="1152" w:name="_Toc20979"/>
      <w:bookmarkStart w:id="1153" w:name="_Toc25381"/>
      <w:bookmarkStart w:id="1154" w:name="_Toc2303"/>
      <w:bookmarkStart w:id="1155" w:name="_Toc17104"/>
      <w:bookmarkStart w:id="1156" w:name="_Toc22697"/>
      <w:bookmarkStart w:id="1157" w:name="_Toc18424"/>
      <w:bookmarkStart w:id="1158" w:name="_Toc12621"/>
      <w:bookmarkStart w:id="1159" w:name="_Toc24064"/>
      <w:bookmarkStart w:id="1160" w:name="_Toc29800"/>
      <w:bookmarkStart w:id="1161" w:name="_Toc9819"/>
      <w:bookmarkStart w:id="1162" w:name="_Toc15369"/>
      <w:bookmarkStart w:id="1163" w:name="_Toc10470"/>
      <w:bookmarkStart w:id="1164" w:name="_Toc27174"/>
      <w:bookmarkStart w:id="1165" w:name="_Toc14064"/>
      <w:bookmarkStart w:id="1166" w:name="_Toc227155355"/>
      <w:r w:rsidRPr="00D018BB">
        <w:t>8</w:t>
      </w:r>
      <w:r w:rsidR="00730A78" w:rsidRPr="00D018BB">
        <w:t>.2</w:t>
      </w:r>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r w:rsidR="00730A78" w:rsidRPr="00D018BB">
        <w:tab/>
        <w:t xml:space="preserve">Endogenous </w:t>
      </w:r>
      <w:r w:rsidR="00730A78" w:rsidRPr="00D018BB">
        <w:rPr>
          <w:rFonts w:hint="eastAsia"/>
        </w:rPr>
        <w:t xml:space="preserve">AI </w:t>
      </w:r>
      <w:r w:rsidR="00730A78" w:rsidRPr="00D018BB">
        <w:t>security enhancement solutions</w:t>
      </w:r>
      <w:bookmarkEnd w:id="1157"/>
      <w:bookmarkEnd w:id="1158"/>
      <w:bookmarkEnd w:id="1159"/>
      <w:bookmarkEnd w:id="1160"/>
      <w:bookmarkEnd w:id="1161"/>
      <w:bookmarkEnd w:id="1162"/>
      <w:bookmarkEnd w:id="1163"/>
      <w:bookmarkEnd w:id="1164"/>
      <w:bookmarkEnd w:id="1165"/>
      <w:bookmarkEnd w:id="1166"/>
    </w:p>
    <w:p w14:paraId="33C1971F" w14:textId="14D19B38" w:rsidR="00AC7DFB" w:rsidRPr="005B43CA" w:rsidRDefault="00444530">
      <w:pPr>
        <w:pStyle w:val="Heading3"/>
        <w:rPr>
          <w:bCs/>
          <w:lang w:eastAsia="zh-CN"/>
        </w:rPr>
      </w:pPr>
      <w:bookmarkStart w:id="1167" w:name="_Toc648"/>
      <w:bookmarkStart w:id="1168" w:name="_Toc1554"/>
      <w:bookmarkStart w:id="1169" w:name="_Toc13903"/>
      <w:bookmarkStart w:id="1170" w:name="_Toc21921"/>
      <w:bookmarkStart w:id="1171" w:name="_Toc21440"/>
      <w:bookmarkStart w:id="1172" w:name="_Toc28261"/>
      <w:bookmarkStart w:id="1173" w:name="_Toc31032"/>
      <w:bookmarkStart w:id="1174" w:name="_Toc5820"/>
      <w:bookmarkStart w:id="1175" w:name="_Toc1503"/>
      <w:bookmarkStart w:id="1176" w:name="_Toc13757"/>
      <w:bookmarkStart w:id="1177" w:name="_Toc1095"/>
      <w:bookmarkStart w:id="1178" w:name="_Toc23768"/>
      <w:bookmarkStart w:id="1179" w:name="_Toc17882"/>
      <w:bookmarkStart w:id="1180" w:name="_Toc4715"/>
      <w:bookmarkStart w:id="1181" w:name="_Toc9357"/>
      <w:bookmarkStart w:id="1182" w:name="_Toc6081"/>
      <w:bookmarkStart w:id="1183" w:name="_Toc11095"/>
      <w:bookmarkStart w:id="1184" w:name="_Toc15144"/>
      <w:bookmarkStart w:id="1185" w:name="_Toc15273"/>
      <w:bookmarkStart w:id="1186" w:name="_Toc16920"/>
      <w:bookmarkStart w:id="1187" w:name="_Toc12707"/>
      <w:bookmarkStart w:id="1188" w:name="_Toc31079"/>
      <w:bookmarkStart w:id="1189" w:name="_Toc4648"/>
      <w:bookmarkStart w:id="1190" w:name="_Toc8706"/>
      <w:bookmarkStart w:id="1191" w:name="_Toc20227"/>
      <w:bookmarkStart w:id="1192" w:name="_Toc28657"/>
      <w:bookmarkStart w:id="1193" w:name="_Toc19205"/>
      <w:bookmarkStart w:id="1194" w:name="_Toc27022"/>
      <w:bookmarkStart w:id="1195" w:name="_Toc11272"/>
      <w:bookmarkStart w:id="1196" w:name="_Toc7211"/>
      <w:bookmarkStart w:id="1197" w:name="_Toc24311"/>
      <w:bookmarkStart w:id="1198" w:name="_Toc27262"/>
      <w:bookmarkStart w:id="1199" w:name="_Toc9866"/>
      <w:bookmarkStart w:id="1200" w:name="_Toc8274"/>
      <w:bookmarkStart w:id="1201" w:name="_Toc23698"/>
      <w:bookmarkStart w:id="1202" w:name="_Toc8137"/>
      <w:bookmarkStart w:id="1203" w:name="_Toc16990"/>
      <w:bookmarkStart w:id="1204" w:name="_Toc19430"/>
      <w:bookmarkStart w:id="1205" w:name="_Toc30567"/>
      <w:bookmarkStart w:id="1206" w:name="_Toc18318"/>
      <w:bookmarkStart w:id="1207" w:name="_Toc24212"/>
      <w:bookmarkStart w:id="1208" w:name="_Toc8564"/>
      <w:bookmarkStart w:id="1209" w:name="_Toc28735"/>
      <w:bookmarkStart w:id="1210" w:name="_Toc18024"/>
      <w:bookmarkStart w:id="1211" w:name="_Toc27462"/>
      <w:bookmarkStart w:id="1212" w:name="_Toc3017"/>
      <w:bookmarkStart w:id="1213" w:name="_Toc8888"/>
      <w:r>
        <w:rPr>
          <w:bCs/>
          <w:lang w:eastAsia="zh-CN"/>
        </w:rPr>
        <w:t>8</w:t>
      </w:r>
      <w:r w:rsidR="00730A78" w:rsidRPr="005B43CA">
        <w:rPr>
          <w:bCs/>
          <w:lang w:eastAsia="zh-CN"/>
        </w:rPr>
        <w:t>.2.1</w:t>
      </w:r>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r w:rsidR="00730A78" w:rsidRPr="005B43CA">
        <w:rPr>
          <w:bCs/>
          <w:lang w:eastAsia="zh-CN"/>
        </w:rPr>
        <w:tab/>
        <w:t>AI Infrastructure Security Solution</w:t>
      </w:r>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p>
    <w:p w14:paraId="406498C4" w14:textId="3D461078" w:rsidR="00AC7DFB" w:rsidRPr="00D018BB" w:rsidRDefault="00730A78" w:rsidP="00FD3273">
      <w:r w:rsidRPr="00FD3273">
        <w:t xml:space="preserve">The AI infrastructure security solution </w:t>
      </w:r>
      <w:r w:rsidRPr="00FD3273">
        <w:rPr>
          <w:rFonts w:hint="eastAsia"/>
        </w:rPr>
        <w:t xml:space="preserve">encompasses both </w:t>
      </w:r>
      <w:r w:rsidRPr="00FD3273">
        <w:t xml:space="preserve">the </w:t>
      </w:r>
      <w:r w:rsidRPr="00FD3273">
        <w:rPr>
          <w:rFonts w:hint="eastAsia"/>
        </w:rPr>
        <w:t xml:space="preserve">security of the </w:t>
      </w:r>
      <w:r w:rsidRPr="00FD3273">
        <w:t xml:space="preserve">AI infrastructure </w:t>
      </w:r>
      <w:r w:rsidRPr="00FD3273">
        <w:rPr>
          <w:rFonts w:hint="eastAsia"/>
        </w:rPr>
        <w:t xml:space="preserve">itself </w:t>
      </w:r>
      <w:r w:rsidRPr="00FD3273">
        <w:t xml:space="preserve">and the </w:t>
      </w:r>
      <w:r w:rsidRPr="00FD3273">
        <w:rPr>
          <w:rFonts w:hint="eastAsia"/>
        </w:rPr>
        <w:t xml:space="preserve">protection of </w:t>
      </w:r>
      <w:r w:rsidRPr="00FD3273">
        <w:t>AI infrastructure asset</w:t>
      </w:r>
      <w:r w:rsidRPr="00FD3273">
        <w:rPr>
          <w:rFonts w:hint="eastAsia"/>
        </w:rPr>
        <w:t>s</w:t>
      </w:r>
      <w:r w:rsidRPr="00FD3273">
        <w:t xml:space="preserve">, as </w:t>
      </w:r>
      <w:r w:rsidRPr="00FD3273">
        <w:rPr>
          <w:rFonts w:hint="eastAsia"/>
        </w:rPr>
        <w:t>illustrated</w:t>
      </w:r>
      <w:r w:rsidRPr="00FD3273">
        <w:t xml:space="preserve"> in </w:t>
      </w:r>
      <w:r w:rsidR="000751A0">
        <w:t>F</w:t>
      </w:r>
      <w:r w:rsidRPr="00FD3273">
        <w:t xml:space="preserve">igure </w:t>
      </w:r>
      <w:r w:rsidR="000751A0">
        <w:t>8</w:t>
      </w:r>
      <w:r w:rsidRPr="00FD3273">
        <w:t>-2</w:t>
      </w:r>
      <w:r w:rsidRPr="00FD3273">
        <w:rPr>
          <w:rFonts w:hint="eastAsia"/>
        </w:rPr>
        <w:t>.</w:t>
      </w:r>
    </w:p>
    <w:p w14:paraId="133BD68E" w14:textId="0015225E" w:rsidR="00D018BB" w:rsidRPr="00D018BB" w:rsidRDefault="00D018BB" w:rsidP="00D018BB">
      <w:pPr>
        <w:pStyle w:val="Figure"/>
      </w:pPr>
      <w:r w:rsidRPr="00D018BB">
        <w:rPr>
          <w:noProof/>
        </w:rPr>
        <w:drawing>
          <wp:inline distT="0" distB="0" distL="0" distR="0" wp14:anchorId="57F2EA2F" wp14:editId="3B91B7FC">
            <wp:extent cx="5650230" cy="5029200"/>
            <wp:effectExtent l="0" t="0" r="7620" b="0"/>
            <wp:docPr id="32073160" name="Picture 5" descr="Figure 8-2 – AI infrastructure security sol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73160" name="Picture 5" descr="Figure 8-2 – AI infrastructure security solution"/>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650230" cy="5029200"/>
                    </a:xfrm>
                    <a:prstGeom prst="rect">
                      <a:avLst/>
                    </a:prstGeom>
                    <a:noFill/>
                    <a:ln>
                      <a:noFill/>
                    </a:ln>
                  </pic:spPr>
                </pic:pic>
              </a:graphicData>
            </a:graphic>
          </wp:inline>
        </w:drawing>
      </w:r>
    </w:p>
    <w:p w14:paraId="6E457084" w14:textId="34F92A60" w:rsidR="00AC7DFB" w:rsidRPr="005B43CA" w:rsidRDefault="00730A78" w:rsidP="00D952ED">
      <w:pPr>
        <w:pStyle w:val="FigureNoTitle"/>
      </w:pPr>
      <w:bookmarkStart w:id="1214" w:name="_Toc16198"/>
      <w:bookmarkStart w:id="1215" w:name="_Toc20898"/>
      <w:bookmarkStart w:id="1216" w:name="_Toc18537"/>
      <w:bookmarkStart w:id="1217" w:name="_Toc2878"/>
      <w:bookmarkStart w:id="1218" w:name="_Toc2230"/>
      <w:bookmarkStart w:id="1219" w:name="_Toc19502"/>
      <w:bookmarkStart w:id="1220" w:name="_Toc17212"/>
      <w:r w:rsidRPr="00D018BB">
        <w:t xml:space="preserve">Figure </w:t>
      </w:r>
      <w:r w:rsidR="000751A0">
        <w:t>8</w:t>
      </w:r>
      <w:r w:rsidRPr="00D018BB">
        <w:t>-2</w:t>
      </w:r>
      <w:r w:rsidR="002B4F39" w:rsidRPr="00D952ED">
        <w:rPr>
          <w:rFonts w:hint="eastAsia"/>
        </w:rPr>
        <w:t xml:space="preserve"> </w:t>
      </w:r>
      <w:r w:rsidR="007D766D" w:rsidRPr="00D018BB">
        <w:t>–</w:t>
      </w:r>
      <w:r w:rsidRPr="00D018BB">
        <w:t xml:space="preserve"> AI infrastructure security solution</w:t>
      </w:r>
      <w:bookmarkEnd w:id="1214"/>
      <w:bookmarkEnd w:id="1215"/>
      <w:bookmarkEnd w:id="1216"/>
      <w:bookmarkEnd w:id="1217"/>
      <w:bookmarkEnd w:id="1218"/>
      <w:bookmarkEnd w:id="1219"/>
      <w:bookmarkEnd w:id="1220"/>
    </w:p>
    <w:p w14:paraId="78FA6592" w14:textId="53D92E93" w:rsidR="00AC7DFB" w:rsidRPr="005B43CA" w:rsidRDefault="00444530" w:rsidP="00D018BB">
      <w:pPr>
        <w:pStyle w:val="Heading4"/>
        <w:rPr>
          <w:bCs/>
          <w:lang w:eastAsia="zh-CN"/>
        </w:rPr>
      </w:pPr>
      <w:r w:rsidRPr="00D018BB">
        <w:t>8</w:t>
      </w:r>
      <w:r w:rsidR="00730A78" w:rsidRPr="00D018BB">
        <w:t>.2.1.1</w:t>
      </w:r>
      <w:r w:rsidR="00730A78" w:rsidRPr="00D018BB">
        <w:tab/>
        <w:t>AI infrastructure security</w:t>
      </w:r>
      <w:r w:rsidR="00730A78" w:rsidRPr="005B43CA">
        <w:rPr>
          <w:bCs/>
          <w:lang w:eastAsia="zh-CN"/>
        </w:rPr>
        <w:t xml:space="preserve"> </w:t>
      </w:r>
    </w:p>
    <w:p w14:paraId="3917885A" w14:textId="08CF907D" w:rsidR="00AC7DFB" w:rsidRPr="00D018BB" w:rsidRDefault="00730A78" w:rsidP="00C3582F">
      <w:r w:rsidRPr="00D018BB">
        <w:t xml:space="preserve">The </w:t>
      </w:r>
      <w:r w:rsidRPr="00D018BB">
        <w:rPr>
          <w:rFonts w:hint="eastAsia"/>
        </w:rPr>
        <w:t xml:space="preserve">primary </w:t>
      </w:r>
      <w:r w:rsidRPr="00D018BB">
        <w:t xml:space="preserve">goal of AI infrastructure security is to prevent attackers from </w:t>
      </w:r>
      <w:r w:rsidRPr="00D018BB">
        <w:rPr>
          <w:rFonts w:hint="eastAsia"/>
        </w:rPr>
        <w:t xml:space="preserve">infiltrating </w:t>
      </w:r>
      <w:r w:rsidRPr="00D018BB">
        <w:t xml:space="preserve">the infrastructure and </w:t>
      </w:r>
      <w:r w:rsidRPr="00D018BB">
        <w:rPr>
          <w:rFonts w:hint="eastAsia"/>
        </w:rPr>
        <w:t xml:space="preserve">disrupting </w:t>
      </w:r>
      <w:r w:rsidRPr="00D018BB">
        <w:t xml:space="preserve">upper-layer AI services by </w:t>
      </w:r>
      <w:r w:rsidRPr="00D018BB">
        <w:rPr>
          <w:rFonts w:hint="eastAsia"/>
        </w:rPr>
        <w:t xml:space="preserve">targeting </w:t>
      </w:r>
      <w:r w:rsidRPr="00D018BB">
        <w:t>OS, containers</w:t>
      </w:r>
      <w:del w:id="1221" w:author="TSB-VB" w:date="2026-09-17T10:19:00Z" w16du:dateUtc="2026-09-17T08:19:00Z">
        <w:r w:rsidRPr="00D018BB" w:rsidDel="0064319C">
          <w:delText>, and</w:delText>
        </w:r>
      </w:del>
      <w:ins w:id="1222" w:author="TSB-VB" w:date="2026-09-17T10:19:00Z" w16du:dateUtc="2026-09-17T08:19:00Z">
        <w:r w:rsidR="0064319C">
          <w:t xml:space="preserve"> and</w:t>
        </w:r>
      </w:ins>
      <w:r w:rsidRPr="00D018BB">
        <w:t xml:space="preserve"> AI platforms. </w:t>
      </w:r>
      <w:r w:rsidRPr="00D018BB">
        <w:lastRenderedPageBreak/>
        <w:t xml:space="preserve">AI infrastructure security solutions </w:t>
      </w:r>
      <w:r w:rsidRPr="00D018BB">
        <w:rPr>
          <w:rFonts w:hint="eastAsia"/>
        </w:rPr>
        <w:t xml:space="preserve">achieve this by implementing robust </w:t>
      </w:r>
      <w:r w:rsidRPr="00D018BB">
        <w:t>hardware security, OS security, container security, AI framework security</w:t>
      </w:r>
      <w:del w:id="1223" w:author="TSB-VB" w:date="2026-09-17T10:19:00Z" w16du:dateUtc="2026-09-17T08:19:00Z">
        <w:r w:rsidRPr="00D018BB" w:rsidDel="0064319C">
          <w:delText xml:space="preserve">, </w:delText>
        </w:r>
        <w:r w:rsidRPr="00D018BB" w:rsidDel="0064319C">
          <w:rPr>
            <w:rFonts w:hint="eastAsia"/>
          </w:rPr>
          <w:delText>and</w:delText>
        </w:r>
      </w:del>
      <w:ins w:id="1224" w:author="TSB-VB" w:date="2026-09-17T10:19:00Z" w16du:dateUtc="2026-09-17T08:19:00Z">
        <w:r w:rsidR="0064319C">
          <w:t xml:space="preserve"> and</w:t>
        </w:r>
      </w:ins>
      <w:r w:rsidRPr="00D018BB">
        <w:rPr>
          <w:rFonts w:hint="eastAsia"/>
        </w:rPr>
        <w:t xml:space="preserve"> </w:t>
      </w:r>
      <w:r w:rsidRPr="00D018BB">
        <w:t>AI platform security capabilities.</w:t>
      </w:r>
    </w:p>
    <w:p w14:paraId="56D6B757" w14:textId="1DE6CD59" w:rsidR="00AC7DFB" w:rsidRPr="00D018BB" w:rsidRDefault="00D018BB" w:rsidP="00D018BB">
      <w:pPr>
        <w:pStyle w:val="enumlev1"/>
      </w:pPr>
      <w:r w:rsidRPr="009901D8">
        <w:t>–</w:t>
      </w:r>
      <w:r w:rsidR="00730A78" w:rsidRPr="00D018BB">
        <w:tab/>
      </w:r>
      <w:r w:rsidR="00730A78" w:rsidRPr="000751A0">
        <w:rPr>
          <w:b/>
          <w:bCs/>
        </w:rPr>
        <w:t>Hardware security</w:t>
      </w:r>
      <w:r w:rsidR="00730A78" w:rsidRPr="00D018BB">
        <w:t xml:space="preserve">: Hardware security </w:t>
      </w:r>
      <w:r w:rsidR="00730A78" w:rsidRPr="00D018BB">
        <w:rPr>
          <w:rFonts w:hint="eastAsia"/>
        </w:rPr>
        <w:t xml:space="preserve">measures focus on </w:t>
      </w:r>
      <w:r w:rsidR="00730A78" w:rsidRPr="00D018BB">
        <w:t>protect</w:t>
      </w:r>
      <w:r w:rsidR="00730A78" w:rsidRPr="00D018BB">
        <w:rPr>
          <w:rFonts w:hint="eastAsia"/>
        </w:rPr>
        <w:t>ing against</w:t>
      </w:r>
      <w:r w:rsidR="00730A78" w:rsidRPr="00D018BB">
        <w:t xml:space="preserve"> physical attack</w:t>
      </w:r>
      <w:r w:rsidR="00730A78" w:rsidRPr="00D018BB">
        <w:rPr>
          <w:rFonts w:hint="eastAsia"/>
        </w:rPr>
        <w:t>s</w:t>
      </w:r>
      <w:r w:rsidR="00730A78" w:rsidRPr="00D018BB">
        <w:t>, side</w:t>
      </w:r>
      <w:r w:rsidR="00730A78" w:rsidRPr="00D018BB">
        <w:rPr>
          <w:rFonts w:hint="eastAsia"/>
        </w:rPr>
        <w:t>-</w:t>
      </w:r>
      <w:r w:rsidR="00730A78" w:rsidRPr="00D018BB">
        <w:t>channel attack</w:t>
      </w:r>
      <w:r w:rsidR="00730A78" w:rsidRPr="00D018BB">
        <w:rPr>
          <w:rFonts w:hint="eastAsia"/>
        </w:rPr>
        <w:t>s</w:t>
      </w:r>
      <w:r w:rsidR="00730A78" w:rsidRPr="00D018BB">
        <w:t>, fault injection attack</w:t>
      </w:r>
      <w:r w:rsidR="00730A78" w:rsidRPr="00D018BB">
        <w:rPr>
          <w:rFonts w:hint="eastAsia"/>
        </w:rPr>
        <w:t>s</w:t>
      </w:r>
      <w:del w:id="1225" w:author="TSB-VB" w:date="2026-09-17T10:19:00Z" w16du:dateUtc="2026-09-17T08:19:00Z">
        <w:r w:rsidR="00730A78" w:rsidRPr="00D018BB" w:rsidDel="0064319C">
          <w:delText>, and</w:delText>
        </w:r>
      </w:del>
      <w:ins w:id="1226" w:author="TSB-VB" w:date="2026-09-17T10:19:00Z" w16du:dateUtc="2026-09-17T08:19:00Z">
        <w:r w:rsidR="0064319C">
          <w:t xml:space="preserve"> and</w:t>
        </w:r>
      </w:ins>
      <w:r w:rsidR="00730A78" w:rsidRPr="00D018BB">
        <w:t xml:space="preserve"> </w:t>
      </w:r>
      <w:r w:rsidR="00730A78" w:rsidRPr="00D018BB">
        <w:rPr>
          <w:rFonts w:hint="eastAsia"/>
        </w:rPr>
        <w:t xml:space="preserve">establishing a </w:t>
      </w:r>
      <w:r w:rsidR="00730A78" w:rsidRPr="00D018BB">
        <w:t>hardware root</w:t>
      </w:r>
      <w:r w:rsidR="00730A78" w:rsidRPr="00D018BB">
        <w:rPr>
          <w:rFonts w:hint="eastAsia"/>
        </w:rPr>
        <w:t xml:space="preserve"> of trust (RoT)</w:t>
      </w:r>
      <w:r w:rsidR="00730A78" w:rsidRPr="00D018BB">
        <w:t xml:space="preserve">. Physical attack protection </w:t>
      </w:r>
      <w:r w:rsidR="00730A78" w:rsidRPr="00D018BB">
        <w:rPr>
          <w:rFonts w:hint="eastAsia"/>
        </w:rPr>
        <w:t xml:space="preserve">involves techniques such as </w:t>
      </w:r>
      <w:r w:rsidR="00730A78" w:rsidRPr="00D018BB">
        <w:t>special</w:t>
      </w:r>
      <w:r w:rsidR="00730A78" w:rsidRPr="00D018BB">
        <w:rPr>
          <w:rFonts w:hint="eastAsia"/>
        </w:rPr>
        <w:t>ized</w:t>
      </w:r>
      <w:r w:rsidR="00730A78" w:rsidRPr="00D018BB">
        <w:t xml:space="preserve"> </w:t>
      </w:r>
      <w:r w:rsidR="00730A78" w:rsidRPr="00D018BB">
        <w:rPr>
          <w:rFonts w:hint="eastAsia"/>
        </w:rPr>
        <w:t xml:space="preserve">chip </w:t>
      </w:r>
      <w:r w:rsidR="00730A78" w:rsidRPr="00D018BB">
        <w:t>encapsulation and shielding layer. Side</w:t>
      </w:r>
      <w:r w:rsidR="00730A78" w:rsidRPr="00D018BB">
        <w:rPr>
          <w:rFonts w:hint="eastAsia"/>
        </w:rPr>
        <w:t>-</w:t>
      </w:r>
      <w:r w:rsidR="00730A78" w:rsidRPr="00D018BB">
        <w:t xml:space="preserve">channel attack protection includes mask </w:t>
      </w:r>
      <w:r w:rsidR="00730A78" w:rsidRPr="00D018BB">
        <w:rPr>
          <w:rFonts w:hint="eastAsia"/>
        </w:rPr>
        <w:t xml:space="preserve">and </w:t>
      </w:r>
      <w:r w:rsidR="00730A78" w:rsidRPr="00D018BB">
        <w:t>obfuscation technolog</w:t>
      </w:r>
      <w:r w:rsidR="00730A78" w:rsidRPr="00D018BB">
        <w:rPr>
          <w:rFonts w:hint="eastAsia"/>
        </w:rPr>
        <w:t>ies, while</w:t>
      </w:r>
      <w:r w:rsidR="00730A78" w:rsidRPr="00D018BB">
        <w:t xml:space="preserve"> </w:t>
      </w:r>
      <w:r w:rsidR="00730A78" w:rsidRPr="00D018BB">
        <w:rPr>
          <w:rFonts w:hint="eastAsia"/>
        </w:rPr>
        <w:t>f</w:t>
      </w:r>
      <w:r w:rsidR="00730A78" w:rsidRPr="00D018BB">
        <w:t xml:space="preserve">ault injection protection </w:t>
      </w:r>
      <w:r w:rsidR="00730A78" w:rsidRPr="00D018BB">
        <w:rPr>
          <w:rFonts w:hint="eastAsia"/>
        </w:rPr>
        <w:t>relies on</w:t>
      </w:r>
      <w:r w:rsidR="00730A78" w:rsidRPr="00D018BB">
        <w:t xml:space="preserve"> logical </w:t>
      </w:r>
      <w:r w:rsidR="00730A78" w:rsidRPr="00D018BB">
        <w:rPr>
          <w:rFonts w:hint="eastAsia"/>
        </w:rPr>
        <w:t xml:space="preserve">and time </w:t>
      </w:r>
      <w:r w:rsidR="00730A78" w:rsidRPr="00D018BB">
        <w:t xml:space="preserve">redundancy. </w:t>
      </w:r>
      <w:r w:rsidR="00730A78" w:rsidRPr="00D018BB">
        <w:rPr>
          <w:rFonts w:hint="eastAsia"/>
        </w:rPr>
        <w:t>The h</w:t>
      </w:r>
      <w:r w:rsidR="00730A78" w:rsidRPr="00D018BB">
        <w:t xml:space="preserve">ardware </w:t>
      </w:r>
      <w:r w:rsidR="00730A78" w:rsidRPr="00D018BB">
        <w:rPr>
          <w:rFonts w:hint="eastAsia"/>
        </w:rPr>
        <w:t>RoT serves as the foundation of the system</w:t>
      </w:r>
      <w:r w:rsidR="0083141C">
        <w:t>'</w:t>
      </w:r>
      <w:r w:rsidR="00730A78" w:rsidRPr="00D018BB">
        <w:rPr>
          <w:rFonts w:hint="eastAsia"/>
        </w:rPr>
        <w:t>s trust chain, ensuring reliability through secure and trusted startup processes.</w:t>
      </w:r>
      <w:r w:rsidR="00730A78" w:rsidRPr="00D018BB">
        <w:t xml:space="preserve"> Trustworthy computing technolog</w:t>
      </w:r>
      <w:r w:rsidR="00730A78" w:rsidRPr="00D018BB">
        <w:rPr>
          <w:rFonts w:hint="eastAsia"/>
        </w:rPr>
        <w:t xml:space="preserve">ies, such as secure and trusted startup, are built upon this </w:t>
      </w:r>
      <w:r w:rsidR="00730A78" w:rsidRPr="00D018BB">
        <w:t>hardware RoT.</w:t>
      </w:r>
    </w:p>
    <w:p w14:paraId="06446BDC" w14:textId="75A5D93C" w:rsidR="00AC7DFB" w:rsidRPr="00D018BB" w:rsidRDefault="00D018BB" w:rsidP="00D018BB">
      <w:pPr>
        <w:pStyle w:val="enumlev1"/>
      </w:pPr>
      <w:r w:rsidRPr="009901D8">
        <w:t>–</w:t>
      </w:r>
      <w:r w:rsidR="00730A78" w:rsidRPr="00D018BB">
        <w:tab/>
      </w:r>
      <w:r w:rsidR="00730A78" w:rsidRPr="000751A0">
        <w:rPr>
          <w:b/>
          <w:bCs/>
        </w:rPr>
        <w:t>OS security</w:t>
      </w:r>
      <w:r w:rsidR="00730A78" w:rsidRPr="00D018BB">
        <w:t xml:space="preserve">: The operating system is the </w:t>
      </w:r>
      <w:r w:rsidR="00730A78" w:rsidRPr="00D018BB">
        <w:rPr>
          <w:rFonts w:hint="eastAsia"/>
        </w:rPr>
        <w:t xml:space="preserve">foundational </w:t>
      </w:r>
      <w:r w:rsidR="00730A78" w:rsidRPr="00D018BB">
        <w:t>environment for AI operation</w:t>
      </w:r>
      <w:r w:rsidR="00730A78" w:rsidRPr="00D018BB">
        <w:rPr>
          <w:rFonts w:hint="eastAsia"/>
        </w:rPr>
        <w:t>s</w:t>
      </w:r>
      <w:del w:id="1227" w:author="TSB-VB" w:date="2026-09-17T10:19:00Z" w16du:dateUtc="2026-09-17T08:19:00Z">
        <w:r w:rsidR="00730A78" w:rsidRPr="00D018BB" w:rsidDel="0064319C">
          <w:delText>, and</w:delText>
        </w:r>
      </w:del>
      <w:ins w:id="1228" w:author="TSB-VB" w:date="2026-09-17T10:19:00Z" w16du:dateUtc="2026-09-17T08:19:00Z">
        <w:r w:rsidR="0064319C">
          <w:t xml:space="preserve"> and</w:t>
        </w:r>
      </w:ins>
      <w:r w:rsidR="00730A78" w:rsidRPr="00D018BB">
        <w:t xml:space="preserve"> </w:t>
      </w:r>
      <w:r w:rsidR="00730A78" w:rsidRPr="00D018BB">
        <w:rPr>
          <w:rFonts w:hint="eastAsia"/>
        </w:rPr>
        <w:t xml:space="preserve">its </w:t>
      </w:r>
      <w:r w:rsidR="00730A78" w:rsidRPr="00D018BB">
        <w:t xml:space="preserve">security </w:t>
      </w:r>
      <w:r w:rsidR="00730A78" w:rsidRPr="00D018BB">
        <w:rPr>
          <w:rFonts w:hint="eastAsia"/>
        </w:rPr>
        <w:t xml:space="preserve">requires </w:t>
      </w:r>
      <w:r w:rsidR="00730A78" w:rsidRPr="00D018BB">
        <w:t xml:space="preserve">capabilities </w:t>
      </w:r>
      <w:r w:rsidR="00730A78" w:rsidRPr="00D018BB">
        <w:rPr>
          <w:rFonts w:hint="eastAsia"/>
        </w:rPr>
        <w:t xml:space="preserve">such as </w:t>
      </w:r>
      <w:r w:rsidR="00730A78" w:rsidRPr="00D018BB">
        <w:t xml:space="preserve">OS threat detection, trustworthy computing, </w:t>
      </w:r>
      <w:r w:rsidR="00730A78" w:rsidRPr="00D018BB">
        <w:rPr>
          <w:rFonts w:hint="eastAsia"/>
        </w:rPr>
        <w:t xml:space="preserve">sandbox </w:t>
      </w:r>
      <w:r w:rsidR="00730A78" w:rsidRPr="00D018BB">
        <w:t>protection</w:t>
      </w:r>
      <w:del w:id="1229" w:author="TSB-VB" w:date="2026-09-17T10:19:00Z" w16du:dateUtc="2026-09-17T08:19:00Z">
        <w:r w:rsidR="00730A78" w:rsidRPr="00D018BB" w:rsidDel="0064319C">
          <w:delText>, and</w:delText>
        </w:r>
      </w:del>
      <w:ins w:id="1230" w:author="TSB-VB" w:date="2026-09-17T10:19:00Z" w16du:dateUtc="2026-09-17T08:19:00Z">
        <w:r w:rsidR="0064319C">
          <w:t xml:space="preserve"> and</w:t>
        </w:r>
      </w:ins>
      <w:r w:rsidR="00730A78" w:rsidRPr="00D018BB">
        <w:t xml:space="preserve"> kernel integrity protection. For example, a detection engine </w:t>
      </w:r>
      <w:r w:rsidR="00730A78" w:rsidRPr="00D018BB">
        <w:rPr>
          <w:rFonts w:hint="eastAsia"/>
        </w:rPr>
        <w:t>leveraging</w:t>
      </w:r>
      <w:r w:rsidR="00730A78" w:rsidRPr="00D018BB">
        <w:t xml:space="preserve"> native whitelists and malicious file</w:t>
      </w:r>
      <w:r w:rsidR="00730A78" w:rsidRPr="00D018BB">
        <w:rPr>
          <w:rFonts w:hint="eastAsia"/>
        </w:rPr>
        <w:t xml:space="preserve"> identification</w:t>
      </w:r>
      <w:r w:rsidR="00730A78" w:rsidRPr="00D018BB">
        <w:t xml:space="preserve"> </w:t>
      </w:r>
      <w:r w:rsidR="00730A78" w:rsidRPr="00D018BB">
        <w:rPr>
          <w:rFonts w:hint="eastAsia"/>
        </w:rPr>
        <w:t>can</w:t>
      </w:r>
      <w:r w:rsidR="00730A78" w:rsidRPr="00D018BB">
        <w:t xml:space="preserve"> provide </w:t>
      </w:r>
      <w:r w:rsidR="00730A78" w:rsidRPr="00D018BB">
        <w:rPr>
          <w:rFonts w:hint="eastAsia"/>
        </w:rPr>
        <w:t xml:space="preserve">real-time system </w:t>
      </w:r>
      <w:r w:rsidR="00730A78" w:rsidRPr="00D018BB">
        <w:t>monitor</w:t>
      </w:r>
      <w:r w:rsidR="00730A78" w:rsidRPr="00D018BB">
        <w:rPr>
          <w:rFonts w:hint="eastAsia"/>
        </w:rPr>
        <w:t>ing through dynamic and full-scan modes.</w:t>
      </w:r>
      <w:r w:rsidR="00730A78" w:rsidRPr="00D018BB">
        <w:t xml:space="preserve"> </w:t>
      </w:r>
      <w:r w:rsidR="00730A78" w:rsidRPr="00D018BB">
        <w:rPr>
          <w:rFonts w:hint="eastAsia"/>
        </w:rPr>
        <w:t>It performs i</w:t>
      </w:r>
      <w:r w:rsidR="00730A78" w:rsidRPr="00D018BB">
        <w:t xml:space="preserve">n-depth </w:t>
      </w:r>
      <w:r w:rsidR="00730A78" w:rsidRPr="00D018BB">
        <w:rPr>
          <w:rFonts w:hint="eastAsia"/>
        </w:rPr>
        <w:t xml:space="preserve">analysis of </w:t>
      </w:r>
      <w:r w:rsidR="00730A78" w:rsidRPr="00D018BB">
        <w:t>executable and linkable format (ELF) files, compressed packages, scripts</w:t>
      </w:r>
      <w:del w:id="1231" w:author="TSB-VB" w:date="2026-09-17T10:19:00Z" w16du:dateUtc="2026-09-17T08:19:00Z">
        <w:r w:rsidR="00730A78" w:rsidRPr="00D018BB" w:rsidDel="0064319C">
          <w:rPr>
            <w:rFonts w:hint="eastAsia"/>
          </w:rPr>
          <w:delText>,</w:delText>
        </w:r>
        <w:r w:rsidR="00730A78" w:rsidRPr="00D018BB" w:rsidDel="0064319C">
          <w:delText xml:space="preserve"> and</w:delText>
        </w:r>
      </w:del>
      <w:ins w:id="1232" w:author="TSB-VB" w:date="2026-09-17T10:19:00Z" w16du:dateUtc="2026-09-17T08:19:00Z">
        <w:r w:rsidR="0064319C">
          <w:rPr>
            <w:rFonts w:hint="eastAsia"/>
          </w:rPr>
          <w:t xml:space="preserve"> and</w:t>
        </w:r>
      </w:ins>
      <w:r w:rsidR="00730A78" w:rsidRPr="00D018BB">
        <w:t xml:space="preserve"> other file</w:t>
      </w:r>
      <w:r w:rsidR="00730A78" w:rsidRPr="00D018BB">
        <w:rPr>
          <w:rFonts w:hint="eastAsia"/>
        </w:rPr>
        <w:t xml:space="preserve"> type</w:t>
      </w:r>
      <w:r w:rsidR="00730A78" w:rsidRPr="00D018BB">
        <w:t>s</w:t>
      </w:r>
      <w:r w:rsidR="00730A78" w:rsidRPr="00D018BB">
        <w:rPr>
          <w:rFonts w:hint="eastAsia"/>
        </w:rPr>
        <w:t xml:space="preserve"> to detect threats like</w:t>
      </w:r>
      <w:r w:rsidR="00730A78" w:rsidRPr="00D018BB">
        <w:t xml:space="preserve"> viruses, trojans, ransomware, </w:t>
      </w:r>
      <w:r w:rsidR="00730A78" w:rsidRPr="00D018BB">
        <w:rPr>
          <w:rFonts w:hint="eastAsia"/>
        </w:rPr>
        <w:t>r</w:t>
      </w:r>
      <w:r w:rsidR="00730A78" w:rsidRPr="00D018BB">
        <w:t xml:space="preserve">ootkit, </w:t>
      </w:r>
      <w:r w:rsidR="00730A78" w:rsidRPr="00D018BB">
        <w:rPr>
          <w:rFonts w:hint="eastAsia"/>
        </w:rPr>
        <w:t>w</w:t>
      </w:r>
      <w:r w:rsidR="00730A78" w:rsidRPr="00D018BB">
        <w:t>eb</w:t>
      </w:r>
      <w:r w:rsidR="00730A78" w:rsidRPr="00D018BB">
        <w:rPr>
          <w:rFonts w:hint="eastAsia"/>
        </w:rPr>
        <w:t>s</w:t>
      </w:r>
      <w:r w:rsidR="00730A78" w:rsidRPr="00D018BB">
        <w:t>hell</w:t>
      </w:r>
      <w:r w:rsidR="00730A78" w:rsidRPr="00D018BB">
        <w:rPr>
          <w:rFonts w:hint="eastAsia"/>
        </w:rPr>
        <w:t>s</w:t>
      </w:r>
      <w:del w:id="1233" w:author="TSB-VB" w:date="2026-09-17T10:19:00Z" w16du:dateUtc="2026-09-17T08:19:00Z">
        <w:r w:rsidR="00730A78" w:rsidRPr="00D018BB" w:rsidDel="0064319C">
          <w:delText xml:space="preserve">, </w:delText>
        </w:r>
        <w:r w:rsidR="00730A78" w:rsidRPr="00D018BB" w:rsidDel="0064319C">
          <w:rPr>
            <w:rFonts w:hint="eastAsia"/>
          </w:rPr>
          <w:delText>and</w:delText>
        </w:r>
      </w:del>
      <w:ins w:id="1234" w:author="TSB-VB" w:date="2026-09-17T10:19:00Z" w16du:dateUtc="2026-09-17T08:19:00Z">
        <w:r w:rsidR="0064319C">
          <w:t xml:space="preserve"> and</w:t>
        </w:r>
      </w:ins>
      <w:r w:rsidR="00730A78" w:rsidRPr="00D018BB">
        <w:rPr>
          <w:rFonts w:hint="eastAsia"/>
        </w:rPr>
        <w:t xml:space="preserve"> </w:t>
      </w:r>
      <w:r w:rsidR="00730A78" w:rsidRPr="00D018BB">
        <w:t>hacking tools.</w:t>
      </w:r>
    </w:p>
    <w:p w14:paraId="09EA95F1" w14:textId="6D07FA4C" w:rsidR="00AC7DFB" w:rsidRPr="00D018BB" w:rsidRDefault="00D018BB" w:rsidP="00D018BB">
      <w:pPr>
        <w:pStyle w:val="enumlev1"/>
      </w:pPr>
      <w:r w:rsidRPr="009901D8">
        <w:t>–</w:t>
      </w:r>
      <w:r w:rsidR="00730A78" w:rsidRPr="00D018BB">
        <w:tab/>
      </w:r>
      <w:r w:rsidR="00730A78" w:rsidRPr="000751A0">
        <w:rPr>
          <w:b/>
          <w:bCs/>
        </w:rPr>
        <w:t>Container security</w:t>
      </w:r>
      <w:r w:rsidR="00730A78" w:rsidRPr="00D018BB">
        <w:t xml:space="preserve">: </w:t>
      </w:r>
      <w:r w:rsidR="00730A78" w:rsidRPr="00D018BB">
        <w:rPr>
          <w:rFonts w:hint="eastAsia"/>
        </w:rPr>
        <w:t>C</w:t>
      </w:r>
      <w:r w:rsidR="00730A78" w:rsidRPr="00D018BB">
        <w:t xml:space="preserve">ontainer security </w:t>
      </w:r>
      <w:r w:rsidR="00730A78" w:rsidRPr="00D018BB">
        <w:rPr>
          <w:rFonts w:hint="eastAsia"/>
        </w:rPr>
        <w:t xml:space="preserve">aims to </w:t>
      </w:r>
      <w:r w:rsidR="00730A78" w:rsidRPr="00D018BB">
        <w:t xml:space="preserve">provide a </w:t>
      </w:r>
      <w:r w:rsidR="00730A78" w:rsidRPr="00D018BB">
        <w:rPr>
          <w:rFonts w:hint="eastAsia"/>
        </w:rPr>
        <w:t xml:space="preserve">safe </w:t>
      </w:r>
      <w:r w:rsidR="00730A78" w:rsidRPr="00D018BB">
        <w:t>environment for AI training and inference services</w:t>
      </w:r>
      <w:r w:rsidR="00730A78" w:rsidRPr="00D018BB">
        <w:rPr>
          <w:rFonts w:hint="eastAsia"/>
        </w:rPr>
        <w:t>. Key</w:t>
      </w:r>
      <w:r w:rsidR="00730A78" w:rsidRPr="00D018BB">
        <w:t xml:space="preserve"> capabilities </w:t>
      </w:r>
      <w:r w:rsidR="00730A78" w:rsidRPr="00D018BB">
        <w:rPr>
          <w:rFonts w:hint="eastAsia"/>
        </w:rPr>
        <w:t xml:space="preserve">include </w:t>
      </w:r>
      <w:r w:rsidR="00730A78" w:rsidRPr="00D018BB">
        <w:t>container image security detection, container startup anomaly detection, container escape detection</w:t>
      </w:r>
      <w:del w:id="1235" w:author="TSB-VB" w:date="2026-09-17T10:19:00Z" w16du:dateUtc="2026-09-17T08:19:00Z">
        <w:r w:rsidR="00730A78" w:rsidRPr="00D018BB" w:rsidDel="0064319C">
          <w:delText>, and</w:delText>
        </w:r>
      </w:del>
      <w:ins w:id="1236" w:author="TSB-VB" w:date="2026-09-17T10:19:00Z" w16du:dateUtc="2026-09-17T08:19:00Z">
        <w:r w:rsidR="0064319C">
          <w:t xml:space="preserve"> and</w:t>
        </w:r>
      </w:ins>
      <w:r w:rsidR="00730A78" w:rsidRPr="00D018BB">
        <w:t xml:space="preserve"> container cluster security. For example, </w:t>
      </w:r>
      <w:r w:rsidR="00730A78" w:rsidRPr="00D018BB">
        <w:rPr>
          <w:rFonts w:hint="eastAsia"/>
        </w:rPr>
        <w:t xml:space="preserve">by </w:t>
      </w:r>
      <w:r w:rsidR="00F0718C" w:rsidRPr="00D018BB">
        <w:t>analysing</w:t>
      </w:r>
      <w:r w:rsidR="00730A78" w:rsidRPr="00D018BB">
        <w:rPr>
          <w:rFonts w:hint="eastAsia"/>
        </w:rPr>
        <w:t xml:space="preserve"> </w:t>
      </w:r>
      <w:r w:rsidR="00730A78" w:rsidRPr="00D018BB">
        <w:t>logs, processes, files, containers</w:t>
      </w:r>
      <w:del w:id="1237" w:author="TSB-VB" w:date="2026-09-17T10:19:00Z" w16du:dateUtc="2026-09-17T08:19:00Z">
        <w:r w:rsidR="00730A78" w:rsidRPr="00D018BB" w:rsidDel="0064319C">
          <w:delText>, and</w:delText>
        </w:r>
      </w:del>
      <w:ins w:id="1238" w:author="TSB-VB" w:date="2026-09-17T10:19:00Z" w16du:dateUtc="2026-09-17T08:19:00Z">
        <w:r w:rsidR="0064319C">
          <w:t xml:space="preserve"> and</w:t>
        </w:r>
      </w:ins>
      <w:r w:rsidR="00730A78" w:rsidRPr="00D018BB">
        <w:t xml:space="preserve"> system calls, escape </w:t>
      </w:r>
      <w:r w:rsidR="00F0718C" w:rsidRPr="00D018BB">
        <w:t>behaviour</w:t>
      </w:r>
      <w:r w:rsidR="00730A78" w:rsidRPr="00D018BB">
        <w:t xml:space="preserve">s </w:t>
      </w:r>
      <w:r w:rsidR="00730A78" w:rsidRPr="00D018BB">
        <w:rPr>
          <w:rFonts w:hint="eastAsia"/>
        </w:rPr>
        <w:t xml:space="preserve">such as </w:t>
      </w:r>
      <w:r w:rsidR="00730A78" w:rsidRPr="00D018BB">
        <w:t>shocker attacks</w:t>
      </w:r>
      <w:r w:rsidR="00730A78" w:rsidRPr="00D018BB">
        <w:rPr>
          <w:rFonts w:hint="eastAsia"/>
        </w:rPr>
        <w:t xml:space="preserve"> and</w:t>
      </w:r>
      <w:r w:rsidR="00730A78" w:rsidRPr="00D018BB">
        <w:t xml:space="preserve"> process granting</w:t>
      </w:r>
      <w:r w:rsidR="00730A78" w:rsidRPr="00D018BB">
        <w:rPr>
          <w:rFonts w:hint="eastAsia"/>
        </w:rPr>
        <w:t xml:space="preserve"> can be detected from the host</w:t>
      </w:r>
      <w:r w:rsidR="0083141C">
        <w:t>'</w:t>
      </w:r>
      <w:r w:rsidR="00730A78" w:rsidRPr="00D018BB">
        <w:rPr>
          <w:rFonts w:hint="eastAsia"/>
        </w:rPr>
        <w:t>s perspective</w:t>
      </w:r>
      <w:r w:rsidR="00730A78" w:rsidRPr="00D018BB">
        <w:t>.</w:t>
      </w:r>
    </w:p>
    <w:p w14:paraId="0786E8D0" w14:textId="7B2D0BEA" w:rsidR="00AC7DFB" w:rsidRPr="00D018BB" w:rsidRDefault="00D018BB" w:rsidP="00D018BB">
      <w:pPr>
        <w:pStyle w:val="enumlev1"/>
      </w:pPr>
      <w:r w:rsidRPr="009901D8">
        <w:t>–</w:t>
      </w:r>
      <w:r w:rsidR="00730A78" w:rsidRPr="00D018BB">
        <w:tab/>
      </w:r>
      <w:r w:rsidR="00730A78" w:rsidRPr="000751A0">
        <w:rPr>
          <w:b/>
          <w:bCs/>
        </w:rPr>
        <w:t>AI framework security</w:t>
      </w:r>
      <w:r w:rsidR="00730A78" w:rsidRPr="00D018BB">
        <w:t xml:space="preserve">: AI framework security </w:t>
      </w:r>
      <w:r w:rsidR="00730A78" w:rsidRPr="00D018BB">
        <w:rPr>
          <w:rFonts w:hint="eastAsia"/>
        </w:rPr>
        <w:t xml:space="preserve">focuses on </w:t>
      </w:r>
      <w:r w:rsidR="00730A78" w:rsidRPr="00D018BB">
        <w:t>prevent</w:t>
      </w:r>
      <w:r w:rsidR="00730A78" w:rsidRPr="00D018BB">
        <w:rPr>
          <w:rFonts w:hint="eastAsia"/>
        </w:rPr>
        <w:t>ing</w:t>
      </w:r>
      <w:r w:rsidR="00730A78" w:rsidRPr="00D018BB">
        <w:t xml:space="preserve"> attackers from </w:t>
      </w:r>
      <w:r w:rsidR="00730A78" w:rsidRPr="00D018BB">
        <w:rPr>
          <w:rFonts w:hint="eastAsia"/>
        </w:rPr>
        <w:t xml:space="preserve">exploiting </w:t>
      </w:r>
      <w:r w:rsidR="00730A78" w:rsidRPr="00D018BB">
        <w:t xml:space="preserve">framework vulnerabilities to implant backdoors </w:t>
      </w:r>
      <w:r w:rsidR="00730A78" w:rsidRPr="00D018BB">
        <w:rPr>
          <w:rFonts w:hint="eastAsia"/>
        </w:rPr>
        <w:t xml:space="preserve">during </w:t>
      </w:r>
      <w:r w:rsidR="00730A78" w:rsidRPr="00D018BB">
        <w:t xml:space="preserve">model training </w:t>
      </w:r>
      <w:r w:rsidR="00730A78" w:rsidRPr="00D018BB">
        <w:rPr>
          <w:rFonts w:hint="eastAsia"/>
        </w:rPr>
        <w:t xml:space="preserve">or </w:t>
      </w:r>
      <w:r w:rsidR="00730A78" w:rsidRPr="00D018BB">
        <w:t xml:space="preserve">tamper with model reasoning results. </w:t>
      </w:r>
      <w:r w:rsidR="00730A78" w:rsidRPr="00D018BB">
        <w:rPr>
          <w:rFonts w:hint="eastAsia"/>
        </w:rPr>
        <w:t>This involves conducting v</w:t>
      </w:r>
      <w:r w:rsidR="00730A78" w:rsidRPr="00D018BB">
        <w:t>ulnerability scan</w:t>
      </w:r>
      <w:r w:rsidR="00730A78" w:rsidRPr="00D018BB">
        <w:rPr>
          <w:rFonts w:hint="eastAsia"/>
        </w:rPr>
        <w:t xml:space="preserve">s </w:t>
      </w:r>
      <w:r w:rsidR="00730A78" w:rsidRPr="00D018BB">
        <w:t xml:space="preserve">on the AI framework to identify potential </w:t>
      </w:r>
      <w:r w:rsidR="00730A78" w:rsidRPr="00D018BB">
        <w:rPr>
          <w:rFonts w:hint="eastAsia"/>
        </w:rPr>
        <w:t xml:space="preserve">weaknesses </w:t>
      </w:r>
      <w:r w:rsidR="00730A78" w:rsidRPr="00D018BB">
        <w:t xml:space="preserve">and </w:t>
      </w:r>
      <w:r w:rsidR="00730A78" w:rsidRPr="00D018BB">
        <w:rPr>
          <w:rFonts w:hint="eastAsia"/>
        </w:rPr>
        <w:t xml:space="preserve">unauthorized </w:t>
      </w:r>
      <w:r w:rsidR="00730A78" w:rsidRPr="00D018BB">
        <w:t xml:space="preserve">access </w:t>
      </w:r>
      <w:r w:rsidR="00730A78" w:rsidRPr="00D018BB">
        <w:rPr>
          <w:rFonts w:hint="eastAsia"/>
        </w:rPr>
        <w:t>attempts</w:t>
      </w:r>
      <w:r w:rsidR="00730A78" w:rsidRPr="00D018BB">
        <w:t xml:space="preserve">, </w:t>
      </w:r>
      <w:r w:rsidR="00730A78" w:rsidRPr="00D018BB">
        <w:rPr>
          <w:rFonts w:hint="eastAsia"/>
        </w:rPr>
        <w:t>thereby enhancing</w:t>
      </w:r>
      <w:r w:rsidR="00730A78" w:rsidRPr="00D018BB">
        <w:t xml:space="preserve"> framework </w:t>
      </w:r>
      <w:r w:rsidR="00730A78" w:rsidRPr="00D018BB">
        <w:rPr>
          <w:rFonts w:hint="eastAsia"/>
        </w:rPr>
        <w:t xml:space="preserve">security and ensuring the </w:t>
      </w:r>
      <w:r w:rsidR="00F0718C" w:rsidRPr="00D018BB">
        <w:t>uninterrupted operation</w:t>
      </w:r>
      <w:r w:rsidR="00730A78" w:rsidRPr="00D018BB">
        <w:t xml:space="preserve"> of AI services.</w:t>
      </w:r>
    </w:p>
    <w:p w14:paraId="5D9E381F" w14:textId="1375E202" w:rsidR="00AC7DFB" w:rsidRPr="00D018BB" w:rsidRDefault="00D018BB" w:rsidP="00D018BB">
      <w:pPr>
        <w:pStyle w:val="enumlev1"/>
      </w:pPr>
      <w:r w:rsidRPr="009901D8">
        <w:t>–</w:t>
      </w:r>
      <w:r w:rsidR="00730A78" w:rsidRPr="00D018BB">
        <w:tab/>
      </w:r>
      <w:r w:rsidR="00730A78" w:rsidRPr="000751A0">
        <w:rPr>
          <w:b/>
          <w:bCs/>
        </w:rPr>
        <w:t>AI platform security</w:t>
      </w:r>
      <w:r w:rsidR="00730A78" w:rsidRPr="00D018BB">
        <w:t xml:space="preserve">: The main </w:t>
      </w:r>
      <w:r w:rsidR="00730A78" w:rsidRPr="00D018BB">
        <w:rPr>
          <w:rFonts w:hint="eastAsia"/>
        </w:rPr>
        <w:t xml:space="preserve">objective </w:t>
      </w:r>
      <w:r w:rsidR="00730A78" w:rsidRPr="00D018BB">
        <w:t xml:space="preserve">of AI platform security is to </w:t>
      </w:r>
      <w:r w:rsidR="00730A78" w:rsidRPr="00D018BB">
        <w:rPr>
          <w:rFonts w:hint="eastAsia"/>
        </w:rPr>
        <w:t xml:space="preserve">safeguard the </w:t>
      </w:r>
      <w:r w:rsidR="00730A78" w:rsidRPr="00D018BB">
        <w:t xml:space="preserve">AI platform and </w:t>
      </w:r>
      <w:r w:rsidR="00730A78" w:rsidRPr="00D018BB">
        <w:rPr>
          <w:rFonts w:hint="eastAsia"/>
        </w:rPr>
        <w:t xml:space="preserve">its </w:t>
      </w:r>
      <w:r w:rsidR="00730A78" w:rsidRPr="00D018BB">
        <w:t>tool chains</w:t>
      </w:r>
      <w:r w:rsidR="00730A78" w:rsidRPr="00D018BB">
        <w:rPr>
          <w:rFonts w:hint="eastAsia"/>
        </w:rPr>
        <w:t>. This</w:t>
      </w:r>
      <w:r w:rsidR="00730A78" w:rsidRPr="00D018BB">
        <w:t xml:space="preserve"> includ</w:t>
      </w:r>
      <w:r w:rsidR="00730A78" w:rsidRPr="00D018BB">
        <w:rPr>
          <w:rFonts w:hint="eastAsia"/>
        </w:rPr>
        <w:t>es</w:t>
      </w:r>
      <w:r w:rsidR="00730A78" w:rsidRPr="00D018BB">
        <w:t xml:space="preserve"> capabilities such as API security, </w:t>
      </w:r>
      <w:r w:rsidR="00730A78" w:rsidRPr="00D018BB">
        <w:rPr>
          <w:rFonts w:hint="eastAsia"/>
        </w:rPr>
        <w:t>w</w:t>
      </w:r>
      <w:r w:rsidR="00730A78" w:rsidRPr="00D018BB">
        <w:t>eb security, resource isolation</w:t>
      </w:r>
      <w:r w:rsidR="00730A78" w:rsidRPr="00D018BB">
        <w:rPr>
          <w:rFonts w:hint="eastAsia"/>
        </w:rPr>
        <w:t>,</w:t>
      </w:r>
      <w:r w:rsidR="00730A78" w:rsidRPr="00D018BB">
        <w:t xml:space="preserve"> secure scheduling, identity authentication</w:t>
      </w:r>
      <w:del w:id="1239" w:author="TSB-VB" w:date="2026-09-17T10:19:00Z" w16du:dateUtc="2026-09-17T08:19:00Z">
        <w:r w:rsidR="00730A78" w:rsidRPr="00D018BB" w:rsidDel="0064319C">
          <w:rPr>
            <w:rFonts w:hint="eastAsia"/>
          </w:rPr>
          <w:delText>,</w:delText>
        </w:r>
        <w:r w:rsidR="00730A78" w:rsidRPr="00D018BB" w:rsidDel="0064319C">
          <w:delText xml:space="preserve"> and</w:delText>
        </w:r>
      </w:del>
      <w:ins w:id="1240" w:author="TSB-VB" w:date="2026-09-17T10:19:00Z" w16du:dateUtc="2026-09-17T08:19:00Z">
        <w:r w:rsidR="0064319C">
          <w:rPr>
            <w:rFonts w:hint="eastAsia"/>
          </w:rPr>
          <w:t xml:space="preserve"> and</w:t>
        </w:r>
      </w:ins>
      <w:r w:rsidR="00730A78" w:rsidRPr="00D018BB">
        <w:t xml:space="preserve"> access control. For example, </w:t>
      </w:r>
      <w:r w:rsidR="00730A78" w:rsidRPr="00D018BB">
        <w:rPr>
          <w:rFonts w:hint="eastAsia"/>
        </w:rPr>
        <w:t xml:space="preserve">comprehensive </w:t>
      </w:r>
      <w:r w:rsidR="00730A78" w:rsidRPr="00D018BB">
        <w:t xml:space="preserve">threat prevention </w:t>
      </w:r>
      <w:r w:rsidR="00730A78" w:rsidRPr="00D018BB">
        <w:rPr>
          <w:rFonts w:hint="eastAsia"/>
        </w:rPr>
        <w:t>measures are implemented throughout the API</w:t>
      </w:r>
      <w:r w:rsidR="00730A78" w:rsidRPr="00D018BB">
        <w:t xml:space="preserve"> lifecycle, </w:t>
      </w:r>
      <w:r w:rsidR="00730A78" w:rsidRPr="00D018BB">
        <w:rPr>
          <w:rFonts w:hint="eastAsia"/>
        </w:rPr>
        <w:t xml:space="preserve">ensuring </w:t>
      </w:r>
      <w:r w:rsidR="00730A78" w:rsidRPr="00D018BB">
        <w:t>protect</w:t>
      </w:r>
      <w:r w:rsidR="00730A78" w:rsidRPr="00D018BB">
        <w:rPr>
          <w:rFonts w:hint="eastAsia"/>
        </w:rPr>
        <w:t>ion at every</w:t>
      </w:r>
      <w:r w:rsidR="00730A78" w:rsidRPr="00D018BB">
        <w:t xml:space="preserve"> layer </w:t>
      </w:r>
      <w:r w:rsidR="00F0718C" w:rsidRPr="00D018BB">
        <w:t>of the</w:t>
      </w:r>
      <w:r w:rsidR="00730A78" w:rsidRPr="00D018BB">
        <w:t xml:space="preserve"> API calling process. </w:t>
      </w:r>
      <w:r w:rsidR="00730A78" w:rsidRPr="00D018BB">
        <w:rPr>
          <w:rFonts w:hint="eastAsia"/>
        </w:rPr>
        <w:t>O</w:t>
      </w:r>
      <w:r w:rsidR="00730A78" w:rsidRPr="00D018BB">
        <w:t xml:space="preserve">n the </w:t>
      </w:r>
      <w:r w:rsidR="00730A78" w:rsidRPr="00D018BB">
        <w:rPr>
          <w:rFonts w:hint="eastAsia"/>
        </w:rPr>
        <w:t>w</w:t>
      </w:r>
      <w:r w:rsidR="00730A78" w:rsidRPr="00D018BB">
        <w:t xml:space="preserve">eb security </w:t>
      </w:r>
      <w:r w:rsidR="00730A78" w:rsidRPr="00D018BB">
        <w:rPr>
          <w:rFonts w:hint="eastAsia"/>
        </w:rPr>
        <w:t>front</w:t>
      </w:r>
      <w:r w:rsidR="00730A78" w:rsidRPr="00D018BB">
        <w:t xml:space="preserve">, </w:t>
      </w:r>
      <w:r w:rsidR="00730A78" w:rsidRPr="00D018BB">
        <w:rPr>
          <w:rFonts w:hint="eastAsia"/>
        </w:rPr>
        <w:t>in</w:t>
      </w:r>
      <w:r w:rsidR="00730A78" w:rsidRPr="00D018BB">
        <w:t>direct object reference</w:t>
      </w:r>
      <w:r w:rsidR="00730A78" w:rsidRPr="00D018BB">
        <w:rPr>
          <w:rFonts w:hint="eastAsia"/>
        </w:rPr>
        <w:t>s are recommended over direct</w:t>
      </w:r>
      <w:r w:rsidR="00730A78" w:rsidRPr="00D018BB">
        <w:t xml:space="preserve"> object reference</w:t>
      </w:r>
      <w:r w:rsidR="00730A78" w:rsidRPr="00D018BB">
        <w:rPr>
          <w:rFonts w:hint="eastAsia"/>
        </w:rPr>
        <w:t>s</w:t>
      </w:r>
      <w:del w:id="1241" w:author="TSB-VB" w:date="2026-09-17T10:19:00Z" w16du:dateUtc="2026-09-17T08:19:00Z">
        <w:r w:rsidR="00730A78" w:rsidRPr="00D018BB" w:rsidDel="0064319C">
          <w:rPr>
            <w:rFonts w:hint="eastAsia"/>
          </w:rPr>
          <w:delText>, and</w:delText>
        </w:r>
      </w:del>
      <w:ins w:id="1242" w:author="TSB-VB" w:date="2026-09-17T10:19:00Z" w16du:dateUtc="2026-09-17T08:19:00Z">
        <w:r w:rsidR="0064319C">
          <w:rPr>
            <w:rFonts w:hint="eastAsia"/>
          </w:rPr>
          <w:t xml:space="preserve"> and</w:t>
        </w:r>
      </w:ins>
      <w:r w:rsidR="00730A78" w:rsidRPr="00D018BB">
        <w:t xml:space="preserve"> access control checks </w:t>
      </w:r>
      <w:r w:rsidR="00730A78" w:rsidRPr="00D018BB">
        <w:rPr>
          <w:rFonts w:hint="eastAsia"/>
        </w:rPr>
        <w:t>are enforced for</w:t>
      </w:r>
      <w:r w:rsidR="00730A78" w:rsidRPr="00D018BB">
        <w:t xml:space="preserve"> direct object reference from untrusted sources to </w:t>
      </w:r>
      <w:r w:rsidR="00730A78" w:rsidRPr="00D018BB">
        <w:rPr>
          <w:rFonts w:hint="eastAsia"/>
        </w:rPr>
        <w:t xml:space="preserve">verify user </w:t>
      </w:r>
      <w:r w:rsidR="00730A78" w:rsidRPr="00D018BB">
        <w:t>permission</w:t>
      </w:r>
      <w:r w:rsidR="00730A78" w:rsidRPr="00D018BB">
        <w:rPr>
          <w:rFonts w:hint="eastAsia"/>
        </w:rPr>
        <w:t>s</w:t>
      </w:r>
      <w:r w:rsidR="00730A78" w:rsidRPr="00D018BB">
        <w:t>.</w:t>
      </w:r>
    </w:p>
    <w:p w14:paraId="19DBDED2" w14:textId="26298E97" w:rsidR="00AC7DFB" w:rsidRPr="005B43CA" w:rsidRDefault="00444530">
      <w:pPr>
        <w:pStyle w:val="Heading4"/>
        <w:rPr>
          <w:bCs/>
          <w:lang w:eastAsia="zh-CN"/>
        </w:rPr>
      </w:pPr>
      <w:r>
        <w:rPr>
          <w:bCs/>
          <w:lang w:eastAsia="zh-CN"/>
        </w:rPr>
        <w:t>8</w:t>
      </w:r>
      <w:r w:rsidR="00730A78" w:rsidRPr="005B43CA">
        <w:rPr>
          <w:bCs/>
          <w:lang w:eastAsia="zh-CN"/>
        </w:rPr>
        <w:t>.2.1.2</w:t>
      </w:r>
      <w:r w:rsidR="00730A78" w:rsidRPr="005B43CA">
        <w:rPr>
          <w:bCs/>
          <w:lang w:eastAsia="zh-CN"/>
        </w:rPr>
        <w:tab/>
        <w:t xml:space="preserve">AI asset </w:t>
      </w:r>
      <w:r w:rsidR="00730A78" w:rsidRPr="005B43CA">
        <w:rPr>
          <w:rFonts w:hint="eastAsia"/>
          <w:bCs/>
          <w:lang w:eastAsia="zh-CN"/>
        </w:rPr>
        <w:t>protection</w:t>
      </w:r>
    </w:p>
    <w:p w14:paraId="22FFE4CC" w14:textId="492ABA97" w:rsidR="00AC7DFB" w:rsidRPr="005B43CA" w:rsidRDefault="00730A78" w:rsidP="00730A78">
      <w:r w:rsidRPr="005B43CA">
        <w:t xml:space="preserve">AI asset protection </w:t>
      </w:r>
      <w:r w:rsidRPr="005B43CA">
        <w:rPr>
          <w:rFonts w:hint="eastAsia"/>
          <w:lang w:eastAsia="zh-CN"/>
        </w:rPr>
        <w:t xml:space="preserve">safeguards </w:t>
      </w:r>
      <w:r w:rsidRPr="005B43CA">
        <w:t xml:space="preserve">the intellectual property of data and models, </w:t>
      </w:r>
      <w:r w:rsidRPr="005B43CA">
        <w:rPr>
          <w:rFonts w:hint="eastAsia"/>
          <w:lang w:eastAsia="zh-CN"/>
        </w:rPr>
        <w:t xml:space="preserve">encompassing activities such as </w:t>
      </w:r>
      <w:r w:rsidRPr="005B43CA">
        <w:t>model training</w:t>
      </w:r>
      <w:r w:rsidRPr="005B43CA">
        <w:rPr>
          <w:rFonts w:hint="eastAsia"/>
          <w:lang w:eastAsia="zh-CN"/>
        </w:rPr>
        <w:t xml:space="preserve"> and</w:t>
      </w:r>
      <w:r w:rsidRPr="005B43CA">
        <w:t xml:space="preserve"> model reasoning. </w:t>
      </w:r>
      <w:r w:rsidRPr="005B43CA">
        <w:rPr>
          <w:rFonts w:hint="eastAsia"/>
          <w:lang w:eastAsia="zh-CN"/>
        </w:rPr>
        <w:t xml:space="preserve">By leveraging </w:t>
      </w:r>
      <w:r w:rsidRPr="005B43CA">
        <w:t>cryptograph</w:t>
      </w:r>
      <w:r w:rsidRPr="005B43CA">
        <w:rPr>
          <w:rFonts w:hint="eastAsia"/>
          <w:lang w:eastAsia="zh-CN"/>
        </w:rPr>
        <w:t>ic techniques</w:t>
      </w:r>
      <w:r w:rsidRPr="005B43CA">
        <w:t>, model obfuscation, access control policies</w:t>
      </w:r>
      <w:del w:id="1243" w:author="TSB-VB" w:date="2026-09-17T10:19:00Z" w16du:dateUtc="2026-09-17T08:19:00Z">
        <w:r w:rsidRPr="005B43CA" w:rsidDel="0064319C">
          <w:delText>, and</w:delText>
        </w:r>
      </w:del>
      <w:ins w:id="1244" w:author="TSB-VB" w:date="2026-09-17T10:19:00Z" w16du:dateUtc="2026-09-17T08:19:00Z">
        <w:r w:rsidR="0064319C">
          <w:t xml:space="preserve"> and</w:t>
        </w:r>
      </w:ins>
      <w:r w:rsidRPr="005B43CA">
        <w:t xml:space="preserve"> hardware-level security and confidentiality </w:t>
      </w:r>
      <w:r w:rsidRPr="005B43CA">
        <w:rPr>
          <w:rFonts w:hint="eastAsia"/>
          <w:lang w:eastAsia="zh-CN"/>
        </w:rPr>
        <w:t>measures</w:t>
      </w:r>
      <w:r w:rsidRPr="005B43CA">
        <w:t xml:space="preserve">, it </w:t>
      </w:r>
      <w:r w:rsidRPr="005B43CA">
        <w:rPr>
          <w:rFonts w:hint="eastAsia"/>
          <w:lang w:eastAsia="zh-CN"/>
        </w:rPr>
        <w:t xml:space="preserve">ensures </w:t>
      </w:r>
      <w:r w:rsidRPr="005B43CA">
        <w:t xml:space="preserve">the file and operational security of AI assets. </w:t>
      </w:r>
      <w:r w:rsidRPr="005B43CA">
        <w:rPr>
          <w:rFonts w:hint="eastAsia"/>
          <w:lang w:eastAsia="zh-CN"/>
        </w:rPr>
        <w:t>This protection p</w:t>
      </w:r>
      <w:r w:rsidRPr="005B43CA">
        <w:t>revent</w:t>
      </w:r>
      <w:r w:rsidRPr="005B43CA">
        <w:rPr>
          <w:rFonts w:hint="eastAsia"/>
          <w:lang w:eastAsia="zh-CN"/>
        </w:rPr>
        <w:t>s</w:t>
      </w:r>
      <w:r w:rsidRPr="005B43CA">
        <w:t xml:space="preserve"> critical </w:t>
      </w:r>
      <w:r w:rsidRPr="005B43CA">
        <w:rPr>
          <w:lang w:eastAsia="zh-CN"/>
        </w:rPr>
        <w:t xml:space="preserve">AI </w:t>
      </w:r>
      <w:r w:rsidRPr="005B43CA">
        <w:t xml:space="preserve">assets from being illegally stolen during static storage, </w:t>
      </w:r>
      <w:r w:rsidRPr="005B43CA">
        <w:rPr>
          <w:rFonts w:hint="eastAsia"/>
          <w:lang w:eastAsia="zh-CN"/>
        </w:rPr>
        <w:t>unauthorized</w:t>
      </w:r>
      <w:r w:rsidRPr="005B43CA">
        <w:t xml:space="preserve"> access</w:t>
      </w:r>
      <w:r w:rsidRPr="005B43CA">
        <w:rPr>
          <w:rFonts w:hint="eastAsia"/>
          <w:lang w:eastAsia="zh-CN"/>
        </w:rPr>
        <w:t xml:space="preserve"> to sensitive</w:t>
      </w:r>
      <w:r w:rsidRPr="005B43CA">
        <w:t xml:space="preserve"> assets</w:t>
      </w:r>
      <w:del w:id="1245" w:author="TSB-VB" w:date="2026-09-17T10:19:00Z" w16du:dateUtc="2026-09-17T08:19:00Z">
        <w:r w:rsidRPr="005B43CA" w:rsidDel="0064319C">
          <w:delText>, and</w:delText>
        </w:r>
      </w:del>
      <w:ins w:id="1246" w:author="TSB-VB" w:date="2026-09-17T10:19:00Z" w16du:dateUtc="2026-09-17T08:19:00Z">
        <w:r w:rsidR="0064319C">
          <w:t xml:space="preserve"> and</w:t>
        </w:r>
      </w:ins>
      <w:r w:rsidRPr="005B43CA">
        <w:t xml:space="preserve"> </w:t>
      </w:r>
      <w:r w:rsidRPr="005B43CA">
        <w:rPr>
          <w:rFonts w:hint="eastAsia"/>
          <w:lang w:eastAsia="zh-CN"/>
        </w:rPr>
        <w:t xml:space="preserve">theft through methods like </w:t>
      </w:r>
      <w:r w:rsidRPr="005B43CA">
        <w:t>memory dump</w:t>
      </w:r>
      <w:r w:rsidRPr="005B43CA">
        <w:rPr>
          <w:rFonts w:hint="eastAsia"/>
          <w:lang w:eastAsia="zh-CN"/>
        </w:rPr>
        <w:t>. Ultimately, these measures preserve the</w:t>
      </w:r>
      <w:r w:rsidRPr="005B43CA">
        <w:t xml:space="preserve"> copyright security and business value of high-value AI assets.</w:t>
      </w:r>
    </w:p>
    <w:p w14:paraId="4DF93D07" w14:textId="7783B370" w:rsidR="00AC7DFB" w:rsidRPr="005B43CA" w:rsidRDefault="00444530">
      <w:pPr>
        <w:pStyle w:val="Heading3"/>
        <w:rPr>
          <w:bCs/>
          <w:lang w:eastAsia="zh-CN"/>
        </w:rPr>
      </w:pPr>
      <w:bookmarkStart w:id="1247" w:name="_Toc6603"/>
      <w:bookmarkStart w:id="1248" w:name="_Toc22118"/>
      <w:bookmarkStart w:id="1249" w:name="_Toc30019"/>
      <w:bookmarkStart w:id="1250" w:name="_Toc2238"/>
      <w:bookmarkStart w:id="1251" w:name="_Toc18118"/>
      <w:bookmarkStart w:id="1252" w:name="_Toc26055"/>
      <w:bookmarkStart w:id="1253" w:name="_Toc30370"/>
      <w:bookmarkStart w:id="1254" w:name="_Toc24498"/>
      <w:bookmarkStart w:id="1255" w:name="_Toc22449"/>
      <w:bookmarkStart w:id="1256" w:name="_Toc17287"/>
      <w:bookmarkStart w:id="1257" w:name="_Toc24696"/>
      <w:bookmarkStart w:id="1258" w:name="_Toc27977"/>
      <w:bookmarkStart w:id="1259" w:name="_Toc3568"/>
      <w:bookmarkStart w:id="1260" w:name="_Toc29290"/>
      <w:bookmarkStart w:id="1261" w:name="_Toc23890"/>
      <w:bookmarkStart w:id="1262" w:name="_Toc29072"/>
      <w:bookmarkStart w:id="1263" w:name="_Toc27477"/>
      <w:bookmarkStart w:id="1264" w:name="_Toc16791"/>
      <w:bookmarkStart w:id="1265" w:name="_Toc12228"/>
      <w:bookmarkStart w:id="1266" w:name="_Toc2918"/>
      <w:bookmarkStart w:id="1267" w:name="_Toc29467"/>
      <w:bookmarkStart w:id="1268" w:name="_Toc22878"/>
      <w:bookmarkStart w:id="1269" w:name="_Toc27217"/>
      <w:bookmarkStart w:id="1270" w:name="_Toc2451"/>
      <w:bookmarkStart w:id="1271" w:name="_Toc25564"/>
      <w:r>
        <w:rPr>
          <w:bCs/>
          <w:lang w:eastAsia="zh-CN"/>
        </w:rPr>
        <w:t>8</w:t>
      </w:r>
      <w:r w:rsidR="00730A78" w:rsidRPr="005B43CA">
        <w:rPr>
          <w:bCs/>
          <w:lang w:eastAsia="zh-CN"/>
        </w:rPr>
        <w:t>.2.2</w:t>
      </w:r>
      <w:r w:rsidR="00730A78" w:rsidRPr="005B43CA">
        <w:rPr>
          <w:bCs/>
          <w:lang w:eastAsia="zh-CN"/>
        </w:rPr>
        <w:tab/>
        <w:t xml:space="preserve">Data </w:t>
      </w:r>
      <w:r w:rsidR="00A636B1" w:rsidRPr="005B43CA">
        <w:rPr>
          <w:bCs/>
          <w:lang w:eastAsia="zh-CN"/>
        </w:rPr>
        <w:t>security solution</w:t>
      </w:r>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p>
    <w:p w14:paraId="6DA703FE" w14:textId="7EB7047B" w:rsidR="00AC7DFB" w:rsidRPr="00D018BB" w:rsidRDefault="00730A78" w:rsidP="00C3582F">
      <w:r w:rsidRPr="00D018BB">
        <w:t>For the large models, AI data security management ensure</w:t>
      </w:r>
      <w:r w:rsidRPr="00D018BB">
        <w:rPr>
          <w:rFonts w:hint="eastAsia"/>
        </w:rPr>
        <w:t>s</w:t>
      </w:r>
      <w:r w:rsidRPr="00D018BB">
        <w:t xml:space="preserve"> that training data resources are </w:t>
      </w:r>
      <w:r w:rsidRPr="00D018BB">
        <w:rPr>
          <w:rFonts w:hint="eastAsia"/>
        </w:rPr>
        <w:t>safeguarded against</w:t>
      </w:r>
      <w:r w:rsidRPr="00D018BB">
        <w:t xml:space="preserve"> various security threats and risks, such as transmission interception, operator snooping, model memory</w:t>
      </w:r>
      <w:r w:rsidRPr="00D018BB">
        <w:rPr>
          <w:rFonts w:hint="eastAsia"/>
        </w:rPr>
        <w:t xml:space="preserve"> vulnerabilities</w:t>
      </w:r>
      <w:r w:rsidRPr="00D018BB">
        <w:t>. AI data security enhancement technolog</w:t>
      </w:r>
      <w:r w:rsidRPr="00D018BB">
        <w:rPr>
          <w:rFonts w:hint="eastAsia"/>
        </w:rPr>
        <w:t xml:space="preserve">ies are employed to </w:t>
      </w:r>
      <w:r w:rsidRPr="00D018BB">
        <w:t>ensures data integrity and authenticity, filter</w:t>
      </w:r>
      <w:r w:rsidRPr="00D018BB">
        <w:rPr>
          <w:rFonts w:hint="eastAsia"/>
        </w:rPr>
        <w:t xml:space="preserve"> out</w:t>
      </w:r>
      <w:r w:rsidRPr="00D018BB">
        <w:t xml:space="preserve"> abnormal training data</w:t>
      </w:r>
      <w:del w:id="1272" w:author="TSB-VB" w:date="2026-09-17T10:19:00Z" w16du:dateUtc="2026-09-17T08:19:00Z">
        <w:r w:rsidRPr="00D018BB" w:rsidDel="0064319C">
          <w:delText>, and</w:delText>
        </w:r>
      </w:del>
      <w:ins w:id="1273" w:author="TSB-VB" w:date="2026-09-17T10:19:00Z" w16du:dateUtc="2026-09-17T08:19:00Z">
        <w:r w:rsidR="0064319C">
          <w:t xml:space="preserve"> and</w:t>
        </w:r>
      </w:ins>
      <w:r w:rsidRPr="00D018BB">
        <w:t xml:space="preserve"> protect personal privacy. </w:t>
      </w:r>
      <w:r w:rsidRPr="00D018BB">
        <w:rPr>
          <w:rFonts w:hint="eastAsia"/>
        </w:rPr>
        <w:t xml:space="preserve">Below </w:t>
      </w:r>
      <w:del w:id="1274" w:author="TSB-VB" w:date="2026-09-17T16:37:00Z" w16du:dateUtc="2026-09-17T14:37:00Z">
        <w:r w:rsidRPr="00D018BB" w:rsidDel="0093301D">
          <w:rPr>
            <w:rFonts w:hint="eastAsia"/>
          </w:rPr>
          <w:delText xml:space="preserve">is </w:delText>
        </w:r>
      </w:del>
      <w:r w:rsidRPr="00D018BB">
        <w:rPr>
          <w:rFonts w:hint="eastAsia"/>
        </w:rPr>
        <w:t xml:space="preserve">a comprehensive </w:t>
      </w:r>
      <w:r w:rsidRPr="00D018BB">
        <w:t>set of AI-</w:t>
      </w:r>
      <w:r w:rsidRPr="00D018BB">
        <w:rPr>
          <w:rFonts w:hint="eastAsia"/>
        </w:rPr>
        <w:t xml:space="preserve">focused </w:t>
      </w:r>
      <w:r w:rsidRPr="00D018BB">
        <w:t>data security governance solutions</w:t>
      </w:r>
      <w:ins w:id="1275" w:author="TSB-VB" w:date="2026-09-17T16:37:00Z" w16du:dateUtc="2026-09-17T14:37:00Z">
        <w:r w:rsidR="0093301D">
          <w:t xml:space="preserve"> is presented</w:t>
        </w:r>
      </w:ins>
      <w:r w:rsidRPr="00D018BB">
        <w:t>.</w:t>
      </w:r>
    </w:p>
    <w:p w14:paraId="3B5107EE" w14:textId="49379206" w:rsidR="00AC7DFB" w:rsidRPr="005B43CA" w:rsidRDefault="00444530">
      <w:pPr>
        <w:pStyle w:val="Heading4"/>
        <w:rPr>
          <w:bCs/>
          <w:lang w:eastAsia="zh-CN"/>
        </w:rPr>
      </w:pPr>
      <w:r>
        <w:rPr>
          <w:bCs/>
          <w:lang w:eastAsia="zh-CN"/>
        </w:rPr>
        <w:lastRenderedPageBreak/>
        <w:t>8</w:t>
      </w:r>
      <w:r w:rsidR="00730A78" w:rsidRPr="005B43CA">
        <w:rPr>
          <w:bCs/>
          <w:lang w:eastAsia="zh-CN"/>
        </w:rPr>
        <w:t>.2.2.1</w:t>
      </w:r>
      <w:r w:rsidR="00730A78" w:rsidRPr="007D766D">
        <w:rPr>
          <w:bCs/>
          <w:lang w:eastAsia="zh-CN"/>
        </w:rPr>
        <w:tab/>
      </w:r>
      <w:r w:rsidR="00730A78" w:rsidRPr="005B43CA">
        <w:rPr>
          <w:bCs/>
          <w:lang w:eastAsia="zh-CN"/>
        </w:rPr>
        <w:t>AI data security management</w:t>
      </w:r>
    </w:p>
    <w:p w14:paraId="2EAA1B97" w14:textId="7EE53BC1" w:rsidR="00AC7DFB" w:rsidRPr="00D018BB" w:rsidRDefault="00730A78" w:rsidP="00C3582F">
      <w:r w:rsidRPr="00D018BB">
        <w:rPr>
          <w:rFonts w:hint="eastAsia"/>
        </w:rPr>
        <w:t>D</w:t>
      </w:r>
      <w:r w:rsidRPr="00D018BB">
        <w:t xml:space="preserve">ata security governance for AI large model </w:t>
      </w:r>
      <w:r w:rsidRPr="00D018BB">
        <w:rPr>
          <w:rFonts w:hint="eastAsia"/>
        </w:rPr>
        <w:t>involves the following measures</w:t>
      </w:r>
      <w:r w:rsidRPr="00D018BB">
        <w:t xml:space="preserve">: establishing data </w:t>
      </w:r>
      <w:r w:rsidR="00F0718C" w:rsidRPr="00D018BB">
        <w:t>catalogue</w:t>
      </w:r>
      <w:r w:rsidRPr="00D018BB">
        <w:t xml:space="preserve"> for metadata management to </w:t>
      </w:r>
      <w:r w:rsidRPr="00D018BB">
        <w:rPr>
          <w:rFonts w:hint="eastAsia"/>
        </w:rPr>
        <w:t xml:space="preserve">ensure </w:t>
      </w:r>
      <w:r w:rsidRPr="00D018BB">
        <w:t>data "visible"; classif</w:t>
      </w:r>
      <w:r w:rsidRPr="00D018BB">
        <w:rPr>
          <w:rFonts w:hint="eastAsia"/>
        </w:rPr>
        <w:t>ying</w:t>
      </w:r>
      <w:r w:rsidRPr="00D018BB">
        <w:t xml:space="preserve"> and </w:t>
      </w:r>
      <w:r w:rsidRPr="00D018BB">
        <w:rPr>
          <w:rFonts w:hint="eastAsia"/>
        </w:rPr>
        <w:t xml:space="preserve">categorizing </w:t>
      </w:r>
      <w:r w:rsidRPr="00D018BB">
        <w:t xml:space="preserve">AI data to identify </w:t>
      </w:r>
      <w:r w:rsidRPr="00D018BB">
        <w:rPr>
          <w:rFonts w:hint="eastAsia"/>
        </w:rPr>
        <w:t xml:space="preserve">critical </w:t>
      </w:r>
      <w:r w:rsidRPr="00D018BB">
        <w:t>data</w:t>
      </w:r>
      <w:r w:rsidRPr="00D018BB">
        <w:rPr>
          <w:rFonts w:hint="eastAsia"/>
        </w:rPr>
        <w:t>;</w:t>
      </w:r>
      <w:r w:rsidRPr="00D018BB">
        <w:t xml:space="preserve"> </w:t>
      </w:r>
      <w:r w:rsidRPr="00D018BB">
        <w:rPr>
          <w:rFonts w:hint="eastAsia"/>
        </w:rPr>
        <w:t xml:space="preserve">ensuring </w:t>
      </w:r>
      <w:r w:rsidRPr="00D018BB">
        <w:t xml:space="preserve">data </w:t>
      </w:r>
      <w:r w:rsidRPr="00D018BB">
        <w:rPr>
          <w:rFonts w:hint="eastAsia"/>
        </w:rPr>
        <w:t>clarity</w:t>
      </w:r>
      <w:r w:rsidRPr="00D018BB">
        <w:t xml:space="preserve">; </w:t>
      </w:r>
      <w:r w:rsidRPr="00D018BB">
        <w:rPr>
          <w:rFonts w:hint="eastAsia"/>
        </w:rPr>
        <w:t>and implementing</w:t>
      </w:r>
      <w:r w:rsidRPr="00D018BB">
        <w:t xml:space="preserve"> access control</w:t>
      </w:r>
      <w:r w:rsidRPr="00D018BB">
        <w:rPr>
          <w:rFonts w:hint="eastAsia"/>
        </w:rPr>
        <w:t xml:space="preserve"> definitions</w:t>
      </w:r>
      <w:r w:rsidRPr="00D018BB">
        <w:t xml:space="preserve">, </w:t>
      </w:r>
      <w:r w:rsidRPr="00D018BB">
        <w:rPr>
          <w:rFonts w:hint="eastAsia"/>
        </w:rPr>
        <w:t xml:space="preserve">secure </w:t>
      </w:r>
      <w:r w:rsidRPr="00D018BB">
        <w:t>data storage and flow</w:t>
      </w:r>
      <w:r w:rsidRPr="00D018BB">
        <w:rPr>
          <w:rFonts w:hint="eastAsia"/>
        </w:rPr>
        <w:t xml:space="preserve"> management</w:t>
      </w:r>
      <w:del w:id="1276" w:author="TSB-VB" w:date="2026-09-17T10:19:00Z" w16du:dateUtc="2026-09-17T08:19:00Z">
        <w:r w:rsidRPr="00D018BB" w:rsidDel="0064319C">
          <w:delText xml:space="preserve">, </w:delText>
        </w:r>
        <w:r w:rsidRPr="00D018BB" w:rsidDel="0064319C">
          <w:rPr>
            <w:rFonts w:hint="eastAsia"/>
          </w:rPr>
          <w:delText>and</w:delText>
        </w:r>
      </w:del>
      <w:ins w:id="1277" w:author="TSB-VB" w:date="2026-09-17T10:19:00Z" w16du:dateUtc="2026-09-17T08:19:00Z">
        <w:r w:rsidR="0064319C">
          <w:t xml:space="preserve"> and</w:t>
        </w:r>
      </w:ins>
      <w:r w:rsidRPr="00D018BB">
        <w:rPr>
          <w:rFonts w:hint="eastAsia"/>
        </w:rPr>
        <w:t xml:space="preserve"> </w:t>
      </w:r>
      <w:r w:rsidRPr="00D018BB">
        <w:t>log audit</w:t>
      </w:r>
      <w:r w:rsidRPr="00D018BB">
        <w:rPr>
          <w:rFonts w:hint="eastAsia"/>
        </w:rPr>
        <w:t>ing</w:t>
      </w:r>
      <w:r w:rsidRPr="00D018BB">
        <w:t xml:space="preserve"> to achieve data </w:t>
      </w:r>
      <w:r w:rsidRPr="00D018BB">
        <w:rPr>
          <w:rFonts w:hint="eastAsia"/>
        </w:rPr>
        <w:t>controllability</w:t>
      </w:r>
      <w:r w:rsidRPr="00D018BB">
        <w:t>.</w:t>
      </w:r>
    </w:p>
    <w:p w14:paraId="4EF1396F" w14:textId="74230C5A" w:rsidR="00AC7DFB" w:rsidRPr="00D018BB" w:rsidRDefault="00D018BB" w:rsidP="00D018BB">
      <w:pPr>
        <w:pStyle w:val="enumlev1"/>
      </w:pPr>
      <w:r w:rsidRPr="009901D8">
        <w:t>–</w:t>
      </w:r>
      <w:r w:rsidR="00730A78" w:rsidRPr="00D018BB">
        <w:tab/>
      </w:r>
      <w:r w:rsidR="00730A78" w:rsidRPr="000751A0">
        <w:rPr>
          <w:b/>
          <w:bCs/>
        </w:rPr>
        <w:t>Metadata management</w:t>
      </w:r>
      <w:r w:rsidR="00730A78" w:rsidRPr="00D018BB">
        <w:t xml:space="preserve">: </w:t>
      </w:r>
      <w:r w:rsidR="00730A78" w:rsidRPr="00D018BB">
        <w:rPr>
          <w:rFonts w:hint="eastAsia"/>
        </w:rPr>
        <w:t>Detailed r</w:t>
      </w:r>
      <w:r w:rsidR="00730A78" w:rsidRPr="00D018BB">
        <w:t>ecord</w:t>
      </w:r>
      <w:r w:rsidR="00730A78" w:rsidRPr="00D018BB">
        <w:rPr>
          <w:rFonts w:hint="eastAsia"/>
        </w:rPr>
        <w:t>s</w:t>
      </w:r>
      <w:r w:rsidR="00730A78" w:rsidRPr="00D018BB">
        <w:t xml:space="preserve"> of training data </w:t>
      </w:r>
      <w:r w:rsidR="00730A78" w:rsidRPr="00D018BB">
        <w:rPr>
          <w:rFonts w:hint="eastAsia"/>
        </w:rPr>
        <w:t xml:space="preserve">sources are maintained to </w:t>
      </w:r>
      <w:r w:rsidR="00730A78" w:rsidRPr="00D018BB">
        <w:t xml:space="preserve">ensure </w:t>
      </w:r>
      <w:r w:rsidR="00730A78" w:rsidRPr="00D018BB">
        <w:rPr>
          <w:rFonts w:hint="eastAsia"/>
        </w:rPr>
        <w:t xml:space="preserve">lawful usage and </w:t>
      </w:r>
      <w:r w:rsidR="00730A78" w:rsidRPr="00D018BB">
        <w:t>clarify the business scenario</w:t>
      </w:r>
      <w:r w:rsidR="00730A78" w:rsidRPr="00D018BB">
        <w:rPr>
          <w:rFonts w:hint="eastAsia"/>
        </w:rPr>
        <w:t>s for which the</w:t>
      </w:r>
      <w:r w:rsidR="00730A78" w:rsidRPr="00D018BB">
        <w:t xml:space="preserve"> data</w:t>
      </w:r>
      <w:r w:rsidR="00730A78" w:rsidRPr="00D018BB">
        <w:rPr>
          <w:rFonts w:hint="eastAsia"/>
        </w:rPr>
        <w:t xml:space="preserve"> is intended. T</w:t>
      </w:r>
      <w:r w:rsidR="00730A78" w:rsidRPr="00D018BB">
        <w:t xml:space="preserve">he use of data collected for a </w:t>
      </w:r>
      <w:r w:rsidR="00730A78" w:rsidRPr="00D018BB">
        <w:rPr>
          <w:rFonts w:hint="eastAsia"/>
        </w:rPr>
        <w:t>specific</w:t>
      </w:r>
      <w:r w:rsidR="00730A78" w:rsidRPr="00D018BB">
        <w:t xml:space="preserve"> purpose </w:t>
      </w:r>
      <w:r w:rsidR="00730A78" w:rsidRPr="00D018BB">
        <w:rPr>
          <w:rFonts w:hint="eastAsia"/>
        </w:rPr>
        <w:t>is restricted to that</w:t>
      </w:r>
      <w:r w:rsidR="00730A78" w:rsidRPr="00D018BB">
        <w:t xml:space="preserve"> purpose</w:t>
      </w:r>
      <w:r w:rsidR="00730A78" w:rsidRPr="00D018BB">
        <w:rPr>
          <w:rFonts w:hint="eastAsia"/>
        </w:rPr>
        <w:t>, preventing its misuse in training AI modes for unrelated applications</w:t>
      </w:r>
      <w:r w:rsidR="00730A78" w:rsidRPr="00D018BB">
        <w:t>.</w:t>
      </w:r>
    </w:p>
    <w:p w14:paraId="17353F67" w14:textId="7C45E660" w:rsidR="00AC7DFB" w:rsidRPr="00D018BB" w:rsidRDefault="00D018BB" w:rsidP="00D018BB">
      <w:pPr>
        <w:pStyle w:val="enumlev1"/>
      </w:pPr>
      <w:r w:rsidRPr="009901D8">
        <w:t>–</w:t>
      </w:r>
      <w:r w:rsidR="00730A78" w:rsidRPr="00D018BB">
        <w:tab/>
      </w:r>
      <w:r w:rsidR="00730A78" w:rsidRPr="000751A0">
        <w:rPr>
          <w:b/>
          <w:bCs/>
        </w:rPr>
        <w:t>Identification of important data assets</w:t>
      </w:r>
      <w:r w:rsidR="00730A78" w:rsidRPr="00D018BB">
        <w:t xml:space="preserve">: </w:t>
      </w:r>
      <w:r w:rsidR="00730A78" w:rsidRPr="00D018BB">
        <w:rPr>
          <w:rFonts w:hint="eastAsia"/>
        </w:rPr>
        <w:t xml:space="preserve">Leverage the </w:t>
      </w:r>
      <w:r w:rsidR="00730A78" w:rsidRPr="00D018BB">
        <w:t>AI large model</w:t>
      </w:r>
      <w:r w:rsidR="0083141C">
        <w:t>'</w:t>
      </w:r>
      <w:r w:rsidR="00730A78" w:rsidRPr="00D018BB">
        <w:rPr>
          <w:rFonts w:hint="eastAsia"/>
        </w:rPr>
        <w:t xml:space="preserve">s understanding capabilities to enable </w:t>
      </w:r>
      <w:r w:rsidR="00730A78" w:rsidRPr="00D018BB">
        <w:t>automat</w:t>
      </w:r>
      <w:r w:rsidR="00730A78" w:rsidRPr="00D018BB">
        <w:rPr>
          <w:rFonts w:hint="eastAsia"/>
        </w:rPr>
        <w:t>ed</w:t>
      </w:r>
      <w:r w:rsidR="00730A78" w:rsidRPr="00D018BB">
        <w:t xml:space="preserve"> and intelligent identification of </w:t>
      </w:r>
      <w:r w:rsidR="00730A78" w:rsidRPr="00D018BB">
        <w:rPr>
          <w:rFonts w:hint="eastAsia"/>
        </w:rPr>
        <w:t>critical</w:t>
      </w:r>
      <w:r w:rsidR="00730A78" w:rsidRPr="00D018BB">
        <w:t xml:space="preserve"> data (</w:t>
      </w:r>
      <w:r w:rsidR="00730A78" w:rsidRPr="00D018BB">
        <w:rPr>
          <w:rFonts w:hint="eastAsia"/>
        </w:rPr>
        <w:t xml:space="preserve">e.g., </w:t>
      </w:r>
      <w:r w:rsidR="00730A78" w:rsidRPr="00D018BB">
        <w:t xml:space="preserve">private data, corporate secrets) </w:t>
      </w:r>
      <w:r w:rsidR="00730A78" w:rsidRPr="00D018BB">
        <w:rPr>
          <w:rFonts w:hint="eastAsia"/>
        </w:rPr>
        <w:t>within</w:t>
      </w:r>
      <w:ins w:id="1278" w:author="TSB-VB" w:date="2026-09-17T16:35:00Z" w16du:dateUtc="2026-09-17T14:35:00Z">
        <w:r w:rsidR="00B81F45">
          <w:t xml:space="preserve"> the</w:t>
        </w:r>
      </w:ins>
      <w:r w:rsidR="00730A78" w:rsidRPr="00D018BB">
        <w:t xml:space="preserve"> training data</w:t>
      </w:r>
      <w:r w:rsidR="00730A78" w:rsidRPr="00D018BB">
        <w:rPr>
          <w:rFonts w:hint="eastAsia"/>
        </w:rPr>
        <w:t>set.</w:t>
      </w:r>
      <w:r w:rsidR="00730A78" w:rsidRPr="00D018BB">
        <w:t xml:space="preserve"> </w:t>
      </w:r>
      <w:r w:rsidR="00730A78" w:rsidRPr="00D018BB">
        <w:rPr>
          <w:rFonts w:hint="eastAsia"/>
        </w:rPr>
        <w:t xml:space="preserve">This addresses challenges such as </w:t>
      </w:r>
      <w:r w:rsidR="00730A78" w:rsidRPr="00D018BB">
        <w:t>large data volume</w:t>
      </w:r>
      <w:r w:rsidR="00730A78" w:rsidRPr="00D018BB">
        <w:rPr>
          <w:rFonts w:hint="eastAsia"/>
        </w:rPr>
        <w:t>s</w:t>
      </w:r>
      <w:r w:rsidR="00730A78" w:rsidRPr="00D018BB">
        <w:t xml:space="preserve">, </w:t>
      </w:r>
      <w:r w:rsidR="00730A78" w:rsidRPr="00D018BB">
        <w:rPr>
          <w:rFonts w:hint="eastAsia"/>
        </w:rPr>
        <w:t xml:space="preserve">extensive </w:t>
      </w:r>
      <w:r w:rsidR="00730A78" w:rsidRPr="00D018BB">
        <w:t>text data</w:t>
      </w:r>
      <w:del w:id="1279" w:author="TSB-VB" w:date="2026-09-17T10:19:00Z" w16du:dateUtc="2026-09-17T08:19:00Z">
        <w:r w:rsidR="00730A78" w:rsidRPr="00D018BB" w:rsidDel="0064319C">
          <w:delText>, and</w:delText>
        </w:r>
      </w:del>
      <w:ins w:id="1280" w:author="TSB-VB" w:date="2026-09-17T10:19:00Z" w16du:dateUtc="2026-09-17T08:19:00Z">
        <w:r w:rsidR="0064319C">
          <w:t xml:space="preserve"> and</w:t>
        </w:r>
      </w:ins>
      <w:r w:rsidR="00730A78" w:rsidRPr="00D018BB">
        <w:t xml:space="preserve"> </w:t>
      </w:r>
      <w:r w:rsidR="00730A78" w:rsidRPr="00D018BB">
        <w:rPr>
          <w:rFonts w:hint="eastAsia"/>
        </w:rPr>
        <w:t xml:space="preserve">the </w:t>
      </w:r>
      <w:r w:rsidR="00730A78" w:rsidRPr="00D018BB">
        <w:t>difficult</w:t>
      </w:r>
      <w:r w:rsidR="00730A78" w:rsidRPr="00D018BB">
        <w:rPr>
          <w:rFonts w:hint="eastAsia"/>
        </w:rPr>
        <w:t xml:space="preserve">y of ensuring </w:t>
      </w:r>
      <w:r w:rsidR="00730A78" w:rsidRPr="00D018BB">
        <w:t xml:space="preserve">accuracy and coverage </w:t>
      </w:r>
      <w:r w:rsidR="00730A78" w:rsidRPr="00D018BB">
        <w:rPr>
          <w:rFonts w:hint="eastAsia"/>
        </w:rPr>
        <w:t xml:space="preserve">through </w:t>
      </w:r>
      <w:r w:rsidR="00730A78" w:rsidRPr="00D018BB">
        <w:t xml:space="preserve">manual audit, </w:t>
      </w:r>
      <w:r w:rsidR="00730A78" w:rsidRPr="00D018BB">
        <w:rPr>
          <w:rFonts w:hint="eastAsia"/>
        </w:rPr>
        <w:t xml:space="preserve">significantly </w:t>
      </w:r>
      <w:r w:rsidR="00730A78" w:rsidRPr="00D018BB">
        <w:t>reduc</w:t>
      </w:r>
      <w:r w:rsidR="00730A78" w:rsidRPr="00D018BB">
        <w:rPr>
          <w:rFonts w:hint="eastAsia"/>
        </w:rPr>
        <w:t>ing</w:t>
      </w:r>
      <w:r w:rsidR="00730A78" w:rsidRPr="00D018BB">
        <w:t xml:space="preserve"> </w:t>
      </w:r>
      <w:r w:rsidR="00F0718C" w:rsidRPr="00D018BB">
        <w:t>labour</w:t>
      </w:r>
      <w:r w:rsidR="00730A78" w:rsidRPr="00D018BB">
        <w:t xml:space="preserve"> costs</w:t>
      </w:r>
      <w:del w:id="1281" w:author="TSB-VB" w:date="2026-09-17T10:19:00Z" w16du:dateUtc="2026-09-17T08:19:00Z">
        <w:r w:rsidR="00730A78" w:rsidRPr="00D018BB" w:rsidDel="0064319C">
          <w:delText>, and</w:delText>
        </w:r>
      </w:del>
      <w:ins w:id="1282" w:author="TSB-VB" w:date="2026-09-17T10:19:00Z" w16du:dateUtc="2026-09-17T08:19:00Z">
        <w:r w:rsidR="0064319C">
          <w:t xml:space="preserve"> and</w:t>
        </w:r>
      </w:ins>
      <w:r w:rsidR="00730A78" w:rsidRPr="00D018BB">
        <w:t xml:space="preserve"> </w:t>
      </w:r>
      <w:r w:rsidR="00730A78" w:rsidRPr="00D018BB">
        <w:rPr>
          <w:rFonts w:hint="eastAsia"/>
        </w:rPr>
        <w:t xml:space="preserve">preventing </w:t>
      </w:r>
      <w:r w:rsidR="00730A78" w:rsidRPr="00D018BB">
        <w:t>data leak</w:t>
      </w:r>
      <w:r w:rsidR="00730A78" w:rsidRPr="00D018BB">
        <w:rPr>
          <w:rFonts w:hint="eastAsia"/>
        </w:rPr>
        <w:t>s</w:t>
      </w:r>
      <w:r w:rsidR="00730A78" w:rsidRPr="00D018BB">
        <w:t xml:space="preserve"> caused by </w:t>
      </w:r>
      <w:r w:rsidR="00730A78" w:rsidRPr="00D018BB">
        <w:rPr>
          <w:rFonts w:hint="eastAsia"/>
        </w:rPr>
        <w:t>critical</w:t>
      </w:r>
      <w:r w:rsidR="00730A78" w:rsidRPr="00D018BB">
        <w:t xml:space="preserve"> data entering model training.</w:t>
      </w:r>
    </w:p>
    <w:p w14:paraId="70CE115B" w14:textId="0083FEBA" w:rsidR="00AC7DFB" w:rsidRPr="00D018BB" w:rsidRDefault="00D018BB" w:rsidP="00D018BB">
      <w:pPr>
        <w:pStyle w:val="enumlev1"/>
      </w:pPr>
      <w:r w:rsidRPr="009901D8">
        <w:t>–</w:t>
      </w:r>
      <w:r w:rsidR="00730A78" w:rsidRPr="00D018BB">
        <w:tab/>
      </w:r>
      <w:r w:rsidR="00730A78" w:rsidRPr="000751A0">
        <w:rPr>
          <w:b/>
          <w:bCs/>
        </w:rPr>
        <w:t>Access control management</w:t>
      </w:r>
      <w:r w:rsidR="00730A78" w:rsidRPr="00D018BB">
        <w:t xml:space="preserve">: Define security policies </w:t>
      </w:r>
      <w:r w:rsidR="00730A78" w:rsidRPr="00D018BB">
        <w:rPr>
          <w:rFonts w:hint="eastAsia"/>
        </w:rPr>
        <w:t xml:space="preserve">based </w:t>
      </w:r>
      <w:ins w:id="1283" w:author="TSB-VB" w:date="2026-09-17T16:34:00Z" w16du:dateUtc="2026-09-17T14:34:00Z">
        <w:r w:rsidR="00B81F45">
          <w:t>on</w:t>
        </w:r>
      </w:ins>
      <w:del w:id="1284" w:author="TSB-VB" w:date="2026-09-17T16:34:00Z" w16du:dateUtc="2026-09-17T14:34:00Z">
        <w:r w:rsidR="00730A78" w:rsidRPr="00D018BB" w:rsidDel="00B81F45">
          <w:delText>to</w:delText>
        </w:r>
      </w:del>
      <w:r w:rsidR="00730A78" w:rsidRPr="00D018BB">
        <w:t xml:space="preserve"> enterprise AI model training requirements</w:t>
      </w:r>
      <w:r w:rsidR="00730A78" w:rsidRPr="00D018BB">
        <w:rPr>
          <w:rFonts w:hint="eastAsia"/>
        </w:rPr>
        <w:t xml:space="preserve">, assigning varying </w:t>
      </w:r>
      <w:r w:rsidR="00730A78" w:rsidRPr="00D018BB">
        <w:t>levels of access permissions to restrict access to training databases, data features</w:t>
      </w:r>
      <w:del w:id="1285" w:author="TSB-VB" w:date="2026-09-17T10:19:00Z" w16du:dateUtc="2026-09-17T08:19:00Z">
        <w:r w:rsidR="00730A78" w:rsidRPr="00D018BB" w:rsidDel="0064319C">
          <w:delText>, and</w:delText>
        </w:r>
      </w:del>
      <w:ins w:id="1286" w:author="TSB-VB" w:date="2026-09-17T10:19:00Z" w16du:dateUtc="2026-09-17T08:19:00Z">
        <w:r w:rsidR="0064319C">
          <w:t xml:space="preserve"> and</w:t>
        </w:r>
      </w:ins>
      <w:r w:rsidR="00730A78" w:rsidRPr="00D018BB">
        <w:t xml:space="preserve"> data samples. For database </w:t>
      </w:r>
      <w:r w:rsidR="00730A78" w:rsidRPr="00D018BB">
        <w:rPr>
          <w:rFonts w:hint="eastAsia"/>
        </w:rPr>
        <w:t xml:space="preserve">containing </w:t>
      </w:r>
      <w:r w:rsidR="00730A78" w:rsidRPr="00D018BB">
        <w:t xml:space="preserve">sensitive data, </w:t>
      </w:r>
      <w:r w:rsidR="00730A78" w:rsidRPr="00D018BB">
        <w:rPr>
          <w:rFonts w:hint="eastAsia"/>
        </w:rPr>
        <w:t xml:space="preserve">implement </w:t>
      </w:r>
      <w:r w:rsidR="00730A78" w:rsidRPr="00D018BB">
        <w:t>cell-level security control polic</w:t>
      </w:r>
      <w:r w:rsidR="00730A78" w:rsidRPr="00D018BB">
        <w:rPr>
          <w:rFonts w:hint="eastAsia"/>
        </w:rPr>
        <w:t>ies</w:t>
      </w:r>
      <w:r w:rsidR="00730A78" w:rsidRPr="00D018BB">
        <w:t xml:space="preserve"> to protect sensitive </w:t>
      </w:r>
      <w:r w:rsidR="00730A78" w:rsidRPr="00D018BB">
        <w:rPr>
          <w:rFonts w:hint="eastAsia"/>
        </w:rPr>
        <w:t xml:space="preserve">information and </w:t>
      </w:r>
      <w:r w:rsidR="00730A78" w:rsidRPr="00D018BB">
        <w:t xml:space="preserve">strictly </w:t>
      </w:r>
      <w:r w:rsidR="00730A78" w:rsidRPr="00D018BB">
        <w:rPr>
          <w:rFonts w:hint="eastAsia"/>
        </w:rPr>
        <w:t>limit access</w:t>
      </w:r>
      <w:r w:rsidR="00730A78" w:rsidRPr="00D018BB">
        <w:t>.</w:t>
      </w:r>
    </w:p>
    <w:p w14:paraId="2C7CC014" w14:textId="60BF619A" w:rsidR="00AC7DFB" w:rsidRPr="00D018BB" w:rsidRDefault="00D018BB" w:rsidP="00D018BB">
      <w:pPr>
        <w:pStyle w:val="enumlev1"/>
      </w:pPr>
      <w:r w:rsidRPr="009901D8">
        <w:t>–</w:t>
      </w:r>
      <w:r w:rsidR="00730A78" w:rsidRPr="00D018BB">
        <w:tab/>
      </w:r>
      <w:r w:rsidR="00730A78" w:rsidRPr="000751A0">
        <w:rPr>
          <w:b/>
          <w:bCs/>
        </w:rPr>
        <w:t>Data dense storage and flow</w:t>
      </w:r>
      <w:r w:rsidR="00730A78" w:rsidRPr="00D018BB">
        <w:t xml:space="preserve">: </w:t>
      </w:r>
      <w:r w:rsidR="00730A78" w:rsidRPr="00D018BB">
        <w:rPr>
          <w:rFonts w:hint="eastAsia"/>
        </w:rPr>
        <w:t>To maximize the</w:t>
      </w:r>
      <w:r w:rsidR="00730A78" w:rsidRPr="00D018BB">
        <w:t xml:space="preserve"> security of </w:t>
      </w:r>
      <w:r w:rsidR="00730A78" w:rsidRPr="00D018BB">
        <w:rPr>
          <w:rFonts w:hint="eastAsia"/>
        </w:rPr>
        <w:t xml:space="preserve">critical </w:t>
      </w:r>
      <w:r w:rsidR="00730A78" w:rsidRPr="00D018BB">
        <w:t xml:space="preserve">data </w:t>
      </w:r>
      <w:r w:rsidR="00730A78" w:rsidRPr="00D018BB">
        <w:rPr>
          <w:rFonts w:hint="eastAsia"/>
        </w:rPr>
        <w:t xml:space="preserve">throughout its lifecycle, </w:t>
      </w:r>
      <w:r w:rsidR="00730A78" w:rsidRPr="00D018BB">
        <w:t xml:space="preserve">encrypt </w:t>
      </w:r>
      <w:r w:rsidR="00730A78" w:rsidRPr="00D018BB">
        <w:rPr>
          <w:rFonts w:hint="eastAsia"/>
        </w:rPr>
        <w:t xml:space="preserve">data during </w:t>
      </w:r>
      <w:r w:rsidR="00730A78" w:rsidRPr="00D018BB">
        <w:t>storage and transmission</w:t>
      </w:r>
      <w:del w:id="1287" w:author="TSB-VB" w:date="2026-09-17T10:19:00Z" w16du:dateUtc="2026-09-17T08:19:00Z">
        <w:r w:rsidR="00730A78" w:rsidRPr="00D018BB" w:rsidDel="0064319C">
          <w:rPr>
            <w:rFonts w:hint="eastAsia"/>
          </w:rPr>
          <w:delText>, and</w:delText>
        </w:r>
      </w:del>
      <w:ins w:id="1288" w:author="TSB-VB" w:date="2026-09-17T10:19:00Z" w16du:dateUtc="2026-09-17T08:19:00Z">
        <w:r w:rsidR="0064319C">
          <w:rPr>
            <w:rFonts w:hint="eastAsia"/>
          </w:rPr>
          <w:t xml:space="preserve"> and</w:t>
        </w:r>
      </w:ins>
      <w:r w:rsidR="00730A78" w:rsidRPr="00D018BB">
        <w:rPr>
          <w:rFonts w:hint="eastAsia"/>
        </w:rPr>
        <w:t xml:space="preserve"> manage </w:t>
      </w:r>
      <w:r w:rsidR="00730A78" w:rsidRPr="00D018BB">
        <w:t>key</w:t>
      </w:r>
      <w:r w:rsidR="00730A78" w:rsidRPr="00D018BB">
        <w:rPr>
          <w:rFonts w:hint="eastAsia"/>
        </w:rPr>
        <w:t>s through</w:t>
      </w:r>
      <w:r w:rsidR="00730A78" w:rsidRPr="00D018BB">
        <w:t xml:space="preserve"> a unified key management system. </w:t>
      </w:r>
      <w:r w:rsidR="00730A78" w:rsidRPr="00D018BB">
        <w:rPr>
          <w:rFonts w:hint="eastAsia"/>
        </w:rPr>
        <w:t>T</w:t>
      </w:r>
      <w:r w:rsidR="00730A78" w:rsidRPr="00D018BB">
        <w:t xml:space="preserve">he large model operation platform </w:t>
      </w:r>
      <w:r w:rsidR="00730A78" w:rsidRPr="00D018BB">
        <w:rPr>
          <w:rFonts w:hint="eastAsia"/>
        </w:rPr>
        <w:t xml:space="preserve">should </w:t>
      </w:r>
      <w:r w:rsidR="00730A78" w:rsidRPr="00D018BB">
        <w:t xml:space="preserve">support ciphertext training and </w:t>
      </w:r>
      <w:r w:rsidR="00730A78" w:rsidRPr="00D018BB">
        <w:rPr>
          <w:rFonts w:hint="eastAsia"/>
        </w:rPr>
        <w:t xml:space="preserve">inference </w:t>
      </w:r>
      <w:r w:rsidR="00730A78" w:rsidRPr="00D018BB">
        <w:t xml:space="preserve">capabilities, </w:t>
      </w:r>
      <w:r w:rsidR="00730A78" w:rsidRPr="00D018BB">
        <w:rPr>
          <w:rFonts w:hint="eastAsia"/>
        </w:rPr>
        <w:t>including</w:t>
      </w:r>
      <w:r w:rsidR="00730A78" w:rsidRPr="00D018BB">
        <w:t xml:space="preserve"> application</w:t>
      </w:r>
      <w:r w:rsidR="00730A78" w:rsidRPr="00D018BB">
        <w:rPr>
          <w:rFonts w:hint="eastAsia"/>
        </w:rPr>
        <w:t>-</w:t>
      </w:r>
      <w:r w:rsidR="00730A78" w:rsidRPr="00D018BB">
        <w:t>layer encryption and decryption, database encryption and decryption, file system encryption and decryption or GPU/chip</w:t>
      </w:r>
      <w:r w:rsidR="00730A78" w:rsidRPr="00D018BB">
        <w:rPr>
          <w:rFonts w:hint="eastAsia"/>
        </w:rPr>
        <w:t>-level</w:t>
      </w:r>
      <w:r w:rsidR="00730A78" w:rsidRPr="00D018BB">
        <w:t xml:space="preserve"> encryption and decryption.</w:t>
      </w:r>
    </w:p>
    <w:p w14:paraId="48E18805" w14:textId="29104456" w:rsidR="00AC7DFB" w:rsidRPr="00D018BB" w:rsidRDefault="00D018BB" w:rsidP="00D018BB">
      <w:pPr>
        <w:pStyle w:val="enumlev1"/>
      </w:pPr>
      <w:r w:rsidRPr="009901D8">
        <w:t>–</w:t>
      </w:r>
      <w:r w:rsidR="00730A78" w:rsidRPr="00D018BB">
        <w:tab/>
      </w:r>
      <w:r w:rsidR="00730A78" w:rsidRPr="000751A0">
        <w:rPr>
          <w:b/>
          <w:bCs/>
        </w:rPr>
        <w:t>Log audit</w:t>
      </w:r>
      <w:r w:rsidR="00730A78" w:rsidRPr="00D018BB">
        <w:t xml:space="preserve">: Monitor </w:t>
      </w:r>
      <w:r w:rsidR="00730A78" w:rsidRPr="00D018BB">
        <w:rPr>
          <w:rFonts w:hint="eastAsia"/>
        </w:rPr>
        <w:t xml:space="preserve">and log </w:t>
      </w:r>
      <w:r w:rsidR="00730A78" w:rsidRPr="00D018BB">
        <w:t>training data access</w:t>
      </w:r>
      <w:r w:rsidR="00730A78" w:rsidRPr="00D018BB">
        <w:rPr>
          <w:rFonts w:hint="eastAsia"/>
        </w:rPr>
        <w:t xml:space="preserve"> activities, including</w:t>
      </w:r>
      <w:r w:rsidR="00730A78" w:rsidRPr="00D018BB">
        <w:t xml:space="preserve"> user roles, attempted access </w:t>
      </w:r>
      <w:r w:rsidR="00F0718C" w:rsidRPr="00D018BB">
        <w:t>behaviour</w:t>
      </w:r>
      <w:r w:rsidR="00730A78" w:rsidRPr="00D018BB">
        <w:t>s</w:t>
      </w:r>
      <w:del w:id="1289" w:author="TSB-VB" w:date="2026-09-17T10:19:00Z" w16du:dateUtc="2026-09-17T08:19:00Z">
        <w:r w:rsidR="00730A78" w:rsidRPr="00D018BB" w:rsidDel="0064319C">
          <w:delText xml:space="preserve">, </w:delText>
        </w:r>
        <w:r w:rsidR="00730A78" w:rsidRPr="00D018BB" w:rsidDel="0064319C">
          <w:rPr>
            <w:rFonts w:hint="eastAsia"/>
          </w:rPr>
          <w:delText>and</w:delText>
        </w:r>
      </w:del>
      <w:ins w:id="1290" w:author="TSB-VB" w:date="2026-09-17T10:19:00Z" w16du:dateUtc="2026-09-17T08:19:00Z">
        <w:r w:rsidR="0064319C">
          <w:t xml:space="preserve"> and</w:t>
        </w:r>
      </w:ins>
      <w:r w:rsidR="00730A78" w:rsidRPr="00D018BB">
        <w:rPr>
          <w:rFonts w:hint="eastAsia"/>
        </w:rPr>
        <w:t xml:space="preserve"> </w:t>
      </w:r>
      <w:r w:rsidR="00730A78" w:rsidRPr="00D018BB">
        <w:t>access time</w:t>
      </w:r>
      <w:r w:rsidR="00730A78" w:rsidRPr="00D018BB">
        <w:rPr>
          <w:rFonts w:hint="eastAsia"/>
        </w:rPr>
        <w:t>s</w:t>
      </w:r>
      <w:r w:rsidR="00730A78" w:rsidRPr="00D018BB">
        <w:t xml:space="preserve">. </w:t>
      </w:r>
      <w:r w:rsidR="00730A78" w:rsidRPr="00D018BB">
        <w:rPr>
          <w:rFonts w:hint="eastAsia"/>
        </w:rPr>
        <w:t xml:space="preserve">Conduct periodic </w:t>
      </w:r>
      <w:r w:rsidR="00730A78" w:rsidRPr="00D018BB">
        <w:t>audit</w:t>
      </w:r>
      <w:r w:rsidR="00730A78" w:rsidRPr="00D018BB">
        <w:rPr>
          <w:rFonts w:hint="eastAsia"/>
        </w:rPr>
        <w:t>s of</w:t>
      </w:r>
      <w:r w:rsidR="00730A78" w:rsidRPr="00D018BB">
        <w:t xml:space="preserve"> access logs to </w:t>
      </w:r>
      <w:r w:rsidR="00730A78" w:rsidRPr="00D018BB">
        <w:rPr>
          <w:rFonts w:hint="eastAsia"/>
        </w:rPr>
        <w:t xml:space="preserve">promptly </w:t>
      </w:r>
      <w:r w:rsidR="00730A78" w:rsidRPr="00D018BB">
        <w:t xml:space="preserve">detect </w:t>
      </w:r>
      <w:r w:rsidR="00730A78" w:rsidRPr="00D018BB">
        <w:rPr>
          <w:rFonts w:hint="eastAsia"/>
        </w:rPr>
        <w:t xml:space="preserve">and address </w:t>
      </w:r>
      <w:r w:rsidR="00730A78" w:rsidRPr="00D018BB">
        <w:t xml:space="preserve">abnormal </w:t>
      </w:r>
      <w:r w:rsidR="00F0718C" w:rsidRPr="00D018BB">
        <w:t>behaviour</w:t>
      </w:r>
      <w:r w:rsidR="00730A78" w:rsidRPr="00D018BB">
        <w:t>s.</w:t>
      </w:r>
    </w:p>
    <w:p w14:paraId="0F2C0FF8" w14:textId="6DEED158" w:rsidR="00AC7DFB" w:rsidRPr="005B43CA" w:rsidRDefault="00444530">
      <w:pPr>
        <w:pStyle w:val="Heading4"/>
        <w:rPr>
          <w:bCs/>
          <w:lang w:eastAsia="zh-CN"/>
        </w:rPr>
      </w:pPr>
      <w:r>
        <w:rPr>
          <w:bCs/>
          <w:lang w:eastAsia="zh-CN"/>
        </w:rPr>
        <w:t>8</w:t>
      </w:r>
      <w:r w:rsidR="00730A78" w:rsidRPr="005B43CA">
        <w:rPr>
          <w:bCs/>
          <w:lang w:eastAsia="zh-CN"/>
        </w:rPr>
        <w:t>.2.2.2</w:t>
      </w:r>
      <w:r w:rsidR="00730A78" w:rsidRPr="005B43CA">
        <w:rPr>
          <w:bCs/>
          <w:lang w:eastAsia="zh-CN"/>
        </w:rPr>
        <w:tab/>
        <w:t>AI data security enhancement</w:t>
      </w:r>
    </w:p>
    <w:p w14:paraId="286D6301" w14:textId="3FDE9668" w:rsidR="00AC7DFB" w:rsidRPr="005B43CA" w:rsidRDefault="00730A78" w:rsidP="00730A78">
      <w:r w:rsidRPr="005B43CA">
        <w:t xml:space="preserve">To ensure AI data security, a </w:t>
      </w:r>
      <w:r w:rsidRPr="005B43CA">
        <w:rPr>
          <w:rFonts w:hint="eastAsia"/>
          <w:lang w:eastAsia="zh-CN"/>
        </w:rPr>
        <w:t xml:space="preserve">range </w:t>
      </w:r>
      <w:r w:rsidRPr="005B43CA">
        <w:t xml:space="preserve">of AI data security enhancement measures </w:t>
      </w:r>
      <w:r w:rsidRPr="005B43CA">
        <w:rPr>
          <w:rFonts w:hint="eastAsia"/>
          <w:lang w:eastAsia="zh-CN"/>
        </w:rPr>
        <w:t>must be implemented</w:t>
      </w:r>
      <w:r w:rsidRPr="005B43CA">
        <w:t xml:space="preserve">. Before </w:t>
      </w:r>
      <w:r w:rsidRPr="005B43CA">
        <w:rPr>
          <w:rFonts w:hint="eastAsia"/>
          <w:lang w:eastAsia="zh-CN"/>
        </w:rPr>
        <w:t>raw</w:t>
      </w:r>
      <w:r w:rsidRPr="005B43CA">
        <w:t xml:space="preserve"> training data </w:t>
      </w:r>
      <w:r w:rsidRPr="005B43CA">
        <w:rPr>
          <w:rFonts w:hint="eastAsia"/>
          <w:lang w:eastAsia="zh-CN"/>
        </w:rPr>
        <w:t xml:space="preserve">is ingested into </w:t>
      </w:r>
      <w:r w:rsidRPr="005B43CA">
        <w:t>the database, comprehensive data poisoning verification</w:t>
      </w:r>
      <w:r w:rsidRPr="005B43CA">
        <w:rPr>
          <w:rFonts w:hint="eastAsia"/>
          <w:lang w:eastAsia="zh-CN"/>
        </w:rPr>
        <w:t xml:space="preserve"> should be conducted</w:t>
      </w:r>
      <w:del w:id="1291" w:author="TSB-VB" w:date="2026-09-17T10:19:00Z" w16du:dateUtc="2026-09-17T08:19:00Z">
        <w:r w:rsidRPr="005B43CA" w:rsidDel="0064319C">
          <w:delText>, and</w:delText>
        </w:r>
      </w:del>
      <w:ins w:id="1292" w:author="TSB-VB" w:date="2026-09-17T10:19:00Z" w16du:dateUtc="2026-09-17T08:19:00Z">
        <w:r w:rsidR="0064319C">
          <w:t xml:space="preserve"> and</w:t>
        </w:r>
      </w:ins>
      <w:r w:rsidRPr="005B43CA">
        <w:t xml:space="preserve"> regularly monitor</w:t>
      </w:r>
      <w:r w:rsidRPr="005B43CA">
        <w:rPr>
          <w:rFonts w:hint="eastAsia"/>
          <w:lang w:eastAsia="zh-CN"/>
        </w:rPr>
        <w:t>ing of</w:t>
      </w:r>
      <w:r w:rsidRPr="005B43CA">
        <w:t xml:space="preserve"> training data anomalies</w:t>
      </w:r>
      <w:r w:rsidRPr="005B43CA">
        <w:rPr>
          <w:rFonts w:hint="eastAsia"/>
          <w:lang w:eastAsia="zh-CN"/>
        </w:rPr>
        <w:t xml:space="preserve"> should be performed</w:t>
      </w:r>
      <w:r w:rsidRPr="005B43CA">
        <w:t xml:space="preserve">. </w:t>
      </w:r>
      <w:r w:rsidRPr="005B43CA">
        <w:rPr>
          <w:rFonts w:hint="eastAsia"/>
          <w:lang w:eastAsia="zh-CN"/>
        </w:rPr>
        <w:t>Additionally</w:t>
      </w:r>
      <w:r w:rsidRPr="005B43CA">
        <w:t xml:space="preserve">, sensitive data </w:t>
      </w:r>
      <w:r w:rsidRPr="005B43CA">
        <w:rPr>
          <w:rFonts w:hint="eastAsia"/>
          <w:lang w:eastAsia="zh-CN"/>
        </w:rPr>
        <w:t>with</w:t>
      </w:r>
      <w:r w:rsidRPr="005B43CA">
        <w:t>in AI training data</w:t>
      </w:r>
      <w:r w:rsidRPr="005B43CA">
        <w:rPr>
          <w:rFonts w:hint="eastAsia"/>
          <w:lang w:eastAsia="zh-CN"/>
        </w:rPr>
        <w:t>sets must be</w:t>
      </w:r>
      <w:r w:rsidRPr="005B43CA">
        <w:t xml:space="preserve"> accurately identified</w:t>
      </w:r>
      <w:del w:id="1293" w:author="TSB-VB" w:date="2026-09-17T10:19:00Z" w16du:dateUtc="2026-09-17T08:19:00Z">
        <w:r w:rsidRPr="005B43CA" w:rsidDel="0064319C">
          <w:delText>, and</w:delText>
        </w:r>
      </w:del>
      <w:ins w:id="1294" w:author="TSB-VB" w:date="2026-09-17T10:19:00Z" w16du:dateUtc="2026-09-17T08:19:00Z">
        <w:r w:rsidR="0064319C">
          <w:t xml:space="preserve"> and</w:t>
        </w:r>
      </w:ins>
      <w:r w:rsidRPr="005B43CA">
        <w:rPr>
          <w:rFonts w:hint="eastAsia"/>
          <w:lang w:eastAsia="zh-CN"/>
        </w:rPr>
        <w:t xml:space="preserve"> appropriate</w:t>
      </w:r>
      <w:r w:rsidRPr="005B43CA">
        <w:t xml:space="preserve"> protection strategies</w:t>
      </w:r>
      <w:r w:rsidRPr="005B43CA">
        <w:rPr>
          <w:rFonts w:hint="eastAsia"/>
          <w:lang w:eastAsia="zh-CN"/>
        </w:rPr>
        <w:t>,</w:t>
      </w:r>
      <w:r w:rsidRPr="005B43CA">
        <w:t xml:space="preserve"> such as data desensitization</w:t>
      </w:r>
      <w:r w:rsidRPr="005B43CA">
        <w:rPr>
          <w:rFonts w:hint="eastAsia"/>
          <w:lang w:eastAsia="zh-CN"/>
        </w:rPr>
        <w:t>,</w:t>
      </w:r>
      <w:r w:rsidRPr="005B43CA">
        <w:t xml:space="preserve"> should be formulated after </w:t>
      </w:r>
      <w:r w:rsidRPr="005B43CA">
        <w:rPr>
          <w:rFonts w:hint="eastAsia"/>
          <w:lang w:eastAsia="zh-CN"/>
        </w:rPr>
        <w:t xml:space="preserve">balancing </w:t>
      </w:r>
      <w:r w:rsidRPr="005B43CA">
        <w:t>model performance, business requirements and data security</w:t>
      </w:r>
      <w:r w:rsidRPr="005B43CA">
        <w:rPr>
          <w:rFonts w:hint="eastAsia"/>
          <w:lang w:eastAsia="zh-CN"/>
        </w:rPr>
        <w:t xml:space="preserve"> considerations</w:t>
      </w:r>
      <w:r w:rsidRPr="005B43CA">
        <w:t>.</w:t>
      </w:r>
    </w:p>
    <w:p w14:paraId="077BE2E7" w14:textId="3E645B20" w:rsidR="00AC7DFB" w:rsidRPr="00D018BB" w:rsidRDefault="00D018BB" w:rsidP="00D018BB">
      <w:pPr>
        <w:pStyle w:val="enumlev1"/>
      </w:pPr>
      <w:r w:rsidRPr="009901D8">
        <w:t>–</w:t>
      </w:r>
      <w:r w:rsidR="00730A78" w:rsidRPr="00D018BB">
        <w:tab/>
      </w:r>
      <w:r w:rsidR="00730A78" w:rsidRPr="000751A0">
        <w:rPr>
          <w:b/>
          <w:bCs/>
        </w:rPr>
        <w:t xml:space="preserve">Data poisoning </w:t>
      </w:r>
      <w:r w:rsidR="00F0718C" w:rsidRPr="000751A0">
        <w:rPr>
          <w:b/>
          <w:bCs/>
        </w:rPr>
        <w:t>defence</w:t>
      </w:r>
      <w:r w:rsidR="00730A78" w:rsidRPr="00D018BB">
        <w:t xml:space="preserve">: Data poisoning attack </w:t>
      </w:r>
      <w:r w:rsidR="00730A78" w:rsidRPr="00D018BB">
        <w:rPr>
          <w:rFonts w:hint="eastAsia"/>
        </w:rPr>
        <w:t>aims to corrupt training data by introducing specially crafted</w:t>
      </w:r>
      <w:r w:rsidR="00730A78" w:rsidRPr="00D018BB">
        <w:t xml:space="preserve"> "poisoned" data</w:t>
      </w:r>
      <w:r w:rsidR="00730A78" w:rsidRPr="00D018BB">
        <w:rPr>
          <w:rFonts w:hint="eastAsia"/>
        </w:rPr>
        <w:t>.</w:t>
      </w:r>
      <w:r w:rsidR="00730A78" w:rsidRPr="00D018BB">
        <w:t xml:space="preserve"> Before </w:t>
      </w:r>
      <w:r w:rsidR="00730A78" w:rsidRPr="00D018BB">
        <w:rPr>
          <w:rFonts w:hint="eastAsia"/>
        </w:rPr>
        <w:t>raw</w:t>
      </w:r>
      <w:r w:rsidR="00730A78" w:rsidRPr="00D018BB">
        <w:t xml:space="preserve"> data </w:t>
      </w:r>
      <w:r w:rsidR="00730A78" w:rsidRPr="00D018BB">
        <w:rPr>
          <w:rFonts w:hint="eastAsia"/>
        </w:rPr>
        <w:t xml:space="preserve">is </w:t>
      </w:r>
      <w:r w:rsidR="00730A78" w:rsidRPr="00D018BB">
        <w:t>enter</w:t>
      </w:r>
      <w:r w:rsidR="00730A78" w:rsidRPr="00D018BB">
        <w:rPr>
          <w:rFonts w:hint="eastAsia"/>
        </w:rPr>
        <w:t>ed into</w:t>
      </w:r>
      <w:r w:rsidR="00730A78" w:rsidRPr="00D018BB">
        <w:t xml:space="preserve"> the database</w:t>
      </w:r>
      <w:r w:rsidR="00730A78" w:rsidRPr="00D018BB">
        <w:rPr>
          <w:rFonts w:hint="eastAsia"/>
        </w:rPr>
        <w:t xml:space="preserve"> or </w:t>
      </w:r>
      <w:r w:rsidR="00730A78" w:rsidRPr="00D018BB">
        <w:t xml:space="preserve">data lake, the training data </w:t>
      </w:r>
      <w:r w:rsidR="00730A78" w:rsidRPr="00D018BB">
        <w:rPr>
          <w:rFonts w:hint="eastAsia"/>
        </w:rPr>
        <w:t>must undergo thorough verification</w:t>
      </w:r>
      <w:r w:rsidR="00730A78" w:rsidRPr="00D018BB">
        <w:t xml:space="preserve">. For example, multiple data annotators </w:t>
      </w:r>
      <w:r w:rsidR="00730A78" w:rsidRPr="00D018BB">
        <w:rPr>
          <w:rFonts w:hint="eastAsia"/>
        </w:rPr>
        <w:t>can collaboratively</w:t>
      </w:r>
      <w:r w:rsidR="00730A78" w:rsidRPr="00D018BB">
        <w:t xml:space="preserve"> </w:t>
      </w:r>
      <w:r w:rsidR="00730A78" w:rsidRPr="00D018BB">
        <w:rPr>
          <w:rFonts w:hint="eastAsia"/>
        </w:rPr>
        <w:t xml:space="preserve">validate </w:t>
      </w:r>
      <w:r w:rsidR="00730A78" w:rsidRPr="00D018BB">
        <w:t xml:space="preserve">the accuracy of data annotation. </w:t>
      </w:r>
      <w:r w:rsidR="00730A78" w:rsidRPr="00D018BB">
        <w:rPr>
          <w:rFonts w:hint="eastAsia"/>
        </w:rPr>
        <w:t xml:space="preserve">Secure storage methods, such as </w:t>
      </w:r>
      <w:r w:rsidR="00730A78" w:rsidRPr="00D018BB">
        <w:t>data encryption and access control</w:t>
      </w:r>
      <w:r w:rsidR="00730A78" w:rsidRPr="00D018BB">
        <w:rPr>
          <w:rFonts w:hint="eastAsia"/>
        </w:rPr>
        <w:t>,</w:t>
      </w:r>
      <w:r w:rsidR="00730A78" w:rsidRPr="00D018BB">
        <w:t xml:space="preserve"> should be </w:t>
      </w:r>
      <w:r w:rsidR="00730A78" w:rsidRPr="00D018BB">
        <w:rPr>
          <w:rFonts w:hint="eastAsia"/>
        </w:rPr>
        <w:t>employed</w:t>
      </w:r>
      <w:r w:rsidR="00730A78" w:rsidRPr="00D018BB">
        <w:t xml:space="preserve"> to </w:t>
      </w:r>
      <w:r w:rsidR="00730A78" w:rsidRPr="00D018BB">
        <w:rPr>
          <w:rFonts w:hint="eastAsia"/>
        </w:rPr>
        <w:t>mitigate</w:t>
      </w:r>
      <w:r w:rsidR="00730A78" w:rsidRPr="00D018BB">
        <w:t xml:space="preserve"> the risk of data poisoning. </w:t>
      </w:r>
      <w:r w:rsidR="00730A78" w:rsidRPr="00D018BB">
        <w:rPr>
          <w:rFonts w:hint="eastAsia"/>
        </w:rPr>
        <w:t>R</w:t>
      </w:r>
      <w:r w:rsidR="00730A78" w:rsidRPr="00D018BB">
        <w:t>egular monitor</w:t>
      </w:r>
      <w:r w:rsidR="00730A78" w:rsidRPr="00D018BB">
        <w:rPr>
          <w:rFonts w:hint="eastAsia"/>
        </w:rPr>
        <w:t xml:space="preserve">ing of training date </w:t>
      </w:r>
      <w:r w:rsidR="00730A78" w:rsidRPr="00D018BB">
        <w:t xml:space="preserve">for anomalies and </w:t>
      </w:r>
      <w:r w:rsidR="00730A78" w:rsidRPr="00D018BB">
        <w:rPr>
          <w:rFonts w:hint="eastAsia"/>
        </w:rPr>
        <w:t xml:space="preserve">periodic </w:t>
      </w:r>
      <w:r w:rsidR="00730A78" w:rsidRPr="00D018BB">
        <w:t>data security audits</w:t>
      </w:r>
      <w:r w:rsidR="00730A78" w:rsidRPr="00D018BB">
        <w:rPr>
          <w:rFonts w:hint="eastAsia"/>
        </w:rPr>
        <w:t xml:space="preserve"> are essential to </w:t>
      </w:r>
      <w:r w:rsidR="00730A78" w:rsidRPr="00D018BB">
        <w:t xml:space="preserve">detect tampering and </w:t>
      </w:r>
      <w:r w:rsidR="00730A78" w:rsidRPr="00D018BB">
        <w:rPr>
          <w:rFonts w:hint="eastAsia"/>
        </w:rPr>
        <w:t>minimize</w:t>
      </w:r>
      <w:r w:rsidR="00730A78" w:rsidRPr="00D018BB">
        <w:t xml:space="preserve"> the impact of data poisoning attacks.</w:t>
      </w:r>
    </w:p>
    <w:p w14:paraId="36BC5A9C" w14:textId="43DF0C7D" w:rsidR="00AC7DFB" w:rsidRPr="00D018BB" w:rsidRDefault="00D018BB" w:rsidP="00D018BB">
      <w:pPr>
        <w:pStyle w:val="enumlev1"/>
      </w:pPr>
      <w:r w:rsidRPr="009901D8">
        <w:t>–</w:t>
      </w:r>
      <w:r w:rsidR="00730A78" w:rsidRPr="00D018BB">
        <w:tab/>
      </w:r>
      <w:r w:rsidR="00730A78" w:rsidRPr="000751A0">
        <w:rPr>
          <w:b/>
          <w:bCs/>
        </w:rPr>
        <w:t>Sensitive data identification</w:t>
      </w:r>
      <w:r w:rsidR="00730A78" w:rsidRPr="00D018BB">
        <w:t xml:space="preserve">: </w:t>
      </w:r>
      <w:r w:rsidR="00730A78" w:rsidRPr="00D018BB">
        <w:rPr>
          <w:rFonts w:hint="eastAsia"/>
        </w:rPr>
        <w:t>To prevent</w:t>
      </w:r>
      <w:r w:rsidR="00730A78" w:rsidRPr="00D018BB">
        <w:t xml:space="preserve"> sensitive data leakage, it is </w:t>
      </w:r>
      <w:r w:rsidR="00730A78" w:rsidRPr="00D018BB">
        <w:rPr>
          <w:rFonts w:hint="eastAsia"/>
        </w:rPr>
        <w:t xml:space="preserve">crucial </w:t>
      </w:r>
      <w:r w:rsidR="00730A78" w:rsidRPr="00D018BB">
        <w:t xml:space="preserve">to identify the sensitive data </w:t>
      </w:r>
      <w:r w:rsidR="00730A78" w:rsidRPr="00D018BB">
        <w:rPr>
          <w:rFonts w:hint="eastAsia"/>
        </w:rPr>
        <w:t>within</w:t>
      </w:r>
      <w:r w:rsidR="00730A78" w:rsidRPr="00D018BB">
        <w:t xml:space="preserve"> training data</w:t>
      </w:r>
      <w:r w:rsidR="00730A78" w:rsidRPr="00D018BB">
        <w:rPr>
          <w:rFonts w:hint="eastAsia"/>
        </w:rPr>
        <w:t>sets</w:t>
      </w:r>
      <w:r w:rsidR="00730A78" w:rsidRPr="00D018BB">
        <w:t xml:space="preserve"> and </w:t>
      </w:r>
      <w:r w:rsidR="00730A78" w:rsidRPr="00D018BB">
        <w:rPr>
          <w:rFonts w:hint="eastAsia"/>
        </w:rPr>
        <w:t xml:space="preserve">model </w:t>
      </w:r>
      <w:r w:rsidR="00730A78" w:rsidRPr="00D018BB">
        <w:t>output</w:t>
      </w:r>
      <w:r w:rsidR="00730A78" w:rsidRPr="00D018BB">
        <w:rPr>
          <w:rFonts w:hint="eastAsia"/>
        </w:rPr>
        <w:t>.</w:t>
      </w:r>
      <w:r w:rsidR="00730A78" w:rsidRPr="00D018BB">
        <w:t xml:space="preserve"> AI large model-oriented data security governance </w:t>
      </w:r>
      <w:r w:rsidR="00730A78" w:rsidRPr="00D018BB">
        <w:rPr>
          <w:rFonts w:hint="eastAsia"/>
        </w:rPr>
        <w:t xml:space="preserve">requires </w:t>
      </w:r>
      <w:r w:rsidR="00730A78" w:rsidRPr="00D018BB">
        <w:t>to formulat</w:t>
      </w:r>
      <w:r w:rsidR="00730A78" w:rsidRPr="00D018BB">
        <w:rPr>
          <w:rFonts w:hint="eastAsia"/>
        </w:rPr>
        <w:t>ion of</w:t>
      </w:r>
      <w:r w:rsidR="00730A78" w:rsidRPr="00D018BB">
        <w:t xml:space="preserve"> filtering policies </w:t>
      </w:r>
      <w:r w:rsidR="00730A78" w:rsidRPr="00D018BB">
        <w:rPr>
          <w:rFonts w:hint="eastAsia"/>
        </w:rPr>
        <w:t>based on</w:t>
      </w:r>
      <w:r w:rsidR="00730A78" w:rsidRPr="00D018BB">
        <w:t xml:space="preserve"> enterprise business </w:t>
      </w:r>
      <w:r w:rsidR="00730A78" w:rsidRPr="00D018BB">
        <w:rPr>
          <w:rFonts w:hint="eastAsia"/>
        </w:rPr>
        <w:t>needs</w:t>
      </w:r>
      <w:r w:rsidR="00730A78" w:rsidRPr="00D018BB">
        <w:t xml:space="preserve">. </w:t>
      </w:r>
      <w:r w:rsidR="00730A78" w:rsidRPr="00D018BB">
        <w:rPr>
          <w:rFonts w:hint="eastAsia"/>
        </w:rPr>
        <w:t>Leveraging l</w:t>
      </w:r>
      <w:r w:rsidR="00730A78" w:rsidRPr="00D018BB">
        <w:t>arge model technology</w:t>
      </w:r>
      <w:r w:rsidR="00730A78" w:rsidRPr="00D018BB">
        <w:rPr>
          <w:rFonts w:hint="eastAsia"/>
        </w:rPr>
        <w:t xml:space="preserve">, </w:t>
      </w:r>
      <w:r w:rsidR="00730A78" w:rsidRPr="00D018BB">
        <w:t>sensitive data such as PII and proprietary</w:t>
      </w:r>
      <w:r w:rsidR="00730A78" w:rsidRPr="00D018BB">
        <w:rPr>
          <w:rFonts w:hint="eastAsia"/>
        </w:rPr>
        <w:t xml:space="preserve"> corporate</w:t>
      </w:r>
      <w:r w:rsidR="00730A78" w:rsidRPr="00D018BB">
        <w:t xml:space="preserve"> data </w:t>
      </w:r>
      <w:r w:rsidR="00730A78" w:rsidRPr="00D018BB">
        <w:rPr>
          <w:rFonts w:hint="eastAsia"/>
        </w:rPr>
        <w:t>can be intelligently identified, ensuring</w:t>
      </w:r>
      <w:r w:rsidR="00730A78" w:rsidRPr="00D018BB">
        <w:t xml:space="preserve"> business requirements</w:t>
      </w:r>
      <w:r w:rsidR="00730A78" w:rsidRPr="00D018BB">
        <w:rPr>
          <w:rFonts w:hint="eastAsia"/>
        </w:rPr>
        <w:t xml:space="preserve"> are met while </w:t>
      </w:r>
      <w:r w:rsidR="00730A78" w:rsidRPr="00D018BB">
        <w:t>prevent</w:t>
      </w:r>
      <w:r w:rsidR="00730A78" w:rsidRPr="00D018BB">
        <w:rPr>
          <w:rFonts w:hint="eastAsia"/>
        </w:rPr>
        <w:t>ing</w:t>
      </w:r>
      <w:r w:rsidR="00730A78" w:rsidRPr="00D018BB">
        <w:t xml:space="preserve"> sensitive data </w:t>
      </w:r>
      <w:r w:rsidR="00730A78" w:rsidRPr="00D018BB">
        <w:rPr>
          <w:rFonts w:hint="eastAsia"/>
        </w:rPr>
        <w:t>exposure</w:t>
      </w:r>
      <w:r w:rsidR="00730A78" w:rsidRPr="00D018BB">
        <w:t>.</w:t>
      </w:r>
    </w:p>
    <w:p w14:paraId="72ECF054" w14:textId="593CEED1" w:rsidR="00AC7DFB" w:rsidRPr="00D018BB" w:rsidRDefault="00D018BB" w:rsidP="00D018BB">
      <w:pPr>
        <w:pStyle w:val="enumlev1"/>
      </w:pPr>
      <w:r w:rsidRPr="009901D8">
        <w:lastRenderedPageBreak/>
        <w:t>–</w:t>
      </w:r>
      <w:r w:rsidR="00730A78" w:rsidRPr="00D018BB">
        <w:tab/>
      </w:r>
      <w:r w:rsidR="00730A78" w:rsidRPr="000751A0">
        <w:rPr>
          <w:b/>
          <w:bCs/>
        </w:rPr>
        <w:t>Data desensitization</w:t>
      </w:r>
      <w:r w:rsidR="00730A78" w:rsidRPr="00D018BB">
        <w:t xml:space="preserve">: For </w:t>
      </w:r>
      <w:r w:rsidR="00730A78" w:rsidRPr="00D018BB">
        <w:rPr>
          <w:rFonts w:hint="eastAsia"/>
        </w:rPr>
        <w:t xml:space="preserve">identified </w:t>
      </w:r>
      <w:r w:rsidR="00730A78" w:rsidRPr="00D018BB">
        <w:t xml:space="preserve">sensitive data </w:t>
      </w:r>
      <w:r w:rsidR="00EC147D" w:rsidRPr="00D018BB">
        <w:rPr>
          <w:rFonts w:hint="eastAsia"/>
        </w:rPr>
        <w:t>–</w:t>
      </w:r>
      <w:r w:rsidR="00730A78" w:rsidRPr="00D018BB">
        <w:t xml:space="preserve"> such as log data </w:t>
      </w:r>
      <w:r w:rsidR="00730A78" w:rsidRPr="00D018BB">
        <w:rPr>
          <w:rFonts w:hint="eastAsia"/>
        </w:rPr>
        <w:t xml:space="preserve">containing </w:t>
      </w:r>
      <w:r w:rsidR="00730A78" w:rsidRPr="00D018BB">
        <w:t xml:space="preserve">user conversations, personal information, </w:t>
      </w:r>
      <w:r w:rsidR="00730A78" w:rsidRPr="00D018BB">
        <w:rPr>
          <w:rFonts w:hint="eastAsia"/>
        </w:rPr>
        <w:t xml:space="preserve">or </w:t>
      </w:r>
      <w:r w:rsidR="00730A78" w:rsidRPr="00D018BB">
        <w:t>corporate secrets</w:t>
      </w:r>
      <w:r w:rsidR="00730A78" w:rsidRPr="00D018BB">
        <w:rPr>
          <w:rFonts w:hint="eastAsia"/>
        </w:rPr>
        <w:t xml:space="preserve"> </w:t>
      </w:r>
      <w:r w:rsidR="00EC147D" w:rsidRPr="00D018BB">
        <w:rPr>
          <w:rFonts w:hint="eastAsia"/>
        </w:rPr>
        <w:t>–</w:t>
      </w:r>
      <w:r w:rsidR="00730A78" w:rsidRPr="00D018BB">
        <w:t xml:space="preserve"> strict manage</w:t>
      </w:r>
      <w:r w:rsidR="00730A78" w:rsidRPr="00D018BB">
        <w:rPr>
          <w:rFonts w:hint="eastAsia"/>
        </w:rPr>
        <w:t>ment</w:t>
      </w:r>
      <w:r w:rsidR="00730A78" w:rsidRPr="00D018BB">
        <w:t xml:space="preserve"> and desensitization strategies</w:t>
      </w:r>
      <w:r w:rsidR="00730A78" w:rsidRPr="00D018BB">
        <w:rPr>
          <w:rFonts w:hint="eastAsia"/>
        </w:rPr>
        <w:t xml:space="preserve"> must be implemented. These strategies should </w:t>
      </w:r>
      <w:r w:rsidR="00730A78" w:rsidRPr="00D018BB">
        <w:t xml:space="preserve">consider </w:t>
      </w:r>
      <w:r w:rsidR="00730A78" w:rsidRPr="00D018BB">
        <w:rPr>
          <w:rFonts w:hint="eastAsia"/>
        </w:rPr>
        <w:t xml:space="preserve">factors like </w:t>
      </w:r>
      <w:r w:rsidR="00730A78" w:rsidRPr="00D018BB">
        <w:t>AI model training performance, business needs, data security. For example, all question</w:t>
      </w:r>
      <w:r w:rsidR="00D952ED">
        <w:noBreakHyphen/>
      </w:r>
      <w:r w:rsidR="00730A78" w:rsidRPr="00D018BB">
        <w:t>and</w:t>
      </w:r>
      <w:r w:rsidR="00D952ED">
        <w:noBreakHyphen/>
      </w:r>
      <w:r w:rsidR="00730A78" w:rsidRPr="00D018BB">
        <w:t xml:space="preserve">answer log information </w:t>
      </w:r>
      <w:r w:rsidR="00730A78" w:rsidRPr="00D018BB">
        <w:rPr>
          <w:rFonts w:hint="eastAsia"/>
        </w:rPr>
        <w:t>can be</w:t>
      </w:r>
      <w:r w:rsidR="00730A78" w:rsidRPr="00D018BB">
        <w:t xml:space="preserve"> automatically de-identified</w:t>
      </w:r>
      <w:del w:id="1295" w:author="TSB-VB" w:date="2026-09-17T10:19:00Z" w16du:dateUtc="2026-09-17T08:19:00Z">
        <w:r w:rsidR="00730A78" w:rsidRPr="00D018BB" w:rsidDel="0064319C">
          <w:delText>, and</w:delText>
        </w:r>
      </w:del>
      <w:ins w:id="1296" w:author="TSB-VB" w:date="2026-09-17T10:19:00Z" w16du:dateUtc="2026-09-17T08:19:00Z">
        <w:r w:rsidR="0064319C">
          <w:t xml:space="preserve"> and</w:t>
        </w:r>
      </w:ins>
      <w:r w:rsidR="00730A78" w:rsidRPr="00D018BB">
        <w:t xml:space="preserve"> private data </w:t>
      </w:r>
      <w:r w:rsidR="00730A78" w:rsidRPr="00D018BB">
        <w:rPr>
          <w:rFonts w:hint="eastAsia"/>
        </w:rPr>
        <w:t xml:space="preserve">from </w:t>
      </w:r>
      <w:r w:rsidR="00730A78" w:rsidRPr="00D018BB">
        <w:t>user input</w:t>
      </w:r>
      <w:r w:rsidR="00730A78" w:rsidRPr="00D018BB">
        <w:rPr>
          <w:rFonts w:hint="eastAsia"/>
        </w:rPr>
        <w:t xml:space="preserve">s or </w:t>
      </w:r>
      <w:r w:rsidR="00730A78" w:rsidRPr="00D018BB">
        <w:t>information</w:t>
      </w:r>
      <w:r w:rsidR="00730A78" w:rsidRPr="00D018BB">
        <w:rPr>
          <w:rFonts w:hint="eastAsia"/>
        </w:rPr>
        <w:t xml:space="preserve"> inferable from user data can be </w:t>
      </w:r>
      <w:r w:rsidR="00730A78" w:rsidRPr="00D018BB">
        <w:t>desensitized</w:t>
      </w:r>
      <w:r w:rsidR="00730A78" w:rsidRPr="00D018BB">
        <w:rPr>
          <w:rFonts w:hint="eastAsia"/>
        </w:rPr>
        <w:t xml:space="preserve">. This prevents </w:t>
      </w:r>
      <w:r w:rsidR="00730A78" w:rsidRPr="00D018BB">
        <w:t>direct correlation between question</w:t>
      </w:r>
      <w:r w:rsidR="00730A78" w:rsidRPr="00D018BB">
        <w:rPr>
          <w:rFonts w:hint="eastAsia"/>
        </w:rPr>
        <w:t>-</w:t>
      </w:r>
      <w:r w:rsidR="00730A78" w:rsidRPr="00D018BB">
        <w:t>and</w:t>
      </w:r>
      <w:r w:rsidR="00730A78" w:rsidRPr="00D018BB">
        <w:rPr>
          <w:rFonts w:hint="eastAsia"/>
        </w:rPr>
        <w:t>-</w:t>
      </w:r>
      <w:r w:rsidR="00730A78" w:rsidRPr="00D018BB">
        <w:t>answer</w:t>
      </w:r>
      <w:r w:rsidR="00730A78" w:rsidRPr="00D018BB">
        <w:rPr>
          <w:rFonts w:hint="eastAsia"/>
        </w:rPr>
        <w:t xml:space="preserve"> content and </w:t>
      </w:r>
      <w:r w:rsidR="00730A78" w:rsidRPr="00D018BB">
        <w:t>user identit</w:t>
      </w:r>
      <w:r w:rsidR="00730A78" w:rsidRPr="00D018BB">
        <w:rPr>
          <w:rFonts w:hint="eastAsia"/>
        </w:rPr>
        <w:t>ies, enhancing privacy protection</w:t>
      </w:r>
      <w:r w:rsidR="00730A78" w:rsidRPr="00D018BB">
        <w:t>.</w:t>
      </w:r>
    </w:p>
    <w:p w14:paraId="06CCC8AB" w14:textId="64698B0B" w:rsidR="00AC7DFB" w:rsidRPr="005B43CA" w:rsidRDefault="00444530">
      <w:pPr>
        <w:pStyle w:val="Heading3"/>
        <w:rPr>
          <w:bCs/>
          <w:lang w:eastAsia="zh-CN"/>
        </w:rPr>
      </w:pPr>
      <w:bookmarkStart w:id="1297" w:name="_Toc28205"/>
      <w:bookmarkStart w:id="1298" w:name="_Toc15245"/>
      <w:bookmarkStart w:id="1299" w:name="_Toc5863"/>
      <w:bookmarkStart w:id="1300" w:name="_Toc9606"/>
      <w:bookmarkStart w:id="1301" w:name="_Toc29470"/>
      <w:bookmarkStart w:id="1302" w:name="_Toc26744"/>
      <w:bookmarkStart w:id="1303" w:name="_Toc4760"/>
      <w:bookmarkStart w:id="1304" w:name="_Toc7508"/>
      <w:bookmarkStart w:id="1305" w:name="_Toc570"/>
      <w:bookmarkStart w:id="1306" w:name="_Toc4997"/>
      <w:bookmarkStart w:id="1307" w:name="_Toc27272"/>
      <w:bookmarkStart w:id="1308" w:name="_Toc11008"/>
      <w:bookmarkStart w:id="1309" w:name="_Toc4741"/>
      <w:bookmarkStart w:id="1310" w:name="_Toc28681"/>
      <w:bookmarkStart w:id="1311" w:name="_Toc2423"/>
      <w:bookmarkStart w:id="1312" w:name="_Toc31767"/>
      <w:bookmarkStart w:id="1313" w:name="_Toc1415"/>
      <w:bookmarkStart w:id="1314" w:name="_Toc25015"/>
      <w:bookmarkStart w:id="1315" w:name="_Toc12759"/>
      <w:bookmarkStart w:id="1316" w:name="_Toc1755"/>
      <w:bookmarkStart w:id="1317" w:name="_Toc19791"/>
      <w:bookmarkStart w:id="1318" w:name="_Toc12751"/>
      <w:bookmarkStart w:id="1319" w:name="_Toc4650"/>
      <w:bookmarkStart w:id="1320" w:name="_Toc7097"/>
      <w:bookmarkStart w:id="1321" w:name="_Toc7061"/>
      <w:r>
        <w:rPr>
          <w:bCs/>
          <w:lang w:eastAsia="zh-CN"/>
        </w:rPr>
        <w:t>8</w:t>
      </w:r>
      <w:r w:rsidR="00730A78" w:rsidRPr="005B43CA">
        <w:rPr>
          <w:bCs/>
          <w:lang w:eastAsia="zh-CN"/>
        </w:rPr>
        <w:t>.2.3</w:t>
      </w:r>
      <w:r w:rsidR="00730A78" w:rsidRPr="005B43CA">
        <w:rPr>
          <w:bCs/>
          <w:lang w:eastAsia="zh-CN"/>
        </w:rPr>
        <w:tab/>
        <w:t>Model Security Solution</w:t>
      </w:r>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p>
    <w:p w14:paraId="793B0F3A" w14:textId="11A2BC5E" w:rsidR="00AC7DFB" w:rsidRDefault="00730A78" w:rsidP="00C3582F">
      <w:r w:rsidRPr="00D018BB">
        <w:t>Large model file</w:t>
      </w:r>
      <w:r w:rsidRPr="00D018BB">
        <w:rPr>
          <w:rFonts w:hint="eastAsia"/>
        </w:rPr>
        <w:t>s are</w:t>
      </w:r>
      <w:r w:rsidRPr="00D018BB">
        <w:t xml:space="preserve"> the core digital asset</w:t>
      </w:r>
      <w:r w:rsidRPr="00D018BB">
        <w:rPr>
          <w:rFonts w:hint="eastAsia"/>
        </w:rPr>
        <w:t>s</w:t>
      </w:r>
      <w:r w:rsidRPr="00D018BB">
        <w:t xml:space="preserve"> of enterprise</w:t>
      </w:r>
      <w:r w:rsidRPr="00D018BB">
        <w:rPr>
          <w:rFonts w:hint="eastAsia"/>
        </w:rPr>
        <w:t>s</w:t>
      </w:r>
      <w:r w:rsidRPr="00D018BB">
        <w:t xml:space="preserve">, </w:t>
      </w:r>
      <w:r w:rsidRPr="00D018BB">
        <w:rPr>
          <w:rFonts w:hint="eastAsia"/>
        </w:rPr>
        <w:t xml:space="preserve">making it critical to </w:t>
      </w:r>
      <w:r w:rsidRPr="00D018BB">
        <w:t xml:space="preserve">prevent security risk </w:t>
      </w:r>
      <w:r w:rsidRPr="00D018BB">
        <w:rPr>
          <w:rFonts w:hint="eastAsia"/>
        </w:rPr>
        <w:t>such as</w:t>
      </w:r>
      <w:r w:rsidRPr="00D018BB">
        <w:t xml:space="preserve"> model file leakage </w:t>
      </w:r>
      <w:r w:rsidRPr="00D018BB">
        <w:rPr>
          <w:rFonts w:hint="eastAsia"/>
        </w:rPr>
        <w:t xml:space="preserve">during </w:t>
      </w:r>
      <w:r w:rsidRPr="00D018BB">
        <w:t>training, fine</w:t>
      </w:r>
      <w:r w:rsidRPr="00D018BB">
        <w:rPr>
          <w:rFonts w:hint="eastAsia"/>
        </w:rPr>
        <w:t>-</w:t>
      </w:r>
      <w:r w:rsidRPr="00D018BB">
        <w:t>tuning, inference</w:t>
      </w:r>
      <w:del w:id="1322" w:author="TSB-VB" w:date="2026-09-17T10:19:00Z" w16du:dateUtc="2026-09-17T08:19:00Z">
        <w:r w:rsidRPr="00D018BB" w:rsidDel="0064319C">
          <w:rPr>
            <w:rFonts w:hint="eastAsia"/>
          </w:rPr>
          <w:delText>,</w:delText>
        </w:r>
        <w:r w:rsidRPr="00D018BB" w:rsidDel="0064319C">
          <w:delText xml:space="preserve"> and</w:delText>
        </w:r>
      </w:del>
      <w:ins w:id="1323" w:author="TSB-VB" w:date="2026-09-17T10:19:00Z" w16du:dateUtc="2026-09-17T08:19:00Z">
        <w:r w:rsidR="0064319C">
          <w:rPr>
            <w:rFonts w:hint="eastAsia"/>
          </w:rPr>
          <w:t xml:space="preserve"> and</w:t>
        </w:r>
      </w:ins>
      <w:r w:rsidRPr="00D018BB">
        <w:t xml:space="preserve"> other phases. </w:t>
      </w:r>
      <w:r w:rsidRPr="00D018BB">
        <w:rPr>
          <w:rFonts w:hint="eastAsia"/>
        </w:rPr>
        <w:t xml:space="preserve">To safeguard the entire </w:t>
      </w:r>
      <w:r w:rsidRPr="00D018BB">
        <w:t>lifecycle of large models</w:t>
      </w:r>
      <w:r w:rsidRPr="00D018BB">
        <w:rPr>
          <w:rFonts w:hint="eastAsia"/>
        </w:rPr>
        <w:t xml:space="preserve"> </w:t>
      </w:r>
      <w:r w:rsidR="00EC147D" w:rsidRPr="00D018BB">
        <w:rPr>
          <w:rFonts w:hint="eastAsia"/>
        </w:rPr>
        <w:t>–</w:t>
      </w:r>
      <w:r w:rsidRPr="00D018BB">
        <w:t xml:space="preserve"> from training to deployment</w:t>
      </w:r>
      <w:r w:rsidRPr="00D018BB">
        <w:rPr>
          <w:rFonts w:hint="eastAsia"/>
        </w:rPr>
        <w:t xml:space="preserve"> </w:t>
      </w:r>
      <w:r w:rsidR="00EC147D" w:rsidRPr="00D018BB">
        <w:rPr>
          <w:rFonts w:hint="eastAsia"/>
        </w:rPr>
        <w:t>–</w:t>
      </w:r>
      <w:r w:rsidRPr="00D018BB">
        <w:rPr>
          <w:rFonts w:hint="eastAsia"/>
        </w:rPr>
        <w:t xml:space="preserve"> </w:t>
      </w:r>
      <w:r w:rsidRPr="00D018BB">
        <w:t xml:space="preserve">multi-dimensional security measures can be </w:t>
      </w:r>
      <w:r w:rsidRPr="00D018BB">
        <w:rPr>
          <w:rFonts w:hint="eastAsia"/>
        </w:rPr>
        <w:t>implemented</w:t>
      </w:r>
      <w:r w:rsidRPr="00D018BB">
        <w:t xml:space="preserve">. </w:t>
      </w:r>
    </w:p>
    <w:p w14:paraId="69C40C5E" w14:textId="3CA597F9" w:rsidR="00AC7DFB" w:rsidRPr="00FD3273" w:rsidRDefault="00D018BB" w:rsidP="00D018BB">
      <w:pPr>
        <w:pStyle w:val="Figure"/>
      </w:pPr>
      <w:r>
        <w:rPr>
          <w:noProof/>
        </w:rPr>
        <w:drawing>
          <wp:inline distT="0" distB="0" distL="0" distR="0" wp14:anchorId="2CC4C6EB" wp14:editId="7A64E49A">
            <wp:extent cx="5615940" cy="3295650"/>
            <wp:effectExtent l="0" t="0" r="3810" b="0"/>
            <wp:docPr id="1970819474" name="Picture 6" descr="Figure 8-3 – Protection scheme of large model assets sol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819474" name="Picture 6" descr="Figure 8-3 – Protection scheme of large model assets solution"/>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615940" cy="3295650"/>
                    </a:xfrm>
                    <a:prstGeom prst="rect">
                      <a:avLst/>
                    </a:prstGeom>
                    <a:noFill/>
                    <a:ln>
                      <a:noFill/>
                    </a:ln>
                  </pic:spPr>
                </pic:pic>
              </a:graphicData>
            </a:graphic>
          </wp:inline>
        </w:drawing>
      </w:r>
    </w:p>
    <w:p w14:paraId="211B6C5C" w14:textId="4E84B425" w:rsidR="00AC7DFB" w:rsidRPr="005B43CA" w:rsidRDefault="00730A78" w:rsidP="00D018BB">
      <w:pPr>
        <w:pStyle w:val="FigureNoTitle"/>
      </w:pPr>
      <w:bookmarkStart w:id="1324" w:name="_Toc1130"/>
      <w:bookmarkStart w:id="1325" w:name="_Toc32756"/>
      <w:bookmarkStart w:id="1326" w:name="_Toc17239"/>
      <w:bookmarkStart w:id="1327" w:name="_Toc7354"/>
      <w:bookmarkStart w:id="1328" w:name="_Toc27404"/>
      <w:bookmarkStart w:id="1329" w:name="_Toc8540"/>
      <w:bookmarkStart w:id="1330" w:name="_Toc22953"/>
      <w:r w:rsidRPr="005B43CA">
        <w:t xml:space="preserve">Figure </w:t>
      </w:r>
      <w:r w:rsidR="00444530">
        <w:t>8</w:t>
      </w:r>
      <w:r w:rsidRPr="005B43CA">
        <w:t>-3</w:t>
      </w:r>
      <w:r w:rsidR="007D766D">
        <w:t> –</w:t>
      </w:r>
      <w:r w:rsidRPr="005B43CA">
        <w:t xml:space="preserve"> Protection scheme of large model assets solution</w:t>
      </w:r>
      <w:bookmarkEnd w:id="1324"/>
      <w:bookmarkEnd w:id="1325"/>
      <w:bookmarkEnd w:id="1326"/>
      <w:bookmarkEnd w:id="1327"/>
      <w:bookmarkEnd w:id="1328"/>
      <w:bookmarkEnd w:id="1329"/>
      <w:bookmarkEnd w:id="1330"/>
    </w:p>
    <w:p w14:paraId="3418C2B7" w14:textId="77777777" w:rsidR="00AC7DFB" w:rsidRPr="00D018BB" w:rsidRDefault="00730A78" w:rsidP="00D018BB">
      <w:pPr>
        <w:pStyle w:val="Normalaftertitle"/>
      </w:pPr>
      <w:r w:rsidRPr="00D018BB">
        <w:t xml:space="preserve">The following </w:t>
      </w:r>
      <w:r w:rsidRPr="00D018BB">
        <w:rPr>
          <w:rFonts w:hint="eastAsia"/>
        </w:rPr>
        <w:t>outlines a comprehensive</w:t>
      </w:r>
      <w:r w:rsidRPr="00D018BB">
        <w:t xml:space="preserve"> solution </w:t>
      </w:r>
      <w:r w:rsidRPr="00D018BB">
        <w:rPr>
          <w:rFonts w:hint="eastAsia"/>
        </w:rPr>
        <w:t xml:space="preserve">for end-to-end </w:t>
      </w:r>
      <w:r w:rsidRPr="00D018BB">
        <w:t>protection of large model assets</w:t>
      </w:r>
      <w:r w:rsidRPr="00D018BB">
        <w:rPr>
          <w:rFonts w:hint="eastAsia"/>
        </w:rPr>
        <w:t>:</w:t>
      </w:r>
    </w:p>
    <w:p w14:paraId="34F2B049" w14:textId="5B2C18C5" w:rsidR="00AC7DFB" w:rsidRPr="00D018BB" w:rsidRDefault="00D018BB" w:rsidP="00D018BB">
      <w:pPr>
        <w:pStyle w:val="enumlev1"/>
      </w:pPr>
      <w:r w:rsidRPr="009901D8">
        <w:t>–</w:t>
      </w:r>
      <w:r w:rsidR="00730A78" w:rsidRPr="00D018BB">
        <w:tab/>
      </w:r>
      <w:r w:rsidR="00730A78" w:rsidRPr="00D94552">
        <w:rPr>
          <w:b/>
          <w:bCs/>
        </w:rPr>
        <w:t>Model training security</w:t>
      </w:r>
      <w:r w:rsidR="00730A78" w:rsidRPr="00D018BB">
        <w:t xml:space="preserve">: </w:t>
      </w:r>
      <w:r w:rsidR="00730A78" w:rsidRPr="00D018BB">
        <w:rPr>
          <w:rFonts w:hint="eastAsia"/>
        </w:rPr>
        <w:t>E</w:t>
      </w:r>
      <w:r w:rsidR="00730A78" w:rsidRPr="00D018BB">
        <w:t>nsur</w:t>
      </w:r>
      <w:r w:rsidR="00730A78" w:rsidRPr="00D018BB">
        <w:rPr>
          <w:rFonts w:hint="eastAsia"/>
        </w:rPr>
        <w:t>ing</w:t>
      </w:r>
      <w:r w:rsidR="00730A78" w:rsidRPr="00D018BB">
        <w:t xml:space="preserve"> </w:t>
      </w:r>
      <w:r w:rsidR="00730A78" w:rsidRPr="00D018BB">
        <w:rPr>
          <w:rFonts w:hint="eastAsia"/>
        </w:rPr>
        <w:t xml:space="preserve">the protection of </w:t>
      </w:r>
      <w:r w:rsidR="00730A78" w:rsidRPr="00D018BB">
        <w:t>data and code</w:t>
      </w:r>
      <w:r w:rsidR="00730A78" w:rsidRPr="00D018BB">
        <w:rPr>
          <w:rFonts w:hint="eastAsia"/>
        </w:rPr>
        <w:t xml:space="preserve"> during training is crucial.</w:t>
      </w:r>
      <w:r w:rsidR="00F0718C" w:rsidRPr="00D018BB">
        <w:t xml:space="preserve"> </w:t>
      </w:r>
      <w:r w:rsidR="00730A78" w:rsidRPr="00D018BB">
        <w:rPr>
          <w:rFonts w:hint="eastAsia"/>
        </w:rPr>
        <w:t>Utili</w:t>
      </w:r>
      <w:r w:rsidR="00F0718C" w:rsidRPr="00D018BB">
        <w:t>s</w:t>
      </w:r>
      <w:r w:rsidR="00730A78" w:rsidRPr="00D018BB">
        <w:rPr>
          <w:rFonts w:hint="eastAsia"/>
        </w:rPr>
        <w:t xml:space="preserve">ing </w:t>
      </w:r>
      <w:r w:rsidR="00730A78" w:rsidRPr="00D018BB">
        <w:t>an isolated environment</w:t>
      </w:r>
      <w:r w:rsidR="00730A78" w:rsidRPr="00D018BB">
        <w:rPr>
          <w:rFonts w:hint="eastAsia"/>
        </w:rPr>
        <w:t xml:space="preserve"> </w:t>
      </w:r>
      <w:r w:rsidR="00730A78" w:rsidRPr="00D018BB">
        <w:t>effectively prevent</w:t>
      </w:r>
      <w:r w:rsidR="00730A78" w:rsidRPr="00D018BB">
        <w:rPr>
          <w:rFonts w:hint="eastAsia"/>
        </w:rPr>
        <w:t>s</w:t>
      </w:r>
      <w:r w:rsidR="00730A78" w:rsidRPr="00D018BB">
        <w:t xml:space="preserve"> unauthorized access and </w:t>
      </w:r>
      <w:r w:rsidR="00730A78" w:rsidRPr="00D018BB">
        <w:rPr>
          <w:rFonts w:hint="eastAsia"/>
        </w:rPr>
        <w:t>safeguards</w:t>
      </w:r>
      <w:r w:rsidR="00730A78" w:rsidRPr="00D018BB">
        <w:t xml:space="preserve"> the privacy and security of model training. </w:t>
      </w:r>
      <w:r w:rsidR="00730A78" w:rsidRPr="00D018BB">
        <w:rPr>
          <w:rFonts w:hint="eastAsia"/>
        </w:rPr>
        <w:t xml:space="preserve">Implementing </w:t>
      </w:r>
      <w:r w:rsidR="00730A78" w:rsidRPr="00D018BB">
        <w:t xml:space="preserve">encryption and privacy </w:t>
      </w:r>
      <w:r w:rsidR="00730A78" w:rsidRPr="00D018BB">
        <w:rPr>
          <w:rFonts w:hint="eastAsia"/>
        </w:rPr>
        <w:t xml:space="preserve">measures </w:t>
      </w:r>
      <w:r w:rsidR="00730A78" w:rsidRPr="00D018BB">
        <w:t xml:space="preserve">for training data helps </w:t>
      </w:r>
      <w:r w:rsidR="00730A78" w:rsidRPr="00D018BB">
        <w:rPr>
          <w:rFonts w:hint="eastAsia"/>
        </w:rPr>
        <w:t>mitigate</w:t>
      </w:r>
      <w:r w:rsidR="00730A78" w:rsidRPr="00D018BB">
        <w:t xml:space="preserve"> the risk of sensitive information leakage while </w:t>
      </w:r>
      <w:r w:rsidR="00730A78" w:rsidRPr="00D018BB">
        <w:rPr>
          <w:rFonts w:hint="eastAsia"/>
        </w:rPr>
        <w:t>complying with</w:t>
      </w:r>
      <w:r w:rsidR="00730A78" w:rsidRPr="00D018BB">
        <w:t xml:space="preserve"> privacy standards.</w:t>
      </w:r>
    </w:p>
    <w:p w14:paraId="5D61B723" w14:textId="59A93E9C" w:rsidR="00AC7DFB" w:rsidRPr="00D018BB" w:rsidRDefault="00D018BB" w:rsidP="00D018BB">
      <w:pPr>
        <w:pStyle w:val="enumlev1"/>
      </w:pPr>
      <w:r w:rsidRPr="009901D8">
        <w:t>–</w:t>
      </w:r>
      <w:r w:rsidR="00730A78" w:rsidRPr="00D018BB">
        <w:tab/>
      </w:r>
      <w:r w:rsidR="00730A78" w:rsidRPr="00D94552">
        <w:rPr>
          <w:b/>
          <w:bCs/>
        </w:rPr>
        <w:t>Model flow security</w:t>
      </w:r>
      <w:r w:rsidR="00730A78" w:rsidRPr="00D018BB">
        <w:t xml:space="preserve">: </w:t>
      </w:r>
      <w:r w:rsidR="00730A78" w:rsidRPr="00D018BB">
        <w:rPr>
          <w:rFonts w:hint="eastAsia"/>
        </w:rPr>
        <w:t xml:space="preserve">A robust </w:t>
      </w:r>
      <w:r w:rsidR="00730A78" w:rsidRPr="00D018BB">
        <w:t>security mechanism for model flow ensure</w:t>
      </w:r>
      <w:r w:rsidR="00730A78" w:rsidRPr="00D018BB">
        <w:rPr>
          <w:rFonts w:hint="eastAsia"/>
        </w:rPr>
        <w:t>s</w:t>
      </w:r>
      <w:r w:rsidR="00730A78" w:rsidRPr="00D018BB">
        <w:t xml:space="preserve"> that model</w:t>
      </w:r>
      <w:r w:rsidR="00730A78" w:rsidRPr="00D018BB">
        <w:rPr>
          <w:rFonts w:hint="eastAsia"/>
        </w:rPr>
        <w:t>s are</w:t>
      </w:r>
      <w:r w:rsidR="00730A78" w:rsidRPr="00D018BB">
        <w:t xml:space="preserve"> not tampered with or maliciously replaced during transmission. First, </w:t>
      </w:r>
      <w:r w:rsidR="00730A78" w:rsidRPr="00D018BB">
        <w:rPr>
          <w:rFonts w:hint="eastAsia"/>
        </w:rPr>
        <w:t xml:space="preserve">digital signatures can verify the </w:t>
      </w:r>
      <w:r w:rsidR="00730A78" w:rsidRPr="00D018BB">
        <w:t xml:space="preserve">integrity and authenticity </w:t>
      </w:r>
      <w:r w:rsidR="00730A78" w:rsidRPr="00D018BB">
        <w:rPr>
          <w:rFonts w:hint="eastAsia"/>
        </w:rPr>
        <w:t>of the model, ensuring only signed and verified models are considered legitimate.</w:t>
      </w:r>
      <w:r w:rsidR="00730A78" w:rsidRPr="00D018BB">
        <w:t xml:space="preserve"> Second, secure communication protocols </w:t>
      </w:r>
      <w:r w:rsidR="00730A78" w:rsidRPr="00D018BB">
        <w:rPr>
          <w:rFonts w:hint="eastAsia"/>
        </w:rPr>
        <w:t>like</w:t>
      </w:r>
      <w:r w:rsidR="00730A78" w:rsidRPr="00D018BB">
        <w:t xml:space="preserve"> transport layer security (TLS) </w:t>
      </w:r>
      <w:r w:rsidR="00730A78" w:rsidRPr="00D018BB">
        <w:rPr>
          <w:rFonts w:hint="eastAsia"/>
        </w:rPr>
        <w:t xml:space="preserve">encrypt </w:t>
      </w:r>
      <w:r w:rsidR="00730A78" w:rsidRPr="00D018BB">
        <w:t>data transmission</w:t>
      </w:r>
      <w:r w:rsidR="00730A78" w:rsidRPr="00D018BB">
        <w:rPr>
          <w:rFonts w:hint="eastAsia"/>
        </w:rPr>
        <w:t xml:space="preserve">, protecting against </w:t>
      </w:r>
      <w:r w:rsidR="00730A78" w:rsidRPr="00D018BB">
        <w:t>eavesdropping and man</w:t>
      </w:r>
      <w:r w:rsidR="002B4F39">
        <w:noBreakHyphen/>
      </w:r>
      <w:r w:rsidR="00730A78" w:rsidRPr="00D018BB">
        <w:t>in</w:t>
      </w:r>
      <w:r w:rsidR="002B4F39">
        <w:noBreakHyphen/>
      </w:r>
      <w:r w:rsidR="00730A78" w:rsidRPr="00D018BB">
        <w:t>the</w:t>
      </w:r>
      <w:r w:rsidR="002B4F39">
        <w:noBreakHyphen/>
      </w:r>
      <w:r w:rsidR="00730A78" w:rsidRPr="00D018BB">
        <w:t xml:space="preserve">middle attacks. </w:t>
      </w:r>
      <w:r w:rsidR="00730A78" w:rsidRPr="00D018BB">
        <w:rPr>
          <w:rFonts w:hint="eastAsia"/>
        </w:rPr>
        <w:t>Additionally</w:t>
      </w:r>
      <w:r w:rsidR="00730A78" w:rsidRPr="00D018BB">
        <w:t xml:space="preserve">, end-to-end security </w:t>
      </w:r>
      <w:r w:rsidR="00730A78" w:rsidRPr="00D018BB">
        <w:rPr>
          <w:rFonts w:hint="eastAsia"/>
        </w:rPr>
        <w:t xml:space="preserve">measures </w:t>
      </w:r>
      <w:r w:rsidR="00730A78" w:rsidRPr="00D018BB">
        <w:t xml:space="preserve">ensure </w:t>
      </w:r>
      <w:r w:rsidR="00730A78" w:rsidRPr="00D018BB">
        <w:rPr>
          <w:rFonts w:hint="eastAsia"/>
        </w:rPr>
        <w:t xml:space="preserve">the entire process </w:t>
      </w:r>
      <w:r w:rsidR="00EC147D" w:rsidRPr="00D018BB">
        <w:rPr>
          <w:rFonts w:hint="eastAsia"/>
        </w:rPr>
        <w:t>–</w:t>
      </w:r>
      <w:r w:rsidR="00730A78" w:rsidRPr="00D018BB">
        <w:rPr>
          <w:rFonts w:hint="eastAsia"/>
        </w:rPr>
        <w:t xml:space="preserve"> from model creation to end-user deployment </w:t>
      </w:r>
      <w:r w:rsidR="00EC147D" w:rsidRPr="00D018BB">
        <w:rPr>
          <w:rFonts w:hint="eastAsia"/>
        </w:rPr>
        <w:t>–</w:t>
      </w:r>
      <w:r w:rsidR="00730A78" w:rsidRPr="00D018BB">
        <w:rPr>
          <w:rFonts w:hint="eastAsia"/>
        </w:rPr>
        <w:t xml:space="preserve"> is tightly controlled and secure</w:t>
      </w:r>
      <w:r w:rsidR="00730A78" w:rsidRPr="00D018BB">
        <w:t>.</w:t>
      </w:r>
    </w:p>
    <w:p w14:paraId="08BB92A9" w14:textId="2B211FF7" w:rsidR="00AC7DFB" w:rsidRPr="00D018BB" w:rsidRDefault="00D018BB" w:rsidP="00D018BB">
      <w:pPr>
        <w:pStyle w:val="enumlev1"/>
      </w:pPr>
      <w:r w:rsidRPr="009901D8">
        <w:t>–</w:t>
      </w:r>
      <w:r w:rsidR="00730A78" w:rsidRPr="00D018BB">
        <w:tab/>
      </w:r>
      <w:r w:rsidR="00730A78" w:rsidRPr="00D94552">
        <w:rPr>
          <w:b/>
          <w:bCs/>
        </w:rPr>
        <w:t>Model inference security</w:t>
      </w:r>
      <w:r w:rsidR="00730A78" w:rsidRPr="00D018BB">
        <w:t xml:space="preserve">: </w:t>
      </w:r>
      <w:r w:rsidR="00730A78" w:rsidRPr="00D018BB">
        <w:rPr>
          <w:rFonts w:hint="eastAsia"/>
        </w:rPr>
        <w:t>At the inference</w:t>
      </w:r>
      <w:r w:rsidR="00730A78" w:rsidRPr="00D018BB">
        <w:t xml:space="preserve"> stage, security sandbox</w:t>
      </w:r>
      <w:r w:rsidR="00730A78" w:rsidRPr="00D018BB">
        <w:rPr>
          <w:rFonts w:hint="eastAsia"/>
        </w:rPr>
        <w:t>es</w:t>
      </w:r>
      <w:r w:rsidR="00730A78" w:rsidRPr="00D018BB">
        <w:t xml:space="preserve"> and permission control can be introduced to place model reasoning in a controlled environment, limit</w:t>
      </w:r>
      <w:r w:rsidR="00730A78" w:rsidRPr="00D018BB">
        <w:rPr>
          <w:rFonts w:hint="eastAsia"/>
        </w:rPr>
        <w:t>ing</w:t>
      </w:r>
      <w:r w:rsidR="00730A78" w:rsidRPr="00D018BB">
        <w:t xml:space="preserve"> access to </w:t>
      </w:r>
      <w:r w:rsidR="00730A78" w:rsidRPr="00D018BB">
        <w:lastRenderedPageBreak/>
        <w:t>system resources</w:t>
      </w:r>
      <w:del w:id="1331" w:author="TSB-VB" w:date="2026-09-17T10:19:00Z" w16du:dateUtc="2026-09-17T08:19:00Z">
        <w:r w:rsidR="00730A78" w:rsidRPr="00D018BB" w:rsidDel="0064319C">
          <w:delText>, and</w:delText>
        </w:r>
      </w:del>
      <w:ins w:id="1332" w:author="TSB-VB" w:date="2026-09-17T10:19:00Z" w16du:dateUtc="2026-09-17T08:19:00Z">
        <w:r w:rsidR="0064319C">
          <w:t xml:space="preserve"> and</w:t>
        </w:r>
      </w:ins>
      <w:r w:rsidR="00730A78" w:rsidRPr="00D018BB">
        <w:t xml:space="preserve"> prevent</w:t>
      </w:r>
      <w:r w:rsidR="00730A78" w:rsidRPr="00D018BB">
        <w:rPr>
          <w:rFonts w:hint="eastAsia"/>
        </w:rPr>
        <w:t>ing</w:t>
      </w:r>
      <w:r w:rsidR="00730A78" w:rsidRPr="00D018BB">
        <w:t xml:space="preserve"> malicious code injection. </w:t>
      </w:r>
      <w:r w:rsidR="00730A78" w:rsidRPr="00D018BB">
        <w:rPr>
          <w:rFonts w:hint="eastAsia"/>
        </w:rPr>
        <w:t>Emphasizing</w:t>
      </w:r>
      <w:r w:rsidR="00730A78" w:rsidRPr="00D018BB">
        <w:t xml:space="preserve"> the principle of least </w:t>
      </w:r>
      <w:r w:rsidR="00730A78" w:rsidRPr="00D018BB">
        <w:rPr>
          <w:rFonts w:hint="eastAsia"/>
        </w:rPr>
        <w:t xml:space="preserve">privilege ensures </w:t>
      </w:r>
      <w:r w:rsidR="00730A78" w:rsidRPr="00D018BB">
        <w:t xml:space="preserve">only authorized users </w:t>
      </w:r>
      <w:r w:rsidR="00730A78" w:rsidRPr="00D018BB">
        <w:rPr>
          <w:rFonts w:hint="eastAsia"/>
        </w:rPr>
        <w:t>can</w:t>
      </w:r>
      <w:r w:rsidR="00730A78" w:rsidRPr="00D018BB">
        <w:t xml:space="preserve"> perform inference operations</w:t>
      </w:r>
      <w:r w:rsidR="00730A78" w:rsidRPr="00D018BB">
        <w:rPr>
          <w:rFonts w:hint="eastAsia"/>
        </w:rPr>
        <w:t>,</w:t>
      </w:r>
      <w:r w:rsidR="00730A78" w:rsidRPr="00D018BB">
        <w:t xml:space="preserve"> reduc</w:t>
      </w:r>
      <w:r w:rsidR="00730A78" w:rsidRPr="00D018BB">
        <w:rPr>
          <w:rFonts w:hint="eastAsia"/>
        </w:rPr>
        <w:t>ing</w:t>
      </w:r>
      <w:r w:rsidR="00730A78" w:rsidRPr="00D018BB">
        <w:t xml:space="preserve"> the attack surface. </w:t>
      </w:r>
      <w:r w:rsidR="00730A78" w:rsidRPr="00D018BB">
        <w:rPr>
          <w:rFonts w:hint="eastAsia"/>
        </w:rPr>
        <w:t>C</w:t>
      </w:r>
      <w:r w:rsidR="00730A78" w:rsidRPr="00D018BB">
        <w:t>ontainerization technolog</w:t>
      </w:r>
      <w:r w:rsidR="00730A78" w:rsidRPr="00D018BB">
        <w:rPr>
          <w:rFonts w:hint="eastAsia"/>
        </w:rPr>
        <w:t>ies</w:t>
      </w:r>
      <w:r w:rsidR="00730A78" w:rsidRPr="00D018BB">
        <w:t xml:space="preserve"> (</w:t>
      </w:r>
      <w:r w:rsidR="00730A78" w:rsidRPr="00D018BB">
        <w:rPr>
          <w:rFonts w:hint="eastAsia"/>
        </w:rPr>
        <w:t>e.g.,</w:t>
      </w:r>
      <w:r w:rsidR="00730A78" w:rsidRPr="00D018BB">
        <w:t xml:space="preserve"> docker) can encapsulate the model in an </w:t>
      </w:r>
      <w:r w:rsidR="00730A78" w:rsidRPr="00D018BB">
        <w:rPr>
          <w:rFonts w:hint="eastAsia"/>
        </w:rPr>
        <w:t xml:space="preserve">isolated </w:t>
      </w:r>
      <w:r w:rsidR="00730A78" w:rsidRPr="00D018BB">
        <w:t xml:space="preserve">container, </w:t>
      </w:r>
      <w:r w:rsidR="00730A78" w:rsidRPr="00D018BB">
        <w:rPr>
          <w:rFonts w:hint="eastAsia"/>
        </w:rPr>
        <w:t>enhancing operational security.</w:t>
      </w:r>
      <w:r w:rsidR="00730A78" w:rsidRPr="00D018BB">
        <w:t xml:space="preserve"> </w:t>
      </w:r>
      <w:r w:rsidR="00730A78" w:rsidRPr="00D018BB">
        <w:rPr>
          <w:rFonts w:hint="eastAsia"/>
        </w:rPr>
        <w:t>N</w:t>
      </w:r>
      <w:r w:rsidR="00730A78" w:rsidRPr="00D018BB">
        <w:t>etwork isolation policies</w:t>
      </w:r>
      <w:r w:rsidR="00730A78" w:rsidRPr="00D018BB">
        <w:rPr>
          <w:rFonts w:hint="eastAsia"/>
        </w:rPr>
        <w:t xml:space="preserve"> further</w:t>
      </w:r>
      <w:r w:rsidR="00730A78" w:rsidRPr="00D018BB">
        <w:t xml:space="preserve"> </w:t>
      </w:r>
      <w:r w:rsidR="00730A78" w:rsidRPr="00D018BB">
        <w:rPr>
          <w:rFonts w:hint="eastAsia"/>
        </w:rPr>
        <w:t>secure</w:t>
      </w:r>
      <w:r w:rsidR="00730A78" w:rsidRPr="00D018BB">
        <w:t xml:space="preserve"> inference services</w:t>
      </w:r>
      <w:r w:rsidR="00730A78" w:rsidRPr="00D018BB">
        <w:rPr>
          <w:rFonts w:hint="eastAsia"/>
        </w:rPr>
        <w:t xml:space="preserve"> by </w:t>
      </w:r>
      <w:r w:rsidR="00730A78" w:rsidRPr="00D018BB">
        <w:t>deploy</w:t>
      </w:r>
      <w:r w:rsidR="00730A78" w:rsidRPr="00D018BB">
        <w:rPr>
          <w:rFonts w:hint="eastAsia"/>
        </w:rPr>
        <w:t>ing them</w:t>
      </w:r>
      <w:r w:rsidR="00730A78" w:rsidRPr="00D018BB">
        <w:t xml:space="preserve"> in separate network environment</w:t>
      </w:r>
      <w:r w:rsidR="00730A78" w:rsidRPr="00D018BB">
        <w:rPr>
          <w:rFonts w:hint="eastAsia"/>
        </w:rPr>
        <w:t>s</w:t>
      </w:r>
      <w:r w:rsidR="00730A78" w:rsidRPr="00D018BB">
        <w:t xml:space="preserve">, </w:t>
      </w:r>
      <w:r w:rsidR="00730A78" w:rsidRPr="00D018BB">
        <w:rPr>
          <w:rFonts w:hint="eastAsia"/>
        </w:rPr>
        <w:t>minimizing</w:t>
      </w:r>
      <w:r w:rsidR="00730A78" w:rsidRPr="00D018BB">
        <w:t xml:space="preserve"> unauthorized access and network attack</w:t>
      </w:r>
      <w:r w:rsidR="00730A78" w:rsidRPr="00D018BB">
        <w:rPr>
          <w:rFonts w:hint="eastAsia"/>
        </w:rPr>
        <w:t xml:space="preserve"> risk</w:t>
      </w:r>
      <w:r w:rsidR="00730A78" w:rsidRPr="00D018BB">
        <w:t>s.</w:t>
      </w:r>
    </w:p>
    <w:p w14:paraId="1EF601D0" w14:textId="30AA0AE1" w:rsidR="00AC7DFB" w:rsidRPr="00D018BB" w:rsidRDefault="00D018BB" w:rsidP="00D018BB">
      <w:pPr>
        <w:pStyle w:val="enumlev1"/>
      </w:pPr>
      <w:r w:rsidRPr="009901D8">
        <w:t>–</w:t>
      </w:r>
      <w:r w:rsidR="00730A78" w:rsidRPr="00D018BB">
        <w:tab/>
      </w:r>
      <w:r w:rsidR="00730A78" w:rsidRPr="00D94552">
        <w:rPr>
          <w:b/>
          <w:bCs/>
        </w:rPr>
        <w:t>Model fine-tuning security</w:t>
      </w:r>
      <w:r w:rsidR="00730A78" w:rsidRPr="00D018BB">
        <w:t xml:space="preserve">: </w:t>
      </w:r>
      <w:r w:rsidR="00730A78" w:rsidRPr="00D018BB">
        <w:rPr>
          <w:rFonts w:hint="eastAsia"/>
        </w:rPr>
        <w:t>During</w:t>
      </w:r>
      <w:r w:rsidR="00730A78" w:rsidRPr="00D018BB">
        <w:t xml:space="preserve"> fine-tuning, </w:t>
      </w:r>
      <w:r w:rsidR="00730A78" w:rsidRPr="00D018BB">
        <w:rPr>
          <w:rFonts w:hint="eastAsia"/>
        </w:rPr>
        <w:t xml:space="preserve">techniques like </w:t>
      </w:r>
      <w:r w:rsidR="00730A78" w:rsidRPr="00D018BB">
        <w:t>differential privacy</w:t>
      </w:r>
      <w:r w:rsidR="00730A78" w:rsidRPr="00D018BB">
        <w:rPr>
          <w:rFonts w:hint="eastAsia"/>
        </w:rPr>
        <w:t xml:space="preserve"> can add noise to data</w:t>
      </w:r>
      <w:r w:rsidR="00730A78" w:rsidRPr="00D018BB">
        <w:t>, making it difficult for attackers to infer sensitive information</w:t>
      </w:r>
      <w:r w:rsidR="00730A78" w:rsidRPr="00D018BB">
        <w:rPr>
          <w:rFonts w:hint="eastAsia"/>
        </w:rPr>
        <w:t>. This</w:t>
      </w:r>
      <w:r w:rsidR="00730A78" w:rsidRPr="00D018BB">
        <w:t xml:space="preserve"> protects the privacy of the fine-tuning data </w:t>
      </w:r>
      <w:r w:rsidR="00730A78" w:rsidRPr="00D018BB">
        <w:rPr>
          <w:rFonts w:hint="eastAsia"/>
        </w:rPr>
        <w:t>and enhances</w:t>
      </w:r>
      <w:r w:rsidR="00730A78" w:rsidRPr="00D018BB">
        <w:t xml:space="preserve"> </w:t>
      </w:r>
      <w:r w:rsidR="00730A78" w:rsidRPr="00D018BB">
        <w:rPr>
          <w:rFonts w:hint="eastAsia"/>
        </w:rPr>
        <w:t>model</w:t>
      </w:r>
      <w:r w:rsidR="00730A78" w:rsidRPr="00D018BB">
        <w:t xml:space="preserve"> security. </w:t>
      </w:r>
      <w:r w:rsidR="00730A78" w:rsidRPr="00D018BB">
        <w:rPr>
          <w:rFonts w:hint="eastAsia"/>
        </w:rPr>
        <w:t>F</w:t>
      </w:r>
      <w:r w:rsidR="00730A78" w:rsidRPr="00D018BB">
        <w:t>eedback learning</w:t>
      </w:r>
      <w:r w:rsidR="00730A78" w:rsidRPr="00D018BB">
        <w:rPr>
          <w:rFonts w:hint="eastAsia"/>
        </w:rPr>
        <w:t xml:space="preserve"> can also help the model align with</w:t>
      </w:r>
      <w:r w:rsidR="00730A78" w:rsidRPr="00D018BB">
        <w:t xml:space="preserve"> human values and expectations, </w:t>
      </w:r>
      <w:r w:rsidR="00730A78" w:rsidRPr="00D018BB">
        <w:rPr>
          <w:rFonts w:hint="eastAsia"/>
        </w:rPr>
        <w:t xml:space="preserve">preventing </w:t>
      </w:r>
      <w:r w:rsidR="00730A78" w:rsidRPr="00D018BB">
        <w:t>inappropriate or harmful output</w:t>
      </w:r>
      <w:r w:rsidR="00730A78" w:rsidRPr="00D018BB">
        <w:rPr>
          <w:rFonts w:hint="eastAsia"/>
        </w:rPr>
        <w:t>s</w:t>
      </w:r>
      <w:r w:rsidR="00730A78" w:rsidRPr="00D018BB">
        <w:t>.</w:t>
      </w:r>
    </w:p>
    <w:p w14:paraId="5EB046AD" w14:textId="00BE931B" w:rsidR="00AC7DFB" w:rsidRPr="00D018BB" w:rsidRDefault="00D018BB" w:rsidP="00D018BB">
      <w:pPr>
        <w:pStyle w:val="enumlev1"/>
      </w:pPr>
      <w:r w:rsidRPr="009901D8">
        <w:t>–</w:t>
      </w:r>
      <w:r w:rsidR="00730A78" w:rsidRPr="00D018BB">
        <w:tab/>
      </w:r>
      <w:r w:rsidR="00730A78" w:rsidRPr="00D94552">
        <w:rPr>
          <w:b/>
          <w:bCs/>
        </w:rPr>
        <w:t>Privatization deployment security</w:t>
      </w:r>
      <w:r w:rsidR="00730A78" w:rsidRPr="00D018BB">
        <w:t xml:space="preserve">: For privatization deployment, </w:t>
      </w:r>
      <w:r w:rsidR="00730A78" w:rsidRPr="00D018BB">
        <w:rPr>
          <w:rFonts w:hint="eastAsia"/>
        </w:rPr>
        <w:t xml:space="preserve">establish access control and </w:t>
      </w:r>
      <w:r w:rsidR="00730A78" w:rsidRPr="00D018BB">
        <w:t xml:space="preserve">monitoring mechanism </w:t>
      </w:r>
      <w:r w:rsidR="00730A78" w:rsidRPr="00D018BB">
        <w:rPr>
          <w:rFonts w:hint="eastAsia"/>
        </w:rPr>
        <w:t xml:space="preserve">to ensure data </w:t>
      </w:r>
      <w:r w:rsidR="00730A78" w:rsidRPr="00D018BB">
        <w:t>isolation and security within the enterprise.</w:t>
      </w:r>
    </w:p>
    <w:p w14:paraId="2B944AF1" w14:textId="40F4762C" w:rsidR="00AC7DFB" w:rsidRPr="00D018BB" w:rsidRDefault="00D018BB" w:rsidP="00D018BB">
      <w:pPr>
        <w:pStyle w:val="enumlev1"/>
      </w:pPr>
      <w:r w:rsidRPr="009901D8">
        <w:t>–</w:t>
      </w:r>
      <w:r w:rsidR="00730A78" w:rsidRPr="00D018BB">
        <w:tab/>
      </w:r>
      <w:r w:rsidR="00730A78" w:rsidRPr="00D94552">
        <w:rPr>
          <w:b/>
          <w:bCs/>
        </w:rPr>
        <w:t>Model evolution and update</w:t>
      </w:r>
      <w:r w:rsidR="00730A78" w:rsidRPr="00D018BB">
        <w:t xml:space="preserve">: Introduce a security review process to ensure </w:t>
      </w:r>
      <w:r w:rsidR="00730A78" w:rsidRPr="00D018BB">
        <w:rPr>
          <w:rFonts w:hint="eastAsia"/>
        </w:rPr>
        <w:t xml:space="preserve">updates and evolution do not introduce </w:t>
      </w:r>
      <w:r w:rsidR="00730A78" w:rsidRPr="00D018BB">
        <w:t>vulnerabilities. Continuously monitor and evaluate</w:t>
      </w:r>
      <w:r w:rsidR="00730A78" w:rsidRPr="00D018BB">
        <w:rPr>
          <w:rFonts w:hint="eastAsia"/>
        </w:rPr>
        <w:t xml:space="preserve"> training data</w:t>
      </w:r>
      <w:r w:rsidR="00730A78" w:rsidRPr="00D018BB">
        <w:t xml:space="preserve"> compliance and quality to detect data drift or distribution changes</w:t>
      </w:r>
      <w:r w:rsidR="00730A78" w:rsidRPr="00D018BB">
        <w:rPr>
          <w:rFonts w:hint="eastAsia"/>
        </w:rPr>
        <w:t>, preventing</w:t>
      </w:r>
      <w:r w:rsidR="00730A78" w:rsidRPr="00D018BB">
        <w:t xml:space="preserve"> deterioration </w:t>
      </w:r>
      <w:r w:rsidR="00730A78" w:rsidRPr="00D018BB">
        <w:rPr>
          <w:rFonts w:hint="eastAsia"/>
        </w:rPr>
        <w:t>in model output safety.</w:t>
      </w:r>
      <w:r w:rsidR="00730A78" w:rsidRPr="00D018BB">
        <w:t xml:space="preserve"> Strengthen the evaluation of third-party components </w:t>
      </w:r>
      <w:r w:rsidR="00730A78" w:rsidRPr="00D018BB">
        <w:rPr>
          <w:rFonts w:hint="eastAsia"/>
        </w:rPr>
        <w:t>dependencies to avoid introducing insecure elements.</w:t>
      </w:r>
    </w:p>
    <w:p w14:paraId="730BCF32" w14:textId="30D41AF3" w:rsidR="00AC7DFB" w:rsidRPr="00D018BB" w:rsidRDefault="00D018BB" w:rsidP="00D018BB">
      <w:pPr>
        <w:pStyle w:val="enumlev1"/>
      </w:pPr>
      <w:r w:rsidRPr="009901D8">
        <w:t>–</w:t>
      </w:r>
      <w:r w:rsidR="00730A78" w:rsidRPr="00D018BB">
        <w:tab/>
      </w:r>
      <w:r w:rsidR="00730A78" w:rsidRPr="00D94552">
        <w:rPr>
          <w:b/>
          <w:bCs/>
        </w:rPr>
        <w:t>Model audit and tracking</w:t>
      </w:r>
      <w:r w:rsidR="00730A78" w:rsidRPr="00D018BB">
        <w:t xml:space="preserve">: </w:t>
      </w:r>
      <w:r w:rsidR="00730A78" w:rsidRPr="00D018BB">
        <w:rPr>
          <w:rFonts w:hint="eastAsia"/>
        </w:rPr>
        <w:t>K</w:t>
      </w:r>
      <w:r w:rsidR="00730A78" w:rsidRPr="00D018BB">
        <w:t xml:space="preserve">ey </w:t>
      </w:r>
      <w:r w:rsidR="00730A78" w:rsidRPr="00D018BB">
        <w:rPr>
          <w:rFonts w:hint="eastAsia"/>
        </w:rPr>
        <w:t xml:space="preserve">steps include </w:t>
      </w:r>
      <w:r w:rsidR="00730A78" w:rsidRPr="00D018BB">
        <w:t>decision interpretation using interpretable tools</w:t>
      </w:r>
      <w:r w:rsidR="00730A78" w:rsidRPr="00D018BB">
        <w:rPr>
          <w:rFonts w:hint="eastAsia"/>
        </w:rPr>
        <w:t>, leveraging</w:t>
      </w:r>
      <w:r w:rsidR="00730A78" w:rsidRPr="00D018BB">
        <w:t xml:space="preserve"> trusted bill of material (BoM) technology to reveal dependenc</w:t>
      </w:r>
      <w:r w:rsidR="00730A78" w:rsidRPr="00D018BB">
        <w:rPr>
          <w:rFonts w:hint="eastAsia"/>
        </w:rPr>
        <w:t>ies,</w:t>
      </w:r>
      <w:r w:rsidR="00730A78" w:rsidRPr="00D018BB">
        <w:t xml:space="preserve"> regularly evaluat</w:t>
      </w:r>
      <w:r w:rsidR="00730A78" w:rsidRPr="00D018BB">
        <w:rPr>
          <w:rFonts w:hint="eastAsia"/>
        </w:rPr>
        <w:t>ing</w:t>
      </w:r>
      <w:r w:rsidR="00730A78" w:rsidRPr="00D018BB">
        <w:t xml:space="preserve"> accuracy and performance</w:t>
      </w:r>
      <w:r w:rsidR="00730A78" w:rsidRPr="00D018BB">
        <w:rPr>
          <w:rFonts w:hint="eastAsia"/>
        </w:rPr>
        <w:t xml:space="preserve">, </w:t>
      </w:r>
      <w:r w:rsidR="00730A78" w:rsidRPr="00D018BB">
        <w:t>monitoring input and output</w:t>
      </w:r>
      <w:r w:rsidR="00730A78" w:rsidRPr="00D018BB">
        <w:rPr>
          <w:rFonts w:hint="eastAsia"/>
        </w:rPr>
        <w:t>, reviewing</w:t>
      </w:r>
      <w:r w:rsidR="00730A78" w:rsidRPr="00D018BB">
        <w:t xml:space="preserve"> model parameters and configuration</w:t>
      </w:r>
      <w:r w:rsidR="00730A78" w:rsidRPr="00D018BB">
        <w:rPr>
          <w:rFonts w:hint="eastAsia"/>
        </w:rPr>
        <w:t>, conducting</w:t>
      </w:r>
      <w:r w:rsidR="00730A78" w:rsidRPr="00D018BB">
        <w:t xml:space="preserve"> security vulnerability scan</w:t>
      </w:r>
      <w:r w:rsidR="00730A78" w:rsidRPr="00D018BB">
        <w:rPr>
          <w:rFonts w:hint="eastAsia"/>
        </w:rPr>
        <w:t>s</w:t>
      </w:r>
      <w:del w:id="1333" w:author="TSB-VB" w:date="2026-09-17T10:19:00Z" w16du:dateUtc="2026-09-17T08:19:00Z">
        <w:r w:rsidR="00730A78" w:rsidRPr="00D018BB" w:rsidDel="0064319C">
          <w:delText xml:space="preserve">, </w:delText>
        </w:r>
        <w:r w:rsidR="00730A78" w:rsidRPr="00D018BB" w:rsidDel="0064319C">
          <w:rPr>
            <w:rFonts w:hint="eastAsia"/>
          </w:rPr>
          <w:delText>and</w:delText>
        </w:r>
      </w:del>
      <w:ins w:id="1334" w:author="TSB-VB" w:date="2026-09-17T10:19:00Z" w16du:dateUtc="2026-09-17T08:19:00Z">
        <w:r w:rsidR="0064319C">
          <w:t xml:space="preserve"> and</w:t>
        </w:r>
      </w:ins>
      <w:r w:rsidR="00730A78" w:rsidRPr="00D018BB">
        <w:rPr>
          <w:rFonts w:hint="eastAsia"/>
        </w:rPr>
        <w:t xml:space="preserve"> </w:t>
      </w:r>
      <w:r w:rsidR="00F0718C" w:rsidRPr="00D018BB">
        <w:t>analysing</w:t>
      </w:r>
      <w:r w:rsidR="00730A78" w:rsidRPr="00D018BB">
        <w:t xml:space="preserve"> runtime logs </w:t>
      </w:r>
      <w:r w:rsidR="00730A78" w:rsidRPr="00D018BB">
        <w:rPr>
          <w:rFonts w:hint="eastAsia"/>
        </w:rPr>
        <w:t>for</w:t>
      </w:r>
      <w:r w:rsidR="00730A78" w:rsidRPr="00D018BB">
        <w:t xml:space="preserve"> abnormal patterns.</w:t>
      </w:r>
    </w:p>
    <w:p w14:paraId="2718B497" w14:textId="1F105697" w:rsidR="00AC7DFB" w:rsidRPr="00D018BB" w:rsidRDefault="00D018BB" w:rsidP="00D018BB">
      <w:pPr>
        <w:pStyle w:val="enumlev1"/>
      </w:pPr>
      <w:r w:rsidRPr="009901D8">
        <w:t>–</w:t>
      </w:r>
      <w:r w:rsidR="00730A78" w:rsidRPr="00D018BB">
        <w:tab/>
      </w:r>
      <w:r w:rsidR="00730A78" w:rsidRPr="00D94552">
        <w:rPr>
          <w:b/>
          <w:bCs/>
        </w:rPr>
        <w:t>Security repair and update</w:t>
      </w:r>
      <w:r w:rsidR="00730A78" w:rsidRPr="00D018BB">
        <w:t xml:space="preserve">: </w:t>
      </w:r>
      <w:r w:rsidR="00730A78" w:rsidRPr="00D018BB">
        <w:rPr>
          <w:rFonts w:hint="eastAsia"/>
        </w:rPr>
        <w:t>R</w:t>
      </w:r>
      <w:r w:rsidR="00730A78" w:rsidRPr="00D018BB">
        <w:t>egular</w:t>
      </w:r>
      <w:r w:rsidR="00730A78" w:rsidRPr="00D018BB">
        <w:rPr>
          <w:rFonts w:hint="eastAsia"/>
        </w:rPr>
        <w:t>ly scan for</w:t>
      </w:r>
      <w:r w:rsidR="00730A78" w:rsidRPr="00D018BB">
        <w:t xml:space="preserve"> vulnerabilit</w:t>
      </w:r>
      <w:r w:rsidR="00730A78" w:rsidRPr="00D018BB">
        <w:rPr>
          <w:rFonts w:hint="eastAsia"/>
        </w:rPr>
        <w:t>ies</w:t>
      </w:r>
      <w:r w:rsidR="00730A78" w:rsidRPr="00D018BB">
        <w:t xml:space="preserve"> </w:t>
      </w:r>
      <w:r w:rsidR="00730A78" w:rsidRPr="00D018BB">
        <w:rPr>
          <w:rFonts w:hint="eastAsia"/>
        </w:rPr>
        <w:t>and conduct</w:t>
      </w:r>
      <w:r w:rsidR="00730A78" w:rsidRPr="00D018BB">
        <w:t xml:space="preserve"> security assessment</w:t>
      </w:r>
      <w:r w:rsidR="00730A78" w:rsidRPr="00D018BB">
        <w:rPr>
          <w:rFonts w:hint="eastAsia"/>
        </w:rPr>
        <w:t>s to detect</w:t>
      </w:r>
      <w:r w:rsidR="00730A78" w:rsidRPr="00D018BB">
        <w:t xml:space="preserve"> potential </w:t>
      </w:r>
      <w:r w:rsidR="00730A78" w:rsidRPr="00D018BB">
        <w:rPr>
          <w:rFonts w:hint="eastAsia"/>
        </w:rPr>
        <w:t>issues</w:t>
      </w:r>
      <w:r w:rsidR="00730A78" w:rsidRPr="00D018BB">
        <w:t xml:space="preserve">. Establish an emergency repair mechanism to quickly respond to vulnerabilities and prevent </w:t>
      </w:r>
      <w:r w:rsidR="00730A78" w:rsidRPr="00D018BB">
        <w:rPr>
          <w:rFonts w:hint="eastAsia"/>
        </w:rPr>
        <w:t>threat escalation</w:t>
      </w:r>
      <w:r w:rsidR="00730A78" w:rsidRPr="00D018BB">
        <w:t xml:space="preserve">. </w:t>
      </w:r>
      <w:r w:rsidR="00730A78" w:rsidRPr="00D018BB">
        <w:rPr>
          <w:rFonts w:hint="eastAsia"/>
        </w:rPr>
        <w:t>A</w:t>
      </w:r>
      <w:r w:rsidR="00730A78" w:rsidRPr="00D018BB">
        <w:t xml:space="preserve">pply the latest security patches </w:t>
      </w:r>
      <w:r w:rsidR="00730A78" w:rsidRPr="00D018BB">
        <w:rPr>
          <w:rFonts w:hint="eastAsia"/>
        </w:rPr>
        <w:t>promptly</w:t>
      </w:r>
      <w:r w:rsidR="00730A78" w:rsidRPr="00D018BB">
        <w:t xml:space="preserve"> and </w:t>
      </w:r>
      <w:r w:rsidR="00730A78" w:rsidRPr="00D018BB">
        <w:rPr>
          <w:rFonts w:hint="eastAsia"/>
        </w:rPr>
        <w:t>maintain up-to-date</w:t>
      </w:r>
      <w:r w:rsidR="00730A78" w:rsidRPr="00D018BB">
        <w:t xml:space="preserve"> model</w:t>
      </w:r>
      <w:r w:rsidR="00730A78" w:rsidRPr="00D018BB">
        <w:rPr>
          <w:rFonts w:hint="eastAsia"/>
        </w:rPr>
        <w:t xml:space="preserve"> dependencies.</w:t>
      </w:r>
      <w:r w:rsidR="00730A78" w:rsidRPr="00D018BB">
        <w:t xml:space="preserve"> </w:t>
      </w:r>
      <w:r w:rsidR="00730A78" w:rsidRPr="00D018BB">
        <w:rPr>
          <w:rFonts w:hint="eastAsia"/>
        </w:rPr>
        <w:t>Implement</w:t>
      </w:r>
      <w:r w:rsidR="00730A78" w:rsidRPr="00D018BB">
        <w:t xml:space="preserve"> an effective rollback policy </w:t>
      </w:r>
      <w:r w:rsidR="00730A78" w:rsidRPr="00D018BB">
        <w:rPr>
          <w:rFonts w:hint="eastAsia"/>
        </w:rPr>
        <w:t>to</w:t>
      </w:r>
      <w:r w:rsidR="00730A78" w:rsidRPr="00D018BB">
        <w:t xml:space="preserve"> back up current version</w:t>
      </w:r>
      <w:r w:rsidR="00730A78" w:rsidRPr="00D018BB">
        <w:rPr>
          <w:rFonts w:hint="eastAsia"/>
        </w:rPr>
        <w:t xml:space="preserve"> and ensure transparent communication of repair progress.</w:t>
      </w:r>
      <w:r w:rsidR="00F0718C" w:rsidRPr="00D018BB">
        <w:t xml:space="preserve"> </w:t>
      </w:r>
      <w:r w:rsidR="00730A78" w:rsidRPr="00D018BB">
        <w:t xml:space="preserve">Continuously monitor </w:t>
      </w:r>
      <w:r w:rsidR="00F0718C" w:rsidRPr="00D018BB">
        <w:t xml:space="preserve">and </w:t>
      </w:r>
      <w:r w:rsidR="00730A78" w:rsidRPr="00D018BB">
        <w:t xml:space="preserve">repair </w:t>
      </w:r>
      <w:r w:rsidR="00730A78" w:rsidRPr="00D018BB">
        <w:rPr>
          <w:rFonts w:hint="eastAsia"/>
        </w:rPr>
        <w:t>effectiveness</w:t>
      </w:r>
      <w:r w:rsidR="00730A78" w:rsidRPr="00D018BB">
        <w:t xml:space="preserve"> to identify potential threats. </w:t>
      </w:r>
    </w:p>
    <w:p w14:paraId="79D4CF68" w14:textId="541ABC69" w:rsidR="00AC7DFB" w:rsidRPr="005B43CA" w:rsidRDefault="00730A78" w:rsidP="00730A78">
      <w:r w:rsidRPr="005B43CA">
        <w:t xml:space="preserve">Through </w:t>
      </w:r>
      <w:r w:rsidRPr="005B43CA">
        <w:rPr>
          <w:rFonts w:hint="eastAsia"/>
        </w:rPr>
        <w:t>these measures</w:t>
      </w:r>
      <w:r w:rsidRPr="005B43CA">
        <w:t xml:space="preserve">, the security of AI model assets </w:t>
      </w:r>
      <w:r w:rsidRPr="005B43CA">
        <w:rPr>
          <w:rFonts w:hint="eastAsia"/>
        </w:rPr>
        <w:t>can</w:t>
      </w:r>
      <w:r w:rsidRPr="005B43CA">
        <w:t xml:space="preserve"> be ensured, sensitive information protected, malicious attacks prevented</w:t>
      </w:r>
      <w:del w:id="1335" w:author="TSB-VB" w:date="2026-09-17T10:19:00Z" w16du:dateUtc="2026-09-17T08:19:00Z">
        <w:r w:rsidRPr="005B43CA" w:rsidDel="0064319C">
          <w:delText>, and</w:delText>
        </w:r>
      </w:del>
      <w:ins w:id="1336" w:author="TSB-VB" w:date="2026-09-17T10:19:00Z" w16du:dateUtc="2026-09-17T08:19:00Z">
        <w:r w:rsidR="0064319C">
          <w:t xml:space="preserve"> and</w:t>
        </w:r>
      </w:ins>
      <w:r w:rsidRPr="005B43CA">
        <w:t xml:space="preserve"> </w:t>
      </w:r>
      <w:r w:rsidRPr="005B43CA">
        <w:rPr>
          <w:rFonts w:hint="eastAsia"/>
        </w:rPr>
        <w:t>service continuity</w:t>
      </w:r>
      <w:r w:rsidRPr="005B43CA">
        <w:t xml:space="preserve"> maintained </w:t>
      </w:r>
      <w:r w:rsidRPr="005B43CA">
        <w:rPr>
          <w:rFonts w:hint="eastAsia"/>
        </w:rPr>
        <w:t xml:space="preserve">throughout the </w:t>
      </w:r>
      <w:r w:rsidRPr="005B43CA">
        <w:t>lifecycle of large model. These solutions cover all phases of AI model</w:t>
      </w:r>
      <w:r w:rsidRPr="005B43CA">
        <w:rPr>
          <w:rFonts w:hint="eastAsia"/>
        </w:rPr>
        <w:t>s</w:t>
      </w:r>
      <w:r w:rsidRPr="005B43CA">
        <w:t xml:space="preserve">, from data security to deployment security, providing a </w:t>
      </w:r>
      <w:r w:rsidRPr="005B43CA">
        <w:rPr>
          <w:rFonts w:hint="eastAsia"/>
        </w:rPr>
        <w:t xml:space="preserve">robust foundation </w:t>
      </w:r>
      <w:r w:rsidRPr="005B43CA">
        <w:t>for secure operation of large model</w:t>
      </w:r>
      <w:r w:rsidRPr="005B43CA">
        <w:rPr>
          <w:rFonts w:hint="eastAsia"/>
        </w:rPr>
        <w:t xml:space="preserve"> systems</w:t>
      </w:r>
      <w:r w:rsidRPr="005B43CA">
        <w:t>.</w:t>
      </w:r>
    </w:p>
    <w:p w14:paraId="7425BEB7" w14:textId="53D94BE6" w:rsidR="00AC7DFB" w:rsidRPr="00D018BB" w:rsidRDefault="00444530" w:rsidP="00D018BB">
      <w:pPr>
        <w:pStyle w:val="Heading3"/>
      </w:pPr>
      <w:bookmarkStart w:id="1337" w:name="_Toc427"/>
      <w:bookmarkStart w:id="1338" w:name="_Toc30171"/>
      <w:bookmarkStart w:id="1339" w:name="_Toc16515"/>
      <w:bookmarkStart w:id="1340" w:name="_Toc31024"/>
      <w:bookmarkStart w:id="1341" w:name="_Toc13533"/>
      <w:bookmarkStart w:id="1342" w:name="_Toc9118"/>
      <w:bookmarkStart w:id="1343" w:name="_Toc19019"/>
      <w:bookmarkStart w:id="1344" w:name="_Toc20941"/>
      <w:bookmarkStart w:id="1345" w:name="_Toc24415"/>
      <w:bookmarkStart w:id="1346" w:name="_Toc25814"/>
      <w:bookmarkStart w:id="1347" w:name="_Toc8353"/>
      <w:bookmarkStart w:id="1348" w:name="_Toc25523"/>
      <w:bookmarkStart w:id="1349" w:name="_Toc28947"/>
      <w:bookmarkStart w:id="1350" w:name="_Toc23438"/>
      <w:bookmarkStart w:id="1351" w:name="_Toc14627"/>
      <w:bookmarkStart w:id="1352" w:name="_Toc29741"/>
      <w:bookmarkStart w:id="1353" w:name="_Toc25483"/>
      <w:bookmarkStart w:id="1354" w:name="_Toc14820"/>
      <w:bookmarkStart w:id="1355" w:name="_Toc8454"/>
      <w:bookmarkStart w:id="1356" w:name="_Toc7047"/>
      <w:bookmarkStart w:id="1357" w:name="_Toc32652"/>
      <w:bookmarkStart w:id="1358" w:name="_Toc9591"/>
      <w:bookmarkStart w:id="1359" w:name="_Toc9750"/>
      <w:bookmarkStart w:id="1360" w:name="_Toc23982"/>
      <w:bookmarkStart w:id="1361" w:name="_Toc316"/>
      <w:r w:rsidRPr="00D018BB">
        <w:t>8</w:t>
      </w:r>
      <w:r w:rsidR="00730A78" w:rsidRPr="00D018BB">
        <w:t>.2.4</w:t>
      </w:r>
      <w:r w:rsidR="00730A78" w:rsidRPr="00D018BB">
        <w:tab/>
        <w:t>Application Service Security Solution</w:t>
      </w:r>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p>
    <w:p w14:paraId="67126F16" w14:textId="77777777" w:rsidR="00AC7DFB" w:rsidRPr="00D018BB" w:rsidRDefault="00730A78" w:rsidP="00C3582F">
      <w:r w:rsidRPr="00D018BB">
        <w:t xml:space="preserve">Application service security protection schemes can be </w:t>
      </w:r>
      <w:r w:rsidRPr="00D018BB">
        <w:rPr>
          <w:rFonts w:hint="eastAsia"/>
        </w:rPr>
        <w:t xml:space="preserve">developed by focusing on </w:t>
      </w:r>
      <w:r w:rsidRPr="00D018BB">
        <w:t>the following aspects</w:t>
      </w:r>
      <w:r w:rsidRPr="00D018BB">
        <w:rPr>
          <w:rFonts w:hint="eastAsia"/>
        </w:rPr>
        <w:t>.</w:t>
      </w:r>
    </w:p>
    <w:p w14:paraId="493C7B87" w14:textId="3A752B89" w:rsidR="00AC7DFB" w:rsidRPr="00D018BB" w:rsidRDefault="00444530" w:rsidP="00D018BB">
      <w:pPr>
        <w:pStyle w:val="Heading4"/>
      </w:pPr>
      <w:r w:rsidRPr="00D018BB">
        <w:t>8</w:t>
      </w:r>
      <w:r w:rsidR="00730A78" w:rsidRPr="00D018BB">
        <w:rPr>
          <w:rFonts w:hint="eastAsia"/>
        </w:rPr>
        <w:t>.2.4.1</w:t>
      </w:r>
      <w:r w:rsidR="00730A78" w:rsidRPr="00D018BB">
        <w:rPr>
          <w:rFonts w:hint="eastAsia"/>
        </w:rPr>
        <w:tab/>
        <w:t>Large model application service security risk prevention and control system</w:t>
      </w:r>
    </w:p>
    <w:p w14:paraId="305BD065" w14:textId="493B3C92" w:rsidR="00AC7DFB" w:rsidRDefault="00730A78" w:rsidP="00C3582F">
      <w:r w:rsidRPr="00D018BB">
        <w:t xml:space="preserve">Based on the interaction phase of the large model, establish a </w:t>
      </w:r>
      <w:r w:rsidRPr="00D018BB">
        <w:rPr>
          <w:rFonts w:hint="eastAsia"/>
        </w:rPr>
        <w:t>comprehensive</w:t>
      </w:r>
      <w:r w:rsidRPr="00D018BB">
        <w:t xml:space="preserve"> security risk prevention and control system</w:t>
      </w:r>
      <w:r w:rsidRPr="00D018BB">
        <w:rPr>
          <w:rFonts w:hint="eastAsia"/>
        </w:rPr>
        <w:t xml:space="preserve"> capable of </w:t>
      </w:r>
      <w:r w:rsidRPr="00D018BB">
        <w:t>provid</w:t>
      </w:r>
      <w:r w:rsidRPr="00D018BB">
        <w:rPr>
          <w:rFonts w:hint="eastAsia"/>
        </w:rPr>
        <w:t>ing</w:t>
      </w:r>
      <w:r w:rsidRPr="00D018BB">
        <w:t xml:space="preserve"> security </w:t>
      </w:r>
      <w:r w:rsidRPr="00D018BB">
        <w:rPr>
          <w:rFonts w:hint="eastAsia"/>
        </w:rPr>
        <w:t xml:space="preserve">features </w:t>
      </w:r>
      <w:r w:rsidRPr="00D018BB">
        <w:t xml:space="preserve">such as account </w:t>
      </w:r>
      <w:r w:rsidRPr="00D018BB">
        <w:rPr>
          <w:rFonts w:hint="eastAsia"/>
        </w:rPr>
        <w:t>protection</w:t>
      </w:r>
      <w:r w:rsidRPr="00D018BB">
        <w:t xml:space="preserve">, </w:t>
      </w:r>
      <w:r w:rsidRPr="00D018BB">
        <w:rPr>
          <w:rFonts w:hint="eastAsia"/>
        </w:rPr>
        <w:t>human</w:t>
      </w:r>
      <w:r w:rsidRPr="00D018BB">
        <w:t xml:space="preserve">-machine recognition, crawler </w:t>
      </w:r>
      <w:r w:rsidR="00F0718C" w:rsidRPr="00D018BB">
        <w:t>behaviour</w:t>
      </w:r>
      <w:r w:rsidRPr="00D018BB">
        <w:rPr>
          <w:rFonts w:hint="eastAsia"/>
        </w:rPr>
        <w:t xml:space="preserve"> detection</w:t>
      </w:r>
      <w:r w:rsidRPr="00D018BB">
        <w:t xml:space="preserve">, interface </w:t>
      </w:r>
      <w:r w:rsidRPr="00D018BB">
        <w:rPr>
          <w:rFonts w:hint="eastAsia"/>
        </w:rPr>
        <w:t xml:space="preserve">abuse </w:t>
      </w:r>
      <w:r w:rsidRPr="00D018BB">
        <w:t>prevention</w:t>
      </w:r>
      <w:r w:rsidRPr="00D018BB">
        <w:rPr>
          <w:rFonts w:hint="eastAsia"/>
        </w:rPr>
        <w:t>.</w:t>
      </w:r>
      <w:r w:rsidRPr="00D018BB">
        <w:t xml:space="preserve"> </w:t>
      </w:r>
      <w:r w:rsidRPr="00D018BB">
        <w:rPr>
          <w:rFonts w:hint="eastAsia"/>
        </w:rPr>
        <w:t>Integrate key</w:t>
      </w:r>
      <w:r w:rsidRPr="00D018BB">
        <w:t xml:space="preserve"> business application</w:t>
      </w:r>
      <w:r w:rsidRPr="00D018BB">
        <w:rPr>
          <w:rFonts w:hint="eastAsia"/>
        </w:rPr>
        <w:t xml:space="preserve"> links</w:t>
      </w:r>
      <w:r w:rsidRPr="00D018BB">
        <w:t xml:space="preserve"> </w:t>
      </w:r>
      <w:r w:rsidRPr="00D018BB">
        <w:rPr>
          <w:rFonts w:hint="eastAsia"/>
        </w:rPr>
        <w:t>in</w:t>
      </w:r>
      <w:r w:rsidRPr="00D018BB">
        <w:t xml:space="preserve">to </w:t>
      </w:r>
      <w:r w:rsidRPr="00D018BB">
        <w:rPr>
          <w:rFonts w:hint="eastAsia"/>
        </w:rPr>
        <w:t xml:space="preserve">this </w:t>
      </w:r>
      <w:r w:rsidRPr="00D018BB">
        <w:t xml:space="preserve">system to </w:t>
      </w:r>
      <w:r w:rsidR="00F0718C" w:rsidRPr="00D018BB">
        <w:t>analyse</w:t>
      </w:r>
      <w:r w:rsidRPr="00D018BB">
        <w:t xml:space="preserve"> and monitor user </w:t>
      </w:r>
      <w:r w:rsidR="00F0718C" w:rsidRPr="00D018BB">
        <w:t>behaviour</w:t>
      </w:r>
      <w:r w:rsidRPr="00D018BB">
        <w:t>s</w:t>
      </w:r>
      <w:r w:rsidRPr="00D018BB">
        <w:rPr>
          <w:rFonts w:hint="eastAsia"/>
        </w:rPr>
        <w:t>, enabling</w:t>
      </w:r>
      <w:r w:rsidRPr="00D018BB">
        <w:t xml:space="preserve"> timely detect</w:t>
      </w:r>
      <w:r w:rsidRPr="00D018BB">
        <w:rPr>
          <w:rFonts w:hint="eastAsia"/>
        </w:rPr>
        <w:t>ion</w:t>
      </w:r>
      <w:r w:rsidRPr="00D018BB">
        <w:t xml:space="preserve"> and prevent</w:t>
      </w:r>
      <w:r w:rsidRPr="00D018BB">
        <w:rPr>
          <w:rFonts w:hint="eastAsia"/>
        </w:rPr>
        <w:t>ion of</w:t>
      </w:r>
      <w:r w:rsidRPr="00D018BB">
        <w:t xml:space="preserve"> malicious </w:t>
      </w:r>
      <w:r w:rsidRPr="00D018BB">
        <w:rPr>
          <w:rFonts w:hint="eastAsia"/>
        </w:rPr>
        <w:t>activities</w:t>
      </w:r>
      <w:r w:rsidRPr="00D018BB">
        <w:t xml:space="preserve">, as </w:t>
      </w:r>
      <w:r w:rsidRPr="00D018BB">
        <w:rPr>
          <w:rFonts w:hint="eastAsia"/>
        </w:rPr>
        <w:t>illustrated</w:t>
      </w:r>
      <w:r w:rsidRPr="00D018BB">
        <w:t xml:space="preserve"> in </w:t>
      </w:r>
      <w:r w:rsidR="00D94552">
        <w:t>F</w:t>
      </w:r>
      <w:r w:rsidRPr="00D018BB">
        <w:t xml:space="preserve">igure </w:t>
      </w:r>
      <w:r w:rsidR="00D94552">
        <w:t>8</w:t>
      </w:r>
      <w:r w:rsidRPr="00D018BB">
        <w:t>-4.</w:t>
      </w:r>
    </w:p>
    <w:p w14:paraId="4D56912D" w14:textId="3C96558D" w:rsidR="00AC7DFB" w:rsidRPr="00FD3273" w:rsidRDefault="00D018BB" w:rsidP="00D018BB">
      <w:pPr>
        <w:pStyle w:val="Figure"/>
      </w:pPr>
      <w:r>
        <w:rPr>
          <w:noProof/>
        </w:rPr>
        <w:lastRenderedPageBreak/>
        <w:drawing>
          <wp:inline distT="0" distB="0" distL="0" distR="0" wp14:anchorId="5375852C" wp14:editId="06C3D08B">
            <wp:extent cx="5834380" cy="3295650"/>
            <wp:effectExtent l="0" t="0" r="0" b="0"/>
            <wp:docPr id="697124656" name="Picture 8" descr="Figure 8-4 – Large model application service security risk prevention and control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124656" name="Picture 8" descr="Figure 8-4 – Large model application service security risk prevention and control system"/>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834380" cy="3295650"/>
                    </a:xfrm>
                    <a:prstGeom prst="rect">
                      <a:avLst/>
                    </a:prstGeom>
                    <a:noFill/>
                    <a:ln>
                      <a:noFill/>
                    </a:ln>
                  </pic:spPr>
                </pic:pic>
              </a:graphicData>
            </a:graphic>
          </wp:inline>
        </w:drawing>
      </w:r>
    </w:p>
    <w:p w14:paraId="0D0C4710" w14:textId="1C5041C2" w:rsidR="00AC7DFB" w:rsidRPr="005B43CA" w:rsidRDefault="00730A78" w:rsidP="00D018BB">
      <w:pPr>
        <w:pStyle w:val="FigureNoTitle"/>
      </w:pPr>
      <w:bookmarkStart w:id="1362" w:name="_Toc20224"/>
      <w:bookmarkStart w:id="1363" w:name="_Toc658"/>
      <w:bookmarkStart w:id="1364" w:name="_Toc24775"/>
      <w:bookmarkStart w:id="1365" w:name="_Toc14786"/>
      <w:bookmarkStart w:id="1366" w:name="_Toc31248"/>
      <w:bookmarkStart w:id="1367" w:name="_Toc26438"/>
      <w:bookmarkStart w:id="1368" w:name="_Toc6815"/>
      <w:r w:rsidRPr="005B43CA">
        <w:t xml:space="preserve">Figure </w:t>
      </w:r>
      <w:r w:rsidR="00444530">
        <w:t>8</w:t>
      </w:r>
      <w:r w:rsidRPr="005B43CA">
        <w:t>-4</w:t>
      </w:r>
      <w:r w:rsidR="00D94552">
        <w:t xml:space="preserve"> </w:t>
      </w:r>
      <w:r w:rsidR="007D766D">
        <w:t>–</w:t>
      </w:r>
      <w:r w:rsidRPr="005B43CA">
        <w:t xml:space="preserve"> Large model application service security risk prevention and control system</w:t>
      </w:r>
      <w:bookmarkEnd w:id="1362"/>
      <w:bookmarkEnd w:id="1363"/>
      <w:bookmarkEnd w:id="1364"/>
      <w:bookmarkEnd w:id="1365"/>
      <w:bookmarkEnd w:id="1366"/>
      <w:bookmarkEnd w:id="1367"/>
      <w:bookmarkEnd w:id="1368"/>
    </w:p>
    <w:p w14:paraId="2B0EF0E1" w14:textId="77777777" w:rsidR="00AC7DFB" w:rsidRPr="00D018BB" w:rsidRDefault="00730A78" w:rsidP="00D018BB">
      <w:pPr>
        <w:pStyle w:val="Normalaftertitle"/>
      </w:pPr>
      <w:r w:rsidRPr="00D018BB">
        <w:t xml:space="preserve">When building a security risk prevention and control system, the following </w:t>
      </w:r>
      <w:r w:rsidRPr="00D018BB">
        <w:rPr>
          <w:rFonts w:hint="eastAsia"/>
        </w:rPr>
        <w:t>considerations are essential</w:t>
      </w:r>
      <w:r w:rsidRPr="00D018BB">
        <w:t xml:space="preserve">. </w:t>
      </w:r>
    </w:p>
    <w:p w14:paraId="773BA6D3" w14:textId="3E93500E" w:rsidR="00AC7DFB" w:rsidRPr="00D018BB" w:rsidRDefault="00D018BB" w:rsidP="00D018BB">
      <w:pPr>
        <w:pStyle w:val="enumlev1"/>
      </w:pPr>
      <w:r w:rsidRPr="009901D8">
        <w:t>–</w:t>
      </w:r>
      <w:r w:rsidR="00730A78" w:rsidRPr="00D018BB">
        <w:tab/>
      </w:r>
      <w:r w:rsidR="00730A78" w:rsidRPr="00D018BB">
        <w:rPr>
          <w:rFonts w:hint="eastAsia"/>
        </w:rPr>
        <w:t xml:space="preserve">Ensure </w:t>
      </w:r>
      <w:r w:rsidR="00730A78" w:rsidRPr="00D018BB">
        <w:t>all phases are covered</w:t>
      </w:r>
      <w:r w:rsidR="00730A78" w:rsidRPr="00D018BB">
        <w:rPr>
          <w:rFonts w:hint="eastAsia"/>
        </w:rPr>
        <w:t xml:space="preserve"> to prevent exploitation </w:t>
      </w:r>
      <w:r w:rsidR="00730A78" w:rsidRPr="00D018BB">
        <w:t xml:space="preserve">by </w:t>
      </w:r>
      <w:r w:rsidR="00730A78" w:rsidRPr="00D018BB">
        <w:rPr>
          <w:rFonts w:hint="eastAsia"/>
        </w:rPr>
        <w:t>malicious actors due to unmonitored links.</w:t>
      </w:r>
    </w:p>
    <w:p w14:paraId="467BEA9B" w14:textId="20BAE3B6" w:rsidR="00AC7DFB" w:rsidRPr="00D018BB" w:rsidRDefault="00D018BB" w:rsidP="00D018BB">
      <w:pPr>
        <w:pStyle w:val="enumlev1"/>
      </w:pPr>
      <w:r w:rsidRPr="009901D8">
        <w:t>–</w:t>
      </w:r>
      <w:r w:rsidR="00730A78" w:rsidRPr="00D018BB">
        <w:tab/>
        <w:t xml:space="preserve">The business risk control system </w:t>
      </w:r>
      <w:r w:rsidR="00730A78" w:rsidRPr="00D018BB">
        <w:rPr>
          <w:rFonts w:hint="eastAsia"/>
        </w:rPr>
        <w:t xml:space="preserve">must include essential security components such as </w:t>
      </w:r>
      <w:r w:rsidR="00730A78" w:rsidRPr="00D018BB">
        <w:t xml:space="preserve">frequency control, </w:t>
      </w:r>
      <w:r w:rsidR="00730A78" w:rsidRPr="00D018BB">
        <w:rPr>
          <w:rFonts w:hint="eastAsia"/>
        </w:rPr>
        <w:t>hu</w:t>
      </w:r>
      <w:r w:rsidR="00730A78" w:rsidRPr="00D018BB">
        <w:t xml:space="preserve">man-machine </w:t>
      </w:r>
      <w:r w:rsidR="00730A78" w:rsidRPr="00D018BB">
        <w:rPr>
          <w:rFonts w:hint="eastAsia"/>
        </w:rPr>
        <w:t>verification</w:t>
      </w:r>
      <w:r w:rsidR="00730A78" w:rsidRPr="00D018BB">
        <w:t>, identity verification</w:t>
      </w:r>
      <w:del w:id="1369" w:author="TSB-VB" w:date="2026-09-17T10:19:00Z" w16du:dateUtc="2026-09-17T08:19:00Z">
        <w:r w:rsidR="00730A78" w:rsidRPr="00D018BB" w:rsidDel="0064319C">
          <w:delText xml:space="preserve">, </w:delText>
        </w:r>
        <w:r w:rsidR="00730A78" w:rsidRPr="00D018BB" w:rsidDel="0064319C">
          <w:rPr>
            <w:rFonts w:hint="eastAsia"/>
          </w:rPr>
          <w:delText>and</w:delText>
        </w:r>
      </w:del>
      <w:ins w:id="1370" w:author="TSB-VB" w:date="2026-09-17T10:19:00Z" w16du:dateUtc="2026-09-17T08:19:00Z">
        <w:r w:rsidR="0064319C">
          <w:t xml:space="preserve"> and</w:t>
        </w:r>
      </w:ins>
      <w:r w:rsidR="00730A78" w:rsidRPr="00D018BB">
        <w:rPr>
          <w:rFonts w:hint="eastAsia"/>
        </w:rPr>
        <w:t xml:space="preserve"> </w:t>
      </w:r>
      <w:r w:rsidR="00730A78" w:rsidRPr="00D018BB">
        <w:t>risk network detection.</w:t>
      </w:r>
    </w:p>
    <w:p w14:paraId="1AE42330" w14:textId="2E470EE0" w:rsidR="00AC7DFB" w:rsidRPr="00D018BB" w:rsidRDefault="00D018BB" w:rsidP="00D018BB">
      <w:pPr>
        <w:pStyle w:val="enumlev1"/>
      </w:pPr>
      <w:r w:rsidRPr="009901D8">
        <w:t>–</w:t>
      </w:r>
      <w:r w:rsidR="00730A78" w:rsidRPr="00D018BB">
        <w:tab/>
      </w:r>
      <w:r w:rsidR="00730A78" w:rsidRPr="00D018BB">
        <w:rPr>
          <w:rFonts w:hint="eastAsia"/>
        </w:rPr>
        <w:t xml:space="preserve">Establish </w:t>
      </w:r>
      <w:r w:rsidR="00730A78" w:rsidRPr="00D018BB">
        <w:t>hierarchical management</w:t>
      </w:r>
      <w:r w:rsidR="00730A78" w:rsidRPr="00D018BB">
        <w:rPr>
          <w:rFonts w:hint="eastAsia"/>
        </w:rPr>
        <w:t xml:space="preserve"> capabilities for user </w:t>
      </w:r>
      <w:r w:rsidR="00F0718C" w:rsidRPr="00D018BB">
        <w:rPr>
          <w:rFonts w:hint="eastAsia"/>
        </w:rPr>
        <w:t>behaviour</w:t>
      </w:r>
      <w:r w:rsidR="00730A78" w:rsidRPr="00D018BB">
        <w:rPr>
          <w:rFonts w:hint="eastAsia"/>
        </w:rPr>
        <w:t xml:space="preserve"> risk, including</w:t>
      </w:r>
      <w:r w:rsidR="00730A78" w:rsidRPr="00D018BB">
        <w:t xml:space="preserve"> warning, </w:t>
      </w:r>
      <w:r w:rsidR="00730A78" w:rsidRPr="00D018BB">
        <w:rPr>
          <w:rFonts w:hint="eastAsia"/>
        </w:rPr>
        <w:t xml:space="preserve">alerting </w:t>
      </w:r>
      <w:r w:rsidR="00730A78" w:rsidRPr="00D018BB">
        <w:t xml:space="preserve">and </w:t>
      </w:r>
      <w:r w:rsidR="00730A78" w:rsidRPr="00D018BB">
        <w:rPr>
          <w:rFonts w:hint="eastAsia"/>
        </w:rPr>
        <w:t xml:space="preserve">response mechanism for </w:t>
      </w:r>
      <w:r w:rsidR="00730A78" w:rsidRPr="00D018BB">
        <w:t xml:space="preserve">abnormal </w:t>
      </w:r>
      <w:r w:rsidR="00730A78" w:rsidRPr="00D018BB">
        <w:rPr>
          <w:rFonts w:hint="eastAsia"/>
        </w:rPr>
        <w:t>activities</w:t>
      </w:r>
      <w:r w:rsidR="00730A78" w:rsidRPr="00D018BB">
        <w:t>.</w:t>
      </w:r>
    </w:p>
    <w:p w14:paraId="3D26AAF9" w14:textId="4070FC8C" w:rsidR="00AC7DFB" w:rsidRPr="00D018BB" w:rsidRDefault="00444530" w:rsidP="00D018BB">
      <w:pPr>
        <w:pStyle w:val="Heading4"/>
      </w:pPr>
      <w:r w:rsidRPr="00D018BB">
        <w:t>8</w:t>
      </w:r>
      <w:r w:rsidR="00730A78" w:rsidRPr="00D018BB">
        <w:rPr>
          <w:rFonts w:hint="eastAsia"/>
        </w:rPr>
        <w:t>.2.4.2</w:t>
      </w:r>
      <w:r w:rsidR="00730A78" w:rsidRPr="00D018BB">
        <w:tab/>
        <w:t>Artificial intelligence generated content (AIGC) security protection system</w:t>
      </w:r>
    </w:p>
    <w:p w14:paraId="0F79F7B0" w14:textId="16793513" w:rsidR="00AC7DFB" w:rsidRDefault="00730A78" w:rsidP="00C3582F">
      <w:r w:rsidRPr="00D018BB">
        <w:rPr>
          <w:rFonts w:hint="eastAsia"/>
        </w:rPr>
        <w:t xml:space="preserve">To </w:t>
      </w:r>
      <w:r w:rsidRPr="00D018BB">
        <w:t>ensure the security and reliability of user</w:t>
      </w:r>
      <w:r w:rsidRPr="00D018BB">
        <w:rPr>
          <w:rFonts w:hint="eastAsia"/>
        </w:rPr>
        <w:t>-generated</w:t>
      </w:r>
      <w:r w:rsidRPr="00D018BB">
        <w:t xml:space="preserve"> content and AI</w:t>
      </w:r>
      <w:r w:rsidRPr="00D018BB">
        <w:rPr>
          <w:rFonts w:hint="eastAsia"/>
        </w:rPr>
        <w:t>-generated</w:t>
      </w:r>
      <w:r w:rsidRPr="00D018BB">
        <w:t xml:space="preserve"> content, it is </w:t>
      </w:r>
      <w:r w:rsidRPr="00D018BB">
        <w:rPr>
          <w:rFonts w:hint="eastAsia"/>
        </w:rPr>
        <w:t xml:space="preserve">essential </w:t>
      </w:r>
      <w:r w:rsidRPr="00D018BB">
        <w:t xml:space="preserve">to establish a </w:t>
      </w:r>
      <w:r w:rsidRPr="00D018BB">
        <w:rPr>
          <w:rFonts w:hint="eastAsia"/>
        </w:rPr>
        <w:t xml:space="preserve">comprehensive </w:t>
      </w:r>
      <w:r w:rsidRPr="00D018BB">
        <w:t xml:space="preserve">content security protection system and filtering </w:t>
      </w:r>
      <w:r w:rsidRPr="00D018BB">
        <w:rPr>
          <w:rFonts w:hint="eastAsia"/>
        </w:rPr>
        <w:t>mechanism</w:t>
      </w:r>
      <w:r w:rsidRPr="00D018BB">
        <w:t xml:space="preserve">, as </w:t>
      </w:r>
      <w:r w:rsidRPr="00D018BB">
        <w:rPr>
          <w:rFonts w:hint="eastAsia"/>
        </w:rPr>
        <w:t xml:space="preserve">illustrated </w:t>
      </w:r>
      <w:r w:rsidRPr="00D018BB">
        <w:t xml:space="preserve">in </w:t>
      </w:r>
      <w:r w:rsidR="00D94552">
        <w:t>F</w:t>
      </w:r>
      <w:r w:rsidRPr="00D018BB">
        <w:t xml:space="preserve">igure </w:t>
      </w:r>
      <w:r w:rsidR="00D94552">
        <w:t>8</w:t>
      </w:r>
      <w:r w:rsidRPr="00D018BB">
        <w:t xml:space="preserve">-5. </w:t>
      </w:r>
    </w:p>
    <w:p w14:paraId="551FDD9F" w14:textId="28E2DB5A" w:rsidR="00AC7DFB" w:rsidRPr="00FD3273" w:rsidRDefault="00D018BB" w:rsidP="00D018BB">
      <w:pPr>
        <w:pStyle w:val="Figure"/>
      </w:pPr>
      <w:r>
        <w:rPr>
          <w:noProof/>
        </w:rPr>
        <w:lastRenderedPageBreak/>
        <w:drawing>
          <wp:inline distT="0" distB="0" distL="0" distR="0" wp14:anchorId="4C8956FC" wp14:editId="0CBDB4B7">
            <wp:extent cx="6120765" cy="3188335"/>
            <wp:effectExtent l="0" t="0" r="0" b="0"/>
            <wp:docPr id="1483002991" name="Picture 9" descr="Figure 8-5 – AI generated content security protection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002991" name="Picture 9" descr="Figure 8-5 – AI generated content security protection system"/>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6120765" cy="3188335"/>
                    </a:xfrm>
                    <a:prstGeom prst="rect">
                      <a:avLst/>
                    </a:prstGeom>
                    <a:noFill/>
                    <a:ln>
                      <a:noFill/>
                    </a:ln>
                  </pic:spPr>
                </pic:pic>
              </a:graphicData>
            </a:graphic>
          </wp:inline>
        </w:drawing>
      </w:r>
    </w:p>
    <w:p w14:paraId="42860FED" w14:textId="6CBA9E0D" w:rsidR="00AC7DFB" w:rsidRPr="005B43CA" w:rsidRDefault="00730A78" w:rsidP="00D018BB">
      <w:pPr>
        <w:pStyle w:val="FigureNoTitle"/>
      </w:pPr>
      <w:bookmarkStart w:id="1371" w:name="_Toc24858"/>
      <w:bookmarkStart w:id="1372" w:name="_Toc21067"/>
      <w:bookmarkStart w:id="1373" w:name="_Toc27121"/>
      <w:bookmarkStart w:id="1374" w:name="_Toc7100"/>
      <w:bookmarkStart w:id="1375" w:name="_Toc24913"/>
      <w:bookmarkStart w:id="1376" w:name="_Toc5160"/>
      <w:bookmarkStart w:id="1377" w:name="_Toc29472"/>
      <w:r w:rsidRPr="005B43CA">
        <w:t xml:space="preserve">Figure </w:t>
      </w:r>
      <w:r w:rsidR="00444530">
        <w:t>8</w:t>
      </w:r>
      <w:r w:rsidRPr="005B43CA">
        <w:t>-5</w:t>
      </w:r>
      <w:r w:rsidR="00D94552">
        <w:t xml:space="preserve"> </w:t>
      </w:r>
      <w:r w:rsidR="007D766D">
        <w:t>–</w:t>
      </w:r>
      <w:r w:rsidRPr="005B43CA">
        <w:t xml:space="preserve"> AI</w:t>
      </w:r>
      <w:r w:rsidRPr="005B43CA">
        <w:rPr>
          <w:rFonts w:hint="eastAsia"/>
        </w:rPr>
        <w:t xml:space="preserve"> generated</w:t>
      </w:r>
      <w:r w:rsidRPr="005B43CA">
        <w:t xml:space="preserve"> content security protection system</w:t>
      </w:r>
      <w:bookmarkEnd w:id="1371"/>
      <w:bookmarkEnd w:id="1372"/>
      <w:bookmarkEnd w:id="1373"/>
      <w:bookmarkEnd w:id="1374"/>
      <w:bookmarkEnd w:id="1375"/>
      <w:bookmarkEnd w:id="1376"/>
      <w:bookmarkEnd w:id="1377"/>
    </w:p>
    <w:p w14:paraId="2C1DD7E8" w14:textId="77777777" w:rsidR="00AC7DFB" w:rsidRPr="00D018BB" w:rsidRDefault="00730A78" w:rsidP="00D018BB">
      <w:pPr>
        <w:pStyle w:val="Normalaftertitle"/>
      </w:pPr>
      <w:r w:rsidRPr="00D018BB">
        <w:t xml:space="preserve">This system </w:t>
      </w:r>
      <w:r w:rsidRPr="00D018BB">
        <w:rPr>
          <w:rFonts w:hint="eastAsia"/>
        </w:rPr>
        <w:t xml:space="preserve">primarily </w:t>
      </w:r>
      <w:r w:rsidRPr="00D018BB">
        <w:t>includes the following aspects</w:t>
      </w:r>
      <w:r w:rsidRPr="00D018BB">
        <w:rPr>
          <w:rFonts w:hint="eastAsia"/>
        </w:rPr>
        <w:t>:</w:t>
      </w:r>
    </w:p>
    <w:p w14:paraId="0FF0ACD6" w14:textId="74C20011" w:rsidR="00AC7DFB" w:rsidRPr="005B43CA" w:rsidRDefault="00D018BB" w:rsidP="00D018BB">
      <w:pPr>
        <w:pStyle w:val="enumlev1"/>
      </w:pPr>
      <w:r w:rsidRPr="009901D8">
        <w:t>–</w:t>
      </w:r>
      <w:r w:rsidR="00730A78" w:rsidRPr="005B43CA">
        <w:tab/>
      </w:r>
      <w:r w:rsidR="00730A78" w:rsidRPr="00D94552">
        <w:rPr>
          <w:b/>
          <w:bCs/>
        </w:rPr>
        <w:t>Content security audit</w:t>
      </w:r>
      <w:r w:rsidR="00730A78" w:rsidRPr="005B43CA">
        <w:t xml:space="preserve">: </w:t>
      </w:r>
      <w:r w:rsidR="00730A78" w:rsidRPr="005B43CA">
        <w:rPr>
          <w:rFonts w:hint="eastAsia"/>
        </w:rPr>
        <w:t>E</w:t>
      </w:r>
      <w:r w:rsidR="00730A78" w:rsidRPr="005B43CA">
        <w:t>very</w:t>
      </w:r>
      <w:r w:rsidR="00730A78" w:rsidRPr="005B43CA">
        <w:rPr>
          <w:rFonts w:hint="eastAsia"/>
        </w:rPr>
        <w:t xml:space="preserve"> user query must undergo </w:t>
      </w:r>
      <w:r w:rsidR="00730A78" w:rsidRPr="005B43CA">
        <w:t xml:space="preserve">a content security audit. </w:t>
      </w:r>
      <w:r w:rsidR="00730A78" w:rsidRPr="005B43CA">
        <w:rPr>
          <w:rFonts w:hint="eastAsia"/>
        </w:rPr>
        <w:t xml:space="preserve">This involves intervening in the </w:t>
      </w:r>
      <w:r w:rsidR="00730A78" w:rsidRPr="005B43CA">
        <w:t xml:space="preserve">input to the model through manual review, filtering techniques, or other </w:t>
      </w:r>
      <w:r w:rsidR="00730A78" w:rsidRPr="005B43CA">
        <w:rPr>
          <w:rFonts w:hint="eastAsia"/>
        </w:rPr>
        <w:t xml:space="preserve">methods </w:t>
      </w:r>
      <w:r w:rsidR="00730A78" w:rsidRPr="005B43CA">
        <w:t>to ensure</w:t>
      </w:r>
      <w:r w:rsidR="00730A78" w:rsidRPr="005B43CA">
        <w:rPr>
          <w:rFonts w:hint="eastAsia"/>
        </w:rPr>
        <w:t xml:space="preserve"> compliance with</w:t>
      </w:r>
      <w:r w:rsidR="00730A78" w:rsidRPr="005B43CA">
        <w:t xml:space="preserve"> specific standards</w:t>
      </w:r>
      <w:r w:rsidR="00730A78" w:rsidRPr="005B43CA">
        <w:rPr>
          <w:rFonts w:hint="eastAsia"/>
        </w:rPr>
        <w:t xml:space="preserve"> and guidelines, thereby</w:t>
      </w:r>
      <w:r w:rsidR="00730A78" w:rsidRPr="005B43CA">
        <w:t xml:space="preserve"> improv</w:t>
      </w:r>
      <w:r w:rsidR="00730A78" w:rsidRPr="005B43CA">
        <w:rPr>
          <w:rFonts w:hint="eastAsia"/>
        </w:rPr>
        <w:t>ing</w:t>
      </w:r>
      <w:r w:rsidR="00730A78" w:rsidRPr="005B43CA">
        <w:t xml:space="preserve"> the quality and security of generated content. </w:t>
      </w:r>
      <w:r w:rsidR="00730A78" w:rsidRPr="005B43CA">
        <w:rPr>
          <w:rFonts w:hint="eastAsia"/>
        </w:rPr>
        <w:t>A</w:t>
      </w:r>
      <w:r w:rsidR="00730A78" w:rsidRPr="005B43CA">
        <w:t xml:space="preserve"> built-in standardized </w:t>
      </w:r>
      <w:r w:rsidR="00680398" w:rsidRPr="00680398">
        <w:t>"</w:t>
      </w:r>
      <w:r w:rsidR="00730A78" w:rsidRPr="005B43CA">
        <w:t>red line</w:t>
      </w:r>
      <w:r w:rsidR="00680398" w:rsidRPr="00680398">
        <w:t>"</w:t>
      </w:r>
      <w:r w:rsidR="00730A78" w:rsidRPr="005B43CA">
        <w:t xml:space="preserve"> question </w:t>
      </w:r>
      <w:r w:rsidR="00730A78" w:rsidRPr="005B43CA">
        <w:rPr>
          <w:rFonts w:hint="eastAsia"/>
        </w:rPr>
        <w:t>database</w:t>
      </w:r>
      <w:r w:rsidR="00730A78" w:rsidRPr="005B43CA">
        <w:t xml:space="preserve"> and </w:t>
      </w:r>
      <w:r w:rsidR="00730A78" w:rsidRPr="005B43CA">
        <w:rPr>
          <w:rFonts w:hint="eastAsia"/>
        </w:rPr>
        <w:t>q</w:t>
      </w:r>
      <w:r w:rsidR="00730A78" w:rsidRPr="005B43CA">
        <w:t xml:space="preserve">uery intervention function </w:t>
      </w:r>
      <w:r w:rsidR="00730A78" w:rsidRPr="005B43CA">
        <w:rPr>
          <w:rFonts w:hint="eastAsia"/>
        </w:rPr>
        <w:t xml:space="preserve">should be established </w:t>
      </w:r>
      <w:r w:rsidR="00730A78" w:rsidRPr="005B43CA">
        <w:t xml:space="preserve">to ensure high security and compliance </w:t>
      </w:r>
      <w:r w:rsidR="00730A78" w:rsidRPr="005B43CA">
        <w:rPr>
          <w:rFonts w:hint="eastAsia"/>
        </w:rPr>
        <w:t xml:space="preserve">in response, reducing </w:t>
      </w:r>
      <w:r w:rsidR="00730A78" w:rsidRPr="005B43CA">
        <w:t xml:space="preserve">harmful content or incorrect </w:t>
      </w:r>
      <w:r w:rsidR="00730A78" w:rsidRPr="005B43CA">
        <w:rPr>
          <w:rFonts w:hint="eastAsia"/>
        </w:rPr>
        <w:t>content</w:t>
      </w:r>
      <w:r w:rsidR="00730A78" w:rsidRPr="005B43CA">
        <w:t xml:space="preserve"> generated by the model. </w:t>
      </w:r>
      <w:r w:rsidR="00730A78" w:rsidRPr="005B43CA">
        <w:rPr>
          <w:rFonts w:hint="eastAsia"/>
        </w:rPr>
        <w:t>Additionally</w:t>
      </w:r>
      <w:r w:rsidR="00730A78" w:rsidRPr="005B43CA">
        <w:t xml:space="preserve">, a </w:t>
      </w:r>
      <w:r w:rsidR="00730A78" w:rsidRPr="005B43CA">
        <w:rPr>
          <w:rFonts w:hint="eastAsia"/>
        </w:rPr>
        <w:t xml:space="preserve">comprehensive </w:t>
      </w:r>
      <w:r w:rsidR="00730A78" w:rsidRPr="005B43CA">
        <w:t>set of security intercept</w:t>
      </w:r>
      <w:r w:rsidR="00730A78" w:rsidRPr="005B43CA">
        <w:rPr>
          <w:rFonts w:hint="eastAsia"/>
        </w:rPr>
        <w:t>ion keywords</w:t>
      </w:r>
      <w:r w:rsidR="00730A78" w:rsidRPr="005B43CA">
        <w:t xml:space="preserve"> can be </w:t>
      </w:r>
      <w:r w:rsidR="00730A78" w:rsidRPr="005B43CA">
        <w:rPr>
          <w:rFonts w:hint="eastAsia"/>
        </w:rPr>
        <w:t xml:space="preserve">implemented </w:t>
      </w:r>
      <w:r w:rsidR="00730A78" w:rsidRPr="005B43CA">
        <w:t xml:space="preserve">to </w:t>
      </w:r>
      <w:r w:rsidR="00730A78" w:rsidRPr="005B43CA">
        <w:rPr>
          <w:rFonts w:hint="eastAsia"/>
        </w:rPr>
        <w:t xml:space="preserve">block and address highly </w:t>
      </w:r>
      <w:r w:rsidR="00730A78" w:rsidRPr="005B43CA">
        <w:t xml:space="preserve">offensive </w:t>
      </w:r>
      <w:r w:rsidR="00730A78" w:rsidRPr="005B43CA">
        <w:rPr>
          <w:rFonts w:hint="eastAsia"/>
        </w:rPr>
        <w:t>or inappropriate queries</w:t>
      </w:r>
      <w:r w:rsidR="00730A78" w:rsidRPr="005B43CA">
        <w:t>.</w:t>
      </w:r>
    </w:p>
    <w:p w14:paraId="1F234125" w14:textId="70BE8B37" w:rsidR="00AC7DFB" w:rsidRPr="005B43CA" w:rsidRDefault="00D018BB" w:rsidP="00D018BB">
      <w:pPr>
        <w:pStyle w:val="enumlev1"/>
      </w:pPr>
      <w:r w:rsidRPr="009901D8">
        <w:t>–</w:t>
      </w:r>
      <w:r w:rsidR="00730A78" w:rsidRPr="005B43CA">
        <w:tab/>
      </w:r>
      <w:r w:rsidR="00730A78" w:rsidRPr="00D94552">
        <w:rPr>
          <w:b/>
          <w:bCs/>
        </w:rPr>
        <w:t>Search enhancement service</w:t>
      </w:r>
      <w:r w:rsidR="00730A78" w:rsidRPr="005B43CA">
        <w:t xml:space="preserve">: For some time-sensitive </w:t>
      </w:r>
      <w:r w:rsidR="00730A78" w:rsidRPr="005B43CA">
        <w:rPr>
          <w:rFonts w:hint="eastAsia"/>
        </w:rPr>
        <w:t>issues or potentially</w:t>
      </w:r>
      <w:r w:rsidR="00730A78" w:rsidRPr="005B43CA">
        <w:t xml:space="preserve"> false statements </w:t>
      </w:r>
      <w:r w:rsidR="00730A78" w:rsidRPr="005B43CA">
        <w:rPr>
          <w:rFonts w:hint="eastAsia"/>
        </w:rPr>
        <w:t xml:space="preserve">(e.g., </w:t>
      </w:r>
      <w:r w:rsidR="00730A78" w:rsidRPr="005B43CA">
        <w:t xml:space="preserve">suspected </w:t>
      </w:r>
      <w:r w:rsidR="00F0718C" w:rsidRPr="005B43CA">
        <w:t>rumours</w:t>
      </w:r>
      <w:r w:rsidR="00730A78" w:rsidRPr="005B43CA">
        <w:rPr>
          <w:rFonts w:hint="eastAsia"/>
        </w:rPr>
        <w:t>)</w:t>
      </w:r>
      <w:r w:rsidR="00730A78" w:rsidRPr="005B43CA">
        <w:t xml:space="preserve">, search enhancement services can be </w:t>
      </w:r>
      <w:r w:rsidR="00730A78" w:rsidRPr="005B43CA">
        <w:rPr>
          <w:rFonts w:hint="eastAsia"/>
        </w:rPr>
        <w:t xml:space="preserve">integrated </w:t>
      </w:r>
      <w:r w:rsidR="00730A78" w:rsidRPr="005B43CA">
        <w:t>to provide accurate</w:t>
      </w:r>
      <w:r w:rsidR="00730A78" w:rsidRPr="005B43CA">
        <w:rPr>
          <w:rFonts w:hint="eastAsia"/>
        </w:rPr>
        <w:t>,</w:t>
      </w:r>
      <w:r w:rsidR="00730A78" w:rsidRPr="005B43CA">
        <w:t xml:space="preserve"> real-time</w:t>
      </w:r>
      <w:del w:id="1378" w:author="TSB-VB" w:date="2026-09-17T10:19:00Z" w16du:dateUtc="2026-09-17T08:19:00Z">
        <w:r w:rsidR="00730A78" w:rsidRPr="005B43CA" w:rsidDel="0064319C">
          <w:rPr>
            <w:rFonts w:hint="eastAsia"/>
          </w:rPr>
          <w:delText>, and</w:delText>
        </w:r>
      </w:del>
      <w:ins w:id="1379" w:author="TSB-VB" w:date="2026-09-17T10:19:00Z" w16du:dateUtc="2026-09-17T08:19:00Z">
        <w:r w:rsidR="0064319C">
          <w:rPr>
            <w:rFonts w:hint="eastAsia"/>
          </w:rPr>
          <w:t xml:space="preserve"> and</w:t>
        </w:r>
      </w:ins>
      <w:r w:rsidR="00730A78" w:rsidRPr="005B43CA">
        <w:rPr>
          <w:rFonts w:hint="eastAsia"/>
        </w:rPr>
        <w:t xml:space="preserve"> authoritative</w:t>
      </w:r>
      <w:r w:rsidR="00730A78" w:rsidRPr="005B43CA">
        <w:t xml:space="preserve"> information </w:t>
      </w:r>
      <w:r w:rsidR="00730A78" w:rsidRPr="005B43CA">
        <w:rPr>
          <w:rFonts w:hint="eastAsia"/>
        </w:rPr>
        <w:t>to the</w:t>
      </w:r>
      <w:r w:rsidR="00730A78" w:rsidRPr="005B43CA">
        <w:t xml:space="preserve"> models. </w:t>
      </w:r>
      <w:r w:rsidR="00730A78" w:rsidRPr="005B43CA">
        <w:rPr>
          <w:rFonts w:hint="eastAsia"/>
        </w:rPr>
        <w:t>By retrieving i</w:t>
      </w:r>
      <w:r w:rsidR="00730A78" w:rsidRPr="005B43CA">
        <w:t>nformation</w:t>
      </w:r>
      <w:r w:rsidR="00730A78" w:rsidRPr="005B43CA">
        <w:rPr>
          <w:rFonts w:hint="eastAsia"/>
        </w:rPr>
        <w:t xml:space="preserve"> from</w:t>
      </w:r>
      <w:r w:rsidR="00730A78" w:rsidRPr="005B43CA">
        <w:t xml:space="preserve"> trust</w:t>
      </w:r>
      <w:r w:rsidR="00730A78" w:rsidRPr="005B43CA">
        <w:rPr>
          <w:rFonts w:hint="eastAsia"/>
        </w:rPr>
        <w:t>ed sources, the system ensures reliability and helps correct risks in user queries, offering</w:t>
      </w:r>
      <w:r w:rsidR="00730A78" w:rsidRPr="005B43CA">
        <w:t xml:space="preserve"> positive guidance </w:t>
      </w:r>
      <w:r w:rsidR="00730A78" w:rsidRPr="005B43CA">
        <w:rPr>
          <w:rFonts w:hint="eastAsia"/>
        </w:rPr>
        <w:t>and preventing the spread of misinformation</w:t>
      </w:r>
      <w:r w:rsidR="00730A78" w:rsidRPr="005B43CA">
        <w:t xml:space="preserve">. </w:t>
      </w:r>
      <w:r w:rsidR="00730A78" w:rsidRPr="005B43CA">
        <w:rPr>
          <w:rFonts w:hint="eastAsia"/>
        </w:rPr>
        <w:t>To</w:t>
      </w:r>
      <w:r w:rsidR="00730A78" w:rsidRPr="005B43CA">
        <w:t xml:space="preserve"> further </w:t>
      </w:r>
      <w:r w:rsidR="00730A78" w:rsidRPr="005B43CA">
        <w:rPr>
          <w:rFonts w:hint="eastAsia"/>
        </w:rPr>
        <w:t>enhance retrieval</w:t>
      </w:r>
      <w:r w:rsidR="00730A78" w:rsidRPr="005B43CA">
        <w:t xml:space="preserve"> accuracy and efficiency, natural language processing</w:t>
      </w:r>
      <w:r w:rsidR="00730A78" w:rsidRPr="005B43CA">
        <w:rPr>
          <w:rFonts w:hint="eastAsia"/>
        </w:rPr>
        <w:t xml:space="preserve"> (NLP)</w:t>
      </w:r>
      <w:r w:rsidR="00730A78" w:rsidRPr="005B43CA">
        <w:t xml:space="preserve"> technology can </w:t>
      </w:r>
      <w:r w:rsidR="00F0718C">
        <w:t>analyse</w:t>
      </w:r>
      <w:r w:rsidR="00730A78" w:rsidRPr="005B43CA">
        <w:t xml:space="preserve"> </w:t>
      </w:r>
      <w:r w:rsidR="00730A78" w:rsidRPr="005B43CA">
        <w:rPr>
          <w:rFonts w:hint="eastAsia"/>
        </w:rPr>
        <w:t>user input</w:t>
      </w:r>
      <w:r w:rsidR="00730A78" w:rsidRPr="005B43CA">
        <w:t xml:space="preserve"> semantic</w:t>
      </w:r>
      <w:r w:rsidR="00730A78" w:rsidRPr="005B43CA">
        <w:rPr>
          <w:rFonts w:hint="eastAsia"/>
        </w:rPr>
        <w:t xml:space="preserve">s, </w:t>
      </w:r>
      <w:r w:rsidR="00730A78" w:rsidRPr="005B43CA">
        <w:t xml:space="preserve">understand </w:t>
      </w:r>
      <w:r w:rsidR="00730A78" w:rsidRPr="005B43CA">
        <w:rPr>
          <w:rFonts w:hint="eastAsia"/>
        </w:rPr>
        <w:t xml:space="preserve">their </w:t>
      </w:r>
      <w:r w:rsidR="00730A78" w:rsidRPr="005B43CA">
        <w:t>intent</w:t>
      </w:r>
      <w:del w:id="1380" w:author="TSB-VB" w:date="2026-09-17T10:19:00Z" w16du:dateUtc="2026-09-17T08:19:00Z">
        <w:r w:rsidR="00730A78" w:rsidRPr="005B43CA" w:rsidDel="0064319C">
          <w:rPr>
            <w:rFonts w:hint="eastAsia"/>
          </w:rPr>
          <w:delText>, and</w:delText>
        </w:r>
      </w:del>
      <w:ins w:id="1381" w:author="TSB-VB" w:date="2026-09-17T10:19:00Z" w16du:dateUtc="2026-09-17T08:19:00Z">
        <w:r w:rsidR="0064319C">
          <w:rPr>
            <w:rFonts w:hint="eastAsia"/>
          </w:rPr>
          <w:t xml:space="preserve"> and</w:t>
        </w:r>
      </w:ins>
      <w:r w:rsidR="00730A78" w:rsidRPr="005B43CA">
        <w:rPr>
          <w:rFonts w:hint="eastAsia"/>
        </w:rPr>
        <w:t xml:space="preserve"> deliver more relevant and</w:t>
      </w:r>
      <w:r w:rsidR="00730A78" w:rsidRPr="005B43CA">
        <w:t xml:space="preserve"> valuable answers.</w:t>
      </w:r>
    </w:p>
    <w:p w14:paraId="2686F326" w14:textId="58EFBA2F" w:rsidR="00AC7DFB" w:rsidRPr="005B43CA" w:rsidRDefault="00D018BB" w:rsidP="00D018BB">
      <w:pPr>
        <w:pStyle w:val="enumlev1"/>
      </w:pPr>
      <w:r w:rsidRPr="009901D8">
        <w:t>–</w:t>
      </w:r>
      <w:r w:rsidR="00730A78" w:rsidRPr="005B43CA">
        <w:tab/>
      </w:r>
      <w:r w:rsidR="00730A78" w:rsidRPr="00D94552">
        <w:rPr>
          <w:b/>
          <w:bCs/>
        </w:rPr>
        <w:t>Output content security filtering</w:t>
      </w:r>
      <w:r w:rsidR="00730A78" w:rsidRPr="005B43CA">
        <w:t xml:space="preserve">: </w:t>
      </w:r>
      <w:r w:rsidR="00730A78" w:rsidRPr="005B43CA">
        <w:rPr>
          <w:rFonts w:hint="eastAsia"/>
        </w:rPr>
        <w:t>This involves detecting</w:t>
      </w:r>
      <w:r w:rsidR="00730A78" w:rsidRPr="005B43CA">
        <w:t xml:space="preserve"> and screening the text content generated by the model to identify and filter out harmful, inaccurate, inappropriate or non</w:t>
      </w:r>
      <w:r w:rsidR="00D94552">
        <w:noBreakHyphen/>
      </w:r>
      <w:r w:rsidR="00730A78" w:rsidRPr="005B43CA">
        <w:t xml:space="preserve">compliant </w:t>
      </w:r>
      <w:r w:rsidR="00730A78" w:rsidRPr="005B43CA">
        <w:rPr>
          <w:rFonts w:hint="eastAsia"/>
        </w:rPr>
        <w:t xml:space="preserve">content. It also includes </w:t>
      </w:r>
      <w:r w:rsidR="00730A78" w:rsidRPr="005B43CA">
        <w:t>shielding personal information and sensitive data</w:t>
      </w:r>
      <w:r w:rsidR="00730A78" w:rsidRPr="005B43CA">
        <w:rPr>
          <w:rFonts w:hint="eastAsia"/>
        </w:rPr>
        <w:t xml:space="preserve"> to</w:t>
      </w:r>
      <w:r w:rsidR="00730A78" w:rsidRPr="005B43CA">
        <w:t xml:space="preserve"> ensure the quality and security of the </w:t>
      </w:r>
      <w:r w:rsidR="00730A78" w:rsidRPr="005B43CA">
        <w:rPr>
          <w:rFonts w:hint="eastAsia"/>
        </w:rPr>
        <w:t>output. By</w:t>
      </w:r>
      <w:r w:rsidR="00730A78" w:rsidRPr="005B43CA">
        <w:t xml:space="preserve"> combin</w:t>
      </w:r>
      <w:r w:rsidR="00730A78" w:rsidRPr="005B43CA">
        <w:rPr>
          <w:rFonts w:hint="eastAsia"/>
        </w:rPr>
        <w:t>ing</w:t>
      </w:r>
      <w:r w:rsidR="00730A78" w:rsidRPr="005B43CA">
        <w:t xml:space="preserve"> high-risk dictionar</w:t>
      </w:r>
      <w:r w:rsidR="00730A78" w:rsidRPr="005B43CA">
        <w:rPr>
          <w:rFonts w:hint="eastAsia"/>
        </w:rPr>
        <w:t>ies and semantic rewriting techniques</w:t>
      </w:r>
      <w:r w:rsidR="00730A78" w:rsidRPr="005B43CA">
        <w:t xml:space="preserve">, harmful and sensitive </w:t>
      </w:r>
      <w:r w:rsidR="00730A78" w:rsidRPr="005B43CA">
        <w:rPr>
          <w:rFonts w:hint="eastAsia"/>
        </w:rPr>
        <w:t>content is filtered out</w:t>
      </w:r>
      <w:del w:id="1382" w:author="TSB-VB" w:date="2026-09-17T10:19:00Z" w16du:dateUtc="2026-09-17T08:19:00Z">
        <w:r w:rsidR="00730A78" w:rsidRPr="005B43CA" w:rsidDel="0064319C">
          <w:rPr>
            <w:rFonts w:hint="eastAsia"/>
          </w:rPr>
          <w:delText>, and</w:delText>
        </w:r>
      </w:del>
      <w:ins w:id="1383" w:author="TSB-VB" w:date="2026-09-17T10:19:00Z" w16du:dateUtc="2026-09-17T08:19:00Z">
        <w:r w:rsidR="0064319C">
          <w:rPr>
            <w:rFonts w:hint="eastAsia"/>
          </w:rPr>
          <w:t xml:space="preserve"> and</w:t>
        </w:r>
      </w:ins>
      <w:r w:rsidR="00730A78" w:rsidRPr="005B43CA">
        <w:rPr>
          <w:rFonts w:hint="eastAsia"/>
        </w:rPr>
        <w:t xml:space="preserve"> only safe, compliant responses are delivered as the final output.</w:t>
      </w:r>
    </w:p>
    <w:p w14:paraId="222AAFF4" w14:textId="26727C3A" w:rsidR="00AC7DFB" w:rsidRPr="005B43CA" w:rsidRDefault="00D018BB" w:rsidP="00D018BB">
      <w:pPr>
        <w:pStyle w:val="enumlev1"/>
      </w:pPr>
      <w:r w:rsidRPr="009901D8">
        <w:t>–</w:t>
      </w:r>
      <w:r w:rsidR="00730A78" w:rsidRPr="005B43CA">
        <w:tab/>
      </w:r>
      <w:r w:rsidR="00730A78" w:rsidRPr="00D94552">
        <w:rPr>
          <w:b/>
          <w:bCs/>
        </w:rPr>
        <w:t>Content identification technology</w:t>
      </w:r>
      <w:r w:rsidR="00730A78" w:rsidRPr="005B43CA">
        <w:t>: To prevent the misuse of</w:t>
      </w:r>
      <w:r w:rsidR="00730A78" w:rsidRPr="005B43CA">
        <w:rPr>
          <w:rFonts w:hint="eastAsia"/>
        </w:rPr>
        <w:t xml:space="preserve"> content generated by</w:t>
      </w:r>
      <w:r w:rsidR="00730A78" w:rsidRPr="005B43CA">
        <w:t xml:space="preserve"> large model</w:t>
      </w:r>
      <w:r w:rsidR="00730A78" w:rsidRPr="005B43CA">
        <w:rPr>
          <w:rFonts w:hint="eastAsia"/>
        </w:rPr>
        <w:t>s</w:t>
      </w:r>
      <w:r w:rsidR="00730A78" w:rsidRPr="005B43CA">
        <w:t>, security mark</w:t>
      </w:r>
      <w:r w:rsidR="00730A78" w:rsidRPr="005B43CA">
        <w:rPr>
          <w:rFonts w:hint="eastAsia"/>
        </w:rPr>
        <w:t>er</w:t>
      </w:r>
      <w:r w:rsidR="00730A78" w:rsidRPr="005B43CA">
        <w:t xml:space="preserve">s such as </w:t>
      </w:r>
      <w:r w:rsidR="00730A78" w:rsidRPr="005B43CA">
        <w:rPr>
          <w:rFonts w:hint="eastAsia"/>
        </w:rPr>
        <w:t xml:space="preserve">visible or invisible </w:t>
      </w:r>
      <w:r w:rsidR="00730A78" w:rsidRPr="005B43CA">
        <w:t>watermarks</w:t>
      </w:r>
      <w:r w:rsidR="00730A78" w:rsidRPr="005B43CA">
        <w:rPr>
          <w:rFonts w:hint="eastAsia"/>
        </w:rPr>
        <w:t xml:space="preserve"> can be added </w:t>
      </w:r>
      <w:r w:rsidR="00730A78" w:rsidRPr="005B43CA">
        <w:t xml:space="preserve">to the service application </w:t>
      </w:r>
      <w:r w:rsidR="00730A78" w:rsidRPr="005B43CA">
        <w:rPr>
          <w:rFonts w:hint="eastAsia"/>
        </w:rPr>
        <w:t xml:space="preserve">user </w:t>
      </w:r>
      <w:r w:rsidR="00730A78" w:rsidRPr="005B43CA">
        <w:t>interface</w:t>
      </w:r>
      <w:r w:rsidR="00730A78" w:rsidRPr="005B43CA">
        <w:rPr>
          <w:rFonts w:hint="eastAsia"/>
        </w:rPr>
        <w:t xml:space="preserve"> (UI)</w:t>
      </w:r>
      <w:r w:rsidR="00730A78" w:rsidRPr="005B43CA">
        <w:t xml:space="preserve"> and generated content. In area</w:t>
      </w:r>
      <w:r w:rsidR="00730A78" w:rsidRPr="005B43CA">
        <w:rPr>
          <w:rFonts w:hint="eastAsia"/>
        </w:rPr>
        <w:t>s</w:t>
      </w:r>
      <w:r w:rsidR="00730A78" w:rsidRPr="005B43CA">
        <w:t xml:space="preserve"> </w:t>
      </w:r>
      <w:r w:rsidR="00730A78" w:rsidRPr="005B43CA">
        <w:rPr>
          <w:rFonts w:hint="eastAsia"/>
        </w:rPr>
        <w:t xml:space="preserve">displaying AI-generated content, a continuous </w:t>
      </w:r>
      <w:r w:rsidR="00730A78" w:rsidRPr="005B43CA">
        <w:t xml:space="preserve">prompt text should be displayed below the </w:t>
      </w:r>
      <w:r w:rsidR="00730A78" w:rsidRPr="005B43CA">
        <w:rPr>
          <w:rFonts w:hint="eastAsia"/>
        </w:rPr>
        <w:t>content or in the user input area. S</w:t>
      </w:r>
      <w:r w:rsidR="00730A78" w:rsidRPr="005B43CA">
        <w:t>imilar</w:t>
      </w:r>
      <w:r w:rsidR="00730A78" w:rsidRPr="005B43CA">
        <w:rPr>
          <w:rFonts w:hint="eastAsia"/>
        </w:rPr>
        <w:t>ly,</w:t>
      </w:r>
      <w:r w:rsidR="00730A78" w:rsidRPr="005B43CA">
        <w:t xml:space="preserve"> AI-generated logos</w:t>
      </w:r>
      <w:r w:rsidR="00730A78" w:rsidRPr="005B43CA">
        <w:rPr>
          <w:rFonts w:hint="eastAsia"/>
        </w:rPr>
        <w:t xml:space="preserve"> should be included in images and videos to clearly indicate their origin</w:t>
      </w:r>
      <w:r w:rsidR="00730A78" w:rsidRPr="005B43CA">
        <w:t>.</w:t>
      </w:r>
    </w:p>
    <w:p w14:paraId="5AACF17D" w14:textId="27CE2946" w:rsidR="00AC7DFB" w:rsidRPr="005B43CA" w:rsidRDefault="00444530" w:rsidP="00D018BB">
      <w:pPr>
        <w:pStyle w:val="Heading4"/>
        <w:rPr>
          <w:bCs/>
          <w:lang w:eastAsia="zh-CN"/>
        </w:rPr>
      </w:pPr>
      <w:r w:rsidRPr="00D018BB">
        <w:lastRenderedPageBreak/>
        <w:t>8</w:t>
      </w:r>
      <w:r w:rsidR="00730A78" w:rsidRPr="00D018BB">
        <w:rPr>
          <w:rFonts w:hint="eastAsia"/>
        </w:rPr>
        <w:t>.2.4.3</w:t>
      </w:r>
      <w:r w:rsidR="00730A78" w:rsidRPr="00D018BB">
        <w:tab/>
        <w:t>Decision security of the large</w:t>
      </w:r>
      <w:r w:rsidR="00730A78" w:rsidRPr="005B43CA">
        <w:rPr>
          <w:bCs/>
          <w:lang w:eastAsia="zh-CN"/>
        </w:rPr>
        <w:t xml:space="preserve"> model</w:t>
      </w:r>
    </w:p>
    <w:p w14:paraId="37B93E0C" w14:textId="77777777" w:rsidR="00AC7DFB" w:rsidRPr="005B43CA" w:rsidRDefault="00730A78">
      <w:r w:rsidRPr="005B43CA">
        <w:rPr>
          <w:rFonts w:hint="eastAsia"/>
          <w:lang w:eastAsia="zh-CN"/>
        </w:rPr>
        <w:t>To enhance</w:t>
      </w:r>
      <w:r w:rsidRPr="005B43CA">
        <w:t xml:space="preserve"> the decision</w:t>
      </w:r>
      <w:r w:rsidRPr="005B43CA">
        <w:rPr>
          <w:rFonts w:hint="eastAsia"/>
          <w:lang w:eastAsia="zh-CN"/>
        </w:rPr>
        <w:t>-making</w:t>
      </w:r>
      <w:r w:rsidRPr="005B43CA">
        <w:t xml:space="preserve"> security of large model, the model can be optimized </w:t>
      </w:r>
      <w:r w:rsidRPr="005B43CA">
        <w:rPr>
          <w:rFonts w:hint="eastAsia"/>
          <w:lang w:eastAsia="zh-CN"/>
        </w:rPr>
        <w:t xml:space="preserve">in </w:t>
      </w:r>
      <w:r w:rsidRPr="005B43CA">
        <w:t xml:space="preserve">the following </w:t>
      </w:r>
      <w:r w:rsidRPr="005B43CA">
        <w:rPr>
          <w:rFonts w:hint="eastAsia"/>
          <w:lang w:eastAsia="zh-CN"/>
        </w:rPr>
        <w:t>ways</w:t>
      </w:r>
      <w:r w:rsidRPr="005B43CA">
        <w:t>:</w:t>
      </w:r>
    </w:p>
    <w:p w14:paraId="588E32F1" w14:textId="6C20A2C3" w:rsidR="00AC7DFB" w:rsidRPr="005B43CA" w:rsidRDefault="00D018BB" w:rsidP="00D018BB">
      <w:pPr>
        <w:pStyle w:val="enumlev1"/>
        <w:rPr>
          <w:lang w:eastAsia="zh-CN"/>
        </w:rPr>
      </w:pPr>
      <w:r w:rsidRPr="009901D8">
        <w:t>–</w:t>
      </w:r>
      <w:r w:rsidR="00730A78" w:rsidRPr="00D018BB">
        <w:rPr>
          <w:lang w:eastAsia="zh-CN"/>
        </w:rPr>
        <w:tab/>
      </w:r>
      <w:r w:rsidR="00730A78" w:rsidRPr="00D018BB">
        <w:rPr>
          <w:b/>
          <w:bCs/>
          <w:lang w:eastAsia="zh-CN"/>
        </w:rPr>
        <w:t>Large model fine-tuning security strategy</w:t>
      </w:r>
      <w:r w:rsidR="00730A78" w:rsidRPr="00D018BB">
        <w:rPr>
          <w:lang w:eastAsia="zh-CN"/>
        </w:rPr>
        <w:t xml:space="preserve">: </w:t>
      </w:r>
      <w:r w:rsidR="00730A78" w:rsidRPr="005B43CA">
        <w:rPr>
          <w:lang w:eastAsia="zh-CN"/>
        </w:rPr>
        <w:t>After pre-train</w:t>
      </w:r>
      <w:r w:rsidR="00730A78" w:rsidRPr="005B43CA">
        <w:rPr>
          <w:rFonts w:hint="eastAsia"/>
          <w:lang w:eastAsia="zh-CN"/>
        </w:rPr>
        <w:t>ing the large model</w:t>
      </w:r>
      <w:r w:rsidR="00730A78" w:rsidRPr="005B43CA">
        <w:rPr>
          <w:lang w:eastAsia="zh-CN"/>
        </w:rPr>
        <w:t xml:space="preserve">, fine-tune </w:t>
      </w:r>
      <w:r w:rsidR="00730A78" w:rsidRPr="005B43CA">
        <w:rPr>
          <w:rFonts w:hint="eastAsia"/>
          <w:lang w:eastAsia="zh-CN"/>
        </w:rPr>
        <w:t>it using</w:t>
      </w:r>
      <w:r w:rsidR="00730A78" w:rsidRPr="005B43CA">
        <w:rPr>
          <w:lang w:eastAsia="zh-CN"/>
        </w:rPr>
        <w:t xml:space="preserve"> instruction data that has passed security audit</w:t>
      </w:r>
      <w:r w:rsidR="00730A78" w:rsidRPr="005B43CA">
        <w:rPr>
          <w:rFonts w:hint="eastAsia"/>
          <w:lang w:eastAsia="zh-CN"/>
        </w:rPr>
        <w:t>s</w:t>
      </w:r>
      <w:r w:rsidR="00730A78" w:rsidRPr="005B43CA">
        <w:rPr>
          <w:lang w:eastAsia="zh-CN"/>
        </w:rPr>
        <w:t xml:space="preserve"> and meets the safety standards</w:t>
      </w:r>
      <w:r w:rsidR="00730A78" w:rsidRPr="005B43CA">
        <w:rPr>
          <w:rFonts w:hint="eastAsia"/>
          <w:lang w:eastAsia="zh-CN"/>
        </w:rPr>
        <w:t>. This ensures the model</w:t>
      </w:r>
      <w:r w:rsidR="00730A78" w:rsidRPr="005B43CA">
        <w:rPr>
          <w:lang w:eastAsia="zh-CN"/>
        </w:rPr>
        <w:t xml:space="preserve"> generate</w:t>
      </w:r>
      <w:r w:rsidR="00730A78" w:rsidRPr="005B43CA">
        <w:rPr>
          <w:rFonts w:hint="eastAsia"/>
          <w:lang w:eastAsia="zh-CN"/>
        </w:rPr>
        <w:t>s</w:t>
      </w:r>
      <w:r w:rsidR="00730A78" w:rsidRPr="005B43CA">
        <w:rPr>
          <w:lang w:eastAsia="zh-CN"/>
        </w:rPr>
        <w:t xml:space="preserve"> appropriate</w:t>
      </w:r>
      <w:r w:rsidR="00730A78" w:rsidRPr="005B43CA">
        <w:rPr>
          <w:rFonts w:hint="eastAsia"/>
          <w:lang w:eastAsia="zh-CN"/>
        </w:rPr>
        <w:t>, high-quality responses</w:t>
      </w:r>
      <w:r w:rsidR="00730A78" w:rsidRPr="005B43CA">
        <w:rPr>
          <w:lang w:eastAsia="zh-CN"/>
        </w:rPr>
        <w:t xml:space="preserve"> without harmful content. </w:t>
      </w:r>
      <w:r w:rsidR="00730A78" w:rsidRPr="005B43CA">
        <w:rPr>
          <w:rFonts w:hint="eastAsia"/>
          <w:lang w:eastAsia="zh-CN"/>
        </w:rPr>
        <w:t>T</w:t>
      </w:r>
      <w:r w:rsidR="00730A78" w:rsidRPr="005B43CA">
        <w:rPr>
          <w:lang w:eastAsia="zh-CN"/>
        </w:rPr>
        <w:t xml:space="preserve">hrough reinforcement learning and continuous learning </w:t>
      </w:r>
      <w:r w:rsidR="00730A78" w:rsidRPr="005B43CA">
        <w:rPr>
          <w:rFonts w:hint="eastAsia"/>
          <w:lang w:eastAsia="zh-CN"/>
        </w:rPr>
        <w:t>techniques, the fine-tuned model can be guided to prioritize secure and compliant responses, encouraging the generation of safer and more reliable content</w:t>
      </w:r>
      <w:r w:rsidR="00730A78" w:rsidRPr="005B43CA">
        <w:rPr>
          <w:lang w:eastAsia="zh-CN"/>
        </w:rPr>
        <w:t>.</w:t>
      </w:r>
    </w:p>
    <w:p w14:paraId="6245268F" w14:textId="3EBB52C7" w:rsidR="00AC7DFB" w:rsidRPr="005B43CA" w:rsidRDefault="00D018BB" w:rsidP="00D018BB">
      <w:pPr>
        <w:pStyle w:val="enumlev1"/>
        <w:rPr>
          <w:lang w:eastAsia="zh-CN"/>
        </w:rPr>
      </w:pPr>
      <w:r w:rsidRPr="009901D8">
        <w:t>–</w:t>
      </w:r>
      <w:r w:rsidR="00730A78" w:rsidRPr="00D018BB">
        <w:rPr>
          <w:lang w:eastAsia="zh-CN"/>
        </w:rPr>
        <w:tab/>
      </w:r>
      <w:r w:rsidR="00730A78" w:rsidRPr="00D018BB">
        <w:rPr>
          <w:b/>
          <w:bCs/>
          <w:lang w:eastAsia="zh-CN"/>
        </w:rPr>
        <w:t>Combined AI system technology</w:t>
      </w:r>
      <w:r w:rsidR="00730A78" w:rsidRPr="00D018BB">
        <w:rPr>
          <w:lang w:eastAsia="zh-CN"/>
        </w:rPr>
        <w:t>:</w:t>
      </w:r>
      <w:r w:rsidR="00730A78" w:rsidRPr="005B43CA">
        <w:rPr>
          <w:lang w:eastAsia="zh-CN"/>
        </w:rPr>
        <w:t xml:space="preserve"> This </w:t>
      </w:r>
      <w:r w:rsidR="00730A78" w:rsidRPr="005B43CA">
        <w:rPr>
          <w:rFonts w:hint="eastAsia"/>
          <w:lang w:eastAsia="zh-CN"/>
        </w:rPr>
        <w:t xml:space="preserve">approach integrates the strengths </w:t>
      </w:r>
      <w:r w:rsidR="00730A78" w:rsidRPr="005B43CA">
        <w:rPr>
          <w:lang w:eastAsia="zh-CN"/>
        </w:rPr>
        <w:t xml:space="preserve">of discriminative models and generative large models in </w:t>
      </w:r>
      <w:r w:rsidR="00730A78" w:rsidRPr="005B43CA">
        <w:rPr>
          <w:rFonts w:hint="eastAsia"/>
          <w:lang w:eastAsia="zh-CN"/>
        </w:rPr>
        <w:t xml:space="preserve">specific </w:t>
      </w:r>
      <w:r w:rsidR="00730A78" w:rsidRPr="005B43CA">
        <w:rPr>
          <w:lang w:eastAsia="zh-CN"/>
        </w:rPr>
        <w:t xml:space="preserve">vertical fields. By </w:t>
      </w:r>
      <w:r w:rsidR="00730A78" w:rsidRPr="005B43CA">
        <w:rPr>
          <w:rFonts w:hint="eastAsia"/>
          <w:lang w:eastAsia="zh-CN"/>
        </w:rPr>
        <w:t xml:space="preserve">combining </w:t>
      </w:r>
      <w:r w:rsidR="00730A78" w:rsidRPr="005B43CA">
        <w:rPr>
          <w:lang w:eastAsia="zh-CN"/>
        </w:rPr>
        <w:t xml:space="preserve">the advantages of different models, the </w:t>
      </w:r>
      <w:r w:rsidR="00730A78" w:rsidRPr="005B43CA">
        <w:rPr>
          <w:rFonts w:hint="eastAsia"/>
          <w:lang w:eastAsia="zh-CN"/>
        </w:rPr>
        <w:t xml:space="preserve">system enhances the </w:t>
      </w:r>
      <w:r w:rsidR="00730A78" w:rsidRPr="005B43CA">
        <w:rPr>
          <w:lang w:eastAsia="zh-CN"/>
        </w:rPr>
        <w:t xml:space="preserve">comprehensiveness and accuracy of </w:t>
      </w:r>
      <w:r w:rsidR="00730A78" w:rsidRPr="005B43CA">
        <w:rPr>
          <w:rFonts w:hint="eastAsia"/>
          <w:lang w:eastAsia="zh-CN"/>
        </w:rPr>
        <w:t>decision</w:t>
      </w:r>
      <w:r w:rsidR="00D94552">
        <w:rPr>
          <w:lang w:eastAsia="zh-CN"/>
        </w:rPr>
        <w:noBreakHyphen/>
      </w:r>
      <w:r w:rsidR="00730A78" w:rsidRPr="005B43CA">
        <w:rPr>
          <w:rFonts w:hint="eastAsia"/>
          <w:lang w:eastAsia="zh-CN"/>
        </w:rPr>
        <w:t>making while reducing risks associated with large model outputs</w:t>
      </w:r>
      <w:r w:rsidR="00730A78" w:rsidRPr="005B43CA">
        <w:rPr>
          <w:lang w:eastAsia="zh-CN"/>
        </w:rPr>
        <w:t>.</w:t>
      </w:r>
    </w:p>
    <w:p w14:paraId="11E52214" w14:textId="64E2601D" w:rsidR="00AC7DFB" w:rsidRPr="005B43CA" w:rsidRDefault="00D018BB" w:rsidP="00D018BB">
      <w:pPr>
        <w:pStyle w:val="enumlev1"/>
        <w:rPr>
          <w:lang w:eastAsia="zh-CN"/>
        </w:rPr>
      </w:pPr>
      <w:r w:rsidRPr="009901D8">
        <w:t>–</w:t>
      </w:r>
      <w:r w:rsidR="00730A78" w:rsidRPr="00D018BB">
        <w:rPr>
          <w:lang w:eastAsia="zh-CN"/>
        </w:rPr>
        <w:tab/>
      </w:r>
      <w:r w:rsidR="00730A78" w:rsidRPr="00D018BB">
        <w:rPr>
          <w:b/>
          <w:bCs/>
          <w:lang w:eastAsia="zh-CN"/>
        </w:rPr>
        <w:t>Attack detection engine</w:t>
      </w:r>
      <w:r w:rsidR="00730A78" w:rsidRPr="005B43CA">
        <w:rPr>
          <w:lang w:eastAsia="zh-CN"/>
        </w:rPr>
        <w:t>: Traditional security measures often fail to detect new types of attacks, such as adversarial sample and prompt injection attacks. To address this, a specialized attack detection model can be developed by co</w:t>
      </w:r>
      <w:r w:rsidR="00730A78" w:rsidRPr="005B43CA">
        <w:rPr>
          <w:rFonts w:hint="eastAsia"/>
          <w:lang w:eastAsia="zh-CN"/>
        </w:rPr>
        <w:t>m</w:t>
      </w:r>
      <w:r w:rsidR="00730A78" w:rsidRPr="005B43CA">
        <w:rPr>
          <w:lang w:eastAsia="zh-CN"/>
        </w:rPr>
        <w:t>bining the concept of a "blacklist" from traditional security with deep learning technology. This model provide</w:t>
      </w:r>
      <w:r w:rsidR="00F0718C">
        <w:rPr>
          <w:lang w:eastAsia="zh-CN"/>
        </w:rPr>
        <w:t>s</w:t>
      </w:r>
      <w:r w:rsidR="00730A78" w:rsidRPr="005B43CA">
        <w:rPr>
          <w:lang w:eastAsia="zh-CN"/>
        </w:rPr>
        <w:t xml:space="preserve"> more reliable decision-making support for AI application service. Specifically, an attack detection engine is integrated into the application environment of AI system. The AI application gateway routes external reasoning requests to the attack detection engine, which extracts features from the requests and matches them against known attack patterns. The engine </w:t>
      </w:r>
      <w:r w:rsidR="00F0718C">
        <w:rPr>
          <w:lang w:eastAsia="zh-CN"/>
        </w:rPr>
        <w:t>analyse</w:t>
      </w:r>
      <w:r w:rsidR="00730A78" w:rsidRPr="005B43CA">
        <w:rPr>
          <w:lang w:eastAsia="zh-CN"/>
        </w:rPr>
        <w:t>s the results from the feature detection model to identify potential adversarial sample or other threats. If an attack is detected, the engine alerts the AI application gateway, enabling timely perception and response to security threats.</w:t>
      </w:r>
    </w:p>
    <w:p w14:paraId="1E5922D9" w14:textId="7434C508" w:rsidR="00AC7DFB" w:rsidRPr="00D018BB" w:rsidRDefault="00444530" w:rsidP="00D018BB">
      <w:pPr>
        <w:pStyle w:val="Heading2"/>
        <w:rPr>
          <w:lang w:eastAsia="zh-CN"/>
        </w:rPr>
      </w:pPr>
      <w:bookmarkStart w:id="1384" w:name="_Toc30131"/>
      <w:bookmarkStart w:id="1385" w:name="_Toc8015"/>
      <w:bookmarkStart w:id="1386" w:name="_Toc25464"/>
      <w:bookmarkStart w:id="1387" w:name="_Toc22499"/>
      <w:bookmarkStart w:id="1388" w:name="_Toc29327"/>
      <w:bookmarkStart w:id="1389" w:name="_Toc20488"/>
      <w:bookmarkStart w:id="1390" w:name="_Toc31182"/>
      <w:bookmarkStart w:id="1391" w:name="_Toc19839"/>
      <w:bookmarkStart w:id="1392" w:name="_Toc22135"/>
      <w:bookmarkStart w:id="1393" w:name="_Toc16565"/>
      <w:bookmarkStart w:id="1394" w:name="_Toc227155356"/>
      <w:r w:rsidRPr="00D018BB">
        <w:rPr>
          <w:lang w:eastAsia="zh-CN"/>
        </w:rPr>
        <w:t>8</w:t>
      </w:r>
      <w:r w:rsidR="00730A78" w:rsidRPr="00D018BB">
        <w:rPr>
          <w:lang w:eastAsia="zh-CN"/>
        </w:rPr>
        <w:t>.3</w:t>
      </w:r>
      <w:r w:rsidR="00730A78" w:rsidRPr="00D018BB">
        <w:rPr>
          <w:lang w:eastAsia="zh-CN"/>
        </w:rPr>
        <w:tab/>
      </w:r>
      <w:r w:rsidR="00730A78" w:rsidRPr="00D018BB">
        <w:rPr>
          <w:rFonts w:hint="eastAsia"/>
          <w:lang w:eastAsia="zh-CN"/>
        </w:rPr>
        <w:t>Strategies</w:t>
      </w:r>
      <w:r w:rsidR="00730A78" w:rsidRPr="00D018BB">
        <w:rPr>
          <w:lang w:eastAsia="zh-CN"/>
        </w:rPr>
        <w:t xml:space="preserve"> on the native </w:t>
      </w:r>
      <w:r w:rsidR="00730A78" w:rsidRPr="00D018BB">
        <w:rPr>
          <w:rFonts w:hint="eastAsia"/>
          <w:lang w:eastAsia="zh-CN"/>
        </w:rPr>
        <w:t xml:space="preserve">AI </w:t>
      </w:r>
      <w:r w:rsidR="00730A78" w:rsidRPr="00D018BB">
        <w:rPr>
          <w:lang w:eastAsia="zh-CN"/>
        </w:rPr>
        <w:t>security development</w:t>
      </w:r>
      <w:bookmarkEnd w:id="1384"/>
      <w:bookmarkEnd w:id="1385"/>
      <w:bookmarkEnd w:id="1386"/>
      <w:bookmarkEnd w:id="1387"/>
      <w:bookmarkEnd w:id="1388"/>
      <w:bookmarkEnd w:id="1389"/>
      <w:bookmarkEnd w:id="1390"/>
      <w:bookmarkEnd w:id="1391"/>
      <w:bookmarkEnd w:id="1392"/>
      <w:bookmarkEnd w:id="1393"/>
      <w:bookmarkEnd w:id="1394"/>
    </w:p>
    <w:p w14:paraId="5C9AA08B" w14:textId="77777777" w:rsidR="00AC7DFB" w:rsidRPr="00D018BB" w:rsidRDefault="00730A78" w:rsidP="00D018BB">
      <w:pPr>
        <w:rPr>
          <w:lang w:eastAsia="zh-CN"/>
        </w:rPr>
      </w:pPr>
      <w:r w:rsidRPr="00D018BB">
        <w:rPr>
          <w:lang w:eastAsia="zh-CN"/>
        </w:rPr>
        <w:t>Under the AI</w:t>
      </w:r>
      <w:r w:rsidRPr="00D018BB">
        <w:rPr>
          <w:rFonts w:hint="eastAsia"/>
          <w:lang w:eastAsia="zh-CN"/>
        </w:rPr>
        <w:t>-</w:t>
      </w:r>
      <w:r w:rsidRPr="00D018BB">
        <w:rPr>
          <w:lang w:eastAsia="zh-CN"/>
        </w:rPr>
        <w:t xml:space="preserve">native security system, </w:t>
      </w:r>
      <w:r w:rsidRPr="00D018BB">
        <w:rPr>
          <w:rFonts w:hint="eastAsia"/>
          <w:lang w:eastAsia="zh-CN"/>
        </w:rPr>
        <w:t xml:space="preserve">the following </w:t>
      </w:r>
      <w:r w:rsidRPr="00D018BB">
        <w:rPr>
          <w:lang w:eastAsia="zh-CN"/>
        </w:rPr>
        <w:t>suggestions</w:t>
      </w:r>
      <w:r w:rsidRPr="00D018BB">
        <w:rPr>
          <w:rFonts w:hint="eastAsia"/>
          <w:lang w:eastAsia="zh-CN"/>
        </w:rPr>
        <w:t xml:space="preserve"> are proposed for</w:t>
      </w:r>
      <w:r w:rsidRPr="00D018BB">
        <w:rPr>
          <w:lang w:eastAsia="zh-CN"/>
        </w:rPr>
        <w:t xml:space="preserve"> the development of AI</w:t>
      </w:r>
      <w:r w:rsidRPr="00D018BB">
        <w:rPr>
          <w:rFonts w:hint="eastAsia"/>
          <w:lang w:eastAsia="zh-CN"/>
        </w:rPr>
        <w:t>-</w:t>
      </w:r>
      <w:r w:rsidRPr="00D018BB">
        <w:rPr>
          <w:lang w:eastAsia="zh-CN"/>
        </w:rPr>
        <w:t>native security.</w:t>
      </w:r>
    </w:p>
    <w:p w14:paraId="330DD9CD" w14:textId="35EDD77A" w:rsidR="00AC7DFB" w:rsidRPr="005B43CA" w:rsidRDefault="00444530">
      <w:pPr>
        <w:pStyle w:val="Heading3"/>
        <w:rPr>
          <w:bCs/>
          <w:lang w:eastAsia="zh-CN"/>
        </w:rPr>
      </w:pPr>
      <w:bookmarkStart w:id="1395" w:name="_Toc22174"/>
      <w:bookmarkStart w:id="1396" w:name="_Toc11352"/>
      <w:bookmarkStart w:id="1397" w:name="_Toc23771"/>
      <w:bookmarkStart w:id="1398" w:name="_Toc30711"/>
      <w:bookmarkStart w:id="1399" w:name="_Toc5661"/>
      <w:bookmarkStart w:id="1400" w:name="_Toc20216"/>
      <w:r>
        <w:rPr>
          <w:bCs/>
          <w:lang w:eastAsia="zh-CN"/>
        </w:rPr>
        <w:t>8</w:t>
      </w:r>
      <w:r w:rsidR="00730A78" w:rsidRPr="005B43CA">
        <w:rPr>
          <w:rFonts w:hint="eastAsia"/>
          <w:bCs/>
          <w:lang w:eastAsia="zh-CN"/>
        </w:rPr>
        <w:t>.3.1</w:t>
      </w:r>
      <w:r w:rsidR="00730A78" w:rsidRPr="005B43CA">
        <w:rPr>
          <w:rFonts w:hint="eastAsia"/>
          <w:bCs/>
          <w:lang w:eastAsia="zh-CN"/>
        </w:rPr>
        <w:tab/>
        <w:t>Enhance lifecycle protection for AI data security</w:t>
      </w:r>
      <w:bookmarkEnd w:id="1395"/>
      <w:bookmarkEnd w:id="1396"/>
      <w:bookmarkEnd w:id="1397"/>
      <w:bookmarkEnd w:id="1398"/>
      <w:bookmarkEnd w:id="1399"/>
      <w:bookmarkEnd w:id="1400"/>
    </w:p>
    <w:p w14:paraId="35695721" w14:textId="77777777" w:rsidR="00AC7DFB" w:rsidRPr="005B43CA" w:rsidRDefault="00730A78" w:rsidP="00FD3273">
      <w:r w:rsidRPr="005B43CA">
        <w:rPr>
          <w:b/>
          <w:bCs/>
        </w:rPr>
        <w:t xml:space="preserve">Persistent </w:t>
      </w:r>
      <w:r w:rsidRPr="005B43CA">
        <w:rPr>
          <w:rFonts w:hint="eastAsia"/>
          <w:b/>
          <w:bCs/>
          <w:lang w:eastAsia="zh-CN"/>
        </w:rPr>
        <w:t>e</w:t>
      </w:r>
      <w:r w:rsidRPr="005B43CA">
        <w:rPr>
          <w:b/>
          <w:bCs/>
        </w:rPr>
        <w:t xml:space="preserve">fforts in AI </w:t>
      </w:r>
      <w:r w:rsidRPr="005B43CA">
        <w:rPr>
          <w:rFonts w:hint="eastAsia"/>
          <w:b/>
          <w:bCs/>
          <w:lang w:eastAsia="zh-CN"/>
        </w:rPr>
        <w:t>d</w:t>
      </w:r>
      <w:r w:rsidRPr="005B43CA">
        <w:rPr>
          <w:b/>
          <w:bCs/>
        </w:rPr>
        <w:t xml:space="preserve">ata </w:t>
      </w:r>
      <w:r w:rsidRPr="005B43CA">
        <w:rPr>
          <w:rFonts w:hint="eastAsia"/>
          <w:b/>
          <w:bCs/>
          <w:lang w:eastAsia="zh-CN"/>
        </w:rPr>
        <w:t>s</w:t>
      </w:r>
      <w:r w:rsidRPr="005B43CA">
        <w:rPr>
          <w:b/>
          <w:bCs/>
        </w:rPr>
        <w:t xml:space="preserve">ecurity and </w:t>
      </w:r>
      <w:r w:rsidRPr="005B43CA">
        <w:rPr>
          <w:rFonts w:hint="eastAsia"/>
          <w:b/>
          <w:bCs/>
          <w:lang w:eastAsia="zh-CN"/>
        </w:rPr>
        <w:t>p</w:t>
      </w:r>
      <w:r w:rsidRPr="005B43CA">
        <w:rPr>
          <w:b/>
          <w:bCs/>
        </w:rPr>
        <w:t xml:space="preserve">rivacy </w:t>
      </w:r>
      <w:r w:rsidRPr="005B43CA">
        <w:rPr>
          <w:rFonts w:hint="eastAsia"/>
          <w:b/>
          <w:bCs/>
          <w:lang w:eastAsia="zh-CN"/>
        </w:rPr>
        <w:t>r</w:t>
      </w:r>
      <w:r w:rsidRPr="005B43CA">
        <w:rPr>
          <w:b/>
          <w:bCs/>
        </w:rPr>
        <w:t>esearch</w:t>
      </w:r>
      <w:r w:rsidRPr="00D018BB">
        <w:rPr>
          <w:rFonts w:hint="eastAsia"/>
          <w:lang w:eastAsia="zh-CN"/>
        </w:rPr>
        <w:t>:</w:t>
      </w:r>
      <w:r w:rsidRPr="00D018BB">
        <w:t xml:space="preserve"> </w:t>
      </w:r>
      <w:r w:rsidRPr="005B43CA">
        <w:t xml:space="preserve">Data security and privacy protection </w:t>
      </w:r>
      <w:r w:rsidRPr="005B43CA">
        <w:rPr>
          <w:rFonts w:hint="eastAsia"/>
          <w:lang w:eastAsia="zh-CN"/>
        </w:rPr>
        <w:t>are fundamental</w:t>
      </w:r>
      <w:r w:rsidRPr="005B43CA">
        <w:t xml:space="preserve"> challenges in AI</w:t>
      </w:r>
      <w:r w:rsidRPr="005B43CA">
        <w:rPr>
          <w:rFonts w:hint="eastAsia"/>
          <w:lang w:eastAsia="zh-CN"/>
        </w:rPr>
        <w:t xml:space="preserve">. Continuous </w:t>
      </w:r>
      <w:r w:rsidRPr="005B43CA">
        <w:t xml:space="preserve">research into privacy-preserving computation and </w:t>
      </w:r>
      <w:r w:rsidRPr="005B43CA">
        <w:rPr>
          <w:rFonts w:hint="eastAsia"/>
          <w:lang w:eastAsia="zh-CN"/>
        </w:rPr>
        <w:t xml:space="preserve">its </w:t>
      </w:r>
      <w:r w:rsidRPr="005B43CA">
        <w:t xml:space="preserve">application in large-scale models </w:t>
      </w:r>
      <w:r w:rsidRPr="005B43CA">
        <w:rPr>
          <w:rFonts w:hint="eastAsia"/>
          <w:lang w:eastAsia="zh-CN"/>
        </w:rPr>
        <w:t xml:space="preserve">is essential to improve </w:t>
      </w:r>
      <w:r w:rsidRPr="005B43CA">
        <w:t>the practicality of existing solutions.</w:t>
      </w:r>
    </w:p>
    <w:p w14:paraId="254055AC" w14:textId="7ECF1E04" w:rsidR="00AC7DFB" w:rsidRPr="00FD3273" w:rsidRDefault="00730A78" w:rsidP="00FD3273">
      <w:r w:rsidRPr="005B43CA">
        <w:rPr>
          <w:b/>
          <w:bCs/>
        </w:rPr>
        <w:t xml:space="preserve">Alleviating </w:t>
      </w:r>
      <w:r w:rsidRPr="005B43CA">
        <w:rPr>
          <w:b/>
          <w:bCs/>
          <w:lang w:eastAsia="zh-CN"/>
        </w:rPr>
        <w:t>d</w:t>
      </w:r>
      <w:r w:rsidRPr="005B43CA">
        <w:rPr>
          <w:b/>
          <w:bCs/>
        </w:rPr>
        <w:t xml:space="preserve">ata </w:t>
      </w:r>
      <w:r w:rsidRPr="005B43CA">
        <w:rPr>
          <w:b/>
          <w:bCs/>
          <w:lang w:eastAsia="zh-CN"/>
        </w:rPr>
        <w:t>s</w:t>
      </w:r>
      <w:r w:rsidRPr="005B43CA">
        <w:rPr>
          <w:b/>
          <w:bCs/>
        </w:rPr>
        <w:t xml:space="preserve">ilo </w:t>
      </w:r>
      <w:r w:rsidRPr="005B43CA">
        <w:rPr>
          <w:b/>
          <w:bCs/>
          <w:lang w:eastAsia="zh-CN"/>
        </w:rPr>
        <w:t>i</w:t>
      </w:r>
      <w:r w:rsidRPr="005B43CA">
        <w:rPr>
          <w:b/>
          <w:bCs/>
        </w:rPr>
        <w:t>ssues</w:t>
      </w:r>
      <w:r w:rsidRPr="005B43CA">
        <w:rPr>
          <w:rFonts w:hint="eastAsia"/>
          <w:lang w:eastAsia="zh-CN"/>
        </w:rPr>
        <w:t>:</w:t>
      </w:r>
      <w:r w:rsidRPr="005B43CA">
        <w:t xml:space="preserve"> </w:t>
      </w:r>
      <w:r w:rsidRPr="005B43CA">
        <w:rPr>
          <w:rFonts w:hint="eastAsia"/>
          <w:lang w:eastAsia="zh-CN"/>
        </w:rPr>
        <w:t>Currently</w:t>
      </w:r>
      <w:r w:rsidRPr="005B43CA">
        <w:t xml:space="preserve">, </w:t>
      </w:r>
      <w:r w:rsidRPr="005B43CA">
        <w:rPr>
          <w:rFonts w:hint="eastAsia"/>
          <w:lang w:eastAsia="zh-CN"/>
        </w:rPr>
        <w:t>sectors</w:t>
      </w:r>
      <w:r w:rsidRPr="005B43CA">
        <w:t xml:space="preserve"> such as finance, healthcare</w:t>
      </w:r>
      <w:del w:id="1401" w:author="TSB-VB" w:date="2026-09-17T10:19:00Z" w16du:dateUtc="2026-09-17T08:19:00Z">
        <w:r w:rsidRPr="005B43CA" w:rsidDel="0064319C">
          <w:delText>, and</w:delText>
        </w:r>
      </w:del>
      <w:ins w:id="1402" w:author="TSB-VB" w:date="2026-09-17T10:19:00Z" w16du:dateUtc="2026-09-17T08:19:00Z">
        <w:r w:rsidR="0064319C">
          <w:t xml:space="preserve"> and</w:t>
        </w:r>
      </w:ins>
      <w:r w:rsidRPr="005B43CA">
        <w:t xml:space="preserve"> industry </w:t>
      </w:r>
      <w:r w:rsidRPr="005B43CA">
        <w:rPr>
          <w:rFonts w:hint="eastAsia"/>
          <w:lang w:eastAsia="zh-CN"/>
        </w:rPr>
        <w:t xml:space="preserve">face significant challenges with </w:t>
      </w:r>
      <w:r w:rsidRPr="005B43CA">
        <w:t xml:space="preserve">low levels of data sharing, which </w:t>
      </w:r>
      <w:r w:rsidRPr="005B43CA">
        <w:rPr>
          <w:rFonts w:hint="eastAsia"/>
          <w:lang w:eastAsia="zh-CN"/>
        </w:rPr>
        <w:t xml:space="preserve">stifles </w:t>
      </w:r>
      <w:r w:rsidRPr="005B43CA">
        <w:t xml:space="preserve">innovation in products and technologies. There is an </w:t>
      </w:r>
      <w:r w:rsidRPr="005B43CA">
        <w:rPr>
          <w:rFonts w:hint="eastAsia"/>
          <w:lang w:eastAsia="zh-CN"/>
        </w:rPr>
        <w:t xml:space="preserve">urgent </w:t>
      </w:r>
      <w:r w:rsidRPr="005B43CA">
        <w:t xml:space="preserve">need </w:t>
      </w:r>
      <w:r w:rsidRPr="005B43CA">
        <w:rPr>
          <w:rFonts w:hint="eastAsia"/>
          <w:lang w:eastAsia="zh-CN"/>
        </w:rPr>
        <w:t>to</w:t>
      </w:r>
      <w:r w:rsidRPr="005B43CA">
        <w:t xml:space="preserve"> design appropriate industr</w:t>
      </w:r>
      <w:r w:rsidRPr="005B43CA">
        <w:rPr>
          <w:rFonts w:hint="eastAsia"/>
          <w:lang w:eastAsia="zh-CN"/>
        </w:rPr>
        <w:t>y</w:t>
      </w:r>
      <w:r w:rsidRPr="005B43CA">
        <w:t xml:space="preserve"> mechanisms and adopt innovative technical </w:t>
      </w:r>
      <w:r w:rsidRPr="005B43CA">
        <w:rPr>
          <w:rFonts w:hint="eastAsia"/>
          <w:lang w:eastAsia="zh-CN"/>
        </w:rPr>
        <w:t>approaches. These should</w:t>
      </w:r>
      <w:r w:rsidRPr="005B43CA">
        <w:t xml:space="preserve"> ensur</w:t>
      </w:r>
      <w:r w:rsidRPr="005B43CA">
        <w:rPr>
          <w:rFonts w:hint="eastAsia"/>
          <w:lang w:eastAsia="zh-CN"/>
        </w:rPr>
        <w:t>e</w:t>
      </w:r>
      <w:r w:rsidRPr="005B43CA">
        <w:t xml:space="preserve"> data security, </w:t>
      </w:r>
      <w:r w:rsidRPr="005B43CA">
        <w:rPr>
          <w:rFonts w:hint="eastAsia"/>
          <w:lang w:eastAsia="zh-CN"/>
        </w:rPr>
        <w:t>protect</w:t>
      </w:r>
      <w:r w:rsidRPr="005B43CA">
        <w:t xml:space="preserve"> privacy</w:t>
      </w:r>
      <w:del w:id="1403" w:author="TSB-VB" w:date="2026-09-17T10:19:00Z" w16du:dateUtc="2026-09-17T08:19:00Z">
        <w:r w:rsidRPr="005B43CA" w:rsidDel="0064319C">
          <w:delText>, and</w:delText>
        </w:r>
      </w:del>
      <w:ins w:id="1404" w:author="TSB-VB" w:date="2026-09-17T10:19:00Z" w16du:dateUtc="2026-09-17T08:19:00Z">
        <w:r w:rsidR="0064319C">
          <w:t xml:space="preserve"> and</w:t>
        </w:r>
      </w:ins>
      <w:r w:rsidRPr="005B43CA">
        <w:t xml:space="preserve"> safeguard the interests of data owners</w:t>
      </w:r>
      <w:r w:rsidRPr="005B43CA">
        <w:rPr>
          <w:rFonts w:hint="eastAsia"/>
          <w:lang w:eastAsia="zh-CN"/>
        </w:rPr>
        <w:t xml:space="preserve"> while</w:t>
      </w:r>
      <w:r w:rsidRPr="005B43CA">
        <w:t xml:space="preserve"> promot</w:t>
      </w:r>
      <w:r w:rsidRPr="005B43CA">
        <w:rPr>
          <w:rFonts w:hint="eastAsia"/>
          <w:lang w:eastAsia="zh-CN"/>
        </w:rPr>
        <w:t>ing</w:t>
      </w:r>
      <w:r w:rsidRPr="005B43CA">
        <w:t xml:space="preserve"> safe </w:t>
      </w:r>
      <w:r w:rsidRPr="005B43CA">
        <w:rPr>
          <w:rFonts w:hint="eastAsia"/>
          <w:lang w:eastAsia="zh-CN"/>
        </w:rPr>
        <w:t xml:space="preserve">and effective </w:t>
      </w:r>
      <w:r w:rsidRPr="005B43CA">
        <w:t>data sharing.</w:t>
      </w:r>
    </w:p>
    <w:p w14:paraId="3023624E" w14:textId="6ABF8772" w:rsidR="00AC7DFB" w:rsidRPr="00FD3273" w:rsidRDefault="00730A78" w:rsidP="00FD3273">
      <w:r w:rsidRPr="005B43CA">
        <w:rPr>
          <w:b/>
          <w:bCs/>
        </w:rPr>
        <w:t xml:space="preserve">Reinforcing </w:t>
      </w:r>
      <w:r w:rsidRPr="005B43CA">
        <w:rPr>
          <w:b/>
          <w:bCs/>
          <w:lang w:eastAsia="zh-CN"/>
        </w:rPr>
        <w:t>b</w:t>
      </w:r>
      <w:r w:rsidRPr="005B43CA">
        <w:rPr>
          <w:b/>
          <w:bCs/>
        </w:rPr>
        <w:t xml:space="preserve">ig </w:t>
      </w:r>
      <w:r w:rsidRPr="005B43CA">
        <w:rPr>
          <w:b/>
          <w:bCs/>
          <w:lang w:eastAsia="zh-CN"/>
        </w:rPr>
        <w:t>d</w:t>
      </w:r>
      <w:r w:rsidRPr="005B43CA">
        <w:rPr>
          <w:b/>
          <w:bCs/>
        </w:rPr>
        <w:t xml:space="preserve">ata </w:t>
      </w:r>
      <w:r w:rsidRPr="005B43CA">
        <w:rPr>
          <w:b/>
          <w:bCs/>
          <w:lang w:eastAsia="zh-CN"/>
        </w:rPr>
        <w:t>g</w:t>
      </w:r>
      <w:r w:rsidRPr="005B43CA">
        <w:rPr>
          <w:b/>
          <w:bCs/>
        </w:rPr>
        <w:t>overnance</w:t>
      </w:r>
      <w:r w:rsidRPr="005B43CA">
        <w:rPr>
          <w:lang w:eastAsia="zh-CN"/>
        </w:rPr>
        <w:t>:</w:t>
      </w:r>
      <w:r w:rsidRPr="005B43CA">
        <w:t xml:space="preserve"> To fully </w:t>
      </w:r>
      <w:r w:rsidRPr="005B43CA">
        <w:rPr>
          <w:lang w:eastAsia="zh-CN"/>
        </w:rPr>
        <w:t xml:space="preserve">unlock </w:t>
      </w:r>
      <w:r w:rsidRPr="005B43CA">
        <w:t xml:space="preserve">the value of data, </w:t>
      </w:r>
      <w:r w:rsidRPr="005B43CA">
        <w:rPr>
          <w:lang w:eastAsia="zh-CN"/>
        </w:rPr>
        <w:t xml:space="preserve">in-depth research </w:t>
      </w:r>
      <w:r w:rsidRPr="005B43CA">
        <w:t>is</w:t>
      </w:r>
      <w:r w:rsidRPr="005B43CA">
        <w:rPr>
          <w:lang w:eastAsia="zh-CN"/>
        </w:rPr>
        <w:t xml:space="preserve"> required across various stages, including</w:t>
      </w:r>
      <w:r w:rsidRPr="005B43CA">
        <w:t xml:space="preserve"> data classification, risk identification, key data anonymization, secure data transmission</w:t>
      </w:r>
      <w:del w:id="1405" w:author="TSB-VB" w:date="2026-09-17T10:19:00Z" w16du:dateUtc="2026-09-17T08:19:00Z">
        <w:r w:rsidRPr="005B43CA" w:rsidDel="0064319C">
          <w:delText>,</w:delText>
        </w:r>
        <w:r w:rsidRPr="005B43CA" w:rsidDel="0064319C">
          <w:rPr>
            <w:lang w:eastAsia="zh-CN"/>
          </w:rPr>
          <w:delText xml:space="preserve"> and</w:delText>
        </w:r>
      </w:del>
      <w:ins w:id="1406" w:author="TSB-VB" w:date="2026-09-17T10:19:00Z" w16du:dateUtc="2026-09-17T08:19:00Z">
        <w:r w:rsidR="0064319C">
          <w:t xml:space="preserve"> and</w:t>
        </w:r>
      </w:ins>
      <w:r w:rsidRPr="005B43CA">
        <w:rPr>
          <w:lang w:eastAsia="zh-CN"/>
        </w:rPr>
        <w:t xml:space="preserve"> the integration of </w:t>
      </w:r>
      <w:r w:rsidRPr="005B43CA">
        <w:t>software and hardware technologies</w:t>
      </w:r>
      <w:r w:rsidRPr="005B43CA">
        <w:rPr>
          <w:lang w:eastAsia="zh-CN"/>
        </w:rPr>
        <w:t xml:space="preserve">. </w:t>
      </w:r>
      <w:r w:rsidRPr="005B43CA">
        <w:t>Establishing end</w:t>
      </w:r>
      <w:r w:rsidR="00D94552">
        <w:noBreakHyphen/>
      </w:r>
      <w:r w:rsidRPr="005B43CA">
        <w:t>to</w:t>
      </w:r>
      <w:r w:rsidR="00D94552">
        <w:noBreakHyphen/>
      </w:r>
      <w:r w:rsidRPr="005B43CA">
        <w:t xml:space="preserve">end automated data integration solutions and AI data governance platforms </w:t>
      </w:r>
      <w:r w:rsidRPr="005B43CA">
        <w:rPr>
          <w:lang w:eastAsia="zh-CN"/>
        </w:rPr>
        <w:t>addresses this critical</w:t>
      </w:r>
      <w:r w:rsidRPr="005B43CA">
        <w:t xml:space="preserve"> demand.</w:t>
      </w:r>
    </w:p>
    <w:p w14:paraId="587F145D" w14:textId="6957E88F" w:rsidR="00AC7DFB" w:rsidRPr="005B43CA" w:rsidRDefault="00444530">
      <w:pPr>
        <w:pStyle w:val="Heading3"/>
        <w:rPr>
          <w:bCs/>
          <w:lang w:eastAsia="zh-CN"/>
        </w:rPr>
      </w:pPr>
      <w:bookmarkStart w:id="1407" w:name="_Toc9339"/>
      <w:bookmarkStart w:id="1408" w:name="_Toc24282"/>
      <w:bookmarkStart w:id="1409" w:name="_Toc20205"/>
      <w:bookmarkStart w:id="1410" w:name="_Toc26114"/>
      <w:bookmarkStart w:id="1411" w:name="_Toc10267"/>
      <w:bookmarkStart w:id="1412" w:name="_Toc8290"/>
      <w:r>
        <w:rPr>
          <w:bCs/>
          <w:lang w:eastAsia="zh-CN"/>
        </w:rPr>
        <w:t>8</w:t>
      </w:r>
      <w:r w:rsidR="00730A78" w:rsidRPr="005B43CA">
        <w:rPr>
          <w:rFonts w:hint="eastAsia"/>
          <w:bCs/>
          <w:lang w:eastAsia="zh-CN"/>
        </w:rPr>
        <w:t>.3.2</w:t>
      </w:r>
      <w:r w:rsidR="00730A78" w:rsidRPr="005B43CA">
        <w:rPr>
          <w:bCs/>
          <w:lang w:eastAsia="zh-CN"/>
        </w:rPr>
        <w:tab/>
        <w:t>Improve supervision and governance</w:t>
      </w:r>
      <w:bookmarkEnd w:id="1407"/>
      <w:bookmarkEnd w:id="1408"/>
      <w:bookmarkEnd w:id="1409"/>
      <w:bookmarkEnd w:id="1410"/>
      <w:bookmarkEnd w:id="1411"/>
      <w:bookmarkEnd w:id="1412"/>
    </w:p>
    <w:p w14:paraId="1E3D1F4F" w14:textId="50BC1454" w:rsidR="00AC7DFB" w:rsidRPr="005B43CA" w:rsidRDefault="00730A78" w:rsidP="00FD3273">
      <w:r w:rsidRPr="005B43CA">
        <w:rPr>
          <w:rFonts w:hint="eastAsia"/>
          <w:b/>
          <w:bCs/>
        </w:rPr>
        <w:t xml:space="preserve">Encouraging the </w:t>
      </w:r>
      <w:r w:rsidRPr="005B43CA">
        <w:rPr>
          <w:rFonts w:hint="eastAsia"/>
          <w:b/>
          <w:bCs/>
          <w:lang w:eastAsia="zh-CN"/>
        </w:rPr>
        <w:t>i</w:t>
      </w:r>
      <w:r w:rsidRPr="005B43CA">
        <w:rPr>
          <w:rFonts w:hint="eastAsia"/>
          <w:b/>
          <w:bCs/>
        </w:rPr>
        <w:t xml:space="preserve">ntegration of </w:t>
      </w:r>
      <w:r w:rsidRPr="005B43CA">
        <w:rPr>
          <w:rFonts w:hint="eastAsia"/>
          <w:b/>
          <w:bCs/>
          <w:lang w:eastAsia="zh-CN"/>
        </w:rPr>
        <w:t>l</w:t>
      </w:r>
      <w:r w:rsidRPr="005B43CA">
        <w:rPr>
          <w:rFonts w:hint="eastAsia"/>
          <w:b/>
          <w:bCs/>
        </w:rPr>
        <w:t xml:space="preserve">arge </w:t>
      </w:r>
      <w:r w:rsidRPr="005B43CA">
        <w:rPr>
          <w:rFonts w:hint="eastAsia"/>
          <w:b/>
          <w:bCs/>
          <w:lang w:eastAsia="zh-CN"/>
        </w:rPr>
        <w:t>m</w:t>
      </w:r>
      <w:r w:rsidRPr="005B43CA">
        <w:rPr>
          <w:rFonts w:hint="eastAsia"/>
          <w:b/>
          <w:bCs/>
        </w:rPr>
        <w:t xml:space="preserve">odel </w:t>
      </w:r>
      <w:r w:rsidRPr="005B43CA">
        <w:rPr>
          <w:rFonts w:hint="eastAsia"/>
          <w:b/>
          <w:bCs/>
          <w:lang w:eastAsia="zh-CN"/>
        </w:rPr>
        <w:t>n</w:t>
      </w:r>
      <w:r w:rsidRPr="005B43CA">
        <w:rPr>
          <w:rFonts w:hint="eastAsia"/>
          <w:b/>
          <w:bCs/>
        </w:rPr>
        <w:t xml:space="preserve">ative </w:t>
      </w:r>
      <w:r w:rsidRPr="005B43CA">
        <w:rPr>
          <w:rFonts w:hint="eastAsia"/>
          <w:b/>
          <w:bCs/>
          <w:lang w:eastAsia="zh-CN"/>
        </w:rPr>
        <w:t>s</w:t>
      </w:r>
      <w:r w:rsidRPr="005B43CA">
        <w:rPr>
          <w:rFonts w:hint="eastAsia"/>
          <w:b/>
          <w:bCs/>
        </w:rPr>
        <w:t xml:space="preserve">afety into </w:t>
      </w:r>
      <w:r w:rsidRPr="005B43CA">
        <w:rPr>
          <w:rFonts w:hint="eastAsia"/>
          <w:b/>
          <w:bCs/>
          <w:lang w:eastAsia="zh-CN"/>
        </w:rPr>
        <w:t>r</w:t>
      </w:r>
      <w:r w:rsidRPr="005B43CA">
        <w:rPr>
          <w:rFonts w:hint="eastAsia"/>
          <w:b/>
          <w:bCs/>
        </w:rPr>
        <w:t xml:space="preserve">egulatory </w:t>
      </w:r>
      <w:r w:rsidRPr="005B43CA">
        <w:rPr>
          <w:rFonts w:hint="eastAsia"/>
          <w:b/>
          <w:bCs/>
          <w:lang w:eastAsia="zh-CN"/>
        </w:rPr>
        <w:t>f</w:t>
      </w:r>
      <w:r w:rsidRPr="005B43CA">
        <w:rPr>
          <w:rFonts w:hint="eastAsia"/>
          <w:b/>
          <w:bCs/>
        </w:rPr>
        <w:t>rameworks</w:t>
      </w:r>
      <w:r w:rsidRPr="005B43CA">
        <w:rPr>
          <w:rFonts w:hint="eastAsia"/>
          <w:lang w:eastAsia="zh-CN"/>
        </w:rPr>
        <w:t xml:space="preserve">: </w:t>
      </w:r>
      <w:r w:rsidRPr="005B43CA">
        <w:rPr>
          <w:lang w:eastAsia="zh-CN"/>
        </w:rPr>
        <w:t>T</w:t>
      </w:r>
      <w:r w:rsidRPr="005B43CA">
        <w:t xml:space="preserve">he </w:t>
      </w:r>
      <w:r w:rsidRPr="005B43CA">
        <w:rPr>
          <w:rFonts w:hint="eastAsia"/>
          <w:lang w:eastAsia="zh-CN"/>
        </w:rPr>
        <w:t xml:space="preserve">integration </w:t>
      </w:r>
      <w:r w:rsidRPr="005B43CA">
        <w:t xml:space="preserve">of large model </w:t>
      </w:r>
      <w:r w:rsidRPr="005B43CA">
        <w:rPr>
          <w:lang w:eastAsia="zh-CN"/>
        </w:rPr>
        <w:t>native</w:t>
      </w:r>
      <w:r w:rsidRPr="005B43CA">
        <w:t xml:space="preserve"> safety into regulatory framework</w:t>
      </w:r>
      <w:r w:rsidRPr="005B43CA">
        <w:rPr>
          <w:rFonts w:hint="eastAsia"/>
          <w:lang w:eastAsia="zh-CN"/>
        </w:rPr>
        <w:t xml:space="preserve"> should be actively encouraged. This will</w:t>
      </w:r>
      <w:r w:rsidRPr="005B43CA">
        <w:rPr>
          <w:lang w:eastAsia="zh-CN"/>
        </w:rPr>
        <w:t xml:space="preserve"> </w:t>
      </w:r>
      <w:r w:rsidRPr="005B43CA">
        <w:t xml:space="preserve">promote the </w:t>
      </w:r>
      <w:r w:rsidRPr="005B43CA">
        <w:rPr>
          <w:rFonts w:hint="eastAsia"/>
          <w:lang w:eastAsia="zh-CN"/>
        </w:rPr>
        <w:t xml:space="preserve">alignment of </w:t>
      </w:r>
      <w:r w:rsidRPr="005B43CA">
        <w:t>regulatory regulation</w:t>
      </w:r>
      <w:r w:rsidRPr="005B43CA">
        <w:rPr>
          <w:rFonts w:hint="eastAsia"/>
          <w:lang w:eastAsia="zh-CN"/>
        </w:rPr>
        <w:t xml:space="preserve"> rule</w:t>
      </w:r>
      <w:r w:rsidRPr="005B43CA">
        <w:t xml:space="preserve">s </w:t>
      </w:r>
      <w:r w:rsidRPr="005B43CA">
        <w:rPr>
          <w:rFonts w:hint="eastAsia"/>
          <w:lang w:eastAsia="zh-CN"/>
        </w:rPr>
        <w:t>with</w:t>
      </w:r>
      <w:r w:rsidRPr="005B43CA">
        <w:t xml:space="preserve"> technolog</w:t>
      </w:r>
      <w:r w:rsidRPr="005B43CA">
        <w:rPr>
          <w:rFonts w:hint="eastAsia"/>
          <w:lang w:eastAsia="zh-CN"/>
        </w:rPr>
        <w:t>ical advancements</w:t>
      </w:r>
      <w:r w:rsidRPr="005B43CA">
        <w:t>,</w:t>
      </w:r>
      <w:r w:rsidRPr="005B43CA">
        <w:rPr>
          <w:rFonts w:hint="eastAsia"/>
          <w:lang w:eastAsia="zh-CN"/>
        </w:rPr>
        <w:t xml:space="preserve"> curb unethical practices among</w:t>
      </w:r>
      <w:r w:rsidRPr="005B43CA">
        <w:t xml:space="preserve"> practitioners</w:t>
      </w:r>
      <w:del w:id="1413" w:author="TSB-VB" w:date="2026-09-17T10:19:00Z" w16du:dateUtc="2026-09-17T08:19:00Z">
        <w:r w:rsidRPr="005B43CA" w:rsidDel="0064319C">
          <w:delText>, and</w:delText>
        </w:r>
      </w:del>
      <w:ins w:id="1414" w:author="TSB-VB" w:date="2026-09-17T10:19:00Z" w16du:dateUtc="2026-09-17T08:19:00Z">
        <w:r w:rsidR="0064319C">
          <w:t xml:space="preserve"> and</w:t>
        </w:r>
      </w:ins>
      <w:r w:rsidRPr="005B43CA">
        <w:t xml:space="preserve"> ensure the safe use of AI </w:t>
      </w:r>
      <w:r w:rsidRPr="005B43CA">
        <w:rPr>
          <w:rFonts w:hint="eastAsia"/>
          <w:lang w:eastAsia="zh-CN"/>
        </w:rPr>
        <w:t>aligns</w:t>
      </w:r>
      <w:r w:rsidRPr="005B43CA">
        <w:t xml:space="preserve"> with </w:t>
      </w:r>
      <w:r w:rsidRPr="005B43CA">
        <w:rPr>
          <w:rFonts w:hint="eastAsia"/>
          <w:lang w:eastAsia="zh-CN"/>
        </w:rPr>
        <w:t>broader</w:t>
      </w:r>
      <w:r w:rsidRPr="005B43CA">
        <w:t xml:space="preserve"> soci</w:t>
      </w:r>
      <w:r w:rsidRPr="005B43CA">
        <w:rPr>
          <w:rFonts w:hint="eastAsia"/>
          <w:lang w:eastAsia="zh-CN"/>
        </w:rPr>
        <w:t>etal</w:t>
      </w:r>
      <w:r w:rsidRPr="005B43CA">
        <w:t xml:space="preserve"> interests and ethical standards. </w:t>
      </w:r>
      <w:r w:rsidRPr="005B43CA">
        <w:rPr>
          <w:rFonts w:hint="eastAsia"/>
          <w:lang w:eastAsia="zh-CN"/>
        </w:rPr>
        <w:t>Additionally</w:t>
      </w:r>
      <w:r w:rsidRPr="005B43CA">
        <w:t>, multi-</w:t>
      </w:r>
      <w:r w:rsidRPr="005B43CA">
        <w:rPr>
          <w:rFonts w:hint="eastAsia"/>
          <w:lang w:eastAsia="zh-CN"/>
        </w:rPr>
        <w:t xml:space="preserve">stakeholder </w:t>
      </w:r>
      <w:r w:rsidRPr="005B43CA">
        <w:t xml:space="preserve">institutions </w:t>
      </w:r>
      <w:r w:rsidRPr="005B43CA">
        <w:rPr>
          <w:rFonts w:hint="eastAsia"/>
          <w:lang w:eastAsia="zh-CN"/>
        </w:rPr>
        <w:t xml:space="preserve">should be </w:t>
      </w:r>
      <w:r w:rsidRPr="005B43CA">
        <w:t xml:space="preserve">encouraged to </w:t>
      </w:r>
      <w:r w:rsidRPr="005B43CA">
        <w:rPr>
          <w:rFonts w:hint="eastAsia"/>
          <w:lang w:eastAsia="zh-CN"/>
        </w:rPr>
        <w:lastRenderedPageBreak/>
        <w:t>develop</w:t>
      </w:r>
      <w:r w:rsidRPr="005B43CA">
        <w:t xml:space="preserve"> AI</w:t>
      </w:r>
      <w:r w:rsidRPr="005B43CA">
        <w:rPr>
          <w:rFonts w:hint="eastAsia"/>
          <w:lang w:eastAsia="zh-CN"/>
        </w:rPr>
        <w:t>-</w:t>
      </w:r>
      <w:r w:rsidRPr="005B43CA">
        <w:rPr>
          <w:lang w:eastAsia="zh-CN"/>
        </w:rPr>
        <w:t>native</w:t>
      </w:r>
      <w:r w:rsidRPr="005B43CA">
        <w:t xml:space="preserve"> security governance mechanisms</w:t>
      </w:r>
      <w:r w:rsidRPr="005B43CA">
        <w:rPr>
          <w:rFonts w:hint="eastAsia"/>
          <w:lang w:eastAsia="zh-CN"/>
        </w:rPr>
        <w:t>,</w:t>
      </w:r>
      <w:r w:rsidRPr="005B43CA">
        <w:t xml:space="preserve"> ensur</w:t>
      </w:r>
      <w:r w:rsidRPr="005B43CA">
        <w:rPr>
          <w:rFonts w:hint="eastAsia"/>
          <w:lang w:eastAsia="zh-CN"/>
        </w:rPr>
        <w:t>ing</w:t>
      </w:r>
      <w:r w:rsidRPr="005B43CA">
        <w:t xml:space="preserve"> that AI systems developed or deployed do not </w:t>
      </w:r>
      <w:r w:rsidRPr="005B43CA">
        <w:rPr>
          <w:rFonts w:hint="eastAsia"/>
          <w:lang w:eastAsia="zh-CN"/>
        </w:rPr>
        <w:t>cross ethical or legal</w:t>
      </w:r>
      <w:r w:rsidRPr="005B43CA">
        <w:t xml:space="preserve"> red lines.</w:t>
      </w:r>
    </w:p>
    <w:p w14:paraId="29E6E647" w14:textId="5A64B447" w:rsidR="00AC7DFB" w:rsidRPr="005B43CA" w:rsidRDefault="00F0718C" w:rsidP="00FD3273">
      <w:r w:rsidRPr="005B43CA">
        <w:rPr>
          <w:b/>
          <w:bCs/>
        </w:rPr>
        <w:t>Analy</w:t>
      </w:r>
      <w:r w:rsidRPr="005B43CA">
        <w:rPr>
          <w:b/>
          <w:bCs/>
          <w:lang w:eastAsia="zh-CN"/>
        </w:rPr>
        <w:t>s</w:t>
      </w:r>
      <w:r w:rsidRPr="005B43CA">
        <w:rPr>
          <w:b/>
          <w:bCs/>
        </w:rPr>
        <w:t>ing</w:t>
      </w:r>
      <w:r w:rsidR="00730A78" w:rsidRPr="005B43CA">
        <w:rPr>
          <w:rFonts w:hint="eastAsia"/>
          <w:b/>
          <w:bCs/>
        </w:rPr>
        <w:t xml:space="preserve"> AI </w:t>
      </w:r>
      <w:r w:rsidR="00730A78" w:rsidRPr="005B43CA">
        <w:rPr>
          <w:rFonts w:hint="eastAsia"/>
          <w:b/>
          <w:bCs/>
          <w:lang w:eastAsia="zh-CN"/>
        </w:rPr>
        <w:t>a</w:t>
      </w:r>
      <w:r w:rsidR="00730A78" w:rsidRPr="005B43CA">
        <w:rPr>
          <w:rFonts w:hint="eastAsia"/>
          <w:b/>
          <w:bCs/>
        </w:rPr>
        <w:t xml:space="preserve">pplication </w:t>
      </w:r>
      <w:r w:rsidR="00730A78" w:rsidRPr="005B43CA">
        <w:rPr>
          <w:rFonts w:hint="eastAsia"/>
          <w:b/>
          <w:bCs/>
          <w:lang w:eastAsia="zh-CN"/>
        </w:rPr>
        <w:t>s</w:t>
      </w:r>
      <w:r w:rsidR="00730A78" w:rsidRPr="005B43CA">
        <w:rPr>
          <w:rFonts w:hint="eastAsia"/>
          <w:b/>
          <w:bCs/>
        </w:rPr>
        <w:t xml:space="preserve">cenarios and </w:t>
      </w:r>
      <w:r w:rsidR="00730A78" w:rsidRPr="005B43CA">
        <w:rPr>
          <w:rFonts w:hint="eastAsia"/>
          <w:b/>
          <w:bCs/>
          <w:lang w:eastAsia="zh-CN"/>
        </w:rPr>
        <w:t>c</w:t>
      </w:r>
      <w:r w:rsidR="00730A78" w:rsidRPr="005B43CA">
        <w:rPr>
          <w:rFonts w:hint="eastAsia"/>
          <w:b/>
          <w:bCs/>
        </w:rPr>
        <w:t xml:space="preserve">ompliance </w:t>
      </w:r>
      <w:r w:rsidR="00730A78" w:rsidRPr="005B43CA">
        <w:rPr>
          <w:rFonts w:hint="eastAsia"/>
          <w:b/>
          <w:bCs/>
          <w:lang w:eastAsia="zh-CN"/>
        </w:rPr>
        <w:t>o</w:t>
      </w:r>
      <w:r w:rsidR="00730A78" w:rsidRPr="005B43CA">
        <w:rPr>
          <w:rFonts w:hint="eastAsia"/>
          <w:b/>
          <w:bCs/>
        </w:rPr>
        <w:t>bligations</w:t>
      </w:r>
      <w:r w:rsidR="00730A78" w:rsidRPr="005B43CA">
        <w:rPr>
          <w:rFonts w:hint="eastAsia"/>
          <w:lang w:eastAsia="zh-CN"/>
        </w:rPr>
        <w:t xml:space="preserve">: Within </w:t>
      </w:r>
      <w:r w:rsidR="00730A78" w:rsidRPr="005B43CA">
        <w:t xml:space="preserve">the framework of </w:t>
      </w:r>
      <w:r w:rsidR="00730A78" w:rsidRPr="005B43CA">
        <w:rPr>
          <w:lang w:eastAsia="zh-CN"/>
        </w:rPr>
        <w:t>AI</w:t>
      </w:r>
      <w:r w:rsidR="00730A78" w:rsidRPr="005B43CA">
        <w:t xml:space="preserve"> safety regulations and policies, industries should actively </w:t>
      </w:r>
      <w:r>
        <w:t>analyse</w:t>
      </w:r>
      <w:r w:rsidR="00730A78" w:rsidRPr="005B43CA">
        <w:t xml:space="preserve"> the application scenarios of AI systems </w:t>
      </w:r>
      <w:r w:rsidR="00730A78" w:rsidRPr="005B43CA">
        <w:rPr>
          <w:rFonts w:hint="eastAsia"/>
          <w:lang w:eastAsia="zh-CN"/>
        </w:rPr>
        <w:t xml:space="preserve">to </w:t>
      </w:r>
      <w:r w:rsidR="00730A78" w:rsidRPr="005B43CA">
        <w:t xml:space="preserve">identify compliance obligations. </w:t>
      </w:r>
      <w:r w:rsidR="00730A78" w:rsidRPr="005B43CA">
        <w:rPr>
          <w:rFonts w:hint="eastAsia"/>
          <w:lang w:eastAsia="zh-CN"/>
        </w:rPr>
        <w:t>Based on</w:t>
      </w:r>
      <w:r w:rsidR="00730A78" w:rsidRPr="005B43CA">
        <w:t xml:space="preserve"> the</w:t>
      </w:r>
      <w:r w:rsidR="00730A78" w:rsidRPr="005B43CA">
        <w:rPr>
          <w:rFonts w:hint="eastAsia"/>
          <w:lang w:eastAsia="zh-CN"/>
        </w:rPr>
        <w:t>se</w:t>
      </w:r>
      <w:r w:rsidR="00730A78" w:rsidRPr="005B43CA">
        <w:t xml:space="preserve"> obligations, </w:t>
      </w:r>
      <w:r w:rsidR="00730A78" w:rsidRPr="005B43CA">
        <w:rPr>
          <w:lang w:eastAsia="zh-CN"/>
        </w:rPr>
        <w:t>r</w:t>
      </w:r>
      <w:r w:rsidR="00730A78" w:rsidRPr="005B43CA">
        <w:t>egulators or governments</w:t>
      </w:r>
      <w:r w:rsidR="00730A78" w:rsidRPr="005B43CA">
        <w:rPr>
          <w:lang w:eastAsia="zh-CN"/>
        </w:rPr>
        <w:t xml:space="preserve"> should </w:t>
      </w:r>
      <w:r w:rsidR="00730A78" w:rsidRPr="005B43CA">
        <w:t>formulate corresponding compliance strategies</w:t>
      </w:r>
      <w:r w:rsidR="00730A78" w:rsidRPr="005B43CA">
        <w:rPr>
          <w:rFonts w:hint="eastAsia"/>
          <w:lang w:eastAsia="zh-CN"/>
        </w:rPr>
        <w:t>,</w:t>
      </w:r>
      <w:r w:rsidR="00730A78" w:rsidRPr="005B43CA">
        <w:t xml:space="preserve"> ensur</w:t>
      </w:r>
      <w:r w:rsidR="00730A78" w:rsidRPr="005B43CA">
        <w:rPr>
          <w:rFonts w:hint="eastAsia"/>
          <w:lang w:eastAsia="zh-CN"/>
        </w:rPr>
        <w:t>ing</w:t>
      </w:r>
      <w:r w:rsidR="00730A78" w:rsidRPr="005B43CA">
        <w:t xml:space="preserve"> that all relevant parties </w:t>
      </w:r>
      <w:r w:rsidR="00730A78" w:rsidRPr="005B43CA">
        <w:rPr>
          <w:rFonts w:hint="eastAsia"/>
          <w:lang w:eastAsia="zh-CN"/>
        </w:rPr>
        <w:t>understand</w:t>
      </w:r>
      <w:r w:rsidR="00730A78" w:rsidRPr="005B43CA">
        <w:t xml:space="preserve"> their legal responsibilities and codes of conduct. </w:t>
      </w:r>
      <w:r w:rsidR="00730A78" w:rsidRPr="005B43CA">
        <w:rPr>
          <w:rFonts w:hint="eastAsia"/>
          <w:lang w:eastAsia="zh-CN"/>
        </w:rPr>
        <w:t>I</w:t>
      </w:r>
      <w:r w:rsidR="00730A78" w:rsidRPr="005B43CA">
        <w:t>t is</w:t>
      </w:r>
      <w:r w:rsidR="00730A78" w:rsidRPr="005B43CA">
        <w:rPr>
          <w:rFonts w:hint="eastAsia"/>
          <w:lang w:eastAsia="zh-CN"/>
        </w:rPr>
        <w:t xml:space="preserve"> also</w:t>
      </w:r>
      <w:r w:rsidR="00730A78" w:rsidRPr="005B43CA">
        <w:t xml:space="preserve"> recommended to design a safety responsibility system </w:t>
      </w:r>
      <w:r w:rsidR="00730A78" w:rsidRPr="005B43CA">
        <w:rPr>
          <w:rFonts w:hint="eastAsia"/>
          <w:lang w:eastAsia="zh-CN"/>
        </w:rPr>
        <w:t xml:space="preserve">that covers </w:t>
      </w:r>
      <w:r w:rsidR="00730A78" w:rsidRPr="005B43CA">
        <w:t xml:space="preserve">the </w:t>
      </w:r>
      <w:r w:rsidR="00730A78" w:rsidRPr="005B43CA">
        <w:rPr>
          <w:rFonts w:hint="eastAsia"/>
          <w:lang w:eastAsia="zh-CN"/>
        </w:rPr>
        <w:t>entire</w:t>
      </w:r>
      <w:r w:rsidR="00730A78" w:rsidRPr="005B43CA">
        <w:t xml:space="preserve"> lifecycle of AI</w:t>
      </w:r>
      <w:r w:rsidR="00730A78" w:rsidRPr="005B43CA">
        <w:rPr>
          <w:rFonts w:hint="eastAsia"/>
          <w:lang w:eastAsia="zh-CN"/>
        </w:rPr>
        <w:t>. A</w:t>
      </w:r>
      <w:r w:rsidR="00730A78" w:rsidRPr="005B43CA">
        <w:t xml:space="preserve">ll industry entities should </w:t>
      </w:r>
      <w:r w:rsidR="00730A78" w:rsidRPr="005B43CA">
        <w:rPr>
          <w:rFonts w:hint="eastAsia"/>
          <w:lang w:eastAsia="zh-CN"/>
        </w:rPr>
        <w:t>clearly define</w:t>
      </w:r>
      <w:r w:rsidR="00730A78" w:rsidRPr="005B43CA">
        <w:t xml:space="preserve"> safety responsibilities at each stage of the AI lifecycle, </w:t>
      </w:r>
      <w:r w:rsidR="00730A78" w:rsidRPr="005B43CA">
        <w:rPr>
          <w:rFonts w:hint="eastAsia"/>
          <w:lang w:eastAsia="zh-CN"/>
        </w:rPr>
        <w:t xml:space="preserve">proactively </w:t>
      </w:r>
      <w:r w:rsidR="00730A78" w:rsidRPr="005B43CA">
        <w:t xml:space="preserve">strengthen safety </w:t>
      </w:r>
      <w:r w:rsidR="00730A78" w:rsidRPr="005B43CA">
        <w:rPr>
          <w:rFonts w:hint="eastAsia"/>
          <w:lang w:eastAsia="zh-CN"/>
        </w:rPr>
        <w:t>measures</w:t>
      </w:r>
      <w:del w:id="1415" w:author="TSB-VB" w:date="2026-09-17T10:19:00Z" w16du:dateUtc="2026-09-17T08:19:00Z">
        <w:r w:rsidR="00730A78" w:rsidRPr="005B43CA" w:rsidDel="0064319C">
          <w:delText>, and</w:delText>
        </w:r>
      </w:del>
      <w:ins w:id="1416" w:author="TSB-VB" w:date="2026-09-17T10:19:00Z" w16du:dateUtc="2026-09-17T08:19:00Z">
        <w:r w:rsidR="0064319C">
          <w:t xml:space="preserve"> and</w:t>
        </w:r>
      </w:ins>
      <w:r w:rsidR="00730A78" w:rsidRPr="005B43CA">
        <w:t xml:space="preserve"> comprehensively reduce AI </w:t>
      </w:r>
      <w:r w:rsidR="00730A78" w:rsidRPr="005B43CA">
        <w:rPr>
          <w:lang w:eastAsia="zh-CN"/>
        </w:rPr>
        <w:t xml:space="preserve">security </w:t>
      </w:r>
      <w:r w:rsidR="00730A78" w:rsidRPr="005B43CA">
        <w:t>risks.</w:t>
      </w:r>
    </w:p>
    <w:p w14:paraId="1A1CFDB3" w14:textId="10ABED70" w:rsidR="00AC7DFB" w:rsidRPr="005B43CA" w:rsidRDefault="00730A78" w:rsidP="00FD3273">
      <w:r w:rsidRPr="005B43CA">
        <w:rPr>
          <w:rFonts w:hint="eastAsia"/>
          <w:b/>
          <w:bCs/>
        </w:rPr>
        <w:t xml:space="preserve">Strengthening </w:t>
      </w:r>
      <w:r w:rsidRPr="005B43CA">
        <w:rPr>
          <w:rFonts w:hint="eastAsia"/>
          <w:b/>
          <w:bCs/>
          <w:lang w:eastAsia="zh-CN"/>
        </w:rPr>
        <w:t>s</w:t>
      </w:r>
      <w:r w:rsidRPr="005B43CA">
        <w:rPr>
          <w:rFonts w:hint="eastAsia"/>
          <w:b/>
          <w:bCs/>
        </w:rPr>
        <w:t>tandardi</w:t>
      </w:r>
      <w:r w:rsidRPr="005B43CA">
        <w:rPr>
          <w:rFonts w:hint="eastAsia"/>
          <w:b/>
          <w:bCs/>
          <w:lang w:eastAsia="zh-CN"/>
        </w:rPr>
        <w:t>z</w:t>
      </w:r>
      <w:r w:rsidRPr="005B43CA">
        <w:rPr>
          <w:rFonts w:hint="eastAsia"/>
          <w:b/>
          <w:bCs/>
        </w:rPr>
        <w:t xml:space="preserve">ation </w:t>
      </w:r>
      <w:r w:rsidRPr="005B43CA">
        <w:rPr>
          <w:rFonts w:hint="eastAsia"/>
          <w:b/>
          <w:bCs/>
          <w:lang w:eastAsia="zh-CN"/>
        </w:rPr>
        <w:t>e</w:t>
      </w:r>
      <w:r w:rsidRPr="005B43CA">
        <w:rPr>
          <w:rFonts w:hint="eastAsia"/>
          <w:b/>
          <w:bCs/>
        </w:rPr>
        <w:t>fforts</w:t>
      </w:r>
      <w:r w:rsidRPr="005B43CA">
        <w:rPr>
          <w:rFonts w:hint="eastAsia"/>
          <w:lang w:eastAsia="zh-CN"/>
        </w:rPr>
        <w:t xml:space="preserve">: </w:t>
      </w:r>
      <w:r w:rsidRPr="005B43CA">
        <w:rPr>
          <w:rFonts w:hint="eastAsia"/>
        </w:rPr>
        <w:t xml:space="preserve">While continuing to </w:t>
      </w:r>
      <w:r w:rsidRPr="005B43CA">
        <w:rPr>
          <w:rFonts w:hint="eastAsia"/>
          <w:lang w:eastAsia="zh-CN"/>
        </w:rPr>
        <w:t xml:space="preserve">refine </w:t>
      </w:r>
      <w:r w:rsidRPr="005B43CA">
        <w:rPr>
          <w:rFonts w:hint="eastAsia"/>
        </w:rPr>
        <w:t xml:space="preserve">the top-level design of the standard system, </w:t>
      </w:r>
      <w:r w:rsidRPr="005B43CA">
        <w:rPr>
          <w:rFonts w:hint="eastAsia"/>
          <w:lang w:eastAsia="zh-CN"/>
        </w:rPr>
        <w:t>entities</w:t>
      </w:r>
      <w:r w:rsidRPr="005B43CA">
        <w:rPr>
          <w:rFonts w:hint="eastAsia"/>
        </w:rPr>
        <w:t xml:space="preserve"> such as research institutes, universities, </w:t>
      </w:r>
      <w:r w:rsidRPr="005B43CA">
        <w:rPr>
          <w:rFonts w:hint="eastAsia"/>
          <w:lang w:eastAsia="zh-CN"/>
        </w:rPr>
        <w:t>organizations</w:t>
      </w:r>
      <w:r w:rsidRPr="005B43CA">
        <w:rPr>
          <w:rFonts w:hint="eastAsia"/>
        </w:rPr>
        <w:t xml:space="preserve"> with AI </w:t>
      </w:r>
      <w:r w:rsidRPr="005B43CA">
        <w:rPr>
          <w:rFonts w:hint="eastAsia"/>
          <w:lang w:eastAsia="zh-CN"/>
        </w:rPr>
        <w:t>security</w:t>
      </w:r>
      <w:r w:rsidRPr="005B43CA">
        <w:rPr>
          <w:rFonts w:hint="eastAsia"/>
        </w:rPr>
        <w:t xml:space="preserve"> capabilities </w:t>
      </w:r>
      <w:r w:rsidRPr="005B43CA">
        <w:rPr>
          <w:rFonts w:hint="eastAsia"/>
          <w:lang w:eastAsia="zh-CN"/>
        </w:rPr>
        <w:t>should</w:t>
      </w:r>
      <w:r w:rsidRPr="005B43CA">
        <w:rPr>
          <w:rFonts w:hint="eastAsia"/>
        </w:rPr>
        <w:t xml:space="preserve"> focus on the develop</w:t>
      </w:r>
      <w:r w:rsidRPr="005B43CA">
        <w:rPr>
          <w:rFonts w:hint="eastAsia"/>
          <w:lang w:eastAsia="zh-CN"/>
        </w:rPr>
        <w:t>ing</w:t>
      </w:r>
      <w:r w:rsidRPr="005B43CA">
        <w:rPr>
          <w:rFonts w:hint="eastAsia"/>
        </w:rPr>
        <w:t xml:space="preserve"> </w:t>
      </w:r>
      <w:r w:rsidRPr="005B43CA">
        <w:rPr>
          <w:rFonts w:hint="eastAsia"/>
          <w:lang w:eastAsia="zh-CN"/>
        </w:rPr>
        <w:t>foundational standards for AI-native safety, addressing urgent needs</w:t>
      </w:r>
      <w:del w:id="1417" w:author="TSB-VB" w:date="2026-09-17T10:19:00Z" w16du:dateUtc="2026-09-17T08:19:00Z">
        <w:r w:rsidRPr="005B43CA" w:rsidDel="0064319C">
          <w:rPr>
            <w:rFonts w:hint="eastAsia"/>
            <w:lang w:eastAsia="zh-CN"/>
          </w:rPr>
          <w:delText>, and</w:delText>
        </w:r>
      </w:del>
      <w:ins w:id="1418" w:author="TSB-VB" w:date="2026-09-17T10:19:00Z" w16du:dateUtc="2026-09-17T08:19:00Z">
        <w:r w:rsidR="0064319C">
          <w:rPr>
            <w:rFonts w:hint="eastAsia"/>
            <w:lang w:eastAsia="zh-CN"/>
          </w:rPr>
          <w:t xml:space="preserve"> and</w:t>
        </w:r>
      </w:ins>
      <w:r w:rsidRPr="005B43CA">
        <w:rPr>
          <w:rFonts w:hint="eastAsia"/>
          <w:lang w:eastAsia="zh-CN"/>
        </w:rPr>
        <w:t xml:space="preserve"> creating implementation </w:t>
      </w:r>
      <w:r w:rsidRPr="005B43CA">
        <w:rPr>
          <w:rFonts w:hint="eastAsia"/>
        </w:rPr>
        <w:t xml:space="preserve">guidelines for </w:t>
      </w:r>
      <w:r w:rsidRPr="005B43CA">
        <w:rPr>
          <w:rFonts w:hint="eastAsia"/>
          <w:lang w:eastAsia="zh-CN"/>
        </w:rPr>
        <w:t xml:space="preserve">specific vertical sectors. </w:t>
      </w:r>
      <w:r w:rsidRPr="005B43CA">
        <w:rPr>
          <w:rFonts w:hint="eastAsia"/>
        </w:rPr>
        <w:t>These efforts will play a fundamental, normative</w:t>
      </w:r>
      <w:del w:id="1419" w:author="TSB-VB" w:date="2026-09-17T10:19:00Z" w16du:dateUtc="2026-09-17T08:19:00Z">
        <w:r w:rsidRPr="005B43CA" w:rsidDel="0064319C">
          <w:rPr>
            <w:rFonts w:hint="eastAsia"/>
          </w:rPr>
          <w:delText>, and</w:delText>
        </w:r>
      </w:del>
      <w:ins w:id="1420" w:author="TSB-VB" w:date="2026-09-17T10:19:00Z" w16du:dateUtc="2026-09-17T08:19:00Z">
        <w:r w:rsidR="0064319C">
          <w:rPr>
            <w:rFonts w:hint="eastAsia"/>
          </w:rPr>
          <w:t xml:space="preserve"> and</w:t>
        </w:r>
      </w:ins>
      <w:r w:rsidRPr="005B43CA">
        <w:rPr>
          <w:rFonts w:hint="eastAsia"/>
        </w:rPr>
        <w:t xml:space="preserve"> leading role in shaping the future of AI safety.</w:t>
      </w:r>
    </w:p>
    <w:p w14:paraId="653D6F93" w14:textId="47723096" w:rsidR="00AC7DFB" w:rsidRPr="005B43CA" w:rsidRDefault="00444530">
      <w:pPr>
        <w:pStyle w:val="Heading3"/>
        <w:rPr>
          <w:bCs/>
          <w:lang w:eastAsia="zh-CN"/>
        </w:rPr>
      </w:pPr>
      <w:bookmarkStart w:id="1421" w:name="_Toc20492"/>
      <w:bookmarkStart w:id="1422" w:name="_Toc26213"/>
      <w:bookmarkStart w:id="1423" w:name="_Toc14845"/>
      <w:bookmarkStart w:id="1424" w:name="_Toc12889"/>
      <w:bookmarkStart w:id="1425" w:name="_Toc10358"/>
      <w:bookmarkStart w:id="1426" w:name="_Toc14083"/>
      <w:r>
        <w:rPr>
          <w:bCs/>
          <w:lang w:eastAsia="zh-CN"/>
        </w:rPr>
        <w:t>8</w:t>
      </w:r>
      <w:r w:rsidR="00730A78" w:rsidRPr="005B43CA">
        <w:rPr>
          <w:rFonts w:hint="eastAsia"/>
          <w:bCs/>
          <w:lang w:eastAsia="zh-CN"/>
        </w:rPr>
        <w:t>.3.3</w:t>
      </w:r>
      <w:r w:rsidR="00730A78" w:rsidRPr="005B43CA">
        <w:rPr>
          <w:bCs/>
          <w:lang w:eastAsia="zh-CN"/>
        </w:rPr>
        <w:tab/>
        <w:t>Build security mechanisms</w:t>
      </w:r>
      <w:bookmarkEnd w:id="1421"/>
      <w:bookmarkEnd w:id="1422"/>
      <w:bookmarkEnd w:id="1423"/>
      <w:bookmarkEnd w:id="1424"/>
      <w:bookmarkEnd w:id="1425"/>
      <w:bookmarkEnd w:id="1426"/>
    </w:p>
    <w:p w14:paraId="00EE5969" w14:textId="2EC0892D" w:rsidR="00AC7DFB" w:rsidRPr="005B43CA" w:rsidRDefault="00730A78" w:rsidP="00FD3273">
      <w:r w:rsidRPr="00FD3273">
        <w:rPr>
          <w:rFonts w:hint="eastAsia"/>
        </w:rPr>
        <w:t>Building</w:t>
      </w:r>
      <w:r w:rsidRPr="005B43CA">
        <w:rPr>
          <w:rFonts w:hint="eastAsia"/>
          <w:b/>
          <w:bCs/>
          <w:lang w:eastAsia="zh-CN"/>
        </w:rPr>
        <w:t xml:space="preserve"> an automated large model evaluation platform</w:t>
      </w:r>
      <w:r w:rsidRPr="005B43CA">
        <w:rPr>
          <w:rFonts w:hint="eastAsia"/>
          <w:lang w:eastAsia="zh-CN"/>
        </w:rPr>
        <w:t xml:space="preserve">: There </w:t>
      </w:r>
      <w:r w:rsidRPr="005B43CA">
        <w:t>is</w:t>
      </w:r>
      <w:r w:rsidRPr="005B43CA">
        <w:rPr>
          <w:rFonts w:hint="eastAsia"/>
          <w:lang w:eastAsia="zh-CN"/>
        </w:rPr>
        <w:t xml:space="preserve"> an</w:t>
      </w:r>
      <w:r w:rsidRPr="005B43CA">
        <w:t xml:space="preserve"> urgent</w:t>
      </w:r>
      <w:r w:rsidRPr="005B43CA">
        <w:rPr>
          <w:rFonts w:hint="eastAsia"/>
          <w:lang w:eastAsia="zh-CN"/>
        </w:rPr>
        <w:t xml:space="preserve"> need</w:t>
      </w:r>
      <w:r w:rsidRPr="005B43CA">
        <w:t xml:space="preserve"> to </w:t>
      </w:r>
      <w:r w:rsidRPr="005B43CA">
        <w:rPr>
          <w:rFonts w:hint="eastAsia"/>
          <w:lang w:eastAsia="zh-CN"/>
        </w:rPr>
        <w:t>develop</w:t>
      </w:r>
      <w:r w:rsidRPr="005B43CA">
        <w:t xml:space="preserve"> an automated evaluation platform</w:t>
      </w:r>
      <w:r w:rsidRPr="005B43CA">
        <w:rPr>
          <w:rFonts w:hint="eastAsia"/>
          <w:lang w:eastAsia="zh-CN"/>
        </w:rPr>
        <w:t xml:space="preserve"> for large models. This platform should enable </w:t>
      </w:r>
      <w:r w:rsidRPr="005B43CA">
        <w:t>the automatic generation of evaluation content, automate the model</w:t>
      </w:r>
      <w:r w:rsidR="0083141C">
        <w:rPr>
          <w:lang w:eastAsia="zh-CN"/>
        </w:rPr>
        <w:t>'</w:t>
      </w:r>
      <w:r w:rsidRPr="005B43CA">
        <w:rPr>
          <w:rFonts w:hint="eastAsia"/>
          <w:lang w:eastAsia="zh-CN"/>
        </w:rPr>
        <w:t>s responses to assessments</w:t>
      </w:r>
      <w:del w:id="1427" w:author="TSB-VB" w:date="2026-09-17T10:19:00Z" w16du:dateUtc="2026-09-17T08:19:00Z">
        <w:r w:rsidRPr="005B43CA" w:rsidDel="0064319C">
          <w:rPr>
            <w:rFonts w:hint="eastAsia"/>
            <w:lang w:eastAsia="zh-CN"/>
          </w:rPr>
          <w:delText>, and</w:delText>
        </w:r>
      </w:del>
      <w:ins w:id="1428" w:author="TSB-VB" w:date="2026-09-17T10:19:00Z" w16du:dateUtc="2026-09-17T08:19:00Z">
        <w:r w:rsidR="0064319C">
          <w:rPr>
            <w:rFonts w:hint="eastAsia"/>
            <w:lang w:eastAsia="zh-CN"/>
          </w:rPr>
          <w:t xml:space="preserve"> and</w:t>
        </w:r>
      </w:ins>
      <w:r w:rsidRPr="005B43CA">
        <w:rPr>
          <w:rFonts w:hint="eastAsia"/>
          <w:lang w:eastAsia="zh-CN"/>
        </w:rPr>
        <w:t xml:space="preserve"> </w:t>
      </w:r>
      <w:r w:rsidRPr="005B43CA">
        <w:t>efficiently and accurately quantify risk</w:t>
      </w:r>
      <w:r w:rsidRPr="005B43CA">
        <w:rPr>
          <w:rFonts w:hint="eastAsia"/>
          <w:lang w:eastAsia="zh-CN"/>
        </w:rPr>
        <w:t>s across</w:t>
      </w:r>
      <w:r w:rsidRPr="005B43CA">
        <w:t xml:space="preserve"> multiple content security dimensions</w:t>
      </w:r>
      <w:r w:rsidRPr="005B43CA">
        <w:rPr>
          <w:rFonts w:hint="eastAsia"/>
          <w:lang w:eastAsia="zh-CN"/>
        </w:rPr>
        <w:t>.</w:t>
      </w:r>
      <w:r w:rsidRPr="005B43CA">
        <w:t xml:space="preserve"> </w:t>
      </w:r>
      <w:r w:rsidRPr="005B43CA">
        <w:rPr>
          <w:rFonts w:hint="eastAsia"/>
          <w:lang w:eastAsia="zh-CN"/>
        </w:rPr>
        <w:t>It should also</w:t>
      </w:r>
      <w:r w:rsidRPr="005B43CA">
        <w:t xml:space="preserve"> quickly </w:t>
      </w:r>
      <w:r w:rsidRPr="005B43CA">
        <w:rPr>
          <w:rFonts w:hint="eastAsia"/>
          <w:lang w:eastAsia="zh-CN"/>
        </w:rPr>
        <w:t xml:space="preserve">identify </w:t>
      </w:r>
      <w:r w:rsidRPr="005B43CA">
        <w:t xml:space="preserve">potential vulnerabilities </w:t>
      </w:r>
      <w:r w:rsidRPr="005B43CA">
        <w:rPr>
          <w:rFonts w:hint="eastAsia"/>
          <w:lang w:eastAsia="zh-CN"/>
        </w:rPr>
        <w:t>in the</w:t>
      </w:r>
      <w:r w:rsidRPr="005B43CA">
        <w:t xml:space="preserve"> large model</w:t>
      </w:r>
      <w:r w:rsidR="0083141C">
        <w:rPr>
          <w:lang w:eastAsia="zh-CN"/>
        </w:rPr>
        <w:t>'</w:t>
      </w:r>
      <w:r w:rsidRPr="005B43CA">
        <w:t xml:space="preserve">s content security. </w:t>
      </w:r>
    </w:p>
    <w:p w14:paraId="52E8C00C" w14:textId="2B5B52A0" w:rsidR="00AC7DFB" w:rsidRPr="005B43CA" w:rsidRDefault="00730A78" w:rsidP="00FD3273">
      <w:r w:rsidRPr="005B43CA">
        <w:rPr>
          <w:rFonts w:hint="eastAsia"/>
          <w:b/>
          <w:bCs/>
          <w:lang w:eastAsia="zh-CN"/>
        </w:rPr>
        <w:t>Establishing attack and defence simulations</w:t>
      </w:r>
      <w:r w:rsidRPr="005B43CA">
        <w:rPr>
          <w:rFonts w:hint="eastAsia"/>
          <w:lang w:eastAsia="zh-CN"/>
        </w:rPr>
        <w:t xml:space="preserve">: </w:t>
      </w:r>
      <w:r w:rsidRPr="005B43CA">
        <w:t xml:space="preserve">By </w:t>
      </w:r>
      <w:r w:rsidRPr="005B43CA">
        <w:rPr>
          <w:rFonts w:hint="eastAsia"/>
          <w:lang w:eastAsia="zh-CN"/>
        </w:rPr>
        <w:t>creating</w:t>
      </w:r>
      <w:r w:rsidRPr="005B43CA">
        <w:t xml:space="preserve"> attack and </w:t>
      </w:r>
      <w:r w:rsidR="00F0718C" w:rsidRPr="005B43CA">
        <w:t>defence</w:t>
      </w:r>
      <w:r w:rsidRPr="005B43CA">
        <w:t xml:space="preserve"> </w:t>
      </w:r>
      <w:r w:rsidRPr="005B43CA">
        <w:rPr>
          <w:rFonts w:hint="eastAsia"/>
          <w:lang w:eastAsia="zh-CN"/>
        </w:rPr>
        <w:t>simulations for</w:t>
      </w:r>
      <w:r w:rsidRPr="005B43CA">
        <w:t xml:space="preserve"> large model</w:t>
      </w:r>
      <w:r w:rsidRPr="005B43CA">
        <w:rPr>
          <w:rFonts w:hint="eastAsia"/>
          <w:lang w:eastAsia="zh-CN"/>
        </w:rPr>
        <w:t>s</w:t>
      </w:r>
      <w:r w:rsidRPr="005B43CA">
        <w:t>, attackers and defenders can engage in real-time confrontation</w:t>
      </w:r>
      <w:r w:rsidRPr="005B43CA">
        <w:rPr>
          <w:rFonts w:hint="eastAsia"/>
          <w:lang w:eastAsia="zh-CN"/>
        </w:rPr>
        <w:t>s. This approach helps to promptly identify</w:t>
      </w:r>
      <w:r w:rsidRPr="005B43CA">
        <w:t xml:space="preserve"> weaknesses and vulnerabilities </w:t>
      </w:r>
      <w:r w:rsidRPr="005B43CA">
        <w:rPr>
          <w:rFonts w:hint="eastAsia"/>
          <w:lang w:eastAsia="zh-CN"/>
        </w:rPr>
        <w:t>in</w:t>
      </w:r>
      <w:r w:rsidRPr="005B43CA">
        <w:t xml:space="preserve"> the model, </w:t>
      </w:r>
      <w:r w:rsidRPr="005B43CA">
        <w:rPr>
          <w:rFonts w:hint="eastAsia"/>
          <w:lang w:eastAsia="zh-CN"/>
        </w:rPr>
        <w:t>enhancing its</w:t>
      </w:r>
      <w:r w:rsidRPr="005B43CA">
        <w:t xml:space="preserve"> security and reliability. </w:t>
      </w:r>
      <w:r w:rsidRPr="005B43CA">
        <w:rPr>
          <w:rFonts w:hint="eastAsia"/>
          <w:lang w:eastAsia="zh-CN"/>
        </w:rPr>
        <w:t>Additionally</w:t>
      </w:r>
      <w:r w:rsidRPr="005B43CA">
        <w:t>, an emergency response mechanism</w:t>
      </w:r>
      <w:r w:rsidRPr="005B43CA">
        <w:rPr>
          <w:rFonts w:hint="eastAsia"/>
          <w:lang w:eastAsia="zh-CN"/>
        </w:rPr>
        <w:t xml:space="preserve"> should be established</w:t>
      </w:r>
      <w:r w:rsidRPr="005B43CA">
        <w:t xml:space="preserve">. </w:t>
      </w:r>
      <w:r w:rsidRPr="005B43CA">
        <w:rPr>
          <w:rFonts w:hint="eastAsia"/>
          <w:lang w:eastAsia="zh-CN"/>
        </w:rPr>
        <w:t>In the event of an attack, the system should provide immediate feedback on the attacker</w:t>
      </w:r>
      <w:r w:rsidR="0083141C">
        <w:rPr>
          <w:lang w:eastAsia="zh-CN"/>
        </w:rPr>
        <w:t>'</w:t>
      </w:r>
      <w:r w:rsidRPr="005B43CA">
        <w:rPr>
          <w:rFonts w:hint="eastAsia"/>
          <w:lang w:eastAsia="zh-CN"/>
        </w:rPr>
        <w:t>s identity, methods used</w:t>
      </w:r>
      <w:del w:id="1429" w:author="TSB-VB" w:date="2026-09-17T10:19:00Z" w16du:dateUtc="2026-09-17T08:19:00Z">
        <w:r w:rsidRPr="005B43CA" w:rsidDel="0064319C">
          <w:rPr>
            <w:rFonts w:hint="eastAsia"/>
            <w:lang w:eastAsia="zh-CN"/>
          </w:rPr>
          <w:delText>, and</w:delText>
        </w:r>
      </w:del>
      <w:ins w:id="1430" w:author="TSB-VB" w:date="2026-09-17T10:19:00Z" w16du:dateUtc="2026-09-17T08:19:00Z">
        <w:r w:rsidR="0064319C">
          <w:rPr>
            <w:rFonts w:hint="eastAsia"/>
            <w:lang w:eastAsia="zh-CN"/>
          </w:rPr>
          <w:t xml:space="preserve"> and</w:t>
        </w:r>
      </w:ins>
      <w:r w:rsidRPr="005B43CA">
        <w:rPr>
          <w:rFonts w:hint="eastAsia"/>
          <w:lang w:eastAsia="zh-CN"/>
        </w:rPr>
        <w:t xml:space="preserve"> any abnormal behaviour, enabling swift resolution of security risks</w:t>
      </w:r>
      <w:r w:rsidRPr="005B43CA">
        <w:t>.</w:t>
      </w:r>
    </w:p>
    <w:p w14:paraId="461C8153" w14:textId="69CB0CC8" w:rsidR="00AC7DFB" w:rsidRPr="005B43CA" w:rsidRDefault="00730A78" w:rsidP="00FD3273">
      <w:r w:rsidRPr="005B43CA">
        <w:rPr>
          <w:rFonts w:hint="eastAsia"/>
          <w:b/>
          <w:bCs/>
          <w:lang w:eastAsia="zh-CN"/>
        </w:rPr>
        <w:t>Implementing traceability and accountability mechanisms</w:t>
      </w:r>
      <w:r w:rsidRPr="005B43CA">
        <w:rPr>
          <w:rFonts w:hint="eastAsia"/>
          <w:lang w:eastAsia="zh-CN"/>
        </w:rPr>
        <w:t>: A</w:t>
      </w:r>
      <w:r w:rsidRPr="005B43CA">
        <w:t xml:space="preserve"> traceability and accountability mechanism</w:t>
      </w:r>
      <w:r w:rsidRPr="005B43CA">
        <w:rPr>
          <w:rFonts w:hint="eastAsia"/>
          <w:lang w:eastAsia="zh-CN"/>
        </w:rPr>
        <w:t xml:space="preserve"> should be established to promptly</w:t>
      </w:r>
      <w:r w:rsidRPr="005B43CA">
        <w:t xml:space="preserve"> locate and trace </w:t>
      </w:r>
      <w:r w:rsidRPr="005B43CA">
        <w:rPr>
          <w:rFonts w:hint="eastAsia"/>
          <w:lang w:eastAsia="zh-CN"/>
        </w:rPr>
        <w:t xml:space="preserve">safety issues that arise in large models. This facilitates corrective actions </w:t>
      </w:r>
      <w:r w:rsidRPr="005B43CA">
        <w:t xml:space="preserve">and accountability. </w:t>
      </w:r>
      <w:r w:rsidRPr="005B43CA">
        <w:rPr>
          <w:rFonts w:hint="eastAsia"/>
          <w:lang w:eastAsia="zh-CN"/>
        </w:rPr>
        <w:t>Furthermore</w:t>
      </w:r>
      <w:r w:rsidRPr="005B43CA">
        <w:t>, a post-</w:t>
      </w:r>
      <w:r w:rsidRPr="005B43CA">
        <w:rPr>
          <w:rFonts w:hint="eastAsia"/>
          <w:lang w:eastAsia="zh-CN"/>
        </w:rPr>
        <w:t xml:space="preserve">incident </w:t>
      </w:r>
      <w:r w:rsidRPr="005B43CA">
        <w:t xml:space="preserve">feedback mechanism and a security risk </w:t>
      </w:r>
      <w:r w:rsidR="00F0718C">
        <w:t>behaviour</w:t>
      </w:r>
      <w:r w:rsidRPr="005B43CA">
        <w:t xml:space="preserve"> database </w:t>
      </w:r>
      <w:r w:rsidRPr="005B43CA">
        <w:rPr>
          <w:rFonts w:hint="eastAsia"/>
          <w:lang w:eastAsia="zh-CN"/>
        </w:rPr>
        <w:t xml:space="preserve">should be created </w:t>
      </w:r>
      <w:r w:rsidRPr="005B43CA">
        <w:t>to protect the large model from multiple perspectives.</w:t>
      </w:r>
    </w:p>
    <w:p w14:paraId="4E9A20D9" w14:textId="77777777" w:rsidR="00AC7DFB" w:rsidRPr="005B43CA" w:rsidRDefault="00730A78" w:rsidP="00FD3273">
      <w:r w:rsidRPr="005B43CA">
        <w:rPr>
          <w:rFonts w:hint="eastAsia"/>
          <w:b/>
          <w:bCs/>
          <w:lang w:eastAsia="zh-CN"/>
        </w:rPr>
        <w:t>Developing a lifecycle audit mechanism</w:t>
      </w:r>
      <w:r w:rsidRPr="005B43CA">
        <w:rPr>
          <w:rFonts w:hint="eastAsia"/>
          <w:lang w:eastAsia="zh-CN"/>
        </w:rPr>
        <w:t xml:space="preserve">: </w:t>
      </w:r>
      <w:r w:rsidRPr="005B43CA">
        <w:t xml:space="preserve">By building </w:t>
      </w:r>
      <w:r w:rsidRPr="005B43CA">
        <w:rPr>
          <w:rFonts w:hint="eastAsia"/>
          <w:lang w:eastAsia="zh-CN"/>
        </w:rPr>
        <w:t xml:space="preserve">a comprehensive </w:t>
      </w:r>
      <w:r w:rsidRPr="005B43CA">
        <w:t xml:space="preserve">audit mechanism for the </w:t>
      </w:r>
      <w:r w:rsidRPr="005B43CA">
        <w:rPr>
          <w:rFonts w:hint="eastAsia"/>
          <w:lang w:eastAsia="zh-CN"/>
        </w:rPr>
        <w:t>entire</w:t>
      </w:r>
      <w:r w:rsidRPr="005B43CA">
        <w:t xml:space="preserve"> lifecycle of a large model and establishing a detailed log recording and audit system,</w:t>
      </w:r>
      <w:r w:rsidRPr="005B43CA">
        <w:rPr>
          <w:rFonts w:hint="eastAsia"/>
          <w:lang w:eastAsia="zh-CN"/>
        </w:rPr>
        <w:t xml:space="preserve"> full-scale</w:t>
      </w:r>
      <w:r w:rsidRPr="005B43CA">
        <w:t xml:space="preserve"> security monitoring </w:t>
      </w:r>
      <w:r w:rsidRPr="005B43CA">
        <w:rPr>
          <w:rFonts w:hint="eastAsia"/>
          <w:lang w:eastAsia="zh-CN"/>
        </w:rPr>
        <w:t>can</w:t>
      </w:r>
      <w:r w:rsidRPr="005B43CA">
        <w:rPr>
          <w:lang w:eastAsia="zh-CN"/>
        </w:rPr>
        <w:t xml:space="preserve"> </w:t>
      </w:r>
      <w:r w:rsidRPr="005B43CA">
        <w:t>be achieved.</w:t>
      </w:r>
    </w:p>
    <w:p w14:paraId="09EAFA8E" w14:textId="6E811FE4" w:rsidR="00AC7DFB" w:rsidRPr="00D018BB" w:rsidRDefault="00444530" w:rsidP="00D018BB">
      <w:pPr>
        <w:pStyle w:val="Heading1"/>
        <w:rPr>
          <w:lang w:eastAsia="zh-CN"/>
        </w:rPr>
      </w:pPr>
      <w:bookmarkStart w:id="1431" w:name="_Toc5960"/>
      <w:bookmarkStart w:id="1432" w:name="_Toc227155357"/>
      <w:r w:rsidRPr="00D018BB">
        <w:rPr>
          <w:lang w:eastAsia="zh-CN"/>
        </w:rPr>
        <w:t>9</w:t>
      </w:r>
      <w:r w:rsidR="00730A78" w:rsidRPr="00D018BB">
        <w:rPr>
          <w:lang w:eastAsia="zh-CN"/>
        </w:rPr>
        <w:tab/>
        <w:t>Conclusion and recommendations</w:t>
      </w:r>
      <w:bookmarkEnd w:id="1431"/>
      <w:bookmarkEnd w:id="1432"/>
    </w:p>
    <w:p w14:paraId="169AC546" w14:textId="02F84C29" w:rsidR="00AC7DFB" w:rsidRPr="005B43CA" w:rsidRDefault="00730A78" w:rsidP="00730A78">
      <w:r w:rsidRPr="005B43CA">
        <w:rPr>
          <w:rFonts w:hint="eastAsia"/>
          <w:lang w:eastAsia="zh-CN"/>
        </w:rPr>
        <w:t>AI</w:t>
      </w:r>
      <w:r w:rsidRPr="005B43CA">
        <w:rPr>
          <w:rFonts w:hint="eastAsia"/>
        </w:rPr>
        <w:t xml:space="preserve">, including </w:t>
      </w:r>
      <w:r w:rsidRPr="005B43CA">
        <w:rPr>
          <w:rFonts w:hint="eastAsia"/>
          <w:lang w:eastAsia="zh-CN"/>
        </w:rPr>
        <w:t>Gen</w:t>
      </w:r>
      <w:r w:rsidRPr="005B43CA">
        <w:rPr>
          <w:rFonts w:hint="eastAsia"/>
        </w:rPr>
        <w:t>AI and emerging AGI, is transforming industries and societies while introducing complex security risks such as adversarial attacks, data poisoning, misinformation</w:t>
      </w:r>
      <w:del w:id="1433" w:author="TSB-VB" w:date="2026-09-17T10:19:00Z" w16du:dateUtc="2026-09-17T08:19:00Z">
        <w:r w:rsidRPr="005B43CA" w:rsidDel="0064319C">
          <w:rPr>
            <w:rFonts w:hint="eastAsia"/>
          </w:rPr>
          <w:delText>, and</w:delText>
        </w:r>
      </w:del>
      <w:ins w:id="1434" w:author="TSB-VB" w:date="2026-09-17T10:19:00Z" w16du:dateUtc="2026-09-17T08:19:00Z">
        <w:r w:rsidR="0064319C">
          <w:rPr>
            <w:rFonts w:hint="eastAsia"/>
          </w:rPr>
          <w:t xml:space="preserve"> and</w:t>
        </w:r>
      </w:ins>
      <w:r w:rsidRPr="005B43CA">
        <w:rPr>
          <w:rFonts w:hint="eastAsia"/>
        </w:rPr>
        <w:t xml:space="preserve"> systemic vulnerabilities. These risks arise both from the technical foundations of AI and from its widespread application across critical sectors. To address them, AI security standardization is essential. It provides a shared framework and terminology, embeds security throughout the AI lifecycle</w:t>
      </w:r>
      <w:del w:id="1435" w:author="TSB-VB" w:date="2026-09-17T10:19:00Z" w16du:dateUtc="2026-09-17T08:19:00Z">
        <w:r w:rsidRPr="005B43CA" w:rsidDel="0064319C">
          <w:rPr>
            <w:rFonts w:hint="eastAsia"/>
          </w:rPr>
          <w:delText>, and</w:delText>
        </w:r>
      </w:del>
      <w:ins w:id="1436" w:author="TSB-VB" w:date="2026-09-17T10:19:00Z" w16du:dateUtc="2026-09-17T08:19:00Z">
        <w:r w:rsidR="0064319C">
          <w:rPr>
            <w:rFonts w:hint="eastAsia"/>
          </w:rPr>
          <w:t xml:space="preserve"> and</w:t>
        </w:r>
      </w:ins>
      <w:r w:rsidRPr="005B43CA">
        <w:rPr>
          <w:rFonts w:hint="eastAsia"/>
        </w:rPr>
        <w:t xml:space="preserve"> ensures accountability, transparency</w:t>
      </w:r>
      <w:del w:id="1437" w:author="TSB-VB" w:date="2026-09-17T10:19:00Z" w16du:dateUtc="2026-09-17T08:19:00Z">
        <w:r w:rsidRPr="005B43CA" w:rsidDel="0064319C">
          <w:rPr>
            <w:rFonts w:hint="eastAsia"/>
          </w:rPr>
          <w:delText>, and</w:delText>
        </w:r>
      </w:del>
      <w:ins w:id="1438" w:author="TSB-VB" w:date="2026-09-17T10:19:00Z" w16du:dateUtc="2026-09-17T08:19:00Z">
        <w:r w:rsidR="0064319C">
          <w:rPr>
            <w:rFonts w:hint="eastAsia"/>
          </w:rPr>
          <w:t xml:space="preserve"> and</w:t>
        </w:r>
      </w:ins>
      <w:r w:rsidRPr="005B43CA">
        <w:rPr>
          <w:rFonts w:hint="eastAsia"/>
        </w:rPr>
        <w:t xml:space="preserve"> trust</w:t>
      </w:r>
      <w:r w:rsidRPr="005B43CA">
        <w:rPr>
          <w:rFonts w:hint="eastAsia"/>
          <w:lang w:eastAsia="zh-CN"/>
        </w:rPr>
        <w:t>worthiness</w:t>
      </w:r>
      <w:r w:rsidRPr="005B43CA">
        <w:rPr>
          <w:rFonts w:hint="eastAsia"/>
        </w:rPr>
        <w:t xml:space="preserve">. By leading this effort, SG17 </w:t>
      </w:r>
      <w:r w:rsidRPr="005B43CA">
        <w:rPr>
          <w:rFonts w:hint="eastAsia"/>
          <w:lang w:eastAsia="zh-CN"/>
        </w:rPr>
        <w:t xml:space="preserve">could </w:t>
      </w:r>
      <w:r w:rsidRPr="005B43CA">
        <w:rPr>
          <w:rFonts w:hint="eastAsia"/>
        </w:rPr>
        <w:t>safeguard infrastructures, reduce fragmentation</w:t>
      </w:r>
      <w:del w:id="1439" w:author="TSB-VB" w:date="2026-09-17T10:19:00Z" w16du:dateUtc="2026-09-17T08:19:00Z">
        <w:r w:rsidRPr="005B43CA" w:rsidDel="0064319C">
          <w:rPr>
            <w:rFonts w:hint="eastAsia"/>
          </w:rPr>
          <w:delText>, and</w:delText>
        </w:r>
      </w:del>
      <w:ins w:id="1440" w:author="TSB-VB" w:date="2026-09-17T10:19:00Z" w16du:dateUtc="2026-09-17T08:19:00Z">
        <w:r w:rsidR="0064319C">
          <w:rPr>
            <w:rFonts w:hint="eastAsia"/>
          </w:rPr>
          <w:t xml:space="preserve"> and</w:t>
        </w:r>
      </w:ins>
      <w:r w:rsidRPr="005B43CA">
        <w:rPr>
          <w:rFonts w:hint="eastAsia"/>
        </w:rPr>
        <w:t xml:space="preserve"> foster global interoperability. Standardization not only mitigates </w:t>
      </w:r>
      <w:r w:rsidRPr="005B43CA">
        <w:rPr>
          <w:rFonts w:hint="eastAsia"/>
          <w:lang w:eastAsia="zh-CN"/>
        </w:rPr>
        <w:t xml:space="preserve">security </w:t>
      </w:r>
      <w:r w:rsidRPr="005B43CA">
        <w:rPr>
          <w:rFonts w:hint="eastAsia"/>
        </w:rPr>
        <w:t>risks but also accelerates innovation, lowers compliance costs</w:t>
      </w:r>
      <w:del w:id="1441" w:author="TSB-VB" w:date="2026-09-17T10:19:00Z" w16du:dateUtc="2026-09-17T08:19:00Z">
        <w:r w:rsidRPr="005B43CA" w:rsidDel="0064319C">
          <w:rPr>
            <w:rFonts w:hint="eastAsia"/>
          </w:rPr>
          <w:delText>, and</w:delText>
        </w:r>
      </w:del>
      <w:ins w:id="1442" w:author="TSB-VB" w:date="2026-09-17T10:19:00Z" w16du:dateUtc="2026-09-17T08:19:00Z">
        <w:r w:rsidR="0064319C">
          <w:rPr>
            <w:rFonts w:hint="eastAsia"/>
          </w:rPr>
          <w:t xml:space="preserve"> and</w:t>
        </w:r>
      </w:ins>
      <w:r w:rsidRPr="005B43CA">
        <w:rPr>
          <w:rFonts w:hint="eastAsia"/>
        </w:rPr>
        <w:t xml:space="preserve"> strengthens public confidence. Robust AI security standards will ensure that AI evolves as a secure, trustworthy</w:t>
      </w:r>
      <w:del w:id="1443" w:author="TSB-VB" w:date="2026-09-17T10:19:00Z" w16du:dateUtc="2026-09-17T08:19:00Z">
        <w:r w:rsidRPr="005B43CA" w:rsidDel="0064319C">
          <w:rPr>
            <w:rFonts w:hint="eastAsia"/>
          </w:rPr>
          <w:delText>, and</w:delText>
        </w:r>
      </w:del>
      <w:ins w:id="1444" w:author="TSB-VB" w:date="2026-09-17T10:19:00Z" w16du:dateUtc="2026-09-17T08:19:00Z">
        <w:r w:rsidR="0064319C">
          <w:rPr>
            <w:rFonts w:hint="eastAsia"/>
          </w:rPr>
          <w:t xml:space="preserve"> and</w:t>
        </w:r>
      </w:ins>
      <w:r w:rsidRPr="005B43CA">
        <w:rPr>
          <w:rFonts w:hint="eastAsia"/>
        </w:rPr>
        <w:t xml:space="preserve"> beneficial force for humanity.</w:t>
      </w:r>
    </w:p>
    <w:p w14:paraId="4A8EBDEF" w14:textId="682D13D2" w:rsidR="00AC7DFB" w:rsidRPr="00FD3273" w:rsidRDefault="00730A78" w:rsidP="00D94552">
      <w:pPr>
        <w:keepNext/>
        <w:keepLines/>
      </w:pPr>
      <w:r w:rsidRPr="00D018BB">
        <w:rPr>
          <w:rFonts w:hint="eastAsia"/>
          <w:b/>
          <w:bCs/>
        </w:rPr>
        <w:lastRenderedPageBreak/>
        <w:t>It</w:t>
      </w:r>
      <w:r w:rsidRPr="00D018BB">
        <w:rPr>
          <w:b/>
          <w:bCs/>
        </w:rPr>
        <w:t xml:space="preserve"> </w:t>
      </w:r>
      <w:ins w:id="1445" w:author="TSB-VB" w:date="2026-09-17T16:35:00Z" w16du:dateUtc="2026-09-17T14:35:00Z">
        <w:r w:rsidR="00B81F45">
          <w:rPr>
            <w:b/>
            <w:bCs/>
          </w:rPr>
          <w:t xml:space="preserve">is </w:t>
        </w:r>
      </w:ins>
      <w:r w:rsidRPr="00D018BB">
        <w:rPr>
          <w:b/>
          <w:bCs/>
        </w:rPr>
        <w:t xml:space="preserve">proposed that the </w:t>
      </w:r>
      <w:r w:rsidRPr="00D018BB">
        <w:rPr>
          <w:rFonts w:hint="eastAsia"/>
          <w:b/>
          <w:bCs/>
        </w:rPr>
        <w:t xml:space="preserve">ITU-T </w:t>
      </w:r>
      <w:r w:rsidRPr="00D018BB">
        <w:rPr>
          <w:b/>
          <w:bCs/>
        </w:rPr>
        <w:t>SG17 consider the following recommendations</w:t>
      </w:r>
      <w:r w:rsidRPr="00FD3273">
        <w:t>:</w:t>
      </w:r>
    </w:p>
    <w:p w14:paraId="611959CE" w14:textId="6E0FCD12" w:rsidR="00AC7DFB" w:rsidRPr="005B43CA" w:rsidRDefault="00D018BB" w:rsidP="00D94552">
      <w:pPr>
        <w:pStyle w:val="enumlev1"/>
        <w:keepNext/>
        <w:keepLines/>
      </w:pPr>
      <w:r w:rsidRPr="009901D8">
        <w:t>–</w:t>
      </w:r>
      <w:r w:rsidR="00730A78" w:rsidRPr="005B43CA">
        <w:rPr>
          <w:rFonts w:hint="eastAsia"/>
        </w:rPr>
        <w:tab/>
      </w:r>
      <w:r w:rsidR="00730A78" w:rsidRPr="00D018BB">
        <w:rPr>
          <w:b/>
          <w:bCs/>
        </w:rPr>
        <w:t>Develop a roadmap for AI security standardization</w:t>
      </w:r>
      <w:r w:rsidR="00730A78" w:rsidRPr="005B43CA">
        <w:rPr>
          <w:rFonts w:hint="eastAsia"/>
        </w:rPr>
        <w:t xml:space="preserve">: </w:t>
      </w:r>
      <w:r w:rsidR="00730A78" w:rsidRPr="005B43CA">
        <w:t xml:space="preserve">SG17 </w:t>
      </w:r>
      <w:r w:rsidR="00730A78" w:rsidRPr="005B43CA">
        <w:rPr>
          <w:rFonts w:hint="eastAsia"/>
        </w:rPr>
        <w:t xml:space="preserve">could </w:t>
      </w:r>
      <w:r w:rsidR="00730A78" w:rsidRPr="005B43CA">
        <w:t>create a roadmap outlining priority areas, timelines</w:t>
      </w:r>
      <w:del w:id="1446" w:author="TSB-VB" w:date="2026-09-17T10:19:00Z" w16du:dateUtc="2026-09-17T08:19:00Z">
        <w:r w:rsidR="00730A78" w:rsidRPr="005B43CA" w:rsidDel="0064319C">
          <w:delText>, and</w:delText>
        </w:r>
      </w:del>
      <w:ins w:id="1447" w:author="TSB-VB" w:date="2026-09-17T10:19:00Z" w16du:dateUtc="2026-09-17T08:19:00Z">
        <w:r w:rsidR="0064319C">
          <w:t xml:space="preserve"> and</w:t>
        </w:r>
      </w:ins>
      <w:r w:rsidR="00730A78" w:rsidRPr="005B43CA">
        <w:t xml:space="preserve"> deliverables for AI security. It </w:t>
      </w:r>
      <w:r w:rsidR="00730A78" w:rsidRPr="005B43CA">
        <w:rPr>
          <w:rFonts w:hint="eastAsia"/>
        </w:rPr>
        <w:t xml:space="preserve">can </w:t>
      </w:r>
      <w:r w:rsidR="00730A78" w:rsidRPr="005B43CA">
        <w:t xml:space="preserve">align with </w:t>
      </w:r>
      <w:r w:rsidR="00730A78" w:rsidRPr="005B43CA">
        <w:rPr>
          <w:rFonts w:hint="eastAsia"/>
        </w:rPr>
        <w:t>the key</w:t>
      </w:r>
      <w:r w:rsidR="00730A78" w:rsidRPr="005B43CA">
        <w:t xml:space="preserve"> focus areas</w:t>
      </w:r>
      <w:r w:rsidR="00730A78" w:rsidRPr="005B43CA">
        <w:rPr>
          <w:rFonts w:hint="eastAsia"/>
        </w:rPr>
        <w:t xml:space="preserve"> associated with AI security</w:t>
      </w:r>
      <w:r w:rsidR="00730A78" w:rsidRPr="005B43CA">
        <w:t xml:space="preserve"> and map activities across ITU</w:t>
      </w:r>
      <w:r w:rsidR="00730A78" w:rsidRPr="005B43CA">
        <w:rPr>
          <w:rFonts w:hint="eastAsia"/>
        </w:rPr>
        <w:t>-</w:t>
      </w:r>
      <w:r w:rsidR="00730A78" w:rsidRPr="005B43CA">
        <w:t>T and external SDOs to avoid duplication. Urgent domains</w:t>
      </w:r>
      <w:r w:rsidR="00D94552">
        <w:t xml:space="preserve"> – </w:t>
      </w:r>
      <w:r w:rsidR="00730A78" w:rsidRPr="005B43CA">
        <w:t xml:space="preserve">supply chain security, </w:t>
      </w:r>
      <w:r w:rsidR="00730A78" w:rsidRPr="005B43CA">
        <w:rPr>
          <w:rFonts w:hint="eastAsia"/>
        </w:rPr>
        <w:t>Gen</w:t>
      </w:r>
      <w:r w:rsidR="00730A78" w:rsidRPr="005B43CA">
        <w:t>AI safeguards, model robustness</w:t>
      </w:r>
      <w:del w:id="1448" w:author="TSB-VB" w:date="2026-09-17T10:19:00Z" w16du:dateUtc="2026-09-17T08:19:00Z">
        <w:r w:rsidR="00730A78" w:rsidRPr="005B43CA" w:rsidDel="0064319C">
          <w:delText>, and</w:delText>
        </w:r>
      </w:del>
      <w:ins w:id="1449" w:author="TSB-VB" w:date="2026-09-17T10:19:00Z" w16du:dateUtc="2026-09-17T08:19:00Z">
        <w:r w:rsidR="0064319C">
          <w:t xml:space="preserve"> and</w:t>
        </w:r>
      </w:ins>
      <w:r w:rsidR="00730A78" w:rsidRPr="005B43CA">
        <w:t xml:space="preserve"> cross</w:t>
      </w:r>
      <w:r w:rsidR="00730A78" w:rsidRPr="005B43CA">
        <w:rPr>
          <w:rFonts w:hint="eastAsia"/>
        </w:rPr>
        <w:t>-</w:t>
      </w:r>
      <w:r w:rsidR="00730A78" w:rsidRPr="005B43CA">
        <w:t>border trust</w:t>
      </w:r>
      <w:r w:rsidR="00D94552">
        <w:t xml:space="preserve"> – </w:t>
      </w:r>
      <w:r w:rsidR="00730A78" w:rsidRPr="005B43CA">
        <w:t>must be prioritized, while anticipating AGI alignment and post</w:t>
      </w:r>
      <w:r w:rsidR="00730A78" w:rsidRPr="005B43CA">
        <w:rPr>
          <w:rFonts w:hint="eastAsia"/>
        </w:rPr>
        <w:t>-</w:t>
      </w:r>
      <w:r w:rsidR="00730A78" w:rsidRPr="005B43CA">
        <w:t>quantum resilience. This roadmap will guide Member States, industry</w:t>
      </w:r>
      <w:del w:id="1450" w:author="TSB-VB" w:date="2026-09-17T10:19:00Z" w16du:dateUtc="2026-09-17T08:19:00Z">
        <w:r w:rsidR="00730A78" w:rsidRPr="005B43CA" w:rsidDel="0064319C">
          <w:delText>, and</w:delText>
        </w:r>
      </w:del>
      <w:ins w:id="1451" w:author="TSB-VB" w:date="2026-09-17T10:19:00Z" w16du:dateUtc="2026-09-17T08:19:00Z">
        <w:r w:rsidR="0064319C">
          <w:t xml:space="preserve"> and</w:t>
        </w:r>
      </w:ins>
      <w:r w:rsidR="00730A78" w:rsidRPr="005B43CA">
        <w:t xml:space="preserve"> academia in harmonizing contributions and ensuring globally interoperable, forward</w:t>
      </w:r>
      <w:r w:rsidR="00730A78" w:rsidRPr="005B43CA">
        <w:rPr>
          <w:rFonts w:hint="eastAsia"/>
        </w:rPr>
        <w:t>-</w:t>
      </w:r>
      <w:r w:rsidR="00730A78" w:rsidRPr="005B43CA">
        <w:t>looking AI security standards.</w:t>
      </w:r>
    </w:p>
    <w:p w14:paraId="249727D4" w14:textId="792543A2" w:rsidR="00AC7DFB" w:rsidRPr="005B43CA" w:rsidRDefault="00D018BB" w:rsidP="00D018BB">
      <w:pPr>
        <w:pStyle w:val="enumlev1"/>
      </w:pPr>
      <w:r w:rsidRPr="009901D8">
        <w:t>–</w:t>
      </w:r>
      <w:r w:rsidR="00730A78" w:rsidRPr="005B43CA">
        <w:rPr>
          <w:rFonts w:hint="eastAsia"/>
        </w:rPr>
        <w:tab/>
      </w:r>
      <w:r w:rsidR="00730A78" w:rsidRPr="00D018BB">
        <w:rPr>
          <w:b/>
          <w:bCs/>
        </w:rPr>
        <w:t>Establish a mechanism to facilitate studies</w:t>
      </w:r>
      <w:r w:rsidR="00730A78" w:rsidRPr="005B43CA">
        <w:rPr>
          <w:rFonts w:hint="eastAsia"/>
        </w:rPr>
        <w:t xml:space="preserve">: </w:t>
      </w:r>
      <w:r w:rsidR="00730A78" w:rsidRPr="005B43CA">
        <w:t xml:space="preserve">SG17 </w:t>
      </w:r>
      <w:r w:rsidR="00730A78" w:rsidRPr="005B43CA">
        <w:rPr>
          <w:rFonts w:hint="eastAsia"/>
        </w:rPr>
        <w:t xml:space="preserve">could </w:t>
      </w:r>
      <w:r w:rsidR="00730A78" w:rsidRPr="005B43CA">
        <w:t>establish a dedicated coordination mechanism, such as a Joint Coordination Group or Rapporteur Group, to consolidate contributions, coordinate with Study Groups</w:t>
      </w:r>
      <w:del w:id="1452" w:author="TSB-VB" w:date="2026-09-17T10:19:00Z" w16du:dateUtc="2026-09-17T08:19:00Z">
        <w:r w:rsidR="00730A78" w:rsidRPr="005B43CA" w:rsidDel="0064319C">
          <w:delText>, and</w:delText>
        </w:r>
      </w:del>
      <w:ins w:id="1453" w:author="TSB-VB" w:date="2026-09-17T10:19:00Z" w16du:dateUtc="2026-09-17T08:19:00Z">
        <w:r w:rsidR="0064319C">
          <w:t xml:space="preserve"> and</w:t>
        </w:r>
      </w:ins>
      <w:r w:rsidR="00730A78" w:rsidRPr="005B43CA">
        <w:t xml:space="preserve"> engage external stakeholders. This body would structure inputs, studies</w:t>
      </w:r>
      <w:del w:id="1454" w:author="TSB-VB" w:date="2026-09-17T10:19:00Z" w16du:dateUtc="2026-09-17T08:19:00Z">
        <w:r w:rsidR="00730A78" w:rsidRPr="005B43CA" w:rsidDel="0064319C">
          <w:delText>, and</w:delText>
        </w:r>
      </w:del>
      <w:ins w:id="1455" w:author="TSB-VB" w:date="2026-09-17T10:19:00Z" w16du:dateUtc="2026-09-17T08:19:00Z">
        <w:r w:rsidR="0064319C">
          <w:t xml:space="preserve"> and</w:t>
        </w:r>
      </w:ins>
      <w:r w:rsidR="00730A78" w:rsidRPr="005B43CA">
        <w:t xml:space="preserve"> consensus deliverables while monitoring emerging threats. Activities like workshops, consultations</w:t>
      </w:r>
      <w:del w:id="1456" w:author="TSB-VB" w:date="2026-09-17T10:19:00Z" w16du:dateUtc="2026-09-17T08:19:00Z">
        <w:r w:rsidR="00730A78" w:rsidRPr="005B43CA" w:rsidDel="0064319C">
          <w:delText>, and</w:delText>
        </w:r>
      </w:del>
      <w:ins w:id="1457" w:author="TSB-VB" w:date="2026-09-17T10:19:00Z" w16du:dateUtc="2026-09-17T08:19:00Z">
        <w:r w:rsidR="0064319C">
          <w:t xml:space="preserve"> and</w:t>
        </w:r>
      </w:ins>
      <w:r w:rsidR="00730A78" w:rsidRPr="005B43CA">
        <w:t xml:space="preserve"> testbeds would validate approaches and share best practices. Institutionalizing such a mechanism ensures continuity, reduces fragmentation</w:t>
      </w:r>
      <w:del w:id="1458" w:author="TSB-VB" w:date="2026-09-17T10:19:00Z" w16du:dateUtc="2026-09-17T08:19:00Z">
        <w:r w:rsidR="00730A78" w:rsidRPr="005B43CA" w:rsidDel="0064319C">
          <w:delText>, and</w:delText>
        </w:r>
      </w:del>
      <w:ins w:id="1459" w:author="TSB-VB" w:date="2026-09-17T10:19:00Z" w16du:dateUtc="2026-09-17T08:19:00Z">
        <w:r w:rsidR="0064319C">
          <w:t xml:space="preserve"> and</w:t>
        </w:r>
      </w:ins>
      <w:r w:rsidR="00730A78" w:rsidRPr="005B43CA">
        <w:t xml:space="preserve"> accelerates progress, reinforcing SG17</w:t>
      </w:r>
      <w:r w:rsidR="0083141C">
        <w:t>'</w:t>
      </w:r>
      <w:r w:rsidR="00730A78" w:rsidRPr="005B43CA">
        <w:t>s leadership in producing authoritative, relevant</w:t>
      </w:r>
      <w:del w:id="1460" w:author="TSB-VB" w:date="2026-09-17T10:19:00Z" w16du:dateUtc="2026-09-17T08:19:00Z">
        <w:r w:rsidR="00730A78" w:rsidRPr="005B43CA" w:rsidDel="0064319C">
          <w:delText>, and</w:delText>
        </w:r>
      </w:del>
      <w:ins w:id="1461" w:author="TSB-VB" w:date="2026-09-17T10:19:00Z" w16du:dateUtc="2026-09-17T08:19:00Z">
        <w:r w:rsidR="0064319C">
          <w:t xml:space="preserve"> and</w:t>
        </w:r>
      </w:ins>
      <w:r w:rsidR="00730A78" w:rsidRPr="005B43CA">
        <w:t xml:space="preserve"> globally adopted AI security standards.</w:t>
      </w:r>
      <w:r w:rsidR="00730A78" w:rsidRPr="005B43CA">
        <w:rPr>
          <w:rFonts w:hint="eastAsia"/>
        </w:rPr>
        <w:t xml:space="preserve"> </w:t>
      </w:r>
    </w:p>
    <w:p w14:paraId="55DFAA62" w14:textId="6B506906" w:rsidR="00AC7DFB" w:rsidRPr="005B43CA" w:rsidRDefault="00D018BB" w:rsidP="00D018BB">
      <w:pPr>
        <w:pStyle w:val="enumlev1"/>
      </w:pPr>
      <w:r w:rsidRPr="009901D8">
        <w:t>–</w:t>
      </w:r>
      <w:r w:rsidR="00730A78" w:rsidRPr="005B43CA">
        <w:rPr>
          <w:rFonts w:hint="eastAsia"/>
        </w:rPr>
        <w:tab/>
      </w:r>
      <w:r w:rsidR="00730A78" w:rsidRPr="00D018BB">
        <w:rPr>
          <w:b/>
          <w:bCs/>
        </w:rPr>
        <w:t xml:space="preserve">Periodically </w:t>
      </w:r>
      <w:r w:rsidR="00730A78" w:rsidRPr="00D018BB">
        <w:rPr>
          <w:rFonts w:hint="eastAsia"/>
          <w:b/>
          <w:bCs/>
        </w:rPr>
        <w:t>m</w:t>
      </w:r>
      <w:r w:rsidR="00730A78" w:rsidRPr="00D018BB">
        <w:rPr>
          <w:b/>
          <w:bCs/>
        </w:rPr>
        <w:t xml:space="preserve">onitor AI </w:t>
      </w:r>
      <w:r w:rsidR="00730A78" w:rsidRPr="00D018BB">
        <w:rPr>
          <w:rFonts w:hint="eastAsia"/>
          <w:b/>
          <w:bCs/>
        </w:rPr>
        <w:t>s</w:t>
      </w:r>
      <w:r w:rsidR="00730A78" w:rsidRPr="00D018BB">
        <w:rPr>
          <w:b/>
          <w:bCs/>
        </w:rPr>
        <w:t xml:space="preserve">ecurity </w:t>
      </w:r>
      <w:r w:rsidR="00730A78" w:rsidRPr="00D018BB">
        <w:rPr>
          <w:rFonts w:hint="eastAsia"/>
          <w:b/>
          <w:bCs/>
        </w:rPr>
        <w:t>t</w:t>
      </w:r>
      <w:r w:rsidR="00730A78" w:rsidRPr="00D018BB">
        <w:rPr>
          <w:b/>
          <w:bCs/>
        </w:rPr>
        <w:t xml:space="preserve">rends and </w:t>
      </w:r>
      <w:r w:rsidR="00730A78" w:rsidRPr="00D018BB">
        <w:rPr>
          <w:rFonts w:hint="eastAsia"/>
          <w:b/>
          <w:bCs/>
        </w:rPr>
        <w:t>r</w:t>
      </w:r>
      <w:r w:rsidR="00730A78" w:rsidRPr="00D018BB">
        <w:rPr>
          <w:b/>
          <w:bCs/>
        </w:rPr>
        <w:t>isks</w:t>
      </w:r>
      <w:r w:rsidR="00730A78" w:rsidRPr="005B43CA">
        <w:rPr>
          <w:rFonts w:hint="eastAsia"/>
        </w:rPr>
        <w:t xml:space="preserve">: </w:t>
      </w:r>
      <w:r w:rsidR="00730A78" w:rsidRPr="005B43CA">
        <w:t xml:space="preserve">SG17 </w:t>
      </w:r>
      <w:r w:rsidR="00730A78" w:rsidRPr="005B43CA">
        <w:rPr>
          <w:rFonts w:hint="eastAsia"/>
        </w:rPr>
        <w:t xml:space="preserve">could </w:t>
      </w:r>
      <w:r w:rsidR="00730A78" w:rsidRPr="005B43CA">
        <w:t xml:space="preserve">implement a structured process to monitor AI security risks, covering technical vulnerabilities (infrastructure, data, models) and societal impacts (misinformation, bias, safety). Systematic tracking will identify emerging threats such as adversarial attacks or misuse of generative AI. Findings </w:t>
      </w:r>
      <w:r w:rsidR="00730A78" w:rsidRPr="005B43CA">
        <w:rPr>
          <w:rFonts w:hint="eastAsia"/>
        </w:rPr>
        <w:t xml:space="preserve">could </w:t>
      </w:r>
      <w:r w:rsidR="00730A78" w:rsidRPr="005B43CA">
        <w:t>directly inform standards and reports embedding transparency, accountability</w:t>
      </w:r>
      <w:del w:id="1462" w:author="TSB-VB" w:date="2026-09-17T10:19:00Z" w16du:dateUtc="2026-09-17T08:19:00Z">
        <w:r w:rsidR="00730A78" w:rsidRPr="005B43CA" w:rsidDel="0064319C">
          <w:delText>, and</w:delText>
        </w:r>
      </w:del>
      <w:ins w:id="1463" w:author="TSB-VB" w:date="2026-09-17T10:19:00Z" w16du:dateUtc="2026-09-17T08:19:00Z">
        <w:r w:rsidR="0064319C">
          <w:t xml:space="preserve"> and</w:t>
        </w:r>
      </w:ins>
      <w:r w:rsidR="00730A78" w:rsidRPr="005B43CA">
        <w:t xml:space="preserve"> resilience. By institutionalizing observation, analysis</w:t>
      </w:r>
      <w:del w:id="1464" w:author="TSB-VB" w:date="2026-09-17T10:19:00Z" w16du:dateUtc="2026-09-17T08:19:00Z">
        <w:r w:rsidR="00730A78" w:rsidRPr="005B43CA" w:rsidDel="0064319C">
          <w:delText>, and</w:delText>
        </w:r>
      </w:del>
      <w:ins w:id="1465" w:author="TSB-VB" w:date="2026-09-17T10:19:00Z" w16du:dateUtc="2026-09-17T08:19:00Z">
        <w:r w:rsidR="0064319C">
          <w:t xml:space="preserve"> and</w:t>
        </w:r>
      </w:ins>
      <w:r w:rsidR="00730A78" w:rsidRPr="005B43CA">
        <w:t xml:space="preserve"> standardization, SG17 </w:t>
      </w:r>
      <w:r w:rsidR="00730A78" w:rsidRPr="005B43CA">
        <w:rPr>
          <w:rFonts w:hint="eastAsia"/>
        </w:rPr>
        <w:t xml:space="preserve">could </w:t>
      </w:r>
      <w:r w:rsidR="00730A78" w:rsidRPr="005B43CA">
        <w:t>ensure outputs remain timely, relevant</w:t>
      </w:r>
      <w:del w:id="1466" w:author="TSB-VB" w:date="2026-09-17T10:19:00Z" w16du:dateUtc="2026-09-17T08:19:00Z">
        <w:r w:rsidR="00730A78" w:rsidRPr="005B43CA" w:rsidDel="0064319C">
          <w:delText>, and</w:delText>
        </w:r>
      </w:del>
      <w:ins w:id="1467" w:author="TSB-VB" w:date="2026-09-17T10:19:00Z" w16du:dateUtc="2026-09-17T08:19:00Z">
        <w:r w:rsidR="0064319C">
          <w:t xml:space="preserve"> and</w:t>
        </w:r>
      </w:ins>
      <w:r w:rsidR="00730A78" w:rsidRPr="005B43CA">
        <w:t xml:space="preserve"> responsive to evolving challenges, thereby maintaining global trust</w:t>
      </w:r>
      <w:r w:rsidR="00730A78" w:rsidRPr="005B43CA">
        <w:rPr>
          <w:rFonts w:hint="eastAsia"/>
        </w:rPr>
        <w:t>worthiness</w:t>
      </w:r>
      <w:r w:rsidR="00730A78" w:rsidRPr="005B43CA">
        <w:t xml:space="preserve"> in AI technologies and their applications.</w:t>
      </w:r>
    </w:p>
    <w:p w14:paraId="706FFEBE" w14:textId="178E40FC" w:rsidR="00AC7DFB" w:rsidRPr="005B43CA" w:rsidRDefault="00D018BB" w:rsidP="00D018BB">
      <w:pPr>
        <w:pStyle w:val="enumlev1"/>
        <w:rPr>
          <w:lang w:eastAsia="zh-CN"/>
        </w:rPr>
      </w:pPr>
      <w:r w:rsidRPr="009901D8">
        <w:t>–</w:t>
      </w:r>
      <w:r w:rsidR="00730A78" w:rsidRPr="005B43CA">
        <w:rPr>
          <w:rFonts w:hint="eastAsia"/>
        </w:rPr>
        <w:tab/>
      </w:r>
      <w:r w:rsidR="00730A78" w:rsidRPr="00D018BB">
        <w:rPr>
          <w:b/>
          <w:bCs/>
        </w:rPr>
        <w:t>Strengthen collaboration, capacity building</w:t>
      </w:r>
      <w:del w:id="1468" w:author="TSB-VB" w:date="2026-09-17T10:19:00Z" w16du:dateUtc="2026-09-17T08:19:00Z">
        <w:r w:rsidR="00730A78" w:rsidRPr="00D018BB" w:rsidDel="0064319C">
          <w:rPr>
            <w:b/>
            <w:bCs/>
          </w:rPr>
          <w:delText>, and</w:delText>
        </w:r>
      </w:del>
      <w:ins w:id="1469" w:author="TSB-VB" w:date="2026-09-17T10:19:00Z" w16du:dateUtc="2026-09-17T08:19:00Z">
        <w:r w:rsidR="0064319C">
          <w:rPr>
            <w:b/>
            <w:bCs/>
          </w:rPr>
          <w:t xml:space="preserve"> and</w:t>
        </w:r>
      </w:ins>
      <w:r w:rsidR="00730A78" w:rsidRPr="00D018BB">
        <w:rPr>
          <w:b/>
          <w:bCs/>
        </w:rPr>
        <w:t xml:space="preserve"> outreach</w:t>
      </w:r>
      <w:r w:rsidR="00730A78" w:rsidRPr="005B43CA">
        <w:t xml:space="preserve">: SG17 </w:t>
      </w:r>
      <w:r w:rsidR="00730A78" w:rsidRPr="005B43CA">
        <w:rPr>
          <w:rFonts w:hint="eastAsia"/>
        </w:rPr>
        <w:t xml:space="preserve">could </w:t>
      </w:r>
      <w:r w:rsidR="00730A78" w:rsidRPr="005B43CA">
        <w:t>expand collaboration, capacity building</w:t>
      </w:r>
      <w:del w:id="1470" w:author="TSB-VB" w:date="2026-09-17T10:19:00Z" w16du:dateUtc="2026-09-17T08:19:00Z">
        <w:r w:rsidR="00730A78" w:rsidRPr="005B43CA" w:rsidDel="0064319C">
          <w:delText>, and</w:delText>
        </w:r>
      </w:del>
      <w:ins w:id="1471" w:author="TSB-VB" w:date="2026-09-17T10:19:00Z" w16du:dateUtc="2026-09-17T08:19:00Z">
        <w:r w:rsidR="0064319C">
          <w:t xml:space="preserve"> and</w:t>
        </w:r>
      </w:ins>
      <w:r w:rsidR="00730A78" w:rsidRPr="005B43CA">
        <w:t xml:space="preserve"> outreach to strengthen AI security. Partnerships with ITU</w:t>
      </w:r>
      <w:r w:rsidR="00730A78" w:rsidRPr="005B43CA">
        <w:noBreakHyphen/>
        <w:t>T Study Groups, ISO/IEC, IEEE, ETSI</w:t>
      </w:r>
      <w:del w:id="1472" w:author="TSB-VB" w:date="2026-09-17T10:19:00Z" w16du:dateUtc="2026-09-17T08:19:00Z">
        <w:r w:rsidR="00730A78" w:rsidRPr="005B43CA" w:rsidDel="0064319C">
          <w:delText>, and</w:delText>
        </w:r>
      </w:del>
      <w:ins w:id="1473" w:author="TSB-VB" w:date="2026-09-17T10:19:00Z" w16du:dateUtc="2026-09-17T08:19:00Z">
        <w:r w:rsidR="0064319C">
          <w:t xml:space="preserve"> and</w:t>
        </w:r>
      </w:ins>
      <w:r w:rsidR="00730A78" w:rsidRPr="005B43CA">
        <w:t xml:space="preserve"> regional bodies </w:t>
      </w:r>
      <w:r w:rsidR="00730A78" w:rsidRPr="005B43CA">
        <w:rPr>
          <w:rFonts w:hint="eastAsia"/>
        </w:rPr>
        <w:t xml:space="preserve">would </w:t>
      </w:r>
      <w:r w:rsidR="00730A78" w:rsidRPr="005B43CA">
        <w:t xml:space="preserve">harmonize terminology and frameworks. Capacity building </w:t>
      </w:r>
      <w:r w:rsidR="00730A78" w:rsidRPr="005B43CA">
        <w:rPr>
          <w:rFonts w:hint="eastAsia"/>
        </w:rPr>
        <w:t xml:space="preserve">could </w:t>
      </w:r>
      <w:r w:rsidR="00730A78" w:rsidRPr="005B43CA">
        <w:t>include training, guidelines</w:t>
      </w:r>
      <w:del w:id="1474" w:author="TSB-VB" w:date="2026-09-17T10:19:00Z" w16du:dateUtc="2026-09-17T08:19:00Z">
        <w:r w:rsidR="00730A78" w:rsidRPr="005B43CA" w:rsidDel="0064319C">
          <w:delText>, and</w:delText>
        </w:r>
      </w:del>
      <w:ins w:id="1475" w:author="TSB-VB" w:date="2026-09-17T10:19:00Z" w16du:dateUtc="2026-09-17T08:19:00Z">
        <w:r w:rsidR="0064319C">
          <w:t xml:space="preserve"> and</w:t>
        </w:r>
      </w:ins>
      <w:r w:rsidR="00730A78" w:rsidRPr="005B43CA">
        <w:t xml:space="preserve"> toolkits, supported by pilot projects in areas like healthcare, smart cities</w:t>
      </w:r>
      <w:del w:id="1476" w:author="TSB-VB" w:date="2026-09-17T10:19:00Z" w16du:dateUtc="2026-09-17T08:19:00Z">
        <w:r w:rsidR="00730A78" w:rsidRPr="005B43CA" w:rsidDel="0064319C">
          <w:delText>, and</w:delText>
        </w:r>
      </w:del>
      <w:ins w:id="1477" w:author="TSB-VB" w:date="2026-09-17T10:19:00Z" w16du:dateUtc="2026-09-17T08:19:00Z">
        <w:r w:rsidR="0064319C">
          <w:t xml:space="preserve"> and</w:t>
        </w:r>
      </w:ins>
      <w:r w:rsidR="00730A78" w:rsidRPr="005B43CA">
        <w:t xml:space="preserve"> critical infrastructure. Outreach to policymakers, regulators</w:t>
      </w:r>
      <w:del w:id="1478" w:author="TSB-VB" w:date="2026-09-17T10:19:00Z" w16du:dateUtc="2026-09-17T08:19:00Z">
        <w:r w:rsidR="00730A78" w:rsidRPr="005B43CA" w:rsidDel="0064319C">
          <w:delText>, and</w:delText>
        </w:r>
      </w:del>
      <w:ins w:id="1479" w:author="TSB-VB" w:date="2026-09-17T10:19:00Z" w16du:dateUtc="2026-09-17T08:19:00Z">
        <w:r w:rsidR="0064319C">
          <w:t xml:space="preserve"> and</w:t>
        </w:r>
      </w:ins>
      <w:r w:rsidR="00730A78" w:rsidRPr="005B43CA">
        <w:t xml:space="preserve"> the public </w:t>
      </w:r>
      <w:r w:rsidR="00730A78" w:rsidRPr="005B43CA">
        <w:rPr>
          <w:rFonts w:hint="eastAsia"/>
        </w:rPr>
        <w:t xml:space="preserve">would </w:t>
      </w:r>
      <w:r w:rsidR="00730A78" w:rsidRPr="005B43CA">
        <w:t>build awareness and trust. These efforts ensure AI security standards are technically sound, socially accepted</w:t>
      </w:r>
      <w:del w:id="1480" w:author="TSB-VB" w:date="2026-09-17T10:19:00Z" w16du:dateUtc="2026-09-17T08:19:00Z">
        <w:r w:rsidR="00730A78" w:rsidRPr="005B43CA" w:rsidDel="0064319C">
          <w:delText>, and</w:delText>
        </w:r>
      </w:del>
      <w:ins w:id="1481" w:author="TSB-VB" w:date="2026-09-17T10:19:00Z" w16du:dateUtc="2026-09-17T08:19:00Z">
        <w:r w:rsidR="0064319C">
          <w:t xml:space="preserve"> and</w:t>
        </w:r>
      </w:ins>
      <w:r w:rsidR="00730A78" w:rsidRPr="005B43CA">
        <w:t xml:space="preserve"> widely implemented worldwide.</w:t>
      </w:r>
    </w:p>
    <w:p w14:paraId="173DEC0E" w14:textId="6976AFDD" w:rsidR="00AC7DFB" w:rsidRPr="005B43CA" w:rsidRDefault="00730A78" w:rsidP="00D018BB">
      <w:r w:rsidRPr="005B43CA">
        <w:rPr>
          <w:rFonts w:hint="eastAsia"/>
        </w:rPr>
        <w:t xml:space="preserve">This Technical Report </w:t>
      </w:r>
      <w:r w:rsidR="00F0718C">
        <w:rPr>
          <w:rFonts w:hint="eastAsia"/>
        </w:rPr>
        <w:t>analyse</w:t>
      </w:r>
      <w:r w:rsidRPr="005B43CA">
        <w:rPr>
          <w:rFonts w:hint="eastAsia"/>
        </w:rPr>
        <w:t>s AI security across endogenous risks within infrastructures, data, models</w:t>
      </w:r>
      <w:del w:id="1482" w:author="TSB-VB" w:date="2026-09-17T10:19:00Z" w16du:dateUtc="2026-09-17T08:19:00Z">
        <w:r w:rsidRPr="005B43CA" w:rsidDel="0064319C">
          <w:rPr>
            <w:rFonts w:hint="eastAsia"/>
          </w:rPr>
          <w:delText>, and</w:delText>
        </w:r>
      </w:del>
      <w:ins w:id="1483" w:author="TSB-VB" w:date="2026-09-17T10:19:00Z" w16du:dateUtc="2026-09-17T08:19:00Z">
        <w:r w:rsidR="0064319C">
          <w:rPr>
            <w:rFonts w:hint="eastAsia"/>
          </w:rPr>
          <w:t xml:space="preserve"> and</w:t>
        </w:r>
      </w:ins>
      <w:r w:rsidRPr="005B43CA">
        <w:rPr>
          <w:rFonts w:hint="eastAsia"/>
        </w:rPr>
        <w:t xml:space="preserve"> systems</w:t>
      </w:r>
      <w:del w:id="1484" w:author="TSB-VB" w:date="2026-09-17T10:19:00Z" w16du:dateUtc="2026-09-17T08:19:00Z">
        <w:r w:rsidRPr="005B43CA" w:rsidDel="0064319C">
          <w:rPr>
            <w:rFonts w:hint="eastAsia"/>
          </w:rPr>
          <w:delText>, and</w:delText>
        </w:r>
      </w:del>
      <w:ins w:id="1485" w:author="TSB-VB" w:date="2026-09-17T10:19:00Z" w16du:dateUtc="2026-09-17T08:19:00Z">
        <w:r w:rsidR="0064319C">
          <w:rPr>
            <w:rFonts w:hint="eastAsia"/>
          </w:rPr>
          <w:t xml:space="preserve"> and</w:t>
        </w:r>
      </w:ins>
      <w:r w:rsidRPr="005B43CA">
        <w:rPr>
          <w:rFonts w:hint="eastAsia"/>
        </w:rPr>
        <w:t xml:space="preserve"> derivative risks affecting industries and societies, including bias, misinformation</w:t>
      </w:r>
      <w:del w:id="1486" w:author="TSB-VB" w:date="2026-09-17T10:19:00Z" w16du:dateUtc="2026-09-17T08:19:00Z">
        <w:r w:rsidRPr="005B43CA" w:rsidDel="0064319C">
          <w:rPr>
            <w:rFonts w:hint="eastAsia"/>
          </w:rPr>
          <w:delText>, and</w:delText>
        </w:r>
      </w:del>
      <w:ins w:id="1487" w:author="TSB-VB" w:date="2026-09-17T10:19:00Z" w16du:dateUtc="2026-09-17T08:19:00Z">
        <w:r w:rsidR="0064319C">
          <w:rPr>
            <w:rFonts w:hint="eastAsia"/>
          </w:rPr>
          <w:t xml:space="preserve"> and</w:t>
        </w:r>
      </w:ins>
      <w:r w:rsidRPr="005B43CA">
        <w:rPr>
          <w:rFonts w:hint="eastAsia"/>
        </w:rPr>
        <w:t xml:space="preserve"> public safety. It reviews the current state and emerging trends of AI, GenAI</w:t>
      </w:r>
      <w:del w:id="1488" w:author="TSB-VB" w:date="2026-09-17T10:19:00Z" w16du:dateUtc="2026-09-17T08:19:00Z">
        <w:r w:rsidRPr="005B43CA" w:rsidDel="0064319C">
          <w:rPr>
            <w:rFonts w:hint="eastAsia"/>
          </w:rPr>
          <w:delText>, and</w:delText>
        </w:r>
      </w:del>
      <w:ins w:id="1489" w:author="TSB-VB" w:date="2026-09-17T10:19:00Z" w16du:dateUtc="2026-09-17T08:19:00Z">
        <w:r w:rsidR="0064319C">
          <w:rPr>
            <w:rFonts w:hint="eastAsia"/>
          </w:rPr>
          <w:t xml:space="preserve"> and</w:t>
        </w:r>
      </w:ins>
      <w:r w:rsidRPr="005B43CA">
        <w:rPr>
          <w:rFonts w:hint="eastAsia"/>
        </w:rPr>
        <w:t xml:space="preserve"> AGI security</w:t>
      </w:r>
      <w:del w:id="1490" w:author="TSB-VB" w:date="2026-09-17T10:19:00Z" w16du:dateUtc="2026-09-17T08:19:00Z">
        <w:r w:rsidRPr="005B43CA" w:rsidDel="0064319C">
          <w:rPr>
            <w:rFonts w:hint="eastAsia"/>
          </w:rPr>
          <w:delText>, and</w:delText>
        </w:r>
      </w:del>
      <w:ins w:id="1491" w:author="TSB-VB" w:date="2026-09-17T10:19:00Z" w16du:dateUtc="2026-09-17T08:19:00Z">
        <w:r w:rsidR="0064319C">
          <w:rPr>
            <w:rFonts w:hint="eastAsia"/>
          </w:rPr>
          <w:t xml:space="preserve"> and</w:t>
        </w:r>
      </w:ins>
      <w:r w:rsidRPr="005B43CA">
        <w:rPr>
          <w:rFonts w:hint="eastAsia"/>
        </w:rPr>
        <w:t xml:space="preserve"> proposes high</w:t>
      </w:r>
      <w:r w:rsidRPr="005B43CA">
        <w:rPr>
          <w:rFonts w:hint="eastAsia"/>
          <w:lang w:eastAsia="zh-CN"/>
        </w:rPr>
        <w:t>-</w:t>
      </w:r>
      <w:r w:rsidRPr="005B43CA">
        <w:rPr>
          <w:rFonts w:hint="eastAsia"/>
        </w:rPr>
        <w:t>level guidelines and solutions for strengthening resilience, transparency</w:t>
      </w:r>
      <w:del w:id="1492" w:author="TSB-VB" w:date="2026-09-17T10:19:00Z" w16du:dateUtc="2026-09-17T08:19:00Z">
        <w:r w:rsidRPr="005B43CA" w:rsidDel="0064319C">
          <w:rPr>
            <w:rFonts w:hint="eastAsia"/>
          </w:rPr>
          <w:delText>, and</w:delText>
        </w:r>
      </w:del>
      <w:ins w:id="1493" w:author="TSB-VB" w:date="2026-09-17T10:19:00Z" w16du:dateUtc="2026-09-17T08:19:00Z">
        <w:r w:rsidR="0064319C">
          <w:rPr>
            <w:rFonts w:hint="eastAsia"/>
          </w:rPr>
          <w:t xml:space="preserve"> and</w:t>
        </w:r>
      </w:ins>
      <w:r w:rsidRPr="005B43CA">
        <w:rPr>
          <w:rFonts w:hint="eastAsia"/>
        </w:rPr>
        <w:t xml:space="preserve"> accountability. The report also maps related standardization activities across ITU</w:t>
      </w:r>
      <w:r w:rsidR="00D018BB">
        <w:rPr>
          <w:lang w:eastAsia="zh-CN"/>
        </w:rPr>
        <w:noBreakHyphen/>
      </w:r>
      <w:r w:rsidRPr="005B43CA">
        <w:rPr>
          <w:rFonts w:hint="eastAsia"/>
        </w:rPr>
        <w:t>T and other SDOs to ensure coherence. Concluding with recommendations, it calls for a roadmap, coordination mechanism, periodic monitoring</w:t>
      </w:r>
      <w:del w:id="1494" w:author="TSB-VB" w:date="2026-09-17T10:19:00Z" w16du:dateUtc="2026-09-17T08:19:00Z">
        <w:r w:rsidRPr="005B43CA" w:rsidDel="0064319C">
          <w:rPr>
            <w:rFonts w:hint="eastAsia"/>
          </w:rPr>
          <w:delText>, and</w:delText>
        </w:r>
      </w:del>
      <w:ins w:id="1495" w:author="TSB-VB" w:date="2026-09-17T10:19:00Z" w16du:dateUtc="2026-09-17T08:19:00Z">
        <w:r w:rsidR="0064319C">
          <w:rPr>
            <w:rFonts w:hint="eastAsia"/>
          </w:rPr>
          <w:t xml:space="preserve"> and</w:t>
        </w:r>
      </w:ins>
      <w:r w:rsidRPr="005B43CA">
        <w:rPr>
          <w:rFonts w:hint="eastAsia"/>
        </w:rPr>
        <w:t xml:space="preserve"> expanded collaboration to build secure, trustworthy</w:t>
      </w:r>
      <w:del w:id="1496" w:author="TSB-VB" w:date="2026-09-17T10:19:00Z" w16du:dateUtc="2026-09-17T08:19:00Z">
        <w:r w:rsidRPr="005B43CA" w:rsidDel="0064319C">
          <w:rPr>
            <w:rFonts w:hint="eastAsia"/>
          </w:rPr>
          <w:delText>, and</w:delText>
        </w:r>
      </w:del>
      <w:ins w:id="1497" w:author="TSB-VB" w:date="2026-09-17T10:19:00Z" w16du:dateUtc="2026-09-17T08:19:00Z">
        <w:r w:rsidR="0064319C">
          <w:rPr>
            <w:rFonts w:hint="eastAsia"/>
          </w:rPr>
          <w:t xml:space="preserve"> and</w:t>
        </w:r>
      </w:ins>
      <w:r w:rsidRPr="005B43CA">
        <w:rPr>
          <w:rFonts w:hint="eastAsia"/>
        </w:rPr>
        <w:t xml:space="preserve"> globally interoperable AI standards.</w:t>
      </w:r>
    </w:p>
    <w:p w14:paraId="3D959021" w14:textId="77777777" w:rsidR="00AC7DFB" w:rsidRPr="005B43CA" w:rsidRDefault="00730A78">
      <w:pPr>
        <w:rPr>
          <w:lang w:bidi="ar-DZ"/>
        </w:rPr>
      </w:pPr>
      <w:r w:rsidRPr="005B43CA">
        <w:rPr>
          <w:lang w:bidi="ar-DZ"/>
        </w:rPr>
        <w:br w:type="page"/>
      </w:r>
    </w:p>
    <w:p w14:paraId="2DC720ED" w14:textId="02D352C2" w:rsidR="00AC7DFB" w:rsidRPr="00530ECD" w:rsidRDefault="00730A78" w:rsidP="00530ECD">
      <w:pPr>
        <w:pStyle w:val="AppendixNoTitle0"/>
      </w:pPr>
      <w:bookmarkStart w:id="1498" w:name="_Toc22269"/>
      <w:bookmarkStart w:id="1499" w:name="_Toc23033"/>
      <w:bookmarkStart w:id="1500" w:name="_Toc17726"/>
      <w:bookmarkStart w:id="1501" w:name="_Toc14619"/>
      <w:bookmarkStart w:id="1502" w:name="_Toc20088"/>
      <w:bookmarkStart w:id="1503" w:name="_Toc24535"/>
      <w:bookmarkStart w:id="1504" w:name="_Toc28720"/>
      <w:bookmarkStart w:id="1505" w:name="_Toc10278"/>
      <w:bookmarkStart w:id="1506" w:name="_Toc1247"/>
      <w:bookmarkStart w:id="1507" w:name="_Toc227155358"/>
      <w:r w:rsidRPr="00530ECD">
        <w:lastRenderedPageBreak/>
        <w:t>Appendix</w:t>
      </w:r>
      <w:r w:rsidR="00D17FB0">
        <w:t xml:space="preserve"> </w:t>
      </w:r>
      <w:r w:rsidRPr="00530ECD">
        <w:t>I</w:t>
      </w:r>
      <w:r w:rsidRPr="00530ECD">
        <w:br/>
      </w:r>
      <w:r w:rsidRPr="00530ECD">
        <w:br/>
        <w:t>Standardization activities on AI security</w:t>
      </w:r>
      <w:bookmarkEnd w:id="1498"/>
      <w:bookmarkEnd w:id="1499"/>
      <w:bookmarkEnd w:id="1500"/>
      <w:bookmarkEnd w:id="1501"/>
      <w:bookmarkEnd w:id="1502"/>
      <w:bookmarkEnd w:id="1503"/>
      <w:bookmarkEnd w:id="1504"/>
      <w:bookmarkEnd w:id="1505"/>
      <w:bookmarkEnd w:id="1506"/>
      <w:bookmarkEnd w:id="1507"/>
    </w:p>
    <w:p w14:paraId="4B46DCE5" w14:textId="74468479" w:rsidR="00AC7DFB" w:rsidRPr="00C47D9A" w:rsidRDefault="00730A78" w:rsidP="00C47D9A">
      <w:pPr>
        <w:pStyle w:val="Normalaftertitle"/>
      </w:pPr>
      <w:r w:rsidRPr="00C47D9A">
        <w:t>ITU-T Y.Suppl.72</w:t>
      </w:r>
      <w:r w:rsidRPr="00C47D9A">
        <w:rPr>
          <w:rFonts w:hint="eastAsia"/>
        </w:rPr>
        <w:t xml:space="preserve">, </w:t>
      </w:r>
      <w:r w:rsidR="00680398" w:rsidRPr="00680398">
        <w:t>"</w:t>
      </w:r>
      <w:r w:rsidRPr="00C47D9A">
        <w:rPr>
          <w:i/>
          <w:iCs/>
        </w:rPr>
        <w:t>Y.3000-series – Artificial intelligence standardization roadmap</w:t>
      </w:r>
      <w:r w:rsidR="00680398" w:rsidRPr="00680398">
        <w:t>"</w:t>
      </w:r>
      <w:r w:rsidRPr="00C47D9A">
        <w:rPr>
          <w:rFonts w:hint="eastAsia"/>
        </w:rPr>
        <w:t>,</w:t>
      </w:r>
      <w:r w:rsidRPr="00C47D9A">
        <w:t xml:space="preserve"> provide</w:t>
      </w:r>
      <w:r w:rsidRPr="00C47D9A">
        <w:rPr>
          <w:rFonts w:hint="eastAsia"/>
        </w:rPr>
        <w:t>s</w:t>
      </w:r>
      <w:r w:rsidRPr="00C47D9A">
        <w:t xml:space="preserve"> a </w:t>
      </w:r>
      <w:r w:rsidRPr="00C47D9A">
        <w:rPr>
          <w:rFonts w:hint="eastAsia"/>
        </w:rPr>
        <w:t xml:space="preserve">comprehensive </w:t>
      </w:r>
      <w:r w:rsidRPr="00C47D9A">
        <w:t xml:space="preserve">standardization roadmap </w:t>
      </w:r>
      <w:r w:rsidRPr="00C47D9A">
        <w:rPr>
          <w:rFonts w:hint="eastAsia"/>
        </w:rPr>
        <w:t>for ML and AI</w:t>
      </w:r>
      <w:r w:rsidRPr="00C47D9A">
        <w:t xml:space="preserve"> [b-ITU-T Y.Suppl.72]. </w:t>
      </w:r>
    </w:p>
    <w:p w14:paraId="78950AE4" w14:textId="77777777" w:rsidR="00AC7DFB" w:rsidRPr="00C47D9A" w:rsidRDefault="00730A78" w:rsidP="00FD3273">
      <w:r w:rsidRPr="00C47D9A">
        <w:t xml:space="preserve">This appendix </w:t>
      </w:r>
      <w:r w:rsidRPr="00C47D9A">
        <w:rPr>
          <w:rFonts w:hint="eastAsia"/>
        </w:rPr>
        <w:t xml:space="preserve">outlines the </w:t>
      </w:r>
      <w:r w:rsidRPr="00C47D9A">
        <w:t xml:space="preserve">standardization activities </w:t>
      </w:r>
      <w:r w:rsidRPr="00C47D9A">
        <w:rPr>
          <w:rFonts w:hint="eastAsia"/>
        </w:rPr>
        <w:t>related to</w:t>
      </w:r>
      <w:r w:rsidRPr="00C47D9A">
        <w:t xml:space="preserve"> AI</w:t>
      </w:r>
      <w:r w:rsidRPr="00C47D9A">
        <w:rPr>
          <w:rFonts w:hint="eastAsia"/>
        </w:rPr>
        <w:t xml:space="preserve">, </w:t>
      </w:r>
      <w:r w:rsidRPr="00C47D9A">
        <w:t>GenAI</w:t>
      </w:r>
      <w:r w:rsidRPr="00C47D9A">
        <w:rPr>
          <w:rFonts w:hint="eastAsia"/>
        </w:rPr>
        <w:t xml:space="preserve"> and AGI</w:t>
      </w:r>
      <w:r w:rsidRPr="00C47D9A">
        <w:t xml:space="preserve"> security </w:t>
      </w:r>
      <w:r w:rsidRPr="00C47D9A">
        <w:rPr>
          <w:rFonts w:hint="eastAsia"/>
        </w:rPr>
        <w:t xml:space="preserve">undertaken by international </w:t>
      </w:r>
      <w:r w:rsidRPr="00C47D9A">
        <w:t xml:space="preserve">and regional </w:t>
      </w:r>
      <w:r w:rsidRPr="00C47D9A">
        <w:rPr>
          <w:rFonts w:hint="eastAsia"/>
        </w:rPr>
        <w:t>standard development organizations (</w:t>
      </w:r>
      <w:r w:rsidRPr="00C47D9A">
        <w:t>SDOs</w:t>
      </w:r>
      <w:r w:rsidRPr="00C47D9A">
        <w:rPr>
          <w:rFonts w:hint="eastAsia"/>
        </w:rPr>
        <w:t xml:space="preserve">). It covers areas such as </w:t>
      </w:r>
      <w:r w:rsidRPr="00C47D9A">
        <w:t xml:space="preserve">machine learning, deep learning, AI, GenAI, </w:t>
      </w:r>
      <w:r w:rsidRPr="00C47D9A">
        <w:rPr>
          <w:rFonts w:hint="eastAsia"/>
        </w:rPr>
        <w:t>among others</w:t>
      </w:r>
      <w:r w:rsidRPr="00C47D9A">
        <w:t>.</w:t>
      </w:r>
    </w:p>
    <w:p w14:paraId="08CFB488" w14:textId="77777777" w:rsidR="00AC7DFB" w:rsidRPr="00C47D9A" w:rsidRDefault="00730A78" w:rsidP="00C47D9A">
      <w:pPr>
        <w:pStyle w:val="Heading2"/>
      </w:pPr>
      <w:bookmarkStart w:id="1508" w:name="_Toc22950"/>
      <w:bookmarkStart w:id="1509" w:name="_Toc972"/>
      <w:bookmarkStart w:id="1510" w:name="_Toc13616"/>
      <w:bookmarkStart w:id="1511" w:name="_Toc5404"/>
      <w:bookmarkStart w:id="1512" w:name="_Toc9321"/>
      <w:bookmarkStart w:id="1513" w:name="_Toc13504"/>
      <w:bookmarkStart w:id="1514" w:name="_Toc10533"/>
      <w:bookmarkStart w:id="1515" w:name="_Toc16001"/>
      <w:bookmarkStart w:id="1516" w:name="_Toc22764"/>
      <w:bookmarkStart w:id="1517" w:name="_Toc227155359"/>
      <w:r w:rsidRPr="00C47D9A">
        <w:t>I.1</w:t>
      </w:r>
      <w:r w:rsidRPr="00C47D9A">
        <w:tab/>
        <w:t>ITU-T Study Groups</w:t>
      </w:r>
      <w:bookmarkEnd w:id="1508"/>
      <w:bookmarkEnd w:id="1509"/>
      <w:bookmarkEnd w:id="1510"/>
      <w:bookmarkEnd w:id="1511"/>
      <w:bookmarkEnd w:id="1512"/>
      <w:bookmarkEnd w:id="1513"/>
      <w:bookmarkEnd w:id="1514"/>
      <w:bookmarkEnd w:id="1515"/>
      <w:bookmarkEnd w:id="1516"/>
      <w:bookmarkEnd w:id="1517"/>
    </w:p>
    <w:p w14:paraId="234D87DF" w14:textId="36AFCD0D" w:rsidR="00AC7DFB" w:rsidRPr="00C47D9A" w:rsidRDefault="00730A78">
      <w:r w:rsidRPr="00C47D9A">
        <w:t>Table I</w:t>
      </w:r>
      <w:r w:rsidR="00A11F94">
        <w:t>.</w:t>
      </w:r>
      <w:r w:rsidRPr="00C47D9A">
        <w:t xml:space="preserve">1 </w:t>
      </w:r>
      <w:r w:rsidRPr="00C47D9A">
        <w:rPr>
          <w:rFonts w:hint="eastAsia"/>
        </w:rPr>
        <w:t xml:space="preserve">outlines the </w:t>
      </w:r>
      <w:r w:rsidRPr="00C47D9A">
        <w:t xml:space="preserve">achievements and </w:t>
      </w:r>
      <w:r w:rsidRPr="00C47D9A">
        <w:rPr>
          <w:rFonts w:hint="eastAsia"/>
        </w:rPr>
        <w:t xml:space="preserve">ongoing </w:t>
      </w:r>
      <w:r w:rsidRPr="00C47D9A">
        <w:t xml:space="preserve">work items of ITU-T </w:t>
      </w:r>
      <w:r w:rsidRPr="00C47D9A">
        <w:rPr>
          <w:rFonts w:hint="eastAsia"/>
        </w:rPr>
        <w:t xml:space="preserve">related to </w:t>
      </w:r>
      <w:r w:rsidRPr="005B43CA">
        <w:t xml:space="preserve">endogenous </w:t>
      </w:r>
      <w:r w:rsidRPr="005B43CA">
        <w:rPr>
          <w:rFonts w:hint="eastAsia"/>
        </w:rPr>
        <w:t xml:space="preserve">AI </w:t>
      </w:r>
      <w:r w:rsidRPr="005B43CA">
        <w:t>security</w:t>
      </w:r>
      <w:r w:rsidRPr="00C47D9A">
        <w:t>.</w:t>
      </w:r>
    </w:p>
    <w:tbl>
      <w:tblPr>
        <w:tblStyle w:val="2"/>
        <w:tblW w:w="9639" w:type="dxa"/>
        <w:jc w:val="center"/>
        <w:tblLayout w:type="fixed"/>
        <w:tblCellMar>
          <w:top w:w="57" w:type="dxa"/>
          <w:bottom w:w="57" w:type="dxa"/>
        </w:tblCellMar>
        <w:tblLook w:val="04A0" w:firstRow="1" w:lastRow="0" w:firstColumn="1" w:lastColumn="0" w:noHBand="0" w:noVBand="1"/>
      </w:tblPr>
      <w:tblGrid>
        <w:gridCol w:w="854"/>
        <w:gridCol w:w="1840"/>
        <w:gridCol w:w="2976"/>
        <w:gridCol w:w="1418"/>
        <w:gridCol w:w="1075"/>
        <w:gridCol w:w="1476"/>
      </w:tblGrid>
      <w:tr w:rsidR="00C47D9A" w:rsidRPr="00EE28A4" w14:paraId="206BD075" w14:textId="77777777" w:rsidTr="00C47D9A">
        <w:trPr>
          <w:trHeight w:val="292"/>
          <w:tblHeader/>
          <w:jc w:val="center"/>
        </w:trPr>
        <w:tc>
          <w:tcPr>
            <w:tcW w:w="9639" w:type="dxa"/>
            <w:gridSpan w:val="6"/>
            <w:tcBorders>
              <w:top w:val="nil"/>
              <w:left w:val="nil"/>
              <w:right w:val="nil"/>
            </w:tcBorders>
            <w:vAlign w:val="center"/>
          </w:tcPr>
          <w:p w14:paraId="0D2D5D95" w14:textId="36FEC195" w:rsidR="00C47D9A" w:rsidRPr="00C47D9A" w:rsidRDefault="00C47D9A" w:rsidP="00C47D9A">
            <w:pPr>
              <w:pStyle w:val="TableNoTitle0"/>
            </w:pPr>
            <w:r w:rsidRPr="00C47D9A">
              <w:t>Table I</w:t>
            </w:r>
            <w:r w:rsidR="00A11F94">
              <w:t>.</w:t>
            </w:r>
            <w:r w:rsidRPr="00C47D9A">
              <w:t>1 – ITU-T achievements and work items on endogenous AI security</w:t>
            </w:r>
          </w:p>
        </w:tc>
      </w:tr>
      <w:tr w:rsidR="00AC7DFB" w:rsidRPr="00EE28A4" w14:paraId="2DED13ED" w14:textId="77777777" w:rsidTr="00442A94">
        <w:trPr>
          <w:trHeight w:val="292"/>
          <w:tblHeader/>
          <w:jc w:val="center"/>
        </w:trPr>
        <w:tc>
          <w:tcPr>
            <w:tcW w:w="854" w:type="dxa"/>
            <w:vAlign w:val="center"/>
          </w:tcPr>
          <w:p w14:paraId="01880A75" w14:textId="77777777" w:rsidR="00AC7DFB" w:rsidRPr="00C47D9A" w:rsidRDefault="00730A78" w:rsidP="00C47D9A">
            <w:pPr>
              <w:pStyle w:val="Tablehead"/>
            </w:pPr>
            <w:r w:rsidRPr="00C47D9A">
              <w:t>Study group</w:t>
            </w:r>
          </w:p>
        </w:tc>
        <w:tc>
          <w:tcPr>
            <w:tcW w:w="1840" w:type="dxa"/>
            <w:vAlign w:val="center"/>
          </w:tcPr>
          <w:p w14:paraId="5B05D0A4" w14:textId="77777777" w:rsidR="00AC7DFB" w:rsidRPr="00C47D9A" w:rsidRDefault="00730A78" w:rsidP="00C47D9A">
            <w:pPr>
              <w:pStyle w:val="Tablehead"/>
            </w:pPr>
            <w:r w:rsidRPr="00C47D9A">
              <w:t>Reference</w:t>
            </w:r>
          </w:p>
        </w:tc>
        <w:tc>
          <w:tcPr>
            <w:tcW w:w="2976" w:type="dxa"/>
            <w:vAlign w:val="center"/>
          </w:tcPr>
          <w:p w14:paraId="09220EE1" w14:textId="77777777" w:rsidR="00AC7DFB" w:rsidRPr="00C47D9A" w:rsidRDefault="00730A78" w:rsidP="00C47D9A">
            <w:pPr>
              <w:pStyle w:val="Tablehead"/>
            </w:pPr>
            <w:r w:rsidRPr="00C47D9A">
              <w:t>Title</w:t>
            </w:r>
          </w:p>
        </w:tc>
        <w:tc>
          <w:tcPr>
            <w:tcW w:w="1418" w:type="dxa"/>
            <w:vAlign w:val="center"/>
          </w:tcPr>
          <w:p w14:paraId="7AA190DF" w14:textId="2DB6340B" w:rsidR="00AC7DFB" w:rsidRPr="00C47D9A" w:rsidRDefault="00730A78" w:rsidP="00C47D9A">
            <w:pPr>
              <w:pStyle w:val="Tablehead"/>
            </w:pPr>
            <w:r w:rsidRPr="00C47D9A">
              <w:t>Category</w:t>
            </w:r>
            <w:r w:rsidR="00F0718C" w:rsidRPr="00C47D9A">
              <w:t xml:space="preserve"> </w:t>
            </w:r>
            <w:r w:rsidRPr="00C47D9A">
              <w:t>(*)</w:t>
            </w:r>
          </w:p>
        </w:tc>
        <w:tc>
          <w:tcPr>
            <w:tcW w:w="1075" w:type="dxa"/>
            <w:vAlign w:val="center"/>
          </w:tcPr>
          <w:p w14:paraId="233FB1A0" w14:textId="77777777" w:rsidR="00AC7DFB" w:rsidRPr="00C47D9A" w:rsidRDefault="00730A78" w:rsidP="00C47D9A">
            <w:pPr>
              <w:pStyle w:val="Tablehead"/>
            </w:pPr>
            <w:r w:rsidRPr="00C47D9A">
              <w:t>verticals</w:t>
            </w:r>
          </w:p>
        </w:tc>
        <w:tc>
          <w:tcPr>
            <w:tcW w:w="1476" w:type="dxa"/>
            <w:vAlign w:val="center"/>
          </w:tcPr>
          <w:p w14:paraId="5D8E0F48" w14:textId="77777777" w:rsidR="00AC7DFB" w:rsidRPr="00C47D9A" w:rsidRDefault="00730A78" w:rsidP="00C47D9A">
            <w:pPr>
              <w:pStyle w:val="Tablehead"/>
            </w:pPr>
            <w:r w:rsidRPr="00C47D9A">
              <w:t>Status</w:t>
            </w:r>
          </w:p>
        </w:tc>
      </w:tr>
      <w:tr w:rsidR="00AC7DFB" w:rsidRPr="00EE28A4" w14:paraId="19790F7B" w14:textId="77777777" w:rsidTr="00442A94">
        <w:trPr>
          <w:jc w:val="center"/>
        </w:trPr>
        <w:tc>
          <w:tcPr>
            <w:tcW w:w="854" w:type="dxa"/>
          </w:tcPr>
          <w:p w14:paraId="7B222B9C" w14:textId="77777777" w:rsidR="00AC7DFB" w:rsidRPr="00C47D9A" w:rsidRDefault="00730A78" w:rsidP="00C47D9A">
            <w:pPr>
              <w:pStyle w:val="Tabletext"/>
            </w:pPr>
            <w:r w:rsidRPr="00C47D9A">
              <w:t>SG17</w:t>
            </w:r>
          </w:p>
        </w:tc>
        <w:tc>
          <w:tcPr>
            <w:tcW w:w="1840" w:type="dxa"/>
          </w:tcPr>
          <w:p w14:paraId="68EFE892" w14:textId="77777777" w:rsidR="00AC7DFB" w:rsidRPr="00C35D59" w:rsidRDefault="00730A78" w:rsidP="00027346">
            <w:pPr>
              <w:pStyle w:val="Tabletext"/>
              <w:rPr>
                <w:u w:val="single"/>
              </w:rPr>
            </w:pPr>
            <w:hyperlink r:id="rId69" w:tooltip="See more details" w:history="1">
              <w:r w:rsidRPr="00C35D59">
                <w:rPr>
                  <w:u w:val="single"/>
                </w:rPr>
                <w:t>T</w:t>
              </w:r>
              <w:r w:rsidRPr="00C35D59">
                <w:rPr>
                  <w:u w:val="single"/>
                </w:rPr>
                <w:t>R</w:t>
              </w:r>
              <w:r w:rsidRPr="00C35D59">
                <w:rPr>
                  <w:u w:val="single"/>
                </w:rPr>
                <w:t>.se-ai</w:t>
              </w:r>
            </w:hyperlink>
          </w:p>
        </w:tc>
        <w:tc>
          <w:tcPr>
            <w:tcW w:w="2976" w:type="dxa"/>
          </w:tcPr>
          <w:p w14:paraId="56BA0E44" w14:textId="77777777" w:rsidR="00AC7DFB" w:rsidRPr="00C47D9A" w:rsidRDefault="00730A78" w:rsidP="00027346">
            <w:pPr>
              <w:pStyle w:val="Tabletext"/>
            </w:pPr>
            <w:r w:rsidRPr="00C47D9A">
              <w:t>Technical Report: Security Evaluation on Artificial Intelligence Technology in ICT</w:t>
            </w:r>
          </w:p>
        </w:tc>
        <w:tc>
          <w:tcPr>
            <w:tcW w:w="1418" w:type="dxa"/>
          </w:tcPr>
          <w:p w14:paraId="3AC22FC1" w14:textId="77777777" w:rsidR="00AC7DFB" w:rsidRPr="00C47D9A" w:rsidRDefault="00730A78" w:rsidP="00C47D9A">
            <w:pPr>
              <w:pStyle w:val="Tabletext"/>
            </w:pPr>
            <w:r w:rsidRPr="00C47D9A">
              <w:t>AI</w:t>
            </w:r>
          </w:p>
        </w:tc>
        <w:tc>
          <w:tcPr>
            <w:tcW w:w="1075" w:type="dxa"/>
          </w:tcPr>
          <w:p w14:paraId="46AECBEA" w14:textId="77777777" w:rsidR="00AC7DFB" w:rsidRPr="00C47D9A" w:rsidRDefault="00AC7DFB" w:rsidP="00C47D9A">
            <w:pPr>
              <w:pStyle w:val="Tabletext"/>
            </w:pPr>
          </w:p>
        </w:tc>
        <w:tc>
          <w:tcPr>
            <w:tcW w:w="1476" w:type="dxa"/>
            <w:vAlign w:val="center"/>
          </w:tcPr>
          <w:p w14:paraId="3AD1B0D1" w14:textId="77777777" w:rsidR="00AC7DFB" w:rsidRPr="00C47D9A" w:rsidRDefault="00730A78" w:rsidP="00027346">
            <w:pPr>
              <w:pStyle w:val="Tabletext"/>
            </w:pPr>
            <w:r w:rsidRPr="00C47D9A">
              <w:t>2026-Q3</w:t>
            </w:r>
          </w:p>
        </w:tc>
      </w:tr>
      <w:tr w:rsidR="00AC7DFB" w:rsidRPr="00EE28A4" w14:paraId="6A4363D8" w14:textId="77777777" w:rsidTr="00442A94">
        <w:trPr>
          <w:jc w:val="center"/>
        </w:trPr>
        <w:tc>
          <w:tcPr>
            <w:tcW w:w="854" w:type="dxa"/>
          </w:tcPr>
          <w:p w14:paraId="54539515" w14:textId="77777777" w:rsidR="00AC7DFB" w:rsidRPr="00C47D9A" w:rsidRDefault="00730A78" w:rsidP="00C47D9A">
            <w:pPr>
              <w:pStyle w:val="Tabletext"/>
            </w:pPr>
            <w:r w:rsidRPr="00C47D9A">
              <w:t>SG17</w:t>
            </w:r>
          </w:p>
        </w:tc>
        <w:tc>
          <w:tcPr>
            <w:tcW w:w="1840" w:type="dxa"/>
          </w:tcPr>
          <w:p w14:paraId="258B37B3" w14:textId="77777777" w:rsidR="00AC7DFB" w:rsidRPr="00C35D59" w:rsidRDefault="00730A78" w:rsidP="00027346">
            <w:pPr>
              <w:pStyle w:val="Tabletext"/>
              <w:rPr>
                <w:u w:val="single"/>
              </w:rPr>
            </w:pPr>
            <w:hyperlink r:id="rId70" w:tooltip="See more details" w:history="1">
              <w:r w:rsidRPr="00C35D59">
                <w:rPr>
                  <w:u w:val="single"/>
                </w:rPr>
                <w:t>TR.sec-ai</w:t>
              </w:r>
            </w:hyperlink>
          </w:p>
        </w:tc>
        <w:tc>
          <w:tcPr>
            <w:tcW w:w="2976" w:type="dxa"/>
          </w:tcPr>
          <w:p w14:paraId="68E4852C" w14:textId="77777777" w:rsidR="00AC7DFB" w:rsidRPr="00C47D9A" w:rsidRDefault="00730A78" w:rsidP="00027346">
            <w:pPr>
              <w:pStyle w:val="Tabletext"/>
            </w:pPr>
            <w:r w:rsidRPr="00C47D9A">
              <w:t>Guidelines for security management of using artificial intelligence technology</w:t>
            </w:r>
          </w:p>
        </w:tc>
        <w:tc>
          <w:tcPr>
            <w:tcW w:w="1418" w:type="dxa"/>
          </w:tcPr>
          <w:p w14:paraId="21D5DD33" w14:textId="77777777" w:rsidR="00AC7DFB" w:rsidRPr="00C47D9A" w:rsidRDefault="00730A78" w:rsidP="00C47D9A">
            <w:pPr>
              <w:pStyle w:val="Tabletext"/>
            </w:pPr>
            <w:r w:rsidRPr="00C47D9A">
              <w:t>AI</w:t>
            </w:r>
          </w:p>
        </w:tc>
        <w:tc>
          <w:tcPr>
            <w:tcW w:w="1075" w:type="dxa"/>
          </w:tcPr>
          <w:p w14:paraId="2493BCCE" w14:textId="77777777" w:rsidR="00AC7DFB" w:rsidRPr="00C47D9A" w:rsidRDefault="00AC7DFB" w:rsidP="00C47D9A">
            <w:pPr>
              <w:pStyle w:val="Tabletext"/>
            </w:pPr>
          </w:p>
        </w:tc>
        <w:tc>
          <w:tcPr>
            <w:tcW w:w="1476" w:type="dxa"/>
          </w:tcPr>
          <w:p w14:paraId="52BEE50E" w14:textId="77777777" w:rsidR="00AC7DFB" w:rsidRPr="00C47D9A" w:rsidRDefault="00730A78" w:rsidP="00C47D9A">
            <w:pPr>
              <w:pStyle w:val="Tabletext"/>
            </w:pPr>
            <w:r w:rsidRPr="00C47D9A">
              <w:t>In force</w:t>
            </w:r>
          </w:p>
          <w:p w14:paraId="00662919" w14:textId="77777777" w:rsidR="00AC7DFB" w:rsidRPr="00C47D9A" w:rsidRDefault="00730A78" w:rsidP="00C47D9A">
            <w:pPr>
              <w:pStyle w:val="Tabletext"/>
            </w:pPr>
            <w:r w:rsidRPr="00C47D9A">
              <w:t>(Agreed 2022-05-20)</w:t>
            </w:r>
          </w:p>
        </w:tc>
      </w:tr>
      <w:tr w:rsidR="00AC7DFB" w:rsidRPr="00EE28A4" w14:paraId="6AB8728F" w14:textId="77777777" w:rsidTr="00442A94">
        <w:trPr>
          <w:jc w:val="center"/>
        </w:trPr>
        <w:tc>
          <w:tcPr>
            <w:tcW w:w="854" w:type="dxa"/>
          </w:tcPr>
          <w:p w14:paraId="365A456A" w14:textId="77777777" w:rsidR="00AC7DFB" w:rsidRPr="00C47D9A" w:rsidRDefault="00730A78" w:rsidP="00C47D9A">
            <w:pPr>
              <w:pStyle w:val="Tabletext"/>
            </w:pPr>
            <w:r w:rsidRPr="00C47D9A">
              <w:t>SG17</w:t>
            </w:r>
          </w:p>
        </w:tc>
        <w:tc>
          <w:tcPr>
            <w:tcW w:w="1840" w:type="dxa"/>
          </w:tcPr>
          <w:p w14:paraId="4025C39B" w14:textId="77777777" w:rsidR="00AC7DFB" w:rsidRPr="00C35D59" w:rsidRDefault="00730A78" w:rsidP="00027346">
            <w:pPr>
              <w:pStyle w:val="Tabletext"/>
              <w:rPr>
                <w:u w:val="single"/>
              </w:rPr>
            </w:pPr>
            <w:hyperlink r:id="rId71" w:tooltip="See more details" w:history="1">
              <w:r w:rsidRPr="00C35D59">
                <w:rPr>
                  <w:u w:val="single"/>
                </w:rPr>
                <w:t>X.sgG</w:t>
              </w:r>
              <w:r w:rsidRPr="00C35D59">
                <w:rPr>
                  <w:u w:val="single"/>
                </w:rPr>
                <w:t>e</w:t>
              </w:r>
              <w:r w:rsidRPr="00C35D59">
                <w:rPr>
                  <w:u w:val="single"/>
                </w:rPr>
                <w:t>nAI</w:t>
              </w:r>
            </w:hyperlink>
          </w:p>
        </w:tc>
        <w:tc>
          <w:tcPr>
            <w:tcW w:w="2976" w:type="dxa"/>
          </w:tcPr>
          <w:p w14:paraId="03CDF1D2" w14:textId="77777777" w:rsidR="00AC7DFB" w:rsidRPr="00C47D9A" w:rsidRDefault="00730A78" w:rsidP="00027346">
            <w:pPr>
              <w:pStyle w:val="Tabletext"/>
            </w:pPr>
            <w:r w:rsidRPr="00C47D9A">
              <w:t>Security Guidelines for Generative Artificial Intelligence Application Service</w:t>
            </w:r>
          </w:p>
        </w:tc>
        <w:tc>
          <w:tcPr>
            <w:tcW w:w="1418" w:type="dxa"/>
          </w:tcPr>
          <w:p w14:paraId="0EC2B6F8" w14:textId="77777777" w:rsidR="00AC7DFB" w:rsidRPr="00C47D9A" w:rsidRDefault="00730A78" w:rsidP="00C47D9A">
            <w:pPr>
              <w:pStyle w:val="Tabletext"/>
            </w:pPr>
            <w:r w:rsidRPr="00C47D9A">
              <w:t>GenAI</w:t>
            </w:r>
          </w:p>
        </w:tc>
        <w:tc>
          <w:tcPr>
            <w:tcW w:w="1075" w:type="dxa"/>
          </w:tcPr>
          <w:p w14:paraId="5EF20BFA" w14:textId="77777777" w:rsidR="00AC7DFB" w:rsidRPr="00C47D9A" w:rsidRDefault="00AC7DFB" w:rsidP="00C47D9A">
            <w:pPr>
              <w:pStyle w:val="Tabletext"/>
            </w:pPr>
          </w:p>
        </w:tc>
        <w:tc>
          <w:tcPr>
            <w:tcW w:w="1476" w:type="dxa"/>
          </w:tcPr>
          <w:p w14:paraId="06C26564" w14:textId="77777777" w:rsidR="00AC7DFB" w:rsidRPr="00C47D9A" w:rsidRDefault="00730A78" w:rsidP="00C47D9A">
            <w:pPr>
              <w:pStyle w:val="Tabletext"/>
            </w:pPr>
            <w:r w:rsidRPr="00C47D9A">
              <w:t>2026-Q3</w:t>
            </w:r>
          </w:p>
        </w:tc>
      </w:tr>
      <w:tr w:rsidR="00AC7DFB" w:rsidRPr="005B43CA" w14:paraId="454C3410" w14:textId="77777777" w:rsidTr="00442A94">
        <w:trPr>
          <w:jc w:val="center"/>
        </w:trPr>
        <w:tc>
          <w:tcPr>
            <w:tcW w:w="854" w:type="dxa"/>
          </w:tcPr>
          <w:p w14:paraId="410FD1DC" w14:textId="77777777" w:rsidR="00AC7DFB" w:rsidRPr="00C47D9A" w:rsidRDefault="00730A78" w:rsidP="00C47D9A">
            <w:pPr>
              <w:pStyle w:val="Tabletext"/>
            </w:pPr>
            <w:r w:rsidRPr="00C47D9A">
              <w:t>SG17</w:t>
            </w:r>
          </w:p>
        </w:tc>
        <w:tc>
          <w:tcPr>
            <w:tcW w:w="1840" w:type="dxa"/>
          </w:tcPr>
          <w:p w14:paraId="16F2ACB5" w14:textId="77777777" w:rsidR="00AC7DFB" w:rsidRPr="00C35D59" w:rsidRDefault="00730A78" w:rsidP="00027346">
            <w:pPr>
              <w:pStyle w:val="Tabletext"/>
              <w:rPr>
                <w:u w:val="single"/>
              </w:rPr>
            </w:pPr>
            <w:hyperlink r:id="rId72" w:tooltip="See more details" w:history="1">
              <w:r w:rsidRPr="00C35D59">
                <w:rPr>
                  <w:u w:val="single"/>
                </w:rPr>
                <w:t>X.Suppl.37</w:t>
              </w:r>
            </w:hyperlink>
          </w:p>
        </w:tc>
        <w:tc>
          <w:tcPr>
            <w:tcW w:w="2976" w:type="dxa"/>
          </w:tcPr>
          <w:p w14:paraId="76D84FAD" w14:textId="77777777" w:rsidR="00AC7DFB" w:rsidRPr="00C47D9A" w:rsidRDefault="00730A78" w:rsidP="00027346">
            <w:pPr>
              <w:pStyle w:val="Tabletext"/>
            </w:pPr>
            <w:r w:rsidRPr="00C47D9A">
              <w:t>ITU-T X.1231: Supplement on countering spam based on machine learning</w:t>
            </w:r>
          </w:p>
        </w:tc>
        <w:tc>
          <w:tcPr>
            <w:tcW w:w="1418" w:type="dxa"/>
          </w:tcPr>
          <w:p w14:paraId="63759B54" w14:textId="77777777" w:rsidR="00AC7DFB" w:rsidRPr="00C47D9A" w:rsidRDefault="00730A78" w:rsidP="00027346">
            <w:pPr>
              <w:pStyle w:val="Tabletext"/>
            </w:pPr>
            <w:r w:rsidRPr="00C47D9A">
              <w:t>Machine learning</w:t>
            </w:r>
          </w:p>
        </w:tc>
        <w:tc>
          <w:tcPr>
            <w:tcW w:w="1075" w:type="dxa"/>
          </w:tcPr>
          <w:p w14:paraId="31D4CC8B" w14:textId="77777777" w:rsidR="00AC7DFB" w:rsidRPr="00C47D9A" w:rsidRDefault="00AC7DFB" w:rsidP="00C47D9A">
            <w:pPr>
              <w:pStyle w:val="Tabletext"/>
            </w:pPr>
          </w:p>
        </w:tc>
        <w:tc>
          <w:tcPr>
            <w:tcW w:w="1476" w:type="dxa"/>
          </w:tcPr>
          <w:p w14:paraId="4BB7C0F8" w14:textId="77777777" w:rsidR="00AC7DFB" w:rsidRPr="00C47D9A" w:rsidRDefault="00730A78" w:rsidP="00C47D9A">
            <w:pPr>
              <w:pStyle w:val="Tabletext"/>
            </w:pPr>
            <w:r w:rsidRPr="00C47D9A">
              <w:t>In force</w:t>
            </w:r>
          </w:p>
          <w:p w14:paraId="6372C714" w14:textId="77777777" w:rsidR="00AC7DFB" w:rsidRPr="00C47D9A" w:rsidRDefault="00730A78" w:rsidP="00C47D9A">
            <w:pPr>
              <w:pStyle w:val="Tabletext"/>
            </w:pPr>
            <w:r w:rsidRPr="00C47D9A">
              <w:t>(Agreed on 2022-09-02)</w:t>
            </w:r>
          </w:p>
        </w:tc>
      </w:tr>
      <w:tr w:rsidR="00AC7DFB" w:rsidRPr="005B43CA" w14:paraId="4758DE62" w14:textId="77777777" w:rsidTr="00442A94">
        <w:trPr>
          <w:jc w:val="center"/>
        </w:trPr>
        <w:tc>
          <w:tcPr>
            <w:tcW w:w="854" w:type="dxa"/>
          </w:tcPr>
          <w:p w14:paraId="177635F0" w14:textId="77777777" w:rsidR="00AC7DFB" w:rsidRPr="00C47D9A" w:rsidRDefault="00730A78" w:rsidP="00C47D9A">
            <w:pPr>
              <w:pStyle w:val="Tabletext"/>
            </w:pPr>
            <w:r w:rsidRPr="00C47D9A">
              <w:t>SG17</w:t>
            </w:r>
          </w:p>
        </w:tc>
        <w:tc>
          <w:tcPr>
            <w:tcW w:w="1840" w:type="dxa"/>
          </w:tcPr>
          <w:p w14:paraId="2CFFEFC9" w14:textId="77777777" w:rsidR="00AC7DFB" w:rsidRPr="00C35D59" w:rsidRDefault="00730A78" w:rsidP="00027346">
            <w:pPr>
              <w:pStyle w:val="Tabletext"/>
              <w:rPr>
                <w:u w:val="single"/>
              </w:rPr>
            </w:pPr>
            <w:hyperlink r:id="rId73" w:tooltip="See more details" w:history="1">
              <w:r w:rsidRPr="00C35D59">
                <w:rPr>
                  <w:u w:val="single"/>
                </w:rPr>
                <w:t>TR.sgfdm</w:t>
              </w:r>
            </w:hyperlink>
          </w:p>
        </w:tc>
        <w:tc>
          <w:tcPr>
            <w:tcW w:w="2976" w:type="dxa"/>
          </w:tcPr>
          <w:p w14:paraId="719EC350" w14:textId="082E1D1C" w:rsidR="00AC7DFB" w:rsidRPr="00C47D9A" w:rsidRDefault="00730A78" w:rsidP="00027346">
            <w:pPr>
              <w:pStyle w:val="Tabletext"/>
            </w:pPr>
            <w:r w:rsidRPr="00C47D9A">
              <w:t>Fully Homomorphic Encryption (FHE)</w:t>
            </w:r>
            <w:r w:rsidR="007D766D" w:rsidRPr="00C47D9A">
              <w:t> –</w:t>
            </w:r>
            <w:r w:rsidRPr="00C47D9A">
              <w:t xml:space="preserve"> based data aggregation in machine learning</w:t>
            </w:r>
          </w:p>
        </w:tc>
        <w:tc>
          <w:tcPr>
            <w:tcW w:w="1418" w:type="dxa"/>
          </w:tcPr>
          <w:p w14:paraId="72B7D756" w14:textId="77777777" w:rsidR="00AC7DFB" w:rsidRPr="00C47D9A" w:rsidRDefault="00730A78" w:rsidP="00027346">
            <w:pPr>
              <w:pStyle w:val="Tabletext"/>
            </w:pPr>
            <w:r w:rsidRPr="00C47D9A">
              <w:t>Machine learning</w:t>
            </w:r>
          </w:p>
        </w:tc>
        <w:tc>
          <w:tcPr>
            <w:tcW w:w="1075" w:type="dxa"/>
          </w:tcPr>
          <w:p w14:paraId="11CCE113" w14:textId="77777777" w:rsidR="00AC7DFB" w:rsidRPr="00C47D9A" w:rsidRDefault="00AC7DFB" w:rsidP="00C47D9A">
            <w:pPr>
              <w:pStyle w:val="Tabletext"/>
            </w:pPr>
          </w:p>
        </w:tc>
        <w:tc>
          <w:tcPr>
            <w:tcW w:w="1476" w:type="dxa"/>
          </w:tcPr>
          <w:p w14:paraId="7BE35FDA" w14:textId="77777777" w:rsidR="00AC7DFB" w:rsidRPr="00C47D9A" w:rsidRDefault="00730A78" w:rsidP="00C47D9A">
            <w:pPr>
              <w:pStyle w:val="Tabletext"/>
            </w:pPr>
            <w:r w:rsidRPr="00C47D9A">
              <w:t>In force</w:t>
            </w:r>
          </w:p>
          <w:p w14:paraId="5CE1391C" w14:textId="77777777" w:rsidR="00AC7DFB" w:rsidRPr="00C47D9A" w:rsidRDefault="00730A78" w:rsidP="00C47D9A">
            <w:pPr>
              <w:pStyle w:val="Tabletext"/>
            </w:pPr>
            <w:r w:rsidRPr="00C47D9A">
              <w:t>(Agreed 2023-09-08)</w:t>
            </w:r>
          </w:p>
        </w:tc>
      </w:tr>
      <w:tr w:rsidR="00AC7DFB" w:rsidRPr="005B43CA" w14:paraId="0448B983" w14:textId="77777777" w:rsidTr="00442A94">
        <w:trPr>
          <w:jc w:val="center"/>
        </w:trPr>
        <w:tc>
          <w:tcPr>
            <w:tcW w:w="854" w:type="dxa"/>
          </w:tcPr>
          <w:p w14:paraId="37582F11" w14:textId="77777777" w:rsidR="00AC7DFB" w:rsidRPr="00C47D9A" w:rsidRDefault="00730A78" w:rsidP="00C47D9A">
            <w:pPr>
              <w:pStyle w:val="Tabletext"/>
            </w:pPr>
            <w:r w:rsidRPr="00C47D9A">
              <w:t>SG17</w:t>
            </w:r>
          </w:p>
        </w:tc>
        <w:tc>
          <w:tcPr>
            <w:tcW w:w="1840" w:type="dxa"/>
          </w:tcPr>
          <w:p w14:paraId="4D12745E" w14:textId="77777777" w:rsidR="00AC7DFB" w:rsidRPr="00C35D59" w:rsidRDefault="00730A78" w:rsidP="00027346">
            <w:pPr>
              <w:pStyle w:val="Tabletext"/>
              <w:rPr>
                <w:u w:val="single"/>
              </w:rPr>
            </w:pPr>
            <w:hyperlink r:id="rId74" w:tooltip="See more details" w:history="1">
              <w:r w:rsidRPr="00C35D59">
                <w:rPr>
                  <w:u w:val="single"/>
                </w:rPr>
                <w:t>X.srm-fml</w:t>
              </w:r>
            </w:hyperlink>
          </w:p>
        </w:tc>
        <w:tc>
          <w:tcPr>
            <w:tcW w:w="2976" w:type="dxa"/>
          </w:tcPr>
          <w:p w14:paraId="58072824" w14:textId="77777777" w:rsidR="00AC7DFB" w:rsidRPr="00C47D9A" w:rsidRDefault="00730A78" w:rsidP="00027346">
            <w:pPr>
              <w:pStyle w:val="Tabletext"/>
            </w:pPr>
            <w:r w:rsidRPr="00C47D9A">
              <w:t>Security requirements and measures of federated machine learning</w:t>
            </w:r>
          </w:p>
        </w:tc>
        <w:tc>
          <w:tcPr>
            <w:tcW w:w="1418" w:type="dxa"/>
          </w:tcPr>
          <w:p w14:paraId="259BDFCC" w14:textId="77777777" w:rsidR="00AC7DFB" w:rsidRPr="00C47D9A" w:rsidRDefault="00730A78" w:rsidP="00C47D9A">
            <w:pPr>
              <w:pStyle w:val="Tabletext"/>
            </w:pPr>
            <w:r w:rsidRPr="00C47D9A">
              <w:t>Federated machine learning</w:t>
            </w:r>
          </w:p>
        </w:tc>
        <w:tc>
          <w:tcPr>
            <w:tcW w:w="1075" w:type="dxa"/>
          </w:tcPr>
          <w:p w14:paraId="67E54C1B" w14:textId="77777777" w:rsidR="00AC7DFB" w:rsidRPr="00C47D9A" w:rsidRDefault="00AC7DFB" w:rsidP="00C47D9A">
            <w:pPr>
              <w:pStyle w:val="Tabletext"/>
            </w:pPr>
          </w:p>
        </w:tc>
        <w:tc>
          <w:tcPr>
            <w:tcW w:w="1476" w:type="dxa"/>
          </w:tcPr>
          <w:p w14:paraId="62A58E15" w14:textId="77777777" w:rsidR="00AC7DFB" w:rsidRPr="00C47D9A" w:rsidRDefault="00730A78" w:rsidP="00C47D9A">
            <w:pPr>
              <w:pStyle w:val="Tabletext"/>
            </w:pPr>
            <w:r w:rsidRPr="00C47D9A">
              <w:t>2026-Q1</w:t>
            </w:r>
          </w:p>
        </w:tc>
      </w:tr>
      <w:tr w:rsidR="00AC7DFB" w:rsidRPr="005B43CA" w14:paraId="23BCEEDF" w14:textId="77777777" w:rsidTr="00442A94">
        <w:trPr>
          <w:jc w:val="center"/>
        </w:trPr>
        <w:tc>
          <w:tcPr>
            <w:tcW w:w="854" w:type="dxa"/>
          </w:tcPr>
          <w:p w14:paraId="7501900F" w14:textId="77777777" w:rsidR="00AC7DFB" w:rsidRPr="00C47D9A" w:rsidRDefault="00730A78" w:rsidP="00C47D9A">
            <w:pPr>
              <w:pStyle w:val="Tabletext"/>
            </w:pPr>
            <w:r w:rsidRPr="00C47D9A">
              <w:t>SG17</w:t>
            </w:r>
          </w:p>
        </w:tc>
        <w:tc>
          <w:tcPr>
            <w:tcW w:w="1840" w:type="dxa"/>
          </w:tcPr>
          <w:p w14:paraId="58007580" w14:textId="77777777" w:rsidR="00AC7DFB" w:rsidRPr="00C47D9A" w:rsidRDefault="00730A78" w:rsidP="00027346">
            <w:pPr>
              <w:pStyle w:val="Tabletext"/>
            </w:pPr>
            <w:r w:rsidRPr="00C47D9A">
              <w:t>X.sr-ai</w:t>
            </w:r>
          </w:p>
        </w:tc>
        <w:tc>
          <w:tcPr>
            <w:tcW w:w="2976" w:type="dxa"/>
          </w:tcPr>
          <w:p w14:paraId="24A898A0" w14:textId="77777777" w:rsidR="00AC7DFB" w:rsidRPr="00C47D9A" w:rsidRDefault="00730A78" w:rsidP="00027346">
            <w:pPr>
              <w:pStyle w:val="Tabletext"/>
            </w:pPr>
            <w:r w:rsidRPr="00C47D9A">
              <w:t>Security requirements for AI systems</w:t>
            </w:r>
          </w:p>
        </w:tc>
        <w:tc>
          <w:tcPr>
            <w:tcW w:w="1418" w:type="dxa"/>
          </w:tcPr>
          <w:p w14:paraId="72F405E4" w14:textId="77777777" w:rsidR="00AC7DFB" w:rsidRPr="00C47D9A" w:rsidRDefault="00730A78" w:rsidP="00C47D9A">
            <w:pPr>
              <w:pStyle w:val="Tabletext"/>
            </w:pPr>
            <w:r w:rsidRPr="00C47D9A">
              <w:t>AI</w:t>
            </w:r>
          </w:p>
        </w:tc>
        <w:tc>
          <w:tcPr>
            <w:tcW w:w="1075" w:type="dxa"/>
          </w:tcPr>
          <w:p w14:paraId="1692FEE1" w14:textId="77777777" w:rsidR="00AC7DFB" w:rsidRPr="00C47D9A" w:rsidRDefault="00AC7DFB" w:rsidP="00C47D9A">
            <w:pPr>
              <w:pStyle w:val="Tabletext"/>
            </w:pPr>
          </w:p>
        </w:tc>
        <w:tc>
          <w:tcPr>
            <w:tcW w:w="1476" w:type="dxa"/>
          </w:tcPr>
          <w:p w14:paraId="2048CBBE" w14:textId="77777777" w:rsidR="00AC7DFB" w:rsidRPr="00C47D9A" w:rsidRDefault="00730A78" w:rsidP="00C47D9A">
            <w:pPr>
              <w:pStyle w:val="Tabletext"/>
            </w:pPr>
            <w:r w:rsidRPr="00C47D9A">
              <w:t>2026-Q3</w:t>
            </w:r>
          </w:p>
        </w:tc>
      </w:tr>
      <w:tr w:rsidR="00AC7DFB" w:rsidRPr="005B43CA" w14:paraId="0A29B4BA" w14:textId="77777777" w:rsidTr="00442A94">
        <w:trPr>
          <w:jc w:val="center"/>
        </w:trPr>
        <w:tc>
          <w:tcPr>
            <w:tcW w:w="854" w:type="dxa"/>
          </w:tcPr>
          <w:p w14:paraId="2224B95B" w14:textId="77777777" w:rsidR="00AC7DFB" w:rsidRPr="00C47D9A" w:rsidRDefault="00730A78" w:rsidP="00C47D9A">
            <w:pPr>
              <w:pStyle w:val="Tabletext"/>
            </w:pPr>
            <w:r w:rsidRPr="00C47D9A">
              <w:t>SG16</w:t>
            </w:r>
          </w:p>
        </w:tc>
        <w:tc>
          <w:tcPr>
            <w:tcW w:w="1840" w:type="dxa"/>
          </w:tcPr>
          <w:p w14:paraId="75E79173" w14:textId="77777777" w:rsidR="00AC7DFB" w:rsidRPr="00C47D9A" w:rsidRDefault="00730A78" w:rsidP="00C47D9A">
            <w:pPr>
              <w:pStyle w:val="Tabletext"/>
            </w:pPr>
            <w:r w:rsidRPr="00C47D9A">
              <w:t>H.FDM-AC-GEN</w:t>
            </w:r>
          </w:p>
        </w:tc>
        <w:tc>
          <w:tcPr>
            <w:tcW w:w="2976" w:type="dxa"/>
          </w:tcPr>
          <w:p w14:paraId="4FC3EE39" w14:textId="77777777" w:rsidR="00AC7DFB" w:rsidRPr="00C47D9A" w:rsidRDefault="00730A78" w:rsidP="00C47D9A">
            <w:pPr>
              <w:pStyle w:val="Tabletext"/>
            </w:pPr>
            <w:r w:rsidRPr="00C47D9A">
              <w:t>Assessment criteria for foundation models: General</w:t>
            </w:r>
          </w:p>
        </w:tc>
        <w:tc>
          <w:tcPr>
            <w:tcW w:w="1418" w:type="dxa"/>
          </w:tcPr>
          <w:p w14:paraId="2A96EDE1" w14:textId="77777777" w:rsidR="00AC7DFB" w:rsidRPr="00C47D9A" w:rsidRDefault="00730A78" w:rsidP="00C47D9A">
            <w:pPr>
              <w:pStyle w:val="Tabletext"/>
            </w:pPr>
            <w:r w:rsidRPr="00C47D9A">
              <w:t>AI</w:t>
            </w:r>
          </w:p>
        </w:tc>
        <w:tc>
          <w:tcPr>
            <w:tcW w:w="1075" w:type="dxa"/>
          </w:tcPr>
          <w:p w14:paraId="7B309D29" w14:textId="77777777" w:rsidR="00AC7DFB" w:rsidRPr="00C47D9A" w:rsidRDefault="00AC7DFB" w:rsidP="00C47D9A">
            <w:pPr>
              <w:pStyle w:val="Tabletext"/>
            </w:pPr>
          </w:p>
        </w:tc>
        <w:tc>
          <w:tcPr>
            <w:tcW w:w="1476" w:type="dxa"/>
          </w:tcPr>
          <w:p w14:paraId="130A3897" w14:textId="77777777" w:rsidR="00AC7DFB" w:rsidRPr="00C47D9A" w:rsidRDefault="00730A78" w:rsidP="00C47D9A">
            <w:pPr>
              <w:pStyle w:val="Tabletext"/>
            </w:pPr>
            <w:r w:rsidRPr="00C47D9A">
              <w:t xml:space="preserve">2025-Q4 </w:t>
            </w:r>
          </w:p>
        </w:tc>
      </w:tr>
      <w:tr w:rsidR="00AC7DFB" w:rsidRPr="005B43CA" w14:paraId="213FAA26" w14:textId="77777777" w:rsidTr="00442A94">
        <w:trPr>
          <w:jc w:val="center"/>
        </w:trPr>
        <w:tc>
          <w:tcPr>
            <w:tcW w:w="854" w:type="dxa"/>
          </w:tcPr>
          <w:p w14:paraId="7D06FC10" w14:textId="77777777" w:rsidR="00AC7DFB" w:rsidRPr="00C47D9A" w:rsidRDefault="00730A78" w:rsidP="00C47D9A">
            <w:pPr>
              <w:pStyle w:val="Tabletext"/>
            </w:pPr>
            <w:r w:rsidRPr="00C47D9A">
              <w:lastRenderedPageBreak/>
              <w:t>SG16</w:t>
            </w:r>
          </w:p>
        </w:tc>
        <w:tc>
          <w:tcPr>
            <w:tcW w:w="1840" w:type="dxa"/>
          </w:tcPr>
          <w:p w14:paraId="1000F05F" w14:textId="77777777" w:rsidR="00AC7DFB" w:rsidRPr="00C47D9A" w:rsidRDefault="00730A78" w:rsidP="00C47D9A">
            <w:pPr>
              <w:pStyle w:val="Tabletext"/>
            </w:pPr>
            <w:r w:rsidRPr="00C47D9A">
              <w:t>F.748.24</w:t>
            </w:r>
          </w:p>
        </w:tc>
        <w:tc>
          <w:tcPr>
            <w:tcW w:w="2976" w:type="dxa"/>
          </w:tcPr>
          <w:p w14:paraId="0F12180C" w14:textId="77777777" w:rsidR="00AC7DFB" w:rsidRPr="00C47D9A" w:rsidRDefault="00730A78" w:rsidP="00C47D9A">
            <w:pPr>
              <w:pStyle w:val="Tabletext"/>
            </w:pPr>
            <w:r w:rsidRPr="00C47D9A">
              <w:t>Trusted contribution evaluation framework on federated machine learning services</w:t>
            </w:r>
          </w:p>
        </w:tc>
        <w:tc>
          <w:tcPr>
            <w:tcW w:w="1418" w:type="dxa"/>
          </w:tcPr>
          <w:p w14:paraId="44314C4A" w14:textId="77777777" w:rsidR="00AC7DFB" w:rsidRPr="00C47D9A" w:rsidRDefault="00730A78" w:rsidP="00C47D9A">
            <w:pPr>
              <w:pStyle w:val="Tabletext"/>
            </w:pPr>
            <w:r w:rsidRPr="00C47D9A">
              <w:t>Federated machine learning</w:t>
            </w:r>
          </w:p>
        </w:tc>
        <w:tc>
          <w:tcPr>
            <w:tcW w:w="1075" w:type="dxa"/>
          </w:tcPr>
          <w:p w14:paraId="32489B1C" w14:textId="77777777" w:rsidR="00AC7DFB" w:rsidRPr="00C47D9A" w:rsidRDefault="00AC7DFB" w:rsidP="00C47D9A">
            <w:pPr>
              <w:pStyle w:val="Tabletext"/>
            </w:pPr>
          </w:p>
        </w:tc>
        <w:tc>
          <w:tcPr>
            <w:tcW w:w="1476" w:type="dxa"/>
          </w:tcPr>
          <w:p w14:paraId="26734E0D" w14:textId="77777777" w:rsidR="00AC7DFB" w:rsidRPr="00C47D9A" w:rsidRDefault="00730A78" w:rsidP="00C47D9A">
            <w:pPr>
              <w:pStyle w:val="Tabletext"/>
            </w:pPr>
            <w:r w:rsidRPr="00C47D9A">
              <w:t>In force</w:t>
            </w:r>
          </w:p>
          <w:p w14:paraId="30860A23" w14:textId="77777777" w:rsidR="00AC7DFB" w:rsidRPr="00C47D9A" w:rsidRDefault="00730A78" w:rsidP="00C47D9A">
            <w:pPr>
              <w:pStyle w:val="Tabletext"/>
            </w:pPr>
            <w:r w:rsidRPr="00C47D9A">
              <w:t>(Agreed 2024-04-15)</w:t>
            </w:r>
          </w:p>
        </w:tc>
      </w:tr>
      <w:tr w:rsidR="00AC7DFB" w:rsidRPr="005B43CA" w14:paraId="526C5214" w14:textId="77777777" w:rsidTr="00442A94">
        <w:trPr>
          <w:jc w:val="center"/>
        </w:trPr>
        <w:tc>
          <w:tcPr>
            <w:tcW w:w="854" w:type="dxa"/>
          </w:tcPr>
          <w:p w14:paraId="226F2795" w14:textId="77777777" w:rsidR="00AC7DFB" w:rsidRPr="00C47D9A" w:rsidRDefault="00730A78" w:rsidP="00C47D9A">
            <w:pPr>
              <w:pStyle w:val="Tabletext"/>
            </w:pPr>
            <w:r w:rsidRPr="00C47D9A">
              <w:t>SG16</w:t>
            </w:r>
          </w:p>
        </w:tc>
        <w:tc>
          <w:tcPr>
            <w:tcW w:w="1840" w:type="dxa"/>
          </w:tcPr>
          <w:p w14:paraId="1D4E4650" w14:textId="77777777" w:rsidR="00AC7DFB" w:rsidRPr="00C47D9A" w:rsidRDefault="00730A78" w:rsidP="00C47D9A">
            <w:pPr>
              <w:pStyle w:val="Tabletext"/>
            </w:pPr>
            <w:r w:rsidRPr="00C47D9A">
              <w:t>F.748.35</w:t>
            </w:r>
          </w:p>
        </w:tc>
        <w:tc>
          <w:tcPr>
            <w:tcW w:w="2976" w:type="dxa"/>
          </w:tcPr>
          <w:p w14:paraId="5EEC33F7" w14:textId="77777777" w:rsidR="00AC7DFB" w:rsidRPr="00C47D9A" w:rsidRDefault="00730A78" w:rsidP="00C47D9A">
            <w:pPr>
              <w:pStyle w:val="Tabletext"/>
            </w:pPr>
            <w:r w:rsidRPr="00C47D9A">
              <w:t>Requirement and framework of trustworthy federated machine learning based service</w:t>
            </w:r>
          </w:p>
        </w:tc>
        <w:tc>
          <w:tcPr>
            <w:tcW w:w="1418" w:type="dxa"/>
          </w:tcPr>
          <w:p w14:paraId="269280D2" w14:textId="77777777" w:rsidR="00AC7DFB" w:rsidRPr="00C47D9A" w:rsidRDefault="00730A78" w:rsidP="00C47D9A">
            <w:pPr>
              <w:pStyle w:val="Tabletext"/>
            </w:pPr>
            <w:r w:rsidRPr="00C47D9A">
              <w:t>Federated machine learning</w:t>
            </w:r>
          </w:p>
        </w:tc>
        <w:tc>
          <w:tcPr>
            <w:tcW w:w="1075" w:type="dxa"/>
          </w:tcPr>
          <w:p w14:paraId="5D64B5F4" w14:textId="77777777" w:rsidR="00AC7DFB" w:rsidRPr="00C47D9A" w:rsidRDefault="00AC7DFB" w:rsidP="00C47D9A">
            <w:pPr>
              <w:pStyle w:val="Tabletext"/>
            </w:pPr>
          </w:p>
        </w:tc>
        <w:tc>
          <w:tcPr>
            <w:tcW w:w="1476" w:type="dxa"/>
          </w:tcPr>
          <w:p w14:paraId="7BA53E49" w14:textId="77777777" w:rsidR="00AC7DFB" w:rsidRPr="00C47D9A" w:rsidRDefault="00730A78" w:rsidP="00C47D9A">
            <w:pPr>
              <w:pStyle w:val="Tabletext"/>
            </w:pPr>
            <w:r w:rsidRPr="00C47D9A">
              <w:t>In force</w:t>
            </w:r>
          </w:p>
          <w:p w14:paraId="0D535EE6" w14:textId="77777777" w:rsidR="00AC7DFB" w:rsidRPr="00C47D9A" w:rsidRDefault="00730A78" w:rsidP="00C47D9A">
            <w:pPr>
              <w:pStyle w:val="Tabletext"/>
            </w:pPr>
            <w:r w:rsidRPr="00C47D9A">
              <w:t>(Agreed 2024-06-13)</w:t>
            </w:r>
          </w:p>
        </w:tc>
      </w:tr>
      <w:tr w:rsidR="00AC7DFB" w:rsidRPr="005B43CA" w14:paraId="70AFBFFC" w14:textId="77777777" w:rsidTr="00442A94">
        <w:trPr>
          <w:jc w:val="center"/>
        </w:trPr>
        <w:tc>
          <w:tcPr>
            <w:tcW w:w="854" w:type="dxa"/>
          </w:tcPr>
          <w:p w14:paraId="2095AFC5" w14:textId="77777777" w:rsidR="00AC7DFB" w:rsidRPr="00C47D9A" w:rsidRDefault="00730A78" w:rsidP="00C47D9A">
            <w:pPr>
              <w:pStyle w:val="Tabletext"/>
            </w:pPr>
            <w:r w:rsidRPr="00C47D9A">
              <w:t>SG16</w:t>
            </w:r>
          </w:p>
        </w:tc>
        <w:tc>
          <w:tcPr>
            <w:tcW w:w="1840" w:type="dxa"/>
          </w:tcPr>
          <w:p w14:paraId="2984DEA0" w14:textId="77777777" w:rsidR="00AC7DFB" w:rsidRPr="00C47D9A" w:rsidRDefault="00730A78" w:rsidP="00C47D9A">
            <w:pPr>
              <w:pStyle w:val="Tabletext"/>
            </w:pPr>
            <w:r w:rsidRPr="00C47D9A">
              <w:t>F.FML-TS-ARC</w:t>
            </w:r>
          </w:p>
        </w:tc>
        <w:tc>
          <w:tcPr>
            <w:tcW w:w="2976" w:type="dxa"/>
          </w:tcPr>
          <w:p w14:paraId="695D7398" w14:textId="77777777" w:rsidR="00AC7DFB" w:rsidRPr="00C47D9A" w:rsidRDefault="00730A78" w:rsidP="00C47D9A">
            <w:pPr>
              <w:pStyle w:val="Tabletext"/>
            </w:pPr>
            <w:r w:rsidRPr="00C47D9A">
              <w:t>Functional architecture of federated machine learning based service in decentralized environments</w:t>
            </w:r>
          </w:p>
        </w:tc>
        <w:tc>
          <w:tcPr>
            <w:tcW w:w="1418" w:type="dxa"/>
          </w:tcPr>
          <w:p w14:paraId="41287565" w14:textId="77777777" w:rsidR="00AC7DFB" w:rsidRPr="00C47D9A" w:rsidRDefault="00730A78" w:rsidP="00C47D9A">
            <w:pPr>
              <w:pStyle w:val="Tabletext"/>
            </w:pPr>
            <w:r w:rsidRPr="00C47D9A">
              <w:t>Federated machine learning</w:t>
            </w:r>
          </w:p>
        </w:tc>
        <w:tc>
          <w:tcPr>
            <w:tcW w:w="1075" w:type="dxa"/>
          </w:tcPr>
          <w:p w14:paraId="482C821A" w14:textId="77777777" w:rsidR="00AC7DFB" w:rsidRPr="00C47D9A" w:rsidRDefault="00AC7DFB" w:rsidP="00C47D9A">
            <w:pPr>
              <w:pStyle w:val="Tabletext"/>
            </w:pPr>
          </w:p>
        </w:tc>
        <w:tc>
          <w:tcPr>
            <w:tcW w:w="1476" w:type="dxa"/>
          </w:tcPr>
          <w:p w14:paraId="6E87F430" w14:textId="77777777" w:rsidR="00AC7DFB" w:rsidRPr="00C47D9A" w:rsidRDefault="00730A78" w:rsidP="00C47D9A">
            <w:pPr>
              <w:pStyle w:val="Tabletext"/>
            </w:pPr>
            <w:r w:rsidRPr="00C47D9A">
              <w:t>2026-Q3</w:t>
            </w:r>
          </w:p>
        </w:tc>
      </w:tr>
      <w:tr w:rsidR="00C47D9A" w:rsidRPr="005B43CA" w14:paraId="649AECE9" w14:textId="77777777" w:rsidTr="00FB07FC">
        <w:trPr>
          <w:jc w:val="center"/>
        </w:trPr>
        <w:tc>
          <w:tcPr>
            <w:tcW w:w="9639" w:type="dxa"/>
            <w:gridSpan w:val="6"/>
          </w:tcPr>
          <w:p w14:paraId="6EA5AAEB" w14:textId="26386A8F" w:rsidR="00C47D9A" w:rsidRPr="00C47D9A" w:rsidRDefault="00C47D9A" w:rsidP="00C47D9A">
            <w:pPr>
              <w:pStyle w:val="Tabletext"/>
            </w:pPr>
            <w:r w:rsidRPr="00C47D9A">
              <w:t>NOTE</w:t>
            </w:r>
            <w:r>
              <w:t xml:space="preserve"> – </w:t>
            </w:r>
            <w:r w:rsidRPr="00C47D9A">
              <w:t>Category (*) includes machine learning, federated machine learning, deep learning, AI, or GenAI, etc.</w:t>
            </w:r>
          </w:p>
        </w:tc>
      </w:tr>
    </w:tbl>
    <w:p w14:paraId="3C81940E" w14:textId="464E6D7F" w:rsidR="00AC7DFB" w:rsidRPr="00C47D9A" w:rsidRDefault="00730A78" w:rsidP="00C47D9A">
      <w:pPr>
        <w:pStyle w:val="Headingb"/>
      </w:pPr>
      <w:r w:rsidRPr="00C47D9A">
        <w:t>Draft Technical Report ITU-T TR.se-ai,</w:t>
      </w:r>
      <w:r w:rsidR="00F0718C" w:rsidRPr="00C47D9A">
        <w:t xml:space="preserve"> </w:t>
      </w:r>
      <w:r w:rsidRPr="00C47D9A">
        <w:t>Security Evaluation on Artificial Intelligence Technology in ICT</w:t>
      </w:r>
    </w:p>
    <w:p w14:paraId="5219B0DB" w14:textId="086C919A" w:rsidR="00AC7DFB" w:rsidRPr="00C47D9A" w:rsidRDefault="00730A78">
      <w:r w:rsidRPr="00C47D9A">
        <w:t>ITU-T TR.se-ai presents an AI security evaluation framework</w:t>
      </w:r>
      <w:r w:rsidRPr="00C47D9A">
        <w:rPr>
          <w:rFonts w:hint="eastAsia"/>
        </w:rPr>
        <w:t>, which</w:t>
      </w:r>
      <w:r w:rsidRPr="00C47D9A">
        <w:t xml:space="preserve"> includ</w:t>
      </w:r>
      <w:r w:rsidRPr="00C47D9A">
        <w:rPr>
          <w:rFonts w:hint="eastAsia"/>
        </w:rPr>
        <w:t>es</w:t>
      </w:r>
      <w:r w:rsidRPr="00C47D9A">
        <w:t xml:space="preserve"> evaluation categories (data, model</w:t>
      </w:r>
      <w:del w:id="1518" w:author="TSB-VB" w:date="2026-09-17T10:19:00Z" w16du:dateUtc="2026-09-17T08:19:00Z">
        <w:r w:rsidRPr="00C47D9A" w:rsidDel="0064319C">
          <w:delText>, and</w:delText>
        </w:r>
      </w:del>
      <w:ins w:id="1519" w:author="TSB-VB" w:date="2026-09-17T10:19:00Z" w16du:dateUtc="2026-09-17T08:19:00Z">
        <w:r w:rsidR="0064319C">
          <w:t xml:space="preserve"> and</w:t>
        </w:r>
      </w:ins>
      <w:r w:rsidRPr="00C47D9A">
        <w:t xml:space="preserve"> environment) </w:t>
      </w:r>
      <w:r w:rsidRPr="00C47D9A">
        <w:rPr>
          <w:rFonts w:hint="eastAsia"/>
        </w:rPr>
        <w:t>along with corresponding</w:t>
      </w:r>
      <w:r w:rsidRPr="00C47D9A">
        <w:t xml:space="preserve"> sub-categories for each assessment </w:t>
      </w:r>
      <w:r w:rsidRPr="00C47D9A">
        <w:rPr>
          <w:rFonts w:hint="eastAsia"/>
        </w:rPr>
        <w:t>area</w:t>
      </w:r>
      <w:r w:rsidRPr="00C47D9A">
        <w:t xml:space="preserve">. It also </w:t>
      </w:r>
      <w:r w:rsidRPr="00C47D9A">
        <w:rPr>
          <w:rFonts w:hint="eastAsia"/>
        </w:rPr>
        <w:t>outlines</w:t>
      </w:r>
      <w:r w:rsidRPr="00C47D9A">
        <w:t xml:space="preserve"> security evaluation items and related evaluation methods for data, models</w:t>
      </w:r>
      <w:del w:id="1520" w:author="TSB-VB" w:date="2026-09-17T10:19:00Z" w16du:dateUtc="2026-09-17T08:19:00Z">
        <w:r w:rsidRPr="00C47D9A" w:rsidDel="0064319C">
          <w:delText>, and</w:delText>
        </w:r>
      </w:del>
      <w:ins w:id="1521" w:author="TSB-VB" w:date="2026-09-17T10:19:00Z" w16du:dateUtc="2026-09-17T08:19:00Z">
        <w:r w:rsidR="0064319C">
          <w:t xml:space="preserve"> and</w:t>
        </w:r>
      </w:ins>
      <w:r w:rsidRPr="00C47D9A">
        <w:t xml:space="preserve"> environments, </w:t>
      </w:r>
      <w:r w:rsidR="00F0718C" w:rsidRPr="00C47D9A">
        <w:t>while providing</w:t>
      </w:r>
      <w:r w:rsidRPr="00C47D9A">
        <w:t xml:space="preserve"> conclusive evidence and reference for evaluating the security of AI technology. </w:t>
      </w:r>
      <w:r w:rsidRPr="00C47D9A">
        <w:rPr>
          <w:rFonts w:hint="eastAsia"/>
        </w:rPr>
        <w:t xml:space="preserve">This framework </w:t>
      </w:r>
      <w:r w:rsidRPr="00C47D9A">
        <w:t xml:space="preserve">can assist AI practitioners in identifying existing issues, </w:t>
      </w:r>
      <w:r w:rsidRPr="00C47D9A">
        <w:rPr>
          <w:rFonts w:hint="eastAsia"/>
        </w:rPr>
        <w:t xml:space="preserve">implementing </w:t>
      </w:r>
      <w:r w:rsidRPr="00C47D9A">
        <w:t>improvements</w:t>
      </w:r>
      <w:del w:id="1522" w:author="TSB-VB" w:date="2026-09-17T10:19:00Z" w16du:dateUtc="2026-09-17T08:19:00Z">
        <w:r w:rsidRPr="00C47D9A" w:rsidDel="0064319C">
          <w:delText>, and</w:delText>
        </w:r>
      </w:del>
      <w:ins w:id="1523" w:author="TSB-VB" w:date="2026-09-17T10:19:00Z" w16du:dateUtc="2026-09-17T08:19:00Z">
        <w:r w:rsidR="0064319C">
          <w:t xml:space="preserve"> and</w:t>
        </w:r>
      </w:ins>
      <w:r w:rsidRPr="00C47D9A">
        <w:t xml:space="preserve"> determining the most suitable scenarios for </w:t>
      </w:r>
      <w:r w:rsidRPr="00C47D9A">
        <w:rPr>
          <w:rFonts w:hint="eastAsia"/>
        </w:rPr>
        <w:t xml:space="preserve">deploying </w:t>
      </w:r>
      <w:r w:rsidRPr="00C47D9A">
        <w:t>AI technolog</w:t>
      </w:r>
      <w:r w:rsidRPr="00C47D9A">
        <w:rPr>
          <w:rFonts w:hint="eastAsia"/>
        </w:rPr>
        <w:t>ies</w:t>
      </w:r>
      <w:r w:rsidRPr="00C47D9A">
        <w:t>.</w:t>
      </w:r>
    </w:p>
    <w:p w14:paraId="3EA29E3F" w14:textId="77777777" w:rsidR="00AC7DFB" w:rsidRPr="00C47D9A" w:rsidRDefault="00730A78" w:rsidP="00C47D9A">
      <w:pPr>
        <w:pStyle w:val="Headingb"/>
      </w:pPr>
      <w:r w:rsidRPr="00C47D9A">
        <w:t>Draft Technical Report ITU-T TR.sec-ai, Guidelines for security management of using artificial intelligence technology</w:t>
      </w:r>
    </w:p>
    <w:p w14:paraId="7F9DA4CF" w14:textId="2F501987" w:rsidR="00AC7DFB" w:rsidRPr="00C47D9A" w:rsidRDefault="00730A78">
      <w:r w:rsidRPr="00C47D9A">
        <w:t xml:space="preserve">ITU-T TR.sec-ai focuses on security threats </w:t>
      </w:r>
      <w:r w:rsidRPr="00C47D9A">
        <w:rPr>
          <w:rFonts w:hint="eastAsia"/>
        </w:rPr>
        <w:t>associated with the</w:t>
      </w:r>
      <w:r w:rsidRPr="00C47D9A">
        <w:t xml:space="preserve"> current use of AI technology</w:t>
      </w:r>
      <w:r w:rsidRPr="00C47D9A">
        <w:rPr>
          <w:rFonts w:hint="eastAsia"/>
        </w:rPr>
        <w:t>. It proposes recommendations for</w:t>
      </w:r>
      <w:r w:rsidRPr="00C47D9A">
        <w:t xml:space="preserve"> AI security management and </w:t>
      </w:r>
      <w:r w:rsidRPr="00C47D9A">
        <w:rPr>
          <w:rFonts w:hint="eastAsia"/>
        </w:rPr>
        <w:t xml:space="preserve">offers </w:t>
      </w:r>
      <w:r w:rsidRPr="00C47D9A">
        <w:t xml:space="preserve">a </w:t>
      </w:r>
      <w:r w:rsidRPr="00C47D9A">
        <w:rPr>
          <w:rFonts w:hint="eastAsia"/>
        </w:rPr>
        <w:t xml:space="preserve">valuable </w:t>
      </w:r>
      <w:r w:rsidRPr="00C47D9A">
        <w:t xml:space="preserve">reference for organizations to </w:t>
      </w:r>
      <w:r w:rsidRPr="00C47D9A">
        <w:rPr>
          <w:rFonts w:hint="eastAsia"/>
        </w:rPr>
        <w:t xml:space="preserve">enhance </w:t>
      </w:r>
      <w:r w:rsidRPr="00C47D9A">
        <w:t>the</w:t>
      </w:r>
      <w:r w:rsidRPr="00C47D9A">
        <w:rPr>
          <w:rFonts w:hint="eastAsia"/>
        </w:rPr>
        <w:t>ir</w:t>
      </w:r>
      <w:r w:rsidRPr="00C47D9A">
        <w:t xml:space="preserve"> security protection </w:t>
      </w:r>
      <w:r w:rsidRPr="00C47D9A">
        <w:rPr>
          <w:rFonts w:hint="eastAsia"/>
        </w:rPr>
        <w:t>capabilities when deploying</w:t>
      </w:r>
      <w:r w:rsidRPr="00C47D9A">
        <w:t xml:space="preserve"> AI technolog</w:t>
      </w:r>
      <w:r w:rsidRPr="00C47D9A">
        <w:rPr>
          <w:rFonts w:hint="eastAsia"/>
        </w:rPr>
        <w:t>ies</w:t>
      </w:r>
      <w:r w:rsidRPr="00C47D9A">
        <w:t>.</w:t>
      </w:r>
    </w:p>
    <w:p w14:paraId="5DC895CE" w14:textId="77777777" w:rsidR="00AC7DFB" w:rsidRPr="00C47D9A" w:rsidRDefault="00730A78" w:rsidP="00C47D9A">
      <w:pPr>
        <w:pStyle w:val="Headingb"/>
      </w:pPr>
      <w:r w:rsidRPr="00C47D9A">
        <w:t>Draft Recommendation ITU-T X.sgGenAI, Security Guidelines for Generative Artificial Intelligence Application Service</w:t>
      </w:r>
    </w:p>
    <w:p w14:paraId="7327DC5F" w14:textId="49DD8A50" w:rsidR="00AC7DFB" w:rsidRPr="00C47D9A" w:rsidRDefault="00730A78">
      <w:r w:rsidRPr="00C47D9A">
        <w:t>ITU-T X.sgGenAI identifies and outlines a range of potential risks and provides the corresponding security requirements and security guidelines that should be implemented to securely run AI application services.</w:t>
      </w:r>
    </w:p>
    <w:p w14:paraId="5B3E0EDD" w14:textId="77777777" w:rsidR="00AC7DFB" w:rsidRPr="00C47D9A" w:rsidRDefault="00730A78" w:rsidP="00C47D9A">
      <w:pPr>
        <w:pStyle w:val="Headingb"/>
      </w:pPr>
      <w:r w:rsidRPr="00C47D9A">
        <w:t>Supplement ITU-T X.Suppl.37, ITU-T X.1231: Supplement on countering spam based on machine learning</w:t>
      </w:r>
    </w:p>
    <w:p w14:paraId="76CD12EB" w14:textId="126D3145" w:rsidR="00AC7DFB" w:rsidRPr="00C47D9A" w:rsidRDefault="00730A78">
      <w:r w:rsidRPr="002B5341">
        <w:t xml:space="preserve">ITU-T Supplement 37 to </w:t>
      </w:r>
      <w:del w:id="1524" w:author="TSB-VB" w:date="2026-09-18T09:15:00Z" w16du:dateUtc="2026-09-18T07:15:00Z">
        <w:r w:rsidRPr="002B5341" w:rsidDel="00BC243A">
          <w:delText xml:space="preserve">Recommendation </w:delText>
        </w:r>
      </w:del>
      <w:ins w:id="1525" w:author="TSB-VB" w:date="2026-09-18T09:15:00Z" w16du:dateUtc="2026-09-18T07:15:00Z">
        <w:r w:rsidR="00BC243A">
          <w:t>[b-</w:t>
        </w:r>
      </w:ins>
      <w:r w:rsidRPr="002B5341">
        <w:t>ITU-T X.1231</w:t>
      </w:r>
      <w:ins w:id="1526" w:author="TSB-VB" w:date="2026-09-18T09:15:00Z" w16du:dateUtc="2026-09-18T07:15:00Z">
        <w:r w:rsidR="00BC243A">
          <w:t>]</w:t>
        </w:r>
      </w:ins>
      <w:r w:rsidRPr="002B5341">
        <w:t xml:space="preserve"> defines</w:t>
      </w:r>
      <w:r w:rsidRPr="00C47D9A">
        <w:t xml:space="preserve"> a technical framework for countering spam based on machine learning (ML). It may help some relevant persons and companies in spam management, reduce the benefit loss of users and providers, improve user experience and promote the healthy development of telecommunication business. This Supplement provides </w:t>
      </w:r>
      <w:r w:rsidRPr="00C47D9A">
        <w:rPr>
          <w:rFonts w:hint="eastAsia"/>
        </w:rPr>
        <w:t xml:space="preserve">several </w:t>
      </w:r>
      <w:r w:rsidRPr="00C47D9A">
        <w:t>general scenarios, characteristics of spam</w:t>
      </w:r>
      <w:del w:id="1527" w:author="TSB-VB" w:date="2026-09-17T10:19:00Z" w16du:dateUtc="2026-09-17T08:19:00Z">
        <w:r w:rsidRPr="00C47D9A" w:rsidDel="0064319C">
          <w:delText>, and</w:delText>
        </w:r>
      </w:del>
      <w:ins w:id="1528" w:author="TSB-VB" w:date="2026-09-17T10:19:00Z" w16du:dateUtc="2026-09-17T08:19:00Z">
        <w:r w:rsidR="0064319C">
          <w:t xml:space="preserve"> and</w:t>
        </w:r>
      </w:ins>
      <w:r w:rsidRPr="00C47D9A">
        <w:t xml:space="preserve"> defines general technical framework, </w:t>
      </w:r>
      <w:r w:rsidR="00F0718C" w:rsidRPr="00C47D9A">
        <w:t>workflows</w:t>
      </w:r>
      <w:r w:rsidRPr="00C47D9A">
        <w:t xml:space="preserve"> about countering spam based on ML.</w:t>
      </w:r>
    </w:p>
    <w:p w14:paraId="345BAB05" w14:textId="362205A8" w:rsidR="00AC7DFB" w:rsidRPr="00C47D9A" w:rsidRDefault="00730A78" w:rsidP="00C47D9A">
      <w:pPr>
        <w:pStyle w:val="Headingb"/>
      </w:pPr>
      <w:r w:rsidRPr="00C47D9A">
        <w:lastRenderedPageBreak/>
        <w:t xml:space="preserve">Draft Technical Report ITU-T TR.sgfdm, </w:t>
      </w:r>
      <w:r w:rsidR="00B81F45" w:rsidRPr="00C47D9A">
        <w:t xml:space="preserve">fully homomorphic encryption </w:t>
      </w:r>
      <w:r w:rsidRPr="00C47D9A">
        <w:t>(FHE)</w:t>
      </w:r>
      <w:r w:rsidR="007D766D" w:rsidRPr="00C47D9A">
        <w:t> –</w:t>
      </w:r>
      <w:r w:rsidRPr="00C47D9A">
        <w:t xml:space="preserve"> based data aggregation in machine learning</w:t>
      </w:r>
    </w:p>
    <w:p w14:paraId="3BBCBD27" w14:textId="4D1254D2" w:rsidR="00AC7DFB" w:rsidRPr="00C47D9A" w:rsidRDefault="00730A78">
      <w:r w:rsidRPr="00C47D9A">
        <w:t xml:space="preserve">ITU-T TR.sgfdm provides a guideline for secure data aggregation in ML while protecting input data. It focuses </w:t>
      </w:r>
      <w:ins w:id="1529" w:author="TSB-VB" w:date="2026-09-17T16:33:00Z" w16du:dateUtc="2026-09-17T14:33:00Z">
        <w:r w:rsidR="00B81F45">
          <w:t xml:space="preserve">on </w:t>
        </w:r>
      </w:ins>
      <w:r w:rsidRPr="00C47D9A">
        <w:t xml:space="preserve">how </w:t>
      </w:r>
      <w:r w:rsidR="00B81F45" w:rsidRPr="00C47D9A">
        <w:t xml:space="preserve">fully homomorphic encryption </w:t>
      </w:r>
      <w:r w:rsidRPr="00C47D9A">
        <w:t xml:space="preserve">(FHE) works on data aggregations in </w:t>
      </w:r>
      <w:r w:rsidRPr="00C47D9A">
        <w:rPr>
          <w:rFonts w:hint="eastAsia"/>
        </w:rPr>
        <w:t>ML</w:t>
      </w:r>
      <w:r w:rsidRPr="00C47D9A">
        <w:t>. It first describes a general workflow on secure aggregation in ML and explains how FHE-based data aggregation in ML could satisfy a certain requirement. A general workflow is then given on FHE</w:t>
      </w:r>
      <w:r w:rsidR="00027346">
        <w:noBreakHyphen/>
      </w:r>
      <w:r w:rsidRPr="00C47D9A">
        <w:t xml:space="preserve">based ML supporting data aggregation between more than two parties. </w:t>
      </w:r>
    </w:p>
    <w:p w14:paraId="52B14EF1" w14:textId="77777777" w:rsidR="00AC7DFB" w:rsidRPr="00C47D9A" w:rsidRDefault="00730A78" w:rsidP="00C47D9A">
      <w:pPr>
        <w:pStyle w:val="Headingb"/>
      </w:pPr>
      <w:r w:rsidRPr="00C47D9A">
        <w:t>Draft Recommendation ITU-T X.srm-fml, Security requirements and measures of federated machine learning</w:t>
      </w:r>
    </w:p>
    <w:p w14:paraId="772E6238" w14:textId="75E67794" w:rsidR="00AC7DFB" w:rsidRPr="00C47D9A" w:rsidRDefault="00730A78">
      <w:r w:rsidRPr="00C47D9A">
        <w:t xml:space="preserve">ITU-T X.srm-fml </w:t>
      </w:r>
      <w:r w:rsidR="00F0718C" w:rsidRPr="00C47D9A">
        <w:t>analyse</w:t>
      </w:r>
      <w:r w:rsidRPr="00C47D9A">
        <w:t>s security risks and threats of federated machine learning in the lifecycle stages and provides security requirements and security measures that could mitigate or defend against the security risks and threats.</w:t>
      </w:r>
    </w:p>
    <w:p w14:paraId="497AE30C" w14:textId="77777777" w:rsidR="00AC7DFB" w:rsidRPr="00C47D9A" w:rsidRDefault="00730A78" w:rsidP="00C47D9A">
      <w:pPr>
        <w:pStyle w:val="Headingb"/>
      </w:pPr>
      <w:r w:rsidRPr="00C47D9A">
        <w:t>Draft Recommendation ITU-T X.sr-ai, Security requirements for AI systems</w:t>
      </w:r>
    </w:p>
    <w:p w14:paraId="0A6521FF" w14:textId="2F75EF6D" w:rsidR="00AC7DFB" w:rsidRPr="00C47D9A" w:rsidRDefault="00730A78">
      <w:r w:rsidRPr="005B43CA">
        <w:t xml:space="preserve">ITU-T X.sr-ai describes the lifecycle of AI systems with six stages and the AI system model based on the lifecycle. It identifies stakeholders responsible for each stage of the AI system lifecycle and provides security threats, taking into account the six stages of the AI system lifecycle. In addition to high-level mitigation described in </w:t>
      </w:r>
      <w:r w:rsidR="00027346">
        <w:t>[</w:t>
      </w:r>
      <w:r w:rsidRPr="005B43CA">
        <w:t>ISO/IEC 27090</w:t>
      </w:r>
      <w:r w:rsidR="00027346">
        <w:t>]</w:t>
      </w:r>
      <w:r w:rsidRPr="005B43CA">
        <w:t>, this draft Recommendation provides a set of detailed and complete security requirements.</w:t>
      </w:r>
    </w:p>
    <w:p w14:paraId="64D5F6EC" w14:textId="77777777" w:rsidR="00AC7DFB" w:rsidRPr="00C47D9A" w:rsidRDefault="00730A78" w:rsidP="00C47D9A">
      <w:pPr>
        <w:pStyle w:val="Headingb"/>
      </w:pPr>
      <w:r w:rsidRPr="00C47D9A">
        <w:t>Draft Recommendation ITU-T H.FDM-AC-GEN, Assessment criteria for foundation models: General</w:t>
      </w:r>
    </w:p>
    <w:p w14:paraId="7F6E99EA" w14:textId="2E607783" w:rsidR="00AC7DFB" w:rsidRPr="005B43CA" w:rsidRDefault="00730A78">
      <w:r w:rsidRPr="005B43CA">
        <w:t>ITU-T H.FDM-AC-GEN primarily focuses on the assessment criteria for foundation models. It identifies definitions for foundation models and relevant concepts, outlines overall assessment workflows for language models, vision models, audio models</w:t>
      </w:r>
      <w:del w:id="1530" w:author="TSB-VB" w:date="2026-09-17T10:19:00Z" w16du:dateUtc="2026-09-17T08:19:00Z">
        <w:r w:rsidRPr="005B43CA" w:rsidDel="0064319C">
          <w:delText>, and</w:delText>
        </w:r>
      </w:del>
      <w:ins w:id="1531" w:author="TSB-VB" w:date="2026-09-17T10:19:00Z" w16du:dateUtc="2026-09-17T08:19:00Z">
        <w:r w:rsidR="0064319C">
          <w:t xml:space="preserve"> and</w:t>
        </w:r>
      </w:ins>
      <w:r w:rsidRPr="005B43CA">
        <w:t xml:space="preserve"> multimodal models</w:t>
      </w:r>
      <w:del w:id="1532" w:author="TSB-VB" w:date="2026-09-17T10:19:00Z" w16du:dateUtc="2026-09-17T08:19:00Z">
        <w:r w:rsidRPr="005B43CA" w:rsidDel="0064319C">
          <w:delText>, and</w:delText>
        </w:r>
      </w:del>
      <w:ins w:id="1533" w:author="TSB-VB" w:date="2026-09-17T10:19:00Z" w16du:dateUtc="2026-09-17T08:19:00Z">
        <w:r w:rsidR="0064319C">
          <w:t xml:space="preserve"> and</w:t>
        </w:r>
      </w:ins>
      <w:r w:rsidRPr="005B43CA">
        <w:t xml:space="preserve"> provides security considerations for foundation models.</w:t>
      </w:r>
    </w:p>
    <w:p w14:paraId="5113B293" w14:textId="77777777" w:rsidR="00AC7DFB" w:rsidRPr="00C47D9A" w:rsidRDefault="00730A78" w:rsidP="00C47D9A">
      <w:pPr>
        <w:pStyle w:val="Headingb"/>
      </w:pPr>
      <w:r w:rsidRPr="00C47D9A">
        <w:t>Recommendation ITU-T F.748.24, Trusted contribution evaluation framework on federated machine learning services</w:t>
      </w:r>
    </w:p>
    <w:p w14:paraId="7BB681F2" w14:textId="54DA4E76" w:rsidR="00AC7DFB" w:rsidRPr="005B43CA" w:rsidRDefault="00730A78">
      <w:del w:id="1534" w:author="TSB-VB" w:date="2026-09-18T09:16:00Z" w16du:dateUtc="2026-09-18T07:16:00Z">
        <w:r w:rsidRPr="005B43CA" w:rsidDel="00BC243A">
          <w:delText>This Recommendation</w:delText>
        </w:r>
      </w:del>
      <w:ins w:id="1535" w:author="TSB-VB" w:date="2026-09-18T09:16:00Z" w16du:dateUtc="2026-09-18T07:16:00Z">
        <w:r w:rsidR="00BC243A">
          <w:t>[b-</w:t>
        </w:r>
        <w:r w:rsidR="00BC243A" w:rsidRPr="00C47D9A">
          <w:t>ITU-T F.748.24</w:t>
        </w:r>
        <w:r w:rsidR="00BC243A">
          <w:t>]</w:t>
        </w:r>
      </w:ins>
      <w:r w:rsidRPr="005B43CA">
        <w:t xml:space="preserve"> introduces a trusted contribution evaluation service on federated machine learning service which converges and takes advantage </w:t>
      </w:r>
      <w:ins w:id="1536" w:author="TSB-VB" w:date="2026-09-17T16:34:00Z" w16du:dateUtc="2026-09-17T14:34:00Z">
        <w:r w:rsidR="00B81F45">
          <w:t>of the</w:t>
        </w:r>
      </w:ins>
      <w:del w:id="1537" w:author="TSB-VB" w:date="2026-09-17T16:34:00Z" w16du:dateUtc="2026-09-17T14:34:00Z">
        <w:r w:rsidRPr="005B43CA" w:rsidDel="00B81F45">
          <w:delText>the</w:delText>
        </w:r>
      </w:del>
      <w:r w:rsidRPr="005B43CA">
        <w:t xml:space="preserve"> technologies of FML and </w:t>
      </w:r>
      <w:r w:rsidRPr="005B43CA">
        <w:rPr>
          <w:rFonts w:hint="eastAsia"/>
        </w:rPr>
        <w:t>distributed ledger technology (</w:t>
      </w:r>
      <w:r w:rsidRPr="005B43CA">
        <w:t>DLT</w:t>
      </w:r>
      <w:r w:rsidRPr="005B43CA">
        <w:rPr>
          <w:rFonts w:hint="eastAsia"/>
        </w:rPr>
        <w:t>)</w:t>
      </w:r>
      <w:del w:id="1538" w:author="TSB-VB" w:date="2026-09-17T10:19:00Z" w16du:dateUtc="2026-09-17T08:19:00Z">
        <w:r w:rsidRPr="005B43CA" w:rsidDel="0064319C">
          <w:delText>, and</w:delText>
        </w:r>
      </w:del>
      <w:ins w:id="1539" w:author="TSB-VB" w:date="2026-09-17T10:19:00Z" w16du:dateUtc="2026-09-17T08:19:00Z">
        <w:r w:rsidR="0064319C">
          <w:t xml:space="preserve"> and</w:t>
        </w:r>
      </w:ins>
      <w:r w:rsidRPr="005B43CA">
        <w:t xml:space="preserve"> provides relevant concept, characteristics</w:t>
      </w:r>
      <w:del w:id="1540" w:author="TSB-VB" w:date="2026-09-17T10:19:00Z" w16du:dateUtc="2026-09-17T08:19:00Z">
        <w:r w:rsidRPr="005B43CA" w:rsidDel="0064319C">
          <w:delText>, and</w:delText>
        </w:r>
      </w:del>
      <w:ins w:id="1541" w:author="TSB-VB" w:date="2026-09-17T10:19:00Z" w16du:dateUtc="2026-09-17T08:19:00Z">
        <w:r w:rsidR="0064319C">
          <w:t xml:space="preserve"> and</w:t>
        </w:r>
      </w:ins>
      <w:r w:rsidRPr="005B43CA">
        <w:t xml:space="preserve"> requirements and use cases</w:t>
      </w:r>
      <w:del w:id="1542" w:author="TSB-VB" w:date="2026-09-17T10:19:00Z" w16du:dateUtc="2026-09-17T08:19:00Z">
        <w:r w:rsidRPr="005B43CA" w:rsidDel="0064319C">
          <w:delText>, and</w:delText>
        </w:r>
      </w:del>
      <w:ins w:id="1543" w:author="TSB-VB" w:date="2026-09-17T10:19:00Z" w16du:dateUtc="2026-09-17T08:19:00Z">
        <w:r w:rsidR="0064319C">
          <w:t xml:space="preserve"> and</w:t>
        </w:r>
      </w:ins>
      <w:r w:rsidRPr="005B43CA">
        <w:t xml:space="preserve"> specifies relevant reference framework and common capabilities.</w:t>
      </w:r>
    </w:p>
    <w:p w14:paraId="23A42B3C" w14:textId="77777777" w:rsidR="00AC7DFB" w:rsidRPr="00C47D9A" w:rsidRDefault="00730A78" w:rsidP="00C47D9A">
      <w:pPr>
        <w:pStyle w:val="Headingb"/>
      </w:pPr>
      <w:r w:rsidRPr="00C47D9A">
        <w:t>Recommendation ITU-T F.748.35, Requirement and framework of trustworthy federated machine learning based service</w:t>
      </w:r>
    </w:p>
    <w:p w14:paraId="6C1B5C42" w14:textId="7BC63E6B" w:rsidR="00AC7DFB" w:rsidRPr="005B43CA" w:rsidRDefault="00730A78">
      <w:del w:id="1544" w:author="TSB-VB" w:date="2026-09-18T09:17:00Z" w16du:dateUtc="2026-09-18T07:17:00Z">
        <w:r w:rsidRPr="005B43CA" w:rsidDel="00BC243A">
          <w:delText>This Recommendation</w:delText>
        </w:r>
      </w:del>
      <w:ins w:id="1545" w:author="TSB-VB" w:date="2026-09-18T09:17:00Z" w16du:dateUtc="2026-09-18T07:17:00Z">
        <w:r w:rsidR="00BC243A">
          <w:t>[b-</w:t>
        </w:r>
        <w:r w:rsidR="00BC243A" w:rsidRPr="00C47D9A">
          <w:t>ITU-T F.748.</w:t>
        </w:r>
        <w:r w:rsidR="00BC243A">
          <w:t>35</w:t>
        </w:r>
        <w:r w:rsidR="00BC243A">
          <w:t>]</w:t>
        </w:r>
        <w:r w:rsidR="00BC243A" w:rsidRPr="005B43CA">
          <w:t xml:space="preserve"> </w:t>
        </w:r>
      </w:ins>
      <w:del w:id="1546" w:author="TSB-VB" w:date="2026-09-18T09:18:00Z" w16du:dateUtc="2026-09-18T07:18:00Z">
        <w:r w:rsidRPr="005B43CA" w:rsidDel="00BC243A">
          <w:delText xml:space="preserve"> </w:delText>
        </w:r>
      </w:del>
      <w:r w:rsidRPr="005B43CA">
        <w:t>provides a trustworthy FML-based service</w:t>
      </w:r>
      <w:del w:id="1547" w:author="TSB-VB" w:date="2026-09-17T10:19:00Z" w16du:dateUtc="2026-09-17T08:19:00Z">
        <w:r w:rsidRPr="005B43CA" w:rsidDel="0064319C">
          <w:delText>, and</w:delText>
        </w:r>
      </w:del>
      <w:ins w:id="1548" w:author="TSB-VB" w:date="2026-09-17T10:19:00Z" w16du:dateUtc="2026-09-17T08:19:00Z">
        <w:r w:rsidR="0064319C">
          <w:t xml:space="preserve"> and</w:t>
        </w:r>
      </w:ins>
      <w:r w:rsidRPr="005B43CA">
        <w:t xml:space="preserve"> specifies its concept, general characteristics and requirements and reference framework.</w:t>
      </w:r>
    </w:p>
    <w:p w14:paraId="70AF4A68" w14:textId="77777777" w:rsidR="00AC7DFB" w:rsidRPr="00C47D9A" w:rsidRDefault="00730A78" w:rsidP="00C47D9A">
      <w:pPr>
        <w:pStyle w:val="Headingb"/>
      </w:pPr>
      <w:r w:rsidRPr="00C47D9A">
        <w:t>Draft Recommendation F.FML-TS-ARC, Functional architecture of federated machine learning based service in decentralized environments</w:t>
      </w:r>
    </w:p>
    <w:p w14:paraId="0FC6707E" w14:textId="61826F53" w:rsidR="00AC7DFB" w:rsidRPr="005B43CA" w:rsidRDefault="00730A78">
      <w:r w:rsidRPr="005B43CA">
        <w:t xml:space="preserve">This draft Recommendation provides functional architecture of federated machine learning (FML) based services in decentralized environments as defined in </w:t>
      </w:r>
      <w:r w:rsidR="00027346">
        <w:t>[</w:t>
      </w:r>
      <w:ins w:id="1549" w:author="TSB-VB" w:date="2026-09-17T16:26:00Z" w16du:dateUtc="2026-09-17T14:26:00Z">
        <w:r w:rsidR="0010710F">
          <w:t>b-</w:t>
        </w:r>
      </w:ins>
      <w:r w:rsidRPr="005B43CA">
        <w:t>ITU-T F.748.35</w:t>
      </w:r>
      <w:r w:rsidR="00027346">
        <w:t>]</w:t>
      </w:r>
      <w:del w:id="1550" w:author="TSB-VB" w:date="2026-09-17T10:19:00Z" w16du:dateUtc="2026-09-17T08:19:00Z">
        <w:r w:rsidRPr="005B43CA" w:rsidDel="0064319C">
          <w:delText>, and</w:delText>
        </w:r>
      </w:del>
      <w:ins w:id="1551" w:author="TSB-VB" w:date="2026-09-17T10:19:00Z" w16du:dateUtc="2026-09-17T08:19:00Z">
        <w:r w:rsidR="0064319C">
          <w:t xml:space="preserve"> and</w:t>
        </w:r>
      </w:ins>
      <w:r w:rsidRPr="005B43CA">
        <w:t xml:space="preserve"> relevant general messages and information flows.</w:t>
      </w:r>
    </w:p>
    <w:p w14:paraId="4AD65D3A" w14:textId="2A661DC5" w:rsidR="00AC7DFB" w:rsidRPr="005B43CA" w:rsidRDefault="00730A78">
      <w:r w:rsidRPr="00C47D9A">
        <w:t>Table I</w:t>
      </w:r>
      <w:r w:rsidR="00A11F94">
        <w:t>.</w:t>
      </w:r>
      <w:r w:rsidRPr="00C47D9A">
        <w:t xml:space="preserve">2 </w:t>
      </w:r>
      <w:r w:rsidRPr="00C47D9A">
        <w:rPr>
          <w:rFonts w:hint="eastAsia"/>
        </w:rPr>
        <w:t xml:space="preserve">outlines the </w:t>
      </w:r>
      <w:r w:rsidRPr="00C47D9A">
        <w:t xml:space="preserve">achievements and </w:t>
      </w:r>
      <w:r w:rsidRPr="00C47D9A">
        <w:rPr>
          <w:rFonts w:hint="eastAsia"/>
        </w:rPr>
        <w:t xml:space="preserve">ongoing </w:t>
      </w:r>
      <w:r w:rsidRPr="00C47D9A">
        <w:t xml:space="preserve">work items of ITU-T </w:t>
      </w:r>
      <w:r w:rsidRPr="00C47D9A">
        <w:rPr>
          <w:rFonts w:hint="eastAsia"/>
        </w:rPr>
        <w:t>related to</w:t>
      </w:r>
      <w:r w:rsidRPr="00C47D9A">
        <w:t xml:space="preserve"> vertical security </w:t>
      </w:r>
      <w:r w:rsidRPr="00C47D9A">
        <w:rPr>
          <w:rFonts w:hint="eastAsia"/>
        </w:rPr>
        <w:t>in the AI applications, as well as efforts to</w:t>
      </w:r>
      <w:r w:rsidRPr="005B43CA">
        <w:t xml:space="preserve"> mitigate negative security impacts </w:t>
      </w:r>
      <w:r w:rsidRPr="005B43CA">
        <w:rPr>
          <w:rFonts w:hint="eastAsia"/>
        </w:rPr>
        <w:t>arising from</w:t>
      </w:r>
      <w:r w:rsidR="00F0718C">
        <w:t xml:space="preserve"> AI</w:t>
      </w:r>
      <w:r w:rsidRPr="00C47D9A">
        <w:t>.</w:t>
      </w:r>
    </w:p>
    <w:p w14:paraId="1CC3508A" w14:textId="56A8F259" w:rsidR="00AC7DFB" w:rsidRPr="001D1D5F" w:rsidRDefault="00730A78" w:rsidP="00CC7EC3">
      <w:pPr>
        <w:pStyle w:val="TableNoTitle0"/>
      </w:pPr>
      <w:bookmarkStart w:id="1552" w:name="_Toc8930"/>
      <w:bookmarkStart w:id="1553" w:name="_Toc14864"/>
      <w:bookmarkStart w:id="1554" w:name="_Toc5680"/>
      <w:r w:rsidRPr="001D1D5F">
        <w:lastRenderedPageBreak/>
        <w:t>Table I</w:t>
      </w:r>
      <w:r w:rsidR="00A11F94">
        <w:t>.</w:t>
      </w:r>
      <w:r w:rsidRPr="001D1D5F">
        <w:rPr>
          <w:rFonts w:hint="eastAsia"/>
        </w:rPr>
        <w:t>2</w:t>
      </w:r>
      <w:r w:rsidRPr="001D1D5F">
        <w:t xml:space="preserve"> – ITU-T achievements and work items on </w:t>
      </w:r>
      <w:r w:rsidRPr="001D1D5F">
        <w:rPr>
          <w:rFonts w:hint="eastAsia"/>
        </w:rPr>
        <w:t xml:space="preserve">derivative AI </w:t>
      </w:r>
      <w:r w:rsidRPr="001D1D5F">
        <w:t>security</w:t>
      </w:r>
      <w:bookmarkEnd w:id="1552"/>
      <w:bookmarkEnd w:id="1553"/>
      <w:bookmarkEnd w:id="1554"/>
    </w:p>
    <w:tbl>
      <w:tblPr>
        <w:tblStyle w:val="2"/>
        <w:tblW w:w="9639" w:type="dxa"/>
        <w:jc w:val="center"/>
        <w:tblLayout w:type="fixed"/>
        <w:tblCellMar>
          <w:top w:w="57" w:type="dxa"/>
          <w:bottom w:w="57" w:type="dxa"/>
        </w:tblCellMar>
        <w:tblLook w:val="04A0" w:firstRow="1" w:lastRow="0" w:firstColumn="1" w:lastColumn="0" w:noHBand="0" w:noVBand="1"/>
      </w:tblPr>
      <w:tblGrid>
        <w:gridCol w:w="854"/>
        <w:gridCol w:w="1436"/>
        <w:gridCol w:w="3056"/>
        <w:gridCol w:w="1428"/>
        <w:gridCol w:w="1389"/>
        <w:gridCol w:w="1476"/>
      </w:tblGrid>
      <w:tr w:rsidR="00AC7DFB" w:rsidRPr="00D87EC5" w14:paraId="12C17827" w14:textId="77777777">
        <w:trPr>
          <w:trHeight w:val="292"/>
          <w:jc w:val="center"/>
        </w:trPr>
        <w:tc>
          <w:tcPr>
            <w:tcW w:w="854" w:type="dxa"/>
          </w:tcPr>
          <w:p w14:paraId="0BF58924" w14:textId="77777777" w:rsidR="00AC7DFB" w:rsidRPr="00C47D9A" w:rsidRDefault="00730A78" w:rsidP="00CC7EC3">
            <w:pPr>
              <w:pStyle w:val="Tablehead"/>
              <w:keepLines/>
            </w:pPr>
            <w:r w:rsidRPr="00C47D9A">
              <w:t>Study group</w:t>
            </w:r>
          </w:p>
        </w:tc>
        <w:tc>
          <w:tcPr>
            <w:tcW w:w="1436" w:type="dxa"/>
          </w:tcPr>
          <w:p w14:paraId="659AD6BC" w14:textId="77777777" w:rsidR="00AC7DFB" w:rsidRPr="00C47D9A" w:rsidRDefault="00730A78" w:rsidP="00CC7EC3">
            <w:pPr>
              <w:pStyle w:val="Tablehead"/>
              <w:keepLines/>
            </w:pPr>
            <w:r w:rsidRPr="00C47D9A">
              <w:t>Reference</w:t>
            </w:r>
          </w:p>
        </w:tc>
        <w:tc>
          <w:tcPr>
            <w:tcW w:w="3056" w:type="dxa"/>
          </w:tcPr>
          <w:p w14:paraId="002CCE08" w14:textId="77777777" w:rsidR="00AC7DFB" w:rsidRPr="00C47D9A" w:rsidRDefault="00730A78" w:rsidP="00CC7EC3">
            <w:pPr>
              <w:pStyle w:val="Tablehead"/>
              <w:keepLines/>
            </w:pPr>
            <w:r w:rsidRPr="00C47D9A">
              <w:t>Title</w:t>
            </w:r>
          </w:p>
        </w:tc>
        <w:tc>
          <w:tcPr>
            <w:tcW w:w="1428" w:type="dxa"/>
          </w:tcPr>
          <w:p w14:paraId="51E8B351" w14:textId="2EEC8BDF" w:rsidR="00AC7DFB" w:rsidRPr="00C47D9A" w:rsidRDefault="00730A78" w:rsidP="00CC7EC3">
            <w:pPr>
              <w:pStyle w:val="Tablehead"/>
              <w:keepLines/>
            </w:pPr>
            <w:r w:rsidRPr="00C47D9A">
              <w:t>Category</w:t>
            </w:r>
            <w:r w:rsidR="00F0718C" w:rsidRPr="00C47D9A">
              <w:t xml:space="preserve"> </w:t>
            </w:r>
            <w:r w:rsidRPr="00C47D9A">
              <w:t>(*)</w:t>
            </w:r>
          </w:p>
        </w:tc>
        <w:tc>
          <w:tcPr>
            <w:tcW w:w="1389" w:type="dxa"/>
          </w:tcPr>
          <w:p w14:paraId="6733FCEC" w14:textId="77777777" w:rsidR="00AC7DFB" w:rsidRPr="00C47D9A" w:rsidRDefault="00730A78" w:rsidP="00CC7EC3">
            <w:pPr>
              <w:pStyle w:val="Tablehead"/>
              <w:keepLines/>
            </w:pPr>
            <w:r w:rsidRPr="00C47D9A">
              <w:t>verticals</w:t>
            </w:r>
          </w:p>
        </w:tc>
        <w:tc>
          <w:tcPr>
            <w:tcW w:w="1476" w:type="dxa"/>
          </w:tcPr>
          <w:p w14:paraId="507AD16F" w14:textId="77777777" w:rsidR="00AC7DFB" w:rsidRPr="00C47D9A" w:rsidRDefault="00730A78" w:rsidP="00CC7EC3">
            <w:pPr>
              <w:pStyle w:val="Tablehead"/>
              <w:keepLines/>
            </w:pPr>
            <w:r w:rsidRPr="00C47D9A">
              <w:t>Status</w:t>
            </w:r>
          </w:p>
        </w:tc>
      </w:tr>
      <w:tr w:rsidR="00AC7DFB" w:rsidRPr="00D87EC5" w14:paraId="0680DC8D" w14:textId="77777777">
        <w:trPr>
          <w:jc w:val="center"/>
        </w:trPr>
        <w:tc>
          <w:tcPr>
            <w:tcW w:w="854" w:type="dxa"/>
          </w:tcPr>
          <w:p w14:paraId="232B2811" w14:textId="77777777" w:rsidR="00AC7DFB" w:rsidRPr="00C47D9A" w:rsidRDefault="00730A78" w:rsidP="00CC7EC3">
            <w:pPr>
              <w:pStyle w:val="Tabletext"/>
              <w:keepNext/>
              <w:keepLines/>
            </w:pPr>
            <w:r w:rsidRPr="00C47D9A">
              <w:t>SG17</w:t>
            </w:r>
          </w:p>
        </w:tc>
        <w:tc>
          <w:tcPr>
            <w:tcW w:w="1436" w:type="dxa"/>
          </w:tcPr>
          <w:p w14:paraId="49ACDAFC" w14:textId="77777777" w:rsidR="00AC7DFB" w:rsidRPr="00A11F94" w:rsidRDefault="00730A78" w:rsidP="00CC7EC3">
            <w:pPr>
              <w:pStyle w:val="Tabletext"/>
              <w:keepNext/>
              <w:keepLines/>
              <w:rPr>
                <w:u w:val="single"/>
              </w:rPr>
            </w:pPr>
            <w:hyperlink r:id="rId75" w:tooltip="See more details" w:history="1">
              <w:r w:rsidRPr="00A11F94">
                <w:rPr>
                  <w:u w:val="single"/>
                </w:rPr>
                <w:t>X.gdsml</w:t>
              </w:r>
            </w:hyperlink>
          </w:p>
        </w:tc>
        <w:tc>
          <w:tcPr>
            <w:tcW w:w="3056" w:type="dxa"/>
          </w:tcPr>
          <w:p w14:paraId="0759C1FA" w14:textId="77777777" w:rsidR="00AC7DFB" w:rsidRPr="00C47D9A" w:rsidRDefault="00730A78" w:rsidP="00CC7EC3">
            <w:pPr>
              <w:pStyle w:val="Tabletext"/>
              <w:keepNext/>
              <w:keepLines/>
            </w:pPr>
            <w:r w:rsidRPr="00C47D9A">
              <w:t>Guidelines for data security using machine learning in big data infrastructure</w:t>
            </w:r>
          </w:p>
        </w:tc>
        <w:tc>
          <w:tcPr>
            <w:tcW w:w="1428" w:type="dxa"/>
          </w:tcPr>
          <w:p w14:paraId="197351CA" w14:textId="77777777" w:rsidR="00AC7DFB" w:rsidRPr="00C47D9A" w:rsidRDefault="00730A78" w:rsidP="00CC7EC3">
            <w:pPr>
              <w:pStyle w:val="Tabletext"/>
              <w:keepNext/>
              <w:keepLines/>
            </w:pPr>
            <w:r w:rsidRPr="00C47D9A">
              <w:t>Machine learning</w:t>
            </w:r>
          </w:p>
        </w:tc>
        <w:tc>
          <w:tcPr>
            <w:tcW w:w="1389" w:type="dxa"/>
          </w:tcPr>
          <w:p w14:paraId="78156E2C" w14:textId="77777777" w:rsidR="00AC7DFB" w:rsidRPr="00C47D9A" w:rsidRDefault="00730A78" w:rsidP="00CC7EC3">
            <w:pPr>
              <w:pStyle w:val="Tabletext"/>
              <w:keepNext/>
              <w:keepLines/>
            </w:pPr>
            <w:r w:rsidRPr="00C47D9A">
              <w:t>Big data</w:t>
            </w:r>
          </w:p>
        </w:tc>
        <w:tc>
          <w:tcPr>
            <w:tcW w:w="1476" w:type="dxa"/>
          </w:tcPr>
          <w:p w14:paraId="69308C3D" w14:textId="77777777" w:rsidR="00AC7DFB" w:rsidRPr="00C47D9A" w:rsidRDefault="00730A78" w:rsidP="00CC7EC3">
            <w:pPr>
              <w:pStyle w:val="Tabletext"/>
              <w:keepNext/>
              <w:keepLines/>
            </w:pPr>
            <w:r w:rsidRPr="00C47D9A">
              <w:t>2024-Q3</w:t>
            </w:r>
          </w:p>
        </w:tc>
      </w:tr>
      <w:tr w:rsidR="00AC7DFB" w:rsidRPr="00D87EC5" w14:paraId="1DDD06CB" w14:textId="77777777">
        <w:trPr>
          <w:jc w:val="center"/>
        </w:trPr>
        <w:tc>
          <w:tcPr>
            <w:tcW w:w="854" w:type="dxa"/>
          </w:tcPr>
          <w:p w14:paraId="1899BF47" w14:textId="77777777" w:rsidR="00AC7DFB" w:rsidRPr="00C47D9A" w:rsidRDefault="00730A78" w:rsidP="00CC7EC3">
            <w:pPr>
              <w:pStyle w:val="Tabletext"/>
              <w:keepNext/>
              <w:keepLines/>
            </w:pPr>
            <w:r w:rsidRPr="00C47D9A">
              <w:t>SG17</w:t>
            </w:r>
          </w:p>
        </w:tc>
        <w:tc>
          <w:tcPr>
            <w:tcW w:w="1436" w:type="dxa"/>
          </w:tcPr>
          <w:p w14:paraId="5D4BC728" w14:textId="77777777" w:rsidR="00AC7DFB" w:rsidRPr="00A11F94" w:rsidRDefault="00730A78" w:rsidP="00CC7EC3">
            <w:pPr>
              <w:pStyle w:val="Tabletext"/>
              <w:keepNext/>
              <w:keepLines/>
              <w:rPr>
                <w:u w:val="single"/>
              </w:rPr>
            </w:pPr>
            <w:hyperlink r:id="rId76" w:tooltip="See more details" w:history="1">
              <w:r w:rsidRPr="00A11F94">
                <w:rPr>
                  <w:u w:val="single"/>
                </w:rPr>
                <w:t>X.pg-cla</w:t>
              </w:r>
            </w:hyperlink>
          </w:p>
        </w:tc>
        <w:tc>
          <w:tcPr>
            <w:tcW w:w="3056" w:type="dxa"/>
          </w:tcPr>
          <w:p w14:paraId="3F24247F" w14:textId="77777777" w:rsidR="00AC7DFB" w:rsidRPr="00C47D9A" w:rsidRDefault="00730A78" w:rsidP="00CC7EC3">
            <w:pPr>
              <w:pStyle w:val="Tabletext"/>
              <w:keepNext/>
              <w:keepLines/>
            </w:pPr>
            <w:r w:rsidRPr="00C47D9A">
              <w:t>Procedural guideline for continual learning to actively respond to network attacks</w:t>
            </w:r>
          </w:p>
        </w:tc>
        <w:tc>
          <w:tcPr>
            <w:tcW w:w="1428" w:type="dxa"/>
          </w:tcPr>
          <w:p w14:paraId="6898E33E" w14:textId="77777777" w:rsidR="00AC7DFB" w:rsidRPr="00C47D9A" w:rsidRDefault="00730A78" w:rsidP="00CC7EC3">
            <w:pPr>
              <w:pStyle w:val="Tabletext"/>
              <w:keepNext/>
              <w:keepLines/>
            </w:pPr>
            <w:r w:rsidRPr="00C47D9A">
              <w:t>Machine learning</w:t>
            </w:r>
          </w:p>
        </w:tc>
        <w:tc>
          <w:tcPr>
            <w:tcW w:w="1389" w:type="dxa"/>
          </w:tcPr>
          <w:p w14:paraId="4C52A9D3" w14:textId="77777777" w:rsidR="00AC7DFB" w:rsidRPr="00C47D9A" w:rsidRDefault="00730A78" w:rsidP="00CC7EC3">
            <w:pPr>
              <w:pStyle w:val="Tabletext"/>
              <w:keepNext/>
              <w:keepLines/>
            </w:pPr>
            <w:r w:rsidRPr="00C47D9A">
              <w:t>Network</w:t>
            </w:r>
          </w:p>
        </w:tc>
        <w:tc>
          <w:tcPr>
            <w:tcW w:w="1476" w:type="dxa"/>
          </w:tcPr>
          <w:p w14:paraId="1A49D780" w14:textId="77777777" w:rsidR="00AC7DFB" w:rsidRPr="00C47D9A" w:rsidRDefault="00730A78" w:rsidP="00CC7EC3">
            <w:pPr>
              <w:pStyle w:val="Tabletext"/>
              <w:keepNext/>
              <w:keepLines/>
            </w:pPr>
            <w:r w:rsidRPr="00C47D9A">
              <w:t>2025-Q3</w:t>
            </w:r>
          </w:p>
        </w:tc>
      </w:tr>
      <w:tr w:rsidR="00AC7DFB" w:rsidRPr="005B43CA" w14:paraId="65D98CBC" w14:textId="77777777">
        <w:trPr>
          <w:jc w:val="center"/>
        </w:trPr>
        <w:tc>
          <w:tcPr>
            <w:tcW w:w="854" w:type="dxa"/>
          </w:tcPr>
          <w:p w14:paraId="435A638D" w14:textId="77777777" w:rsidR="00AC7DFB" w:rsidRPr="00C47D9A" w:rsidRDefault="00730A78" w:rsidP="00CC7EC3">
            <w:pPr>
              <w:pStyle w:val="Tabletext"/>
              <w:keepNext/>
              <w:keepLines/>
            </w:pPr>
            <w:r w:rsidRPr="00C47D9A">
              <w:t>SG20</w:t>
            </w:r>
          </w:p>
        </w:tc>
        <w:tc>
          <w:tcPr>
            <w:tcW w:w="1436" w:type="dxa"/>
          </w:tcPr>
          <w:p w14:paraId="7DA9EED6" w14:textId="77777777" w:rsidR="00AC7DFB" w:rsidRPr="00A11F94" w:rsidRDefault="00730A78" w:rsidP="00CC7EC3">
            <w:pPr>
              <w:pStyle w:val="Tabletext"/>
              <w:keepNext/>
              <w:keepLines/>
              <w:rPr>
                <w:u w:val="single"/>
              </w:rPr>
            </w:pPr>
            <w:hyperlink r:id="rId77" w:tooltip="See more details" w:history="1">
              <w:r w:rsidRPr="00A11F94">
                <w:rPr>
                  <w:u w:val="single"/>
                </w:rPr>
                <w:t>YSTR-IADIoT</w:t>
              </w:r>
            </w:hyperlink>
          </w:p>
        </w:tc>
        <w:tc>
          <w:tcPr>
            <w:tcW w:w="3056" w:type="dxa"/>
          </w:tcPr>
          <w:p w14:paraId="7B3C870B" w14:textId="77777777" w:rsidR="00AC7DFB" w:rsidRPr="00C47D9A" w:rsidRDefault="00730A78" w:rsidP="00CC7EC3">
            <w:pPr>
              <w:pStyle w:val="Tabletext"/>
              <w:keepNext/>
              <w:keepLines/>
            </w:pPr>
            <w:r w:rsidRPr="00C47D9A">
              <w:t>Intelligent Anomaly Detection System for IoT</w:t>
            </w:r>
          </w:p>
        </w:tc>
        <w:tc>
          <w:tcPr>
            <w:tcW w:w="1428" w:type="dxa"/>
          </w:tcPr>
          <w:p w14:paraId="5C15A236" w14:textId="77777777" w:rsidR="00AC7DFB" w:rsidRPr="00C47D9A" w:rsidRDefault="00730A78" w:rsidP="00CC7EC3">
            <w:pPr>
              <w:pStyle w:val="Tabletext"/>
              <w:keepNext/>
              <w:keepLines/>
            </w:pPr>
            <w:r w:rsidRPr="00C47D9A">
              <w:t>Machine learning</w:t>
            </w:r>
          </w:p>
        </w:tc>
        <w:tc>
          <w:tcPr>
            <w:tcW w:w="1389" w:type="dxa"/>
          </w:tcPr>
          <w:p w14:paraId="44FCDD24" w14:textId="77777777" w:rsidR="00AC7DFB" w:rsidRPr="00C47D9A" w:rsidRDefault="00730A78" w:rsidP="00CC7EC3">
            <w:pPr>
              <w:pStyle w:val="Tabletext"/>
              <w:keepNext/>
              <w:keepLines/>
            </w:pPr>
            <w:r w:rsidRPr="00C47D9A">
              <w:t>IoT</w:t>
            </w:r>
          </w:p>
        </w:tc>
        <w:tc>
          <w:tcPr>
            <w:tcW w:w="1476" w:type="dxa"/>
          </w:tcPr>
          <w:p w14:paraId="33BC7AA8" w14:textId="77777777" w:rsidR="00AC7DFB" w:rsidRPr="00C47D9A" w:rsidRDefault="00730A78" w:rsidP="00CC7EC3">
            <w:pPr>
              <w:pStyle w:val="Tabletext"/>
              <w:keepNext/>
              <w:keepLines/>
            </w:pPr>
            <w:r w:rsidRPr="00C47D9A">
              <w:t>In force</w:t>
            </w:r>
          </w:p>
          <w:p w14:paraId="60BA4AEF" w14:textId="77777777" w:rsidR="00AC7DFB" w:rsidRPr="00C47D9A" w:rsidRDefault="00730A78" w:rsidP="00CC7EC3">
            <w:pPr>
              <w:pStyle w:val="Tabletext"/>
              <w:keepNext/>
              <w:keepLines/>
            </w:pPr>
            <w:r w:rsidRPr="00C47D9A">
              <w:t>(Agreed on 2024-07-12)</w:t>
            </w:r>
          </w:p>
        </w:tc>
      </w:tr>
      <w:tr w:rsidR="00AC7DFB" w:rsidRPr="005B43CA" w14:paraId="5C1F53F9" w14:textId="77777777">
        <w:trPr>
          <w:jc w:val="center"/>
        </w:trPr>
        <w:tc>
          <w:tcPr>
            <w:tcW w:w="854" w:type="dxa"/>
          </w:tcPr>
          <w:p w14:paraId="65F9074C" w14:textId="77777777" w:rsidR="00AC7DFB" w:rsidRPr="00C47D9A" w:rsidRDefault="00730A78" w:rsidP="00C47D9A">
            <w:pPr>
              <w:pStyle w:val="Tabletext"/>
            </w:pPr>
            <w:r w:rsidRPr="00C47D9A">
              <w:t>SG16</w:t>
            </w:r>
          </w:p>
        </w:tc>
        <w:tc>
          <w:tcPr>
            <w:tcW w:w="1436" w:type="dxa"/>
          </w:tcPr>
          <w:p w14:paraId="34BC1B20" w14:textId="01747292" w:rsidR="00AC7DFB" w:rsidRPr="00C47D9A" w:rsidRDefault="00BC243A" w:rsidP="00C47D9A">
            <w:pPr>
              <w:pStyle w:val="Tabletext"/>
            </w:pPr>
            <w:ins w:id="1555" w:author="TSB-VB" w:date="2026-09-18T09:17:00Z" w16du:dateUtc="2026-09-18T07:17:00Z">
              <w:r>
                <w:t xml:space="preserve">[b-ITU-T </w:t>
              </w:r>
            </w:ins>
            <w:r w:rsidR="00730A78" w:rsidRPr="00C47D9A">
              <w:t>F.781.2</w:t>
            </w:r>
            <w:ins w:id="1556" w:author="TSB-VB" w:date="2026-09-18T09:17:00Z" w16du:dateUtc="2026-09-18T07:17:00Z">
              <w:r>
                <w:t>]</w:t>
              </w:r>
            </w:ins>
          </w:p>
        </w:tc>
        <w:tc>
          <w:tcPr>
            <w:tcW w:w="3056" w:type="dxa"/>
          </w:tcPr>
          <w:p w14:paraId="2F6962DB" w14:textId="52942DFA" w:rsidR="00AC7DFB" w:rsidRPr="00C47D9A" w:rsidRDefault="00730A78" w:rsidP="00C47D9A">
            <w:pPr>
              <w:pStyle w:val="Tabletext"/>
            </w:pPr>
            <w:r w:rsidRPr="00C47D9A">
              <w:t>Quality assessment requirements for artificial intelligence/machine learning</w:t>
            </w:r>
            <w:r w:rsidR="00CC7EC3">
              <w:noBreakHyphen/>
            </w:r>
            <w:r w:rsidRPr="00C47D9A">
              <w:t>based software as a medical device</w:t>
            </w:r>
          </w:p>
        </w:tc>
        <w:tc>
          <w:tcPr>
            <w:tcW w:w="1428" w:type="dxa"/>
          </w:tcPr>
          <w:p w14:paraId="7902494A" w14:textId="77777777" w:rsidR="00AC7DFB" w:rsidRPr="00C47D9A" w:rsidRDefault="00730A78" w:rsidP="00C47D9A">
            <w:pPr>
              <w:pStyle w:val="Tabletext"/>
            </w:pPr>
            <w:r w:rsidRPr="00C47D9A">
              <w:t>AI</w:t>
            </w:r>
          </w:p>
        </w:tc>
        <w:tc>
          <w:tcPr>
            <w:tcW w:w="1389" w:type="dxa"/>
          </w:tcPr>
          <w:p w14:paraId="3140DA6D" w14:textId="19B4C037" w:rsidR="00AC7DFB" w:rsidRPr="00C47D9A" w:rsidRDefault="00730A78" w:rsidP="00C47D9A">
            <w:pPr>
              <w:pStyle w:val="Tabletext"/>
            </w:pPr>
            <w:r w:rsidRPr="00C47D9A">
              <w:t>Healthcare</w:t>
            </w:r>
          </w:p>
        </w:tc>
        <w:tc>
          <w:tcPr>
            <w:tcW w:w="1476" w:type="dxa"/>
          </w:tcPr>
          <w:p w14:paraId="200850E1" w14:textId="77777777" w:rsidR="00AC7DFB" w:rsidRPr="00C47D9A" w:rsidRDefault="00730A78" w:rsidP="00C47D9A">
            <w:pPr>
              <w:pStyle w:val="Tabletext"/>
            </w:pPr>
            <w:r w:rsidRPr="00C47D9A">
              <w:t>In force</w:t>
            </w:r>
          </w:p>
          <w:p w14:paraId="7A1393F0" w14:textId="77777777" w:rsidR="00AC7DFB" w:rsidRPr="00C47D9A" w:rsidRDefault="00730A78" w:rsidP="00C47D9A">
            <w:pPr>
              <w:pStyle w:val="Tabletext"/>
            </w:pPr>
            <w:r w:rsidRPr="00C47D9A">
              <w:t>(Agreed on 2024-06-13)</w:t>
            </w:r>
          </w:p>
        </w:tc>
      </w:tr>
      <w:tr w:rsidR="00C47D9A" w:rsidRPr="005B43CA" w14:paraId="299EB975" w14:textId="77777777" w:rsidTr="00151068">
        <w:trPr>
          <w:jc w:val="center"/>
        </w:trPr>
        <w:tc>
          <w:tcPr>
            <w:tcW w:w="9639" w:type="dxa"/>
            <w:gridSpan w:val="6"/>
          </w:tcPr>
          <w:p w14:paraId="387CDFB3" w14:textId="69593443" w:rsidR="00C47D9A" w:rsidRPr="00C47D9A" w:rsidRDefault="00C47D9A" w:rsidP="00C47D9A">
            <w:pPr>
              <w:pStyle w:val="Tabletext"/>
            </w:pPr>
            <w:r w:rsidRPr="00C47D9A">
              <w:t>NOTE</w:t>
            </w:r>
            <w:r>
              <w:t xml:space="preserve"> – </w:t>
            </w:r>
            <w:r w:rsidRPr="00C47D9A">
              <w:t>Category (*) includes machine learning, federated machine learning, deep learning, AI, or GenAI, etc.</w:t>
            </w:r>
          </w:p>
        </w:tc>
      </w:tr>
    </w:tbl>
    <w:p w14:paraId="5385FE96" w14:textId="77777777" w:rsidR="00AC7DFB" w:rsidRPr="00C47D9A" w:rsidRDefault="00730A78" w:rsidP="00C47D9A">
      <w:pPr>
        <w:pStyle w:val="Headingb"/>
      </w:pPr>
      <w:r w:rsidRPr="00C47D9A">
        <w:t>Draft Recommendation ITU-T X.gdsml, Guidelines for data security using machine learning in big data infrastructure</w:t>
      </w:r>
    </w:p>
    <w:p w14:paraId="5684A75E" w14:textId="15CC52B2" w:rsidR="00AC7DFB" w:rsidRPr="00C47D9A" w:rsidRDefault="00730A78">
      <w:r w:rsidRPr="00C47D9A">
        <w:t>ITU-T X.gdsml analyses the data security threats in big data infrastructure, develops a data security threat analysis framework based on machine learning</w:t>
      </w:r>
      <w:del w:id="1557" w:author="TSB-VB" w:date="2026-09-17T10:19:00Z" w16du:dateUtc="2026-09-17T08:19:00Z">
        <w:r w:rsidRPr="00C47D9A" w:rsidDel="0064319C">
          <w:delText>, and</w:delText>
        </w:r>
      </w:del>
      <w:ins w:id="1558" w:author="TSB-VB" w:date="2026-09-17T10:19:00Z" w16du:dateUtc="2026-09-17T08:19:00Z">
        <w:r w:rsidR="0064319C">
          <w:t xml:space="preserve"> and</w:t>
        </w:r>
      </w:ins>
      <w:r w:rsidRPr="00C47D9A">
        <w:t xml:space="preserve"> specifies a reference model for data security threat monitoring, analysis, early warning and response using machine learning in big data infrastructure. This draft Recommendation </w:t>
      </w:r>
      <w:r w:rsidRPr="00C47D9A">
        <w:rPr>
          <w:rFonts w:hint="eastAsia"/>
        </w:rPr>
        <w:t xml:space="preserve">also </w:t>
      </w:r>
      <w:r w:rsidRPr="00C47D9A">
        <w:t>provides guidelines for data security using machine learning in big data infrastructure.</w:t>
      </w:r>
    </w:p>
    <w:p w14:paraId="3A15AA0C" w14:textId="77777777" w:rsidR="00AC7DFB" w:rsidRPr="00C47D9A" w:rsidRDefault="00730A78" w:rsidP="00C47D9A">
      <w:pPr>
        <w:pStyle w:val="Headingb"/>
      </w:pPr>
      <w:r w:rsidRPr="00C47D9A">
        <w:t>Draft Recommendation ITU-T X.pg-cla, Procedural guideline for continual learning to actively respond to network attacks</w:t>
      </w:r>
    </w:p>
    <w:p w14:paraId="6C297396" w14:textId="77777777" w:rsidR="00AC7DFB" w:rsidRPr="00C47D9A" w:rsidRDefault="00730A78">
      <w:r w:rsidRPr="00C47D9A">
        <w:t>ITU-T X.pg-cla proposes a continual learning method for intrusion detection and response to attacks or threats form AI-based attack scenarios.</w:t>
      </w:r>
    </w:p>
    <w:p w14:paraId="0D442A8C" w14:textId="77777777" w:rsidR="00AC7DFB" w:rsidRPr="00C47D9A" w:rsidRDefault="00730A78" w:rsidP="00C47D9A">
      <w:pPr>
        <w:pStyle w:val="Headingb"/>
      </w:pPr>
      <w:r w:rsidRPr="00C47D9A">
        <w:t>Draft Technical Report: ITU-T YSTR-IADIoT, Intelligent Anomaly Detection System for IoT</w:t>
      </w:r>
    </w:p>
    <w:p w14:paraId="0B20E373" w14:textId="77777777" w:rsidR="00AC7DFB" w:rsidRPr="00C47D9A" w:rsidRDefault="00730A78">
      <w:r w:rsidRPr="00C47D9A">
        <w:t>ITU-T YSTR-IADIoT contains a proposal of an Intelligent Anomaly Detection System for IoT to detect and alert anomalous activities and compromised IoT end devices.</w:t>
      </w:r>
    </w:p>
    <w:p w14:paraId="07C27B29" w14:textId="77777777" w:rsidR="00AC7DFB" w:rsidRPr="00C47D9A" w:rsidRDefault="00730A78" w:rsidP="00C47D9A">
      <w:pPr>
        <w:pStyle w:val="Headingb"/>
      </w:pPr>
      <w:r w:rsidRPr="00C47D9A">
        <w:t>Recommendation ITU-T F.781.2, Quality assessment requirements for artificial intelligence/machine learning-based software as a medical device</w:t>
      </w:r>
    </w:p>
    <w:p w14:paraId="4AFB9934" w14:textId="0D9F9191" w:rsidR="00AC7DFB" w:rsidRPr="00C47D9A" w:rsidRDefault="00BC243A">
      <w:ins w:id="1559" w:author="TSB-VB" w:date="2026-09-18T09:18:00Z" w16du:dateUtc="2026-09-18T07:18:00Z">
        <w:r>
          <w:t>[b-</w:t>
        </w:r>
      </w:ins>
      <w:r w:rsidR="00730A78" w:rsidRPr="00C47D9A">
        <w:t>ITU-T F.781.2</w:t>
      </w:r>
      <w:ins w:id="1560" w:author="TSB-VB" w:date="2026-09-18T09:18:00Z" w16du:dateUtc="2026-09-18T07:18:00Z">
        <w:r>
          <w:t>]</w:t>
        </w:r>
      </w:ins>
      <w:r w:rsidR="00730A78" w:rsidRPr="00C47D9A">
        <w:t xml:space="preserve"> provides a framework for the quality assessment with a perspective of lifecycle management for AI/ML-based DMA-SaMD. It describes the quality assessment principles and process in the lifecycle of AI/ML-based DMA-SaMD, including requirement analysis, data collection, algorithm design, verification and validation, change control and other stages when using AI/ML technology to assist medical staff in making clinical decisions by providing suggestions on diagnostic and treatment activities.</w:t>
      </w:r>
    </w:p>
    <w:p w14:paraId="31313A68" w14:textId="77777777" w:rsidR="00AC7DFB" w:rsidRPr="00C47D9A" w:rsidRDefault="00730A78" w:rsidP="00C47D9A">
      <w:pPr>
        <w:pStyle w:val="Heading2"/>
      </w:pPr>
      <w:bookmarkStart w:id="1561" w:name="_Toc32332"/>
      <w:bookmarkStart w:id="1562" w:name="_Toc30872"/>
      <w:bookmarkStart w:id="1563" w:name="_Toc20706"/>
      <w:bookmarkStart w:id="1564" w:name="_Toc14689"/>
      <w:bookmarkStart w:id="1565" w:name="_Toc24410"/>
      <w:bookmarkStart w:id="1566" w:name="_Toc28740"/>
      <w:bookmarkStart w:id="1567" w:name="_Toc31823"/>
      <w:bookmarkStart w:id="1568" w:name="_Toc7253"/>
      <w:bookmarkStart w:id="1569" w:name="_Toc30266"/>
      <w:bookmarkStart w:id="1570" w:name="_Toc227155360"/>
      <w:r w:rsidRPr="00C47D9A">
        <w:t>I.2</w:t>
      </w:r>
      <w:r w:rsidRPr="00C47D9A">
        <w:tab/>
        <w:t>ISO/IEC</w:t>
      </w:r>
      <w:bookmarkEnd w:id="1561"/>
      <w:bookmarkEnd w:id="1562"/>
      <w:bookmarkEnd w:id="1563"/>
      <w:bookmarkEnd w:id="1564"/>
      <w:bookmarkEnd w:id="1565"/>
      <w:bookmarkEnd w:id="1566"/>
      <w:bookmarkEnd w:id="1567"/>
      <w:bookmarkEnd w:id="1568"/>
      <w:bookmarkEnd w:id="1569"/>
      <w:bookmarkEnd w:id="1570"/>
    </w:p>
    <w:p w14:paraId="489A6B71" w14:textId="4BDDFA42" w:rsidR="00AC7DFB" w:rsidRPr="00C47D9A" w:rsidRDefault="00730A78">
      <w:r w:rsidRPr="00C47D9A">
        <w:t>Table I</w:t>
      </w:r>
      <w:r w:rsidR="00A11F94">
        <w:t>.</w:t>
      </w:r>
      <w:r w:rsidRPr="00C47D9A">
        <w:t xml:space="preserve">3 </w:t>
      </w:r>
      <w:r w:rsidRPr="00C47D9A">
        <w:rPr>
          <w:rFonts w:hint="eastAsia"/>
        </w:rPr>
        <w:t xml:space="preserve">outlines </w:t>
      </w:r>
      <w:r w:rsidRPr="00C47D9A">
        <w:t xml:space="preserve">standards and </w:t>
      </w:r>
      <w:r w:rsidRPr="00C47D9A">
        <w:rPr>
          <w:rFonts w:hint="eastAsia"/>
        </w:rPr>
        <w:t xml:space="preserve">ongoing </w:t>
      </w:r>
      <w:r w:rsidRPr="00C47D9A">
        <w:t xml:space="preserve">work items of ISO/IEC </w:t>
      </w:r>
      <w:r w:rsidRPr="00C47D9A">
        <w:rPr>
          <w:rFonts w:hint="eastAsia"/>
        </w:rPr>
        <w:t>related to AI</w:t>
      </w:r>
      <w:r w:rsidRPr="00C47D9A">
        <w:t>.</w:t>
      </w:r>
    </w:p>
    <w:tbl>
      <w:tblPr>
        <w:tblStyle w:val="2"/>
        <w:tblW w:w="9639" w:type="dxa"/>
        <w:jc w:val="center"/>
        <w:tblLayout w:type="fixed"/>
        <w:tblCellMar>
          <w:top w:w="57" w:type="dxa"/>
          <w:bottom w:w="57" w:type="dxa"/>
        </w:tblCellMar>
        <w:tblLook w:val="04A0" w:firstRow="1" w:lastRow="0" w:firstColumn="1" w:lastColumn="0" w:noHBand="0" w:noVBand="1"/>
      </w:tblPr>
      <w:tblGrid>
        <w:gridCol w:w="1289"/>
        <w:gridCol w:w="1524"/>
        <w:gridCol w:w="2771"/>
        <w:gridCol w:w="1198"/>
        <w:gridCol w:w="1390"/>
        <w:gridCol w:w="1467"/>
      </w:tblGrid>
      <w:tr w:rsidR="00C47D9A" w:rsidRPr="005B43CA" w14:paraId="254A52FC" w14:textId="77777777" w:rsidTr="00A11F94">
        <w:trPr>
          <w:tblHeader/>
          <w:jc w:val="center"/>
        </w:trPr>
        <w:tc>
          <w:tcPr>
            <w:tcW w:w="9639" w:type="dxa"/>
            <w:gridSpan w:val="6"/>
            <w:tcBorders>
              <w:top w:val="nil"/>
              <w:left w:val="nil"/>
              <w:right w:val="nil"/>
            </w:tcBorders>
          </w:tcPr>
          <w:p w14:paraId="63F41158" w14:textId="496F6C95" w:rsidR="00C47D9A" w:rsidRPr="00C47D9A" w:rsidRDefault="00C47D9A" w:rsidP="00C47D9A">
            <w:pPr>
              <w:pStyle w:val="TableNoTitle0"/>
            </w:pPr>
            <w:r w:rsidRPr="00C47D9A">
              <w:lastRenderedPageBreak/>
              <w:t>Table I</w:t>
            </w:r>
            <w:r w:rsidR="00A11F94">
              <w:t>.</w:t>
            </w:r>
            <w:r w:rsidRPr="00C47D9A">
              <w:t>3 – ISO/IEC standards and work items on AI security</w:t>
            </w:r>
          </w:p>
        </w:tc>
      </w:tr>
      <w:tr w:rsidR="00AC7DFB" w:rsidRPr="005B43CA" w14:paraId="1DBE0D78" w14:textId="77777777" w:rsidTr="00A11F94">
        <w:trPr>
          <w:tblHeader/>
          <w:jc w:val="center"/>
        </w:trPr>
        <w:tc>
          <w:tcPr>
            <w:tcW w:w="1289" w:type="dxa"/>
          </w:tcPr>
          <w:p w14:paraId="380D4614" w14:textId="77777777" w:rsidR="00AC7DFB" w:rsidRPr="00C47D9A" w:rsidRDefault="00730A78" w:rsidP="00C47D9A">
            <w:pPr>
              <w:pStyle w:val="Tablehead"/>
            </w:pPr>
            <w:r w:rsidRPr="00C47D9A">
              <w:t>Study group</w:t>
            </w:r>
          </w:p>
        </w:tc>
        <w:tc>
          <w:tcPr>
            <w:tcW w:w="1524" w:type="dxa"/>
          </w:tcPr>
          <w:p w14:paraId="70463FAF" w14:textId="77777777" w:rsidR="00AC7DFB" w:rsidRPr="00C47D9A" w:rsidRDefault="00730A78" w:rsidP="00C47D9A">
            <w:pPr>
              <w:pStyle w:val="Tablehead"/>
            </w:pPr>
            <w:r w:rsidRPr="00C47D9A">
              <w:t>Reference</w:t>
            </w:r>
          </w:p>
        </w:tc>
        <w:tc>
          <w:tcPr>
            <w:tcW w:w="2771" w:type="dxa"/>
          </w:tcPr>
          <w:p w14:paraId="52061548" w14:textId="77777777" w:rsidR="00AC7DFB" w:rsidRPr="00C47D9A" w:rsidRDefault="00730A78" w:rsidP="00C47D9A">
            <w:pPr>
              <w:pStyle w:val="Tablehead"/>
            </w:pPr>
            <w:r w:rsidRPr="00C47D9A">
              <w:t>Title</w:t>
            </w:r>
          </w:p>
        </w:tc>
        <w:tc>
          <w:tcPr>
            <w:tcW w:w="1198" w:type="dxa"/>
          </w:tcPr>
          <w:p w14:paraId="4E6B5CF9" w14:textId="5D319931" w:rsidR="00AC7DFB" w:rsidRPr="00C47D9A" w:rsidRDefault="00730A78" w:rsidP="00C47D9A">
            <w:pPr>
              <w:pStyle w:val="Tablehead"/>
            </w:pPr>
            <w:r w:rsidRPr="00C47D9A">
              <w:t>Category</w:t>
            </w:r>
            <w:r w:rsidR="00F0718C" w:rsidRPr="00C47D9A">
              <w:t xml:space="preserve"> </w:t>
            </w:r>
            <w:r w:rsidRPr="00C47D9A">
              <w:t>(*)</w:t>
            </w:r>
          </w:p>
        </w:tc>
        <w:tc>
          <w:tcPr>
            <w:tcW w:w="1390" w:type="dxa"/>
          </w:tcPr>
          <w:p w14:paraId="07DA92EE" w14:textId="77777777" w:rsidR="00AC7DFB" w:rsidRPr="00C47D9A" w:rsidRDefault="00730A78" w:rsidP="00C47D9A">
            <w:pPr>
              <w:pStyle w:val="Tablehead"/>
            </w:pPr>
            <w:r w:rsidRPr="00C47D9A">
              <w:t>verticals</w:t>
            </w:r>
          </w:p>
        </w:tc>
        <w:tc>
          <w:tcPr>
            <w:tcW w:w="1467" w:type="dxa"/>
          </w:tcPr>
          <w:p w14:paraId="67435919" w14:textId="77777777" w:rsidR="00AC7DFB" w:rsidRPr="00C47D9A" w:rsidRDefault="00730A78" w:rsidP="00C47D9A">
            <w:pPr>
              <w:pStyle w:val="Tablehead"/>
            </w:pPr>
            <w:r w:rsidRPr="00C47D9A">
              <w:t>Status</w:t>
            </w:r>
          </w:p>
        </w:tc>
      </w:tr>
      <w:tr w:rsidR="00AC7DFB" w:rsidRPr="005B43CA" w14:paraId="27BDC4EE" w14:textId="77777777" w:rsidTr="00A11F94">
        <w:trPr>
          <w:jc w:val="center"/>
        </w:trPr>
        <w:tc>
          <w:tcPr>
            <w:tcW w:w="1289" w:type="dxa"/>
          </w:tcPr>
          <w:p w14:paraId="1F1771F6" w14:textId="77777777" w:rsidR="00AC7DFB" w:rsidRPr="00C47D9A" w:rsidRDefault="00730A78" w:rsidP="00C47D9A">
            <w:pPr>
              <w:pStyle w:val="Tabletext"/>
            </w:pPr>
            <w:r w:rsidRPr="00C47D9A">
              <w:t>ISO IEC/</w:t>
            </w:r>
          </w:p>
          <w:p w14:paraId="617BBB23" w14:textId="77777777" w:rsidR="00AC7DFB" w:rsidRPr="00C47D9A" w:rsidRDefault="00730A78" w:rsidP="00C47D9A">
            <w:pPr>
              <w:pStyle w:val="Tabletext"/>
            </w:pPr>
            <w:r w:rsidRPr="00C47D9A">
              <w:t>JTC1/SC27</w:t>
            </w:r>
          </w:p>
        </w:tc>
        <w:tc>
          <w:tcPr>
            <w:tcW w:w="1524" w:type="dxa"/>
          </w:tcPr>
          <w:p w14:paraId="62C72693" w14:textId="098EFF7E" w:rsidR="00AC7DFB" w:rsidRPr="00D8200C" w:rsidDel="00D8200C" w:rsidRDefault="00D8200C" w:rsidP="00C47D9A">
            <w:pPr>
              <w:pStyle w:val="Tabletext"/>
              <w:rPr>
                <w:del w:id="1571" w:author="TSB-VB" w:date="2026-09-18T09:39:00Z" w16du:dateUtc="2026-09-18T07:39:00Z"/>
                <w:lang w:val="it-IT"/>
                <w:rPrChange w:id="1572" w:author="TSB-VB" w:date="2026-09-18T09:36:00Z" w16du:dateUtc="2026-09-18T07:36:00Z">
                  <w:rPr>
                    <w:del w:id="1573" w:author="TSB-VB" w:date="2026-09-18T09:39:00Z" w16du:dateUtc="2026-09-18T07:39:00Z"/>
                  </w:rPr>
                </w:rPrChange>
              </w:rPr>
            </w:pPr>
            <w:ins w:id="1574" w:author="TSB-VB" w:date="2026-09-18T09:39:00Z" w16du:dateUtc="2026-09-18T07:39:00Z">
              <w:r w:rsidRPr="00D8200C">
                <w:rPr>
                  <w:rPrChange w:id="1575" w:author="TSB-VB" w:date="2026-09-18T09:39:00Z" w16du:dateUtc="2026-09-18T07:39:00Z">
                    <w:rPr>
                      <w:highlight w:val="yellow"/>
                    </w:rPr>
                  </w:rPrChange>
                </w:rPr>
                <w:t>[b-ISO/IEC 27090]</w:t>
              </w:r>
            </w:ins>
            <w:del w:id="1576" w:author="TSB-VB" w:date="2026-09-18T09:39:00Z" w16du:dateUtc="2026-09-18T07:39:00Z">
              <w:r w:rsidR="00730A78" w:rsidRPr="00D8200C" w:rsidDel="00D8200C">
                <w:rPr>
                  <w:lang w:val="it-IT"/>
                  <w:rPrChange w:id="1577" w:author="TSB-VB" w:date="2026-09-18T09:39:00Z" w16du:dateUtc="2026-09-18T07:39:00Z">
                    <w:rPr/>
                  </w:rPrChange>
                </w:rPr>
                <w:delText>ISO</w:delText>
              </w:r>
              <w:r w:rsidR="00730A78" w:rsidRPr="00D8200C" w:rsidDel="00D8200C">
                <w:rPr>
                  <w:lang w:val="it-IT"/>
                  <w:rPrChange w:id="1578" w:author="TSB-VB" w:date="2026-09-18T09:36:00Z" w16du:dateUtc="2026-09-18T07:36:00Z">
                    <w:rPr/>
                  </w:rPrChange>
                </w:rPr>
                <w:delText xml:space="preserve">/IEC </w:delText>
              </w:r>
            </w:del>
          </w:p>
          <w:p w14:paraId="0D1FAEB8" w14:textId="277D360B" w:rsidR="00AC7DFB" w:rsidRPr="00D8200C" w:rsidRDefault="00730A78" w:rsidP="00C47D9A">
            <w:pPr>
              <w:pStyle w:val="Tabletext"/>
              <w:rPr>
                <w:lang w:val="it-IT"/>
                <w:rPrChange w:id="1579" w:author="TSB-VB" w:date="2026-09-18T09:36:00Z" w16du:dateUtc="2026-09-18T07:36:00Z">
                  <w:rPr/>
                </w:rPrChange>
              </w:rPr>
            </w:pPr>
            <w:del w:id="1580" w:author="TSB-VB" w:date="2026-09-18T09:39:00Z" w16du:dateUtc="2026-09-18T07:39:00Z">
              <w:r w:rsidRPr="00D8200C" w:rsidDel="00D8200C">
                <w:rPr>
                  <w:lang w:val="it-IT"/>
                  <w:rPrChange w:id="1581" w:author="TSB-VB" w:date="2026-09-18T09:36:00Z" w16du:dateUtc="2026-09-18T07:36:00Z">
                    <w:rPr/>
                  </w:rPrChange>
                </w:rPr>
                <w:delText xml:space="preserve">AWI </w:delText>
              </w:r>
              <w:r w:rsidRPr="00C47D9A" w:rsidDel="00D8200C">
                <w:delText>27090</w:delText>
              </w:r>
            </w:del>
          </w:p>
        </w:tc>
        <w:tc>
          <w:tcPr>
            <w:tcW w:w="2771" w:type="dxa"/>
          </w:tcPr>
          <w:p w14:paraId="137E901B" w14:textId="44AE483D" w:rsidR="00AC7DFB" w:rsidRPr="00C47D9A" w:rsidRDefault="00730A78" w:rsidP="00027346">
            <w:pPr>
              <w:pStyle w:val="Tabletext"/>
            </w:pPr>
            <w:r w:rsidRPr="00C47D9A">
              <w:t xml:space="preserve">Cybersecurity </w:t>
            </w:r>
            <w:r w:rsidR="00EC147D" w:rsidRPr="00C47D9A">
              <w:t>–</w:t>
            </w:r>
            <w:r w:rsidRPr="00C47D9A">
              <w:t xml:space="preserve"> Artificial Intelligence </w:t>
            </w:r>
            <w:r w:rsidR="00EC147D" w:rsidRPr="00C47D9A">
              <w:t>–</w:t>
            </w:r>
            <w:r w:rsidRPr="00C47D9A">
              <w:t xml:space="preserve"> </w:t>
            </w:r>
            <w:ins w:id="1582" w:author="TSB-VB" w:date="2026-09-18T09:40:00Z" w16du:dateUtc="2026-09-18T07:40:00Z">
              <w:r w:rsidR="00D8200C" w:rsidRPr="00E64527">
                <w:t>Addressing security threats and compromises to artificial intelligence systems</w:t>
              </w:r>
            </w:ins>
            <w:del w:id="1583" w:author="TSB-VB" w:date="2026-09-18T09:40:00Z" w16du:dateUtc="2026-09-18T07:40:00Z">
              <w:r w:rsidRPr="00C47D9A" w:rsidDel="00D8200C">
                <w:delText>Guidance for addressing security threats and failures in artificial intelligence systems</w:delText>
              </w:r>
            </w:del>
          </w:p>
        </w:tc>
        <w:tc>
          <w:tcPr>
            <w:tcW w:w="1198" w:type="dxa"/>
          </w:tcPr>
          <w:p w14:paraId="796B0551" w14:textId="77777777" w:rsidR="00AC7DFB" w:rsidRPr="00C47D9A" w:rsidRDefault="00730A78" w:rsidP="00C47D9A">
            <w:pPr>
              <w:pStyle w:val="Tabletext"/>
            </w:pPr>
            <w:r w:rsidRPr="00C47D9A">
              <w:t>AI</w:t>
            </w:r>
          </w:p>
        </w:tc>
        <w:tc>
          <w:tcPr>
            <w:tcW w:w="1390" w:type="dxa"/>
          </w:tcPr>
          <w:p w14:paraId="19B7E665" w14:textId="77777777" w:rsidR="00AC7DFB" w:rsidRPr="00C47D9A" w:rsidRDefault="00AC7DFB" w:rsidP="00C47D9A">
            <w:pPr>
              <w:pStyle w:val="Tabletext"/>
            </w:pPr>
          </w:p>
        </w:tc>
        <w:tc>
          <w:tcPr>
            <w:tcW w:w="1467" w:type="dxa"/>
          </w:tcPr>
          <w:p w14:paraId="3F0E6ECF" w14:textId="77777777" w:rsidR="00AC7DFB" w:rsidRPr="00C47D9A" w:rsidRDefault="00730A78" w:rsidP="00C47D9A">
            <w:pPr>
              <w:pStyle w:val="Tabletext"/>
            </w:pPr>
            <w:r w:rsidRPr="00C47D9A">
              <w:t>CD</w:t>
            </w:r>
          </w:p>
        </w:tc>
      </w:tr>
      <w:tr w:rsidR="00AC7DFB" w:rsidRPr="005B43CA" w14:paraId="5AEEE08C" w14:textId="77777777" w:rsidTr="00A11F94">
        <w:trPr>
          <w:jc w:val="center"/>
        </w:trPr>
        <w:tc>
          <w:tcPr>
            <w:tcW w:w="1289" w:type="dxa"/>
          </w:tcPr>
          <w:p w14:paraId="3638AE1C" w14:textId="77777777" w:rsidR="00AC7DFB" w:rsidRPr="00C47D9A" w:rsidRDefault="00730A78" w:rsidP="00C47D9A">
            <w:pPr>
              <w:pStyle w:val="Tabletext"/>
            </w:pPr>
            <w:r w:rsidRPr="00C47D9A">
              <w:t>ISO IEC/</w:t>
            </w:r>
          </w:p>
          <w:p w14:paraId="377C453C" w14:textId="77777777" w:rsidR="00AC7DFB" w:rsidRPr="00C47D9A" w:rsidRDefault="00730A78" w:rsidP="00C47D9A">
            <w:pPr>
              <w:pStyle w:val="Tabletext"/>
            </w:pPr>
            <w:r w:rsidRPr="00C47D9A">
              <w:t>JTC1/SC27</w:t>
            </w:r>
          </w:p>
        </w:tc>
        <w:tc>
          <w:tcPr>
            <w:tcW w:w="1524" w:type="dxa"/>
          </w:tcPr>
          <w:p w14:paraId="3578D934" w14:textId="66E25502" w:rsidR="00AC7DFB" w:rsidRPr="00C47D9A" w:rsidDel="00D8200C" w:rsidRDefault="00730A78" w:rsidP="00C47D9A">
            <w:pPr>
              <w:pStyle w:val="Tabletext"/>
              <w:rPr>
                <w:del w:id="1584" w:author="TSB-VB" w:date="2026-09-18T09:40:00Z" w16du:dateUtc="2026-09-18T07:40:00Z"/>
              </w:rPr>
            </w:pPr>
            <w:del w:id="1585" w:author="TSB-VB" w:date="2026-09-18T09:40:00Z" w16du:dateUtc="2026-09-18T07:40:00Z">
              <w:r w:rsidRPr="00C47D9A" w:rsidDel="00D8200C">
                <w:delText xml:space="preserve">ISO/IEC </w:delText>
              </w:r>
            </w:del>
          </w:p>
          <w:p w14:paraId="78316186" w14:textId="52CD6301" w:rsidR="00AC7DFB" w:rsidRPr="00C47D9A" w:rsidRDefault="00730A78" w:rsidP="00C47D9A">
            <w:pPr>
              <w:pStyle w:val="Tabletext"/>
            </w:pPr>
            <w:del w:id="1586" w:author="TSB-VB" w:date="2026-09-18T09:40:00Z" w16du:dateUtc="2026-09-18T07:40:00Z">
              <w:r w:rsidRPr="00C47D9A" w:rsidDel="00D8200C">
                <w:delText>AWI</w:delText>
              </w:r>
            </w:del>
            <w:ins w:id="1587" w:author="TSB-VB" w:date="2026-09-18T09:40:00Z" w16du:dateUtc="2026-09-18T07:40:00Z">
              <w:r w:rsidR="00D8200C">
                <w:t xml:space="preserve">[b-ISO/IEC </w:t>
              </w:r>
            </w:ins>
            <w:r w:rsidRPr="00C47D9A">
              <w:t xml:space="preserve"> 27091</w:t>
            </w:r>
            <w:ins w:id="1588" w:author="TSB-VB" w:date="2026-09-18T09:40:00Z" w16du:dateUtc="2026-09-18T07:40:00Z">
              <w:r w:rsidR="00D8200C">
                <w:t>]</w:t>
              </w:r>
            </w:ins>
          </w:p>
        </w:tc>
        <w:tc>
          <w:tcPr>
            <w:tcW w:w="2771" w:type="dxa"/>
          </w:tcPr>
          <w:p w14:paraId="19775661" w14:textId="3C1876BC" w:rsidR="00AC7DFB" w:rsidRPr="00C47D9A" w:rsidRDefault="00730A78" w:rsidP="00C47D9A">
            <w:pPr>
              <w:pStyle w:val="Tabletext"/>
            </w:pPr>
            <w:r w:rsidRPr="00C47D9A">
              <w:t xml:space="preserve">Cybersecurity and Privacy </w:t>
            </w:r>
            <w:r w:rsidR="00EC147D" w:rsidRPr="00C47D9A">
              <w:t>–</w:t>
            </w:r>
            <w:r w:rsidRPr="00C47D9A">
              <w:t xml:space="preserve"> Artificial Intelligence </w:t>
            </w:r>
            <w:r w:rsidR="00EC147D" w:rsidRPr="00C47D9A">
              <w:t>–</w:t>
            </w:r>
            <w:r w:rsidRPr="00C47D9A">
              <w:t xml:space="preserve"> Privacy protection</w:t>
            </w:r>
          </w:p>
        </w:tc>
        <w:tc>
          <w:tcPr>
            <w:tcW w:w="1198" w:type="dxa"/>
          </w:tcPr>
          <w:p w14:paraId="12399518" w14:textId="77777777" w:rsidR="00AC7DFB" w:rsidRPr="00C47D9A" w:rsidRDefault="00730A78" w:rsidP="00C47D9A">
            <w:pPr>
              <w:pStyle w:val="Tabletext"/>
            </w:pPr>
            <w:r w:rsidRPr="00C47D9A">
              <w:t>AI</w:t>
            </w:r>
          </w:p>
        </w:tc>
        <w:tc>
          <w:tcPr>
            <w:tcW w:w="1390" w:type="dxa"/>
          </w:tcPr>
          <w:p w14:paraId="461962A1" w14:textId="77777777" w:rsidR="00AC7DFB" w:rsidRPr="00C47D9A" w:rsidRDefault="00730A78" w:rsidP="00C47D9A">
            <w:pPr>
              <w:pStyle w:val="Tabletext"/>
            </w:pPr>
            <w:r w:rsidRPr="00C47D9A">
              <w:t>Privacy</w:t>
            </w:r>
          </w:p>
        </w:tc>
        <w:tc>
          <w:tcPr>
            <w:tcW w:w="1467" w:type="dxa"/>
          </w:tcPr>
          <w:p w14:paraId="56E99B12" w14:textId="77777777" w:rsidR="00AC7DFB" w:rsidRPr="00C47D9A" w:rsidRDefault="00730A78" w:rsidP="00C47D9A">
            <w:pPr>
              <w:pStyle w:val="Tabletext"/>
            </w:pPr>
            <w:r w:rsidRPr="00C47D9A">
              <w:t>WD</w:t>
            </w:r>
          </w:p>
        </w:tc>
      </w:tr>
      <w:tr w:rsidR="00AC7DFB" w:rsidRPr="005B43CA" w14:paraId="12EB0D4A" w14:textId="77777777" w:rsidTr="00A11F94">
        <w:trPr>
          <w:jc w:val="center"/>
        </w:trPr>
        <w:tc>
          <w:tcPr>
            <w:tcW w:w="1289" w:type="dxa"/>
          </w:tcPr>
          <w:p w14:paraId="192940FD" w14:textId="77777777" w:rsidR="00AC7DFB" w:rsidRPr="00C47D9A" w:rsidRDefault="00730A78" w:rsidP="00C47D9A">
            <w:pPr>
              <w:pStyle w:val="Tabletext"/>
            </w:pPr>
            <w:r w:rsidRPr="00C47D9A">
              <w:t>ISO IEC/</w:t>
            </w:r>
          </w:p>
          <w:p w14:paraId="5EAEF37D" w14:textId="77777777" w:rsidR="00AC7DFB" w:rsidRPr="00C47D9A" w:rsidRDefault="00730A78" w:rsidP="00C47D9A">
            <w:pPr>
              <w:pStyle w:val="Tabletext"/>
            </w:pPr>
            <w:r w:rsidRPr="00C47D9A">
              <w:t>JTC1/SC27</w:t>
            </w:r>
          </w:p>
        </w:tc>
        <w:tc>
          <w:tcPr>
            <w:tcW w:w="1524" w:type="dxa"/>
          </w:tcPr>
          <w:p w14:paraId="78BFEA7B" w14:textId="67B7CC37" w:rsidR="00AC7DFB" w:rsidRPr="00A11F94" w:rsidDel="00D8200C" w:rsidRDefault="00D8200C" w:rsidP="00027346">
            <w:pPr>
              <w:pStyle w:val="Tabletext"/>
              <w:rPr>
                <w:del w:id="1589" w:author="TSB-VB" w:date="2026-09-18T09:42:00Z" w16du:dateUtc="2026-09-18T07:42:00Z"/>
                <w:u w:val="single"/>
              </w:rPr>
            </w:pPr>
            <w:ins w:id="1590" w:author="TSB-VB" w:date="2026-09-18T09:42:00Z" w16du:dateUtc="2026-09-18T07:42:00Z">
              <w:r w:rsidRPr="00B0303D">
                <w:t>[b-ISO/IEC TR 27563]</w:t>
              </w:r>
            </w:ins>
            <w:del w:id="1591" w:author="TSB-VB" w:date="2026-09-18T09:42:00Z" w16du:dateUtc="2026-09-18T07:42:00Z">
              <w:r w:rsidR="00730A78" w:rsidRPr="00A11F94" w:rsidDel="00D8200C">
                <w:rPr>
                  <w:u w:val="single"/>
                </w:rPr>
                <w:delText xml:space="preserve">ISO/IEC TR </w:delText>
              </w:r>
            </w:del>
          </w:p>
          <w:p w14:paraId="75937C59" w14:textId="09644BAC" w:rsidR="00AC7DFB" w:rsidRPr="00C47D9A" w:rsidRDefault="00730A78" w:rsidP="00027346">
            <w:pPr>
              <w:pStyle w:val="Tabletext"/>
            </w:pPr>
            <w:del w:id="1592" w:author="TSB-VB" w:date="2026-09-18T09:42:00Z" w16du:dateUtc="2026-09-18T07:42:00Z">
              <w:r w:rsidRPr="00A11F94" w:rsidDel="00D8200C">
                <w:rPr>
                  <w:u w:val="single"/>
                </w:rPr>
                <w:delText>27563:2023</w:delText>
              </w:r>
            </w:del>
          </w:p>
        </w:tc>
        <w:tc>
          <w:tcPr>
            <w:tcW w:w="2771" w:type="dxa"/>
          </w:tcPr>
          <w:p w14:paraId="3616525A" w14:textId="55922285" w:rsidR="00AC7DFB" w:rsidRPr="00C47D9A" w:rsidRDefault="00730A78" w:rsidP="00027346">
            <w:pPr>
              <w:pStyle w:val="Tabletext"/>
            </w:pPr>
            <w:r w:rsidRPr="00C47D9A">
              <w:t xml:space="preserve">Security and privacy in artificial intelligence use cases </w:t>
            </w:r>
            <w:r w:rsidR="00EC147D" w:rsidRPr="00C47D9A">
              <w:t>–</w:t>
            </w:r>
            <w:r w:rsidRPr="00C47D9A">
              <w:t xml:space="preserve"> Best practices</w:t>
            </w:r>
          </w:p>
        </w:tc>
        <w:tc>
          <w:tcPr>
            <w:tcW w:w="1198" w:type="dxa"/>
          </w:tcPr>
          <w:p w14:paraId="11620F74" w14:textId="77777777" w:rsidR="00AC7DFB" w:rsidRPr="00C47D9A" w:rsidRDefault="00730A78" w:rsidP="00C47D9A">
            <w:pPr>
              <w:pStyle w:val="Tabletext"/>
            </w:pPr>
            <w:r w:rsidRPr="00C47D9A">
              <w:t>AI</w:t>
            </w:r>
          </w:p>
        </w:tc>
        <w:tc>
          <w:tcPr>
            <w:tcW w:w="1390" w:type="dxa"/>
          </w:tcPr>
          <w:p w14:paraId="79F796ED" w14:textId="77777777" w:rsidR="00AC7DFB" w:rsidRPr="00C47D9A" w:rsidRDefault="00730A78" w:rsidP="00C47D9A">
            <w:pPr>
              <w:pStyle w:val="Tabletext"/>
            </w:pPr>
            <w:r w:rsidRPr="00C47D9A">
              <w:t>Privacy</w:t>
            </w:r>
          </w:p>
        </w:tc>
        <w:tc>
          <w:tcPr>
            <w:tcW w:w="1467" w:type="dxa"/>
          </w:tcPr>
          <w:p w14:paraId="2A65EE5F" w14:textId="77777777" w:rsidR="00AC7DFB" w:rsidRPr="00C47D9A" w:rsidRDefault="00730A78" w:rsidP="00C47D9A">
            <w:pPr>
              <w:pStyle w:val="Tabletext"/>
            </w:pPr>
            <w:r w:rsidRPr="00C47D9A">
              <w:t>In force</w:t>
            </w:r>
          </w:p>
          <w:p w14:paraId="2376781F" w14:textId="77777777" w:rsidR="00AC7DFB" w:rsidRPr="00C47D9A" w:rsidRDefault="00730A78" w:rsidP="00C47D9A">
            <w:pPr>
              <w:pStyle w:val="Tabletext"/>
            </w:pPr>
            <w:r w:rsidRPr="00C47D9A">
              <w:t>(Agreed 2023-05)</w:t>
            </w:r>
          </w:p>
        </w:tc>
      </w:tr>
      <w:tr w:rsidR="00AC7DFB" w:rsidRPr="005B43CA" w14:paraId="42C46A18" w14:textId="77777777" w:rsidTr="00A11F94">
        <w:trPr>
          <w:jc w:val="center"/>
        </w:trPr>
        <w:tc>
          <w:tcPr>
            <w:tcW w:w="1289" w:type="dxa"/>
          </w:tcPr>
          <w:p w14:paraId="5E69830F" w14:textId="77777777" w:rsidR="00AC7DFB" w:rsidRPr="00C47D9A" w:rsidRDefault="00730A78" w:rsidP="00C47D9A">
            <w:pPr>
              <w:pStyle w:val="Tabletext"/>
            </w:pPr>
            <w:r w:rsidRPr="00C47D9A">
              <w:t>ISO IEC/</w:t>
            </w:r>
          </w:p>
          <w:p w14:paraId="10D5B29D" w14:textId="77777777" w:rsidR="00AC7DFB" w:rsidRPr="00C47D9A" w:rsidRDefault="00730A78" w:rsidP="00C47D9A">
            <w:pPr>
              <w:pStyle w:val="Tabletext"/>
            </w:pPr>
            <w:r w:rsidRPr="00C47D9A">
              <w:t>JTC1/SC42</w:t>
            </w:r>
          </w:p>
        </w:tc>
        <w:tc>
          <w:tcPr>
            <w:tcW w:w="1524" w:type="dxa"/>
          </w:tcPr>
          <w:p w14:paraId="7131F48B" w14:textId="5D44E231" w:rsidR="00AC7DFB" w:rsidRPr="00A11F94" w:rsidRDefault="00D8200C" w:rsidP="00027346">
            <w:pPr>
              <w:pStyle w:val="Tabletext"/>
              <w:rPr>
                <w:u w:val="single"/>
              </w:rPr>
            </w:pPr>
            <w:ins w:id="1593" w:author="TSB-VB" w:date="2026-09-18T09:45:00Z" w16du:dateUtc="2026-09-18T07:45:00Z">
              <w:r w:rsidRPr="00B0303D">
                <w:t>[b-ISO/IEC TR 5469]</w:t>
              </w:r>
            </w:ins>
            <w:del w:id="1594" w:author="TSB-VB" w:date="2026-09-18T09:45:00Z" w16du:dateUtc="2026-09-18T07:45:00Z">
              <w:r w:rsidR="00730A78" w:rsidRPr="00A11F94" w:rsidDel="00D8200C">
                <w:rPr>
                  <w:u w:val="single"/>
                </w:rPr>
                <w:delText>ISO/IEC TR 5469:2024</w:delText>
              </w:r>
            </w:del>
          </w:p>
        </w:tc>
        <w:tc>
          <w:tcPr>
            <w:tcW w:w="2771" w:type="dxa"/>
          </w:tcPr>
          <w:p w14:paraId="247F6B97" w14:textId="449C090A" w:rsidR="00AC7DFB" w:rsidRPr="00C47D9A" w:rsidRDefault="00730A78" w:rsidP="00027346">
            <w:pPr>
              <w:pStyle w:val="Tabletext"/>
            </w:pPr>
            <w:r w:rsidRPr="00C47D9A">
              <w:t xml:space="preserve">Artificial intelligence </w:t>
            </w:r>
            <w:r w:rsidR="00EC147D" w:rsidRPr="00C47D9A">
              <w:t>–</w:t>
            </w:r>
            <w:r w:rsidRPr="00C47D9A">
              <w:t xml:space="preserve"> Functional safety and AI systems</w:t>
            </w:r>
          </w:p>
        </w:tc>
        <w:tc>
          <w:tcPr>
            <w:tcW w:w="1198" w:type="dxa"/>
          </w:tcPr>
          <w:p w14:paraId="474F3355" w14:textId="77777777" w:rsidR="00AC7DFB" w:rsidRPr="00C47D9A" w:rsidRDefault="00730A78" w:rsidP="00C47D9A">
            <w:pPr>
              <w:pStyle w:val="Tabletext"/>
            </w:pPr>
            <w:r w:rsidRPr="00C47D9A">
              <w:t>AI</w:t>
            </w:r>
          </w:p>
        </w:tc>
        <w:tc>
          <w:tcPr>
            <w:tcW w:w="1390" w:type="dxa"/>
          </w:tcPr>
          <w:p w14:paraId="4471158D" w14:textId="77777777" w:rsidR="00AC7DFB" w:rsidRPr="00C47D9A" w:rsidRDefault="00AC7DFB" w:rsidP="00C47D9A">
            <w:pPr>
              <w:pStyle w:val="Tabletext"/>
            </w:pPr>
          </w:p>
        </w:tc>
        <w:tc>
          <w:tcPr>
            <w:tcW w:w="1467" w:type="dxa"/>
          </w:tcPr>
          <w:p w14:paraId="41549B9D" w14:textId="77777777" w:rsidR="00AC7DFB" w:rsidRPr="00C47D9A" w:rsidRDefault="00730A78" w:rsidP="00C47D9A">
            <w:pPr>
              <w:pStyle w:val="Tabletext"/>
            </w:pPr>
            <w:r w:rsidRPr="00C47D9A">
              <w:t>In force</w:t>
            </w:r>
          </w:p>
          <w:p w14:paraId="65E2A442" w14:textId="77777777" w:rsidR="00AC7DFB" w:rsidRPr="00C47D9A" w:rsidRDefault="00730A78" w:rsidP="00C47D9A">
            <w:pPr>
              <w:pStyle w:val="Tabletext"/>
            </w:pPr>
            <w:r w:rsidRPr="00C47D9A">
              <w:t>(Agreed 2024-01)</w:t>
            </w:r>
          </w:p>
        </w:tc>
      </w:tr>
      <w:tr w:rsidR="00AC7DFB" w:rsidRPr="005B43CA" w14:paraId="2B190121" w14:textId="77777777" w:rsidTr="00A11F94">
        <w:trPr>
          <w:jc w:val="center"/>
        </w:trPr>
        <w:tc>
          <w:tcPr>
            <w:tcW w:w="1289" w:type="dxa"/>
          </w:tcPr>
          <w:p w14:paraId="0426E6B3" w14:textId="77777777" w:rsidR="00AC7DFB" w:rsidRPr="00C47D9A" w:rsidRDefault="00730A78" w:rsidP="00C47D9A">
            <w:pPr>
              <w:pStyle w:val="Tabletext"/>
            </w:pPr>
            <w:r w:rsidRPr="00C47D9A">
              <w:t>ISO IEC/</w:t>
            </w:r>
          </w:p>
          <w:p w14:paraId="636D1B8B" w14:textId="77777777" w:rsidR="00AC7DFB" w:rsidRPr="00C47D9A" w:rsidRDefault="00730A78" w:rsidP="00C47D9A">
            <w:pPr>
              <w:pStyle w:val="Tabletext"/>
            </w:pPr>
            <w:r w:rsidRPr="00C47D9A">
              <w:t>JTC1/SC42</w:t>
            </w:r>
          </w:p>
        </w:tc>
        <w:tc>
          <w:tcPr>
            <w:tcW w:w="1524" w:type="dxa"/>
          </w:tcPr>
          <w:p w14:paraId="6BC69E60" w14:textId="61FFDF6A" w:rsidR="00AC7DFB" w:rsidRPr="00A11F94" w:rsidRDefault="00D8200C" w:rsidP="00027346">
            <w:pPr>
              <w:pStyle w:val="Tabletext"/>
              <w:rPr>
                <w:u w:val="single"/>
              </w:rPr>
            </w:pPr>
            <w:ins w:id="1595" w:author="TSB-VB" w:date="2026-09-18T09:45:00Z" w16du:dateUtc="2026-09-18T07:45:00Z">
              <w:r w:rsidRPr="00B0303D">
                <w:t>[b-ISO/IEC 23894]</w:t>
              </w:r>
            </w:ins>
            <w:del w:id="1596" w:author="TSB-VB" w:date="2026-09-18T09:45:00Z" w16du:dateUtc="2026-09-18T07:45:00Z">
              <w:r w:rsidR="00730A78" w:rsidRPr="00A11F94" w:rsidDel="00D8200C">
                <w:rPr>
                  <w:u w:val="single"/>
                </w:rPr>
                <w:delText>ISO/IEC 23894:2023</w:delText>
              </w:r>
            </w:del>
          </w:p>
        </w:tc>
        <w:tc>
          <w:tcPr>
            <w:tcW w:w="2771" w:type="dxa"/>
          </w:tcPr>
          <w:p w14:paraId="3DB6C4E2" w14:textId="0D604E32" w:rsidR="00AC7DFB" w:rsidRPr="00C47D9A" w:rsidRDefault="00730A78" w:rsidP="00027346">
            <w:pPr>
              <w:pStyle w:val="Tabletext"/>
            </w:pPr>
            <w:r w:rsidRPr="00C47D9A">
              <w:t xml:space="preserve">Information technology </w:t>
            </w:r>
            <w:r w:rsidR="00EC147D" w:rsidRPr="00C47D9A">
              <w:t>–</w:t>
            </w:r>
            <w:r w:rsidRPr="00C47D9A">
              <w:t xml:space="preserve"> Artificial intelligence </w:t>
            </w:r>
            <w:r w:rsidR="00EC147D" w:rsidRPr="00C47D9A">
              <w:t>–</w:t>
            </w:r>
            <w:r w:rsidRPr="00C47D9A">
              <w:t xml:space="preserve"> Guidance on risk management</w:t>
            </w:r>
          </w:p>
        </w:tc>
        <w:tc>
          <w:tcPr>
            <w:tcW w:w="1198" w:type="dxa"/>
          </w:tcPr>
          <w:p w14:paraId="27ABDD42" w14:textId="77777777" w:rsidR="00AC7DFB" w:rsidRPr="00C47D9A" w:rsidRDefault="00730A78" w:rsidP="00C47D9A">
            <w:pPr>
              <w:pStyle w:val="Tabletext"/>
            </w:pPr>
            <w:r w:rsidRPr="00C47D9A">
              <w:t>AI</w:t>
            </w:r>
          </w:p>
        </w:tc>
        <w:tc>
          <w:tcPr>
            <w:tcW w:w="1390" w:type="dxa"/>
          </w:tcPr>
          <w:p w14:paraId="0753E793" w14:textId="77777777" w:rsidR="00AC7DFB" w:rsidRPr="00C47D9A" w:rsidRDefault="00AC7DFB" w:rsidP="00C47D9A">
            <w:pPr>
              <w:pStyle w:val="Tabletext"/>
            </w:pPr>
          </w:p>
        </w:tc>
        <w:tc>
          <w:tcPr>
            <w:tcW w:w="1467" w:type="dxa"/>
          </w:tcPr>
          <w:p w14:paraId="38E7A787" w14:textId="77777777" w:rsidR="00AC7DFB" w:rsidRPr="00C47D9A" w:rsidRDefault="00730A78" w:rsidP="00C47D9A">
            <w:pPr>
              <w:pStyle w:val="Tabletext"/>
            </w:pPr>
            <w:r w:rsidRPr="00C47D9A">
              <w:t>In force</w:t>
            </w:r>
          </w:p>
          <w:p w14:paraId="2A12B791" w14:textId="77777777" w:rsidR="00AC7DFB" w:rsidRPr="00C47D9A" w:rsidRDefault="00730A78" w:rsidP="00C47D9A">
            <w:pPr>
              <w:pStyle w:val="Tabletext"/>
            </w:pPr>
            <w:r w:rsidRPr="00C47D9A">
              <w:t>(Agreed 2023-02)</w:t>
            </w:r>
          </w:p>
        </w:tc>
      </w:tr>
      <w:tr w:rsidR="00AC7DFB" w:rsidRPr="005B43CA" w14:paraId="65C4FD35" w14:textId="77777777" w:rsidTr="00A11F94">
        <w:trPr>
          <w:jc w:val="center"/>
        </w:trPr>
        <w:tc>
          <w:tcPr>
            <w:tcW w:w="1289" w:type="dxa"/>
          </w:tcPr>
          <w:p w14:paraId="794D2574" w14:textId="77777777" w:rsidR="00AC7DFB" w:rsidRPr="00C47D9A" w:rsidRDefault="00730A78" w:rsidP="00C47D9A">
            <w:pPr>
              <w:pStyle w:val="Tabletext"/>
            </w:pPr>
            <w:r w:rsidRPr="00C47D9A">
              <w:t>ISO IEC/</w:t>
            </w:r>
          </w:p>
          <w:p w14:paraId="1FA2C482" w14:textId="77777777" w:rsidR="00AC7DFB" w:rsidRPr="00C47D9A" w:rsidRDefault="00730A78" w:rsidP="00C47D9A">
            <w:pPr>
              <w:pStyle w:val="Tabletext"/>
            </w:pPr>
            <w:r w:rsidRPr="00C47D9A">
              <w:t>JTC1/SC42</w:t>
            </w:r>
          </w:p>
        </w:tc>
        <w:tc>
          <w:tcPr>
            <w:tcW w:w="1524" w:type="dxa"/>
          </w:tcPr>
          <w:p w14:paraId="42598252" w14:textId="673ACB26" w:rsidR="00AC7DFB" w:rsidRPr="00A11F94" w:rsidRDefault="005533CE" w:rsidP="00027346">
            <w:pPr>
              <w:pStyle w:val="Tabletext"/>
              <w:rPr>
                <w:u w:val="single"/>
              </w:rPr>
            </w:pPr>
            <w:ins w:id="1597" w:author="TSB-VB" w:date="2026-09-18T09:47:00Z" w16du:dateUtc="2026-09-18T07:47:00Z">
              <w:r w:rsidRPr="00B0303D">
                <w:t>[b-ISO/IEC TR 24028]</w:t>
              </w:r>
            </w:ins>
            <w:del w:id="1598" w:author="TSB-VB" w:date="2026-09-18T09:47:00Z" w16du:dateUtc="2026-09-18T07:47:00Z">
              <w:r w:rsidR="00730A78" w:rsidRPr="00A11F94" w:rsidDel="005533CE">
                <w:rPr>
                  <w:u w:val="single"/>
                </w:rPr>
                <w:delText>ISO/IEC TR 24028:2020</w:delText>
              </w:r>
            </w:del>
          </w:p>
        </w:tc>
        <w:tc>
          <w:tcPr>
            <w:tcW w:w="2771" w:type="dxa"/>
          </w:tcPr>
          <w:p w14:paraId="7EE96E7C" w14:textId="459FF27C" w:rsidR="00AC7DFB" w:rsidRPr="00C47D9A" w:rsidRDefault="00730A78" w:rsidP="00027346">
            <w:pPr>
              <w:pStyle w:val="Tabletext"/>
            </w:pPr>
            <w:r w:rsidRPr="00C47D9A">
              <w:t xml:space="preserve">Information technology </w:t>
            </w:r>
            <w:r w:rsidR="00EC147D" w:rsidRPr="00C47D9A">
              <w:t>–</w:t>
            </w:r>
            <w:r w:rsidRPr="00C47D9A">
              <w:t xml:space="preserve"> Artificial intelligence </w:t>
            </w:r>
            <w:r w:rsidR="00EC147D" w:rsidRPr="00C47D9A">
              <w:t>–</w:t>
            </w:r>
            <w:r w:rsidRPr="00C47D9A">
              <w:t xml:space="preserve"> Overview of trustworthiness in artificial intelligence</w:t>
            </w:r>
          </w:p>
        </w:tc>
        <w:tc>
          <w:tcPr>
            <w:tcW w:w="1198" w:type="dxa"/>
          </w:tcPr>
          <w:p w14:paraId="5C407E0F" w14:textId="77777777" w:rsidR="00AC7DFB" w:rsidRPr="00C47D9A" w:rsidRDefault="00730A78" w:rsidP="00C47D9A">
            <w:pPr>
              <w:pStyle w:val="Tabletext"/>
            </w:pPr>
            <w:r w:rsidRPr="00C47D9A">
              <w:t>AI</w:t>
            </w:r>
          </w:p>
        </w:tc>
        <w:tc>
          <w:tcPr>
            <w:tcW w:w="1390" w:type="dxa"/>
          </w:tcPr>
          <w:p w14:paraId="3130FEC2" w14:textId="77777777" w:rsidR="00AC7DFB" w:rsidRPr="00C47D9A" w:rsidRDefault="00AC7DFB" w:rsidP="00C47D9A">
            <w:pPr>
              <w:pStyle w:val="Tabletext"/>
            </w:pPr>
          </w:p>
        </w:tc>
        <w:tc>
          <w:tcPr>
            <w:tcW w:w="1467" w:type="dxa"/>
          </w:tcPr>
          <w:p w14:paraId="3FAA353D" w14:textId="77777777" w:rsidR="00AC7DFB" w:rsidRPr="00C47D9A" w:rsidRDefault="00730A78" w:rsidP="00C47D9A">
            <w:pPr>
              <w:pStyle w:val="Tabletext"/>
            </w:pPr>
            <w:r w:rsidRPr="00C47D9A">
              <w:t>In force</w:t>
            </w:r>
          </w:p>
          <w:p w14:paraId="7FC93A0D" w14:textId="77777777" w:rsidR="00AC7DFB" w:rsidRPr="00C47D9A" w:rsidRDefault="00730A78" w:rsidP="00C47D9A">
            <w:pPr>
              <w:pStyle w:val="Tabletext"/>
            </w:pPr>
            <w:r w:rsidRPr="00C47D9A">
              <w:t>(Agreed 2020-05)</w:t>
            </w:r>
          </w:p>
        </w:tc>
      </w:tr>
      <w:tr w:rsidR="00AC7DFB" w:rsidRPr="005B43CA" w14:paraId="302E776A" w14:textId="77777777" w:rsidTr="00A11F94">
        <w:trPr>
          <w:jc w:val="center"/>
        </w:trPr>
        <w:tc>
          <w:tcPr>
            <w:tcW w:w="1289" w:type="dxa"/>
          </w:tcPr>
          <w:p w14:paraId="5132B717" w14:textId="77777777" w:rsidR="00AC7DFB" w:rsidRPr="00C47D9A" w:rsidRDefault="00730A78" w:rsidP="00C47D9A">
            <w:pPr>
              <w:pStyle w:val="Tabletext"/>
            </w:pPr>
            <w:r w:rsidRPr="00C47D9A">
              <w:t>ISO IEC/</w:t>
            </w:r>
          </w:p>
          <w:p w14:paraId="21A6C938" w14:textId="77777777" w:rsidR="00AC7DFB" w:rsidRPr="00C47D9A" w:rsidRDefault="00730A78" w:rsidP="00C47D9A">
            <w:pPr>
              <w:pStyle w:val="Tabletext"/>
            </w:pPr>
            <w:r w:rsidRPr="00C47D9A">
              <w:t>JTC1/SC42</w:t>
            </w:r>
          </w:p>
        </w:tc>
        <w:tc>
          <w:tcPr>
            <w:tcW w:w="1524" w:type="dxa"/>
          </w:tcPr>
          <w:p w14:paraId="16823759" w14:textId="4532D8BD" w:rsidR="00AC7DFB" w:rsidRPr="00A11F94" w:rsidDel="005533CE" w:rsidRDefault="005533CE" w:rsidP="00027346">
            <w:pPr>
              <w:pStyle w:val="Tabletext"/>
              <w:rPr>
                <w:del w:id="1599" w:author="TSB-VB" w:date="2026-09-18T09:47:00Z" w16du:dateUtc="2026-09-18T07:47:00Z"/>
                <w:u w:val="single"/>
              </w:rPr>
            </w:pPr>
            <w:ins w:id="1600" w:author="TSB-VB" w:date="2026-09-18T09:47:00Z" w16du:dateUtc="2026-09-18T07:47:00Z">
              <w:r w:rsidRPr="00B0303D">
                <w:t>[b-ISO/IEC TR 24368]</w:t>
              </w:r>
            </w:ins>
            <w:del w:id="1601" w:author="TSB-VB" w:date="2026-09-18T09:47:00Z" w16du:dateUtc="2026-09-18T07:47:00Z">
              <w:r w:rsidR="00730A78" w:rsidRPr="00A11F94" w:rsidDel="005533CE">
                <w:rPr>
                  <w:u w:val="single"/>
                </w:rPr>
                <w:delText xml:space="preserve">ISO/IEC TR </w:delText>
              </w:r>
            </w:del>
          </w:p>
          <w:p w14:paraId="1C92082F" w14:textId="449C8F50" w:rsidR="00AC7DFB" w:rsidRPr="00C47D9A" w:rsidRDefault="00730A78" w:rsidP="00027346">
            <w:pPr>
              <w:pStyle w:val="Tabletext"/>
            </w:pPr>
            <w:del w:id="1602" w:author="TSB-VB" w:date="2026-09-18T09:47:00Z" w16du:dateUtc="2026-09-18T07:47:00Z">
              <w:r w:rsidRPr="00A11F94" w:rsidDel="005533CE">
                <w:rPr>
                  <w:u w:val="single"/>
                </w:rPr>
                <w:delText>24368:2022</w:delText>
              </w:r>
            </w:del>
          </w:p>
        </w:tc>
        <w:tc>
          <w:tcPr>
            <w:tcW w:w="2771" w:type="dxa"/>
          </w:tcPr>
          <w:p w14:paraId="2950A50E" w14:textId="391FB49B" w:rsidR="00AC7DFB" w:rsidRPr="00C47D9A" w:rsidRDefault="00730A78" w:rsidP="00027346">
            <w:pPr>
              <w:pStyle w:val="Tabletext"/>
            </w:pPr>
            <w:r w:rsidRPr="00C47D9A">
              <w:t xml:space="preserve">Information technology </w:t>
            </w:r>
            <w:r w:rsidR="00EC147D" w:rsidRPr="00C47D9A">
              <w:t>–</w:t>
            </w:r>
            <w:r w:rsidRPr="00C47D9A">
              <w:t xml:space="preserve"> Artificial intelligence </w:t>
            </w:r>
            <w:r w:rsidR="00EC147D" w:rsidRPr="00C47D9A">
              <w:t>–</w:t>
            </w:r>
            <w:r w:rsidRPr="00C47D9A">
              <w:t xml:space="preserve"> Overview of ethical and societal concerns</w:t>
            </w:r>
          </w:p>
        </w:tc>
        <w:tc>
          <w:tcPr>
            <w:tcW w:w="1198" w:type="dxa"/>
          </w:tcPr>
          <w:p w14:paraId="15D8C37C" w14:textId="77777777" w:rsidR="00AC7DFB" w:rsidRPr="00C47D9A" w:rsidRDefault="00730A78" w:rsidP="00C47D9A">
            <w:pPr>
              <w:pStyle w:val="Tabletext"/>
            </w:pPr>
            <w:r w:rsidRPr="00C47D9A">
              <w:t>AI</w:t>
            </w:r>
          </w:p>
        </w:tc>
        <w:tc>
          <w:tcPr>
            <w:tcW w:w="1390" w:type="dxa"/>
          </w:tcPr>
          <w:p w14:paraId="37D024C5" w14:textId="77777777" w:rsidR="00AC7DFB" w:rsidRPr="00C47D9A" w:rsidRDefault="00AC7DFB" w:rsidP="00C47D9A">
            <w:pPr>
              <w:pStyle w:val="Tabletext"/>
            </w:pPr>
          </w:p>
        </w:tc>
        <w:tc>
          <w:tcPr>
            <w:tcW w:w="1467" w:type="dxa"/>
          </w:tcPr>
          <w:p w14:paraId="471F604C" w14:textId="77777777" w:rsidR="00AC7DFB" w:rsidRPr="00C47D9A" w:rsidRDefault="00730A78" w:rsidP="00C47D9A">
            <w:pPr>
              <w:pStyle w:val="Tabletext"/>
            </w:pPr>
            <w:r w:rsidRPr="00C47D9A">
              <w:t>In force</w:t>
            </w:r>
          </w:p>
          <w:p w14:paraId="19BE2F6F" w14:textId="77777777" w:rsidR="00AC7DFB" w:rsidRPr="00C47D9A" w:rsidRDefault="00730A78" w:rsidP="00C47D9A">
            <w:pPr>
              <w:pStyle w:val="Tabletext"/>
            </w:pPr>
            <w:r w:rsidRPr="00C47D9A">
              <w:t>(Agreed 2022-08)</w:t>
            </w:r>
          </w:p>
        </w:tc>
      </w:tr>
      <w:tr w:rsidR="00AC7DFB" w:rsidRPr="005B43CA" w14:paraId="3E1510BC" w14:textId="77777777" w:rsidTr="00A11F94">
        <w:trPr>
          <w:jc w:val="center"/>
        </w:trPr>
        <w:tc>
          <w:tcPr>
            <w:tcW w:w="1289" w:type="dxa"/>
          </w:tcPr>
          <w:p w14:paraId="01A7D8EE" w14:textId="77777777" w:rsidR="00AC7DFB" w:rsidRPr="00C47D9A" w:rsidRDefault="00730A78" w:rsidP="00C47D9A">
            <w:pPr>
              <w:pStyle w:val="Tabletext"/>
            </w:pPr>
            <w:r w:rsidRPr="00C47D9A">
              <w:t>ISO IEC/</w:t>
            </w:r>
          </w:p>
          <w:p w14:paraId="1F39D783" w14:textId="77777777" w:rsidR="00AC7DFB" w:rsidRPr="00C47D9A" w:rsidRDefault="00730A78" w:rsidP="00C47D9A">
            <w:pPr>
              <w:pStyle w:val="Tabletext"/>
            </w:pPr>
            <w:r w:rsidRPr="00C47D9A">
              <w:t>JTC1/SC42</w:t>
            </w:r>
          </w:p>
        </w:tc>
        <w:tc>
          <w:tcPr>
            <w:tcW w:w="1524" w:type="dxa"/>
          </w:tcPr>
          <w:p w14:paraId="090D8726" w14:textId="6B06397D" w:rsidR="00AC7DFB" w:rsidRPr="00C47D9A" w:rsidDel="005533CE" w:rsidRDefault="005533CE" w:rsidP="00027346">
            <w:pPr>
              <w:pStyle w:val="Tabletext"/>
              <w:rPr>
                <w:del w:id="1603" w:author="TSB-VB" w:date="2026-09-18T09:48:00Z" w16du:dateUtc="2026-09-18T07:48:00Z"/>
              </w:rPr>
            </w:pPr>
            <w:ins w:id="1604" w:author="TSB-VB" w:date="2026-09-18T09:48:00Z" w16du:dateUtc="2026-09-18T07:48:00Z">
              <w:r w:rsidRPr="00B0303D">
                <w:t>[b-ISO/IEC 42001]</w:t>
              </w:r>
            </w:ins>
            <w:del w:id="1605" w:author="TSB-VB" w:date="2026-09-18T09:48:00Z" w16du:dateUtc="2026-09-18T07:48:00Z">
              <w:r w:rsidR="00730A78" w:rsidRPr="00C47D9A" w:rsidDel="005533CE">
                <w:delText xml:space="preserve">ISO/IEC </w:delText>
              </w:r>
            </w:del>
          </w:p>
          <w:p w14:paraId="7D3DB9B1" w14:textId="381A7BA5" w:rsidR="00AC7DFB" w:rsidRPr="00CC7EC3" w:rsidRDefault="00730A78" w:rsidP="00C47D9A">
            <w:pPr>
              <w:pStyle w:val="Tabletext"/>
            </w:pPr>
            <w:del w:id="1606" w:author="TSB-VB" w:date="2026-09-18T09:48:00Z" w16du:dateUtc="2026-09-18T07:48:00Z">
              <w:r w:rsidRPr="00C47D9A" w:rsidDel="005533CE">
                <w:delText>42001:2023</w:delText>
              </w:r>
            </w:del>
          </w:p>
        </w:tc>
        <w:tc>
          <w:tcPr>
            <w:tcW w:w="2771" w:type="dxa"/>
          </w:tcPr>
          <w:p w14:paraId="4409B0A3" w14:textId="40A9F28E" w:rsidR="00AC7DFB" w:rsidRPr="00C47D9A" w:rsidRDefault="00730A78" w:rsidP="00027346">
            <w:pPr>
              <w:pStyle w:val="Tabletext"/>
            </w:pPr>
            <w:r w:rsidRPr="00C47D9A">
              <w:t xml:space="preserve">Information technology </w:t>
            </w:r>
            <w:r w:rsidR="00EC147D" w:rsidRPr="00C47D9A">
              <w:t>–</w:t>
            </w:r>
            <w:r w:rsidRPr="00C47D9A">
              <w:t xml:space="preserve"> Artificial intelligence </w:t>
            </w:r>
            <w:r w:rsidR="00EC147D" w:rsidRPr="00C47D9A">
              <w:t>–</w:t>
            </w:r>
            <w:r w:rsidRPr="00C47D9A">
              <w:t xml:space="preserve"> Management system</w:t>
            </w:r>
          </w:p>
        </w:tc>
        <w:tc>
          <w:tcPr>
            <w:tcW w:w="1198" w:type="dxa"/>
          </w:tcPr>
          <w:p w14:paraId="42CA4870" w14:textId="77777777" w:rsidR="00AC7DFB" w:rsidRPr="00C47D9A" w:rsidRDefault="00730A78" w:rsidP="00C47D9A">
            <w:pPr>
              <w:pStyle w:val="Tabletext"/>
            </w:pPr>
            <w:r w:rsidRPr="00C47D9A">
              <w:t>AI</w:t>
            </w:r>
          </w:p>
        </w:tc>
        <w:tc>
          <w:tcPr>
            <w:tcW w:w="1390" w:type="dxa"/>
          </w:tcPr>
          <w:p w14:paraId="6549C7C1" w14:textId="77777777" w:rsidR="00AC7DFB" w:rsidRPr="00C47D9A" w:rsidRDefault="00AC7DFB" w:rsidP="00C47D9A">
            <w:pPr>
              <w:pStyle w:val="Tabletext"/>
            </w:pPr>
          </w:p>
        </w:tc>
        <w:tc>
          <w:tcPr>
            <w:tcW w:w="1467" w:type="dxa"/>
          </w:tcPr>
          <w:p w14:paraId="5A811380" w14:textId="77777777" w:rsidR="00AC7DFB" w:rsidRPr="00C47D9A" w:rsidRDefault="00730A78" w:rsidP="00C47D9A">
            <w:pPr>
              <w:pStyle w:val="Tabletext"/>
            </w:pPr>
            <w:r w:rsidRPr="00C47D9A">
              <w:t>In force</w:t>
            </w:r>
          </w:p>
          <w:p w14:paraId="24D5EDEB" w14:textId="77777777" w:rsidR="00AC7DFB" w:rsidRPr="00C47D9A" w:rsidRDefault="00730A78" w:rsidP="00C47D9A">
            <w:pPr>
              <w:pStyle w:val="Tabletext"/>
            </w:pPr>
            <w:r w:rsidRPr="00C47D9A">
              <w:t>(Agreed 2023-12)</w:t>
            </w:r>
          </w:p>
        </w:tc>
      </w:tr>
      <w:tr w:rsidR="00AC7DFB" w:rsidRPr="005B43CA" w14:paraId="0CE9810F" w14:textId="77777777" w:rsidTr="00A11F94">
        <w:trPr>
          <w:jc w:val="center"/>
        </w:trPr>
        <w:tc>
          <w:tcPr>
            <w:tcW w:w="1289" w:type="dxa"/>
          </w:tcPr>
          <w:p w14:paraId="492FD742" w14:textId="77777777" w:rsidR="00AC7DFB" w:rsidRPr="00C47D9A" w:rsidRDefault="00730A78" w:rsidP="00C47D9A">
            <w:pPr>
              <w:pStyle w:val="Tabletext"/>
            </w:pPr>
            <w:r w:rsidRPr="00C47D9A">
              <w:t>ISO IEC/</w:t>
            </w:r>
          </w:p>
          <w:p w14:paraId="4B61EC72" w14:textId="77777777" w:rsidR="00AC7DFB" w:rsidRPr="00C47D9A" w:rsidRDefault="00730A78" w:rsidP="00C47D9A">
            <w:pPr>
              <w:pStyle w:val="Tabletext"/>
            </w:pPr>
            <w:r w:rsidRPr="00C47D9A">
              <w:t>JTC1/SC42</w:t>
            </w:r>
          </w:p>
        </w:tc>
        <w:tc>
          <w:tcPr>
            <w:tcW w:w="1524" w:type="dxa"/>
          </w:tcPr>
          <w:p w14:paraId="06B8B9B8" w14:textId="6A8D62E7" w:rsidR="00AC7DFB" w:rsidRPr="005533CE" w:rsidRDefault="005533CE" w:rsidP="00027346">
            <w:pPr>
              <w:pStyle w:val="Tabletext"/>
              <w:rPr>
                <w:u w:val="single"/>
              </w:rPr>
            </w:pPr>
            <w:ins w:id="1607" w:author="TSB-VB" w:date="2026-09-18T09:49:00Z" w16du:dateUtc="2026-09-18T07:49:00Z">
              <w:r w:rsidRPr="005533CE">
                <w:rPr>
                  <w:rPrChange w:id="1608" w:author="TSB-VB" w:date="2026-09-18T09:49:00Z" w16du:dateUtc="2026-09-18T07:49:00Z">
                    <w:rPr>
                      <w:highlight w:val="yellow"/>
                    </w:rPr>
                  </w:rPrChange>
                </w:rPr>
                <w:t>[b-ISO/IEC TS 17847]</w:t>
              </w:r>
            </w:ins>
            <w:del w:id="1609" w:author="TSB-VB" w:date="2026-09-18T09:49:00Z" w16du:dateUtc="2026-09-18T07:49:00Z">
              <w:r w:rsidR="00730A78" w:rsidRPr="005533CE" w:rsidDel="005533CE">
                <w:rPr>
                  <w:u w:val="single"/>
                </w:rPr>
                <w:delText>ISO/IEC AWI TS 17847</w:delText>
              </w:r>
            </w:del>
          </w:p>
        </w:tc>
        <w:tc>
          <w:tcPr>
            <w:tcW w:w="2771" w:type="dxa"/>
          </w:tcPr>
          <w:p w14:paraId="77B97552" w14:textId="5359B844" w:rsidR="00AC7DFB" w:rsidRPr="00C47D9A" w:rsidRDefault="00730A78" w:rsidP="00027346">
            <w:pPr>
              <w:pStyle w:val="Tabletext"/>
            </w:pPr>
            <w:r w:rsidRPr="00C47D9A">
              <w:t xml:space="preserve">Information technology </w:t>
            </w:r>
            <w:r w:rsidR="00EC147D" w:rsidRPr="00C47D9A">
              <w:t>–</w:t>
            </w:r>
            <w:r w:rsidRPr="00C47D9A">
              <w:t xml:space="preserve"> Artificial intelligence </w:t>
            </w:r>
            <w:r w:rsidR="00EC147D" w:rsidRPr="00C47D9A">
              <w:t>–</w:t>
            </w:r>
            <w:r w:rsidRPr="00C47D9A">
              <w:t xml:space="preserve"> Verification and validation analysis of AI systems</w:t>
            </w:r>
          </w:p>
        </w:tc>
        <w:tc>
          <w:tcPr>
            <w:tcW w:w="1198" w:type="dxa"/>
          </w:tcPr>
          <w:p w14:paraId="20D6D4CF" w14:textId="77777777" w:rsidR="00AC7DFB" w:rsidRPr="00C47D9A" w:rsidRDefault="00730A78" w:rsidP="00C47D9A">
            <w:pPr>
              <w:pStyle w:val="Tabletext"/>
            </w:pPr>
            <w:r w:rsidRPr="00C47D9A">
              <w:t>AI</w:t>
            </w:r>
          </w:p>
        </w:tc>
        <w:tc>
          <w:tcPr>
            <w:tcW w:w="1390" w:type="dxa"/>
          </w:tcPr>
          <w:p w14:paraId="6CAED327" w14:textId="77777777" w:rsidR="00AC7DFB" w:rsidRPr="00C47D9A" w:rsidRDefault="00AC7DFB" w:rsidP="00C47D9A">
            <w:pPr>
              <w:pStyle w:val="Tabletext"/>
            </w:pPr>
          </w:p>
        </w:tc>
        <w:tc>
          <w:tcPr>
            <w:tcW w:w="1467" w:type="dxa"/>
          </w:tcPr>
          <w:p w14:paraId="09E763BA" w14:textId="77777777" w:rsidR="00AC7DFB" w:rsidRPr="00C47D9A" w:rsidRDefault="00730A78" w:rsidP="00C47D9A">
            <w:pPr>
              <w:pStyle w:val="Tabletext"/>
            </w:pPr>
            <w:r w:rsidRPr="00C47D9A">
              <w:t>AWI</w:t>
            </w:r>
          </w:p>
        </w:tc>
      </w:tr>
      <w:tr w:rsidR="00AC7DFB" w:rsidRPr="005B43CA" w14:paraId="6F0C1881" w14:textId="77777777" w:rsidTr="00A11F94">
        <w:trPr>
          <w:jc w:val="center"/>
        </w:trPr>
        <w:tc>
          <w:tcPr>
            <w:tcW w:w="1289" w:type="dxa"/>
          </w:tcPr>
          <w:p w14:paraId="7508CF8C" w14:textId="77777777" w:rsidR="00AC7DFB" w:rsidRPr="00C47D9A" w:rsidRDefault="00730A78" w:rsidP="00C47D9A">
            <w:pPr>
              <w:pStyle w:val="Tabletext"/>
            </w:pPr>
            <w:r w:rsidRPr="00C47D9A">
              <w:t>ISO IEC/</w:t>
            </w:r>
          </w:p>
          <w:p w14:paraId="6E0F296A" w14:textId="77777777" w:rsidR="00AC7DFB" w:rsidRPr="00C47D9A" w:rsidRDefault="00730A78" w:rsidP="00C47D9A">
            <w:pPr>
              <w:pStyle w:val="Tabletext"/>
            </w:pPr>
            <w:r w:rsidRPr="00C47D9A">
              <w:t>JTC1/SC42</w:t>
            </w:r>
          </w:p>
        </w:tc>
        <w:tc>
          <w:tcPr>
            <w:tcW w:w="1524" w:type="dxa"/>
          </w:tcPr>
          <w:p w14:paraId="56B4B594" w14:textId="377FAB84" w:rsidR="00AC7DFB" w:rsidRPr="00A11F94" w:rsidRDefault="005533CE" w:rsidP="00027346">
            <w:pPr>
              <w:pStyle w:val="Tabletext"/>
              <w:rPr>
                <w:u w:val="single"/>
              </w:rPr>
            </w:pPr>
            <w:ins w:id="1610" w:author="TSB-VB" w:date="2026-09-18T09:50:00Z" w16du:dateUtc="2026-09-18T07:50:00Z">
              <w:r w:rsidRPr="005533CE">
                <w:rPr>
                  <w:rPrChange w:id="1611" w:author="TSB-VB" w:date="2026-09-18T09:50:00Z" w16du:dateUtc="2026-09-18T07:50:00Z">
                    <w:rPr>
                      <w:highlight w:val="yellow"/>
                    </w:rPr>
                  </w:rPrChange>
                </w:rPr>
                <w:t>[b-ISO/IEC TS 22440-1]</w:t>
              </w:r>
            </w:ins>
            <w:del w:id="1612" w:author="TSB-VB" w:date="2026-09-18T09:50:00Z" w16du:dateUtc="2026-09-18T07:50:00Z">
              <w:r w:rsidR="00730A78" w:rsidRPr="005533CE" w:rsidDel="005533CE">
                <w:rPr>
                  <w:u w:val="single"/>
                </w:rPr>
                <w:delText>ISO/IEC</w:delText>
              </w:r>
              <w:r w:rsidR="00730A78" w:rsidRPr="00A11F94" w:rsidDel="005533CE">
                <w:rPr>
                  <w:u w:val="single"/>
                </w:rPr>
                <w:delText xml:space="preserve"> AWI TS 22440-1</w:delText>
              </w:r>
            </w:del>
          </w:p>
        </w:tc>
        <w:tc>
          <w:tcPr>
            <w:tcW w:w="2771" w:type="dxa"/>
          </w:tcPr>
          <w:p w14:paraId="6DA6C229" w14:textId="0BDE8473" w:rsidR="00AC7DFB" w:rsidRPr="00C47D9A" w:rsidRDefault="00730A78" w:rsidP="00027346">
            <w:pPr>
              <w:pStyle w:val="Tabletext"/>
            </w:pPr>
            <w:r w:rsidRPr="00C47D9A">
              <w:t xml:space="preserve">Artificial intelligence </w:t>
            </w:r>
            <w:r w:rsidR="00EC147D" w:rsidRPr="00C47D9A">
              <w:t>–</w:t>
            </w:r>
            <w:r w:rsidRPr="00C47D9A">
              <w:t xml:space="preserve"> Functional safety and AI systems </w:t>
            </w:r>
            <w:r w:rsidR="00EC147D" w:rsidRPr="00C47D9A">
              <w:t>–</w:t>
            </w:r>
            <w:r w:rsidRPr="00C47D9A">
              <w:t xml:space="preserve"> Part 1: Requirements</w:t>
            </w:r>
          </w:p>
        </w:tc>
        <w:tc>
          <w:tcPr>
            <w:tcW w:w="1198" w:type="dxa"/>
          </w:tcPr>
          <w:p w14:paraId="31737F1B" w14:textId="77777777" w:rsidR="00AC7DFB" w:rsidRPr="00C47D9A" w:rsidRDefault="00730A78" w:rsidP="00C47D9A">
            <w:pPr>
              <w:pStyle w:val="Tabletext"/>
            </w:pPr>
            <w:r w:rsidRPr="00C47D9A">
              <w:t>AI</w:t>
            </w:r>
          </w:p>
        </w:tc>
        <w:tc>
          <w:tcPr>
            <w:tcW w:w="1390" w:type="dxa"/>
          </w:tcPr>
          <w:p w14:paraId="36DFEAFA" w14:textId="77777777" w:rsidR="00AC7DFB" w:rsidRPr="00C47D9A" w:rsidRDefault="00AC7DFB" w:rsidP="00C47D9A">
            <w:pPr>
              <w:pStyle w:val="Tabletext"/>
            </w:pPr>
          </w:p>
        </w:tc>
        <w:tc>
          <w:tcPr>
            <w:tcW w:w="1467" w:type="dxa"/>
          </w:tcPr>
          <w:p w14:paraId="47464D30" w14:textId="77777777" w:rsidR="00AC7DFB" w:rsidRPr="00C47D9A" w:rsidRDefault="00730A78" w:rsidP="00C47D9A">
            <w:pPr>
              <w:pStyle w:val="Tabletext"/>
            </w:pPr>
            <w:r w:rsidRPr="00C47D9A">
              <w:t>AWI</w:t>
            </w:r>
          </w:p>
        </w:tc>
      </w:tr>
      <w:tr w:rsidR="00AC7DFB" w:rsidRPr="005B43CA" w14:paraId="2FDEBA7E" w14:textId="77777777" w:rsidTr="00A11F94">
        <w:trPr>
          <w:jc w:val="center"/>
        </w:trPr>
        <w:tc>
          <w:tcPr>
            <w:tcW w:w="1289" w:type="dxa"/>
          </w:tcPr>
          <w:p w14:paraId="3E15068C" w14:textId="77777777" w:rsidR="00AC7DFB" w:rsidRPr="00C47D9A" w:rsidRDefault="00730A78" w:rsidP="00C47D9A">
            <w:pPr>
              <w:pStyle w:val="Tabletext"/>
            </w:pPr>
            <w:r w:rsidRPr="00C47D9A">
              <w:t>ISO IEC/</w:t>
            </w:r>
          </w:p>
          <w:p w14:paraId="47A90219" w14:textId="77777777" w:rsidR="00AC7DFB" w:rsidRPr="00C47D9A" w:rsidRDefault="00730A78" w:rsidP="00C47D9A">
            <w:pPr>
              <w:pStyle w:val="Tabletext"/>
            </w:pPr>
            <w:r w:rsidRPr="00C47D9A">
              <w:t>JTC1/SC42</w:t>
            </w:r>
          </w:p>
        </w:tc>
        <w:tc>
          <w:tcPr>
            <w:tcW w:w="1524" w:type="dxa"/>
          </w:tcPr>
          <w:p w14:paraId="39C25FBC" w14:textId="4C680EE5" w:rsidR="00AC7DFB" w:rsidRPr="00A11F94" w:rsidRDefault="005533CE" w:rsidP="00027346">
            <w:pPr>
              <w:pStyle w:val="Tabletext"/>
              <w:rPr>
                <w:u w:val="single"/>
              </w:rPr>
            </w:pPr>
            <w:ins w:id="1613" w:author="TSB-VB" w:date="2026-09-18T09:50:00Z" w16du:dateUtc="2026-09-18T07:50:00Z">
              <w:r w:rsidRPr="005533CE">
                <w:rPr>
                  <w:rPrChange w:id="1614" w:author="TSB-VB" w:date="2026-09-18T09:50:00Z" w16du:dateUtc="2026-09-18T07:50:00Z">
                    <w:rPr>
                      <w:highlight w:val="yellow"/>
                    </w:rPr>
                  </w:rPrChange>
                </w:rPr>
                <w:t>[b-ISO/IEC TS 22440-2]</w:t>
              </w:r>
            </w:ins>
            <w:del w:id="1615" w:author="TSB-VB" w:date="2026-09-18T09:50:00Z" w16du:dateUtc="2026-09-18T07:50:00Z">
              <w:r w:rsidR="00730A78" w:rsidRPr="005533CE" w:rsidDel="005533CE">
                <w:rPr>
                  <w:u w:val="single"/>
                </w:rPr>
                <w:delText>ISO/IEC AWI TS</w:delText>
              </w:r>
              <w:r w:rsidR="00730A78" w:rsidRPr="00A11F94" w:rsidDel="005533CE">
                <w:rPr>
                  <w:u w:val="single"/>
                </w:rPr>
                <w:delText xml:space="preserve"> 22440-2</w:delText>
              </w:r>
            </w:del>
          </w:p>
        </w:tc>
        <w:tc>
          <w:tcPr>
            <w:tcW w:w="2771" w:type="dxa"/>
          </w:tcPr>
          <w:p w14:paraId="70DF834A" w14:textId="52DA5DC9" w:rsidR="00AC7DFB" w:rsidRPr="00C47D9A" w:rsidRDefault="00730A78" w:rsidP="00027346">
            <w:pPr>
              <w:pStyle w:val="Tabletext"/>
            </w:pPr>
            <w:r w:rsidRPr="00C47D9A">
              <w:t xml:space="preserve">Artificial intelligence </w:t>
            </w:r>
            <w:r w:rsidR="00EC147D" w:rsidRPr="00C47D9A">
              <w:t>–</w:t>
            </w:r>
            <w:r w:rsidRPr="00C47D9A">
              <w:t xml:space="preserve"> Functional safety and AI systems </w:t>
            </w:r>
            <w:r w:rsidR="00EC147D" w:rsidRPr="00C47D9A">
              <w:t>–</w:t>
            </w:r>
            <w:r w:rsidRPr="00C47D9A">
              <w:t xml:space="preserve"> Part 2: Guidance</w:t>
            </w:r>
          </w:p>
        </w:tc>
        <w:tc>
          <w:tcPr>
            <w:tcW w:w="1198" w:type="dxa"/>
          </w:tcPr>
          <w:p w14:paraId="49BC9F79" w14:textId="77777777" w:rsidR="00AC7DFB" w:rsidRPr="00C47D9A" w:rsidRDefault="00730A78" w:rsidP="00C47D9A">
            <w:pPr>
              <w:pStyle w:val="Tabletext"/>
            </w:pPr>
            <w:r w:rsidRPr="00C47D9A">
              <w:t>AI</w:t>
            </w:r>
          </w:p>
        </w:tc>
        <w:tc>
          <w:tcPr>
            <w:tcW w:w="1390" w:type="dxa"/>
          </w:tcPr>
          <w:p w14:paraId="643ECCE1" w14:textId="77777777" w:rsidR="00AC7DFB" w:rsidRPr="00C47D9A" w:rsidRDefault="00AC7DFB" w:rsidP="00C47D9A">
            <w:pPr>
              <w:pStyle w:val="Tabletext"/>
            </w:pPr>
          </w:p>
        </w:tc>
        <w:tc>
          <w:tcPr>
            <w:tcW w:w="1467" w:type="dxa"/>
          </w:tcPr>
          <w:p w14:paraId="5846D177" w14:textId="77777777" w:rsidR="00AC7DFB" w:rsidRPr="00C47D9A" w:rsidRDefault="00730A78" w:rsidP="00C47D9A">
            <w:pPr>
              <w:pStyle w:val="Tabletext"/>
            </w:pPr>
            <w:r w:rsidRPr="00C47D9A">
              <w:t>AWI</w:t>
            </w:r>
          </w:p>
        </w:tc>
      </w:tr>
      <w:tr w:rsidR="00AC7DFB" w:rsidRPr="005B43CA" w14:paraId="7D923C66" w14:textId="77777777" w:rsidTr="00A11F94">
        <w:trPr>
          <w:jc w:val="center"/>
        </w:trPr>
        <w:tc>
          <w:tcPr>
            <w:tcW w:w="1289" w:type="dxa"/>
          </w:tcPr>
          <w:p w14:paraId="0EA53BB5" w14:textId="77777777" w:rsidR="00AC7DFB" w:rsidRPr="00C47D9A" w:rsidRDefault="00730A78" w:rsidP="00C47D9A">
            <w:pPr>
              <w:pStyle w:val="Tabletext"/>
            </w:pPr>
            <w:r w:rsidRPr="00C47D9A">
              <w:lastRenderedPageBreak/>
              <w:t>ISO IEC/</w:t>
            </w:r>
          </w:p>
          <w:p w14:paraId="73F0509D" w14:textId="77777777" w:rsidR="00AC7DFB" w:rsidRPr="00C47D9A" w:rsidRDefault="00730A78" w:rsidP="00C47D9A">
            <w:pPr>
              <w:pStyle w:val="Tabletext"/>
            </w:pPr>
            <w:r w:rsidRPr="00C47D9A">
              <w:t>JTC1/SC42</w:t>
            </w:r>
          </w:p>
        </w:tc>
        <w:tc>
          <w:tcPr>
            <w:tcW w:w="1524" w:type="dxa"/>
          </w:tcPr>
          <w:p w14:paraId="65518A46" w14:textId="46DE7325" w:rsidR="00AC7DFB" w:rsidRPr="00A11F94" w:rsidRDefault="005533CE" w:rsidP="00027346">
            <w:pPr>
              <w:pStyle w:val="Tabletext"/>
              <w:rPr>
                <w:u w:val="single"/>
              </w:rPr>
            </w:pPr>
            <w:ins w:id="1616" w:author="TSB-VB" w:date="2026-09-18T09:51:00Z" w16du:dateUtc="2026-09-18T07:51:00Z">
              <w:r w:rsidRPr="005533CE">
                <w:rPr>
                  <w:rPrChange w:id="1617" w:author="TSB-VB" w:date="2026-09-18T09:51:00Z" w16du:dateUtc="2026-09-18T07:51:00Z">
                    <w:rPr>
                      <w:highlight w:val="yellow"/>
                    </w:rPr>
                  </w:rPrChange>
                </w:rPr>
                <w:t>[b-ISO/IEC TS 22440-3]</w:t>
              </w:r>
            </w:ins>
            <w:del w:id="1618" w:author="TSB-VB" w:date="2026-09-18T09:51:00Z" w16du:dateUtc="2026-09-18T07:51:00Z">
              <w:r w:rsidR="00730A78" w:rsidRPr="005533CE" w:rsidDel="005533CE">
                <w:rPr>
                  <w:u w:val="single"/>
                </w:rPr>
                <w:delText>ISO/</w:delText>
              </w:r>
              <w:r w:rsidR="00730A78" w:rsidRPr="00A11F94" w:rsidDel="005533CE">
                <w:rPr>
                  <w:u w:val="single"/>
                </w:rPr>
                <w:delText>IEC AWI TS 22440-3</w:delText>
              </w:r>
            </w:del>
          </w:p>
        </w:tc>
        <w:tc>
          <w:tcPr>
            <w:tcW w:w="2771" w:type="dxa"/>
          </w:tcPr>
          <w:p w14:paraId="0432875C" w14:textId="60DB4A39" w:rsidR="00AC7DFB" w:rsidRPr="00C47D9A" w:rsidRDefault="00730A78" w:rsidP="00027346">
            <w:pPr>
              <w:pStyle w:val="Tabletext"/>
            </w:pPr>
            <w:r w:rsidRPr="00C47D9A">
              <w:t xml:space="preserve">Artificial intelligence </w:t>
            </w:r>
            <w:r w:rsidR="00EC147D" w:rsidRPr="00C47D9A">
              <w:t>–</w:t>
            </w:r>
            <w:r w:rsidRPr="00C47D9A">
              <w:t xml:space="preserve"> Functional safety and AI systems </w:t>
            </w:r>
            <w:r w:rsidR="00EC147D" w:rsidRPr="00C47D9A">
              <w:t>–</w:t>
            </w:r>
            <w:r w:rsidRPr="00C47D9A">
              <w:t xml:space="preserve"> Part 3: Examples of application</w:t>
            </w:r>
          </w:p>
        </w:tc>
        <w:tc>
          <w:tcPr>
            <w:tcW w:w="1198" w:type="dxa"/>
          </w:tcPr>
          <w:p w14:paraId="217F856D" w14:textId="77777777" w:rsidR="00AC7DFB" w:rsidRPr="00C47D9A" w:rsidRDefault="00730A78" w:rsidP="00C47D9A">
            <w:pPr>
              <w:pStyle w:val="Tabletext"/>
            </w:pPr>
            <w:r w:rsidRPr="00C47D9A">
              <w:t>AI</w:t>
            </w:r>
          </w:p>
        </w:tc>
        <w:tc>
          <w:tcPr>
            <w:tcW w:w="1390" w:type="dxa"/>
          </w:tcPr>
          <w:p w14:paraId="342E787F" w14:textId="77777777" w:rsidR="00AC7DFB" w:rsidRPr="00C47D9A" w:rsidRDefault="00AC7DFB" w:rsidP="00C47D9A">
            <w:pPr>
              <w:pStyle w:val="Tabletext"/>
            </w:pPr>
          </w:p>
        </w:tc>
        <w:tc>
          <w:tcPr>
            <w:tcW w:w="1467" w:type="dxa"/>
          </w:tcPr>
          <w:p w14:paraId="75D16811" w14:textId="77777777" w:rsidR="00AC7DFB" w:rsidRPr="00C47D9A" w:rsidRDefault="00730A78" w:rsidP="00C47D9A">
            <w:pPr>
              <w:pStyle w:val="Tabletext"/>
            </w:pPr>
            <w:r w:rsidRPr="00C47D9A">
              <w:t>AWI</w:t>
            </w:r>
          </w:p>
        </w:tc>
      </w:tr>
      <w:tr w:rsidR="00AC7DFB" w:rsidRPr="005B43CA" w14:paraId="4B95B944" w14:textId="77777777" w:rsidTr="00A11F94">
        <w:trPr>
          <w:jc w:val="center"/>
        </w:trPr>
        <w:tc>
          <w:tcPr>
            <w:tcW w:w="1289" w:type="dxa"/>
          </w:tcPr>
          <w:p w14:paraId="6E24085E" w14:textId="77777777" w:rsidR="00AC7DFB" w:rsidRPr="00C47D9A" w:rsidRDefault="00730A78" w:rsidP="00C47D9A">
            <w:pPr>
              <w:pStyle w:val="Tabletext"/>
            </w:pPr>
            <w:r w:rsidRPr="00C47D9A">
              <w:t>ISO IEC/</w:t>
            </w:r>
          </w:p>
          <w:p w14:paraId="7761ECF7" w14:textId="77777777" w:rsidR="00AC7DFB" w:rsidRPr="00C47D9A" w:rsidRDefault="00730A78" w:rsidP="00C47D9A">
            <w:pPr>
              <w:pStyle w:val="Tabletext"/>
            </w:pPr>
            <w:r w:rsidRPr="00C47D9A">
              <w:t>JTC1/SC42</w:t>
            </w:r>
          </w:p>
        </w:tc>
        <w:tc>
          <w:tcPr>
            <w:tcW w:w="1524" w:type="dxa"/>
          </w:tcPr>
          <w:p w14:paraId="02CCB273" w14:textId="0C2E0E80" w:rsidR="00AC7DFB" w:rsidRPr="00A11F94" w:rsidRDefault="005533CE" w:rsidP="00027346">
            <w:pPr>
              <w:pStyle w:val="Tabletext"/>
              <w:rPr>
                <w:u w:val="single"/>
              </w:rPr>
            </w:pPr>
            <w:ins w:id="1619" w:author="TSB-VB" w:date="2026-09-18T09:51:00Z" w16du:dateUtc="2026-09-18T07:51:00Z">
              <w:r w:rsidRPr="005533CE">
                <w:rPr>
                  <w:rPrChange w:id="1620" w:author="TSB-VB" w:date="2026-09-18T09:51:00Z" w16du:dateUtc="2026-09-18T07:51:00Z">
                    <w:rPr>
                      <w:highlight w:val="yellow"/>
                    </w:rPr>
                  </w:rPrChange>
                </w:rPr>
                <w:t>[b-ISO/IEC TS 22443]</w:t>
              </w:r>
            </w:ins>
            <w:del w:id="1621" w:author="TSB-VB" w:date="2026-09-18T09:51:00Z" w16du:dateUtc="2026-09-18T07:51:00Z">
              <w:r w:rsidR="00730A78" w:rsidRPr="005533CE" w:rsidDel="005533CE">
                <w:rPr>
                  <w:u w:val="single"/>
                </w:rPr>
                <w:delText>ISO</w:delText>
              </w:r>
              <w:r w:rsidR="00730A78" w:rsidRPr="00A11F94" w:rsidDel="005533CE">
                <w:rPr>
                  <w:u w:val="single"/>
                </w:rPr>
                <w:delText>/IEC AWI TS 22443</w:delText>
              </w:r>
            </w:del>
          </w:p>
        </w:tc>
        <w:tc>
          <w:tcPr>
            <w:tcW w:w="2771" w:type="dxa"/>
          </w:tcPr>
          <w:p w14:paraId="01E69CDB" w14:textId="4D299F3A" w:rsidR="00AC7DFB" w:rsidRPr="00C47D9A" w:rsidRDefault="00730A78" w:rsidP="00027346">
            <w:pPr>
              <w:pStyle w:val="Tabletext"/>
            </w:pPr>
            <w:r w:rsidRPr="00C47D9A">
              <w:t xml:space="preserve">Information technology </w:t>
            </w:r>
            <w:r w:rsidR="00EC147D" w:rsidRPr="00C47D9A">
              <w:t>–</w:t>
            </w:r>
            <w:r w:rsidRPr="00C47D9A">
              <w:t xml:space="preserve"> Artificial intelligence </w:t>
            </w:r>
            <w:r w:rsidR="00EC147D" w:rsidRPr="00C47D9A">
              <w:t>–</w:t>
            </w:r>
            <w:r w:rsidRPr="00C47D9A">
              <w:t xml:space="preserve"> Guidance on addressing societal concerns and ethical considerations</w:t>
            </w:r>
          </w:p>
        </w:tc>
        <w:tc>
          <w:tcPr>
            <w:tcW w:w="1198" w:type="dxa"/>
          </w:tcPr>
          <w:p w14:paraId="071C1E15" w14:textId="77777777" w:rsidR="00AC7DFB" w:rsidRPr="00C47D9A" w:rsidRDefault="00730A78" w:rsidP="00C47D9A">
            <w:pPr>
              <w:pStyle w:val="Tabletext"/>
            </w:pPr>
            <w:r w:rsidRPr="00C47D9A">
              <w:t>AI</w:t>
            </w:r>
          </w:p>
        </w:tc>
        <w:tc>
          <w:tcPr>
            <w:tcW w:w="1390" w:type="dxa"/>
          </w:tcPr>
          <w:p w14:paraId="5CBACFA8" w14:textId="77777777" w:rsidR="00AC7DFB" w:rsidRPr="00C47D9A" w:rsidRDefault="00AC7DFB" w:rsidP="00C47D9A">
            <w:pPr>
              <w:pStyle w:val="Tabletext"/>
            </w:pPr>
          </w:p>
        </w:tc>
        <w:tc>
          <w:tcPr>
            <w:tcW w:w="1467" w:type="dxa"/>
          </w:tcPr>
          <w:p w14:paraId="05BD55EB" w14:textId="77777777" w:rsidR="00AC7DFB" w:rsidRPr="00C47D9A" w:rsidRDefault="00730A78" w:rsidP="00C47D9A">
            <w:pPr>
              <w:pStyle w:val="Tabletext"/>
            </w:pPr>
            <w:r w:rsidRPr="00C47D9A">
              <w:t>AWI</w:t>
            </w:r>
          </w:p>
        </w:tc>
      </w:tr>
      <w:tr w:rsidR="00AC7DFB" w:rsidRPr="005B43CA" w14:paraId="433E45D1" w14:textId="77777777" w:rsidTr="00A11F94">
        <w:trPr>
          <w:jc w:val="center"/>
        </w:trPr>
        <w:tc>
          <w:tcPr>
            <w:tcW w:w="1289" w:type="dxa"/>
          </w:tcPr>
          <w:p w14:paraId="49F13594" w14:textId="77777777" w:rsidR="00AC7DFB" w:rsidRPr="00C47D9A" w:rsidRDefault="00730A78" w:rsidP="00C47D9A">
            <w:pPr>
              <w:pStyle w:val="Tabletext"/>
            </w:pPr>
            <w:r w:rsidRPr="00C47D9A">
              <w:t>ISO IEC/</w:t>
            </w:r>
          </w:p>
          <w:p w14:paraId="45A13A5E" w14:textId="77777777" w:rsidR="00AC7DFB" w:rsidRPr="00C47D9A" w:rsidRDefault="00730A78" w:rsidP="00C47D9A">
            <w:pPr>
              <w:pStyle w:val="Tabletext"/>
            </w:pPr>
            <w:r w:rsidRPr="00C47D9A">
              <w:t>JTC1/SC42</w:t>
            </w:r>
          </w:p>
        </w:tc>
        <w:tc>
          <w:tcPr>
            <w:tcW w:w="1524" w:type="dxa"/>
          </w:tcPr>
          <w:p w14:paraId="55490C8D" w14:textId="2EF9C91C" w:rsidR="00AC7DFB" w:rsidRPr="00A11F94" w:rsidRDefault="005533CE" w:rsidP="00027346">
            <w:pPr>
              <w:pStyle w:val="Tabletext"/>
              <w:rPr>
                <w:u w:val="single"/>
              </w:rPr>
            </w:pPr>
            <w:ins w:id="1622" w:author="TSB-VB" w:date="2026-09-18T09:52:00Z" w16du:dateUtc="2026-09-18T07:52:00Z">
              <w:r w:rsidRPr="005533CE">
                <w:rPr>
                  <w:rPrChange w:id="1623" w:author="TSB-VB" w:date="2026-09-18T09:52:00Z" w16du:dateUtc="2026-09-18T07:52:00Z">
                    <w:rPr>
                      <w:highlight w:val="yellow"/>
                    </w:rPr>
                  </w:rPrChange>
                </w:rPr>
                <w:t>[b-ISO/IEC 42105]</w:t>
              </w:r>
            </w:ins>
            <w:del w:id="1624" w:author="TSB-VB" w:date="2026-09-18T09:52:00Z" w16du:dateUtc="2026-09-18T07:52:00Z">
              <w:r w:rsidR="00730A78" w:rsidRPr="005533CE" w:rsidDel="005533CE">
                <w:rPr>
                  <w:u w:val="single"/>
                </w:rPr>
                <w:delText>ISO</w:delText>
              </w:r>
              <w:r w:rsidR="00730A78" w:rsidRPr="00A11F94" w:rsidDel="005533CE">
                <w:rPr>
                  <w:u w:val="single"/>
                </w:rPr>
                <w:delText>/IEC AWI 42105</w:delText>
              </w:r>
            </w:del>
          </w:p>
        </w:tc>
        <w:tc>
          <w:tcPr>
            <w:tcW w:w="2771" w:type="dxa"/>
          </w:tcPr>
          <w:p w14:paraId="6E736658" w14:textId="24BD06CB" w:rsidR="00AC7DFB" w:rsidRPr="00C47D9A" w:rsidRDefault="00730A78" w:rsidP="00027346">
            <w:pPr>
              <w:pStyle w:val="Tabletext"/>
            </w:pPr>
            <w:r w:rsidRPr="00C47D9A">
              <w:t xml:space="preserve">Information technology </w:t>
            </w:r>
            <w:r w:rsidR="00EC147D" w:rsidRPr="00C47D9A">
              <w:t>–</w:t>
            </w:r>
            <w:r w:rsidRPr="00C47D9A">
              <w:t xml:space="preserve"> Artificial intelligence </w:t>
            </w:r>
            <w:r w:rsidR="00EC147D" w:rsidRPr="00C47D9A">
              <w:t>–</w:t>
            </w:r>
            <w:r w:rsidRPr="00C47D9A">
              <w:t xml:space="preserve"> Guidance for human oversight of AI systems</w:t>
            </w:r>
          </w:p>
        </w:tc>
        <w:tc>
          <w:tcPr>
            <w:tcW w:w="1198" w:type="dxa"/>
          </w:tcPr>
          <w:p w14:paraId="5C2A381A" w14:textId="77777777" w:rsidR="00AC7DFB" w:rsidRPr="00C47D9A" w:rsidRDefault="00730A78" w:rsidP="00C47D9A">
            <w:pPr>
              <w:pStyle w:val="Tabletext"/>
            </w:pPr>
            <w:r w:rsidRPr="00C47D9A">
              <w:t>AI</w:t>
            </w:r>
          </w:p>
        </w:tc>
        <w:tc>
          <w:tcPr>
            <w:tcW w:w="1390" w:type="dxa"/>
          </w:tcPr>
          <w:p w14:paraId="5AB71A48" w14:textId="77777777" w:rsidR="00AC7DFB" w:rsidRPr="00C47D9A" w:rsidRDefault="00AC7DFB" w:rsidP="00C47D9A">
            <w:pPr>
              <w:pStyle w:val="Tabletext"/>
            </w:pPr>
          </w:p>
        </w:tc>
        <w:tc>
          <w:tcPr>
            <w:tcW w:w="1467" w:type="dxa"/>
          </w:tcPr>
          <w:p w14:paraId="3D781805" w14:textId="77777777" w:rsidR="00AC7DFB" w:rsidRPr="00C47D9A" w:rsidRDefault="00730A78" w:rsidP="00C47D9A">
            <w:pPr>
              <w:pStyle w:val="Tabletext"/>
            </w:pPr>
            <w:r w:rsidRPr="00C47D9A">
              <w:t>AWI</w:t>
            </w:r>
          </w:p>
        </w:tc>
      </w:tr>
      <w:tr w:rsidR="00AC7DFB" w:rsidRPr="005B43CA" w14:paraId="02805B3B" w14:textId="77777777" w:rsidTr="00A11F94">
        <w:trPr>
          <w:jc w:val="center"/>
        </w:trPr>
        <w:tc>
          <w:tcPr>
            <w:tcW w:w="1289" w:type="dxa"/>
          </w:tcPr>
          <w:p w14:paraId="47094023" w14:textId="77777777" w:rsidR="00AC7DFB" w:rsidRPr="00C47D9A" w:rsidRDefault="00730A78" w:rsidP="00C47D9A">
            <w:pPr>
              <w:pStyle w:val="Tabletext"/>
            </w:pPr>
            <w:r w:rsidRPr="00C47D9A">
              <w:t>ISO/IEC JTC 1/SC 37</w:t>
            </w:r>
          </w:p>
        </w:tc>
        <w:tc>
          <w:tcPr>
            <w:tcW w:w="1524" w:type="dxa"/>
          </w:tcPr>
          <w:p w14:paraId="48EE570E" w14:textId="2C5EE03B" w:rsidR="00AC7DFB" w:rsidRPr="00C47D9A" w:rsidRDefault="005533CE" w:rsidP="00027346">
            <w:pPr>
              <w:pStyle w:val="Tabletext"/>
            </w:pPr>
            <w:ins w:id="1625" w:author="TSB-VB" w:date="2026-09-18T09:52:00Z" w16du:dateUtc="2026-09-18T07:52:00Z">
              <w:r w:rsidRPr="00B0303D">
                <w:t>[b-ISO/IEC 30137]</w:t>
              </w:r>
            </w:ins>
            <w:del w:id="1626" w:author="TSB-VB" w:date="2026-09-18T09:52:00Z" w16du:dateUtc="2026-09-18T07:52:00Z">
              <w:r w:rsidR="00730A78" w:rsidRPr="00C47D9A" w:rsidDel="005533CE">
                <w:delText>ISO/IEC 30137-1:2024</w:delText>
              </w:r>
            </w:del>
          </w:p>
        </w:tc>
        <w:tc>
          <w:tcPr>
            <w:tcW w:w="2771" w:type="dxa"/>
          </w:tcPr>
          <w:p w14:paraId="7A8E93D7" w14:textId="77777777" w:rsidR="00AC7DFB" w:rsidRPr="00C47D9A" w:rsidRDefault="00730A78" w:rsidP="00027346">
            <w:pPr>
              <w:pStyle w:val="Tabletext"/>
            </w:pPr>
            <w:r w:rsidRPr="00C47D9A">
              <w:t>Use of biometrics in video surveillance systems</w:t>
            </w:r>
          </w:p>
        </w:tc>
        <w:tc>
          <w:tcPr>
            <w:tcW w:w="1198" w:type="dxa"/>
          </w:tcPr>
          <w:p w14:paraId="4ACAA48D" w14:textId="77777777" w:rsidR="00AC7DFB" w:rsidRPr="00C47D9A" w:rsidRDefault="00AC7DFB" w:rsidP="00C47D9A">
            <w:pPr>
              <w:pStyle w:val="Tabletext"/>
              <w:rPr>
                <w:sz w:val="24"/>
              </w:rPr>
            </w:pPr>
          </w:p>
        </w:tc>
        <w:tc>
          <w:tcPr>
            <w:tcW w:w="1390" w:type="dxa"/>
          </w:tcPr>
          <w:p w14:paraId="5B17A264" w14:textId="77777777" w:rsidR="00AC7DFB" w:rsidRPr="00C47D9A" w:rsidRDefault="00730A78" w:rsidP="00027346">
            <w:pPr>
              <w:pStyle w:val="Tabletext"/>
            </w:pPr>
            <w:r w:rsidRPr="00C47D9A">
              <w:t>video surveillance</w:t>
            </w:r>
          </w:p>
        </w:tc>
        <w:tc>
          <w:tcPr>
            <w:tcW w:w="1467" w:type="dxa"/>
          </w:tcPr>
          <w:p w14:paraId="34BDC91F" w14:textId="77777777" w:rsidR="00AC7DFB" w:rsidRPr="00C47D9A" w:rsidRDefault="00730A78" w:rsidP="00C47D9A">
            <w:pPr>
              <w:pStyle w:val="Tabletext"/>
            </w:pPr>
            <w:r w:rsidRPr="00C47D9A">
              <w:t>In force</w:t>
            </w:r>
          </w:p>
          <w:p w14:paraId="6FD9683A" w14:textId="77777777" w:rsidR="00AC7DFB" w:rsidRPr="00C47D9A" w:rsidRDefault="00730A78" w:rsidP="00C47D9A">
            <w:pPr>
              <w:pStyle w:val="Tabletext"/>
            </w:pPr>
            <w:r w:rsidRPr="00C47D9A">
              <w:t>(Agreed 2024-03)</w:t>
            </w:r>
          </w:p>
        </w:tc>
      </w:tr>
      <w:tr w:rsidR="00AC7DFB" w:rsidRPr="005B43CA" w14:paraId="6264A293" w14:textId="77777777" w:rsidTr="00A11F94">
        <w:trPr>
          <w:jc w:val="center"/>
        </w:trPr>
        <w:tc>
          <w:tcPr>
            <w:tcW w:w="1289" w:type="dxa"/>
          </w:tcPr>
          <w:p w14:paraId="1138981D" w14:textId="77777777" w:rsidR="00AC7DFB" w:rsidRPr="00C47D9A" w:rsidRDefault="00730A78" w:rsidP="00C47D9A">
            <w:pPr>
              <w:pStyle w:val="Tabletext"/>
            </w:pPr>
            <w:r w:rsidRPr="00C47D9A">
              <w:t>ISO/IEC JTC1/SC 42</w:t>
            </w:r>
          </w:p>
        </w:tc>
        <w:tc>
          <w:tcPr>
            <w:tcW w:w="1524" w:type="dxa"/>
          </w:tcPr>
          <w:p w14:paraId="4330546C" w14:textId="51B53EEA" w:rsidR="00AC7DFB" w:rsidRPr="005533CE" w:rsidRDefault="005533CE" w:rsidP="00027346">
            <w:pPr>
              <w:pStyle w:val="Tabletext"/>
            </w:pPr>
            <w:ins w:id="1627" w:author="TSB-VB" w:date="2026-09-18T09:53:00Z" w16du:dateUtc="2026-09-18T07:53:00Z">
              <w:r w:rsidRPr="005533CE">
                <w:rPr>
                  <w:rPrChange w:id="1628" w:author="TSB-VB" w:date="2026-09-18T09:53:00Z" w16du:dateUtc="2026-09-18T07:53:00Z">
                    <w:rPr>
                      <w:highlight w:val="yellow"/>
                    </w:rPr>
                  </w:rPrChange>
                </w:rPr>
                <w:t>[b-ISO/IEC 12792]</w:t>
              </w:r>
            </w:ins>
            <w:del w:id="1629" w:author="TSB-VB" w:date="2026-09-18T09:53:00Z" w16du:dateUtc="2026-09-18T07:53:00Z">
              <w:r w:rsidR="00730A78" w:rsidRPr="005533CE" w:rsidDel="005533CE">
                <w:delText>ISO/IEC DIS 12792</w:delText>
              </w:r>
            </w:del>
          </w:p>
        </w:tc>
        <w:tc>
          <w:tcPr>
            <w:tcW w:w="2771" w:type="dxa"/>
          </w:tcPr>
          <w:p w14:paraId="30239372" w14:textId="0D04E826" w:rsidR="00AC7DFB" w:rsidRPr="00C47D9A" w:rsidRDefault="00730A78" w:rsidP="00027346">
            <w:pPr>
              <w:pStyle w:val="Tabletext"/>
            </w:pPr>
            <w:r w:rsidRPr="00C47D9A">
              <w:t xml:space="preserve">Information technology </w:t>
            </w:r>
            <w:r w:rsidR="00EC147D" w:rsidRPr="00C47D9A">
              <w:t>–</w:t>
            </w:r>
            <w:r w:rsidRPr="00C47D9A">
              <w:t xml:space="preserve"> Artificial intelligence </w:t>
            </w:r>
            <w:r w:rsidR="00EC147D" w:rsidRPr="00C47D9A">
              <w:t>–</w:t>
            </w:r>
            <w:r w:rsidRPr="00C47D9A">
              <w:t xml:space="preserve"> Transparency taxonomy of AI systems</w:t>
            </w:r>
          </w:p>
        </w:tc>
        <w:tc>
          <w:tcPr>
            <w:tcW w:w="1198" w:type="dxa"/>
          </w:tcPr>
          <w:p w14:paraId="5FDC3894" w14:textId="77777777" w:rsidR="00AC7DFB" w:rsidRPr="00C47D9A" w:rsidRDefault="00730A78" w:rsidP="00027346">
            <w:pPr>
              <w:pStyle w:val="Tabletext"/>
            </w:pPr>
            <w:r w:rsidRPr="00C47D9A">
              <w:t>AI</w:t>
            </w:r>
          </w:p>
        </w:tc>
        <w:tc>
          <w:tcPr>
            <w:tcW w:w="1390" w:type="dxa"/>
          </w:tcPr>
          <w:p w14:paraId="1E738080" w14:textId="77777777" w:rsidR="00AC7DFB" w:rsidRPr="00C47D9A" w:rsidRDefault="00AC7DFB" w:rsidP="00C47D9A">
            <w:pPr>
              <w:pStyle w:val="Tabletext"/>
              <w:rPr>
                <w:sz w:val="24"/>
              </w:rPr>
            </w:pPr>
          </w:p>
        </w:tc>
        <w:tc>
          <w:tcPr>
            <w:tcW w:w="1467" w:type="dxa"/>
          </w:tcPr>
          <w:p w14:paraId="50157635" w14:textId="77777777" w:rsidR="00AC7DFB" w:rsidRPr="00C47D9A" w:rsidRDefault="00730A78" w:rsidP="00C47D9A">
            <w:pPr>
              <w:pStyle w:val="Tabletext"/>
            </w:pPr>
            <w:r w:rsidRPr="00C47D9A">
              <w:t>DIS</w:t>
            </w:r>
          </w:p>
        </w:tc>
      </w:tr>
      <w:tr w:rsidR="00C47D9A" w:rsidRPr="005B43CA" w14:paraId="14565A2B" w14:textId="77777777" w:rsidTr="00A11F94">
        <w:trPr>
          <w:jc w:val="center"/>
        </w:trPr>
        <w:tc>
          <w:tcPr>
            <w:tcW w:w="9639" w:type="dxa"/>
            <w:gridSpan w:val="6"/>
          </w:tcPr>
          <w:p w14:paraId="16E618E9" w14:textId="5BD60240" w:rsidR="00C47D9A" w:rsidRPr="00C47D9A" w:rsidRDefault="00C47D9A" w:rsidP="00C47D9A">
            <w:pPr>
              <w:pStyle w:val="Tabletext"/>
            </w:pPr>
            <w:r w:rsidRPr="00C47D9A">
              <w:t>NOTE</w:t>
            </w:r>
            <w:r>
              <w:t xml:space="preserve"> – </w:t>
            </w:r>
            <w:r w:rsidRPr="00C47D9A">
              <w:t>Category (*) includes machine learning, federated machine learning, deep learning, AI, or GenAI, etc.</w:t>
            </w:r>
          </w:p>
        </w:tc>
      </w:tr>
    </w:tbl>
    <w:p w14:paraId="0EAE0C3C" w14:textId="4228B3BA" w:rsidR="00AC7DFB" w:rsidRPr="00C47D9A" w:rsidRDefault="005533CE" w:rsidP="00C47D9A">
      <w:pPr>
        <w:pStyle w:val="Headingb"/>
      </w:pPr>
      <w:ins w:id="1630" w:author="TSB-VB" w:date="2026-09-18T09:52:00Z" w16du:dateUtc="2026-09-18T07:52:00Z">
        <w:r w:rsidRPr="00B0303D">
          <w:t>[b-ISO/IEC 30137]</w:t>
        </w:r>
        <w:r>
          <w:t xml:space="preserve"> </w:t>
        </w:r>
      </w:ins>
      <w:del w:id="1631" w:author="TSB-VB" w:date="2026-09-18T09:52:00Z" w16du:dateUtc="2026-09-18T07:52:00Z">
        <w:r w:rsidR="00730A78" w:rsidRPr="00C47D9A" w:rsidDel="005533CE">
          <w:delText xml:space="preserve">[ISO/IEC 30137-1:2024] </w:delText>
        </w:r>
      </w:del>
      <w:r w:rsidR="00730A78" w:rsidRPr="00C47D9A">
        <w:t>Use of biometrics in video surveillance systems</w:t>
      </w:r>
      <w:r w:rsidR="00730A78" w:rsidRPr="00C47D9A">
        <w:rPr>
          <w:rFonts w:hint="eastAsia"/>
        </w:rPr>
        <w:t xml:space="preserve"> (VSS)</w:t>
      </w:r>
      <w:r w:rsidR="00730A78" w:rsidRPr="00C47D9A">
        <w:t xml:space="preserve"> </w:t>
      </w:r>
    </w:p>
    <w:p w14:paraId="4618076E" w14:textId="5A8D2A5D" w:rsidR="00AC7DFB" w:rsidRPr="005B43CA" w:rsidRDefault="00730A78">
      <w:r w:rsidRPr="005B43CA">
        <w:t>It highlights the need for robust governance processes to provide assurance that the implemented security, privacy and personal data protection measures specific to the use of biometric technologies with a VSS (e.g.</w:t>
      </w:r>
      <w:r w:rsidR="003B4B4A">
        <w:t>,</w:t>
      </w:r>
      <w:r w:rsidRPr="005B43CA">
        <w:t xml:space="preserve"> internationally recognizable signage) are fit for purpose</w:t>
      </w:r>
      <w:del w:id="1632" w:author="TSB-VB" w:date="2026-09-17T10:19:00Z" w16du:dateUtc="2026-09-17T08:19:00Z">
        <w:r w:rsidRPr="005B43CA" w:rsidDel="0064319C">
          <w:delText>, and</w:delText>
        </w:r>
      </w:del>
      <w:ins w:id="1633" w:author="TSB-VB" w:date="2026-09-17T10:19:00Z" w16du:dateUtc="2026-09-17T08:19:00Z">
        <w:r w:rsidR="0064319C">
          <w:t xml:space="preserve"> and</w:t>
        </w:r>
      </w:ins>
      <w:r w:rsidRPr="005B43CA">
        <w:t xml:space="preserve"> that societal considerations are reflected in the deployed system.</w:t>
      </w:r>
    </w:p>
    <w:p w14:paraId="22E1D231" w14:textId="1A4A2CF7" w:rsidR="00AC7DFB" w:rsidRPr="00C47D9A" w:rsidRDefault="00D8200C" w:rsidP="00C47D9A">
      <w:pPr>
        <w:pStyle w:val="Headingb"/>
      </w:pPr>
      <w:ins w:id="1634" w:author="TSB-VB" w:date="2026-09-18T09:39:00Z" w16du:dateUtc="2026-09-18T07:39:00Z">
        <w:r w:rsidRPr="00D8200C">
          <w:rPr>
            <w:rPrChange w:id="1635" w:author="TSB-VB" w:date="2026-09-18T09:39:00Z" w16du:dateUtc="2026-09-18T07:39:00Z">
              <w:rPr>
                <w:highlight w:val="yellow"/>
              </w:rPr>
            </w:rPrChange>
          </w:rPr>
          <w:t xml:space="preserve">[b-ISO/IEC 27090] </w:t>
        </w:r>
      </w:ins>
      <w:del w:id="1636" w:author="TSB-VB" w:date="2026-09-18T09:39:00Z" w16du:dateUtc="2026-09-18T07:39:00Z">
        <w:r w:rsidR="00730A78" w:rsidRPr="00D8200C" w:rsidDel="00D8200C">
          <w:delText>[ISO/IEC CD 27090]</w:delText>
        </w:r>
      </w:del>
      <w:r w:rsidR="00730A78" w:rsidRPr="00D8200C">
        <w:t xml:space="preserve"> </w:t>
      </w:r>
      <w:ins w:id="1637" w:author="TSB-VB" w:date="2026-09-18T09:39:00Z" w16du:dateUtc="2026-09-18T07:39:00Z">
        <w:r w:rsidRPr="00D8200C">
          <w:rPr>
            <w:rPrChange w:id="1638" w:author="TSB-VB" w:date="2026-09-18T09:39:00Z" w16du:dateUtc="2026-09-18T07:39:00Z">
              <w:rPr>
                <w:i/>
                <w:iCs/>
                <w:highlight w:val="yellow"/>
              </w:rPr>
            </w:rPrChange>
          </w:rPr>
          <w:t>Addressing security threats and compromises to artificial intelligence systems</w:t>
        </w:r>
      </w:ins>
      <w:del w:id="1639" w:author="TSB-VB" w:date="2026-09-18T09:39:00Z" w16du:dateUtc="2026-09-18T07:39:00Z">
        <w:r w:rsidR="00730A78" w:rsidRPr="00D8200C" w:rsidDel="00D8200C">
          <w:delText>Guidance</w:delText>
        </w:r>
        <w:r w:rsidR="00730A78" w:rsidRPr="00C47D9A" w:rsidDel="00D8200C">
          <w:delText xml:space="preserve"> for addressing security threats and failures in artificial intelligence systems </w:delText>
        </w:r>
      </w:del>
    </w:p>
    <w:p w14:paraId="4C49635D" w14:textId="749F185C" w:rsidR="00AC7DFB" w:rsidRPr="005B43CA" w:rsidRDefault="00730A78">
      <w:r w:rsidRPr="005B43CA">
        <w:t xml:space="preserve">It provides guidance for organizations to address security threats and failures in </w:t>
      </w:r>
      <w:r w:rsidRPr="005B43CA">
        <w:rPr>
          <w:rFonts w:hint="eastAsia"/>
        </w:rPr>
        <w:t xml:space="preserve">AI </w:t>
      </w:r>
      <w:r w:rsidRPr="005B43CA">
        <w:t>systems and aims to provide information to organizations to help them better understand the consequences of security threats to AI systems, throughout their lifecycle</w:t>
      </w:r>
      <w:del w:id="1640" w:author="TSB-VB" w:date="2026-09-17T10:19:00Z" w16du:dateUtc="2026-09-17T08:19:00Z">
        <w:r w:rsidRPr="005B43CA" w:rsidDel="0064319C">
          <w:delText>, and</w:delText>
        </w:r>
      </w:del>
      <w:ins w:id="1641" w:author="TSB-VB" w:date="2026-09-17T10:19:00Z" w16du:dateUtc="2026-09-17T08:19:00Z">
        <w:r w:rsidR="0064319C">
          <w:t xml:space="preserve"> and</w:t>
        </w:r>
      </w:ins>
      <w:r w:rsidRPr="005B43CA">
        <w:t xml:space="preserve"> descriptions of how to detect and mitigate such threats.</w:t>
      </w:r>
    </w:p>
    <w:p w14:paraId="3675BE27" w14:textId="75EB1B3F" w:rsidR="00AC7DFB" w:rsidRPr="00C47D9A" w:rsidRDefault="00730A78" w:rsidP="00C47D9A">
      <w:pPr>
        <w:pStyle w:val="Headingb"/>
      </w:pPr>
      <w:r w:rsidRPr="00C47D9A">
        <w:t xml:space="preserve">[ISO/IEC WD 27091] Cybersecurity and </w:t>
      </w:r>
      <w:r w:rsidR="00545B37" w:rsidRPr="00C47D9A">
        <w:t>p</w:t>
      </w:r>
      <w:r w:rsidRPr="00C47D9A">
        <w:t>rivacy – Artificial intelligence – Privacy protection</w:t>
      </w:r>
    </w:p>
    <w:p w14:paraId="5E0CB010" w14:textId="05F12DA5" w:rsidR="00AC7DFB" w:rsidRPr="005B43CA" w:rsidRDefault="00730A78">
      <w:r w:rsidRPr="005B43CA">
        <w:t xml:space="preserve">It provides guidance for organizations to address privacy risks in </w:t>
      </w:r>
      <w:r w:rsidRPr="005B43CA">
        <w:rPr>
          <w:rFonts w:hint="eastAsia"/>
        </w:rPr>
        <w:t xml:space="preserve">AI </w:t>
      </w:r>
      <w:r w:rsidRPr="005B43CA">
        <w:t xml:space="preserve">systems and </w:t>
      </w:r>
      <w:r w:rsidRPr="005B43CA">
        <w:rPr>
          <w:rFonts w:hint="eastAsia"/>
        </w:rPr>
        <w:t>ML</w:t>
      </w:r>
      <w:r w:rsidRPr="005B43CA">
        <w:t xml:space="preserve"> models and helps organizations identify privacy risks throughout the AI system lifecycle and establishes mechanisms to evaluate the consequences of and treat such risks.</w:t>
      </w:r>
    </w:p>
    <w:p w14:paraId="27CB441C" w14:textId="2F2354EA" w:rsidR="00AC7DFB" w:rsidRPr="00C47D9A" w:rsidRDefault="00D8200C" w:rsidP="00C47D9A">
      <w:pPr>
        <w:pStyle w:val="Headingb"/>
      </w:pPr>
      <w:ins w:id="1642" w:author="TSB-VB" w:date="2026-09-18T09:45:00Z" w16du:dateUtc="2026-09-18T07:45:00Z">
        <w:r w:rsidRPr="00B0303D">
          <w:lastRenderedPageBreak/>
          <w:t>[b-ISO/IEC TR 27563]</w:t>
        </w:r>
        <w:r>
          <w:t xml:space="preserve"> </w:t>
        </w:r>
      </w:ins>
      <w:del w:id="1643" w:author="TSB-VB" w:date="2026-09-18T09:45:00Z" w16du:dateUtc="2026-09-18T07:45:00Z">
        <w:r w:rsidR="00730A78" w:rsidRPr="00C47D9A" w:rsidDel="00D8200C">
          <w:delText xml:space="preserve">[ISO/IEC In force 27563:2023] </w:delText>
        </w:r>
      </w:del>
      <w:r w:rsidR="00730A78" w:rsidRPr="00C47D9A">
        <w:t xml:space="preserve">Security and privacy in artificial intelligence use cases </w:t>
      </w:r>
      <w:r w:rsidR="00EC147D" w:rsidRPr="00C47D9A">
        <w:t>–</w:t>
      </w:r>
      <w:r w:rsidR="00730A78" w:rsidRPr="00C47D9A">
        <w:t xml:space="preserve"> Best practices</w:t>
      </w:r>
    </w:p>
    <w:p w14:paraId="3C00A809" w14:textId="167674D0" w:rsidR="00AC7DFB" w:rsidRPr="005B43CA" w:rsidRDefault="00730A78" w:rsidP="00FD3273">
      <w:r w:rsidRPr="005B43CA">
        <w:t xml:space="preserve">It provides comprehensive best practices for evaluating security and privacy within AI applications, focusing on the use cases detailed in </w:t>
      </w:r>
      <w:r w:rsidR="00442A94">
        <w:t>[</w:t>
      </w:r>
      <w:r w:rsidRPr="005B43CA">
        <w:t>ISO/IEC TR 24030</w:t>
      </w:r>
      <w:r w:rsidR="00442A94">
        <w:t>]</w:t>
      </w:r>
      <w:r w:rsidRPr="005B43CA">
        <w:t>. It addresses key areas including a holistic assessment of security and privacy for AI systems, identification of concerns and risks, implementation of controls, assurance measures</w:t>
      </w:r>
      <w:del w:id="1644" w:author="TSB-VB" w:date="2026-09-17T10:19:00Z" w16du:dateUtc="2026-09-17T08:19:00Z">
        <w:r w:rsidRPr="005B43CA" w:rsidDel="0064319C">
          <w:delText>, and</w:delText>
        </w:r>
      </w:del>
      <w:ins w:id="1645" w:author="TSB-VB" w:date="2026-09-17T10:19:00Z" w16du:dateUtc="2026-09-17T08:19:00Z">
        <w:r w:rsidR="0064319C">
          <w:t xml:space="preserve"> and</w:t>
        </w:r>
      </w:ins>
      <w:r w:rsidRPr="005B43CA">
        <w:t xml:space="preserve"> the formulation of security and privacy plans, while recognizing the distinct nature of security and privacy analyses.</w:t>
      </w:r>
    </w:p>
    <w:p w14:paraId="003B2E26" w14:textId="6D682C46" w:rsidR="00AC7DFB" w:rsidRPr="00C47D9A" w:rsidRDefault="00D8200C" w:rsidP="00C47D9A">
      <w:pPr>
        <w:pStyle w:val="Headingb"/>
      </w:pPr>
      <w:ins w:id="1646" w:author="TSB-VB" w:date="2026-09-18T09:44:00Z" w16du:dateUtc="2026-09-18T07:44:00Z">
        <w:r w:rsidRPr="00B0303D">
          <w:t>[b-ISO/IEC TR 5469]</w:t>
        </w:r>
      </w:ins>
      <w:del w:id="1647" w:author="TSB-VB" w:date="2026-09-18T09:44:00Z" w16du:dateUtc="2026-09-18T07:44:00Z">
        <w:r w:rsidR="00730A78" w:rsidRPr="00C47D9A" w:rsidDel="00D8200C">
          <w:delText>[ISO/IEC In force 5469:2024]</w:delText>
        </w:r>
      </w:del>
      <w:r w:rsidR="00730A78" w:rsidRPr="00C47D9A">
        <w:t xml:space="preserve"> Artificial intelligence </w:t>
      </w:r>
      <w:r w:rsidR="00EC147D" w:rsidRPr="00C47D9A">
        <w:t>–</w:t>
      </w:r>
      <w:r w:rsidR="00730A78" w:rsidRPr="00C47D9A">
        <w:t xml:space="preserve"> Functional safety and AI systems</w:t>
      </w:r>
    </w:p>
    <w:p w14:paraId="79662937" w14:textId="23EAB833" w:rsidR="00AC7DFB" w:rsidRPr="005B43CA" w:rsidRDefault="00730A78" w:rsidP="00FD3273">
      <w:r w:rsidRPr="005B43CA">
        <w:t>It delineates the characteristics, associated risks</w:t>
      </w:r>
      <w:del w:id="1648" w:author="TSB-VB" w:date="2026-09-17T10:19:00Z" w16du:dateUtc="2026-09-17T08:19:00Z">
        <w:r w:rsidRPr="005B43CA" w:rsidDel="0064319C">
          <w:delText>, and</w:delText>
        </w:r>
      </w:del>
      <w:ins w:id="1649" w:author="TSB-VB" w:date="2026-09-17T10:19:00Z" w16du:dateUtc="2026-09-17T08:19:00Z">
        <w:r w:rsidR="0064319C">
          <w:t xml:space="preserve"> and</w:t>
        </w:r>
      </w:ins>
      <w:r w:rsidRPr="005B43CA">
        <w:t xml:space="preserve"> methodologies pertinent to the integration of AI within safety-critical functions, the employment of traditional safety functions to secure AI-operated machinery</w:t>
      </w:r>
      <w:del w:id="1650" w:author="TSB-VB" w:date="2026-09-17T10:19:00Z" w16du:dateUtc="2026-09-17T08:19:00Z">
        <w:r w:rsidRPr="005B43CA" w:rsidDel="0064319C">
          <w:delText>, and</w:delText>
        </w:r>
      </w:del>
      <w:ins w:id="1651" w:author="TSB-VB" w:date="2026-09-17T10:19:00Z" w16du:dateUtc="2026-09-17T08:19:00Z">
        <w:r w:rsidR="0064319C">
          <w:t xml:space="preserve"> and</w:t>
        </w:r>
      </w:ins>
      <w:r w:rsidRPr="005B43CA">
        <w:t xml:space="preserve"> the application of AI systems in the design and development of safety-relevant operations.</w:t>
      </w:r>
    </w:p>
    <w:p w14:paraId="6D5DF701" w14:textId="7187B0C1" w:rsidR="00C47D9A" w:rsidRDefault="00D8200C" w:rsidP="00C47D9A">
      <w:pPr>
        <w:pStyle w:val="Headingb"/>
      </w:pPr>
      <w:ins w:id="1652" w:author="TSB-VB" w:date="2026-09-18T09:45:00Z" w16du:dateUtc="2026-09-18T07:45:00Z">
        <w:r w:rsidRPr="00B0303D">
          <w:t>[b-ISO/IEC 23894]</w:t>
        </w:r>
        <w:r>
          <w:t xml:space="preserve"> </w:t>
        </w:r>
      </w:ins>
      <w:del w:id="1653" w:author="TSB-VB" w:date="2026-09-18T09:45:00Z" w16du:dateUtc="2026-09-18T07:45:00Z">
        <w:r w:rsidR="00730A78" w:rsidRPr="00C47D9A" w:rsidDel="00D8200C">
          <w:delText>[ISO/IEC In force 23894:2023]</w:delText>
        </w:r>
      </w:del>
      <w:r w:rsidR="00730A78" w:rsidRPr="00C47D9A">
        <w:t xml:space="preserve"> Information technology </w:t>
      </w:r>
      <w:r w:rsidR="00EC147D" w:rsidRPr="00C47D9A">
        <w:t>–</w:t>
      </w:r>
      <w:r w:rsidR="00730A78" w:rsidRPr="00C47D9A">
        <w:t xml:space="preserve"> Artificial intelligence </w:t>
      </w:r>
      <w:r w:rsidR="00EC147D" w:rsidRPr="00C47D9A">
        <w:t>–</w:t>
      </w:r>
      <w:r w:rsidR="00730A78" w:rsidRPr="00C47D9A">
        <w:t xml:space="preserve"> Guidance on risk management</w:t>
      </w:r>
    </w:p>
    <w:p w14:paraId="5F4812C6" w14:textId="3BCBA63A" w:rsidR="00AC7DFB" w:rsidRPr="005B43CA" w:rsidRDefault="00730A78" w:rsidP="00FD3273">
      <w:r w:rsidRPr="005B43CA">
        <w:t>It offers tailored guidance for organizations to effectively manage AI-specific risks across development, production, deployment</w:t>
      </w:r>
      <w:del w:id="1654" w:author="TSB-VB" w:date="2026-09-17T10:19:00Z" w16du:dateUtc="2026-09-17T08:19:00Z">
        <w:r w:rsidRPr="005B43CA" w:rsidDel="0064319C">
          <w:delText>, and</w:delText>
        </w:r>
      </w:del>
      <w:ins w:id="1655" w:author="TSB-VB" w:date="2026-09-17T10:19:00Z" w16du:dateUtc="2026-09-17T08:19:00Z">
        <w:r w:rsidR="0064319C">
          <w:t xml:space="preserve"> and</w:t>
        </w:r>
      </w:ins>
      <w:r w:rsidRPr="005B43CA">
        <w:t xml:space="preserve"> utilization of AI-driven products, systems</w:t>
      </w:r>
      <w:del w:id="1656" w:author="TSB-VB" w:date="2026-09-17T10:19:00Z" w16du:dateUtc="2026-09-17T08:19:00Z">
        <w:r w:rsidRPr="005B43CA" w:rsidDel="0064319C">
          <w:delText>, and</w:delText>
        </w:r>
      </w:del>
      <w:ins w:id="1657" w:author="TSB-VB" w:date="2026-09-17T10:19:00Z" w16du:dateUtc="2026-09-17T08:19:00Z">
        <w:r w:rsidR="0064319C">
          <w:t xml:space="preserve"> and</w:t>
        </w:r>
      </w:ins>
      <w:r w:rsidRPr="005B43CA">
        <w:t xml:space="preserve"> services. It facilitates the integration of risk management strategies into various AI-related activities and functions, outlining processes for successful implementation and contextual customization to suit the unique needs of any organization.</w:t>
      </w:r>
    </w:p>
    <w:p w14:paraId="6B051E74" w14:textId="104D3879" w:rsidR="00AC7DFB" w:rsidRPr="00C47D9A" w:rsidRDefault="00D8200C" w:rsidP="00C47D9A">
      <w:pPr>
        <w:pStyle w:val="Headingb"/>
      </w:pPr>
      <w:ins w:id="1658" w:author="TSB-VB" w:date="2026-09-18T09:46:00Z" w16du:dateUtc="2026-09-18T07:46:00Z">
        <w:r w:rsidRPr="00B0303D">
          <w:t>[b-ISO/IEC TR 24028]</w:t>
        </w:r>
        <w:r>
          <w:t xml:space="preserve"> </w:t>
        </w:r>
      </w:ins>
      <w:del w:id="1659" w:author="TSB-VB" w:date="2026-09-18T09:46:00Z" w16du:dateUtc="2026-09-18T07:46:00Z">
        <w:r w:rsidR="00730A78" w:rsidRPr="00C47D9A" w:rsidDel="00D8200C">
          <w:delText>[</w:delText>
        </w:r>
        <w:r w:rsidR="00730A78" w:rsidRPr="00FD3273" w:rsidDel="00D8200C">
          <w:delText>ISO</w:delText>
        </w:r>
        <w:r w:rsidR="00730A78" w:rsidRPr="00C47D9A" w:rsidDel="00D8200C">
          <w:delText xml:space="preserve">/IEC In force 24028:2020] </w:delText>
        </w:r>
      </w:del>
      <w:r w:rsidR="00730A78" w:rsidRPr="00C47D9A">
        <w:t xml:space="preserve">Information technology </w:t>
      </w:r>
      <w:r w:rsidR="00EC147D" w:rsidRPr="00C47D9A">
        <w:t>–</w:t>
      </w:r>
      <w:r w:rsidR="00730A78" w:rsidRPr="00C47D9A">
        <w:t xml:space="preserve"> Artificial intelligence </w:t>
      </w:r>
      <w:r w:rsidR="00EC147D" w:rsidRPr="00C47D9A">
        <w:t>–</w:t>
      </w:r>
      <w:r w:rsidR="00730A78" w:rsidRPr="00C47D9A">
        <w:t xml:space="preserve"> Overview of trustworthiness in artificial intelligence</w:t>
      </w:r>
    </w:p>
    <w:p w14:paraId="3E6E30E4" w14:textId="3683CA9F" w:rsidR="00AC7DFB" w:rsidRPr="005B43CA" w:rsidRDefault="00730A78" w:rsidP="00FD3273">
      <w:r w:rsidRPr="005B43CA">
        <w:t>It offers an in-depth survey of trustworthiness in AI systems, exploring methods to foster trust through transparency, explainability</w:t>
      </w:r>
      <w:del w:id="1660" w:author="TSB-VB" w:date="2026-09-17T10:19:00Z" w16du:dateUtc="2026-09-17T08:19:00Z">
        <w:r w:rsidRPr="005B43CA" w:rsidDel="0064319C">
          <w:delText>, and</w:delText>
        </w:r>
      </w:del>
      <w:ins w:id="1661" w:author="TSB-VB" w:date="2026-09-17T10:19:00Z" w16du:dateUtc="2026-09-17T08:19:00Z">
        <w:r w:rsidR="0064319C">
          <w:t xml:space="preserve"> and</w:t>
        </w:r>
      </w:ins>
      <w:r w:rsidRPr="005B43CA">
        <w:t xml:space="preserve"> controllability. It identifies common engineering challenges, associated threats</w:t>
      </w:r>
      <w:del w:id="1662" w:author="TSB-VB" w:date="2026-09-17T10:19:00Z" w16du:dateUtc="2026-09-17T08:19:00Z">
        <w:r w:rsidRPr="005B43CA" w:rsidDel="0064319C">
          <w:delText>, and</w:delText>
        </w:r>
      </w:del>
      <w:ins w:id="1663" w:author="TSB-VB" w:date="2026-09-17T10:19:00Z" w16du:dateUtc="2026-09-17T08:19:00Z">
        <w:r w:rsidR="0064319C">
          <w:t xml:space="preserve"> and</w:t>
        </w:r>
      </w:ins>
      <w:r w:rsidRPr="005B43CA">
        <w:t xml:space="preserve"> risks to AI systems</w:t>
      </w:r>
      <w:del w:id="1664" w:author="TSB-VB" w:date="2026-09-17T10:19:00Z" w16du:dateUtc="2026-09-17T08:19:00Z">
        <w:r w:rsidRPr="005B43CA" w:rsidDel="0064319C">
          <w:delText>, and</w:delText>
        </w:r>
      </w:del>
      <w:ins w:id="1665" w:author="TSB-VB" w:date="2026-09-17T10:19:00Z" w16du:dateUtc="2026-09-17T08:19:00Z">
        <w:r w:rsidR="0064319C">
          <w:t xml:space="preserve"> and</w:t>
        </w:r>
      </w:ins>
      <w:r w:rsidRPr="005B43CA">
        <w:t xml:space="preserve"> suggests mitigation strategies. Additionally, it discusses approaches for evaluating and ensuring various trustworthiness attributes, such as availability, resiliency, reliability, accuracy, safety, security</w:t>
      </w:r>
      <w:del w:id="1666" w:author="TSB-VB" w:date="2026-09-17T10:19:00Z" w16du:dateUtc="2026-09-17T08:19:00Z">
        <w:r w:rsidRPr="005B43CA" w:rsidDel="0064319C">
          <w:delText>, and</w:delText>
        </w:r>
      </w:del>
      <w:ins w:id="1667" w:author="TSB-VB" w:date="2026-09-17T10:19:00Z" w16du:dateUtc="2026-09-17T08:19:00Z">
        <w:r w:rsidR="0064319C">
          <w:t xml:space="preserve"> and</w:t>
        </w:r>
      </w:ins>
      <w:r w:rsidRPr="005B43CA">
        <w:t xml:space="preserve"> privacy, without defining specific trustworthiness levels for AI systems.</w:t>
      </w:r>
    </w:p>
    <w:p w14:paraId="24567245" w14:textId="6AA46E98" w:rsidR="00AC7DFB" w:rsidRPr="00C47D9A" w:rsidRDefault="005533CE" w:rsidP="00C47D9A">
      <w:pPr>
        <w:pStyle w:val="Headingb"/>
      </w:pPr>
      <w:ins w:id="1668" w:author="TSB-VB" w:date="2026-09-18T09:47:00Z" w16du:dateUtc="2026-09-18T07:47:00Z">
        <w:r w:rsidRPr="00B0303D">
          <w:t>[b-ISO/IEC TR 24368]</w:t>
        </w:r>
        <w:r>
          <w:t xml:space="preserve"> </w:t>
        </w:r>
      </w:ins>
      <w:del w:id="1669" w:author="TSB-VB" w:date="2026-09-18T09:47:00Z" w16du:dateUtc="2026-09-18T07:47:00Z">
        <w:r w:rsidR="00730A78" w:rsidRPr="00C47D9A" w:rsidDel="005533CE">
          <w:delText xml:space="preserve">[ISO/IEC In force 24368:2022] </w:delText>
        </w:r>
      </w:del>
      <w:r w:rsidR="00730A78" w:rsidRPr="00C47D9A">
        <w:t xml:space="preserve">Information technology </w:t>
      </w:r>
      <w:r w:rsidR="00EC147D" w:rsidRPr="00C47D9A">
        <w:t>–</w:t>
      </w:r>
      <w:r w:rsidR="00730A78" w:rsidRPr="00C47D9A">
        <w:t xml:space="preserve"> Artificial intelligence </w:t>
      </w:r>
      <w:r w:rsidR="00EC147D" w:rsidRPr="00C47D9A">
        <w:t>–</w:t>
      </w:r>
      <w:r w:rsidR="00730A78" w:rsidRPr="00C47D9A">
        <w:t xml:space="preserve"> Overview of ethical and societal concerns</w:t>
      </w:r>
    </w:p>
    <w:p w14:paraId="236A99EF" w14:textId="37FCE16A" w:rsidR="00AC7DFB" w:rsidRPr="00FD3273" w:rsidRDefault="00730A78" w:rsidP="00FD3273">
      <w:r w:rsidRPr="00FD3273">
        <w:t>It offers a comprehensive high-level perspective on the ethical and societal implications of AI, furnishing relevant information on principles, processes</w:t>
      </w:r>
      <w:del w:id="1670" w:author="TSB-VB" w:date="2026-09-17T10:19:00Z" w16du:dateUtc="2026-09-17T08:19:00Z">
        <w:r w:rsidRPr="00FD3273" w:rsidDel="0064319C">
          <w:delText>, and</w:delText>
        </w:r>
      </w:del>
      <w:ins w:id="1671" w:author="TSB-VB" w:date="2026-09-17T10:19:00Z" w16du:dateUtc="2026-09-17T08:19:00Z">
        <w:r w:rsidR="0064319C">
          <w:t xml:space="preserve"> and</w:t>
        </w:r>
      </w:ins>
      <w:r w:rsidRPr="00FD3273">
        <w:t xml:space="preserve"> methodologies for a diverse audience including technologists, regulators</w:t>
      </w:r>
      <w:del w:id="1672" w:author="TSB-VB" w:date="2026-09-17T10:19:00Z" w16du:dateUtc="2026-09-17T08:19:00Z">
        <w:r w:rsidRPr="00FD3273" w:rsidDel="0064319C">
          <w:delText>, and</w:delText>
        </w:r>
      </w:del>
      <w:ins w:id="1673" w:author="TSB-VB" w:date="2026-09-17T10:19:00Z" w16du:dateUtc="2026-09-17T08:19:00Z">
        <w:r w:rsidR="0064319C">
          <w:t xml:space="preserve"> and</w:t>
        </w:r>
      </w:ins>
      <w:r w:rsidRPr="00FD3273">
        <w:t xml:space="preserve"> the broader society. It maintains neutrality by not endorsing any particular set of values and incorporates a review of </w:t>
      </w:r>
      <w:r w:rsidRPr="00FD3273">
        <w:rPr>
          <w:rFonts w:hint="eastAsia"/>
        </w:rPr>
        <w:t>i</w:t>
      </w:r>
      <w:r w:rsidRPr="00FD3273">
        <w:t xml:space="preserve">nternational </w:t>
      </w:r>
      <w:r w:rsidRPr="00FD3273">
        <w:rPr>
          <w:rFonts w:hint="eastAsia"/>
        </w:rPr>
        <w:t>s</w:t>
      </w:r>
      <w:r w:rsidRPr="00FD3273">
        <w:t>tandards that tackle the array of concerns emerging from AI</w:t>
      </w:r>
      <w:r w:rsidR="0083141C">
        <w:t>'</w:t>
      </w:r>
      <w:r w:rsidRPr="00FD3273">
        <w:t>s ethical and societal impacts.</w:t>
      </w:r>
    </w:p>
    <w:p w14:paraId="4BA029A2" w14:textId="3CC6D171" w:rsidR="00AC7DFB" w:rsidRPr="00C47D9A" w:rsidRDefault="005533CE" w:rsidP="00C47D9A">
      <w:pPr>
        <w:pStyle w:val="Headingb"/>
      </w:pPr>
      <w:ins w:id="1674" w:author="TSB-VB" w:date="2026-09-18T09:48:00Z" w16du:dateUtc="2026-09-18T07:48:00Z">
        <w:r w:rsidRPr="00B0303D">
          <w:t>[b-ISO/IEC 42001]</w:t>
        </w:r>
        <w:r>
          <w:t xml:space="preserve"> </w:t>
        </w:r>
      </w:ins>
      <w:del w:id="1675" w:author="TSB-VB" w:date="2026-09-18T09:48:00Z" w16du:dateUtc="2026-09-18T07:48:00Z">
        <w:r w:rsidR="00730A78" w:rsidRPr="00C47D9A" w:rsidDel="005533CE">
          <w:delText xml:space="preserve">[ISO/IEC In force 42001:2023] </w:delText>
        </w:r>
      </w:del>
      <w:r w:rsidR="00730A78" w:rsidRPr="00C47D9A">
        <w:t xml:space="preserve">Information technology </w:t>
      </w:r>
      <w:r w:rsidR="00EC147D" w:rsidRPr="00C47D9A">
        <w:t>–</w:t>
      </w:r>
      <w:r w:rsidR="00730A78" w:rsidRPr="00C47D9A">
        <w:t xml:space="preserve"> Artificial intelligence </w:t>
      </w:r>
      <w:r w:rsidR="00EC147D" w:rsidRPr="00C47D9A">
        <w:t>–</w:t>
      </w:r>
      <w:r w:rsidR="00730A78" w:rsidRPr="00C47D9A">
        <w:t xml:space="preserve"> Management system</w:t>
      </w:r>
    </w:p>
    <w:p w14:paraId="5A6A1473" w14:textId="3B114B90" w:rsidR="00AC7DFB" w:rsidRPr="005B43CA" w:rsidRDefault="00730A78" w:rsidP="00FD3273">
      <w:r w:rsidRPr="005B43CA">
        <w:t>It provides a framework for organizations to systematically approach the governance of artificial intelligence, including the development, deployment</w:t>
      </w:r>
      <w:del w:id="1676" w:author="TSB-VB" w:date="2026-09-17T10:19:00Z" w16du:dateUtc="2026-09-17T08:19:00Z">
        <w:r w:rsidRPr="005B43CA" w:rsidDel="0064319C">
          <w:delText>, and</w:delText>
        </w:r>
      </w:del>
      <w:ins w:id="1677" w:author="TSB-VB" w:date="2026-09-17T10:19:00Z" w16du:dateUtc="2026-09-17T08:19:00Z">
        <w:r w:rsidR="0064319C">
          <w:t xml:space="preserve"> and</w:t>
        </w:r>
      </w:ins>
      <w:r w:rsidRPr="005B43CA">
        <w:t xml:space="preserve"> operation of AI systems, with a focus on ethical, transparent</w:t>
      </w:r>
      <w:del w:id="1678" w:author="TSB-VB" w:date="2026-09-17T10:19:00Z" w16du:dateUtc="2026-09-17T08:19:00Z">
        <w:r w:rsidRPr="005B43CA" w:rsidDel="0064319C">
          <w:delText>, and</w:delText>
        </w:r>
      </w:del>
      <w:ins w:id="1679" w:author="TSB-VB" w:date="2026-09-17T10:19:00Z" w16du:dateUtc="2026-09-17T08:19:00Z">
        <w:r w:rsidR="0064319C">
          <w:t xml:space="preserve"> and</w:t>
        </w:r>
      </w:ins>
      <w:r w:rsidRPr="005B43CA">
        <w:t xml:space="preserve"> continuous improvement practices.</w:t>
      </w:r>
    </w:p>
    <w:p w14:paraId="329F6F7F" w14:textId="384D78D3" w:rsidR="00AC7DFB" w:rsidRPr="00C47D9A" w:rsidRDefault="005533CE" w:rsidP="00C47D9A">
      <w:pPr>
        <w:pStyle w:val="Headingb"/>
      </w:pPr>
      <w:ins w:id="1680" w:author="TSB-VB" w:date="2026-09-18T09:49:00Z" w16du:dateUtc="2026-09-18T07:49:00Z">
        <w:r w:rsidRPr="005533CE">
          <w:rPr>
            <w:rPrChange w:id="1681" w:author="TSB-VB" w:date="2026-09-18T09:49:00Z" w16du:dateUtc="2026-09-18T07:49:00Z">
              <w:rPr>
                <w:highlight w:val="yellow"/>
              </w:rPr>
            </w:rPrChange>
          </w:rPr>
          <w:t>[b-ISO/IEC TS 17847]</w:t>
        </w:r>
      </w:ins>
      <w:del w:id="1682" w:author="TSB-VB" w:date="2026-09-18T09:49:00Z" w16du:dateUtc="2026-09-18T07:49:00Z">
        <w:r w:rsidR="00730A78" w:rsidRPr="005533CE" w:rsidDel="005533CE">
          <w:delText>[ISO</w:delText>
        </w:r>
        <w:r w:rsidR="00730A78" w:rsidRPr="00C47D9A" w:rsidDel="005533CE">
          <w:delText xml:space="preserve">/IEC AWI 17847] </w:delText>
        </w:r>
      </w:del>
      <w:r w:rsidR="00730A78" w:rsidRPr="00C47D9A">
        <w:t xml:space="preserve">Information technology </w:t>
      </w:r>
      <w:r w:rsidR="00EC147D" w:rsidRPr="00C47D9A">
        <w:t>–</w:t>
      </w:r>
      <w:r w:rsidR="00730A78" w:rsidRPr="00C47D9A">
        <w:t xml:space="preserve"> Artificial intelligence </w:t>
      </w:r>
      <w:r w:rsidR="00EC147D" w:rsidRPr="00C47D9A">
        <w:t>–</w:t>
      </w:r>
      <w:r w:rsidR="00730A78" w:rsidRPr="00C47D9A">
        <w:t xml:space="preserve"> Verification and validation analysis of AI systems</w:t>
      </w:r>
    </w:p>
    <w:p w14:paraId="29852E4F" w14:textId="64E8264D" w:rsidR="00AC7DFB" w:rsidRPr="005B43CA" w:rsidRDefault="00730A78" w:rsidP="00FD3273">
      <w:r w:rsidRPr="005B43CA">
        <w:t>It provides guidance on the verification and validation processes for AI systems, covering both the system components and their interactions with non-AI components</w:t>
      </w:r>
      <w:del w:id="1683" w:author="TSB-VB" w:date="2026-09-17T10:19:00Z" w16du:dateUtc="2026-09-17T08:19:00Z">
        <w:r w:rsidRPr="005B43CA" w:rsidDel="0064319C">
          <w:delText>, and</w:delText>
        </w:r>
      </w:del>
      <w:ins w:id="1684" w:author="TSB-VB" w:date="2026-09-17T10:19:00Z" w16du:dateUtc="2026-09-17T08:19:00Z">
        <w:r w:rsidR="0064319C">
          <w:t xml:space="preserve"> and</w:t>
        </w:r>
      </w:ins>
      <w:r w:rsidRPr="005B43CA">
        <w:t xml:space="preserve"> includes the use of formal methods, simulations</w:t>
      </w:r>
      <w:del w:id="1685" w:author="TSB-VB" w:date="2026-09-17T10:19:00Z" w16du:dateUtc="2026-09-17T08:19:00Z">
        <w:r w:rsidRPr="005B43CA" w:rsidDel="0064319C">
          <w:delText>, and</w:delText>
        </w:r>
      </w:del>
      <w:ins w:id="1686" w:author="TSB-VB" w:date="2026-09-17T10:19:00Z" w16du:dateUtc="2026-09-17T08:19:00Z">
        <w:r w:rsidR="0064319C">
          <w:t xml:space="preserve"> and</w:t>
        </w:r>
      </w:ins>
      <w:r w:rsidRPr="005B43CA">
        <w:t xml:space="preserve"> evaluations. It is suitable for organizations involved in the development, deployment</w:t>
      </w:r>
      <w:del w:id="1687" w:author="TSB-VB" w:date="2026-09-17T10:19:00Z" w16du:dateUtc="2026-09-17T08:19:00Z">
        <w:r w:rsidRPr="005B43CA" w:rsidDel="0064319C">
          <w:delText>, and</w:delText>
        </w:r>
      </w:del>
      <w:ins w:id="1688" w:author="TSB-VB" w:date="2026-09-17T10:19:00Z" w16du:dateUtc="2026-09-17T08:19:00Z">
        <w:r w:rsidR="0064319C">
          <w:t xml:space="preserve"> and</w:t>
        </w:r>
      </w:ins>
      <w:r w:rsidRPr="005B43CA">
        <w:t xml:space="preserve"> use of AI systems throughout the AI system life cycle as outlined in </w:t>
      </w:r>
      <w:r w:rsidR="00C47D9A">
        <w:t>[</w:t>
      </w:r>
      <w:r w:rsidRPr="005B43CA">
        <w:t>ISO/IEC</w:t>
      </w:r>
      <w:r w:rsidR="00C47D9A">
        <w:t> </w:t>
      </w:r>
      <w:r w:rsidRPr="005B43CA">
        <w:t>22989</w:t>
      </w:r>
      <w:r w:rsidR="00C47D9A">
        <w:t>]</w:t>
      </w:r>
      <w:r w:rsidRPr="005B43CA">
        <w:t>.</w:t>
      </w:r>
    </w:p>
    <w:p w14:paraId="754E5800" w14:textId="690D92F2" w:rsidR="00AC7DFB" w:rsidRPr="00C47D9A" w:rsidRDefault="005533CE" w:rsidP="00C47D9A">
      <w:pPr>
        <w:pStyle w:val="Headingb"/>
      </w:pPr>
      <w:ins w:id="1689" w:author="TSB-VB" w:date="2026-09-18T09:49:00Z" w16du:dateUtc="2026-09-18T07:49:00Z">
        <w:r w:rsidRPr="005533CE">
          <w:rPr>
            <w:rPrChange w:id="1690" w:author="TSB-VB" w:date="2026-09-18T09:49:00Z" w16du:dateUtc="2026-09-18T07:49:00Z">
              <w:rPr>
                <w:highlight w:val="yellow"/>
              </w:rPr>
            </w:rPrChange>
          </w:rPr>
          <w:lastRenderedPageBreak/>
          <w:t>[b-ISO/IEC TS 22440-1]</w:t>
        </w:r>
      </w:ins>
      <w:del w:id="1691" w:author="TSB-VB" w:date="2026-09-18T09:49:00Z" w16du:dateUtc="2026-09-18T07:49:00Z">
        <w:r w:rsidR="00730A78" w:rsidRPr="005533CE" w:rsidDel="005533CE">
          <w:delText>[ISO/IEC</w:delText>
        </w:r>
        <w:r w:rsidR="00730A78" w:rsidRPr="00C47D9A" w:rsidDel="005533CE">
          <w:delText xml:space="preserve"> AWI TS 22440-1] </w:delText>
        </w:r>
      </w:del>
      <w:r w:rsidR="00730A78" w:rsidRPr="00C47D9A">
        <w:t xml:space="preserve">Artificial intelligence </w:t>
      </w:r>
      <w:r w:rsidR="00EC147D" w:rsidRPr="00C47D9A">
        <w:t>–</w:t>
      </w:r>
      <w:r w:rsidR="00730A78" w:rsidRPr="00C47D9A">
        <w:t xml:space="preserve"> Functional safety and AI systems </w:t>
      </w:r>
      <w:r w:rsidR="00EC147D" w:rsidRPr="00C47D9A">
        <w:t>–</w:t>
      </w:r>
      <w:r w:rsidR="00730A78" w:rsidRPr="00C47D9A">
        <w:t xml:space="preserve"> Part</w:t>
      </w:r>
      <w:r w:rsidR="003B0F95">
        <w:t> </w:t>
      </w:r>
      <w:r w:rsidR="00730A78" w:rsidRPr="00C47D9A">
        <w:t>1: Requirements</w:t>
      </w:r>
    </w:p>
    <w:p w14:paraId="5992E6E5" w14:textId="0C7CE84F" w:rsidR="00AC7DFB" w:rsidRPr="00C47D9A" w:rsidRDefault="005533CE" w:rsidP="00C47D9A">
      <w:pPr>
        <w:pStyle w:val="Headingb"/>
      </w:pPr>
      <w:ins w:id="1692" w:author="TSB-VB" w:date="2026-09-18T09:50:00Z" w16du:dateUtc="2026-09-18T07:50:00Z">
        <w:r w:rsidRPr="005533CE">
          <w:rPr>
            <w:rPrChange w:id="1693" w:author="TSB-VB" w:date="2026-09-18T09:50:00Z" w16du:dateUtc="2026-09-18T07:50:00Z">
              <w:rPr>
                <w:highlight w:val="yellow"/>
              </w:rPr>
            </w:rPrChange>
          </w:rPr>
          <w:t>[b-ISO/IEC TS 22440-2]</w:t>
        </w:r>
        <w:r w:rsidRPr="005533CE" w:rsidDel="005533CE">
          <w:t xml:space="preserve"> </w:t>
        </w:r>
      </w:ins>
      <w:del w:id="1694" w:author="TSB-VB" w:date="2026-09-18T09:50:00Z" w16du:dateUtc="2026-09-18T07:50:00Z">
        <w:r w:rsidR="00730A78" w:rsidRPr="005533CE" w:rsidDel="005533CE">
          <w:delText>[ISO</w:delText>
        </w:r>
        <w:r w:rsidR="00730A78" w:rsidRPr="00C47D9A" w:rsidDel="005533CE">
          <w:delText xml:space="preserve">/IEC AWI TS 22440-2] </w:delText>
        </w:r>
      </w:del>
      <w:r w:rsidR="00730A78" w:rsidRPr="00C47D9A">
        <w:t xml:space="preserve">Artificial intelligence </w:t>
      </w:r>
      <w:r w:rsidR="00EC147D" w:rsidRPr="00C47D9A">
        <w:t>–</w:t>
      </w:r>
      <w:r w:rsidR="00730A78" w:rsidRPr="00C47D9A">
        <w:t xml:space="preserve"> Functional safety and AI systems </w:t>
      </w:r>
      <w:r w:rsidR="00EC147D" w:rsidRPr="00C47D9A">
        <w:t>–</w:t>
      </w:r>
      <w:r w:rsidR="00730A78" w:rsidRPr="00C47D9A">
        <w:t xml:space="preserve"> Part</w:t>
      </w:r>
      <w:r w:rsidR="003B0F95">
        <w:t> </w:t>
      </w:r>
      <w:r w:rsidR="00730A78" w:rsidRPr="00C47D9A">
        <w:t>2: Guidance</w:t>
      </w:r>
    </w:p>
    <w:p w14:paraId="73B0B26F" w14:textId="3655D4EF" w:rsidR="00AC7DFB" w:rsidRPr="00C47D9A" w:rsidRDefault="005533CE" w:rsidP="00C47D9A">
      <w:pPr>
        <w:pStyle w:val="Headingb"/>
      </w:pPr>
      <w:ins w:id="1695" w:author="TSB-VB" w:date="2026-09-18T09:50:00Z" w16du:dateUtc="2026-09-18T07:50:00Z">
        <w:r w:rsidRPr="005533CE">
          <w:rPr>
            <w:rPrChange w:id="1696" w:author="TSB-VB" w:date="2026-09-18T09:51:00Z" w16du:dateUtc="2026-09-18T07:51:00Z">
              <w:rPr>
                <w:highlight w:val="yellow"/>
              </w:rPr>
            </w:rPrChange>
          </w:rPr>
          <w:t>[b-ISO/IEC TS 22440-3]</w:t>
        </w:r>
      </w:ins>
      <w:del w:id="1697" w:author="TSB-VB" w:date="2026-09-18T09:50:00Z" w16du:dateUtc="2026-09-18T07:50:00Z">
        <w:r w:rsidR="00730A78" w:rsidRPr="005533CE" w:rsidDel="005533CE">
          <w:delText>[</w:delText>
        </w:r>
        <w:r w:rsidR="00730A78" w:rsidRPr="00C47D9A" w:rsidDel="005533CE">
          <w:delText xml:space="preserve">ISO/IEC AWI TS 22440-3] </w:delText>
        </w:r>
      </w:del>
      <w:r w:rsidR="00730A78" w:rsidRPr="00C47D9A">
        <w:t xml:space="preserve">Artificial intelligence </w:t>
      </w:r>
      <w:r w:rsidR="00EC147D" w:rsidRPr="00C47D9A">
        <w:t>–</w:t>
      </w:r>
      <w:r w:rsidR="00730A78" w:rsidRPr="00C47D9A">
        <w:t xml:space="preserve"> Functional safety and AI systems </w:t>
      </w:r>
      <w:r w:rsidR="00EC147D" w:rsidRPr="00C47D9A">
        <w:t>–</w:t>
      </w:r>
      <w:r w:rsidR="00730A78" w:rsidRPr="00C47D9A">
        <w:t xml:space="preserve"> Part</w:t>
      </w:r>
      <w:r w:rsidR="003B0F95">
        <w:t> </w:t>
      </w:r>
      <w:r w:rsidR="00730A78" w:rsidRPr="00C47D9A">
        <w:t>3: Examples of application</w:t>
      </w:r>
    </w:p>
    <w:p w14:paraId="5CBA44F5" w14:textId="19ADA756" w:rsidR="00AC7DFB" w:rsidRPr="005B43CA" w:rsidRDefault="00730A78" w:rsidP="00FD3273">
      <w:r w:rsidRPr="005B43CA">
        <w:t xml:space="preserve">They provide requirements and guidance on the terminology, properties, risk factors, processes, methods, techniques and architectures relating to use of AI technology within a safety-related function; use of safety-related function based on conventional technology to ensure safety of a system using AI technology; </w:t>
      </w:r>
      <w:r w:rsidRPr="005B43CA">
        <w:rPr>
          <w:rFonts w:hint="eastAsia"/>
        </w:rPr>
        <w:t xml:space="preserve">and </w:t>
      </w:r>
      <w:r w:rsidRPr="005B43CA">
        <w:t>use of AI technology to design, develop and verify safety-related functions. They include general considerations on how security threats can affect safety of an AI system.</w:t>
      </w:r>
    </w:p>
    <w:p w14:paraId="70F455ED" w14:textId="63B21910" w:rsidR="00AC7DFB" w:rsidRPr="00C47D9A" w:rsidRDefault="005533CE" w:rsidP="00C47D9A">
      <w:pPr>
        <w:pStyle w:val="Headingb"/>
      </w:pPr>
      <w:ins w:id="1698" w:author="TSB-VB" w:date="2026-09-18T09:51:00Z" w16du:dateUtc="2026-09-18T07:51:00Z">
        <w:r w:rsidRPr="005533CE">
          <w:rPr>
            <w:rPrChange w:id="1699" w:author="TSB-VB" w:date="2026-09-18T09:51:00Z" w16du:dateUtc="2026-09-18T07:51:00Z">
              <w:rPr>
                <w:highlight w:val="yellow"/>
              </w:rPr>
            </w:rPrChange>
          </w:rPr>
          <w:t>[b-ISO/IEC TS 22443]</w:t>
        </w:r>
      </w:ins>
      <w:del w:id="1700" w:author="TSB-VB" w:date="2026-09-18T09:51:00Z" w16du:dateUtc="2026-09-18T07:51:00Z">
        <w:r w:rsidR="00730A78" w:rsidRPr="005533CE" w:rsidDel="005533CE">
          <w:delText>[</w:delText>
        </w:r>
        <w:r w:rsidR="00730A78" w:rsidRPr="00C47D9A" w:rsidDel="005533CE">
          <w:delText xml:space="preserve">ISO/IEC AWI TS 22443] </w:delText>
        </w:r>
      </w:del>
      <w:r w:rsidR="00730A78" w:rsidRPr="00C47D9A">
        <w:t xml:space="preserve">Information technology </w:t>
      </w:r>
      <w:r w:rsidR="00EC147D" w:rsidRPr="00C47D9A">
        <w:t>–</w:t>
      </w:r>
      <w:r w:rsidR="00730A78" w:rsidRPr="00C47D9A">
        <w:t xml:space="preserve"> Artificial intelligence </w:t>
      </w:r>
      <w:r w:rsidR="00EC147D" w:rsidRPr="00C47D9A">
        <w:t>–</w:t>
      </w:r>
      <w:r w:rsidR="00730A78" w:rsidRPr="00C47D9A">
        <w:t xml:space="preserve"> Guidance on addressing societal concerns and ethical considerations</w:t>
      </w:r>
    </w:p>
    <w:p w14:paraId="689146A7" w14:textId="77777777" w:rsidR="00AC7DFB" w:rsidRPr="005B43CA" w:rsidRDefault="00730A78" w:rsidP="00FD3273">
      <w:r w:rsidRPr="005B43CA">
        <w:t>It provides guidance on how an organization can identify and address societal concerns and ethical considerations during the life cycle of AI systems that can potentially harm individuals and society. It expands existing AI system governance, management system and impact assessment standards.</w:t>
      </w:r>
    </w:p>
    <w:p w14:paraId="285061B1" w14:textId="35734A98" w:rsidR="00AC7DFB" w:rsidRPr="00C47D9A" w:rsidRDefault="005533CE" w:rsidP="00C47D9A">
      <w:pPr>
        <w:pStyle w:val="Headingb"/>
      </w:pPr>
      <w:ins w:id="1701" w:author="TSB-VB" w:date="2026-09-18T09:51:00Z" w16du:dateUtc="2026-09-18T07:51:00Z">
        <w:r w:rsidRPr="005533CE">
          <w:rPr>
            <w:rPrChange w:id="1702" w:author="TSB-VB" w:date="2026-09-18T09:52:00Z" w16du:dateUtc="2026-09-18T07:52:00Z">
              <w:rPr>
                <w:highlight w:val="yellow"/>
              </w:rPr>
            </w:rPrChange>
          </w:rPr>
          <w:t>[b-ISO/IEC 42105]</w:t>
        </w:r>
      </w:ins>
      <w:del w:id="1703" w:author="TSB-VB" w:date="2026-09-18T09:51:00Z" w16du:dateUtc="2026-09-18T07:51:00Z">
        <w:r w:rsidR="00730A78" w:rsidRPr="005533CE" w:rsidDel="005533CE">
          <w:delText>[ISO</w:delText>
        </w:r>
        <w:r w:rsidR="00730A78" w:rsidRPr="00C47D9A" w:rsidDel="005533CE">
          <w:delText xml:space="preserve">/IEC AWI 42105] </w:delText>
        </w:r>
      </w:del>
      <w:r w:rsidR="00730A78" w:rsidRPr="00C47D9A">
        <w:t xml:space="preserve">Information technology </w:t>
      </w:r>
      <w:r w:rsidR="00EC147D" w:rsidRPr="00C47D9A">
        <w:t>–</w:t>
      </w:r>
      <w:r w:rsidR="00730A78" w:rsidRPr="00C47D9A">
        <w:t xml:space="preserve"> Artificial intelligence </w:t>
      </w:r>
      <w:r w:rsidR="00EC147D" w:rsidRPr="00C47D9A">
        <w:t>–</w:t>
      </w:r>
      <w:r w:rsidR="00730A78" w:rsidRPr="00C47D9A">
        <w:t xml:space="preserve"> Guidance for human oversight of AI systems</w:t>
      </w:r>
    </w:p>
    <w:p w14:paraId="2EC081CB" w14:textId="77777777" w:rsidR="00AC7DFB" w:rsidRPr="005B43CA" w:rsidRDefault="00730A78" w:rsidP="00FD3273">
      <w:r w:rsidRPr="005B43CA">
        <w:t>It provides guidance on human control and monitoring of AI systems, which is referred to</w:t>
      </w:r>
      <w:r w:rsidRPr="005B43CA">
        <w:rPr>
          <w:rFonts w:hint="eastAsia"/>
        </w:rPr>
        <w:t xml:space="preserve"> </w:t>
      </w:r>
      <w:r w:rsidRPr="005B43CA">
        <w:t>as human oversight.</w:t>
      </w:r>
    </w:p>
    <w:p w14:paraId="2A400EF5" w14:textId="4F3A2AAD" w:rsidR="00AC7DFB" w:rsidRPr="00C47D9A" w:rsidRDefault="005533CE" w:rsidP="00C47D9A">
      <w:pPr>
        <w:pStyle w:val="Headingb"/>
      </w:pPr>
      <w:ins w:id="1704" w:author="TSB-VB" w:date="2026-09-18T09:52:00Z" w16du:dateUtc="2026-09-18T07:52:00Z">
        <w:r w:rsidRPr="005533CE">
          <w:rPr>
            <w:rPrChange w:id="1705" w:author="TSB-VB" w:date="2026-09-18T09:52:00Z" w16du:dateUtc="2026-09-18T07:52:00Z">
              <w:rPr>
                <w:highlight w:val="yellow"/>
              </w:rPr>
            </w:rPrChange>
          </w:rPr>
          <w:t>[b-ISO/IEC 12792]</w:t>
        </w:r>
      </w:ins>
      <w:del w:id="1706" w:author="TSB-VB" w:date="2026-09-18T09:52:00Z" w16du:dateUtc="2026-09-18T07:52:00Z">
        <w:r w:rsidR="00730A78" w:rsidRPr="005533CE" w:rsidDel="005533CE">
          <w:delText>[ISO</w:delText>
        </w:r>
        <w:r w:rsidR="00730A78" w:rsidRPr="00C47D9A" w:rsidDel="005533CE">
          <w:delText xml:space="preserve">/IEC DIS 12792] </w:delText>
        </w:r>
      </w:del>
      <w:r w:rsidR="00730A78" w:rsidRPr="00C47D9A">
        <w:t xml:space="preserve">Information technology </w:t>
      </w:r>
      <w:r w:rsidR="00EC147D" w:rsidRPr="00C47D9A">
        <w:t>–</w:t>
      </w:r>
      <w:r w:rsidR="00730A78" w:rsidRPr="00C47D9A">
        <w:t xml:space="preserve"> Artificial intelligence </w:t>
      </w:r>
      <w:r w:rsidR="00EC147D" w:rsidRPr="00C47D9A">
        <w:t>–</w:t>
      </w:r>
      <w:r w:rsidR="00730A78" w:rsidRPr="00C47D9A">
        <w:t xml:space="preserve"> Transparency taxonomy of AI systems</w:t>
      </w:r>
    </w:p>
    <w:p w14:paraId="768A880B" w14:textId="77777777" w:rsidR="00AC7DFB" w:rsidRPr="005B43CA" w:rsidRDefault="00730A78" w:rsidP="00FD3273">
      <w:r w:rsidRPr="005B43CA">
        <w:t xml:space="preserve">It defines a taxonomy of information elements to assist AI stakeholders with identifying and addressing the needs for transparency of AI systems. </w:t>
      </w:r>
      <w:r w:rsidRPr="005B43CA">
        <w:rPr>
          <w:rFonts w:hint="eastAsia"/>
        </w:rPr>
        <w:t>It</w:t>
      </w:r>
      <w:r w:rsidRPr="005B43CA">
        <w:t xml:space="preserve"> describes the semantics of the information elements and their relevance to the various objectives of different AI stakeholders.</w:t>
      </w:r>
    </w:p>
    <w:p w14:paraId="3B92134B" w14:textId="77777777" w:rsidR="00AC7DFB" w:rsidRPr="00C47D9A" w:rsidRDefault="00730A78" w:rsidP="004B456C">
      <w:pPr>
        <w:pStyle w:val="Heading2"/>
      </w:pPr>
      <w:bookmarkStart w:id="1707" w:name="_Toc24590"/>
      <w:bookmarkStart w:id="1708" w:name="_Toc16971"/>
      <w:bookmarkStart w:id="1709" w:name="_Toc27224"/>
      <w:bookmarkStart w:id="1710" w:name="_Toc17177"/>
      <w:bookmarkStart w:id="1711" w:name="_Toc1146"/>
      <w:bookmarkStart w:id="1712" w:name="_Toc25121"/>
      <w:bookmarkStart w:id="1713" w:name="_Toc2420"/>
      <w:bookmarkStart w:id="1714" w:name="_Toc27570"/>
      <w:bookmarkStart w:id="1715" w:name="_Toc13435"/>
      <w:bookmarkStart w:id="1716" w:name="_Toc227155361"/>
      <w:r w:rsidRPr="00C47D9A">
        <w:t>I.3</w:t>
      </w:r>
      <w:r w:rsidRPr="00C47D9A">
        <w:tab/>
        <w:t>IEEE</w:t>
      </w:r>
      <w:bookmarkEnd w:id="1707"/>
      <w:bookmarkEnd w:id="1708"/>
      <w:bookmarkEnd w:id="1709"/>
      <w:bookmarkEnd w:id="1710"/>
      <w:bookmarkEnd w:id="1711"/>
      <w:bookmarkEnd w:id="1712"/>
      <w:bookmarkEnd w:id="1713"/>
      <w:bookmarkEnd w:id="1714"/>
      <w:bookmarkEnd w:id="1715"/>
      <w:bookmarkEnd w:id="1716"/>
    </w:p>
    <w:p w14:paraId="6DFB037A" w14:textId="79A3B1C9" w:rsidR="00AC7DFB" w:rsidRPr="00C47D9A" w:rsidRDefault="00730A78">
      <w:r w:rsidRPr="00C47D9A">
        <w:t>Table I</w:t>
      </w:r>
      <w:r w:rsidR="00A11F94">
        <w:t>.</w:t>
      </w:r>
      <w:r w:rsidRPr="00C47D9A">
        <w:t xml:space="preserve">4 </w:t>
      </w:r>
      <w:r w:rsidRPr="00C47D9A">
        <w:rPr>
          <w:rFonts w:hint="eastAsia"/>
        </w:rPr>
        <w:t xml:space="preserve">outlines </w:t>
      </w:r>
      <w:r w:rsidRPr="00C47D9A">
        <w:t xml:space="preserve">standards and </w:t>
      </w:r>
      <w:r w:rsidRPr="00C47D9A">
        <w:rPr>
          <w:rFonts w:hint="eastAsia"/>
        </w:rPr>
        <w:t xml:space="preserve">ongoing </w:t>
      </w:r>
      <w:r w:rsidRPr="00C47D9A">
        <w:t xml:space="preserve">work items of IEEE </w:t>
      </w:r>
      <w:r w:rsidRPr="00C47D9A">
        <w:rPr>
          <w:rFonts w:hint="eastAsia"/>
        </w:rPr>
        <w:t xml:space="preserve">related to AI </w:t>
      </w:r>
      <w:r w:rsidRPr="005B43CA">
        <w:t>security</w:t>
      </w:r>
      <w:r w:rsidRPr="00C47D9A">
        <w:t>.</w:t>
      </w:r>
    </w:p>
    <w:tbl>
      <w:tblPr>
        <w:tblStyle w:val="2"/>
        <w:tblW w:w="9639" w:type="dxa"/>
        <w:jc w:val="center"/>
        <w:tblLayout w:type="fixed"/>
        <w:tblCellMar>
          <w:top w:w="57" w:type="dxa"/>
          <w:bottom w:w="57" w:type="dxa"/>
        </w:tblCellMar>
        <w:tblLook w:val="04A0" w:firstRow="1" w:lastRow="0" w:firstColumn="1" w:lastColumn="0" w:noHBand="0" w:noVBand="1"/>
      </w:tblPr>
      <w:tblGrid>
        <w:gridCol w:w="1418"/>
        <w:gridCol w:w="1559"/>
        <w:gridCol w:w="2552"/>
        <w:gridCol w:w="1275"/>
        <w:gridCol w:w="1359"/>
        <w:gridCol w:w="1476"/>
      </w:tblGrid>
      <w:tr w:rsidR="00C47D9A" w:rsidRPr="005B43CA" w14:paraId="6E6DF68A" w14:textId="77777777" w:rsidTr="00027346">
        <w:trPr>
          <w:trHeight w:val="292"/>
          <w:tblHeader/>
          <w:jc w:val="center"/>
        </w:trPr>
        <w:tc>
          <w:tcPr>
            <w:tcW w:w="9639" w:type="dxa"/>
            <w:gridSpan w:val="6"/>
            <w:tcBorders>
              <w:top w:val="nil"/>
              <w:left w:val="nil"/>
              <w:right w:val="nil"/>
            </w:tcBorders>
          </w:tcPr>
          <w:p w14:paraId="4338A064" w14:textId="4BC22766" w:rsidR="00C47D9A" w:rsidRPr="00C47D9A" w:rsidRDefault="00C47D9A" w:rsidP="00CC7EC3">
            <w:pPr>
              <w:pStyle w:val="Tablehead"/>
              <w:spacing w:before="360" w:after="120"/>
              <w:rPr>
                <w:lang w:eastAsia="zh-CN"/>
              </w:rPr>
            </w:pPr>
            <w:r w:rsidRPr="00C47D9A">
              <w:rPr>
                <w:lang w:eastAsia="zh-CN"/>
              </w:rPr>
              <w:t>Table I</w:t>
            </w:r>
            <w:r w:rsidR="00A11F94">
              <w:rPr>
                <w:lang w:eastAsia="zh-CN"/>
              </w:rPr>
              <w:t>.</w:t>
            </w:r>
            <w:r w:rsidRPr="00C47D9A">
              <w:rPr>
                <w:lang w:eastAsia="zh-CN"/>
              </w:rPr>
              <w:t>4 – IEEE standards and work items on AI security</w:t>
            </w:r>
          </w:p>
        </w:tc>
      </w:tr>
      <w:tr w:rsidR="00AC7DFB" w:rsidRPr="004B456C" w14:paraId="1201DA28" w14:textId="77777777" w:rsidTr="00A11F94">
        <w:trPr>
          <w:trHeight w:val="292"/>
          <w:tblHeader/>
          <w:jc w:val="center"/>
        </w:trPr>
        <w:tc>
          <w:tcPr>
            <w:tcW w:w="1418" w:type="dxa"/>
          </w:tcPr>
          <w:p w14:paraId="01B4126E" w14:textId="77777777" w:rsidR="00AC7DFB" w:rsidRPr="00C47D9A" w:rsidRDefault="00730A78" w:rsidP="004B456C">
            <w:pPr>
              <w:pStyle w:val="TableNoTitle0"/>
              <w:rPr>
                <w:lang w:eastAsia="zh-CN"/>
              </w:rPr>
            </w:pPr>
            <w:r w:rsidRPr="00C47D9A">
              <w:rPr>
                <w:lang w:eastAsia="zh-CN"/>
              </w:rPr>
              <w:t>Study group</w:t>
            </w:r>
          </w:p>
        </w:tc>
        <w:tc>
          <w:tcPr>
            <w:tcW w:w="1559" w:type="dxa"/>
          </w:tcPr>
          <w:p w14:paraId="7433B05E" w14:textId="77777777" w:rsidR="00AC7DFB" w:rsidRPr="00C47D9A" w:rsidRDefault="00730A78" w:rsidP="004B456C">
            <w:pPr>
              <w:pStyle w:val="TableNoTitle0"/>
              <w:rPr>
                <w:lang w:eastAsia="zh-CN"/>
              </w:rPr>
            </w:pPr>
            <w:r w:rsidRPr="00C47D9A">
              <w:rPr>
                <w:lang w:eastAsia="zh-CN"/>
              </w:rPr>
              <w:t>Reference</w:t>
            </w:r>
          </w:p>
        </w:tc>
        <w:tc>
          <w:tcPr>
            <w:tcW w:w="2552" w:type="dxa"/>
          </w:tcPr>
          <w:p w14:paraId="7E01FF02" w14:textId="77777777" w:rsidR="00AC7DFB" w:rsidRPr="00C47D9A" w:rsidRDefault="00730A78" w:rsidP="004B456C">
            <w:pPr>
              <w:pStyle w:val="TableNoTitle0"/>
              <w:rPr>
                <w:lang w:eastAsia="zh-CN"/>
              </w:rPr>
            </w:pPr>
            <w:r w:rsidRPr="00C47D9A">
              <w:rPr>
                <w:lang w:eastAsia="zh-CN"/>
              </w:rPr>
              <w:t>Title</w:t>
            </w:r>
          </w:p>
        </w:tc>
        <w:tc>
          <w:tcPr>
            <w:tcW w:w="1275" w:type="dxa"/>
          </w:tcPr>
          <w:p w14:paraId="2DA0E00C" w14:textId="35F95B1F" w:rsidR="00AC7DFB" w:rsidRPr="00C47D9A" w:rsidRDefault="00730A78" w:rsidP="004B456C">
            <w:pPr>
              <w:pStyle w:val="TableNoTitle0"/>
              <w:rPr>
                <w:lang w:eastAsia="zh-CN"/>
              </w:rPr>
            </w:pPr>
            <w:r w:rsidRPr="00C47D9A">
              <w:rPr>
                <w:lang w:eastAsia="zh-CN"/>
              </w:rPr>
              <w:t>Category</w:t>
            </w:r>
            <w:r w:rsidR="00F0718C" w:rsidRPr="00C47D9A">
              <w:rPr>
                <w:lang w:eastAsia="zh-CN"/>
              </w:rPr>
              <w:t xml:space="preserve"> </w:t>
            </w:r>
            <w:r w:rsidRPr="00C47D9A">
              <w:rPr>
                <w:lang w:eastAsia="zh-CN"/>
              </w:rPr>
              <w:t>(*)</w:t>
            </w:r>
          </w:p>
        </w:tc>
        <w:tc>
          <w:tcPr>
            <w:tcW w:w="1359" w:type="dxa"/>
          </w:tcPr>
          <w:p w14:paraId="0FBFEAA1" w14:textId="77777777" w:rsidR="00AC7DFB" w:rsidRPr="00C47D9A" w:rsidRDefault="00730A78" w:rsidP="004B456C">
            <w:pPr>
              <w:pStyle w:val="TableNoTitle0"/>
              <w:rPr>
                <w:lang w:eastAsia="zh-CN"/>
              </w:rPr>
            </w:pPr>
            <w:r w:rsidRPr="00C47D9A">
              <w:rPr>
                <w:lang w:eastAsia="zh-CN"/>
              </w:rPr>
              <w:t>verticals</w:t>
            </w:r>
          </w:p>
        </w:tc>
        <w:tc>
          <w:tcPr>
            <w:tcW w:w="1476" w:type="dxa"/>
          </w:tcPr>
          <w:p w14:paraId="5098D3CA" w14:textId="77777777" w:rsidR="00AC7DFB" w:rsidRPr="00C47D9A" w:rsidRDefault="00730A78" w:rsidP="004B456C">
            <w:pPr>
              <w:pStyle w:val="TableNoTitle0"/>
              <w:rPr>
                <w:lang w:eastAsia="zh-CN"/>
              </w:rPr>
            </w:pPr>
            <w:r w:rsidRPr="00C47D9A">
              <w:rPr>
                <w:lang w:eastAsia="zh-CN"/>
              </w:rPr>
              <w:t>Status</w:t>
            </w:r>
          </w:p>
        </w:tc>
      </w:tr>
      <w:tr w:rsidR="00AC7DFB" w:rsidRPr="004B456C" w14:paraId="2A268F67" w14:textId="77777777" w:rsidTr="00A11F94">
        <w:trPr>
          <w:jc w:val="center"/>
        </w:trPr>
        <w:tc>
          <w:tcPr>
            <w:tcW w:w="1418" w:type="dxa"/>
          </w:tcPr>
          <w:p w14:paraId="6C1AE7FA" w14:textId="77777777" w:rsidR="00AC7DFB" w:rsidRPr="004B456C" w:rsidRDefault="00730A78" w:rsidP="004B456C">
            <w:pPr>
              <w:pStyle w:val="Tabletext"/>
              <w:rPr>
                <w:lang w:eastAsia="zh-CN"/>
              </w:rPr>
            </w:pPr>
            <w:r w:rsidRPr="004B456C">
              <w:rPr>
                <w:lang w:eastAsia="zh-CN"/>
              </w:rPr>
              <w:t>C/AISC</w:t>
            </w:r>
          </w:p>
        </w:tc>
        <w:tc>
          <w:tcPr>
            <w:tcW w:w="1559" w:type="dxa"/>
          </w:tcPr>
          <w:p w14:paraId="5F424B8B" w14:textId="4B898E52" w:rsidR="00AC7DFB" w:rsidRPr="004B456C" w:rsidRDefault="002E13A0" w:rsidP="004B456C">
            <w:pPr>
              <w:pStyle w:val="Tabletext"/>
              <w:rPr>
                <w:lang w:eastAsia="zh-CN"/>
              </w:rPr>
            </w:pPr>
            <w:ins w:id="1717" w:author="TSB-VB" w:date="2026-09-18T10:06:00Z" w16du:dateUtc="2026-09-18T08:06:00Z">
              <w:r w:rsidRPr="002E13A0">
                <w:t>[b-IEEE 2894]</w:t>
              </w:r>
            </w:ins>
            <w:del w:id="1718" w:author="TSB-VB" w:date="2026-09-18T10:06:00Z" w16du:dateUtc="2026-09-18T08:06:00Z">
              <w:r w:rsidR="00730A78" w:rsidRPr="004B456C" w:rsidDel="002E13A0">
                <w:rPr>
                  <w:lang w:eastAsia="zh-CN"/>
                </w:rPr>
                <w:delText>IEEE 2894-2024</w:delText>
              </w:r>
            </w:del>
          </w:p>
        </w:tc>
        <w:tc>
          <w:tcPr>
            <w:tcW w:w="2552" w:type="dxa"/>
          </w:tcPr>
          <w:p w14:paraId="0D58F8BA" w14:textId="053CE1ED" w:rsidR="00AC7DFB" w:rsidRPr="004B456C" w:rsidRDefault="00730A78" w:rsidP="004B456C">
            <w:pPr>
              <w:pStyle w:val="Tabletext"/>
              <w:rPr>
                <w:lang w:eastAsia="zh-CN"/>
              </w:rPr>
            </w:pPr>
            <w:r w:rsidRPr="004B456C">
              <w:rPr>
                <w:lang w:eastAsia="zh-CN"/>
              </w:rPr>
              <w:t xml:space="preserve">Guide </w:t>
            </w:r>
            <w:r w:rsidR="00F05056" w:rsidRPr="004B456C">
              <w:rPr>
                <w:lang w:eastAsia="zh-CN"/>
              </w:rPr>
              <w:t>for an architectural framework for explainable artificial intelligence</w:t>
            </w:r>
            <w:ins w:id="1719" w:author="TSB-VB" w:date="2026-09-18T09:07:00Z" w16du:dateUtc="2026-09-18T07:07:00Z">
              <w:r w:rsidR="00F05056">
                <w:rPr>
                  <w:lang w:eastAsia="zh-CN"/>
                </w:rPr>
                <w:t xml:space="preserve"> </w:t>
              </w:r>
              <w:r w:rsidR="00215CB3">
                <w:rPr>
                  <w:lang w:eastAsia="zh-CN"/>
                </w:rPr>
                <w:t>(XAI)</w:t>
              </w:r>
            </w:ins>
          </w:p>
        </w:tc>
        <w:tc>
          <w:tcPr>
            <w:tcW w:w="1275" w:type="dxa"/>
          </w:tcPr>
          <w:p w14:paraId="294ABA42" w14:textId="77777777" w:rsidR="00AC7DFB" w:rsidRPr="004B456C" w:rsidRDefault="00730A78" w:rsidP="004B456C">
            <w:pPr>
              <w:pStyle w:val="Tabletext"/>
              <w:rPr>
                <w:lang w:eastAsia="zh-CN"/>
              </w:rPr>
            </w:pPr>
            <w:r w:rsidRPr="004B456C">
              <w:rPr>
                <w:lang w:eastAsia="zh-CN"/>
              </w:rPr>
              <w:t>AI</w:t>
            </w:r>
          </w:p>
        </w:tc>
        <w:tc>
          <w:tcPr>
            <w:tcW w:w="1359" w:type="dxa"/>
          </w:tcPr>
          <w:p w14:paraId="32D842C7" w14:textId="77777777" w:rsidR="00AC7DFB" w:rsidRPr="004B456C" w:rsidRDefault="00AC7DFB" w:rsidP="004B456C">
            <w:pPr>
              <w:pStyle w:val="Tabletext"/>
              <w:rPr>
                <w:lang w:eastAsia="zh-CN"/>
              </w:rPr>
            </w:pPr>
          </w:p>
        </w:tc>
        <w:tc>
          <w:tcPr>
            <w:tcW w:w="1476" w:type="dxa"/>
          </w:tcPr>
          <w:p w14:paraId="2D86AD1A" w14:textId="77777777" w:rsidR="00AC7DFB" w:rsidRPr="004B456C" w:rsidRDefault="00730A78" w:rsidP="004B456C">
            <w:pPr>
              <w:pStyle w:val="Tabletext"/>
              <w:rPr>
                <w:lang w:eastAsia="zh-CN"/>
              </w:rPr>
            </w:pPr>
            <w:r w:rsidRPr="004B456C">
              <w:rPr>
                <w:lang w:eastAsia="zh-CN"/>
              </w:rPr>
              <w:t>Active Standard</w:t>
            </w:r>
          </w:p>
          <w:p w14:paraId="22AB8C00" w14:textId="77777777" w:rsidR="00AC7DFB" w:rsidRPr="004B456C" w:rsidRDefault="00730A78" w:rsidP="004B456C">
            <w:pPr>
              <w:pStyle w:val="Tabletext"/>
              <w:rPr>
                <w:lang w:eastAsia="zh-CN"/>
              </w:rPr>
            </w:pPr>
            <w:r w:rsidRPr="004B456C">
              <w:rPr>
                <w:lang w:eastAsia="zh-CN"/>
              </w:rPr>
              <w:t>(Agreed 2024-02-15)</w:t>
            </w:r>
          </w:p>
        </w:tc>
      </w:tr>
      <w:tr w:rsidR="00AC7DFB" w:rsidRPr="004B456C" w14:paraId="740506C5" w14:textId="77777777" w:rsidTr="00A11F94">
        <w:trPr>
          <w:jc w:val="center"/>
        </w:trPr>
        <w:tc>
          <w:tcPr>
            <w:tcW w:w="1418" w:type="dxa"/>
          </w:tcPr>
          <w:p w14:paraId="24582D20" w14:textId="77777777" w:rsidR="00AC7DFB" w:rsidRPr="004B456C" w:rsidRDefault="00730A78" w:rsidP="004B456C">
            <w:pPr>
              <w:pStyle w:val="Tabletext"/>
              <w:rPr>
                <w:lang w:eastAsia="zh-CN"/>
              </w:rPr>
            </w:pPr>
            <w:r w:rsidRPr="004B456C">
              <w:rPr>
                <w:lang w:eastAsia="zh-CN"/>
              </w:rPr>
              <w:t>C/AISC</w:t>
            </w:r>
          </w:p>
        </w:tc>
        <w:tc>
          <w:tcPr>
            <w:tcW w:w="1559" w:type="dxa"/>
          </w:tcPr>
          <w:p w14:paraId="3F4708C8" w14:textId="129E29F2" w:rsidR="00AC7DFB" w:rsidRPr="004B456C" w:rsidRDefault="002E13A0" w:rsidP="004B456C">
            <w:pPr>
              <w:pStyle w:val="Tabletext"/>
              <w:rPr>
                <w:lang w:eastAsia="zh-CN"/>
              </w:rPr>
            </w:pPr>
            <w:ins w:id="1720" w:author="TSB-VB" w:date="2026-09-18T10:06:00Z" w16du:dateUtc="2026-09-18T08:06:00Z">
              <w:r w:rsidRPr="002E13A0">
                <w:t>[b-IEEE 2</w:t>
              </w:r>
              <w:r>
                <w:t>986</w:t>
              </w:r>
              <w:r w:rsidRPr="002E13A0">
                <w:t>]</w:t>
              </w:r>
            </w:ins>
            <w:del w:id="1721" w:author="TSB-VB" w:date="2026-09-18T10:06:00Z" w16du:dateUtc="2026-09-18T08:06:00Z">
              <w:r w:rsidR="00730A78" w:rsidRPr="004B456C" w:rsidDel="002E13A0">
                <w:rPr>
                  <w:lang w:eastAsia="zh-CN"/>
                </w:rPr>
                <w:delText>IEEE 2986-2023</w:delText>
              </w:r>
            </w:del>
          </w:p>
        </w:tc>
        <w:tc>
          <w:tcPr>
            <w:tcW w:w="2552" w:type="dxa"/>
          </w:tcPr>
          <w:p w14:paraId="2328AFEF" w14:textId="12AC0935" w:rsidR="00AC7DFB" w:rsidRPr="004B456C" w:rsidRDefault="00730A78" w:rsidP="004B456C">
            <w:pPr>
              <w:pStyle w:val="Tabletext"/>
              <w:rPr>
                <w:lang w:eastAsia="zh-CN"/>
              </w:rPr>
            </w:pPr>
            <w:r w:rsidRPr="004B456C">
              <w:rPr>
                <w:lang w:eastAsia="zh-CN"/>
              </w:rPr>
              <w:t xml:space="preserve">Recommended </w:t>
            </w:r>
            <w:r w:rsidR="00F05056" w:rsidRPr="004B456C">
              <w:rPr>
                <w:lang w:eastAsia="zh-CN"/>
              </w:rPr>
              <w:t>practice for privacy and security for federated machine learning</w:t>
            </w:r>
          </w:p>
        </w:tc>
        <w:tc>
          <w:tcPr>
            <w:tcW w:w="1275" w:type="dxa"/>
          </w:tcPr>
          <w:p w14:paraId="6AF21E0B" w14:textId="77777777" w:rsidR="00AC7DFB" w:rsidRPr="004B456C" w:rsidRDefault="00730A78" w:rsidP="004B456C">
            <w:pPr>
              <w:pStyle w:val="Tabletext"/>
              <w:rPr>
                <w:lang w:eastAsia="zh-CN"/>
              </w:rPr>
            </w:pPr>
            <w:r w:rsidRPr="004B456C">
              <w:rPr>
                <w:lang w:eastAsia="zh-CN"/>
              </w:rPr>
              <w:t>Federated machine learning</w:t>
            </w:r>
          </w:p>
        </w:tc>
        <w:tc>
          <w:tcPr>
            <w:tcW w:w="1359" w:type="dxa"/>
          </w:tcPr>
          <w:p w14:paraId="65776B01" w14:textId="77777777" w:rsidR="00AC7DFB" w:rsidRPr="004B456C" w:rsidRDefault="00AC7DFB" w:rsidP="004B456C">
            <w:pPr>
              <w:pStyle w:val="Tabletext"/>
              <w:rPr>
                <w:lang w:eastAsia="zh-CN"/>
              </w:rPr>
            </w:pPr>
          </w:p>
        </w:tc>
        <w:tc>
          <w:tcPr>
            <w:tcW w:w="1476" w:type="dxa"/>
          </w:tcPr>
          <w:p w14:paraId="3150EB7E" w14:textId="77777777" w:rsidR="00AC7DFB" w:rsidRPr="004B456C" w:rsidRDefault="00730A78" w:rsidP="004B456C">
            <w:pPr>
              <w:pStyle w:val="Tabletext"/>
              <w:rPr>
                <w:lang w:eastAsia="zh-CN"/>
              </w:rPr>
            </w:pPr>
            <w:r w:rsidRPr="004B456C">
              <w:rPr>
                <w:lang w:eastAsia="zh-CN"/>
              </w:rPr>
              <w:t>Active Standard</w:t>
            </w:r>
          </w:p>
          <w:p w14:paraId="08670A5B" w14:textId="77777777" w:rsidR="00AC7DFB" w:rsidRPr="004B456C" w:rsidRDefault="00730A78" w:rsidP="004B456C">
            <w:pPr>
              <w:pStyle w:val="Tabletext"/>
              <w:rPr>
                <w:lang w:eastAsia="zh-CN"/>
              </w:rPr>
            </w:pPr>
            <w:r w:rsidRPr="004B456C">
              <w:rPr>
                <w:lang w:eastAsia="zh-CN"/>
              </w:rPr>
              <w:t>(Agreed 2023-12-06)</w:t>
            </w:r>
          </w:p>
        </w:tc>
      </w:tr>
      <w:tr w:rsidR="00AC7DFB" w:rsidRPr="004B456C" w14:paraId="611EE4F8" w14:textId="77777777" w:rsidTr="00A11F94">
        <w:trPr>
          <w:jc w:val="center"/>
        </w:trPr>
        <w:tc>
          <w:tcPr>
            <w:tcW w:w="1418" w:type="dxa"/>
          </w:tcPr>
          <w:p w14:paraId="7FE198DE" w14:textId="77777777" w:rsidR="00AC7DFB" w:rsidRPr="004B456C" w:rsidRDefault="00730A78" w:rsidP="004B456C">
            <w:pPr>
              <w:pStyle w:val="Tabletext"/>
              <w:rPr>
                <w:lang w:eastAsia="zh-CN"/>
              </w:rPr>
            </w:pPr>
            <w:r w:rsidRPr="004B456C">
              <w:rPr>
                <w:lang w:eastAsia="zh-CN"/>
              </w:rPr>
              <w:t>C/AISC</w:t>
            </w:r>
          </w:p>
        </w:tc>
        <w:tc>
          <w:tcPr>
            <w:tcW w:w="1559" w:type="dxa"/>
          </w:tcPr>
          <w:p w14:paraId="0CB26CAB" w14:textId="26EDA522" w:rsidR="00AC7DFB" w:rsidRPr="00A11F94" w:rsidRDefault="00E83798" w:rsidP="004B456C">
            <w:pPr>
              <w:pStyle w:val="Tabletext"/>
              <w:rPr>
                <w:u w:val="single"/>
                <w:lang w:eastAsia="zh-CN"/>
              </w:rPr>
            </w:pPr>
            <w:ins w:id="1722" w:author="TSB-VB" w:date="2026-09-18T10:06:00Z" w16du:dateUtc="2026-09-18T08:06:00Z">
              <w:r w:rsidRPr="002E13A0">
                <w:t xml:space="preserve">[b-IEEE </w:t>
              </w:r>
              <w:r>
                <w:t>3156</w:t>
              </w:r>
              <w:r w:rsidRPr="002E13A0">
                <w:t>]</w:t>
              </w:r>
            </w:ins>
            <w:del w:id="1723" w:author="TSB-VB" w:date="2026-09-18T10:06:00Z" w16du:dateUtc="2026-09-18T08:06:00Z">
              <w:r w:rsidR="00730A78" w:rsidRPr="00A11F94" w:rsidDel="00E83798">
                <w:rPr>
                  <w:u w:val="single"/>
                  <w:lang w:eastAsia="zh-CN"/>
                </w:rPr>
                <w:delText>IEEE 3156-2023</w:delText>
              </w:r>
            </w:del>
          </w:p>
        </w:tc>
        <w:tc>
          <w:tcPr>
            <w:tcW w:w="2552" w:type="dxa"/>
          </w:tcPr>
          <w:p w14:paraId="33FFA4E1" w14:textId="5CCC7511" w:rsidR="00AC7DFB" w:rsidRPr="004B456C" w:rsidRDefault="00730A78" w:rsidP="004B456C">
            <w:pPr>
              <w:pStyle w:val="Tabletext"/>
              <w:rPr>
                <w:lang w:eastAsia="zh-CN"/>
              </w:rPr>
            </w:pPr>
            <w:r w:rsidRPr="004B456C">
              <w:rPr>
                <w:lang w:eastAsia="zh-CN"/>
              </w:rPr>
              <w:t xml:space="preserve">Standard </w:t>
            </w:r>
            <w:r w:rsidR="00F05056" w:rsidRPr="004B456C">
              <w:rPr>
                <w:lang w:eastAsia="zh-CN"/>
              </w:rPr>
              <w:t xml:space="preserve">for requirements of privacy-preserving </w:t>
            </w:r>
            <w:r w:rsidR="00F05056" w:rsidRPr="004B456C">
              <w:rPr>
                <w:lang w:eastAsia="zh-CN"/>
              </w:rPr>
              <w:lastRenderedPageBreak/>
              <w:t>computation integrated platform</w:t>
            </w:r>
          </w:p>
        </w:tc>
        <w:tc>
          <w:tcPr>
            <w:tcW w:w="1275" w:type="dxa"/>
          </w:tcPr>
          <w:p w14:paraId="71650D86" w14:textId="77777777" w:rsidR="00AC7DFB" w:rsidRPr="004B456C" w:rsidRDefault="00730A78" w:rsidP="004B456C">
            <w:pPr>
              <w:pStyle w:val="Tabletext"/>
              <w:rPr>
                <w:lang w:eastAsia="zh-CN"/>
              </w:rPr>
            </w:pPr>
            <w:r w:rsidRPr="004B456C">
              <w:rPr>
                <w:lang w:eastAsia="zh-CN"/>
              </w:rPr>
              <w:lastRenderedPageBreak/>
              <w:t>AI</w:t>
            </w:r>
          </w:p>
        </w:tc>
        <w:tc>
          <w:tcPr>
            <w:tcW w:w="1359" w:type="dxa"/>
          </w:tcPr>
          <w:p w14:paraId="4CC4B9F3" w14:textId="77777777" w:rsidR="00AC7DFB" w:rsidRPr="004B456C" w:rsidRDefault="00730A78" w:rsidP="004B456C">
            <w:pPr>
              <w:pStyle w:val="Tabletext"/>
              <w:rPr>
                <w:lang w:eastAsia="zh-CN"/>
              </w:rPr>
            </w:pPr>
            <w:r w:rsidRPr="004B456C">
              <w:rPr>
                <w:lang w:eastAsia="zh-CN"/>
              </w:rPr>
              <w:t>Privacy</w:t>
            </w:r>
          </w:p>
        </w:tc>
        <w:tc>
          <w:tcPr>
            <w:tcW w:w="1476" w:type="dxa"/>
          </w:tcPr>
          <w:p w14:paraId="321E8B40" w14:textId="77777777" w:rsidR="00AC7DFB" w:rsidRPr="004B456C" w:rsidRDefault="00730A78" w:rsidP="004B456C">
            <w:pPr>
              <w:pStyle w:val="Tabletext"/>
              <w:rPr>
                <w:lang w:eastAsia="zh-CN"/>
              </w:rPr>
            </w:pPr>
            <w:r w:rsidRPr="004B456C">
              <w:rPr>
                <w:lang w:eastAsia="zh-CN"/>
              </w:rPr>
              <w:t>Active Standard</w:t>
            </w:r>
          </w:p>
          <w:p w14:paraId="58D0E646" w14:textId="77777777" w:rsidR="00AC7DFB" w:rsidRPr="004B456C" w:rsidRDefault="00730A78" w:rsidP="004B456C">
            <w:pPr>
              <w:pStyle w:val="Tabletext"/>
              <w:rPr>
                <w:lang w:eastAsia="zh-CN"/>
              </w:rPr>
            </w:pPr>
            <w:r w:rsidRPr="004B456C">
              <w:rPr>
                <w:lang w:eastAsia="zh-CN"/>
              </w:rPr>
              <w:lastRenderedPageBreak/>
              <w:t>(Agreed 2023-12-06)</w:t>
            </w:r>
          </w:p>
        </w:tc>
      </w:tr>
      <w:tr w:rsidR="00AC7DFB" w:rsidRPr="004B456C" w14:paraId="641B763E" w14:textId="77777777" w:rsidTr="00A11F94">
        <w:trPr>
          <w:jc w:val="center"/>
        </w:trPr>
        <w:tc>
          <w:tcPr>
            <w:tcW w:w="1418" w:type="dxa"/>
          </w:tcPr>
          <w:p w14:paraId="7942DA41" w14:textId="77777777" w:rsidR="00AC7DFB" w:rsidRPr="004B456C" w:rsidRDefault="00730A78" w:rsidP="004B456C">
            <w:pPr>
              <w:pStyle w:val="Tabletext"/>
              <w:rPr>
                <w:lang w:eastAsia="zh-CN"/>
              </w:rPr>
            </w:pPr>
            <w:r w:rsidRPr="004B456C">
              <w:rPr>
                <w:lang w:eastAsia="zh-CN"/>
              </w:rPr>
              <w:lastRenderedPageBreak/>
              <w:t>BOG/CAG</w:t>
            </w:r>
          </w:p>
        </w:tc>
        <w:tc>
          <w:tcPr>
            <w:tcW w:w="1559" w:type="dxa"/>
          </w:tcPr>
          <w:p w14:paraId="14BBD97D" w14:textId="31AE6077" w:rsidR="00AC7DFB" w:rsidRPr="004B456C" w:rsidRDefault="00E83798" w:rsidP="004B456C">
            <w:pPr>
              <w:pStyle w:val="Tabletext"/>
              <w:rPr>
                <w:lang w:eastAsia="zh-CN"/>
              </w:rPr>
            </w:pPr>
            <w:ins w:id="1724" w:author="TSB-VB" w:date="2026-09-18T10:12:00Z" w16du:dateUtc="2026-09-18T08:12:00Z">
              <w:r w:rsidRPr="00E83798">
                <w:rPr>
                  <w:rPrChange w:id="1725" w:author="TSB-VB" w:date="2026-09-18T10:16:00Z" w16du:dateUtc="2026-09-18T08:16:00Z">
                    <w:rPr>
                      <w:highlight w:val="yellow"/>
                    </w:rPr>
                  </w:rPrChange>
                </w:rPr>
                <w:t>[b-IEEE 3169]</w:t>
              </w:r>
            </w:ins>
            <w:del w:id="1726" w:author="TSB-VB" w:date="2026-09-18T10:12:00Z" w16du:dateUtc="2026-09-18T08:12:00Z">
              <w:r w:rsidR="00730A78" w:rsidRPr="00E83798" w:rsidDel="00E83798">
                <w:rPr>
                  <w:lang w:eastAsia="zh-CN"/>
                </w:rPr>
                <w:delText>IEEE P3169</w:delText>
              </w:r>
            </w:del>
          </w:p>
        </w:tc>
        <w:tc>
          <w:tcPr>
            <w:tcW w:w="2552" w:type="dxa"/>
          </w:tcPr>
          <w:p w14:paraId="05935D37" w14:textId="4BB36923" w:rsidR="00AC7DFB" w:rsidRPr="004B456C" w:rsidRDefault="00730A78" w:rsidP="004B456C">
            <w:pPr>
              <w:pStyle w:val="Tabletext"/>
              <w:rPr>
                <w:lang w:eastAsia="zh-CN"/>
              </w:rPr>
            </w:pPr>
            <w:r w:rsidRPr="004B456C">
              <w:rPr>
                <w:lang w:eastAsia="zh-CN"/>
              </w:rPr>
              <w:t xml:space="preserve">Standard </w:t>
            </w:r>
            <w:r w:rsidR="00F05056" w:rsidRPr="004B456C">
              <w:rPr>
                <w:lang w:eastAsia="zh-CN"/>
              </w:rPr>
              <w:t>for security requirement of privacy-preserving computation</w:t>
            </w:r>
          </w:p>
        </w:tc>
        <w:tc>
          <w:tcPr>
            <w:tcW w:w="1275" w:type="dxa"/>
          </w:tcPr>
          <w:p w14:paraId="016BC16E" w14:textId="77777777" w:rsidR="00AC7DFB" w:rsidRPr="004B456C" w:rsidRDefault="00730A78" w:rsidP="004B456C">
            <w:pPr>
              <w:pStyle w:val="Tabletext"/>
              <w:rPr>
                <w:lang w:eastAsia="zh-CN"/>
              </w:rPr>
            </w:pPr>
            <w:r w:rsidRPr="004B456C">
              <w:rPr>
                <w:lang w:eastAsia="zh-CN"/>
              </w:rPr>
              <w:t>AI</w:t>
            </w:r>
          </w:p>
        </w:tc>
        <w:tc>
          <w:tcPr>
            <w:tcW w:w="1359" w:type="dxa"/>
          </w:tcPr>
          <w:p w14:paraId="1DE84027" w14:textId="77777777" w:rsidR="00AC7DFB" w:rsidRPr="004B456C" w:rsidRDefault="00730A78" w:rsidP="004B456C">
            <w:pPr>
              <w:pStyle w:val="Tabletext"/>
              <w:rPr>
                <w:lang w:eastAsia="zh-CN"/>
              </w:rPr>
            </w:pPr>
            <w:r w:rsidRPr="004B456C">
              <w:rPr>
                <w:lang w:eastAsia="zh-CN"/>
              </w:rPr>
              <w:t>Privacy</w:t>
            </w:r>
          </w:p>
        </w:tc>
        <w:tc>
          <w:tcPr>
            <w:tcW w:w="1476" w:type="dxa"/>
          </w:tcPr>
          <w:p w14:paraId="71F1CB91" w14:textId="77777777" w:rsidR="00AC7DFB" w:rsidRPr="004B456C" w:rsidRDefault="00730A78" w:rsidP="004B456C">
            <w:pPr>
              <w:pStyle w:val="Tabletext"/>
              <w:rPr>
                <w:lang w:eastAsia="zh-CN"/>
              </w:rPr>
            </w:pPr>
            <w:r w:rsidRPr="004B456C">
              <w:rPr>
                <w:lang w:eastAsia="zh-CN"/>
              </w:rPr>
              <w:t>Active PAR</w:t>
            </w:r>
          </w:p>
        </w:tc>
      </w:tr>
      <w:tr w:rsidR="00AC7DFB" w:rsidRPr="004B456C" w14:paraId="3B2B037A" w14:textId="77777777" w:rsidTr="00A11F94">
        <w:trPr>
          <w:jc w:val="center"/>
        </w:trPr>
        <w:tc>
          <w:tcPr>
            <w:tcW w:w="1418" w:type="dxa"/>
          </w:tcPr>
          <w:p w14:paraId="0C9414CC" w14:textId="77777777" w:rsidR="00AC7DFB" w:rsidRPr="004B456C" w:rsidRDefault="00730A78" w:rsidP="004B456C">
            <w:pPr>
              <w:pStyle w:val="Tabletext"/>
              <w:rPr>
                <w:lang w:eastAsia="zh-CN"/>
              </w:rPr>
            </w:pPr>
            <w:r w:rsidRPr="004B456C">
              <w:rPr>
                <w:lang w:eastAsia="zh-CN"/>
              </w:rPr>
              <w:t>C/S2ESC</w:t>
            </w:r>
          </w:p>
        </w:tc>
        <w:tc>
          <w:tcPr>
            <w:tcW w:w="1559" w:type="dxa"/>
          </w:tcPr>
          <w:p w14:paraId="27EE9BA5" w14:textId="4DAF3829" w:rsidR="00AC7DFB" w:rsidRPr="004B456C" w:rsidDel="00E83798" w:rsidRDefault="00E83798" w:rsidP="004B456C">
            <w:pPr>
              <w:pStyle w:val="Tabletext"/>
              <w:rPr>
                <w:del w:id="1727" w:author="TSB-VB" w:date="2026-09-18T10:16:00Z" w16du:dateUtc="2026-09-18T08:16:00Z"/>
                <w:lang w:eastAsia="zh-CN"/>
              </w:rPr>
            </w:pPr>
            <w:ins w:id="1728" w:author="TSB-VB" w:date="2026-09-18T10:16:00Z" w16du:dateUtc="2026-09-18T08:16:00Z">
              <w:r>
                <w:rPr>
                  <w:lang w:eastAsia="zh-CN"/>
                </w:rPr>
                <w:t>[b-</w:t>
              </w:r>
            </w:ins>
            <w:r w:rsidR="00730A78" w:rsidRPr="004B456C">
              <w:rPr>
                <w:lang w:eastAsia="zh-CN"/>
              </w:rPr>
              <w:t>IEEE 7002</w:t>
            </w:r>
            <w:ins w:id="1729" w:author="TSB-VB" w:date="2026-09-18T10:16:00Z" w16du:dateUtc="2026-09-18T08:16:00Z">
              <w:r>
                <w:rPr>
                  <w:lang w:eastAsia="zh-CN"/>
                </w:rPr>
                <w:t>]</w:t>
              </w:r>
            </w:ins>
            <w:del w:id="1730" w:author="TSB-VB" w:date="2026-09-18T10:16:00Z" w16du:dateUtc="2026-09-18T08:16:00Z">
              <w:r w:rsidR="00730A78" w:rsidRPr="004B456C" w:rsidDel="00E83798">
                <w:rPr>
                  <w:lang w:eastAsia="zh-CN"/>
                </w:rPr>
                <w:delText>-</w:delText>
              </w:r>
            </w:del>
          </w:p>
          <w:p w14:paraId="07D5D200" w14:textId="77777777" w:rsidR="00AC7DFB" w:rsidRPr="004B456C" w:rsidRDefault="00730A78" w:rsidP="004B456C">
            <w:pPr>
              <w:pStyle w:val="Tabletext"/>
              <w:rPr>
                <w:lang w:eastAsia="zh-CN"/>
              </w:rPr>
            </w:pPr>
            <w:del w:id="1731" w:author="TSB-VB" w:date="2026-09-18T10:16:00Z" w16du:dateUtc="2026-09-18T08:16:00Z">
              <w:r w:rsidRPr="004B456C" w:rsidDel="00E83798">
                <w:rPr>
                  <w:lang w:eastAsia="zh-CN"/>
                </w:rPr>
                <w:delText>2022</w:delText>
              </w:r>
            </w:del>
          </w:p>
        </w:tc>
        <w:tc>
          <w:tcPr>
            <w:tcW w:w="2552" w:type="dxa"/>
          </w:tcPr>
          <w:p w14:paraId="30E6014C" w14:textId="1922E35E" w:rsidR="00AC7DFB" w:rsidRPr="004B456C" w:rsidRDefault="00730A78" w:rsidP="004B456C">
            <w:pPr>
              <w:pStyle w:val="Tabletext"/>
              <w:rPr>
                <w:lang w:eastAsia="zh-CN"/>
              </w:rPr>
            </w:pPr>
            <w:r w:rsidRPr="004B456C">
              <w:rPr>
                <w:lang w:eastAsia="zh-CN"/>
              </w:rPr>
              <w:t xml:space="preserve">Standard </w:t>
            </w:r>
            <w:r w:rsidR="00F05056" w:rsidRPr="004B456C">
              <w:rPr>
                <w:lang w:eastAsia="zh-CN"/>
              </w:rPr>
              <w:t>for data privacy process</w:t>
            </w:r>
          </w:p>
        </w:tc>
        <w:tc>
          <w:tcPr>
            <w:tcW w:w="1275" w:type="dxa"/>
          </w:tcPr>
          <w:p w14:paraId="02CC9C67" w14:textId="77777777" w:rsidR="00AC7DFB" w:rsidRPr="004B456C" w:rsidRDefault="00730A78" w:rsidP="004B456C">
            <w:pPr>
              <w:pStyle w:val="Tabletext"/>
              <w:rPr>
                <w:lang w:eastAsia="zh-CN"/>
              </w:rPr>
            </w:pPr>
            <w:r w:rsidRPr="004B456C">
              <w:rPr>
                <w:lang w:eastAsia="zh-CN"/>
              </w:rPr>
              <w:t>AI</w:t>
            </w:r>
          </w:p>
        </w:tc>
        <w:tc>
          <w:tcPr>
            <w:tcW w:w="1359" w:type="dxa"/>
          </w:tcPr>
          <w:p w14:paraId="7E98BC15" w14:textId="77777777" w:rsidR="00AC7DFB" w:rsidRPr="004B456C" w:rsidRDefault="00730A78" w:rsidP="004B456C">
            <w:pPr>
              <w:pStyle w:val="Tabletext"/>
              <w:rPr>
                <w:lang w:eastAsia="zh-CN"/>
              </w:rPr>
            </w:pPr>
            <w:r w:rsidRPr="004B456C">
              <w:rPr>
                <w:lang w:eastAsia="zh-CN"/>
              </w:rPr>
              <w:t>Privacy</w:t>
            </w:r>
          </w:p>
        </w:tc>
        <w:tc>
          <w:tcPr>
            <w:tcW w:w="1476" w:type="dxa"/>
          </w:tcPr>
          <w:p w14:paraId="44747954" w14:textId="77777777" w:rsidR="00AC7DFB" w:rsidRPr="004B456C" w:rsidRDefault="00730A78" w:rsidP="004B456C">
            <w:pPr>
              <w:pStyle w:val="Tabletext"/>
              <w:rPr>
                <w:lang w:eastAsia="zh-CN"/>
              </w:rPr>
            </w:pPr>
            <w:r w:rsidRPr="004B456C">
              <w:rPr>
                <w:lang w:eastAsia="zh-CN"/>
              </w:rPr>
              <w:t>Active Standard</w:t>
            </w:r>
          </w:p>
          <w:p w14:paraId="435F541F" w14:textId="77777777" w:rsidR="00AC7DFB" w:rsidRPr="004B456C" w:rsidRDefault="00730A78" w:rsidP="004B456C">
            <w:pPr>
              <w:pStyle w:val="Tabletext"/>
              <w:rPr>
                <w:lang w:eastAsia="zh-CN"/>
              </w:rPr>
            </w:pPr>
            <w:r w:rsidRPr="004B456C">
              <w:rPr>
                <w:lang w:eastAsia="zh-CN"/>
              </w:rPr>
              <w:t>(Agreed 2022-02-09)</w:t>
            </w:r>
          </w:p>
        </w:tc>
      </w:tr>
      <w:tr w:rsidR="00AC7DFB" w:rsidRPr="004B456C" w14:paraId="128957AD" w14:textId="77777777" w:rsidTr="00A11F94">
        <w:trPr>
          <w:jc w:val="center"/>
        </w:trPr>
        <w:tc>
          <w:tcPr>
            <w:tcW w:w="1418" w:type="dxa"/>
          </w:tcPr>
          <w:p w14:paraId="7C312D78" w14:textId="77777777" w:rsidR="00AC7DFB" w:rsidRPr="004B456C" w:rsidRDefault="00730A78" w:rsidP="004B456C">
            <w:pPr>
              <w:pStyle w:val="Tabletext"/>
              <w:rPr>
                <w:lang w:eastAsia="zh-CN"/>
              </w:rPr>
            </w:pPr>
            <w:r w:rsidRPr="004B456C">
              <w:rPr>
                <w:lang w:eastAsia="zh-CN"/>
              </w:rPr>
              <w:t>SSIT/SC</w:t>
            </w:r>
          </w:p>
        </w:tc>
        <w:tc>
          <w:tcPr>
            <w:tcW w:w="1559" w:type="dxa"/>
          </w:tcPr>
          <w:p w14:paraId="05AA3FBF" w14:textId="0290B096" w:rsidR="00AC7DFB" w:rsidRPr="00A11F94" w:rsidRDefault="00F05056" w:rsidP="004B456C">
            <w:pPr>
              <w:pStyle w:val="Tabletext"/>
              <w:rPr>
                <w:u w:val="single"/>
                <w:lang w:eastAsia="zh-CN"/>
              </w:rPr>
            </w:pPr>
            <w:ins w:id="1732" w:author="TSB-VB" w:date="2026-09-18T10:17:00Z" w16du:dateUtc="2026-09-18T08:17:00Z">
              <w:r>
                <w:rPr>
                  <w:u w:val="single"/>
                  <w:lang w:eastAsia="zh-CN"/>
                </w:rPr>
                <w:t>[b-</w:t>
              </w:r>
            </w:ins>
            <w:r w:rsidR="00730A78" w:rsidRPr="00A11F94">
              <w:rPr>
                <w:u w:val="single"/>
                <w:lang w:eastAsia="zh-CN"/>
              </w:rPr>
              <w:t xml:space="preserve">IEEE </w:t>
            </w:r>
            <w:del w:id="1733" w:author="TSB-VB" w:date="2026-09-18T10:17:00Z" w16du:dateUtc="2026-09-18T08:17:00Z">
              <w:r w:rsidR="00730A78" w:rsidRPr="00A11F94" w:rsidDel="00F05056">
                <w:rPr>
                  <w:u w:val="single"/>
                  <w:lang w:eastAsia="zh-CN"/>
                </w:rPr>
                <w:delText>P</w:delText>
              </w:r>
            </w:del>
            <w:r w:rsidR="00730A78" w:rsidRPr="00A11F94">
              <w:rPr>
                <w:u w:val="single"/>
                <w:lang w:eastAsia="zh-CN"/>
              </w:rPr>
              <w:t>7012</w:t>
            </w:r>
            <w:ins w:id="1734" w:author="TSB-VB" w:date="2026-09-18T10:17:00Z" w16du:dateUtc="2026-09-18T08:17:00Z">
              <w:r>
                <w:rPr>
                  <w:u w:val="single"/>
                  <w:lang w:eastAsia="zh-CN"/>
                </w:rPr>
                <w:t>]</w:t>
              </w:r>
            </w:ins>
          </w:p>
        </w:tc>
        <w:tc>
          <w:tcPr>
            <w:tcW w:w="2552" w:type="dxa"/>
          </w:tcPr>
          <w:p w14:paraId="6F5C2C45" w14:textId="56CD15D6" w:rsidR="00AC7DFB" w:rsidRPr="004B456C" w:rsidRDefault="00730A78" w:rsidP="004B456C">
            <w:pPr>
              <w:pStyle w:val="Tabletext"/>
              <w:rPr>
                <w:lang w:eastAsia="zh-CN"/>
              </w:rPr>
            </w:pPr>
            <w:r w:rsidRPr="004B456C">
              <w:rPr>
                <w:lang w:eastAsia="zh-CN"/>
              </w:rPr>
              <w:t xml:space="preserve">Standard for </w:t>
            </w:r>
            <w:r w:rsidR="00F05056" w:rsidRPr="004B456C">
              <w:rPr>
                <w:lang w:eastAsia="zh-CN"/>
              </w:rPr>
              <w:t>machine readable personal privacy terms</w:t>
            </w:r>
          </w:p>
        </w:tc>
        <w:tc>
          <w:tcPr>
            <w:tcW w:w="1275" w:type="dxa"/>
          </w:tcPr>
          <w:p w14:paraId="3E1B4183" w14:textId="77777777" w:rsidR="00AC7DFB" w:rsidRPr="004B456C" w:rsidRDefault="00730A78" w:rsidP="004B456C">
            <w:pPr>
              <w:pStyle w:val="Tabletext"/>
              <w:rPr>
                <w:lang w:eastAsia="zh-CN"/>
              </w:rPr>
            </w:pPr>
            <w:r w:rsidRPr="004B456C">
              <w:rPr>
                <w:lang w:eastAsia="zh-CN"/>
              </w:rPr>
              <w:t>AI</w:t>
            </w:r>
          </w:p>
        </w:tc>
        <w:tc>
          <w:tcPr>
            <w:tcW w:w="1359" w:type="dxa"/>
          </w:tcPr>
          <w:p w14:paraId="36AD0E8A" w14:textId="77777777" w:rsidR="00AC7DFB" w:rsidRPr="004B456C" w:rsidRDefault="00730A78" w:rsidP="004B456C">
            <w:pPr>
              <w:pStyle w:val="Tabletext"/>
              <w:rPr>
                <w:lang w:eastAsia="zh-CN"/>
              </w:rPr>
            </w:pPr>
            <w:r w:rsidRPr="004B456C">
              <w:rPr>
                <w:lang w:eastAsia="zh-CN"/>
              </w:rPr>
              <w:t>Privacy</w:t>
            </w:r>
          </w:p>
        </w:tc>
        <w:tc>
          <w:tcPr>
            <w:tcW w:w="1476" w:type="dxa"/>
          </w:tcPr>
          <w:p w14:paraId="281396B5" w14:textId="77777777" w:rsidR="00AC7DFB" w:rsidRPr="004B456C" w:rsidRDefault="00730A78" w:rsidP="004B456C">
            <w:pPr>
              <w:pStyle w:val="Tabletext"/>
              <w:rPr>
                <w:lang w:eastAsia="zh-CN"/>
              </w:rPr>
            </w:pPr>
            <w:r w:rsidRPr="004B456C">
              <w:rPr>
                <w:lang w:eastAsia="zh-CN"/>
              </w:rPr>
              <w:t>Active PAR</w:t>
            </w:r>
          </w:p>
        </w:tc>
      </w:tr>
      <w:tr w:rsidR="00AC7DFB" w:rsidRPr="004B456C" w14:paraId="070923A3" w14:textId="77777777" w:rsidTr="00A11F94">
        <w:trPr>
          <w:jc w:val="center"/>
        </w:trPr>
        <w:tc>
          <w:tcPr>
            <w:tcW w:w="1418" w:type="dxa"/>
          </w:tcPr>
          <w:p w14:paraId="39F54AFC" w14:textId="77777777" w:rsidR="00AC7DFB" w:rsidRPr="004B456C" w:rsidRDefault="00AC7DFB" w:rsidP="004B456C">
            <w:pPr>
              <w:pStyle w:val="Tabletext"/>
              <w:rPr>
                <w:lang w:eastAsia="zh-CN"/>
              </w:rPr>
            </w:pPr>
          </w:p>
        </w:tc>
        <w:tc>
          <w:tcPr>
            <w:tcW w:w="1559" w:type="dxa"/>
          </w:tcPr>
          <w:p w14:paraId="124A75CC" w14:textId="6578D3FA" w:rsidR="00AC7DFB" w:rsidRPr="00A11F94" w:rsidRDefault="00F05056" w:rsidP="004B456C">
            <w:pPr>
              <w:pStyle w:val="Tabletext"/>
              <w:rPr>
                <w:u w:val="single"/>
                <w:lang w:eastAsia="zh-CN"/>
              </w:rPr>
            </w:pPr>
            <w:ins w:id="1735" w:author="TSB-VB" w:date="2026-09-18T10:17:00Z" w16du:dateUtc="2026-09-18T08:17:00Z">
              <w:r>
                <w:rPr>
                  <w:u w:val="single"/>
                  <w:lang w:eastAsia="zh-CN"/>
                </w:rPr>
                <w:t>[b-</w:t>
              </w:r>
            </w:ins>
            <w:r w:rsidR="00730A78" w:rsidRPr="00A11F94">
              <w:rPr>
                <w:u w:val="single"/>
                <w:lang w:eastAsia="zh-CN"/>
              </w:rPr>
              <w:t>IEEE 2945</w:t>
            </w:r>
            <w:ins w:id="1736" w:author="TSB-VB" w:date="2026-09-18T10:18:00Z" w16du:dateUtc="2026-09-18T08:18:00Z">
              <w:r>
                <w:rPr>
                  <w:u w:val="single"/>
                  <w:lang w:eastAsia="zh-CN"/>
                </w:rPr>
                <w:t>]</w:t>
              </w:r>
            </w:ins>
            <w:del w:id="1737" w:author="TSB-VB" w:date="2026-09-18T10:17:00Z" w16du:dateUtc="2026-09-18T08:17:00Z">
              <w:r w:rsidR="00730A78" w:rsidRPr="00A11F94" w:rsidDel="00F05056">
                <w:rPr>
                  <w:u w:val="single"/>
                  <w:lang w:eastAsia="zh-CN"/>
                </w:rPr>
                <w:delText>-2023</w:delText>
              </w:r>
            </w:del>
          </w:p>
        </w:tc>
        <w:tc>
          <w:tcPr>
            <w:tcW w:w="2552" w:type="dxa"/>
          </w:tcPr>
          <w:p w14:paraId="4D95DB31" w14:textId="7E538128" w:rsidR="00AC7DFB" w:rsidRPr="004B456C" w:rsidRDefault="00730A78" w:rsidP="004B456C">
            <w:pPr>
              <w:pStyle w:val="Tabletext"/>
              <w:rPr>
                <w:lang w:eastAsia="zh-CN"/>
              </w:rPr>
            </w:pPr>
            <w:r w:rsidRPr="004B456C">
              <w:rPr>
                <w:lang w:eastAsia="zh-CN"/>
              </w:rPr>
              <w:t xml:space="preserve">Standard for </w:t>
            </w:r>
            <w:r w:rsidR="00F05056" w:rsidRPr="004B456C">
              <w:rPr>
                <w:lang w:eastAsia="zh-CN"/>
              </w:rPr>
              <w:t>technical requirements for face recognition</w:t>
            </w:r>
          </w:p>
        </w:tc>
        <w:tc>
          <w:tcPr>
            <w:tcW w:w="1275" w:type="dxa"/>
          </w:tcPr>
          <w:p w14:paraId="0906B69A" w14:textId="77777777" w:rsidR="00AC7DFB" w:rsidRPr="004B456C" w:rsidRDefault="00730A78" w:rsidP="004B456C">
            <w:pPr>
              <w:pStyle w:val="Tabletext"/>
              <w:rPr>
                <w:lang w:eastAsia="zh-CN"/>
              </w:rPr>
            </w:pPr>
            <w:r w:rsidRPr="004B456C">
              <w:rPr>
                <w:lang w:eastAsia="zh-CN"/>
              </w:rPr>
              <w:t>AI</w:t>
            </w:r>
          </w:p>
        </w:tc>
        <w:tc>
          <w:tcPr>
            <w:tcW w:w="1359" w:type="dxa"/>
          </w:tcPr>
          <w:p w14:paraId="6197F694" w14:textId="77777777" w:rsidR="00AC7DFB" w:rsidRPr="004B456C" w:rsidRDefault="00730A78" w:rsidP="004B456C">
            <w:pPr>
              <w:pStyle w:val="Tabletext"/>
              <w:rPr>
                <w:lang w:eastAsia="zh-CN"/>
              </w:rPr>
            </w:pPr>
            <w:r w:rsidRPr="004B456C">
              <w:rPr>
                <w:lang w:eastAsia="zh-CN"/>
              </w:rPr>
              <w:t>Face Recognition</w:t>
            </w:r>
          </w:p>
        </w:tc>
        <w:tc>
          <w:tcPr>
            <w:tcW w:w="1476" w:type="dxa"/>
          </w:tcPr>
          <w:p w14:paraId="1DDB744B" w14:textId="77777777" w:rsidR="00AC7DFB" w:rsidRPr="004B456C" w:rsidRDefault="00AC7DFB" w:rsidP="004B456C">
            <w:pPr>
              <w:pStyle w:val="Tabletext"/>
              <w:rPr>
                <w:lang w:eastAsia="zh-CN"/>
              </w:rPr>
            </w:pPr>
          </w:p>
        </w:tc>
      </w:tr>
      <w:tr w:rsidR="00AC7DFB" w:rsidRPr="004B456C" w14:paraId="11C64327" w14:textId="77777777" w:rsidTr="00A11F94">
        <w:trPr>
          <w:jc w:val="center"/>
        </w:trPr>
        <w:tc>
          <w:tcPr>
            <w:tcW w:w="1418" w:type="dxa"/>
          </w:tcPr>
          <w:p w14:paraId="04A8D526" w14:textId="77777777" w:rsidR="00AC7DFB" w:rsidRPr="004B456C" w:rsidRDefault="00AC7DFB" w:rsidP="004B456C">
            <w:pPr>
              <w:pStyle w:val="Tabletext"/>
              <w:rPr>
                <w:lang w:eastAsia="zh-CN"/>
              </w:rPr>
            </w:pPr>
          </w:p>
        </w:tc>
        <w:tc>
          <w:tcPr>
            <w:tcW w:w="1559" w:type="dxa"/>
          </w:tcPr>
          <w:p w14:paraId="5C05B75E" w14:textId="526233D6" w:rsidR="00AC7DFB" w:rsidRPr="00A11F94" w:rsidRDefault="00F05056" w:rsidP="004B456C">
            <w:pPr>
              <w:pStyle w:val="Tabletext"/>
              <w:rPr>
                <w:u w:val="single"/>
                <w:lang w:eastAsia="zh-CN"/>
              </w:rPr>
            </w:pPr>
            <w:ins w:id="1738" w:author="TSB-VB" w:date="2026-09-18T10:23:00Z" w16du:dateUtc="2026-09-18T08:23:00Z">
              <w:r>
                <w:rPr>
                  <w:u w:val="single"/>
                  <w:lang w:eastAsia="zh-CN"/>
                </w:rPr>
                <w:t>[b-</w:t>
              </w:r>
            </w:ins>
            <w:r w:rsidR="00730A78" w:rsidRPr="00A11F94">
              <w:rPr>
                <w:u w:val="single"/>
                <w:lang w:eastAsia="zh-CN"/>
              </w:rPr>
              <w:t>IEEE 2884</w:t>
            </w:r>
            <w:ins w:id="1739" w:author="TSB-VB" w:date="2026-09-18T10:23:00Z" w16du:dateUtc="2026-09-18T08:23:00Z">
              <w:r>
                <w:rPr>
                  <w:u w:val="single"/>
                  <w:lang w:eastAsia="zh-CN"/>
                </w:rPr>
                <w:t>]</w:t>
              </w:r>
            </w:ins>
            <w:del w:id="1740" w:author="TSB-VB" w:date="2026-09-18T10:23:00Z" w16du:dateUtc="2026-09-18T08:23:00Z">
              <w:r w:rsidR="00730A78" w:rsidRPr="00A11F94" w:rsidDel="00F05056">
                <w:rPr>
                  <w:u w:val="single"/>
                  <w:lang w:eastAsia="zh-CN"/>
                </w:rPr>
                <w:delText>-2023</w:delText>
              </w:r>
            </w:del>
          </w:p>
        </w:tc>
        <w:tc>
          <w:tcPr>
            <w:tcW w:w="2552" w:type="dxa"/>
          </w:tcPr>
          <w:p w14:paraId="62588390" w14:textId="0573D5B0" w:rsidR="00AC7DFB" w:rsidRPr="004B456C" w:rsidRDefault="00730A78" w:rsidP="004B456C">
            <w:pPr>
              <w:pStyle w:val="Tabletext"/>
              <w:rPr>
                <w:lang w:eastAsia="zh-CN"/>
              </w:rPr>
            </w:pPr>
            <w:r w:rsidRPr="004B456C">
              <w:rPr>
                <w:lang w:eastAsia="zh-CN"/>
              </w:rPr>
              <w:t xml:space="preserve">Standard for </w:t>
            </w:r>
            <w:r w:rsidR="00F05056" w:rsidRPr="004B456C">
              <w:rPr>
                <w:lang w:eastAsia="zh-CN"/>
              </w:rPr>
              <w:t>performance evaluation of biometric information: facial recognition</w:t>
            </w:r>
          </w:p>
        </w:tc>
        <w:tc>
          <w:tcPr>
            <w:tcW w:w="1275" w:type="dxa"/>
          </w:tcPr>
          <w:p w14:paraId="78BC1329" w14:textId="77777777" w:rsidR="00AC7DFB" w:rsidRPr="004B456C" w:rsidRDefault="00730A78" w:rsidP="004B456C">
            <w:pPr>
              <w:pStyle w:val="Tabletext"/>
              <w:rPr>
                <w:lang w:eastAsia="zh-CN"/>
              </w:rPr>
            </w:pPr>
            <w:r w:rsidRPr="004B456C">
              <w:rPr>
                <w:lang w:eastAsia="zh-CN"/>
              </w:rPr>
              <w:t>AI</w:t>
            </w:r>
          </w:p>
        </w:tc>
        <w:tc>
          <w:tcPr>
            <w:tcW w:w="1359" w:type="dxa"/>
          </w:tcPr>
          <w:p w14:paraId="623802A7" w14:textId="77777777" w:rsidR="00AC7DFB" w:rsidRPr="004B456C" w:rsidRDefault="00730A78" w:rsidP="004B456C">
            <w:pPr>
              <w:pStyle w:val="Tabletext"/>
              <w:rPr>
                <w:lang w:eastAsia="zh-CN"/>
              </w:rPr>
            </w:pPr>
            <w:r w:rsidRPr="004B456C">
              <w:rPr>
                <w:lang w:eastAsia="zh-CN"/>
              </w:rPr>
              <w:t>Face Recognition</w:t>
            </w:r>
          </w:p>
        </w:tc>
        <w:tc>
          <w:tcPr>
            <w:tcW w:w="1476" w:type="dxa"/>
          </w:tcPr>
          <w:p w14:paraId="19CABD20" w14:textId="77777777" w:rsidR="00AC7DFB" w:rsidRPr="004B456C" w:rsidRDefault="00AC7DFB" w:rsidP="004B456C">
            <w:pPr>
              <w:pStyle w:val="Tabletext"/>
              <w:rPr>
                <w:lang w:eastAsia="zh-CN"/>
              </w:rPr>
            </w:pPr>
          </w:p>
        </w:tc>
      </w:tr>
      <w:tr w:rsidR="00AC7DFB" w:rsidRPr="004B456C" w14:paraId="12EE0585" w14:textId="77777777" w:rsidTr="00A11F94">
        <w:trPr>
          <w:jc w:val="center"/>
        </w:trPr>
        <w:tc>
          <w:tcPr>
            <w:tcW w:w="1418" w:type="dxa"/>
          </w:tcPr>
          <w:p w14:paraId="7E0AF06D" w14:textId="77777777" w:rsidR="00AC7DFB" w:rsidRPr="004B456C" w:rsidRDefault="00AC7DFB" w:rsidP="004B456C">
            <w:pPr>
              <w:pStyle w:val="Tabletext"/>
              <w:rPr>
                <w:lang w:eastAsia="zh-CN"/>
              </w:rPr>
            </w:pPr>
          </w:p>
        </w:tc>
        <w:tc>
          <w:tcPr>
            <w:tcW w:w="1559" w:type="dxa"/>
          </w:tcPr>
          <w:p w14:paraId="04B68DD2" w14:textId="3654CE49" w:rsidR="00AC7DFB" w:rsidRPr="004B456C" w:rsidRDefault="00F05056" w:rsidP="004B456C">
            <w:pPr>
              <w:pStyle w:val="Tabletext"/>
              <w:rPr>
                <w:lang w:eastAsia="zh-CN"/>
              </w:rPr>
            </w:pPr>
            <w:ins w:id="1741" w:author="TSB-VB" w:date="2026-09-18T10:24:00Z" w16du:dateUtc="2026-09-18T08:24:00Z">
              <w:r>
                <w:rPr>
                  <w:lang w:eastAsia="zh-CN"/>
                </w:rPr>
                <w:t>[b-</w:t>
              </w:r>
            </w:ins>
            <w:r w:rsidR="00730A78" w:rsidRPr="004B456C">
              <w:rPr>
                <w:lang w:eastAsia="zh-CN"/>
              </w:rPr>
              <w:t>IEEE 1686</w:t>
            </w:r>
            <w:ins w:id="1742" w:author="TSB-VB" w:date="2026-09-18T10:24:00Z" w16du:dateUtc="2026-09-18T08:24:00Z">
              <w:r>
                <w:rPr>
                  <w:lang w:eastAsia="zh-CN"/>
                </w:rPr>
                <w:t>]</w:t>
              </w:r>
            </w:ins>
            <w:del w:id="1743" w:author="TSB-VB" w:date="2026-09-18T10:24:00Z" w16du:dateUtc="2026-09-18T08:24:00Z">
              <w:r w:rsidR="00730A78" w:rsidRPr="004B456C" w:rsidDel="00F05056">
                <w:rPr>
                  <w:lang w:eastAsia="zh-CN"/>
                </w:rPr>
                <w:delText>-2022</w:delText>
              </w:r>
            </w:del>
          </w:p>
        </w:tc>
        <w:tc>
          <w:tcPr>
            <w:tcW w:w="2552" w:type="dxa"/>
          </w:tcPr>
          <w:p w14:paraId="6A6B6D74" w14:textId="60ED40A3" w:rsidR="00AC7DFB" w:rsidRPr="004B456C" w:rsidRDefault="00730A78" w:rsidP="004B456C">
            <w:pPr>
              <w:pStyle w:val="Tabletext"/>
              <w:rPr>
                <w:lang w:eastAsia="zh-CN"/>
              </w:rPr>
            </w:pPr>
            <w:r w:rsidRPr="004B456C">
              <w:rPr>
                <w:lang w:eastAsia="zh-CN"/>
              </w:rPr>
              <w:t xml:space="preserve">Standard for </w:t>
            </w:r>
            <w:r w:rsidR="00F05056" w:rsidRPr="004B456C">
              <w:rPr>
                <w:lang w:eastAsia="zh-CN"/>
              </w:rPr>
              <w:t>intelligent electronic devices cybersecurity capabilities</w:t>
            </w:r>
          </w:p>
        </w:tc>
        <w:tc>
          <w:tcPr>
            <w:tcW w:w="1275" w:type="dxa"/>
          </w:tcPr>
          <w:p w14:paraId="3652F5E0" w14:textId="77777777" w:rsidR="00AC7DFB" w:rsidRPr="004B456C" w:rsidRDefault="00730A78" w:rsidP="004B456C">
            <w:pPr>
              <w:pStyle w:val="Tabletext"/>
              <w:rPr>
                <w:lang w:eastAsia="zh-CN"/>
              </w:rPr>
            </w:pPr>
            <w:r w:rsidRPr="004B456C">
              <w:rPr>
                <w:lang w:eastAsia="zh-CN"/>
              </w:rPr>
              <w:t>AI</w:t>
            </w:r>
          </w:p>
        </w:tc>
        <w:tc>
          <w:tcPr>
            <w:tcW w:w="1359" w:type="dxa"/>
          </w:tcPr>
          <w:p w14:paraId="27AF5A15" w14:textId="77777777" w:rsidR="00AC7DFB" w:rsidRPr="004B456C" w:rsidRDefault="00730A78" w:rsidP="004B456C">
            <w:pPr>
              <w:pStyle w:val="Tabletext"/>
              <w:rPr>
                <w:lang w:eastAsia="zh-CN"/>
              </w:rPr>
            </w:pPr>
            <w:r w:rsidRPr="004B456C">
              <w:rPr>
                <w:lang w:eastAsia="zh-CN"/>
              </w:rPr>
              <w:t>Device</w:t>
            </w:r>
          </w:p>
        </w:tc>
        <w:tc>
          <w:tcPr>
            <w:tcW w:w="1476" w:type="dxa"/>
          </w:tcPr>
          <w:p w14:paraId="0D1FAAF4" w14:textId="77777777" w:rsidR="00AC7DFB" w:rsidRPr="004B456C" w:rsidRDefault="00AC7DFB" w:rsidP="004B456C">
            <w:pPr>
              <w:pStyle w:val="Tabletext"/>
              <w:rPr>
                <w:lang w:eastAsia="zh-CN"/>
              </w:rPr>
            </w:pPr>
          </w:p>
        </w:tc>
      </w:tr>
      <w:tr w:rsidR="00AC7DFB" w:rsidRPr="004B456C" w14:paraId="634F00C7" w14:textId="77777777" w:rsidTr="00A11F94">
        <w:trPr>
          <w:jc w:val="center"/>
        </w:trPr>
        <w:tc>
          <w:tcPr>
            <w:tcW w:w="1418" w:type="dxa"/>
          </w:tcPr>
          <w:p w14:paraId="50567F9B" w14:textId="77777777" w:rsidR="00AC7DFB" w:rsidRPr="004B456C" w:rsidRDefault="00AC7DFB" w:rsidP="004B456C">
            <w:pPr>
              <w:pStyle w:val="Tabletext"/>
              <w:rPr>
                <w:lang w:eastAsia="zh-CN"/>
              </w:rPr>
            </w:pPr>
          </w:p>
        </w:tc>
        <w:tc>
          <w:tcPr>
            <w:tcW w:w="1559" w:type="dxa"/>
          </w:tcPr>
          <w:p w14:paraId="216A314E" w14:textId="37DC8D3F" w:rsidR="00AC7DFB" w:rsidRPr="004B456C" w:rsidRDefault="00F05056" w:rsidP="004B456C">
            <w:pPr>
              <w:pStyle w:val="Tabletext"/>
              <w:rPr>
                <w:lang w:eastAsia="zh-CN"/>
              </w:rPr>
            </w:pPr>
            <w:ins w:id="1744" w:author="TSB-VB" w:date="2026-09-18T10:25:00Z" w16du:dateUtc="2026-09-18T08:25:00Z">
              <w:r>
                <w:rPr>
                  <w:lang w:eastAsia="zh-CN"/>
                </w:rPr>
                <w:t>[b-</w:t>
              </w:r>
            </w:ins>
            <w:r w:rsidR="00730A78" w:rsidRPr="004B456C">
              <w:rPr>
                <w:lang w:eastAsia="zh-CN"/>
              </w:rPr>
              <w:t xml:space="preserve">IEEE </w:t>
            </w:r>
            <w:del w:id="1745" w:author="TSB-VB" w:date="2026-09-18T10:26:00Z" w16du:dateUtc="2026-09-18T08:26:00Z">
              <w:r w:rsidR="00730A78" w:rsidRPr="004B456C" w:rsidDel="00F05056">
                <w:rPr>
                  <w:lang w:eastAsia="zh-CN"/>
                </w:rPr>
                <w:delText>P</w:delText>
              </w:r>
            </w:del>
            <w:r w:rsidR="00730A78" w:rsidRPr="004B456C">
              <w:rPr>
                <w:lang w:eastAsia="zh-CN"/>
              </w:rPr>
              <w:t>3152</w:t>
            </w:r>
            <w:ins w:id="1746" w:author="TSB-VB" w:date="2026-09-18T10:26:00Z" w16du:dateUtc="2026-09-18T08:26:00Z">
              <w:r>
                <w:rPr>
                  <w:lang w:eastAsia="zh-CN"/>
                </w:rPr>
                <w:t>]</w:t>
              </w:r>
            </w:ins>
          </w:p>
        </w:tc>
        <w:tc>
          <w:tcPr>
            <w:tcW w:w="2552" w:type="dxa"/>
          </w:tcPr>
          <w:p w14:paraId="01F24891" w14:textId="3FEA6C4C" w:rsidR="00AC7DFB" w:rsidRPr="004B456C" w:rsidRDefault="00730A78" w:rsidP="004B456C">
            <w:pPr>
              <w:pStyle w:val="Tabletext"/>
              <w:rPr>
                <w:lang w:eastAsia="zh-CN"/>
              </w:rPr>
            </w:pPr>
            <w:del w:id="1747" w:author="TSB-VB" w:date="2026-09-18T10:25:00Z" w16du:dateUtc="2026-09-18T08:25:00Z">
              <w:r w:rsidRPr="004B456C" w:rsidDel="00F05056">
                <w:rPr>
                  <w:lang w:eastAsia="zh-CN"/>
                </w:rPr>
                <w:delText xml:space="preserve">Draft </w:delText>
              </w:r>
            </w:del>
            <w:r w:rsidRPr="004B456C">
              <w:rPr>
                <w:lang w:eastAsia="zh-CN"/>
              </w:rPr>
              <w:t xml:space="preserve">Standard </w:t>
            </w:r>
            <w:r w:rsidR="00F05056" w:rsidRPr="004B456C">
              <w:rPr>
                <w:lang w:eastAsia="zh-CN"/>
              </w:rPr>
              <w:t>for transparent agency identification of humans and machines</w:t>
            </w:r>
          </w:p>
        </w:tc>
        <w:tc>
          <w:tcPr>
            <w:tcW w:w="1275" w:type="dxa"/>
          </w:tcPr>
          <w:p w14:paraId="46D6A43D" w14:textId="77777777" w:rsidR="00AC7DFB" w:rsidRPr="004B456C" w:rsidRDefault="00AC7DFB" w:rsidP="004B456C">
            <w:pPr>
              <w:pStyle w:val="Tabletext"/>
              <w:rPr>
                <w:lang w:eastAsia="zh-CN"/>
              </w:rPr>
            </w:pPr>
          </w:p>
        </w:tc>
        <w:tc>
          <w:tcPr>
            <w:tcW w:w="1359" w:type="dxa"/>
          </w:tcPr>
          <w:p w14:paraId="33678F88" w14:textId="77777777" w:rsidR="00AC7DFB" w:rsidRPr="004B456C" w:rsidRDefault="00AC7DFB" w:rsidP="004B456C">
            <w:pPr>
              <w:pStyle w:val="Tabletext"/>
              <w:rPr>
                <w:lang w:eastAsia="zh-CN"/>
              </w:rPr>
            </w:pPr>
          </w:p>
        </w:tc>
        <w:tc>
          <w:tcPr>
            <w:tcW w:w="1476" w:type="dxa"/>
          </w:tcPr>
          <w:p w14:paraId="26FA16F2" w14:textId="77777777" w:rsidR="00AC7DFB" w:rsidRPr="004B456C" w:rsidRDefault="00AC7DFB" w:rsidP="004B456C">
            <w:pPr>
              <w:pStyle w:val="Tabletext"/>
              <w:rPr>
                <w:lang w:eastAsia="zh-CN"/>
              </w:rPr>
            </w:pPr>
          </w:p>
        </w:tc>
      </w:tr>
      <w:tr w:rsidR="00AC7DFB" w:rsidRPr="004B456C" w14:paraId="2472D6FF" w14:textId="77777777" w:rsidTr="00A11F94">
        <w:trPr>
          <w:jc w:val="center"/>
        </w:trPr>
        <w:tc>
          <w:tcPr>
            <w:tcW w:w="1418" w:type="dxa"/>
          </w:tcPr>
          <w:p w14:paraId="68DDBB57" w14:textId="77777777" w:rsidR="00AC7DFB" w:rsidRPr="004B456C" w:rsidRDefault="00730A78" w:rsidP="004B456C">
            <w:pPr>
              <w:pStyle w:val="Tabletext"/>
              <w:rPr>
                <w:lang w:eastAsia="zh-CN"/>
              </w:rPr>
            </w:pPr>
            <w:r w:rsidRPr="004B456C">
              <w:rPr>
                <w:lang w:eastAsia="zh-CN"/>
              </w:rPr>
              <w:t>C/S2ESC</w:t>
            </w:r>
          </w:p>
        </w:tc>
        <w:tc>
          <w:tcPr>
            <w:tcW w:w="1559" w:type="dxa"/>
          </w:tcPr>
          <w:p w14:paraId="1D68EBC6" w14:textId="5D2B9F0F" w:rsidR="00AC7DFB" w:rsidRPr="004B456C" w:rsidRDefault="00702438" w:rsidP="004B456C">
            <w:pPr>
              <w:pStyle w:val="Tabletext"/>
              <w:rPr>
                <w:lang w:eastAsia="zh-CN"/>
              </w:rPr>
            </w:pPr>
            <w:ins w:id="1748" w:author="TSB-VB" w:date="2026-09-18T10:32:00Z" w16du:dateUtc="2026-09-18T08:32:00Z">
              <w:r>
                <w:rPr>
                  <w:lang w:eastAsia="zh-CN"/>
                </w:rPr>
                <w:t>[b-</w:t>
              </w:r>
            </w:ins>
            <w:r w:rsidR="00730A78" w:rsidRPr="004B456C">
              <w:rPr>
                <w:lang w:eastAsia="zh-CN"/>
              </w:rPr>
              <w:t>IEEE 610.4</w:t>
            </w:r>
            <w:ins w:id="1749" w:author="TSB-VB" w:date="2026-09-18T10:32:00Z" w16du:dateUtc="2026-09-18T08:32:00Z">
              <w:r>
                <w:rPr>
                  <w:lang w:eastAsia="zh-CN"/>
                </w:rPr>
                <w:t>]</w:t>
              </w:r>
            </w:ins>
            <w:del w:id="1750" w:author="TSB-VB" w:date="2026-09-18T10:32:00Z" w16du:dateUtc="2026-09-18T08:32:00Z">
              <w:r w:rsidR="00730A78" w:rsidRPr="004B456C" w:rsidDel="00702438">
                <w:rPr>
                  <w:lang w:eastAsia="zh-CN"/>
                </w:rPr>
                <w:delText>-1990</w:delText>
              </w:r>
            </w:del>
          </w:p>
        </w:tc>
        <w:tc>
          <w:tcPr>
            <w:tcW w:w="2552" w:type="dxa"/>
          </w:tcPr>
          <w:p w14:paraId="5D29C55F" w14:textId="5204C77D" w:rsidR="00AC7DFB" w:rsidRPr="004B456C" w:rsidRDefault="00730A78" w:rsidP="004B456C">
            <w:pPr>
              <w:pStyle w:val="Tabletext"/>
              <w:rPr>
                <w:lang w:eastAsia="zh-CN"/>
              </w:rPr>
            </w:pPr>
            <w:r w:rsidRPr="004B456C">
              <w:rPr>
                <w:lang w:eastAsia="zh-CN"/>
              </w:rPr>
              <w:t xml:space="preserve">Standard </w:t>
            </w:r>
            <w:r w:rsidR="00F05056" w:rsidRPr="004B456C">
              <w:rPr>
                <w:lang w:eastAsia="zh-CN"/>
              </w:rPr>
              <w:t xml:space="preserve">glossary of image </w:t>
            </w:r>
            <w:r w:rsidR="00702438" w:rsidRPr="004B456C">
              <w:rPr>
                <w:lang w:eastAsia="zh-CN"/>
              </w:rPr>
              <w:t>processing and pattern recognition terminology</w:t>
            </w:r>
          </w:p>
        </w:tc>
        <w:tc>
          <w:tcPr>
            <w:tcW w:w="1275" w:type="dxa"/>
          </w:tcPr>
          <w:p w14:paraId="2685C16D" w14:textId="77777777" w:rsidR="00AC7DFB" w:rsidRPr="004B456C" w:rsidRDefault="00730A78" w:rsidP="004B456C">
            <w:pPr>
              <w:pStyle w:val="Tabletext"/>
              <w:rPr>
                <w:lang w:eastAsia="zh-CN"/>
              </w:rPr>
            </w:pPr>
            <w:r w:rsidRPr="004B456C">
              <w:rPr>
                <w:lang w:eastAsia="zh-CN"/>
              </w:rPr>
              <w:t>Machine learning</w:t>
            </w:r>
          </w:p>
        </w:tc>
        <w:tc>
          <w:tcPr>
            <w:tcW w:w="1359" w:type="dxa"/>
          </w:tcPr>
          <w:p w14:paraId="745A4C5C" w14:textId="77777777" w:rsidR="00AC7DFB" w:rsidRPr="004B456C" w:rsidRDefault="00730A78" w:rsidP="004B456C">
            <w:pPr>
              <w:pStyle w:val="Tabletext"/>
              <w:rPr>
                <w:lang w:eastAsia="zh-CN"/>
              </w:rPr>
            </w:pPr>
            <w:r w:rsidRPr="004B456C">
              <w:rPr>
                <w:lang w:eastAsia="zh-CN"/>
              </w:rPr>
              <w:t>Pattern recognition</w:t>
            </w:r>
          </w:p>
        </w:tc>
        <w:tc>
          <w:tcPr>
            <w:tcW w:w="1476" w:type="dxa"/>
          </w:tcPr>
          <w:p w14:paraId="4730567D" w14:textId="77777777" w:rsidR="00AC7DFB" w:rsidRPr="004B456C" w:rsidRDefault="00730A78" w:rsidP="004B456C">
            <w:pPr>
              <w:pStyle w:val="Tabletext"/>
              <w:rPr>
                <w:lang w:eastAsia="zh-CN"/>
              </w:rPr>
            </w:pPr>
            <w:r w:rsidRPr="004B456C">
              <w:rPr>
                <w:lang w:eastAsia="zh-CN"/>
              </w:rPr>
              <w:t>Inactive-Withdrawn Standard</w:t>
            </w:r>
          </w:p>
        </w:tc>
      </w:tr>
      <w:tr w:rsidR="00AC7DFB" w:rsidRPr="004B456C" w14:paraId="4F9C07CF" w14:textId="77777777" w:rsidTr="00A11F94">
        <w:trPr>
          <w:jc w:val="center"/>
        </w:trPr>
        <w:tc>
          <w:tcPr>
            <w:tcW w:w="1418" w:type="dxa"/>
          </w:tcPr>
          <w:p w14:paraId="64AEC974" w14:textId="77777777" w:rsidR="00AC7DFB" w:rsidRPr="004B456C" w:rsidRDefault="00730A78" w:rsidP="004B456C">
            <w:pPr>
              <w:pStyle w:val="Tabletext"/>
              <w:rPr>
                <w:lang w:eastAsia="zh-CN"/>
              </w:rPr>
            </w:pPr>
            <w:r w:rsidRPr="004B456C">
              <w:rPr>
                <w:lang w:eastAsia="zh-CN"/>
              </w:rPr>
              <w:t>SRISSHWG</w:t>
            </w:r>
          </w:p>
        </w:tc>
        <w:tc>
          <w:tcPr>
            <w:tcW w:w="1559" w:type="dxa"/>
          </w:tcPr>
          <w:p w14:paraId="207358A9" w14:textId="719FAFAF" w:rsidR="00AC7DFB" w:rsidRPr="004B456C" w:rsidRDefault="00702438" w:rsidP="004B456C">
            <w:pPr>
              <w:pStyle w:val="Tabletext"/>
              <w:rPr>
                <w:lang w:eastAsia="zh-CN"/>
              </w:rPr>
            </w:pPr>
            <w:ins w:id="1751" w:author="TSB-VB" w:date="2026-09-18T10:34:00Z" w16du:dateUtc="2026-09-18T08:34:00Z">
              <w:r>
                <w:rPr>
                  <w:lang w:eastAsia="zh-CN"/>
                </w:rPr>
                <w:t>[b-</w:t>
              </w:r>
            </w:ins>
            <w:r w:rsidR="00730A78" w:rsidRPr="004B456C">
              <w:rPr>
                <w:lang w:eastAsia="zh-CN"/>
              </w:rPr>
              <w:t xml:space="preserve">IEEE </w:t>
            </w:r>
            <w:del w:id="1752" w:author="TSB-VB" w:date="2026-09-18T10:34:00Z" w16du:dateUtc="2026-09-18T08:34:00Z">
              <w:r w:rsidR="00730A78" w:rsidRPr="004B456C" w:rsidDel="00702438">
                <w:rPr>
                  <w:lang w:eastAsia="zh-CN"/>
                </w:rPr>
                <w:delText>P</w:delText>
              </w:r>
            </w:del>
            <w:r w:rsidR="00730A78" w:rsidRPr="004B456C">
              <w:rPr>
                <w:lang w:eastAsia="zh-CN"/>
              </w:rPr>
              <w:t>2899.1</w:t>
            </w:r>
            <w:ins w:id="1753" w:author="TSB-VB" w:date="2026-09-18T10:34:00Z" w16du:dateUtc="2026-09-18T08:34:00Z">
              <w:r>
                <w:rPr>
                  <w:lang w:eastAsia="zh-CN"/>
                </w:rPr>
                <w:t>]</w:t>
              </w:r>
            </w:ins>
          </w:p>
        </w:tc>
        <w:tc>
          <w:tcPr>
            <w:tcW w:w="2552" w:type="dxa"/>
          </w:tcPr>
          <w:p w14:paraId="041D05FE" w14:textId="510BEA23" w:rsidR="00AC7DFB" w:rsidRPr="004B456C" w:rsidRDefault="00730A78" w:rsidP="004B456C">
            <w:pPr>
              <w:pStyle w:val="Tabletext"/>
              <w:rPr>
                <w:lang w:eastAsia="zh-CN"/>
              </w:rPr>
            </w:pPr>
            <w:r w:rsidRPr="004B456C">
              <w:rPr>
                <w:lang w:eastAsia="zh-CN"/>
              </w:rPr>
              <w:t xml:space="preserve">Standard </w:t>
            </w:r>
            <w:r w:rsidR="00702438" w:rsidRPr="004B456C">
              <w:rPr>
                <w:lang w:eastAsia="zh-CN"/>
              </w:rPr>
              <w:t>for speech recognition and interaction system for smart home – engineering specifications for a listening room</w:t>
            </w:r>
          </w:p>
        </w:tc>
        <w:tc>
          <w:tcPr>
            <w:tcW w:w="1275" w:type="dxa"/>
          </w:tcPr>
          <w:p w14:paraId="687B9665" w14:textId="77777777" w:rsidR="00AC7DFB" w:rsidRPr="004B456C" w:rsidRDefault="00730A78" w:rsidP="004B456C">
            <w:pPr>
              <w:pStyle w:val="Tabletext"/>
              <w:rPr>
                <w:lang w:eastAsia="zh-CN"/>
              </w:rPr>
            </w:pPr>
            <w:r w:rsidRPr="004B456C">
              <w:rPr>
                <w:lang w:eastAsia="zh-CN"/>
              </w:rPr>
              <w:t>AI</w:t>
            </w:r>
          </w:p>
        </w:tc>
        <w:tc>
          <w:tcPr>
            <w:tcW w:w="1359" w:type="dxa"/>
          </w:tcPr>
          <w:p w14:paraId="68459893" w14:textId="77777777" w:rsidR="00AC7DFB" w:rsidRPr="004B456C" w:rsidRDefault="00730A78" w:rsidP="004B456C">
            <w:pPr>
              <w:pStyle w:val="Tabletext"/>
              <w:rPr>
                <w:lang w:eastAsia="zh-CN"/>
              </w:rPr>
            </w:pPr>
            <w:r w:rsidRPr="004B456C">
              <w:rPr>
                <w:lang w:eastAsia="zh-CN"/>
              </w:rPr>
              <w:t>Speech recognition</w:t>
            </w:r>
          </w:p>
        </w:tc>
        <w:tc>
          <w:tcPr>
            <w:tcW w:w="1476" w:type="dxa"/>
          </w:tcPr>
          <w:p w14:paraId="50FB3138" w14:textId="77777777" w:rsidR="00AC7DFB" w:rsidRPr="004B456C" w:rsidRDefault="00730A78" w:rsidP="004B456C">
            <w:pPr>
              <w:pStyle w:val="Tabletext"/>
              <w:rPr>
                <w:lang w:eastAsia="zh-CN"/>
              </w:rPr>
            </w:pPr>
            <w:r w:rsidRPr="004B456C">
              <w:rPr>
                <w:lang w:eastAsia="zh-CN"/>
              </w:rPr>
              <w:t>Active PAR</w:t>
            </w:r>
          </w:p>
        </w:tc>
      </w:tr>
      <w:tr w:rsidR="00AC7DFB" w:rsidRPr="004B456C" w14:paraId="7B43C751" w14:textId="77777777" w:rsidTr="00A11F94">
        <w:trPr>
          <w:jc w:val="center"/>
        </w:trPr>
        <w:tc>
          <w:tcPr>
            <w:tcW w:w="1418" w:type="dxa"/>
          </w:tcPr>
          <w:p w14:paraId="2FE48191" w14:textId="77777777" w:rsidR="00AC7DFB" w:rsidRPr="004B456C" w:rsidRDefault="00730A78" w:rsidP="004B456C">
            <w:pPr>
              <w:pStyle w:val="Tabletext"/>
              <w:rPr>
                <w:lang w:eastAsia="zh-CN"/>
              </w:rPr>
            </w:pPr>
            <w:r w:rsidRPr="004B456C">
              <w:rPr>
                <w:lang w:eastAsia="zh-CN"/>
              </w:rPr>
              <w:t>RAIBS</w:t>
            </w:r>
          </w:p>
        </w:tc>
        <w:tc>
          <w:tcPr>
            <w:tcW w:w="1559" w:type="dxa"/>
          </w:tcPr>
          <w:p w14:paraId="6C4B6AB2" w14:textId="79A96F32" w:rsidR="00AC7DFB" w:rsidRPr="004B456C" w:rsidRDefault="00702438" w:rsidP="004B456C">
            <w:pPr>
              <w:pStyle w:val="Tabletext"/>
              <w:rPr>
                <w:lang w:eastAsia="zh-CN"/>
              </w:rPr>
            </w:pPr>
            <w:ins w:id="1754" w:author="TSB-VB" w:date="2026-09-18T10:34:00Z" w16du:dateUtc="2026-09-18T08:34:00Z">
              <w:r>
                <w:rPr>
                  <w:lang w:eastAsia="zh-CN"/>
                </w:rPr>
                <w:t>[b-</w:t>
              </w:r>
            </w:ins>
            <w:r w:rsidR="00730A78" w:rsidRPr="004B456C">
              <w:rPr>
                <w:lang w:eastAsia="zh-CN"/>
              </w:rPr>
              <w:t>IEEE 3129</w:t>
            </w:r>
            <w:del w:id="1755" w:author="TSB-VB" w:date="2026-09-18T10:35:00Z" w16du:dateUtc="2026-09-18T08:35:00Z">
              <w:r w:rsidR="00730A78" w:rsidRPr="004B456C" w:rsidDel="00702438">
                <w:rPr>
                  <w:lang w:eastAsia="zh-CN"/>
                </w:rPr>
                <w:delText>-2023</w:delText>
              </w:r>
            </w:del>
            <w:ins w:id="1756" w:author="TSB-VB" w:date="2026-09-18T10:35:00Z" w16du:dateUtc="2026-09-18T08:35:00Z">
              <w:r>
                <w:rPr>
                  <w:lang w:eastAsia="zh-CN"/>
                </w:rPr>
                <w:t>]</w:t>
              </w:r>
            </w:ins>
          </w:p>
        </w:tc>
        <w:tc>
          <w:tcPr>
            <w:tcW w:w="2552" w:type="dxa"/>
          </w:tcPr>
          <w:p w14:paraId="24491265" w14:textId="642F94D5" w:rsidR="00AC7DFB" w:rsidRPr="004B456C" w:rsidRDefault="00730A78" w:rsidP="004B456C">
            <w:pPr>
              <w:pStyle w:val="Tabletext"/>
              <w:rPr>
                <w:lang w:eastAsia="zh-CN"/>
              </w:rPr>
            </w:pPr>
            <w:r w:rsidRPr="004B456C">
              <w:rPr>
                <w:lang w:eastAsia="zh-CN"/>
              </w:rPr>
              <w:t xml:space="preserve">Standard for </w:t>
            </w:r>
            <w:r w:rsidR="00702438" w:rsidRPr="004B456C">
              <w:rPr>
                <w:lang w:eastAsia="zh-CN"/>
              </w:rPr>
              <w:t xml:space="preserve">robustness testing and evaluation of artificial intelligence </w:t>
            </w:r>
            <w:r w:rsidRPr="004B456C">
              <w:rPr>
                <w:lang w:eastAsia="zh-CN"/>
              </w:rPr>
              <w:t xml:space="preserve">(AI)-based </w:t>
            </w:r>
            <w:r w:rsidR="00702438" w:rsidRPr="004B456C">
              <w:rPr>
                <w:lang w:eastAsia="zh-CN"/>
              </w:rPr>
              <w:t>image recognition service</w:t>
            </w:r>
          </w:p>
        </w:tc>
        <w:tc>
          <w:tcPr>
            <w:tcW w:w="1275" w:type="dxa"/>
          </w:tcPr>
          <w:p w14:paraId="22537D8B" w14:textId="77777777" w:rsidR="00AC7DFB" w:rsidRPr="004B456C" w:rsidRDefault="00730A78" w:rsidP="004B456C">
            <w:pPr>
              <w:pStyle w:val="Tabletext"/>
              <w:rPr>
                <w:lang w:eastAsia="zh-CN"/>
              </w:rPr>
            </w:pPr>
            <w:r w:rsidRPr="004B456C">
              <w:rPr>
                <w:lang w:eastAsia="zh-CN"/>
              </w:rPr>
              <w:t>AI</w:t>
            </w:r>
          </w:p>
        </w:tc>
        <w:tc>
          <w:tcPr>
            <w:tcW w:w="1359" w:type="dxa"/>
          </w:tcPr>
          <w:p w14:paraId="7803F098" w14:textId="77777777" w:rsidR="00AC7DFB" w:rsidRPr="004B456C" w:rsidRDefault="00730A78" w:rsidP="004B456C">
            <w:pPr>
              <w:pStyle w:val="Tabletext"/>
              <w:rPr>
                <w:lang w:eastAsia="zh-CN"/>
              </w:rPr>
            </w:pPr>
            <w:r w:rsidRPr="004B456C">
              <w:rPr>
                <w:lang w:eastAsia="zh-CN"/>
              </w:rPr>
              <w:t>Image recognition</w:t>
            </w:r>
          </w:p>
        </w:tc>
        <w:tc>
          <w:tcPr>
            <w:tcW w:w="1476" w:type="dxa"/>
          </w:tcPr>
          <w:p w14:paraId="4A31F2C6" w14:textId="77777777" w:rsidR="00AC7DFB" w:rsidRPr="004B456C" w:rsidRDefault="00730A78" w:rsidP="004B456C">
            <w:pPr>
              <w:pStyle w:val="Tabletext"/>
              <w:rPr>
                <w:lang w:eastAsia="zh-CN"/>
              </w:rPr>
            </w:pPr>
            <w:r w:rsidRPr="004B456C">
              <w:rPr>
                <w:lang w:eastAsia="zh-CN"/>
              </w:rPr>
              <w:t>Active Standard</w:t>
            </w:r>
          </w:p>
          <w:p w14:paraId="793B83FF" w14:textId="77777777" w:rsidR="00AC7DFB" w:rsidRPr="004B456C" w:rsidRDefault="00730A78" w:rsidP="004B456C">
            <w:pPr>
              <w:pStyle w:val="Tabletext"/>
              <w:rPr>
                <w:lang w:eastAsia="zh-CN"/>
              </w:rPr>
            </w:pPr>
            <w:r w:rsidRPr="004B456C">
              <w:rPr>
                <w:lang w:eastAsia="zh-CN"/>
              </w:rPr>
              <w:t>(Agreed 2023-02-15)</w:t>
            </w:r>
          </w:p>
        </w:tc>
      </w:tr>
      <w:tr w:rsidR="00AC7DFB" w:rsidRPr="004B456C" w14:paraId="44A562A8" w14:textId="77777777" w:rsidTr="00A11F94">
        <w:trPr>
          <w:jc w:val="center"/>
        </w:trPr>
        <w:tc>
          <w:tcPr>
            <w:tcW w:w="1418" w:type="dxa"/>
          </w:tcPr>
          <w:p w14:paraId="72426E07" w14:textId="77777777" w:rsidR="00AC7DFB" w:rsidRPr="004B456C" w:rsidRDefault="00730A78" w:rsidP="004B456C">
            <w:pPr>
              <w:pStyle w:val="Tabletext"/>
              <w:rPr>
                <w:lang w:eastAsia="zh-CN"/>
              </w:rPr>
            </w:pPr>
            <w:r w:rsidRPr="004B456C">
              <w:rPr>
                <w:lang w:eastAsia="zh-CN"/>
              </w:rPr>
              <w:lastRenderedPageBreak/>
              <w:t>BITWG</w:t>
            </w:r>
          </w:p>
        </w:tc>
        <w:tc>
          <w:tcPr>
            <w:tcW w:w="1559" w:type="dxa"/>
          </w:tcPr>
          <w:p w14:paraId="7983E944" w14:textId="48F087EE" w:rsidR="00AC7DFB" w:rsidRPr="004B456C" w:rsidRDefault="00702438" w:rsidP="004B456C">
            <w:pPr>
              <w:pStyle w:val="Tabletext"/>
              <w:rPr>
                <w:lang w:eastAsia="zh-CN"/>
              </w:rPr>
            </w:pPr>
            <w:ins w:id="1757" w:author="TSB-VB" w:date="2026-09-18T10:34:00Z" w16du:dateUtc="2026-09-18T08:34:00Z">
              <w:r>
                <w:rPr>
                  <w:lang w:eastAsia="zh-CN"/>
                </w:rPr>
                <w:t>[b-</w:t>
              </w:r>
            </w:ins>
            <w:r w:rsidR="00730A78" w:rsidRPr="004B456C">
              <w:rPr>
                <w:lang w:eastAsia="zh-CN"/>
              </w:rPr>
              <w:t>IEEE 2891-2023</w:t>
            </w:r>
          </w:p>
        </w:tc>
        <w:tc>
          <w:tcPr>
            <w:tcW w:w="2552" w:type="dxa"/>
          </w:tcPr>
          <w:p w14:paraId="5498D71A" w14:textId="58BC9268" w:rsidR="00AC7DFB" w:rsidRPr="004B456C" w:rsidRDefault="00730A78" w:rsidP="004B456C">
            <w:pPr>
              <w:pStyle w:val="Tabletext"/>
              <w:rPr>
                <w:lang w:eastAsia="zh-CN"/>
              </w:rPr>
            </w:pPr>
            <w:r w:rsidRPr="004B456C">
              <w:rPr>
                <w:lang w:eastAsia="zh-CN"/>
              </w:rPr>
              <w:t xml:space="preserve">Standard </w:t>
            </w:r>
            <w:r w:rsidR="00702438" w:rsidRPr="004B456C">
              <w:rPr>
                <w:lang w:eastAsia="zh-CN"/>
              </w:rPr>
              <w:t>for performance evaluation of biometric information: fingerprint recognition</w:t>
            </w:r>
          </w:p>
        </w:tc>
        <w:tc>
          <w:tcPr>
            <w:tcW w:w="1275" w:type="dxa"/>
          </w:tcPr>
          <w:p w14:paraId="0680F4F6" w14:textId="77777777" w:rsidR="00AC7DFB" w:rsidRPr="004B456C" w:rsidRDefault="00730A78" w:rsidP="004B456C">
            <w:pPr>
              <w:pStyle w:val="Tabletext"/>
              <w:rPr>
                <w:lang w:eastAsia="zh-CN"/>
              </w:rPr>
            </w:pPr>
            <w:r w:rsidRPr="004B456C">
              <w:rPr>
                <w:lang w:eastAsia="zh-CN"/>
              </w:rPr>
              <w:t>AI</w:t>
            </w:r>
          </w:p>
        </w:tc>
        <w:tc>
          <w:tcPr>
            <w:tcW w:w="1359" w:type="dxa"/>
          </w:tcPr>
          <w:p w14:paraId="1C424627" w14:textId="77777777" w:rsidR="00AC7DFB" w:rsidRPr="004B456C" w:rsidRDefault="00730A78" w:rsidP="004B456C">
            <w:pPr>
              <w:pStyle w:val="Tabletext"/>
              <w:rPr>
                <w:lang w:eastAsia="zh-CN"/>
              </w:rPr>
            </w:pPr>
            <w:r w:rsidRPr="004B456C">
              <w:rPr>
                <w:lang w:eastAsia="zh-CN"/>
              </w:rPr>
              <w:t>Fingerprint recognition</w:t>
            </w:r>
          </w:p>
        </w:tc>
        <w:tc>
          <w:tcPr>
            <w:tcW w:w="1476" w:type="dxa"/>
          </w:tcPr>
          <w:p w14:paraId="358A1644" w14:textId="77777777" w:rsidR="00AC7DFB" w:rsidRPr="004B456C" w:rsidRDefault="00730A78" w:rsidP="004B456C">
            <w:pPr>
              <w:pStyle w:val="Tabletext"/>
              <w:rPr>
                <w:lang w:eastAsia="zh-CN"/>
              </w:rPr>
            </w:pPr>
            <w:r w:rsidRPr="004B456C">
              <w:rPr>
                <w:lang w:eastAsia="zh-CN"/>
              </w:rPr>
              <w:t>Active Standard</w:t>
            </w:r>
          </w:p>
          <w:p w14:paraId="0D850F37" w14:textId="77777777" w:rsidR="00AC7DFB" w:rsidRPr="004B456C" w:rsidRDefault="00730A78" w:rsidP="004B456C">
            <w:pPr>
              <w:pStyle w:val="Tabletext"/>
              <w:rPr>
                <w:lang w:eastAsia="zh-CN"/>
              </w:rPr>
            </w:pPr>
            <w:r w:rsidRPr="004B456C">
              <w:rPr>
                <w:lang w:eastAsia="zh-CN"/>
              </w:rPr>
              <w:t>(Agreed 2023-06-05)</w:t>
            </w:r>
          </w:p>
        </w:tc>
      </w:tr>
      <w:tr w:rsidR="00AC7DFB" w:rsidRPr="004B456C" w14:paraId="75C91EDB" w14:textId="77777777" w:rsidTr="00A11F94">
        <w:trPr>
          <w:jc w:val="center"/>
        </w:trPr>
        <w:tc>
          <w:tcPr>
            <w:tcW w:w="1418" w:type="dxa"/>
          </w:tcPr>
          <w:p w14:paraId="17C6B148" w14:textId="77777777" w:rsidR="00AC7DFB" w:rsidRPr="004B456C" w:rsidRDefault="00730A78" w:rsidP="004B456C">
            <w:pPr>
              <w:pStyle w:val="Tabletext"/>
              <w:rPr>
                <w:lang w:eastAsia="zh-CN"/>
              </w:rPr>
            </w:pPr>
            <w:r w:rsidRPr="004B456C">
              <w:rPr>
                <w:lang w:eastAsia="zh-CN"/>
              </w:rPr>
              <w:t>RAIBS</w:t>
            </w:r>
          </w:p>
        </w:tc>
        <w:tc>
          <w:tcPr>
            <w:tcW w:w="1559" w:type="dxa"/>
          </w:tcPr>
          <w:p w14:paraId="3C8BE05D" w14:textId="190D3945" w:rsidR="00AC7DFB" w:rsidRPr="004B456C" w:rsidRDefault="00702438" w:rsidP="004B456C">
            <w:pPr>
              <w:pStyle w:val="Tabletext"/>
              <w:rPr>
                <w:lang w:eastAsia="zh-CN"/>
              </w:rPr>
            </w:pPr>
            <w:ins w:id="1758" w:author="TSB-VB" w:date="2026-09-18T10:34:00Z" w16du:dateUtc="2026-09-18T08:34:00Z">
              <w:r>
                <w:rPr>
                  <w:lang w:eastAsia="zh-CN"/>
                </w:rPr>
                <w:t>[b-</w:t>
              </w:r>
            </w:ins>
            <w:r w:rsidR="00730A78" w:rsidRPr="004B456C">
              <w:rPr>
                <w:lang w:eastAsia="zh-CN"/>
              </w:rPr>
              <w:t>IEEE 3168</w:t>
            </w:r>
            <w:del w:id="1759" w:author="TSB-VB" w:date="2026-09-18T10:35:00Z" w16du:dateUtc="2026-09-18T08:35:00Z">
              <w:r w:rsidR="00730A78" w:rsidRPr="004B456C" w:rsidDel="00702438">
                <w:rPr>
                  <w:lang w:eastAsia="zh-CN"/>
                </w:rPr>
                <w:delText>-2024</w:delText>
              </w:r>
            </w:del>
            <w:ins w:id="1760" w:author="TSB-VB" w:date="2026-09-18T10:35:00Z" w16du:dateUtc="2026-09-18T08:35:00Z">
              <w:r>
                <w:rPr>
                  <w:lang w:eastAsia="zh-CN"/>
                </w:rPr>
                <w:t>]</w:t>
              </w:r>
            </w:ins>
          </w:p>
        </w:tc>
        <w:tc>
          <w:tcPr>
            <w:tcW w:w="2552" w:type="dxa"/>
          </w:tcPr>
          <w:p w14:paraId="5D2B1504" w14:textId="0047095E" w:rsidR="00AC7DFB" w:rsidRPr="004B456C" w:rsidRDefault="00730A78" w:rsidP="004B456C">
            <w:pPr>
              <w:pStyle w:val="Tabletext"/>
              <w:rPr>
                <w:lang w:eastAsia="zh-CN"/>
              </w:rPr>
            </w:pPr>
            <w:r w:rsidRPr="004B456C">
              <w:rPr>
                <w:lang w:eastAsia="zh-CN"/>
              </w:rPr>
              <w:t xml:space="preserve">Standard </w:t>
            </w:r>
            <w:r w:rsidR="00702438" w:rsidRPr="004B456C">
              <w:rPr>
                <w:lang w:eastAsia="zh-CN"/>
              </w:rPr>
              <w:t>for robustness evaluation test methods for a natural language processing service that uses machine learning</w:t>
            </w:r>
          </w:p>
        </w:tc>
        <w:tc>
          <w:tcPr>
            <w:tcW w:w="1275" w:type="dxa"/>
          </w:tcPr>
          <w:p w14:paraId="58D2345C" w14:textId="77777777" w:rsidR="00AC7DFB" w:rsidRPr="004B456C" w:rsidRDefault="00730A78" w:rsidP="004B456C">
            <w:pPr>
              <w:pStyle w:val="Tabletext"/>
              <w:rPr>
                <w:lang w:eastAsia="zh-CN"/>
              </w:rPr>
            </w:pPr>
            <w:r w:rsidRPr="004B456C">
              <w:rPr>
                <w:lang w:eastAsia="zh-CN"/>
              </w:rPr>
              <w:t>AI</w:t>
            </w:r>
          </w:p>
        </w:tc>
        <w:tc>
          <w:tcPr>
            <w:tcW w:w="1359" w:type="dxa"/>
          </w:tcPr>
          <w:p w14:paraId="132F9B92" w14:textId="77777777" w:rsidR="00AC7DFB" w:rsidRPr="004B456C" w:rsidRDefault="00730A78" w:rsidP="004B456C">
            <w:pPr>
              <w:pStyle w:val="Tabletext"/>
              <w:rPr>
                <w:lang w:eastAsia="zh-CN"/>
              </w:rPr>
            </w:pPr>
            <w:r w:rsidRPr="004B456C">
              <w:rPr>
                <w:lang w:eastAsia="zh-CN"/>
              </w:rPr>
              <w:t>Nature language processing</w:t>
            </w:r>
          </w:p>
        </w:tc>
        <w:tc>
          <w:tcPr>
            <w:tcW w:w="1476" w:type="dxa"/>
          </w:tcPr>
          <w:p w14:paraId="246FE3F7" w14:textId="77777777" w:rsidR="00AC7DFB" w:rsidRPr="004B456C" w:rsidRDefault="00730A78" w:rsidP="004B456C">
            <w:pPr>
              <w:pStyle w:val="Tabletext"/>
              <w:rPr>
                <w:lang w:eastAsia="zh-CN"/>
              </w:rPr>
            </w:pPr>
            <w:r w:rsidRPr="004B456C">
              <w:rPr>
                <w:lang w:eastAsia="zh-CN"/>
              </w:rPr>
              <w:t>Active Standard</w:t>
            </w:r>
          </w:p>
          <w:p w14:paraId="73894FD9" w14:textId="77777777" w:rsidR="00AC7DFB" w:rsidRPr="004B456C" w:rsidRDefault="00730A78" w:rsidP="004B456C">
            <w:pPr>
              <w:pStyle w:val="Tabletext"/>
              <w:rPr>
                <w:lang w:eastAsia="zh-CN"/>
              </w:rPr>
            </w:pPr>
            <w:r w:rsidRPr="004B456C">
              <w:rPr>
                <w:lang w:eastAsia="zh-CN"/>
              </w:rPr>
              <w:t>(Agreed 2024-03-21)</w:t>
            </w:r>
          </w:p>
        </w:tc>
      </w:tr>
      <w:tr w:rsidR="00AC7DFB" w:rsidRPr="004B456C" w14:paraId="27366B18" w14:textId="77777777" w:rsidTr="00A11F94">
        <w:trPr>
          <w:jc w:val="center"/>
        </w:trPr>
        <w:tc>
          <w:tcPr>
            <w:tcW w:w="1418" w:type="dxa"/>
          </w:tcPr>
          <w:p w14:paraId="3FB1AE78" w14:textId="77777777" w:rsidR="00AC7DFB" w:rsidRPr="004B456C" w:rsidRDefault="00730A78" w:rsidP="004B456C">
            <w:pPr>
              <w:pStyle w:val="Tabletext"/>
              <w:rPr>
                <w:lang w:eastAsia="zh-CN"/>
              </w:rPr>
            </w:pPr>
            <w:r w:rsidRPr="004B456C">
              <w:rPr>
                <w:lang w:eastAsia="zh-CN"/>
              </w:rPr>
              <w:t>ET-WG</w:t>
            </w:r>
          </w:p>
        </w:tc>
        <w:tc>
          <w:tcPr>
            <w:tcW w:w="1559" w:type="dxa"/>
          </w:tcPr>
          <w:p w14:paraId="1E7F15A0" w14:textId="428E25AE" w:rsidR="00AC7DFB" w:rsidRPr="004B456C" w:rsidRDefault="00702438" w:rsidP="004B456C">
            <w:pPr>
              <w:pStyle w:val="Tabletext"/>
              <w:rPr>
                <w:lang w:eastAsia="zh-CN"/>
              </w:rPr>
            </w:pPr>
            <w:ins w:id="1761" w:author="TSB-VB" w:date="2026-09-18T10:34:00Z" w16du:dateUtc="2026-09-18T08:34:00Z">
              <w:r>
                <w:rPr>
                  <w:lang w:eastAsia="zh-CN"/>
                </w:rPr>
                <w:t>[b-</w:t>
              </w:r>
            </w:ins>
            <w:r w:rsidR="00730A78" w:rsidRPr="004B456C">
              <w:rPr>
                <w:lang w:eastAsia="zh-CN"/>
              </w:rPr>
              <w:t>IEEE 7014</w:t>
            </w:r>
            <w:ins w:id="1762" w:author="TSB-VB" w:date="2026-09-18T10:35:00Z" w16du:dateUtc="2026-09-18T08:35:00Z">
              <w:r>
                <w:rPr>
                  <w:lang w:eastAsia="zh-CN"/>
                </w:rPr>
                <w:t>]</w:t>
              </w:r>
            </w:ins>
            <w:del w:id="1763" w:author="TSB-VB" w:date="2026-09-18T10:35:00Z" w16du:dateUtc="2026-09-18T08:35:00Z">
              <w:r w:rsidR="00730A78" w:rsidRPr="004B456C" w:rsidDel="00702438">
                <w:rPr>
                  <w:lang w:eastAsia="zh-CN"/>
                </w:rPr>
                <w:delText>-2024</w:delText>
              </w:r>
            </w:del>
          </w:p>
        </w:tc>
        <w:tc>
          <w:tcPr>
            <w:tcW w:w="2552" w:type="dxa"/>
          </w:tcPr>
          <w:p w14:paraId="0C6D6169" w14:textId="4D072E79" w:rsidR="00AC7DFB" w:rsidRPr="004B456C" w:rsidRDefault="00730A78" w:rsidP="004B456C">
            <w:pPr>
              <w:pStyle w:val="Tabletext"/>
              <w:rPr>
                <w:lang w:eastAsia="zh-CN"/>
              </w:rPr>
            </w:pPr>
            <w:r w:rsidRPr="004B456C">
              <w:rPr>
                <w:lang w:eastAsia="zh-CN"/>
              </w:rPr>
              <w:t xml:space="preserve">Standard </w:t>
            </w:r>
            <w:r w:rsidR="00702438" w:rsidRPr="004B456C">
              <w:rPr>
                <w:lang w:eastAsia="zh-CN"/>
              </w:rPr>
              <w:t>for ethical considerations in emulated empathy in autonomous and intelligent systems</w:t>
            </w:r>
          </w:p>
        </w:tc>
        <w:tc>
          <w:tcPr>
            <w:tcW w:w="1275" w:type="dxa"/>
          </w:tcPr>
          <w:p w14:paraId="5B3EBB28" w14:textId="77777777" w:rsidR="00AC7DFB" w:rsidRPr="004B456C" w:rsidRDefault="00730A78" w:rsidP="004B456C">
            <w:pPr>
              <w:pStyle w:val="Tabletext"/>
              <w:rPr>
                <w:lang w:eastAsia="zh-CN"/>
              </w:rPr>
            </w:pPr>
            <w:r w:rsidRPr="004B456C">
              <w:rPr>
                <w:lang w:eastAsia="zh-CN"/>
              </w:rPr>
              <w:t>AI</w:t>
            </w:r>
          </w:p>
        </w:tc>
        <w:tc>
          <w:tcPr>
            <w:tcW w:w="1359" w:type="dxa"/>
          </w:tcPr>
          <w:p w14:paraId="109EC859" w14:textId="77777777" w:rsidR="00AC7DFB" w:rsidRPr="004B456C" w:rsidRDefault="00730A78" w:rsidP="004B456C">
            <w:pPr>
              <w:pStyle w:val="Tabletext"/>
              <w:rPr>
                <w:lang w:eastAsia="zh-CN"/>
              </w:rPr>
            </w:pPr>
            <w:r w:rsidRPr="004B456C">
              <w:rPr>
                <w:lang w:eastAsia="zh-CN"/>
              </w:rPr>
              <w:t>Ethic</w:t>
            </w:r>
          </w:p>
        </w:tc>
        <w:tc>
          <w:tcPr>
            <w:tcW w:w="1476" w:type="dxa"/>
          </w:tcPr>
          <w:p w14:paraId="3678B781" w14:textId="77777777" w:rsidR="00AC7DFB" w:rsidRPr="004B456C" w:rsidRDefault="00730A78" w:rsidP="004B456C">
            <w:pPr>
              <w:pStyle w:val="Tabletext"/>
              <w:rPr>
                <w:lang w:eastAsia="zh-CN"/>
              </w:rPr>
            </w:pPr>
            <w:r w:rsidRPr="004B456C">
              <w:rPr>
                <w:lang w:eastAsia="zh-CN"/>
              </w:rPr>
              <w:t>Active Standard</w:t>
            </w:r>
          </w:p>
          <w:p w14:paraId="50249A0B" w14:textId="77777777" w:rsidR="00AC7DFB" w:rsidRPr="004B456C" w:rsidRDefault="00730A78" w:rsidP="004B456C">
            <w:pPr>
              <w:pStyle w:val="Tabletext"/>
              <w:rPr>
                <w:lang w:eastAsia="zh-CN"/>
              </w:rPr>
            </w:pPr>
            <w:r w:rsidRPr="004B456C">
              <w:rPr>
                <w:lang w:eastAsia="zh-CN"/>
              </w:rPr>
              <w:t>(Agreed 2024-05-20)</w:t>
            </w:r>
          </w:p>
        </w:tc>
      </w:tr>
    </w:tbl>
    <w:p w14:paraId="6DB73C0D" w14:textId="1C915E9A" w:rsidR="00AC7DFB" w:rsidRPr="00C47D9A" w:rsidRDefault="00730A78" w:rsidP="004B456C">
      <w:pPr>
        <w:pStyle w:val="Headingb"/>
        <w:rPr>
          <w:lang w:eastAsia="zh-CN"/>
        </w:rPr>
      </w:pPr>
      <w:r w:rsidRPr="00C47D9A">
        <w:rPr>
          <w:lang w:eastAsia="zh-CN"/>
        </w:rPr>
        <w:t>[</w:t>
      </w:r>
      <w:ins w:id="1764" w:author="TSB-VB" w:date="2026-09-18T10:18:00Z" w16du:dateUtc="2026-09-18T08:18:00Z">
        <w:r w:rsidR="00F05056">
          <w:rPr>
            <w:lang w:eastAsia="zh-CN"/>
          </w:rPr>
          <w:t>b-</w:t>
        </w:r>
      </w:ins>
      <w:r w:rsidRPr="00C47D9A">
        <w:rPr>
          <w:lang w:eastAsia="zh-CN"/>
        </w:rPr>
        <w:t>IEEE 2945</w:t>
      </w:r>
      <w:del w:id="1765" w:author="TSB-VB" w:date="2026-09-18T10:18:00Z" w16du:dateUtc="2026-09-18T08:18:00Z">
        <w:r w:rsidRPr="00C47D9A" w:rsidDel="00F05056">
          <w:rPr>
            <w:lang w:eastAsia="zh-CN"/>
          </w:rPr>
          <w:delText>-2023</w:delText>
        </w:r>
      </w:del>
      <w:r w:rsidRPr="00C47D9A">
        <w:rPr>
          <w:lang w:eastAsia="zh-CN"/>
        </w:rPr>
        <w:t xml:space="preserve">] IEEE Standard for </w:t>
      </w:r>
      <w:r w:rsidR="00F05056" w:rsidRPr="00C47D9A">
        <w:rPr>
          <w:lang w:eastAsia="zh-CN"/>
        </w:rPr>
        <w:t>technical requirements for face recognition</w:t>
      </w:r>
    </w:p>
    <w:p w14:paraId="2987B1BD" w14:textId="3912327D" w:rsidR="00AC7DFB" w:rsidRPr="005B43CA" w:rsidRDefault="00730A78">
      <w:pPr>
        <w:rPr>
          <w:lang w:eastAsia="zh-CN"/>
        </w:rPr>
      </w:pPr>
      <w:r w:rsidRPr="005B43CA">
        <w:rPr>
          <w:lang w:eastAsia="zh-CN"/>
        </w:rPr>
        <w:t>It specifies a general technical architecture and technical requirements of functional, performance</w:t>
      </w:r>
      <w:del w:id="1766" w:author="TSB-VB" w:date="2026-09-17T10:19:00Z" w16du:dateUtc="2026-09-17T08:19:00Z">
        <w:r w:rsidRPr="005B43CA" w:rsidDel="0064319C">
          <w:rPr>
            <w:lang w:eastAsia="zh-CN"/>
          </w:rPr>
          <w:delText>, and</w:delText>
        </w:r>
      </w:del>
      <w:ins w:id="1767" w:author="TSB-VB" w:date="2026-09-17T10:19:00Z" w16du:dateUtc="2026-09-17T08:19:00Z">
        <w:r w:rsidR="0064319C">
          <w:rPr>
            <w:lang w:eastAsia="zh-CN"/>
          </w:rPr>
          <w:t xml:space="preserve"> and</w:t>
        </w:r>
      </w:ins>
      <w:r w:rsidRPr="005B43CA">
        <w:rPr>
          <w:lang w:eastAsia="zh-CN"/>
        </w:rPr>
        <w:t xml:space="preserve"> security for face recognition systems.</w:t>
      </w:r>
    </w:p>
    <w:p w14:paraId="55BA729B" w14:textId="18A5E58A" w:rsidR="00AC7DFB" w:rsidRPr="005B43CA" w:rsidRDefault="00F05056" w:rsidP="004B456C">
      <w:pPr>
        <w:pStyle w:val="Headingb"/>
        <w:rPr>
          <w:b w:val="0"/>
          <w:bCs/>
          <w:lang w:eastAsia="zh-CN"/>
        </w:rPr>
      </w:pPr>
      <w:ins w:id="1768" w:author="TSB-VB" w:date="2026-09-18T10:23:00Z" w16du:dateUtc="2026-09-18T08:23:00Z">
        <w:r w:rsidRPr="002E13A0">
          <w:t>[b-IEEE 2884]</w:t>
        </w:r>
        <w:r>
          <w:t xml:space="preserve"> </w:t>
        </w:r>
      </w:ins>
      <w:del w:id="1769" w:author="TSB-VB" w:date="2026-09-18T10:23:00Z" w16du:dateUtc="2026-09-18T08:23:00Z">
        <w:r w:rsidR="00730A78" w:rsidRPr="005B43CA" w:rsidDel="00F05056">
          <w:rPr>
            <w:bCs/>
            <w:lang w:eastAsia="zh-CN"/>
          </w:rPr>
          <w:delText xml:space="preserve">[IEEE 2884-2023] </w:delText>
        </w:r>
      </w:del>
      <w:r w:rsidR="00730A78" w:rsidRPr="005B43CA">
        <w:rPr>
          <w:bCs/>
          <w:lang w:eastAsia="zh-CN"/>
        </w:rPr>
        <w:t xml:space="preserve">IEEE </w:t>
      </w:r>
      <w:r w:rsidRPr="005B43CA">
        <w:rPr>
          <w:bCs/>
          <w:lang w:eastAsia="zh-CN"/>
        </w:rPr>
        <w:t>standard for performance evaluation of biometric information: facial recognition</w:t>
      </w:r>
    </w:p>
    <w:p w14:paraId="6CCB8111" w14:textId="77777777" w:rsidR="00AC7DFB" w:rsidRPr="005B43CA" w:rsidRDefault="00730A78">
      <w:pPr>
        <w:rPr>
          <w:lang w:eastAsia="zh-CN"/>
        </w:rPr>
      </w:pPr>
      <w:r w:rsidRPr="005B43CA">
        <w:rPr>
          <w:lang w:eastAsia="zh-CN"/>
        </w:rPr>
        <w:t>It defines requirements and testing methods for a facial recognition testing system</w:t>
      </w:r>
      <w:r w:rsidRPr="005B43CA">
        <w:rPr>
          <w:rFonts w:hint="eastAsia"/>
          <w:lang w:eastAsia="zh-CN"/>
        </w:rPr>
        <w:t xml:space="preserve">, as well as the </w:t>
      </w:r>
      <w:r w:rsidRPr="005B43CA">
        <w:rPr>
          <w:lang w:eastAsia="zh-CN"/>
        </w:rPr>
        <w:t>system and security requirements of facial recognition.</w:t>
      </w:r>
    </w:p>
    <w:p w14:paraId="5623646F" w14:textId="4CE6ACD0" w:rsidR="00AC7DFB" w:rsidRPr="005B43CA" w:rsidRDefault="00730A78" w:rsidP="004B456C">
      <w:pPr>
        <w:pStyle w:val="Headingb"/>
        <w:rPr>
          <w:b w:val="0"/>
          <w:bCs/>
          <w:lang w:eastAsia="zh-CN"/>
        </w:rPr>
      </w:pPr>
      <w:r w:rsidRPr="005B43CA">
        <w:rPr>
          <w:bCs/>
          <w:lang w:eastAsia="zh-CN"/>
        </w:rPr>
        <w:t>[</w:t>
      </w:r>
      <w:ins w:id="1770" w:author="TSB-VB" w:date="2026-09-18T10:24:00Z" w16du:dateUtc="2026-09-18T08:24:00Z">
        <w:r w:rsidR="00F05056">
          <w:rPr>
            <w:bCs/>
            <w:lang w:eastAsia="zh-CN"/>
          </w:rPr>
          <w:t>b-</w:t>
        </w:r>
      </w:ins>
      <w:r w:rsidRPr="005B43CA">
        <w:rPr>
          <w:bCs/>
          <w:lang w:eastAsia="zh-CN"/>
        </w:rPr>
        <w:t>IEEE 1686</w:t>
      </w:r>
      <w:del w:id="1771" w:author="TSB-VB" w:date="2026-09-18T10:24:00Z" w16du:dateUtc="2026-09-18T08:24:00Z">
        <w:r w:rsidRPr="005B43CA" w:rsidDel="00F05056">
          <w:rPr>
            <w:bCs/>
            <w:lang w:eastAsia="zh-CN"/>
          </w:rPr>
          <w:delText>-2022</w:delText>
        </w:r>
      </w:del>
      <w:r w:rsidRPr="005B43CA">
        <w:rPr>
          <w:bCs/>
          <w:lang w:eastAsia="zh-CN"/>
        </w:rPr>
        <w:t>] IEEE S</w:t>
      </w:r>
      <w:r w:rsidR="00F05056" w:rsidRPr="005B43CA">
        <w:rPr>
          <w:bCs/>
          <w:lang w:eastAsia="zh-CN"/>
        </w:rPr>
        <w:t>tanda</w:t>
      </w:r>
      <w:r w:rsidRPr="005B43CA">
        <w:rPr>
          <w:bCs/>
          <w:lang w:eastAsia="zh-CN"/>
        </w:rPr>
        <w:t>r</w:t>
      </w:r>
      <w:r w:rsidR="00F05056" w:rsidRPr="005B43CA">
        <w:rPr>
          <w:bCs/>
          <w:lang w:eastAsia="zh-CN"/>
        </w:rPr>
        <w:t>d for intelligent electronic devices cybersecurity capabilities</w:t>
      </w:r>
    </w:p>
    <w:p w14:paraId="26D0C886" w14:textId="77777777" w:rsidR="00AC7DFB" w:rsidRPr="005B43CA" w:rsidRDefault="00730A78">
      <w:pPr>
        <w:rPr>
          <w:lang w:eastAsia="zh-CN"/>
        </w:rPr>
      </w:pPr>
      <w:r w:rsidRPr="005B43CA">
        <w:rPr>
          <w:lang w:eastAsia="zh-CN"/>
        </w:rPr>
        <w:t xml:space="preserve">It defines </w:t>
      </w:r>
      <w:r w:rsidRPr="005B43CA">
        <w:rPr>
          <w:rFonts w:hint="eastAsia"/>
          <w:lang w:eastAsia="zh-CN"/>
        </w:rPr>
        <w:t>t</w:t>
      </w:r>
      <w:r w:rsidRPr="005B43CA">
        <w:rPr>
          <w:lang w:eastAsia="zh-CN"/>
        </w:rPr>
        <w:t>he functions and features to be provided in intelligent electronic devices to accommodate cybersecurity programs.</w:t>
      </w:r>
    </w:p>
    <w:p w14:paraId="32A97A1F" w14:textId="3F08CAE3" w:rsidR="00AC7DFB" w:rsidRPr="005B43CA" w:rsidRDefault="00730A78" w:rsidP="004B456C">
      <w:pPr>
        <w:pStyle w:val="Headingb"/>
        <w:rPr>
          <w:b w:val="0"/>
          <w:bCs/>
          <w:lang w:eastAsia="zh-CN"/>
        </w:rPr>
      </w:pPr>
      <w:r w:rsidRPr="005B43CA">
        <w:rPr>
          <w:bCs/>
          <w:lang w:eastAsia="zh-CN"/>
        </w:rPr>
        <w:t>[</w:t>
      </w:r>
      <w:ins w:id="1772" w:author="TSB-VB" w:date="2026-09-18T10:25:00Z" w16du:dateUtc="2026-09-18T08:25:00Z">
        <w:r w:rsidR="00F05056">
          <w:rPr>
            <w:bCs/>
            <w:lang w:eastAsia="zh-CN"/>
          </w:rPr>
          <w:t>b-</w:t>
        </w:r>
      </w:ins>
      <w:r w:rsidRPr="005B43CA">
        <w:rPr>
          <w:bCs/>
          <w:lang w:eastAsia="zh-CN"/>
        </w:rPr>
        <w:t xml:space="preserve">IEEE </w:t>
      </w:r>
      <w:del w:id="1773" w:author="TSB-VB" w:date="2026-09-18T10:25:00Z" w16du:dateUtc="2026-09-18T08:25:00Z">
        <w:r w:rsidRPr="005B43CA" w:rsidDel="00F05056">
          <w:rPr>
            <w:bCs/>
            <w:lang w:eastAsia="zh-CN"/>
          </w:rPr>
          <w:delText>P</w:delText>
        </w:r>
      </w:del>
      <w:r w:rsidRPr="005B43CA">
        <w:rPr>
          <w:bCs/>
          <w:lang w:eastAsia="zh-CN"/>
        </w:rPr>
        <w:t xml:space="preserve">3152] IEEE </w:t>
      </w:r>
      <w:del w:id="1774" w:author="TSB-VB" w:date="2026-09-18T10:25:00Z" w16du:dateUtc="2026-09-18T08:25:00Z">
        <w:r w:rsidRPr="005B43CA" w:rsidDel="00F05056">
          <w:rPr>
            <w:bCs/>
            <w:lang w:eastAsia="zh-CN"/>
          </w:rPr>
          <w:delText xml:space="preserve">Draft </w:delText>
        </w:r>
      </w:del>
      <w:r w:rsidRPr="005B43CA">
        <w:rPr>
          <w:bCs/>
          <w:lang w:eastAsia="zh-CN"/>
        </w:rPr>
        <w:t xml:space="preserve">Standard </w:t>
      </w:r>
      <w:r w:rsidR="00F05056" w:rsidRPr="005B43CA">
        <w:rPr>
          <w:bCs/>
          <w:lang w:eastAsia="zh-CN"/>
        </w:rPr>
        <w:t>for transparent agency identification of humans and machines</w:t>
      </w:r>
    </w:p>
    <w:p w14:paraId="2ABECF01" w14:textId="77777777" w:rsidR="00AC7DFB" w:rsidRPr="005B43CA" w:rsidRDefault="00730A78">
      <w:pPr>
        <w:rPr>
          <w:lang w:eastAsia="zh-CN"/>
        </w:rPr>
      </w:pPr>
      <w:r w:rsidRPr="005B43CA">
        <w:rPr>
          <w:lang w:eastAsia="zh-CN"/>
        </w:rPr>
        <w:t>It describe</w:t>
      </w:r>
      <w:r w:rsidRPr="005B43CA">
        <w:rPr>
          <w:rFonts w:hint="eastAsia"/>
          <w:lang w:eastAsia="zh-CN"/>
        </w:rPr>
        <w:t>s</w:t>
      </w:r>
      <w:r w:rsidRPr="005B43CA">
        <w:rPr>
          <w:lang w:eastAsia="zh-CN"/>
        </w:rPr>
        <w:t xml:space="preserve"> audio and visual marks to assist with the identification of the agency behind media or communications, such as a machine intelligence, a human being, or a combination of entities.</w:t>
      </w:r>
    </w:p>
    <w:p w14:paraId="751827BC" w14:textId="04FFA913" w:rsidR="00AC7DFB" w:rsidRPr="005B43CA" w:rsidRDefault="00730A78" w:rsidP="004B456C">
      <w:pPr>
        <w:pStyle w:val="Headingb"/>
        <w:rPr>
          <w:b w:val="0"/>
          <w:bCs/>
          <w:lang w:eastAsia="zh-CN"/>
        </w:rPr>
      </w:pPr>
      <w:r w:rsidRPr="005B43CA">
        <w:rPr>
          <w:bCs/>
          <w:lang w:eastAsia="zh-CN"/>
        </w:rPr>
        <w:t>[</w:t>
      </w:r>
      <w:ins w:id="1775" w:author="TSB-VB" w:date="2026-09-18T10:07:00Z" w16du:dateUtc="2026-09-18T08:07:00Z">
        <w:r w:rsidR="00E83798" w:rsidRPr="002E13A0">
          <w:t>b-IEEE 2894]</w:t>
        </w:r>
      </w:ins>
      <w:del w:id="1776" w:author="TSB-VB" w:date="2026-09-18T10:07:00Z" w16du:dateUtc="2026-09-18T08:07:00Z">
        <w:r w:rsidRPr="005B43CA" w:rsidDel="00E83798">
          <w:rPr>
            <w:bCs/>
            <w:lang w:eastAsia="zh-CN"/>
          </w:rPr>
          <w:delText xml:space="preserve">IEEE P2894/D9] </w:delText>
        </w:r>
      </w:del>
      <w:r w:rsidRPr="005B43CA">
        <w:rPr>
          <w:bCs/>
          <w:lang w:eastAsia="zh-CN"/>
        </w:rPr>
        <w:t xml:space="preserve">IEEE </w:t>
      </w:r>
      <w:del w:id="1777" w:author="TSB-VB" w:date="2026-09-18T10:07:00Z" w16du:dateUtc="2026-09-18T08:07:00Z">
        <w:r w:rsidRPr="005B43CA" w:rsidDel="00E83798">
          <w:rPr>
            <w:bCs/>
            <w:lang w:eastAsia="zh-CN"/>
          </w:rPr>
          <w:delText xml:space="preserve">Approved Draft </w:delText>
        </w:r>
      </w:del>
      <w:r w:rsidRPr="005B43CA">
        <w:rPr>
          <w:bCs/>
          <w:lang w:eastAsia="zh-CN"/>
        </w:rPr>
        <w:t>Guide for an Architectural Framework for Explainable Artificial Intelligence</w:t>
      </w:r>
      <w:r w:rsidRPr="005B43CA">
        <w:rPr>
          <w:rFonts w:hint="eastAsia"/>
          <w:bCs/>
          <w:lang w:eastAsia="zh-CN"/>
        </w:rPr>
        <w:t xml:space="preserve"> (XAI)</w:t>
      </w:r>
      <w:r w:rsidRPr="005B43CA">
        <w:rPr>
          <w:bCs/>
          <w:lang w:eastAsia="zh-CN"/>
        </w:rPr>
        <w:t xml:space="preserve"> </w:t>
      </w:r>
    </w:p>
    <w:p w14:paraId="3AB9575A" w14:textId="77777777" w:rsidR="00AC7DFB" w:rsidRPr="005B43CA" w:rsidRDefault="00730A78">
      <w:pPr>
        <w:rPr>
          <w:lang w:eastAsia="zh-CN"/>
        </w:rPr>
      </w:pPr>
      <w:r w:rsidRPr="005B43CA">
        <w:rPr>
          <w:lang w:eastAsia="zh-CN"/>
        </w:rPr>
        <w:t>It provides a technological blueprint for building, deploying and managing machine learning models while meeting the requirements of transparent and trustworthy AI by adopting a variety of XAI methodologies and defines the architectural framework and application guidelines for explainable AI.</w:t>
      </w:r>
    </w:p>
    <w:p w14:paraId="7358DB81" w14:textId="569DE1E3" w:rsidR="00AC7DFB" w:rsidRPr="005B43CA" w:rsidRDefault="00730A78" w:rsidP="004B456C">
      <w:pPr>
        <w:pStyle w:val="Headingb"/>
        <w:rPr>
          <w:b w:val="0"/>
          <w:bCs/>
          <w:lang w:eastAsia="zh-CN"/>
        </w:rPr>
      </w:pPr>
      <w:r w:rsidRPr="005B43CA">
        <w:rPr>
          <w:bCs/>
          <w:lang w:eastAsia="zh-CN"/>
        </w:rPr>
        <w:t>[</w:t>
      </w:r>
      <w:ins w:id="1778" w:author="TSB-VB" w:date="2026-09-18T10:11:00Z" w16du:dateUtc="2026-09-18T08:11:00Z">
        <w:r w:rsidR="00E83798">
          <w:rPr>
            <w:bCs/>
            <w:lang w:eastAsia="zh-CN"/>
          </w:rPr>
          <w:t>b-</w:t>
        </w:r>
      </w:ins>
      <w:r w:rsidRPr="005B43CA">
        <w:rPr>
          <w:bCs/>
          <w:lang w:eastAsia="zh-CN"/>
        </w:rPr>
        <w:t xml:space="preserve">IEEE </w:t>
      </w:r>
      <w:del w:id="1779" w:author="TSB-VB" w:date="2026-09-18T10:11:00Z" w16du:dateUtc="2026-09-18T08:11:00Z">
        <w:r w:rsidRPr="005B43CA" w:rsidDel="00E83798">
          <w:rPr>
            <w:bCs/>
            <w:lang w:eastAsia="zh-CN"/>
          </w:rPr>
          <w:delText>P</w:delText>
        </w:r>
      </w:del>
      <w:r w:rsidRPr="005B43CA">
        <w:rPr>
          <w:bCs/>
          <w:lang w:eastAsia="zh-CN"/>
        </w:rPr>
        <w:t>2986</w:t>
      </w:r>
      <w:del w:id="1780" w:author="TSB-VB" w:date="2026-09-18T10:11:00Z" w16du:dateUtc="2026-09-18T08:11:00Z">
        <w:r w:rsidRPr="005B43CA" w:rsidDel="00E83798">
          <w:rPr>
            <w:bCs/>
            <w:lang w:eastAsia="zh-CN"/>
          </w:rPr>
          <w:delText>/D1.1</w:delText>
        </w:r>
      </w:del>
      <w:r w:rsidRPr="005B43CA">
        <w:rPr>
          <w:bCs/>
          <w:lang w:eastAsia="zh-CN"/>
        </w:rPr>
        <w:t xml:space="preserve">] IEEE </w:t>
      </w:r>
      <w:del w:id="1781" w:author="TSB-VB" w:date="2026-09-18T10:11:00Z" w16du:dateUtc="2026-09-18T08:11:00Z">
        <w:r w:rsidRPr="005B43CA" w:rsidDel="00E83798">
          <w:rPr>
            <w:bCs/>
            <w:lang w:eastAsia="zh-CN"/>
          </w:rPr>
          <w:delText xml:space="preserve">Draft Recommended </w:delText>
        </w:r>
      </w:del>
      <w:r w:rsidRPr="005B43CA">
        <w:rPr>
          <w:bCs/>
          <w:lang w:eastAsia="zh-CN"/>
        </w:rPr>
        <w:t>Practice for Privacy and Security for Federated Machine Learning</w:t>
      </w:r>
    </w:p>
    <w:p w14:paraId="32E9CC77" w14:textId="05A67C14" w:rsidR="00AC7DFB" w:rsidRPr="005B43CA" w:rsidRDefault="00730A78">
      <w:pPr>
        <w:rPr>
          <w:lang w:eastAsia="zh-CN"/>
        </w:rPr>
      </w:pPr>
      <w:r w:rsidRPr="005B43CA">
        <w:rPr>
          <w:lang w:eastAsia="zh-CN"/>
        </w:rPr>
        <w:t xml:space="preserve">It provides recommended practices related to privacy and security for FML, including security and privacy principles, </w:t>
      </w:r>
      <w:r w:rsidR="00F0718C" w:rsidRPr="005B43CA">
        <w:rPr>
          <w:lang w:eastAsia="zh-CN"/>
        </w:rPr>
        <w:t>defence</w:t>
      </w:r>
      <w:r w:rsidRPr="005B43CA">
        <w:rPr>
          <w:lang w:eastAsia="zh-CN"/>
        </w:rPr>
        <w:t xml:space="preserve"> mechanisms against non-malicious failures and examples of adversarial attacks on a FML system and defines an assessment framework to determine the effectiveness of a given </w:t>
      </w:r>
      <w:r w:rsidR="00F0718C" w:rsidRPr="005B43CA">
        <w:rPr>
          <w:lang w:eastAsia="zh-CN"/>
        </w:rPr>
        <w:t>defence</w:t>
      </w:r>
      <w:r w:rsidRPr="005B43CA">
        <w:rPr>
          <w:lang w:eastAsia="zh-CN"/>
        </w:rPr>
        <w:t xml:space="preserve"> mechanism under various settings.</w:t>
      </w:r>
    </w:p>
    <w:p w14:paraId="4E55BA96" w14:textId="2F3CA2AC" w:rsidR="00AC7DFB" w:rsidRPr="00FD3273" w:rsidRDefault="00E83798" w:rsidP="004B456C">
      <w:pPr>
        <w:pStyle w:val="Headingb"/>
      </w:pPr>
      <w:ins w:id="1782" w:author="TSB-VB" w:date="2026-09-18T10:07:00Z" w16du:dateUtc="2026-09-18T08:07:00Z">
        <w:r w:rsidRPr="002E13A0">
          <w:lastRenderedPageBreak/>
          <w:t xml:space="preserve">[b-IEEE </w:t>
        </w:r>
        <w:r>
          <w:t>3156</w:t>
        </w:r>
        <w:r w:rsidRPr="002E13A0">
          <w:t>]</w:t>
        </w:r>
      </w:ins>
      <w:del w:id="1783" w:author="TSB-VB" w:date="2026-09-18T10:07:00Z" w16du:dateUtc="2026-09-18T08:07:00Z">
        <w:r w:rsidR="00730A78" w:rsidRPr="00FD3273" w:rsidDel="00E83798">
          <w:delText xml:space="preserve">[IEEE 3156-2023] </w:delText>
        </w:r>
      </w:del>
      <w:r w:rsidR="00730A78" w:rsidRPr="00FD3273">
        <w:t>IEEE Standard for Requirements of Privacy-Preserving Computation Integrated Platform</w:t>
      </w:r>
    </w:p>
    <w:p w14:paraId="49E3DFAA" w14:textId="0A27A913" w:rsidR="00AC7DFB" w:rsidRPr="00FD3273" w:rsidRDefault="00730A78" w:rsidP="00FD3273">
      <w:r w:rsidRPr="00FD3273">
        <w:t xml:space="preserve"> Requirements of privacy computation integrated platforms, including the reference architecture, the functional requirements, the performance requirements</w:t>
      </w:r>
      <w:del w:id="1784" w:author="TSB-VB" w:date="2026-09-17T10:19:00Z" w16du:dateUtc="2026-09-17T08:19:00Z">
        <w:r w:rsidRPr="00FD3273" w:rsidDel="0064319C">
          <w:delText>, and</w:delText>
        </w:r>
      </w:del>
      <w:ins w:id="1785" w:author="TSB-VB" w:date="2026-09-17T10:19:00Z" w16du:dateUtc="2026-09-17T08:19:00Z">
        <w:r w:rsidR="0064319C">
          <w:t xml:space="preserve"> and</w:t>
        </w:r>
      </w:ins>
      <w:r w:rsidRPr="00FD3273">
        <w:t xml:space="preserve"> the security requirements of privacy</w:t>
      </w:r>
      <w:r w:rsidR="00A11F94">
        <w:noBreakHyphen/>
      </w:r>
      <w:r w:rsidRPr="00FD3273">
        <w:t>preserving computation integrated platforms, are provided by this standard.</w:t>
      </w:r>
    </w:p>
    <w:p w14:paraId="46084810" w14:textId="3E81F84B" w:rsidR="00AC7DFB" w:rsidRPr="00FD3273" w:rsidRDefault="00730A78" w:rsidP="004B456C">
      <w:pPr>
        <w:pStyle w:val="Headingb"/>
      </w:pPr>
      <w:r w:rsidRPr="00FD3273">
        <w:t>[</w:t>
      </w:r>
      <w:ins w:id="1786" w:author="TSB-VB" w:date="2026-09-18T10:13:00Z" w16du:dateUtc="2026-09-18T08:13:00Z">
        <w:r w:rsidR="00E83798">
          <w:t>b-</w:t>
        </w:r>
      </w:ins>
      <w:r w:rsidRPr="00FD3273">
        <w:t xml:space="preserve">IEEE </w:t>
      </w:r>
      <w:del w:id="1787" w:author="TSB-VB" w:date="2026-09-18T10:14:00Z" w16du:dateUtc="2026-09-18T08:14:00Z">
        <w:r w:rsidRPr="00FD3273" w:rsidDel="00E83798">
          <w:delText>P</w:delText>
        </w:r>
      </w:del>
      <w:r w:rsidRPr="00FD3273">
        <w:t xml:space="preserve">3169] IEEE Standard for </w:t>
      </w:r>
      <w:r w:rsidR="00E83798" w:rsidRPr="00FD3273">
        <w:t>security requirement of privacy-preserving computation</w:t>
      </w:r>
    </w:p>
    <w:p w14:paraId="46C15658" w14:textId="77777777" w:rsidR="00AC7DFB" w:rsidRPr="00FD3273" w:rsidRDefault="00730A78" w:rsidP="00FD3273">
      <w:r w:rsidRPr="00FD3273">
        <w:t xml:space="preserve">It describes </w:t>
      </w:r>
      <w:r w:rsidRPr="00FD3273">
        <w:rPr>
          <w:rFonts w:hint="eastAsia"/>
        </w:rPr>
        <w:t>a series of</w:t>
      </w:r>
      <w:r w:rsidRPr="00FD3273">
        <w:t xml:space="preserve"> security attacks and classifies the requirements of the privacy-preserving computing system to resist security attacks. In addition, the use cases of privacy preserving computation technology schemes are specified for the application and implementation of privacy preserving computation technology.</w:t>
      </w:r>
    </w:p>
    <w:p w14:paraId="021A4138" w14:textId="4A88EBB8" w:rsidR="00AC7DFB" w:rsidRPr="00FD3273" w:rsidRDefault="00730A78" w:rsidP="004B456C">
      <w:pPr>
        <w:pStyle w:val="Headingb"/>
      </w:pPr>
      <w:r w:rsidRPr="00FD3273">
        <w:t>[</w:t>
      </w:r>
      <w:ins w:id="1788" w:author="TSB-VB" w:date="2026-09-18T10:15:00Z" w16du:dateUtc="2026-09-18T08:15:00Z">
        <w:r w:rsidR="00E83798">
          <w:t>b-</w:t>
        </w:r>
      </w:ins>
      <w:r w:rsidRPr="00FD3273">
        <w:t>IEEE 7002</w:t>
      </w:r>
      <w:del w:id="1789" w:author="TSB-VB" w:date="2026-09-18T10:15:00Z" w16du:dateUtc="2026-09-18T08:15:00Z">
        <w:r w:rsidRPr="00FD3273" w:rsidDel="00E83798">
          <w:delText>-2022</w:delText>
        </w:r>
      </w:del>
      <w:r w:rsidRPr="00FD3273">
        <w:t xml:space="preserve">] IEEE Standard for </w:t>
      </w:r>
      <w:r w:rsidR="00E83798" w:rsidRPr="00FD3273">
        <w:t>data privacy process</w:t>
      </w:r>
    </w:p>
    <w:p w14:paraId="4444AD40" w14:textId="2E8DF234" w:rsidR="00AC7DFB" w:rsidRPr="00FD3273" w:rsidRDefault="00730A78" w:rsidP="00FD3273">
      <w:r w:rsidRPr="00FD3273">
        <w:t>It defines requirements for a systems/software engineering process for privacy-oriented considerations regarding products, services</w:t>
      </w:r>
      <w:del w:id="1790" w:author="TSB-VB" w:date="2026-09-17T10:19:00Z" w16du:dateUtc="2026-09-17T08:19:00Z">
        <w:r w:rsidRPr="00FD3273" w:rsidDel="0064319C">
          <w:delText>, and</w:delText>
        </w:r>
      </w:del>
      <w:ins w:id="1791" w:author="TSB-VB" w:date="2026-09-17T10:19:00Z" w16du:dateUtc="2026-09-17T08:19:00Z">
        <w:r w:rsidR="0064319C">
          <w:t xml:space="preserve"> and</w:t>
        </w:r>
      </w:ins>
      <w:r w:rsidRPr="00FD3273">
        <w:t xml:space="preserve"> systems utilizing employee, customer, or other external user</w:t>
      </w:r>
      <w:r w:rsidR="0083141C">
        <w:t>'</w:t>
      </w:r>
      <w:r w:rsidRPr="00FD3273">
        <w:t>s personal data.</w:t>
      </w:r>
    </w:p>
    <w:p w14:paraId="19B75B07" w14:textId="440FE076" w:rsidR="00AC7DFB" w:rsidRPr="00FD3273" w:rsidRDefault="00730A78" w:rsidP="004B456C">
      <w:pPr>
        <w:pStyle w:val="Headingb"/>
      </w:pPr>
      <w:r w:rsidRPr="00FD3273">
        <w:t>[</w:t>
      </w:r>
      <w:ins w:id="1792" w:author="TSB-VB" w:date="2026-09-18T10:17:00Z" w16du:dateUtc="2026-09-18T08:17:00Z">
        <w:r w:rsidR="00F05056">
          <w:t>b-</w:t>
        </w:r>
      </w:ins>
      <w:r w:rsidRPr="00FD3273">
        <w:t xml:space="preserve">IEEE </w:t>
      </w:r>
      <w:del w:id="1793" w:author="TSB-VB" w:date="2026-09-18T10:17:00Z" w16du:dateUtc="2026-09-18T08:17:00Z">
        <w:r w:rsidRPr="00FD3273" w:rsidDel="00F05056">
          <w:delText>P</w:delText>
        </w:r>
      </w:del>
      <w:r w:rsidRPr="00FD3273">
        <w:t xml:space="preserve">7012] IEEE Standard </w:t>
      </w:r>
      <w:r w:rsidR="00E83798" w:rsidRPr="00FD3273">
        <w:t>for machine readable personal privacy terms</w:t>
      </w:r>
    </w:p>
    <w:p w14:paraId="2A2BDFCE" w14:textId="77777777" w:rsidR="00AC7DFB" w:rsidRPr="00FD3273" w:rsidRDefault="00730A78" w:rsidP="00FD3273">
      <w:r w:rsidRPr="00FD3273">
        <w:t>It identifies</w:t>
      </w:r>
      <w:r w:rsidRPr="00FD3273">
        <w:rPr>
          <w:rFonts w:hint="eastAsia"/>
        </w:rPr>
        <w:t xml:space="preserve"> and </w:t>
      </w:r>
      <w:r w:rsidRPr="00FD3273">
        <w:t>addresses the manner in which personal privacy terms are proffered and how they can be read and agreed to by machines.</w:t>
      </w:r>
    </w:p>
    <w:p w14:paraId="7035A784" w14:textId="7DB163C7" w:rsidR="00AC7DFB" w:rsidRPr="00FD3273" w:rsidRDefault="00730A78" w:rsidP="004B456C">
      <w:pPr>
        <w:pStyle w:val="Headingb"/>
      </w:pPr>
      <w:r w:rsidRPr="00FD3273">
        <w:t>[</w:t>
      </w:r>
      <w:ins w:id="1794" w:author="TSB-VB" w:date="2026-09-18T10:32:00Z" w16du:dateUtc="2026-09-18T08:32:00Z">
        <w:r w:rsidR="00702438">
          <w:t>b-</w:t>
        </w:r>
      </w:ins>
      <w:r w:rsidRPr="00FD3273">
        <w:t>IEEE 610.4</w:t>
      </w:r>
      <w:del w:id="1795" w:author="TSB-VB" w:date="2026-09-18T10:32:00Z" w16du:dateUtc="2026-09-18T08:32:00Z">
        <w:r w:rsidRPr="00FD3273" w:rsidDel="00702438">
          <w:delText>-1990</w:delText>
        </w:r>
      </w:del>
      <w:r w:rsidRPr="00FD3273">
        <w:t xml:space="preserve">] IEEE </w:t>
      </w:r>
      <w:r w:rsidR="00E83798" w:rsidRPr="00FD3273">
        <w:t>standard glossary of image processing and pattern recognition terminology</w:t>
      </w:r>
    </w:p>
    <w:p w14:paraId="5568704F" w14:textId="77777777" w:rsidR="00AC7DFB" w:rsidRPr="00FD3273" w:rsidRDefault="00730A78" w:rsidP="00FD3273">
      <w:r w:rsidRPr="00FD3273">
        <w:t>It identifies terms currently in use in the field of image processing and pattern recognition.</w:t>
      </w:r>
    </w:p>
    <w:p w14:paraId="22A95C32" w14:textId="1C9D5290" w:rsidR="00AC7DFB" w:rsidRPr="00FD3273" w:rsidRDefault="00730A78" w:rsidP="004B456C">
      <w:pPr>
        <w:pStyle w:val="Headingb"/>
      </w:pPr>
      <w:r w:rsidRPr="00FD3273">
        <w:t>[</w:t>
      </w:r>
      <w:ins w:id="1796" w:author="TSB-VB" w:date="2026-09-18T10:34:00Z" w16du:dateUtc="2026-09-18T08:34:00Z">
        <w:r w:rsidR="00702438">
          <w:t>b-</w:t>
        </w:r>
      </w:ins>
      <w:r w:rsidRPr="00FD3273">
        <w:t xml:space="preserve">IEEE </w:t>
      </w:r>
      <w:del w:id="1797" w:author="TSB-VB" w:date="2026-09-18T10:34:00Z" w16du:dateUtc="2026-09-18T08:34:00Z">
        <w:r w:rsidRPr="00FD3273" w:rsidDel="00702438">
          <w:delText>P</w:delText>
        </w:r>
      </w:del>
      <w:r w:rsidRPr="00FD3273">
        <w:t xml:space="preserve">2899.1] IEEE Standard for </w:t>
      </w:r>
      <w:r w:rsidR="00E83798" w:rsidRPr="00FD3273">
        <w:t>speech recognition and interaction system for smart home – engineering specifications for a listening room</w:t>
      </w:r>
    </w:p>
    <w:p w14:paraId="5642A74E" w14:textId="77777777" w:rsidR="00AC7DFB" w:rsidRPr="00FD3273" w:rsidRDefault="00730A78" w:rsidP="00FD3273">
      <w:r w:rsidRPr="00FD3273">
        <w:t>It specifies the general technical requirements for a test site with its own background noise playback system used in the performance test of speech recognition and interaction system for smart home. And it specifies the requirements for test sites that simulate the acoustic environment of buildings.</w:t>
      </w:r>
    </w:p>
    <w:p w14:paraId="56193D91" w14:textId="649D8A84" w:rsidR="00AC7DFB" w:rsidRPr="00FD3273" w:rsidRDefault="00730A78" w:rsidP="004B456C">
      <w:pPr>
        <w:pStyle w:val="Headingb"/>
      </w:pPr>
      <w:r w:rsidRPr="00FD3273">
        <w:t>[</w:t>
      </w:r>
      <w:ins w:id="1798" w:author="TSB-VB" w:date="2026-09-18T10:35:00Z" w16du:dateUtc="2026-09-18T08:35:00Z">
        <w:r w:rsidR="00702438">
          <w:t>b-</w:t>
        </w:r>
      </w:ins>
      <w:r w:rsidRPr="00FD3273">
        <w:t>IEEE 3129</w:t>
      </w:r>
      <w:del w:id="1799" w:author="TSB-VB" w:date="2026-09-18T10:35:00Z" w16du:dateUtc="2026-09-18T08:35:00Z">
        <w:r w:rsidRPr="00FD3273" w:rsidDel="00702438">
          <w:delText>-2023</w:delText>
        </w:r>
      </w:del>
      <w:r w:rsidRPr="00FD3273">
        <w:t xml:space="preserve">] IEEE Standard for </w:t>
      </w:r>
      <w:r w:rsidR="00702438" w:rsidRPr="00FD3273">
        <w:t>robustness testing and evaluation of artificial intelligenc</w:t>
      </w:r>
      <w:r w:rsidRPr="00FD3273">
        <w:t>e (AI)-</w:t>
      </w:r>
      <w:r w:rsidR="00702438" w:rsidRPr="00FD3273">
        <w:t>based image recognition service</w:t>
      </w:r>
    </w:p>
    <w:p w14:paraId="215BC28A" w14:textId="77777777" w:rsidR="00AC7DFB" w:rsidRPr="00FD3273" w:rsidRDefault="00730A78" w:rsidP="00FD3273">
      <w:r w:rsidRPr="00FD3273">
        <w:t xml:space="preserve">Test specifications with a set of indicators for common corruption and adversarial attacks, which can be used to evaluate the robustness of artificial intelligence-based image recognition services are provided in this standard. Robustness attack threats and establishes an assessment framework to evaluate the robustness of artificial intelligence-based image recognition service under various settings are also specified in this standard. </w:t>
      </w:r>
    </w:p>
    <w:p w14:paraId="5842D9F5" w14:textId="4BE153CB" w:rsidR="00AC7DFB" w:rsidRPr="00FD3273" w:rsidRDefault="00730A78" w:rsidP="004B456C">
      <w:pPr>
        <w:pStyle w:val="Headingb"/>
      </w:pPr>
      <w:r w:rsidRPr="00FD3273">
        <w:t>[</w:t>
      </w:r>
      <w:ins w:id="1800" w:author="TSB-VB" w:date="2026-09-18T10:35:00Z" w16du:dateUtc="2026-09-18T08:35:00Z">
        <w:r w:rsidR="00702438">
          <w:t>b-</w:t>
        </w:r>
      </w:ins>
      <w:r w:rsidRPr="00FD3273">
        <w:t>IEEE 2891</w:t>
      </w:r>
      <w:del w:id="1801" w:author="TSB-VB" w:date="2026-09-18T10:35:00Z" w16du:dateUtc="2026-09-18T08:35:00Z">
        <w:r w:rsidRPr="00FD3273" w:rsidDel="00702438">
          <w:delText>-2023</w:delText>
        </w:r>
      </w:del>
      <w:r w:rsidRPr="00FD3273">
        <w:t xml:space="preserve">] IEEE Standard </w:t>
      </w:r>
      <w:r w:rsidR="00702438" w:rsidRPr="00FD3273">
        <w:t>for performance evaluation of biometric information: fingerprint recognition</w:t>
      </w:r>
    </w:p>
    <w:p w14:paraId="17B08431" w14:textId="77777777" w:rsidR="00AC7DFB" w:rsidRPr="00FD3273" w:rsidRDefault="00730A78" w:rsidP="00FD3273">
      <w:r w:rsidRPr="00FD3273">
        <w:t>The components of a fingerprint test system for smart devices, such as a mobile phone are specified in this standard. Test system requirements are specified together with criteria for performance evaluation, testing methods and procedures and result reporting. Performance metrics which reflect expected device usage are specified, including false accept rate and false reject rate. Multiple testing levels are defined to support a variety of device types.</w:t>
      </w:r>
    </w:p>
    <w:p w14:paraId="69CC0CC3" w14:textId="4AE9261B" w:rsidR="00AC7DFB" w:rsidRPr="00FD3273" w:rsidRDefault="00730A78" w:rsidP="004B456C">
      <w:pPr>
        <w:pStyle w:val="Headingb"/>
      </w:pPr>
      <w:r w:rsidRPr="00FD3273">
        <w:t>[</w:t>
      </w:r>
      <w:ins w:id="1802" w:author="TSB-VB" w:date="2026-09-18T10:35:00Z" w16du:dateUtc="2026-09-18T08:35:00Z">
        <w:r w:rsidR="00702438">
          <w:t>b-</w:t>
        </w:r>
      </w:ins>
      <w:r w:rsidRPr="00FD3273">
        <w:t>IEEE 3168</w:t>
      </w:r>
      <w:del w:id="1803" w:author="TSB-VB" w:date="2026-09-18T10:35:00Z" w16du:dateUtc="2026-09-18T08:35:00Z">
        <w:r w:rsidRPr="00FD3273" w:rsidDel="00702438">
          <w:delText>-2024</w:delText>
        </w:r>
      </w:del>
      <w:r w:rsidRPr="00FD3273">
        <w:t>] IEEE Standard</w:t>
      </w:r>
      <w:r w:rsidR="00702438" w:rsidRPr="00FD3273">
        <w:t xml:space="preserve"> for robustness evaluation test methods for a natural language processing </w:t>
      </w:r>
      <w:r w:rsidRPr="00FD3273">
        <w:rPr>
          <w:rFonts w:hint="eastAsia"/>
        </w:rPr>
        <w:t>(NLP)</w:t>
      </w:r>
      <w:r w:rsidRPr="00FD3273">
        <w:t xml:space="preserve"> </w:t>
      </w:r>
      <w:r w:rsidR="00702438" w:rsidRPr="00FD3273">
        <w:t>service that uses machine learning</w:t>
      </w:r>
    </w:p>
    <w:p w14:paraId="5412812F" w14:textId="67E13BD4" w:rsidR="00AC7DFB" w:rsidRPr="00FD3273" w:rsidRDefault="00730A78" w:rsidP="00FD3273">
      <w:r w:rsidRPr="00FD3273">
        <w:t xml:space="preserve">Adversarial characters, words, or sentence samples are generated by adversarial attacks, causing the models underpinning the NLP services to produce incorrect results. A method for quantitatively evaluating the robustness the NLP services is proposed by this standard. Under the method, different </w:t>
      </w:r>
      <w:r w:rsidRPr="00FD3273">
        <w:lastRenderedPageBreak/>
        <w:t>cases the evaluation needs to perform against are specified. Robustness metrics and their calculation are defined. With the standard, understanding of the robustness of the services can be developed by the service stakeholders including the service developer, service providers</w:t>
      </w:r>
      <w:del w:id="1804" w:author="TSB-VB" w:date="2026-09-17T10:19:00Z" w16du:dateUtc="2026-09-17T08:19:00Z">
        <w:r w:rsidRPr="00FD3273" w:rsidDel="0064319C">
          <w:delText>, and</w:delText>
        </w:r>
      </w:del>
      <w:ins w:id="1805" w:author="TSB-VB" w:date="2026-09-17T10:19:00Z" w16du:dateUtc="2026-09-17T08:19:00Z">
        <w:r w:rsidR="0064319C">
          <w:t xml:space="preserve"> and</w:t>
        </w:r>
      </w:ins>
      <w:r w:rsidRPr="00FD3273">
        <w:t xml:space="preserve"> service users. The evaluation can be performed during various phases in the life cycle of the NLP services, the testing phase, in the validation phase, after deployment</w:t>
      </w:r>
      <w:del w:id="1806" w:author="TSB-VB" w:date="2026-09-17T10:19:00Z" w16du:dateUtc="2026-09-17T08:19:00Z">
        <w:r w:rsidRPr="00FD3273" w:rsidDel="0064319C">
          <w:delText>, and</w:delText>
        </w:r>
      </w:del>
      <w:ins w:id="1807" w:author="TSB-VB" w:date="2026-09-17T10:19:00Z" w16du:dateUtc="2026-09-17T08:19:00Z">
        <w:r w:rsidR="0064319C">
          <w:t xml:space="preserve"> and</w:t>
        </w:r>
      </w:ins>
      <w:r w:rsidRPr="00FD3273">
        <w:t xml:space="preserve"> so forth.</w:t>
      </w:r>
    </w:p>
    <w:p w14:paraId="64F2DAF0" w14:textId="3F3E2F26" w:rsidR="00AC7DFB" w:rsidRPr="00FD3273" w:rsidRDefault="00730A78" w:rsidP="004B456C">
      <w:pPr>
        <w:pStyle w:val="Headingb"/>
      </w:pPr>
      <w:r w:rsidRPr="00FD3273">
        <w:t>[</w:t>
      </w:r>
      <w:ins w:id="1808" w:author="TSB-VB" w:date="2026-09-18T10:35:00Z" w16du:dateUtc="2026-09-18T08:35:00Z">
        <w:r w:rsidR="00702438">
          <w:t>b-</w:t>
        </w:r>
      </w:ins>
      <w:r w:rsidRPr="00FD3273">
        <w:t>IEEE 7014</w:t>
      </w:r>
      <w:del w:id="1809" w:author="TSB-VB" w:date="2026-09-18T10:35:00Z" w16du:dateUtc="2026-09-18T08:35:00Z">
        <w:r w:rsidRPr="00FD3273" w:rsidDel="00702438">
          <w:delText>-2024</w:delText>
        </w:r>
      </w:del>
      <w:r w:rsidRPr="00FD3273">
        <w:t xml:space="preserve">] IEEE Standard for </w:t>
      </w:r>
      <w:r w:rsidR="00702438" w:rsidRPr="00FD3273">
        <w:t>ethical considerations in emulated empathy in autonomous and intelligent systems</w:t>
      </w:r>
    </w:p>
    <w:p w14:paraId="53C6147C" w14:textId="77777777" w:rsidR="00AC7DFB" w:rsidRPr="00FD3273" w:rsidRDefault="00730A78" w:rsidP="00FD3273">
      <w:r w:rsidRPr="00FD3273">
        <w:t>It provides guidance and actions for the ethical development, deployment, or decommission of autonomous and intelligent systems that attempt to emulate aspects of human empathy.</w:t>
      </w:r>
    </w:p>
    <w:p w14:paraId="710CB714" w14:textId="77777777" w:rsidR="00AC7DFB" w:rsidRPr="004B456C" w:rsidRDefault="00730A78" w:rsidP="004B456C">
      <w:pPr>
        <w:pStyle w:val="Heading2"/>
      </w:pPr>
      <w:bookmarkStart w:id="1810" w:name="_Toc17394"/>
      <w:bookmarkStart w:id="1811" w:name="_Toc6452"/>
      <w:bookmarkStart w:id="1812" w:name="_Toc32294"/>
      <w:bookmarkStart w:id="1813" w:name="_Toc23940"/>
      <w:bookmarkStart w:id="1814" w:name="_Toc6797"/>
      <w:bookmarkStart w:id="1815" w:name="_Toc24984"/>
      <w:bookmarkStart w:id="1816" w:name="_Toc27851"/>
      <w:bookmarkStart w:id="1817" w:name="_Toc31039"/>
      <w:bookmarkStart w:id="1818" w:name="_Toc24487"/>
      <w:bookmarkStart w:id="1819" w:name="_Toc227155362"/>
      <w:r w:rsidRPr="004B456C">
        <w:t>I.4</w:t>
      </w:r>
      <w:r w:rsidRPr="004B456C">
        <w:tab/>
        <w:t>ETSI SAI</w:t>
      </w:r>
      <w:bookmarkEnd w:id="1810"/>
      <w:bookmarkEnd w:id="1811"/>
      <w:bookmarkEnd w:id="1812"/>
      <w:bookmarkEnd w:id="1813"/>
      <w:bookmarkEnd w:id="1814"/>
      <w:bookmarkEnd w:id="1815"/>
      <w:bookmarkEnd w:id="1816"/>
      <w:bookmarkEnd w:id="1817"/>
      <w:bookmarkEnd w:id="1818"/>
      <w:bookmarkEnd w:id="1819"/>
    </w:p>
    <w:p w14:paraId="0FD878E6" w14:textId="0BA5C791" w:rsidR="00AC7DFB" w:rsidRPr="004B456C" w:rsidRDefault="00730A78">
      <w:r w:rsidRPr="004B456C">
        <w:t>Table I</w:t>
      </w:r>
      <w:r w:rsidR="00A11F94">
        <w:t>.</w:t>
      </w:r>
      <w:r w:rsidRPr="004B456C">
        <w:t xml:space="preserve">5 </w:t>
      </w:r>
      <w:r w:rsidRPr="004B456C">
        <w:rPr>
          <w:rFonts w:hint="eastAsia"/>
        </w:rPr>
        <w:t xml:space="preserve">outlines </w:t>
      </w:r>
      <w:r w:rsidRPr="004B456C">
        <w:t xml:space="preserve">standards and </w:t>
      </w:r>
      <w:r w:rsidRPr="004B456C">
        <w:rPr>
          <w:rFonts w:hint="eastAsia"/>
        </w:rPr>
        <w:t xml:space="preserve">ongoing </w:t>
      </w:r>
      <w:r w:rsidRPr="004B456C">
        <w:t xml:space="preserve">work items of ETSI </w:t>
      </w:r>
      <w:r w:rsidRPr="004B456C">
        <w:rPr>
          <w:rFonts w:hint="eastAsia"/>
        </w:rPr>
        <w:t xml:space="preserve">related to AI </w:t>
      </w:r>
      <w:r w:rsidRPr="005B43CA">
        <w:t>security</w:t>
      </w:r>
      <w:r w:rsidRPr="004B456C">
        <w:t>.</w:t>
      </w:r>
    </w:p>
    <w:tbl>
      <w:tblPr>
        <w:tblStyle w:val="2"/>
        <w:tblW w:w="9639" w:type="dxa"/>
        <w:jc w:val="center"/>
        <w:tblLayout w:type="fixed"/>
        <w:tblCellMar>
          <w:top w:w="57" w:type="dxa"/>
          <w:bottom w:w="57" w:type="dxa"/>
        </w:tblCellMar>
        <w:tblLook w:val="04A0" w:firstRow="1" w:lastRow="0" w:firstColumn="1" w:lastColumn="0" w:noHBand="0" w:noVBand="1"/>
      </w:tblPr>
      <w:tblGrid>
        <w:gridCol w:w="1249"/>
        <w:gridCol w:w="1525"/>
        <w:gridCol w:w="2842"/>
        <w:gridCol w:w="1417"/>
        <w:gridCol w:w="1130"/>
        <w:gridCol w:w="1476"/>
      </w:tblGrid>
      <w:tr w:rsidR="004B456C" w:rsidRPr="00FC3B97" w14:paraId="1C7CCB59" w14:textId="77777777" w:rsidTr="004B456C">
        <w:trPr>
          <w:trHeight w:val="292"/>
          <w:tblHeader/>
          <w:jc w:val="center"/>
        </w:trPr>
        <w:tc>
          <w:tcPr>
            <w:tcW w:w="9639" w:type="dxa"/>
            <w:gridSpan w:val="6"/>
            <w:tcBorders>
              <w:top w:val="nil"/>
              <w:left w:val="nil"/>
              <w:right w:val="nil"/>
            </w:tcBorders>
          </w:tcPr>
          <w:p w14:paraId="3D6D12F3" w14:textId="15DA34E2" w:rsidR="004B456C" w:rsidRPr="00CC7EC3" w:rsidRDefault="004B456C" w:rsidP="00CC7EC3">
            <w:pPr>
              <w:pStyle w:val="Tablehead"/>
              <w:spacing w:before="360" w:after="120"/>
            </w:pPr>
            <w:r w:rsidRPr="004B456C">
              <w:t>Table I</w:t>
            </w:r>
            <w:r w:rsidR="00A11F94">
              <w:t>.</w:t>
            </w:r>
            <w:r w:rsidRPr="004B456C">
              <w:t>5 – ETSI standards and work items on AI security</w:t>
            </w:r>
          </w:p>
        </w:tc>
      </w:tr>
      <w:tr w:rsidR="00AC7DFB" w:rsidRPr="00FC3B97" w14:paraId="44691A18" w14:textId="77777777" w:rsidTr="004B456C">
        <w:trPr>
          <w:trHeight w:val="292"/>
          <w:tblHeader/>
          <w:jc w:val="center"/>
        </w:trPr>
        <w:tc>
          <w:tcPr>
            <w:tcW w:w="1249" w:type="dxa"/>
          </w:tcPr>
          <w:p w14:paraId="44FE5D21" w14:textId="77777777" w:rsidR="00AC7DFB" w:rsidRPr="004B456C" w:rsidRDefault="00730A78" w:rsidP="004B456C">
            <w:pPr>
              <w:pStyle w:val="Tablehead"/>
            </w:pPr>
            <w:r w:rsidRPr="00FC3B97">
              <w:t>Study group</w:t>
            </w:r>
          </w:p>
        </w:tc>
        <w:tc>
          <w:tcPr>
            <w:tcW w:w="1525" w:type="dxa"/>
          </w:tcPr>
          <w:p w14:paraId="6D479F9D" w14:textId="77777777" w:rsidR="00AC7DFB" w:rsidRPr="004B456C" w:rsidRDefault="00730A78" w:rsidP="004B456C">
            <w:pPr>
              <w:pStyle w:val="Tablehead"/>
            </w:pPr>
            <w:r w:rsidRPr="00FC3B97">
              <w:t>Reference</w:t>
            </w:r>
          </w:p>
        </w:tc>
        <w:tc>
          <w:tcPr>
            <w:tcW w:w="2842" w:type="dxa"/>
          </w:tcPr>
          <w:p w14:paraId="6FC34810" w14:textId="77777777" w:rsidR="00AC7DFB" w:rsidRPr="004B456C" w:rsidRDefault="00730A78" w:rsidP="004B456C">
            <w:pPr>
              <w:pStyle w:val="Tablehead"/>
            </w:pPr>
            <w:r w:rsidRPr="00FC3B97">
              <w:t>Title</w:t>
            </w:r>
          </w:p>
        </w:tc>
        <w:tc>
          <w:tcPr>
            <w:tcW w:w="1417" w:type="dxa"/>
          </w:tcPr>
          <w:p w14:paraId="31B07BBC" w14:textId="5EF2D0DF" w:rsidR="00AC7DFB" w:rsidRPr="004B456C" w:rsidRDefault="00730A78" w:rsidP="004B456C">
            <w:pPr>
              <w:pStyle w:val="Tablehead"/>
            </w:pPr>
            <w:r w:rsidRPr="004B456C">
              <w:t>Category</w:t>
            </w:r>
            <w:r w:rsidR="00F0718C" w:rsidRPr="004B456C">
              <w:t xml:space="preserve"> </w:t>
            </w:r>
            <w:r w:rsidRPr="004B456C">
              <w:t>(*)</w:t>
            </w:r>
          </w:p>
        </w:tc>
        <w:tc>
          <w:tcPr>
            <w:tcW w:w="1130" w:type="dxa"/>
          </w:tcPr>
          <w:p w14:paraId="5A87A0C1" w14:textId="77777777" w:rsidR="00AC7DFB" w:rsidRPr="004B456C" w:rsidRDefault="00730A78" w:rsidP="004B456C">
            <w:pPr>
              <w:pStyle w:val="Tablehead"/>
            </w:pPr>
            <w:r w:rsidRPr="004B456C">
              <w:t>verticals</w:t>
            </w:r>
          </w:p>
        </w:tc>
        <w:tc>
          <w:tcPr>
            <w:tcW w:w="1476" w:type="dxa"/>
          </w:tcPr>
          <w:p w14:paraId="202EF491" w14:textId="77777777" w:rsidR="00AC7DFB" w:rsidRPr="004B456C" w:rsidRDefault="00730A78" w:rsidP="004B456C">
            <w:pPr>
              <w:pStyle w:val="Tablehead"/>
            </w:pPr>
            <w:r w:rsidRPr="00FC3B97">
              <w:t>Status</w:t>
            </w:r>
          </w:p>
        </w:tc>
      </w:tr>
      <w:tr w:rsidR="00AC7DFB" w:rsidRPr="00FC3B97" w14:paraId="4A264D74" w14:textId="77777777">
        <w:trPr>
          <w:jc w:val="center"/>
        </w:trPr>
        <w:tc>
          <w:tcPr>
            <w:tcW w:w="1249" w:type="dxa"/>
          </w:tcPr>
          <w:p w14:paraId="0F1AE622" w14:textId="77777777" w:rsidR="00AC7DFB" w:rsidRPr="004B456C" w:rsidRDefault="00730A78" w:rsidP="004B456C">
            <w:pPr>
              <w:pStyle w:val="Tabletext"/>
            </w:pPr>
            <w:r w:rsidRPr="004B456C">
              <w:t>ETSI SAI</w:t>
            </w:r>
          </w:p>
        </w:tc>
        <w:tc>
          <w:tcPr>
            <w:tcW w:w="1525" w:type="dxa"/>
          </w:tcPr>
          <w:p w14:paraId="15FB70E8" w14:textId="77777777" w:rsidR="00AC7DFB" w:rsidRPr="004B456C" w:rsidRDefault="00730A78" w:rsidP="004B456C">
            <w:pPr>
              <w:pStyle w:val="Tabletext"/>
            </w:pPr>
            <w:r w:rsidRPr="004B456C">
              <w:t>DTR/SAI-001</w:t>
            </w:r>
          </w:p>
        </w:tc>
        <w:tc>
          <w:tcPr>
            <w:tcW w:w="2842" w:type="dxa"/>
          </w:tcPr>
          <w:p w14:paraId="6A2743DA" w14:textId="77777777" w:rsidR="00AC7DFB" w:rsidRPr="004B456C" w:rsidRDefault="00730A78" w:rsidP="004B456C">
            <w:pPr>
              <w:pStyle w:val="Tabletext"/>
            </w:pPr>
            <w:r w:rsidRPr="004B456C">
              <w:t>Global AI Security Ecosystem</w:t>
            </w:r>
          </w:p>
        </w:tc>
        <w:tc>
          <w:tcPr>
            <w:tcW w:w="1417" w:type="dxa"/>
          </w:tcPr>
          <w:p w14:paraId="7F62FEA6" w14:textId="77777777" w:rsidR="00AC7DFB" w:rsidRPr="004B456C" w:rsidRDefault="00730A78" w:rsidP="004B456C">
            <w:pPr>
              <w:pStyle w:val="Tabletext"/>
            </w:pPr>
            <w:r w:rsidRPr="004B456C">
              <w:t>AI</w:t>
            </w:r>
          </w:p>
        </w:tc>
        <w:tc>
          <w:tcPr>
            <w:tcW w:w="1130" w:type="dxa"/>
          </w:tcPr>
          <w:p w14:paraId="13D01B32" w14:textId="77777777" w:rsidR="00AC7DFB" w:rsidRPr="00FC3B97" w:rsidRDefault="00AC7DFB" w:rsidP="004B456C">
            <w:pPr>
              <w:pStyle w:val="Tabletext"/>
            </w:pPr>
          </w:p>
        </w:tc>
        <w:tc>
          <w:tcPr>
            <w:tcW w:w="1476" w:type="dxa"/>
          </w:tcPr>
          <w:p w14:paraId="31B00E6E" w14:textId="77777777" w:rsidR="00AC7DFB" w:rsidRPr="004B456C" w:rsidRDefault="00730A78" w:rsidP="004B456C">
            <w:pPr>
              <w:pStyle w:val="Tabletext"/>
            </w:pPr>
            <w:r w:rsidRPr="004B456C">
              <w:t>Early draft</w:t>
            </w:r>
          </w:p>
        </w:tc>
      </w:tr>
      <w:tr w:rsidR="00AC7DFB" w:rsidRPr="00FC3B97" w14:paraId="460EB65E" w14:textId="77777777">
        <w:trPr>
          <w:jc w:val="center"/>
        </w:trPr>
        <w:tc>
          <w:tcPr>
            <w:tcW w:w="1249" w:type="dxa"/>
          </w:tcPr>
          <w:p w14:paraId="3A763D86" w14:textId="77777777" w:rsidR="00AC7DFB" w:rsidRPr="004B456C" w:rsidRDefault="00730A78" w:rsidP="004B456C">
            <w:pPr>
              <w:pStyle w:val="Tabletext"/>
            </w:pPr>
            <w:r w:rsidRPr="004B456C">
              <w:t>ETSI SAI</w:t>
            </w:r>
          </w:p>
        </w:tc>
        <w:tc>
          <w:tcPr>
            <w:tcW w:w="1525" w:type="dxa"/>
          </w:tcPr>
          <w:p w14:paraId="6523041C" w14:textId="77777777" w:rsidR="00AC7DFB" w:rsidRPr="004B456C" w:rsidRDefault="00730A78" w:rsidP="004B456C">
            <w:pPr>
              <w:pStyle w:val="Tabletext"/>
            </w:pPr>
            <w:r w:rsidRPr="004B456C">
              <w:t>DTR/SAI-002</w:t>
            </w:r>
          </w:p>
        </w:tc>
        <w:tc>
          <w:tcPr>
            <w:tcW w:w="2842" w:type="dxa"/>
          </w:tcPr>
          <w:p w14:paraId="0B619C7D" w14:textId="77777777" w:rsidR="00AC7DFB" w:rsidRPr="004B456C" w:rsidRDefault="00730A78" w:rsidP="004B456C">
            <w:pPr>
              <w:pStyle w:val="Tabletext"/>
            </w:pPr>
            <w:r w:rsidRPr="004B456C">
              <w:t>Critical Security Controls for Effective Cyber Defense; Artificial Intelligence Sector</w:t>
            </w:r>
          </w:p>
        </w:tc>
        <w:tc>
          <w:tcPr>
            <w:tcW w:w="1417" w:type="dxa"/>
          </w:tcPr>
          <w:p w14:paraId="3ABD139E" w14:textId="77777777" w:rsidR="00AC7DFB" w:rsidRPr="00FC3B97" w:rsidRDefault="00730A78" w:rsidP="004B456C">
            <w:pPr>
              <w:pStyle w:val="Tabletext"/>
            </w:pPr>
            <w:r w:rsidRPr="004B456C">
              <w:t>AI</w:t>
            </w:r>
          </w:p>
        </w:tc>
        <w:tc>
          <w:tcPr>
            <w:tcW w:w="1130" w:type="dxa"/>
          </w:tcPr>
          <w:p w14:paraId="02A674AF" w14:textId="77777777" w:rsidR="00AC7DFB" w:rsidRPr="00FC3B97" w:rsidRDefault="00AC7DFB" w:rsidP="004B456C">
            <w:pPr>
              <w:pStyle w:val="Tabletext"/>
            </w:pPr>
          </w:p>
        </w:tc>
        <w:tc>
          <w:tcPr>
            <w:tcW w:w="1476" w:type="dxa"/>
          </w:tcPr>
          <w:p w14:paraId="46D720B6" w14:textId="77777777" w:rsidR="00AC7DFB" w:rsidRPr="004B456C" w:rsidRDefault="00730A78" w:rsidP="004B456C">
            <w:pPr>
              <w:pStyle w:val="Tabletext"/>
            </w:pPr>
            <w:r w:rsidRPr="004B456C">
              <w:t>Early draft</w:t>
            </w:r>
          </w:p>
        </w:tc>
      </w:tr>
      <w:tr w:rsidR="00AC7DFB" w:rsidRPr="00FC3B97" w14:paraId="6FEE80C3" w14:textId="77777777">
        <w:trPr>
          <w:jc w:val="center"/>
        </w:trPr>
        <w:tc>
          <w:tcPr>
            <w:tcW w:w="1249" w:type="dxa"/>
          </w:tcPr>
          <w:p w14:paraId="3D77133C" w14:textId="77777777" w:rsidR="00AC7DFB" w:rsidRPr="004B456C" w:rsidRDefault="00730A78" w:rsidP="004B456C">
            <w:pPr>
              <w:pStyle w:val="Tabletext"/>
            </w:pPr>
            <w:r w:rsidRPr="004B456C">
              <w:t>ETSI SAI</w:t>
            </w:r>
          </w:p>
        </w:tc>
        <w:tc>
          <w:tcPr>
            <w:tcW w:w="1525" w:type="dxa"/>
          </w:tcPr>
          <w:p w14:paraId="1C29AB88" w14:textId="39F29BF4" w:rsidR="00AC7DFB" w:rsidRPr="004B456C" w:rsidRDefault="0051315B" w:rsidP="004B456C">
            <w:pPr>
              <w:pStyle w:val="Tabletext"/>
            </w:pPr>
            <w:ins w:id="1820" w:author="TSB-VB" w:date="2026-09-18T11:06:00Z" w16du:dateUtc="2026-09-18T09:06:00Z">
              <w:r w:rsidRPr="00BA1E7A">
                <w:t>[b-ETSI DTR/SAI-003]</w:t>
              </w:r>
            </w:ins>
            <w:del w:id="1821" w:author="TSB-VB" w:date="2026-09-18T11:06:00Z" w16du:dateUtc="2026-09-18T09:06:00Z">
              <w:r w:rsidR="00730A78" w:rsidRPr="004B456C" w:rsidDel="0051315B">
                <w:delText>DTR/SAI-003</w:delText>
              </w:r>
            </w:del>
          </w:p>
        </w:tc>
        <w:tc>
          <w:tcPr>
            <w:tcW w:w="2842" w:type="dxa"/>
          </w:tcPr>
          <w:p w14:paraId="05A645DE" w14:textId="5E47A165" w:rsidR="00AC7DFB" w:rsidRPr="004B456C" w:rsidRDefault="0051315B" w:rsidP="004B456C">
            <w:pPr>
              <w:pStyle w:val="Tabletext"/>
            </w:pPr>
            <w:commentRangeStart w:id="1822"/>
            <w:ins w:id="1823" w:author="TSB-VB" w:date="2026-09-18T11:06:00Z" w16du:dateUtc="2026-09-18T09:06:00Z">
              <w:r w:rsidRPr="0051315B">
                <w:rPr>
                  <w:rPrChange w:id="1824" w:author="TSB-VB" w:date="2026-09-18T11:06:00Z" w16du:dateUtc="2026-09-18T09:06:00Z">
                    <w:rPr>
                      <w:i/>
                      <w:iCs/>
                    </w:rPr>
                  </w:rPrChange>
                </w:rPr>
                <w:t>Securing Artificial Intelligence (SAI); Collaborative Artificial Intelligence</w:t>
              </w:r>
              <w:r w:rsidRPr="0051315B">
                <w:t>.</w:t>
              </w:r>
            </w:ins>
            <w:del w:id="1825" w:author="TSB-VB" w:date="2026-09-18T11:06:00Z" w16du:dateUtc="2026-09-18T09:06:00Z">
              <w:r w:rsidR="00730A78" w:rsidRPr="0051315B" w:rsidDel="0051315B">
                <w:delText>Collaborative</w:delText>
              </w:r>
              <w:r w:rsidR="00730A78" w:rsidRPr="004B456C" w:rsidDel="0051315B">
                <w:delText xml:space="preserve"> </w:delText>
              </w:r>
            </w:del>
            <w:commentRangeEnd w:id="1822"/>
            <w:r w:rsidRPr="004B456C">
              <w:rPr>
                <w:rStyle w:val="CommentReference"/>
                <w:sz w:val="22"/>
                <w:szCs w:val="20"/>
              </w:rPr>
              <w:commentReference w:id="1822"/>
            </w:r>
            <w:del w:id="1826" w:author="TSB-VB" w:date="2026-09-18T11:06:00Z" w16du:dateUtc="2026-09-18T09:06:00Z">
              <w:r w:rsidR="00730A78" w:rsidRPr="004B456C" w:rsidDel="0051315B">
                <w:delText>Artificial Intelligence</w:delText>
              </w:r>
            </w:del>
          </w:p>
        </w:tc>
        <w:tc>
          <w:tcPr>
            <w:tcW w:w="1417" w:type="dxa"/>
          </w:tcPr>
          <w:p w14:paraId="56D317BC" w14:textId="77777777" w:rsidR="00AC7DFB" w:rsidRPr="004B456C" w:rsidRDefault="00730A78" w:rsidP="004B456C">
            <w:pPr>
              <w:pStyle w:val="Tabletext"/>
            </w:pPr>
            <w:r w:rsidRPr="004B456C">
              <w:t>AI</w:t>
            </w:r>
          </w:p>
        </w:tc>
        <w:tc>
          <w:tcPr>
            <w:tcW w:w="1130" w:type="dxa"/>
          </w:tcPr>
          <w:p w14:paraId="7B426913" w14:textId="77777777" w:rsidR="00AC7DFB" w:rsidRPr="00FC3B97" w:rsidRDefault="00AC7DFB" w:rsidP="004B456C">
            <w:pPr>
              <w:pStyle w:val="Tabletext"/>
            </w:pPr>
          </w:p>
        </w:tc>
        <w:tc>
          <w:tcPr>
            <w:tcW w:w="1476" w:type="dxa"/>
          </w:tcPr>
          <w:p w14:paraId="3DC5FFAE" w14:textId="77777777" w:rsidR="00AC7DFB" w:rsidRPr="004B456C" w:rsidRDefault="00730A78" w:rsidP="004B456C">
            <w:pPr>
              <w:pStyle w:val="Tabletext"/>
            </w:pPr>
            <w:r w:rsidRPr="004B456C">
              <w:t>Publication (2024-01)</w:t>
            </w:r>
          </w:p>
        </w:tc>
      </w:tr>
      <w:tr w:rsidR="00AC7DFB" w:rsidRPr="00FC3B97" w14:paraId="02C4BAFA" w14:textId="77777777">
        <w:trPr>
          <w:jc w:val="center"/>
        </w:trPr>
        <w:tc>
          <w:tcPr>
            <w:tcW w:w="1249" w:type="dxa"/>
          </w:tcPr>
          <w:p w14:paraId="2BCEAEC7" w14:textId="77777777" w:rsidR="00AC7DFB" w:rsidRPr="004B456C" w:rsidRDefault="00730A78" w:rsidP="004B456C">
            <w:pPr>
              <w:pStyle w:val="Tabletext"/>
            </w:pPr>
            <w:r w:rsidRPr="004B456C">
              <w:t>ETSI SAI</w:t>
            </w:r>
          </w:p>
        </w:tc>
        <w:tc>
          <w:tcPr>
            <w:tcW w:w="1525" w:type="dxa"/>
          </w:tcPr>
          <w:p w14:paraId="3313DE89" w14:textId="73D14561" w:rsidR="00AC7DFB" w:rsidRPr="004B456C" w:rsidRDefault="0051315B" w:rsidP="004B456C">
            <w:pPr>
              <w:pStyle w:val="Tabletext"/>
            </w:pPr>
            <w:ins w:id="1827" w:author="TSB-VB" w:date="2026-09-18T11:07:00Z" w16du:dateUtc="2026-09-18T09:07:00Z">
              <w:r w:rsidRPr="00BA1E7A">
                <w:t>[b-ETSI DTR/SAI-004]</w:t>
              </w:r>
            </w:ins>
            <w:del w:id="1828" w:author="TSB-VB" w:date="2026-09-18T11:07:00Z" w16du:dateUtc="2026-09-18T09:07:00Z">
              <w:r w:rsidR="00730A78" w:rsidRPr="004B456C" w:rsidDel="0051315B">
                <w:delText>DTR/SAI-004</w:delText>
              </w:r>
            </w:del>
          </w:p>
        </w:tc>
        <w:tc>
          <w:tcPr>
            <w:tcW w:w="2842" w:type="dxa"/>
          </w:tcPr>
          <w:p w14:paraId="1C4D0A3C" w14:textId="41F4F546" w:rsidR="00AC7DFB" w:rsidRPr="0051315B" w:rsidRDefault="0051315B" w:rsidP="004B456C">
            <w:pPr>
              <w:pStyle w:val="Tabletext"/>
            </w:pPr>
            <w:ins w:id="1829" w:author="TSB-VB" w:date="2026-09-18T11:07:00Z" w16du:dateUtc="2026-09-18T09:07:00Z">
              <w:r w:rsidRPr="0051315B">
                <w:rPr>
                  <w:rPrChange w:id="1830" w:author="TSB-VB" w:date="2026-09-18T11:07:00Z" w16du:dateUtc="2026-09-18T09:07:00Z">
                    <w:rPr>
                      <w:i/>
                      <w:iCs/>
                    </w:rPr>
                  </w:rPrChange>
                </w:rPr>
                <w:t>Securing Artificial Intelligence (SAI); Traceability of AI Models</w:t>
              </w:r>
              <w:r w:rsidRPr="0051315B">
                <w:t>.</w:t>
              </w:r>
            </w:ins>
            <w:del w:id="1831" w:author="TSB-VB" w:date="2026-09-18T11:07:00Z" w16du:dateUtc="2026-09-18T09:07:00Z">
              <w:r w:rsidR="00730A78" w:rsidRPr="0051315B" w:rsidDel="0051315B">
                <w:delText>Traceability of AI Models</w:delText>
              </w:r>
            </w:del>
          </w:p>
        </w:tc>
        <w:tc>
          <w:tcPr>
            <w:tcW w:w="1417" w:type="dxa"/>
          </w:tcPr>
          <w:p w14:paraId="528E58D1" w14:textId="77777777" w:rsidR="00AC7DFB" w:rsidRPr="004B456C" w:rsidRDefault="00730A78" w:rsidP="004B456C">
            <w:pPr>
              <w:pStyle w:val="Tabletext"/>
            </w:pPr>
            <w:r w:rsidRPr="004B456C">
              <w:t>AI</w:t>
            </w:r>
          </w:p>
        </w:tc>
        <w:tc>
          <w:tcPr>
            <w:tcW w:w="1130" w:type="dxa"/>
          </w:tcPr>
          <w:p w14:paraId="39F22C88" w14:textId="77777777" w:rsidR="00AC7DFB" w:rsidRPr="00FC3B97" w:rsidRDefault="00AC7DFB" w:rsidP="004B456C">
            <w:pPr>
              <w:pStyle w:val="Tabletext"/>
            </w:pPr>
          </w:p>
        </w:tc>
        <w:tc>
          <w:tcPr>
            <w:tcW w:w="1476" w:type="dxa"/>
          </w:tcPr>
          <w:p w14:paraId="1AA338BF" w14:textId="77777777" w:rsidR="00AC7DFB" w:rsidRPr="004B456C" w:rsidRDefault="00730A78" w:rsidP="004B456C">
            <w:pPr>
              <w:pStyle w:val="Tabletext"/>
            </w:pPr>
            <w:r w:rsidRPr="004B456C">
              <w:t>Publication (2024-02)</w:t>
            </w:r>
          </w:p>
        </w:tc>
      </w:tr>
      <w:tr w:rsidR="00AC7DFB" w:rsidRPr="00FC3B97" w14:paraId="039F4F2E" w14:textId="77777777">
        <w:trPr>
          <w:jc w:val="center"/>
        </w:trPr>
        <w:tc>
          <w:tcPr>
            <w:tcW w:w="1249" w:type="dxa"/>
          </w:tcPr>
          <w:p w14:paraId="5045B627" w14:textId="77777777" w:rsidR="00AC7DFB" w:rsidRPr="004B456C" w:rsidRDefault="00730A78" w:rsidP="004B456C">
            <w:pPr>
              <w:pStyle w:val="Tabletext"/>
            </w:pPr>
            <w:r w:rsidRPr="004B456C">
              <w:t>ETSI SAI</w:t>
            </w:r>
          </w:p>
        </w:tc>
        <w:tc>
          <w:tcPr>
            <w:tcW w:w="1525" w:type="dxa"/>
          </w:tcPr>
          <w:p w14:paraId="1D69CBE4" w14:textId="77777777" w:rsidR="00AC7DFB" w:rsidRPr="004B456C" w:rsidRDefault="00730A78" w:rsidP="004B456C">
            <w:pPr>
              <w:pStyle w:val="Tabletext"/>
            </w:pPr>
            <w:r w:rsidRPr="004B456C">
              <w:t>DTS/SAI-005</w:t>
            </w:r>
          </w:p>
        </w:tc>
        <w:tc>
          <w:tcPr>
            <w:tcW w:w="2842" w:type="dxa"/>
          </w:tcPr>
          <w:p w14:paraId="7EBFAC83" w14:textId="77777777" w:rsidR="00AC7DFB" w:rsidRPr="004B456C" w:rsidRDefault="00730A78" w:rsidP="004B456C">
            <w:pPr>
              <w:pStyle w:val="Tabletext"/>
            </w:pPr>
            <w:r w:rsidRPr="004B456C">
              <w:t>AI Threat Ontology and definitions</w:t>
            </w:r>
          </w:p>
        </w:tc>
        <w:tc>
          <w:tcPr>
            <w:tcW w:w="1417" w:type="dxa"/>
          </w:tcPr>
          <w:p w14:paraId="1A4A10C2" w14:textId="77777777" w:rsidR="00AC7DFB" w:rsidRPr="004B456C" w:rsidRDefault="00730A78" w:rsidP="004B456C">
            <w:pPr>
              <w:pStyle w:val="Tabletext"/>
            </w:pPr>
            <w:r w:rsidRPr="004B456C">
              <w:t>AI</w:t>
            </w:r>
          </w:p>
        </w:tc>
        <w:tc>
          <w:tcPr>
            <w:tcW w:w="1130" w:type="dxa"/>
          </w:tcPr>
          <w:p w14:paraId="26719CFF" w14:textId="77777777" w:rsidR="00AC7DFB" w:rsidRPr="00FC3B97" w:rsidRDefault="00AC7DFB" w:rsidP="004B456C">
            <w:pPr>
              <w:pStyle w:val="Tabletext"/>
            </w:pPr>
          </w:p>
        </w:tc>
        <w:tc>
          <w:tcPr>
            <w:tcW w:w="1476" w:type="dxa"/>
          </w:tcPr>
          <w:p w14:paraId="6FA0B727" w14:textId="77777777" w:rsidR="00AC7DFB" w:rsidRPr="004B456C" w:rsidRDefault="00730A78" w:rsidP="004B456C">
            <w:pPr>
              <w:pStyle w:val="Tabletext"/>
            </w:pPr>
            <w:r w:rsidRPr="004B456C">
              <w:t>Early draft</w:t>
            </w:r>
          </w:p>
        </w:tc>
      </w:tr>
      <w:tr w:rsidR="00AC7DFB" w:rsidRPr="00FC3B97" w14:paraId="46E341A9" w14:textId="77777777">
        <w:trPr>
          <w:jc w:val="center"/>
        </w:trPr>
        <w:tc>
          <w:tcPr>
            <w:tcW w:w="1249" w:type="dxa"/>
          </w:tcPr>
          <w:p w14:paraId="11AD3C81" w14:textId="77777777" w:rsidR="00AC7DFB" w:rsidRPr="004B456C" w:rsidRDefault="00730A78" w:rsidP="004B456C">
            <w:pPr>
              <w:pStyle w:val="Tabletext"/>
            </w:pPr>
            <w:r w:rsidRPr="004B456C">
              <w:t>ETSI SAI</w:t>
            </w:r>
          </w:p>
        </w:tc>
        <w:tc>
          <w:tcPr>
            <w:tcW w:w="1525" w:type="dxa"/>
          </w:tcPr>
          <w:p w14:paraId="3DF6DB75" w14:textId="77777777" w:rsidR="00AC7DFB" w:rsidRPr="004B456C" w:rsidRDefault="00730A78" w:rsidP="004B456C">
            <w:pPr>
              <w:pStyle w:val="Tabletext"/>
            </w:pPr>
            <w:r w:rsidRPr="004B456C">
              <w:t>DTS/SAI-006</w:t>
            </w:r>
          </w:p>
        </w:tc>
        <w:tc>
          <w:tcPr>
            <w:tcW w:w="2842" w:type="dxa"/>
          </w:tcPr>
          <w:p w14:paraId="424DF2FE" w14:textId="77777777" w:rsidR="00AC7DFB" w:rsidRPr="004B456C" w:rsidRDefault="00730A78" w:rsidP="004B456C">
            <w:pPr>
              <w:pStyle w:val="Tabletext"/>
            </w:pPr>
            <w:r w:rsidRPr="004B456C">
              <w:t>Artificial Intelligence Computing Platform Security Framework</w:t>
            </w:r>
          </w:p>
        </w:tc>
        <w:tc>
          <w:tcPr>
            <w:tcW w:w="1417" w:type="dxa"/>
          </w:tcPr>
          <w:p w14:paraId="436FCBCC" w14:textId="77777777" w:rsidR="00AC7DFB" w:rsidRPr="004B456C" w:rsidRDefault="00730A78" w:rsidP="004B456C">
            <w:pPr>
              <w:pStyle w:val="Tabletext"/>
            </w:pPr>
            <w:r w:rsidRPr="004B456C">
              <w:t>AI</w:t>
            </w:r>
          </w:p>
        </w:tc>
        <w:tc>
          <w:tcPr>
            <w:tcW w:w="1130" w:type="dxa"/>
          </w:tcPr>
          <w:p w14:paraId="32EA1C90" w14:textId="77777777" w:rsidR="00AC7DFB" w:rsidRPr="00FC3B97" w:rsidRDefault="00AC7DFB" w:rsidP="004B456C">
            <w:pPr>
              <w:pStyle w:val="Tabletext"/>
            </w:pPr>
          </w:p>
        </w:tc>
        <w:tc>
          <w:tcPr>
            <w:tcW w:w="1476" w:type="dxa"/>
          </w:tcPr>
          <w:p w14:paraId="5A5696C7" w14:textId="77777777" w:rsidR="00AC7DFB" w:rsidRPr="004B456C" w:rsidRDefault="00730A78" w:rsidP="004B456C">
            <w:pPr>
              <w:pStyle w:val="Tabletext"/>
            </w:pPr>
            <w:r w:rsidRPr="004B456C">
              <w:t>Final draft for approval</w:t>
            </w:r>
          </w:p>
        </w:tc>
      </w:tr>
      <w:tr w:rsidR="00AC7DFB" w:rsidRPr="00FC3B97" w14:paraId="58CD3A0C" w14:textId="77777777">
        <w:trPr>
          <w:jc w:val="center"/>
        </w:trPr>
        <w:tc>
          <w:tcPr>
            <w:tcW w:w="1249" w:type="dxa"/>
          </w:tcPr>
          <w:p w14:paraId="175AC36B" w14:textId="77777777" w:rsidR="00AC7DFB" w:rsidRPr="004B456C" w:rsidRDefault="00730A78" w:rsidP="004B456C">
            <w:pPr>
              <w:pStyle w:val="Tabletext"/>
            </w:pPr>
            <w:r w:rsidRPr="004B456C">
              <w:t>ETSI SAI</w:t>
            </w:r>
          </w:p>
        </w:tc>
        <w:tc>
          <w:tcPr>
            <w:tcW w:w="1525" w:type="dxa"/>
          </w:tcPr>
          <w:p w14:paraId="10079D3E" w14:textId="77777777" w:rsidR="00AC7DFB" w:rsidRPr="004B456C" w:rsidRDefault="00730A78" w:rsidP="004B456C">
            <w:pPr>
              <w:pStyle w:val="Tabletext"/>
            </w:pPr>
            <w:r w:rsidRPr="004B456C">
              <w:t>DTS/SAI-008</w:t>
            </w:r>
          </w:p>
        </w:tc>
        <w:tc>
          <w:tcPr>
            <w:tcW w:w="2842" w:type="dxa"/>
          </w:tcPr>
          <w:p w14:paraId="0F27FDF0" w14:textId="77777777" w:rsidR="00AC7DFB" w:rsidRPr="004B456C" w:rsidRDefault="00730A78" w:rsidP="004B456C">
            <w:pPr>
              <w:pStyle w:val="Tabletext"/>
            </w:pPr>
            <w:r w:rsidRPr="004B456C">
              <w:t>Problem Statement</w:t>
            </w:r>
          </w:p>
        </w:tc>
        <w:tc>
          <w:tcPr>
            <w:tcW w:w="1417" w:type="dxa"/>
          </w:tcPr>
          <w:p w14:paraId="0C458C53" w14:textId="77777777" w:rsidR="00AC7DFB" w:rsidRPr="004B456C" w:rsidRDefault="00730A78" w:rsidP="004B456C">
            <w:pPr>
              <w:pStyle w:val="Tabletext"/>
            </w:pPr>
            <w:r w:rsidRPr="004B456C">
              <w:t>AI</w:t>
            </w:r>
          </w:p>
        </w:tc>
        <w:tc>
          <w:tcPr>
            <w:tcW w:w="1130" w:type="dxa"/>
          </w:tcPr>
          <w:p w14:paraId="6324FF1A" w14:textId="77777777" w:rsidR="00AC7DFB" w:rsidRPr="00FC3B97" w:rsidRDefault="00AC7DFB" w:rsidP="004B456C">
            <w:pPr>
              <w:pStyle w:val="Tabletext"/>
            </w:pPr>
          </w:p>
        </w:tc>
        <w:tc>
          <w:tcPr>
            <w:tcW w:w="1476" w:type="dxa"/>
          </w:tcPr>
          <w:p w14:paraId="1D5B7611" w14:textId="77777777" w:rsidR="00AC7DFB" w:rsidRPr="004B456C" w:rsidRDefault="00730A78" w:rsidP="004B456C">
            <w:pPr>
              <w:pStyle w:val="Tabletext"/>
            </w:pPr>
            <w:r w:rsidRPr="004B456C">
              <w:t>Early draft</w:t>
            </w:r>
          </w:p>
        </w:tc>
      </w:tr>
      <w:tr w:rsidR="00AC7DFB" w:rsidRPr="00FC3B97" w14:paraId="7E2BFAE4" w14:textId="77777777">
        <w:trPr>
          <w:jc w:val="center"/>
        </w:trPr>
        <w:tc>
          <w:tcPr>
            <w:tcW w:w="1249" w:type="dxa"/>
          </w:tcPr>
          <w:p w14:paraId="5438D053" w14:textId="77777777" w:rsidR="00AC7DFB" w:rsidRPr="004B456C" w:rsidRDefault="00730A78" w:rsidP="004B456C">
            <w:pPr>
              <w:pStyle w:val="Tabletext"/>
            </w:pPr>
            <w:r w:rsidRPr="004B456C">
              <w:t>ETSI SAI</w:t>
            </w:r>
          </w:p>
        </w:tc>
        <w:tc>
          <w:tcPr>
            <w:tcW w:w="1525" w:type="dxa"/>
          </w:tcPr>
          <w:p w14:paraId="229CE48F" w14:textId="77777777" w:rsidR="00AC7DFB" w:rsidRPr="004B456C" w:rsidRDefault="00730A78" w:rsidP="004B456C">
            <w:pPr>
              <w:pStyle w:val="Tabletext"/>
            </w:pPr>
            <w:r w:rsidRPr="004B456C">
              <w:t>DTR/SAI-009</w:t>
            </w:r>
          </w:p>
        </w:tc>
        <w:tc>
          <w:tcPr>
            <w:tcW w:w="2842" w:type="dxa"/>
          </w:tcPr>
          <w:p w14:paraId="77F904B5" w14:textId="77777777" w:rsidR="00AC7DFB" w:rsidRPr="004B456C" w:rsidRDefault="00730A78" w:rsidP="004B456C">
            <w:pPr>
              <w:pStyle w:val="Tabletext"/>
            </w:pPr>
            <w:r w:rsidRPr="004B456C">
              <w:t>Mitigation Strategy Report</w:t>
            </w:r>
          </w:p>
        </w:tc>
        <w:tc>
          <w:tcPr>
            <w:tcW w:w="1417" w:type="dxa"/>
          </w:tcPr>
          <w:p w14:paraId="27368DE4" w14:textId="77777777" w:rsidR="00AC7DFB" w:rsidRPr="004B456C" w:rsidRDefault="00730A78" w:rsidP="004B456C">
            <w:pPr>
              <w:pStyle w:val="Tabletext"/>
            </w:pPr>
            <w:r w:rsidRPr="004B456C">
              <w:t>AI</w:t>
            </w:r>
          </w:p>
        </w:tc>
        <w:tc>
          <w:tcPr>
            <w:tcW w:w="1130" w:type="dxa"/>
          </w:tcPr>
          <w:p w14:paraId="72EE1A4C" w14:textId="77777777" w:rsidR="00AC7DFB" w:rsidRPr="004B456C" w:rsidRDefault="00AC7DFB" w:rsidP="004B456C">
            <w:pPr>
              <w:pStyle w:val="Tabletext"/>
            </w:pPr>
          </w:p>
        </w:tc>
        <w:tc>
          <w:tcPr>
            <w:tcW w:w="1476" w:type="dxa"/>
          </w:tcPr>
          <w:p w14:paraId="3373D7D6" w14:textId="77777777" w:rsidR="00AC7DFB" w:rsidRPr="00FC3B97" w:rsidRDefault="00730A78" w:rsidP="004B456C">
            <w:pPr>
              <w:pStyle w:val="Tabletext"/>
            </w:pPr>
            <w:r w:rsidRPr="00FC3B97">
              <w:t>Stable draft</w:t>
            </w:r>
          </w:p>
        </w:tc>
      </w:tr>
      <w:tr w:rsidR="00AC7DFB" w:rsidRPr="00FC3B97" w14:paraId="4AF4AFCE" w14:textId="77777777">
        <w:trPr>
          <w:jc w:val="center"/>
        </w:trPr>
        <w:tc>
          <w:tcPr>
            <w:tcW w:w="1249" w:type="dxa"/>
          </w:tcPr>
          <w:p w14:paraId="7844E7F9" w14:textId="77777777" w:rsidR="00AC7DFB" w:rsidRPr="004B456C" w:rsidRDefault="00730A78" w:rsidP="004B456C">
            <w:pPr>
              <w:pStyle w:val="Tabletext"/>
            </w:pPr>
            <w:r w:rsidRPr="004B456C">
              <w:t>ETSI SAI</w:t>
            </w:r>
          </w:p>
        </w:tc>
        <w:tc>
          <w:tcPr>
            <w:tcW w:w="1525" w:type="dxa"/>
          </w:tcPr>
          <w:p w14:paraId="06843213" w14:textId="77777777" w:rsidR="00AC7DFB" w:rsidRPr="004B456C" w:rsidRDefault="00730A78" w:rsidP="004B456C">
            <w:pPr>
              <w:pStyle w:val="Tabletext"/>
            </w:pPr>
            <w:r w:rsidRPr="004B456C">
              <w:t>DTR/SAI-0011</w:t>
            </w:r>
          </w:p>
        </w:tc>
        <w:tc>
          <w:tcPr>
            <w:tcW w:w="2842" w:type="dxa"/>
          </w:tcPr>
          <w:p w14:paraId="1881A4B3" w14:textId="77777777" w:rsidR="00AC7DFB" w:rsidRPr="004B456C" w:rsidRDefault="00730A78" w:rsidP="004B456C">
            <w:pPr>
              <w:pStyle w:val="Tabletext"/>
            </w:pPr>
            <w:r w:rsidRPr="004B456C">
              <w:t>Security aspects of using AI/ML techniques in telecom sector</w:t>
            </w:r>
          </w:p>
        </w:tc>
        <w:tc>
          <w:tcPr>
            <w:tcW w:w="1417" w:type="dxa"/>
          </w:tcPr>
          <w:p w14:paraId="4098176E" w14:textId="77777777" w:rsidR="00AC7DFB" w:rsidRPr="00FC3B97" w:rsidRDefault="00730A78" w:rsidP="004B456C">
            <w:pPr>
              <w:pStyle w:val="Tabletext"/>
            </w:pPr>
            <w:r w:rsidRPr="004B456C">
              <w:t>AI, Machine learning</w:t>
            </w:r>
          </w:p>
        </w:tc>
        <w:tc>
          <w:tcPr>
            <w:tcW w:w="1130" w:type="dxa"/>
          </w:tcPr>
          <w:p w14:paraId="25C7BDD7" w14:textId="77777777" w:rsidR="00AC7DFB" w:rsidRPr="00FC3B97" w:rsidRDefault="00AC7DFB" w:rsidP="004B456C">
            <w:pPr>
              <w:pStyle w:val="Tabletext"/>
            </w:pPr>
          </w:p>
        </w:tc>
        <w:tc>
          <w:tcPr>
            <w:tcW w:w="1476" w:type="dxa"/>
          </w:tcPr>
          <w:p w14:paraId="7ACAA3A3" w14:textId="77777777" w:rsidR="00AC7DFB" w:rsidRPr="00FC3B97" w:rsidRDefault="00730A78" w:rsidP="004B456C">
            <w:pPr>
              <w:pStyle w:val="Tabletext"/>
            </w:pPr>
            <w:r w:rsidRPr="004B456C">
              <w:t>Early draft</w:t>
            </w:r>
          </w:p>
        </w:tc>
      </w:tr>
      <w:tr w:rsidR="00AC7DFB" w:rsidRPr="00FC3B97" w14:paraId="63A4FB85" w14:textId="77777777">
        <w:trPr>
          <w:jc w:val="center"/>
        </w:trPr>
        <w:tc>
          <w:tcPr>
            <w:tcW w:w="1249" w:type="dxa"/>
          </w:tcPr>
          <w:p w14:paraId="28095AF6" w14:textId="77777777" w:rsidR="00AC7DFB" w:rsidRPr="004B456C" w:rsidRDefault="00730A78" w:rsidP="004B456C">
            <w:pPr>
              <w:pStyle w:val="Tabletext"/>
            </w:pPr>
            <w:r w:rsidRPr="004B456C">
              <w:t>ETSI SAI</w:t>
            </w:r>
          </w:p>
        </w:tc>
        <w:tc>
          <w:tcPr>
            <w:tcW w:w="1525" w:type="dxa"/>
          </w:tcPr>
          <w:p w14:paraId="09F36324" w14:textId="77777777" w:rsidR="00AC7DFB" w:rsidRPr="004B456C" w:rsidRDefault="00730A78" w:rsidP="004B456C">
            <w:pPr>
              <w:pStyle w:val="Tabletext"/>
            </w:pPr>
            <w:r w:rsidRPr="004B456C">
              <w:t>DTR/SAI-0014</w:t>
            </w:r>
          </w:p>
        </w:tc>
        <w:tc>
          <w:tcPr>
            <w:tcW w:w="2842" w:type="dxa"/>
          </w:tcPr>
          <w:p w14:paraId="592F1266" w14:textId="77777777" w:rsidR="00AC7DFB" w:rsidRPr="004B456C" w:rsidRDefault="00730A78" w:rsidP="004B456C">
            <w:pPr>
              <w:pStyle w:val="Tabletext"/>
            </w:pPr>
            <w:r w:rsidRPr="004B456C">
              <w:t>Baseline Cyber Security Requirements for AI Models and Systems</w:t>
            </w:r>
          </w:p>
        </w:tc>
        <w:tc>
          <w:tcPr>
            <w:tcW w:w="1417" w:type="dxa"/>
          </w:tcPr>
          <w:p w14:paraId="7DE1C757" w14:textId="77777777" w:rsidR="00AC7DFB" w:rsidRPr="004B456C" w:rsidRDefault="00730A78" w:rsidP="004B456C">
            <w:pPr>
              <w:pStyle w:val="Tabletext"/>
            </w:pPr>
            <w:r w:rsidRPr="004B456C">
              <w:t>AI</w:t>
            </w:r>
          </w:p>
        </w:tc>
        <w:tc>
          <w:tcPr>
            <w:tcW w:w="1130" w:type="dxa"/>
          </w:tcPr>
          <w:p w14:paraId="59A95136" w14:textId="77777777" w:rsidR="00AC7DFB" w:rsidRPr="00FC3B97" w:rsidRDefault="00AC7DFB" w:rsidP="004B456C">
            <w:pPr>
              <w:pStyle w:val="Tabletext"/>
            </w:pPr>
          </w:p>
        </w:tc>
        <w:tc>
          <w:tcPr>
            <w:tcW w:w="1476" w:type="dxa"/>
          </w:tcPr>
          <w:p w14:paraId="4F9D6127" w14:textId="77777777" w:rsidR="00AC7DFB" w:rsidRPr="004B456C" w:rsidRDefault="00730A78" w:rsidP="004B456C">
            <w:pPr>
              <w:pStyle w:val="Tabletext"/>
            </w:pPr>
            <w:r w:rsidRPr="004B456C">
              <w:t>TB adoption of WI</w:t>
            </w:r>
          </w:p>
        </w:tc>
      </w:tr>
      <w:tr w:rsidR="00AC7DFB" w:rsidRPr="00FC3B97" w14:paraId="367334BB" w14:textId="77777777">
        <w:trPr>
          <w:jc w:val="center"/>
        </w:trPr>
        <w:tc>
          <w:tcPr>
            <w:tcW w:w="1249" w:type="dxa"/>
          </w:tcPr>
          <w:p w14:paraId="4B51FBCD" w14:textId="77777777" w:rsidR="00AC7DFB" w:rsidRPr="004B456C" w:rsidRDefault="00730A78" w:rsidP="004B456C">
            <w:pPr>
              <w:pStyle w:val="Tabletext"/>
            </w:pPr>
            <w:r w:rsidRPr="004B456C">
              <w:t>ETSI SAI</w:t>
            </w:r>
          </w:p>
        </w:tc>
        <w:tc>
          <w:tcPr>
            <w:tcW w:w="1525" w:type="dxa"/>
          </w:tcPr>
          <w:p w14:paraId="2335C330" w14:textId="77777777" w:rsidR="00AC7DFB" w:rsidRPr="004B456C" w:rsidRDefault="00730A78" w:rsidP="004B456C">
            <w:pPr>
              <w:pStyle w:val="Tabletext"/>
            </w:pPr>
            <w:r w:rsidRPr="004B456C">
              <w:t>DTR/SAI-0015</w:t>
            </w:r>
          </w:p>
        </w:tc>
        <w:tc>
          <w:tcPr>
            <w:tcW w:w="2842" w:type="dxa"/>
          </w:tcPr>
          <w:p w14:paraId="608DC880" w14:textId="77777777" w:rsidR="00AC7DFB" w:rsidRPr="004B456C" w:rsidRDefault="00730A78" w:rsidP="004B456C">
            <w:pPr>
              <w:pStyle w:val="Tabletext"/>
            </w:pPr>
            <w:r w:rsidRPr="004B456C">
              <w:t>Security Testing of AI</w:t>
            </w:r>
          </w:p>
        </w:tc>
        <w:tc>
          <w:tcPr>
            <w:tcW w:w="1417" w:type="dxa"/>
          </w:tcPr>
          <w:p w14:paraId="3A51BBF4" w14:textId="77777777" w:rsidR="00AC7DFB" w:rsidRPr="00FC3B97" w:rsidRDefault="00730A78" w:rsidP="004B456C">
            <w:pPr>
              <w:pStyle w:val="Tabletext"/>
            </w:pPr>
            <w:r w:rsidRPr="004B456C">
              <w:t>AI</w:t>
            </w:r>
          </w:p>
        </w:tc>
        <w:tc>
          <w:tcPr>
            <w:tcW w:w="1130" w:type="dxa"/>
          </w:tcPr>
          <w:p w14:paraId="6CA4573B" w14:textId="77777777" w:rsidR="00AC7DFB" w:rsidRPr="00FC3B97" w:rsidRDefault="00AC7DFB" w:rsidP="004B456C">
            <w:pPr>
              <w:pStyle w:val="Tabletext"/>
            </w:pPr>
          </w:p>
        </w:tc>
        <w:tc>
          <w:tcPr>
            <w:tcW w:w="1476" w:type="dxa"/>
          </w:tcPr>
          <w:p w14:paraId="77B3593B" w14:textId="77777777" w:rsidR="00AC7DFB" w:rsidRPr="004B456C" w:rsidRDefault="00730A78" w:rsidP="004B456C">
            <w:pPr>
              <w:pStyle w:val="Tabletext"/>
            </w:pPr>
            <w:r w:rsidRPr="004B456C">
              <w:t>Early draft</w:t>
            </w:r>
          </w:p>
        </w:tc>
      </w:tr>
      <w:tr w:rsidR="00AC7DFB" w:rsidRPr="00FC3B97" w14:paraId="7B9C865D" w14:textId="77777777">
        <w:trPr>
          <w:jc w:val="center"/>
        </w:trPr>
        <w:tc>
          <w:tcPr>
            <w:tcW w:w="1249" w:type="dxa"/>
          </w:tcPr>
          <w:p w14:paraId="7CBAACFE" w14:textId="77777777" w:rsidR="00AC7DFB" w:rsidRPr="004B456C" w:rsidRDefault="00730A78" w:rsidP="004B456C">
            <w:pPr>
              <w:pStyle w:val="Tabletext"/>
            </w:pPr>
            <w:r w:rsidRPr="004B456C">
              <w:lastRenderedPageBreak/>
              <w:t>ETSI SAI</w:t>
            </w:r>
          </w:p>
        </w:tc>
        <w:tc>
          <w:tcPr>
            <w:tcW w:w="1525" w:type="dxa"/>
          </w:tcPr>
          <w:p w14:paraId="208B7BEB" w14:textId="77777777" w:rsidR="00AC7DFB" w:rsidRPr="004B456C" w:rsidRDefault="00730A78" w:rsidP="004B456C">
            <w:pPr>
              <w:pStyle w:val="Tabletext"/>
            </w:pPr>
            <w:r w:rsidRPr="004B456C">
              <w:t>DTR/SAI-0016</w:t>
            </w:r>
          </w:p>
        </w:tc>
        <w:tc>
          <w:tcPr>
            <w:tcW w:w="2842" w:type="dxa"/>
          </w:tcPr>
          <w:p w14:paraId="221DB2BA" w14:textId="77777777" w:rsidR="00AC7DFB" w:rsidRPr="004B456C" w:rsidRDefault="00730A78" w:rsidP="004B456C">
            <w:pPr>
              <w:pStyle w:val="Tabletext"/>
            </w:pPr>
            <w:r w:rsidRPr="004B456C">
              <w:t>Explicability and transparency of AI processing</w:t>
            </w:r>
          </w:p>
        </w:tc>
        <w:tc>
          <w:tcPr>
            <w:tcW w:w="1417" w:type="dxa"/>
          </w:tcPr>
          <w:p w14:paraId="685E4091" w14:textId="77777777" w:rsidR="00AC7DFB" w:rsidRPr="004B456C" w:rsidRDefault="00730A78" w:rsidP="004B456C">
            <w:pPr>
              <w:pStyle w:val="Tabletext"/>
            </w:pPr>
            <w:r w:rsidRPr="004B456C">
              <w:t>AI</w:t>
            </w:r>
          </w:p>
        </w:tc>
        <w:tc>
          <w:tcPr>
            <w:tcW w:w="1130" w:type="dxa"/>
          </w:tcPr>
          <w:p w14:paraId="02DFE0F5" w14:textId="77777777" w:rsidR="00AC7DFB" w:rsidRPr="00FC3B97" w:rsidRDefault="00AC7DFB" w:rsidP="004B456C">
            <w:pPr>
              <w:pStyle w:val="Tabletext"/>
            </w:pPr>
          </w:p>
        </w:tc>
        <w:tc>
          <w:tcPr>
            <w:tcW w:w="1476" w:type="dxa"/>
          </w:tcPr>
          <w:p w14:paraId="61C5C828" w14:textId="77777777" w:rsidR="00AC7DFB" w:rsidRPr="004B456C" w:rsidRDefault="00730A78" w:rsidP="004B456C">
            <w:pPr>
              <w:pStyle w:val="Tabletext"/>
            </w:pPr>
            <w:r w:rsidRPr="004B456C">
              <w:t>Early draft</w:t>
            </w:r>
          </w:p>
        </w:tc>
      </w:tr>
      <w:tr w:rsidR="00AC7DFB" w:rsidRPr="00FC3B97" w14:paraId="0712C260" w14:textId="77777777">
        <w:trPr>
          <w:jc w:val="center"/>
        </w:trPr>
        <w:tc>
          <w:tcPr>
            <w:tcW w:w="1249" w:type="dxa"/>
          </w:tcPr>
          <w:p w14:paraId="3EDB9AD7" w14:textId="77777777" w:rsidR="00AC7DFB" w:rsidRPr="004B456C" w:rsidRDefault="00730A78" w:rsidP="004B456C">
            <w:pPr>
              <w:pStyle w:val="Tabletext"/>
            </w:pPr>
            <w:r w:rsidRPr="004B456C">
              <w:t>ETSI SAI</w:t>
            </w:r>
          </w:p>
        </w:tc>
        <w:tc>
          <w:tcPr>
            <w:tcW w:w="1525" w:type="dxa"/>
          </w:tcPr>
          <w:p w14:paraId="09D00A18" w14:textId="77777777" w:rsidR="00AC7DFB" w:rsidRPr="004B456C" w:rsidRDefault="00730A78" w:rsidP="004B456C">
            <w:pPr>
              <w:pStyle w:val="Tabletext"/>
            </w:pPr>
            <w:r w:rsidRPr="004B456C">
              <w:t>DTR/SAI-0017</w:t>
            </w:r>
          </w:p>
        </w:tc>
        <w:tc>
          <w:tcPr>
            <w:tcW w:w="2842" w:type="dxa"/>
          </w:tcPr>
          <w:p w14:paraId="0D1FE1FC" w14:textId="77777777" w:rsidR="00AC7DFB" w:rsidRPr="004B456C" w:rsidRDefault="00730A78" w:rsidP="004B456C">
            <w:pPr>
              <w:pStyle w:val="Tabletext"/>
            </w:pPr>
            <w:r w:rsidRPr="004B456C">
              <w:t>Proofs of Concepts Framework</w:t>
            </w:r>
          </w:p>
        </w:tc>
        <w:tc>
          <w:tcPr>
            <w:tcW w:w="1417" w:type="dxa"/>
          </w:tcPr>
          <w:p w14:paraId="1B2D3AEB" w14:textId="77777777" w:rsidR="00AC7DFB" w:rsidRPr="004B456C" w:rsidRDefault="00730A78" w:rsidP="004B456C">
            <w:pPr>
              <w:pStyle w:val="Tabletext"/>
            </w:pPr>
            <w:r w:rsidRPr="004B456C">
              <w:t>AI</w:t>
            </w:r>
          </w:p>
        </w:tc>
        <w:tc>
          <w:tcPr>
            <w:tcW w:w="1130" w:type="dxa"/>
          </w:tcPr>
          <w:p w14:paraId="313A0FF4" w14:textId="77777777" w:rsidR="00AC7DFB" w:rsidRPr="00FC3B97" w:rsidRDefault="00AC7DFB" w:rsidP="004B456C">
            <w:pPr>
              <w:pStyle w:val="Tabletext"/>
            </w:pPr>
          </w:p>
        </w:tc>
        <w:tc>
          <w:tcPr>
            <w:tcW w:w="1476" w:type="dxa"/>
          </w:tcPr>
          <w:p w14:paraId="1B82E187" w14:textId="77777777" w:rsidR="00AC7DFB" w:rsidRPr="004B456C" w:rsidRDefault="00730A78" w:rsidP="004B456C">
            <w:pPr>
              <w:pStyle w:val="Tabletext"/>
            </w:pPr>
            <w:r w:rsidRPr="004B456C">
              <w:t>Publication (2024-04-05)</w:t>
            </w:r>
          </w:p>
        </w:tc>
      </w:tr>
      <w:tr w:rsidR="00AC7DFB" w:rsidRPr="00FC3B97" w14:paraId="3BD7DE79" w14:textId="77777777">
        <w:trPr>
          <w:jc w:val="center"/>
        </w:trPr>
        <w:tc>
          <w:tcPr>
            <w:tcW w:w="1249" w:type="dxa"/>
          </w:tcPr>
          <w:p w14:paraId="75B7978A" w14:textId="77777777" w:rsidR="00AC7DFB" w:rsidRPr="004B456C" w:rsidRDefault="00730A78" w:rsidP="004B456C">
            <w:pPr>
              <w:pStyle w:val="Tabletext"/>
            </w:pPr>
            <w:commentRangeStart w:id="1832"/>
            <w:r w:rsidRPr="004B456C">
              <w:t>ETSI SAI</w:t>
            </w:r>
          </w:p>
        </w:tc>
        <w:tc>
          <w:tcPr>
            <w:tcW w:w="1525" w:type="dxa"/>
          </w:tcPr>
          <w:p w14:paraId="1F3D91F4" w14:textId="77777777" w:rsidR="00AC7DFB" w:rsidRPr="004B456C" w:rsidRDefault="00730A78" w:rsidP="004B456C">
            <w:pPr>
              <w:pStyle w:val="Tabletext"/>
            </w:pPr>
            <w:r w:rsidRPr="004B456C">
              <w:t>DTR/SAI-0018</w:t>
            </w:r>
          </w:p>
        </w:tc>
        <w:tc>
          <w:tcPr>
            <w:tcW w:w="2842" w:type="dxa"/>
          </w:tcPr>
          <w:p w14:paraId="18150B32" w14:textId="77777777" w:rsidR="00AC7DFB" w:rsidRPr="004B456C" w:rsidRDefault="00730A78" w:rsidP="004B456C">
            <w:pPr>
              <w:pStyle w:val="Tabletext"/>
            </w:pPr>
            <w:r w:rsidRPr="004B456C">
              <w:t>Privacy aspects of AI/ML systems</w:t>
            </w:r>
          </w:p>
        </w:tc>
        <w:tc>
          <w:tcPr>
            <w:tcW w:w="1417" w:type="dxa"/>
          </w:tcPr>
          <w:p w14:paraId="7A5B3090" w14:textId="77777777" w:rsidR="00AC7DFB" w:rsidRPr="00FC3B97" w:rsidRDefault="00730A78" w:rsidP="004B456C">
            <w:pPr>
              <w:pStyle w:val="Tabletext"/>
            </w:pPr>
            <w:r w:rsidRPr="004B456C">
              <w:t>Machine learning</w:t>
            </w:r>
          </w:p>
        </w:tc>
        <w:tc>
          <w:tcPr>
            <w:tcW w:w="1130" w:type="dxa"/>
          </w:tcPr>
          <w:p w14:paraId="1762F562" w14:textId="77777777" w:rsidR="00AC7DFB" w:rsidRPr="00FC3B97" w:rsidRDefault="00AC7DFB" w:rsidP="004B456C">
            <w:pPr>
              <w:pStyle w:val="Tabletext"/>
            </w:pPr>
          </w:p>
        </w:tc>
        <w:tc>
          <w:tcPr>
            <w:tcW w:w="1476" w:type="dxa"/>
          </w:tcPr>
          <w:p w14:paraId="4A6C67D3" w14:textId="77777777" w:rsidR="00AC7DFB" w:rsidRPr="004B456C" w:rsidRDefault="00730A78" w:rsidP="004B456C">
            <w:pPr>
              <w:pStyle w:val="Tabletext"/>
            </w:pPr>
            <w:r w:rsidRPr="004B456C">
              <w:t>Publication (2024-04-17)</w:t>
            </w:r>
            <w:commentRangeEnd w:id="1832"/>
            <w:r w:rsidR="001F209B" w:rsidRPr="004B456C">
              <w:rPr>
                <w:rStyle w:val="CommentReference"/>
                <w:sz w:val="22"/>
                <w:szCs w:val="20"/>
              </w:rPr>
              <w:commentReference w:id="1832"/>
            </w:r>
          </w:p>
        </w:tc>
      </w:tr>
    </w:tbl>
    <w:p w14:paraId="637E931C" w14:textId="05BE751C" w:rsidR="00AC7DFB" w:rsidRPr="004B456C" w:rsidRDefault="00730A78" w:rsidP="004B456C">
      <w:pPr>
        <w:pStyle w:val="Headingb"/>
      </w:pPr>
      <w:r w:rsidRPr="004B456C">
        <w:t xml:space="preserve">[DTR/SAI-003] Collaborative </w:t>
      </w:r>
      <w:r w:rsidR="00843294" w:rsidRPr="004B456C">
        <w:t>artificial intelligence</w:t>
      </w:r>
    </w:p>
    <w:p w14:paraId="09DE7A22" w14:textId="46C12CBA" w:rsidR="00AC7DFB" w:rsidRPr="005B43CA" w:rsidRDefault="00730A78">
      <w:r w:rsidRPr="005B43CA">
        <w:t xml:space="preserve">It describes collaborative </w:t>
      </w:r>
      <w:r w:rsidRPr="005B43CA">
        <w:rPr>
          <w:rFonts w:hint="eastAsia"/>
        </w:rPr>
        <w:t>AI</w:t>
      </w:r>
      <w:r w:rsidRPr="005B43CA">
        <w:t xml:space="preserve"> from securing AI perspectives. Collaborative AI could take place among AI agents, between AI agents and human</w:t>
      </w:r>
      <w:del w:id="1833" w:author="TSB-VB" w:date="2026-09-17T10:19:00Z" w16du:dateUtc="2026-09-17T08:19:00Z">
        <w:r w:rsidRPr="005B43CA" w:rsidDel="0064319C">
          <w:delText>, and</w:delText>
        </w:r>
      </w:del>
      <w:ins w:id="1834" w:author="TSB-VB" w:date="2026-09-17T10:19:00Z" w16du:dateUtc="2026-09-17T08:19:00Z">
        <w:r w:rsidR="0064319C">
          <w:t xml:space="preserve"> and</w:t>
        </w:r>
      </w:ins>
      <w:r w:rsidRPr="005B43CA">
        <w:t xml:space="preserve"> even among people who provide and use AI. As such, the security and performance of collaborative AI may range from AI/ML-specific issues to other system specific issues (e.g.</w:t>
      </w:r>
      <w:r w:rsidR="003B4B4A">
        <w:t>,</w:t>
      </w:r>
      <w:r w:rsidRPr="005B43CA">
        <w:t xml:space="preserve"> AI-to-AI communications, joint computing and communicating optimization). It investigates collaborative AI use cases and involved technical aspects and analyses potential security and performance issues (e.g.</w:t>
      </w:r>
      <w:r w:rsidR="003B4B4A">
        <w:t>,</w:t>
      </w:r>
      <w:r w:rsidRPr="005B43CA">
        <w:t xml:space="preserve"> AI-to-AI communications, trustworthy collaboration, etc.) among those AI-related entities. It also overviews existing approaches to tackle and/or mitigate these issues.</w:t>
      </w:r>
    </w:p>
    <w:p w14:paraId="37001F7A" w14:textId="123EBF71" w:rsidR="00AC7DFB" w:rsidRPr="004B456C" w:rsidRDefault="00730A78" w:rsidP="004B456C">
      <w:pPr>
        <w:pStyle w:val="Headingb"/>
      </w:pPr>
      <w:r w:rsidRPr="004B456C">
        <w:t xml:space="preserve">[DTR/SAI-004] Traceability of AI </w:t>
      </w:r>
      <w:r w:rsidR="00843294" w:rsidRPr="004B456C">
        <w:t>m</w:t>
      </w:r>
      <w:r w:rsidRPr="004B456C">
        <w:t>odels</w:t>
      </w:r>
    </w:p>
    <w:p w14:paraId="1AC45CD8" w14:textId="015A87C8" w:rsidR="00AC7DFB" w:rsidRPr="005B43CA" w:rsidRDefault="00730A78">
      <w:r w:rsidRPr="005B43CA">
        <w:t xml:space="preserve">It describes the role of traceability in the challenge of </w:t>
      </w:r>
      <w:r w:rsidRPr="005B43CA">
        <w:rPr>
          <w:rFonts w:hint="eastAsia"/>
        </w:rPr>
        <w:t>s</w:t>
      </w:r>
      <w:r w:rsidRPr="005B43CA">
        <w:t>ecuring AI and explores issues related to sharing and re-using models across tasks and industries. The scope includes threats</w:t>
      </w:r>
      <w:del w:id="1835" w:author="TSB-VB" w:date="2026-09-17T10:19:00Z" w16du:dateUtc="2026-09-17T08:19:00Z">
        <w:r w:rsidRPr="005B43CA" w:rsidDel="0064319C">
          <w:delText>, and</w:delText>
        </w:r>
      </w:del>
      <w:ins w:id="1836" w:author="TSB-VB" w:date="2026-09-17T10:19:00Z" w16du:dateUtc="2026-09-17T08:19:00Z">
        <w:r w:rsidR="0064319C">
          <w:t xml:space="preserve"> and</w:t>
        </w:r>
      </w:ins>
      <w:r w:rsidRPr="005B43CA">
        <w:t xml:space="preserve"> their associated remediation where applicable, to ownership rights of AI creators as well as to verification of </w:t>
      </w:r>
      <w:r w:rsidR="009B2E5B" w:rsidRPr="005B43CA">
        <w:t>model</w:t>
      </w:r>
      <w:r w:rsidR="0083141C">
        <w:t>'</w:t>
      </w:r>
      <w:r w:rsidR="009B2E5B" w:rsidRPr="005B43CA">
        <w:t>s</w:t>
      </w:r>
      <w:r w:rsidRPr="005B43CA">
        <w:t xml:space="preserve"> origin. Mitigation can be non-AI-</w:t>
      </w:r>
      <w:r w:rsidRPr="005B43CA">
        <w:rPr>
          <w:rFonts w:hint="eastAsia"/>
        </w:rPr>
        <w:t>s</w:t>
      </w:r>
      <w:r w:rsidRPr="005B43CA">
        <w:t>pecific (</w:t>
      </w:r>
      <w:r w:rsidRPr="005B43CA">
        <w:rPr>
          <w:rFonts w:hint="eastAsia"/>
        </w:rPr>
        <w:t>d</w:t>
      </w:r>
      <w:r w:rsidRPr="005B43CA">
        <w:t xml:space="preserve">igital </w:t>
      </w:r>
      <w:r w:rsidRPr="005B43CA">
        <w:rPr>
          <w:rFonts w:hint="eastAsia"/>
        </w:rPr>
        <w:t>r</w:t>
      </w:r>
      <w:r w:rsidRPr="005B43CA">
        <w:t xml:space="preserve">ight </w:t>
      </w:r>
      <w:r w:rsidRPr="005B43CA">
        <w:rPr>
          <w:rFonts w:hint="eastAsia"/>
        </w:rPr>
        <w:t>m</w:t>
      </w:r>
      <w:r w:rsidRPr="005B43CA">
        <w:t>anagement applicable to AI) and AI-specific techniques (e.g.</w:t>
      </w:r>
      <w:r w:rsidR="003B4B4A">
        <w:t>,</w:t>
      </w:r>
      <w:r w:rsidRPr="005B43CA">
        <w:t xml:space="preserve"> ML watermarking) from prevention and detection phases. They can be both model-agnostic and model enhancement techniques. It aligns terminology with existing ETSI ISG SAI documents and studies</w:t>
      </w:r>
      <w:del w:id="1837" w:author="TSB-VB" w:date="2026-09-17T10:19:00Z" w16du:dateUtc="2026-09-17T08:19:00Z">
        <w:r w:rsidRPr="005B43CA" w:rsidDel="0064319C">
          <w:delText>, and</w:delText>
        </w:r>
      </w:del>
      <w:ins w:id="1838" w:author="TSB-VB" w:date="2026-09-17T10:19:00Z" w16du:dateUtc="2026-09-17T08:19:00Z">
        <w:r w:rsidR="0064319C">
          <w:t xml:space="preserve"> and</w:t>
        </w:r>
      </w:ins>
      <w:r w:rsidRPr="005B43CA">
        <w:t xml:space="preserve"> references/complements previously studied attacks and remediation. It also gathers industrial and academic feedback on traceability and ownership rights protection and model verification in the context of AI.</w:t>
      </w:r>
    </w:p>
    <w:p w14:paraId="7A2A95EB" w14:textId="35D0CFAD" w:rsidR="00AC7DFB" w:rsidRPr="004B456C" w:rsidRDefault="00730A78" w:rsidP="004B456C">
      <w:pPr>
        <w:pStyle w:val="Headingb"/>
      </w:pPr>
      <w:r w:rsidRPr="004B456C">
        <w:t xml:space="preserve">[DTS/SAI-005] AI </w:t>
      </w:r>
      <w:r w:rsidR="00843294" w:rsidRPr="004B456C">
        <w:t>threat ontology and definitions</w:t>
      </w:r>
    </w:p>
    <w:p w14:paraId="4EC65533" w14:textId="486CCF0B" w:rsidR="00AC7DFB" w:rsidRPr="005B43CA" w:rsidRDefault="00730A78">
      <w:r w:rsidRPr="005B43CA">
        <w:t xml:space="preserve">It defines what an AI threat is and defines how it can be distinguished from any non-AI threat. The model of an AI threat is presented in the form of an ontology to give a view of the relationships between actors representing threats, threat agents, assets and so forth. The ontology in the present </w:t>
      </w:r>
      <w:r w:rsidRPr="009F0C1F">
        <w:t>document extends from the base taxonomy of threats and threat agents described in ETSI</w:t>
      </w:r>
      <w:r w:rsidR="003B0F95" w:rsidRPr="009F0C1F">
        <w:t> </w:t>
      </w:r>
      <w:r w:rsidRPr="009F0C1F">
        <w:t xml:space="preserve">TS </w:t>
      </w:r>
      <w:r w:rsidR="003B0F95" w:rsidRPr="009F0C1F">
        <w:t> </w:t>
      </w:r>
      <w:r w:rsidRPr="009F0C1F">
        <w:t>102</w:t>
      </w:r>
      <w:r w:rsidR="003B0F95" w:rsidRPr="009F0C1F">
        <w:t> </w:t>
      </w:r>
      <w:r w:rsidRPr="009F0C1F">
        <w:t>165-1 [i.5] and addresses the overall problem statement for SAI presented in ETSI</w:t>
      </w:r>
      <w:r w:rsidR="003B0F95" w:rsidRPr="009F0C1F">
        <w:t> </w:t>
      </w:r>
      <w:r w:rsidRPr="009F0C1F">
        <w:t>GR SAI 004 [i.6] and the mitigation strategies described in ETSI GR SAI 005 [i.7].</w:t>
      </w:r>
    </w:p>
    <w:p w14:paraId="29BF770C" w14:textId="093F1CCF" w:rsidR="00AC7DFB" w:rsidRPr="004B456C" w:rsidRDefault="00730A78" w:rsidP="004B456C">
      <w:pPr>
        <w:pStyle w:val="Headingb"/>
      </w:pPr>
      <w:r w:rsidRPr="004B456C">
        <w:t xml:space="preserve">[DTS/SAI-006] Artificial </w:t>
      </w:r>
      <w:r w:rsidR="00843294" w:rsidRPr="004B456C">
        <w:t>intelligence computing platform security framework</w:t>
      </w:r>
    </w:p>
    <w:p w14:paraId="3146C1F4" w14:textId="77777777" w:rsidR="00AC7DFB" w:rsidRPr="005B43CA" w:rsidRDefault="00730A78">
      <w:r w:rsidRPr="005B43CA">
        <w:t>It first studies the role of AI computing platform in AI systems, its common structure and security requirements in AI systems. Secondly, the security components and interaction between these components that form the security framework of AI computing platform are studied. Last but not the least, the mechanisms which guarantee the security of the platform itself and provide services for relevant stakeholders in AI systems are studied in detail. The aim of the present document is to set out a reference security framework for AI computing platform developer and users to mitigate the security threats against AI systems in a cooperatively manner.</w:t>
      </w:r>
    </w:p>
    <w:p w14:paraId="028B8922" w14:textId="7D372907" w:rsidR="00AC7DFB" w:rsidRPr="004B456C" w:rsidRDefault="00730A78" w:rsidP="004B456C">
      <w:pPr>
        <w:pStyle w:val="Headingb"/>
      </w:pPr>
      <w:r w:rsidRPr="004B456C">
        <w:lastRenderedPageBreak/>
        <w:t xml:space="preserve">[DTS/SAI-008] Problem </w:t>
      </w:r>
      <w:r w:rsidR="00843294" w:rsidRPr="004B456C">
        <w:t>statement</w:t>
      </w:r>
    </w:p>
    <w:p w14:paraId="3E188883" w14:textId="0917AC7F" w:rsidR="00AC7DFB" w:rsidRPr="005B43CA" w:rsidRDefault="00730A78">
      <w:r w:rsidRPr="005B43CA">
        <w:t>It describes the problem of securing AI-based systems and solutions, with a focus on machine learning</w:t>
      </w:r>
      <w:del w:id="1839" w:author="TSB-VB" w:date="2026-09-17T10:19:00Z" w16du:dateUtc="2026-09-17T08:19:00Z">
        <w:r w:rsidRPr="005B43CA" w:rsidDel="0064319C">
          <w:delText>, and</w:delText>
        </w:r>
      </w:del>
      <w:ins w:id="1840" w:author="TSB-VB" w:date="2026-09-17T10:19:00Z" w16du:dateUtc="2026-09-17T08:19:00Z">
        <w:r w:rsidR="0064319C">
          <w:t xml:space="preserve"> and</w:t>
        </w:r>
      </w:ins>
      <w:r w:rsidRPr="005B43CA">
        <w:t xml:space="preserve"> the challenges relating to confidentiality, integrity and availability at each stage of the machine learning lifecycle. It also describes some of the broader challenges of AI systems including bias, ethics and explainability. A number of different attack vectors are described, as well as several real-world use cases and attacks.</w:t>
      </w:r>
    </w:p>
    <w:p w14:paraId="4E39D50B" w14:textId="0E9FAADD" w:rsidR="00AC7DFB" w:rsidRPr="004B456C" w:rsidRDefault="00730A78" w:rsidP="004B456C">
      <w:pPr>
        <w:pStyle w:val="Headingb"/>
      </w:pPr>
      <w:r w:rsidRPr="004B456C">
        <w:t xml:space="preserve">[DTR/SAI-009] Mitigation </w:t>
      </w:r>
      <w:r w:rsidR="00843294" w:rsidRPr="004B456C">
        <w:t>strategy report</w:t>
      </w:r>
    </w:p>
    <w:p w14:paraId="1BAEF478" w14:textId="6C413763" w:rsidR="00AC7DFB" w:rsidRPr="005B43CA" w:rsidRDefault="00730A78">
      <w:r w:rsidRPr="005B43CA">
        <w:t xml:space="preserve">It summarizes and analyses existing and potential mitigation against threats for AI-based systems as </w:t>
      </w:r>
      <w:r w:rsidRPr="009F0C1F">
        <w:t>discussed in ETSI GR SAI 004 [i.1]. The goal</w:t>
      </w:r>
      <w:r w:rsidRPr="005B43CA">
        <w:t xml:space="preserve"> is to have a technical survey for mitigating against threats introduced by adopting AI into systems. The technical survey shed light on available methods of securing AI-based systems by mitigating against known or potential security threats. It also addresses security capabilities, challenges</w:t>
      </w:r>
      <w:del w:id="1841" w:author="TSB-VB" w:date="2026-09-17T10:19:00Z" w16du:dateUtc="2026-09-17T08:19:00Z">
        <w:r w:rsidRPr="005B43CA" w:rsidDel="0064319C">
          <w:delText>, and</w:delText>
        </w:r>
      </w:del>
      <w:ins w:id="1842" w:author="TSB-VB" w:date="2026-09-17T10:19:00Z" w16du:dateUtc="2026-09-17T08:19:00Z">
        <w:r w:rsidR="0064319C">
          <w:t xml:space="preserve"> and</w:t>
        </w:r>
      </w:ins>
      <w:r w:rsidRPr="005B43CA">
        <w:t xml:space="preserve"> limitations when adopting mitigation for AI-based systems in certain potential use cases.</w:t>
      </w:r>
    </w:p>
    <w:p w14:paraId="21E56188" w14:textId="1D3C1843" w:rsidR="00AC7DFB" w:rsidRPr="004B456C" w:rsidRDefault="00730A78" w:rsidP="004B456C">
      <w:pPr>
        <w:pStyle w:val="Headingb"/>
      </w:pPr>
      <w:r w:rsidRPr="004B456C">
        <w:t xml:space="preserve">[DTR/SAI-0015] Security </w:t>
      </w:r>
      <w:r w:rsidR="00843294" w:rsidRPr="004B456C">
        <w:t>t</w:t>
      </w:r>
      <w:r w:rsidRPr="004B456C">
        <w:t>esting of AI</w:t>
      </w:r>
    </w:p>
    <w:p w14:paraId="77DB723F" w14:textId="77777777" w:rsidR="00AC7DFB" w:rsidRPr="005B43CA" w:rsidRDefault="00730A78">
      <w:r w:rsidRPr="005B43CA">
        <w:t>It identifies methods and techniques that are appropriate for security testing of ML-based components. Security testing of AI does not end at the component level. As for testing of traditional software, the integration with other components of a system needs to be tested as well.</w:t>
      </w:r>
    </w:p>
    <w:p w14:paraId="38BAE4E8" w14:textId="77777777" w:rsidR="00AC7DFB" w:rsidRPr="004B456C" w:rsidRDefault="00730A78" w:rsidP="004B456C">
      <w:pPr>
        <w:pStyle w:val="Headingb"/>
      </w:pPr>
      <w:r w:rsidRPr="004B456C">
        <w:t>[DTR/SAI-0016]</w:t>
      </w:r>
      <w:r w:rsidRPr="005B43CA">
        <w:t xml:space="preserve"> </w:t>
      </w:r>
      <w:r w:rsidRPr="004B456C">
        <w:t>Explicability and transparency of AI processing</w:t>
      </w:r>
    </w:p>
    <w:p w14:paraId="74EC623C" w14:textId="77777777" w:rsidR="00AC7DFB" w:rsidRPr="005B43CA" w:rsidRDefault="00730A78">
      <w:r w:rsidRPr="005B43CA">
        <w:t xml:space="preserve">It identifies steps to be taken by designers and implementers of AI platforms that give assurance of the explicability and transparency of AI processing. AI processing includes AI decision making and AI data processing. </w:t>
      </w:r>
      <w:r w:rsidRPr="005B43CA">
        <w:rPr>
          <w:rFonts w:hint="eastAsia"/>
        </w:rPr>
        <w:t>It also</w:t>
      </w:r>
      <w:r w:rsidRPr="005B43CA">
        <w:t xml:space="preserve"> identifies its target audience as designers and implementers who are making assurances to a lay person.</w:t>
      </w:r>
    </w:p>
    <w:p w14:paraId="2B817C5A" w14:textId="7DB8F4F3" w:rsidR="00AC7DFB" w:rsidRPr="004B456C" w:rsidRDefault="00730A78" w:rsidP="004B456C">
      <w:pPr>
        <w:pStyle w:val="Headingb"/>
      </w:pPr>
      <w:r w:rsidRPr="004B456C">
        <w:t xml:space="preserve">[DTR/SAI-0017] Proofs of </w:t>
      </w:r>
      <w:r w:rsidR="00843294" w:rsidRPr="004B456C">
        <w:t>concepts framework</w:t>
      </w:r>
    </w:p>
    <w:p w14:paraId="218C598C" w14:textId="77777777" w:rsidR="00AC7DFB" w:rsidRPr="005B43CA" w:rsidRDefault="00730A78">
      <w:r w:rsidRPr="005B43CA">
        <w:rPr>
          <w:rFonts w:hint="eastAsia"/>
        </w:rPr>
        <w:t>It</w:t>
      </w:r>
      <w:r w:rsidRPr="005B43CA">
        <w:t xml:space="preserve"> provides information about the "lightweight" framework to be used by ETSI ISG SAI to create multi-partner </w:t>
      </w:r>
      <w:r w:rsidRPr="005B43CA">
        <w:rPr>
          <w:rFonts w:hint="eastAsia"/>
        </w:rPr>
        <w:t>p</w:t>
      </w:r>
      <w:r w:rsidRPr="005B43CA">
        <w:t xml:space="preserve">roofs of </w:t>
      </w:r>
      <w:r w:rsidRPr="005B43CA">
        <w:rPr>
          <w:rFonts w:hint="eastAsia"/>
        </w:rPr>
        <w:t>c</w:t>
      </w:r>
      <w:r w:rsidRPr="005B43CA">
        <w:t>oncepts (PoCs).</w:t>
      </w:r>
    </w:p>
    <w:p w14:paraId="205402F6" w14:textId="77777777" w:rsidR="00AC7DFB" w:rsidRPr="004B456C" w:rsidRDefault="00730A78" w:rsidP="004B456C">
      <w:pPr>
        <w:pStyle w:val="Headingb"/>
      </w:pPr>
      <w:r w:rsidRPr="004B456C">
        <w:t>[DTR/SAI-0018] Privacy aspects of AI/ML systems</w:t>
      </w:r>
    </w:p>
    <w:p w14:paraId="52026C8F" w14:textId="1CF6BF99" w:rsidR="00AC7DFB" w:rsidRPr="005B43CA" w:rsidRDefault="00730A78">
      <w:r w:rsidRPr="005B43CA">
        <w:t xml:space="preserve">It identifies the role of privacy as one of the components of the </w:t>
      </w:r>
      <w:r w:rsidRPr="005B43CA">
        <w:rPr>
          <w:rFonts w:hint="eastAsia"/>
        </w:rPr>
        <w:t>s</w:t>
      </w:r>
      <w:r w:rsidRPr="005B43CA">
        <w:t>ecurity of AI</w:t>
      </w:r>
      <w:del w:id="1843" w:author="TSB-VB" w:date="2026-09-17T10:19:00Z" w16du:dateUtc="2026-09-17T08:19:00Z">
        <w:r w:rsidRPr="005B43CA" w:rsidDel="0064319C">
          <w:delText>, and</w:delText>
        </w:r>
      </w:del>
      <w:ins w:id="1844" w:author="TSB-VB" w:date="2026-09-17T10:19:00Z" w16du:dateUtc="2026-09-17T08:19:00Z">
        <w:r w:rsidR="0064319C">
          <w:t xml:space="preserve"> and</w:t>
        </w:r>
      </w:ins>
      <w:r w:rsidRPr="005B43CA">
        <w:t xml:space="preserve"> defines measures to protect and preserve privacy in the context of AI that covers both, safeguarding models and protecting data, as well as the role of privacy-sensitive data in AI solutions. It documents and addresses the attacks and their associated remediation where applicable, considering the existence of multiple levels of trust affecting the lifecycle of data.</w:t>
      </w:r>
    </w:p>
    <w:p w14:paraId="56DE6D10" w14:textId="77777777" w:rsidR="00AC7DFB" w:rsidRDefault="00730A78">
      <w:pPr>
        <w:rPr>
          <w:lang w:bidi="ar-DZ"/>
        </w:rPr>
      </w:pPr>
      <w:r w:rsidRPr="005B43CA">
        <w:rPr>
          <w:lang w:bidi="ar-DZ"/>
        </w:rPr>
        <w:br w:type="page"/>
      </w:r>
    </w:p>
    <w:p w14:paraId="5C99F9B5" w14:textId="77777777" w:rsidR="00EE28A4" w:rsidRDefault="00EE28A4" w:rsidP="00EE28A4">
      <w:pPr>
        <w:pStyle w:val="AnnexNoTitle0"/>
      </w:pPr>
      <w:bookmarkStart w:id="1845" w:name="_Toc227155363"/>
      <w:r>
        <w:lastRenderedPageBreak/>
        <w:t>Bibliography</w:t>
      </w:r>
      <w:bookmarkEnd w:id="1845"/>
    </w:p>
    <w:p w14:paraId="6E57F593" w14:textId="77777777" w:rsidR="00EE28A4" w:rsidRDefault="00EE28A4" w:rsidP="00074506"/>
    <w:p w14:paraId="50E75DA3" w14:textId="664F8E77" w:rsidR="00BC243A" w:rsidRPr="00BC243A" w:rsidRDefault="00BC243A" w:rsidP="00074506">
      <w:pPr>
        <w:pStyle w:val="Reftext"/>
        <w:tabs>
          <w:tab w:val="clear" w:pos="1191"/>
          <w:tab w:val="clear" w:pos="1588"/>
          <w:tab w:val="clear" w:pos="1985"/>
          <w:tab w:val="left" w:pos="2552"/>
        </w:tabs>
        <w:ind w:left="2552" w:hanging="2552"/>
        <w:rPr>
          <w:ins w:id="1846" w:author="TSB-VB" w:date="2026-09-18T09:16:00Z" w16du:dateUtc="2026-09-18T07:16:00Z"/>
        </w:rPr>
      </w:pPr>
      <w:ins w:id="1847" w:author="TSB-VB" w:date="2026-09-18T09:16:00Z" w16du:dateUtc="2026-09-18T07:16:00Z">
        <w:r>
          <w:t>[</w:t>
        </w:r>
        <w:r>
          <w:fldChar w:fldCharType="begin"/>
        </w:r>
        <w:r>
          <w:instrText>HYPERLINK "https://handle.itu.int/11.1002/1000/15609"</w:instrText>
        </w:r>
        <w:r>
          <w:fldChar w:fldCharType="separate"/>
        </w:r>
      </w:ins>
      <w:r>
        <w:rPr>
          <w:rStyle w:val="Hyperlink"/>
        </w:rPr>
        <w:t>b-ITU-T F.748.24</w:t>
      </w:r>
      <w:ins w:id="1848" w:author="TSB-VB" w:date="2026-09-18T09:16:00Z" w16du:dateUtc="2026-09-18T07:16:00Z">
        <w:r>
          <w:fldChar w:fldCharType="end"/>
        </w:r>
        <w:r>
          <w:t>]</w:t>
        </w:r>
        <w:r>
          <w:tab/>
          <w:t xml:space="preserve">Recommendation ITU-T F.748.24 (2024), </w:t>
        </w:r>
        <w:r>
          <w:rPr>
            <w:i/>
          </w:rPr>
          <w:t>Trusted contribution evaluation framework on federated machine learning services.</w:t>
        </w:r>
      </w:ins>
    </w:p>
    <w:p w14:paraId="2493616D" w14:textId="0A4695A4" w:rsidR="0010710F" w:rsidRDefault="0010710F" w:rsidP="00074506">
      <w:pPr>
        <w:pStyle w:val="Reftext"/>
        <w:tabs>
          <w:tab w:val="clear" w:pos="1191"/>
          <w:tab w:val="clear" w:pos="1588"/>
          <w:tab w:val="clear" w:pos="1985"/>
          <w:tab w:val="left" w:pos="2552"/>
        </w:tabs>
        <w:ind w:left="2552" w:hanging="2552"/>
        <w:rPr>
          <w:ins w:id="1849" w:author="TSB-VB" w:date="2026-09-18T09:17:00Z" w16du:dateUtc="2026-09-18T07:17:00Z"/>
          <w:i/>
        </w:rPr>
      </w:pPr>
      <w:ins w:id="1850" w:author="TSB-VB" w:date="2026-09-17T16:27:00Z" w16du:dateUtc="2026-09-17T14:27:00Z">
        <w:r>
          <w:t>[</w:t>
        </w:r>
        <w:r>
          <w:fldChar w:fldCharType="begin"/>
        </w:r>
        <w:r>
          <w:instrText>HYPERLINK "https://handle.itu.int/11.1002/1000/15914"</w:instrText>
        </w:r>
        <w:r>
          <w:fldChar w:fldCharType="separate"/>
        </w:r>
      </w:ins>
      <w:r>
        <w:rPr>
          <w:rStyle w:val="Hyperlink"/>
        </w:rPr>
        <w:t>b-ITU-T F.748.35</w:t>
      </w:r>
      <w:ins w:id="1851" w:author="TSB-VB" w:date="2026-09-17T16:27:00Z" w16du:dateUtc="2026-09-17T14:27:00Z">
        <w:r>
          <w:fldChar w:fldCharType="end"/>
        </w:r>
        <w:r>
          <w:t>]</w:t>
        </w:r>
        <w:r>
          <w:tab/>
          <w:t xml:space="preserve">Recommendation ITU-T F.748.35 (2024), </w:t>
        </w:r>
        <w:r>
          <w:rPr>
            <w:i/>
          </w:rPr>
          <w:t>Requirement and framework of trustworthy federated machine learning based service.</w:t>
        </w:r>
      </w:ins>
    </w:p>
    <w:p w14:paraId="260D898D" w14:textId="1F0A1430" w:rsidR="00BC243A" w:rsidRPr="00BC243A" w:rsidRDefault="00BC243A" w:rsidP="00074506">
      <w:pPr>
        <w:pStyle w:val="Reftext"/>
        <w:tabs>
          <w:tab w:val="clear" w:pos="1191"/>
          <w:tab w:val="clear" w:pos="1588"/>
          <w:tab w:val="clear" w:pos="1985"/>
          <w:tab w:val="left" w:pos="2552"/>
        </w:tabs>
        <w:ind w:left="2552" w:hanging="2552"/>
        <w:rPr>
          <w:ins w:id="1852" w:author="TSB-VB" w:date="2026-09-17T16:26:00Z" w16du:dateUtc="2026-09-17T14:26:00Z"/>
        </w:rPr>
      </w:pPr>
      <w:ins w:id="1853" w:author="TSB-VB" w:date="2026-09-18T09:17:00Z" w16du:dateUtc="2026-09-18T07:17:00Z">
        <w:r>
          <w:t>[</w:t>
        </w:r>
        <w:r>
          <w:fldChar w:fldCharType="begin"/>
        </w:r>
        <w:r>
          <w:instrText>HYPERLINK "https://handle.itu.int/11.1002/1000/15929"</w:instrText>
        </w:r>
        <w:r>
          <w:fldChar w:fldCharType="separate"/>
        </w:r>
      </w:ins>
      <w:r>
        <w:rPr>
          <w:rStyle w:val="Hyperlink"/>
        </w:rPr>
        <w:t>b-ITU-T F.781.2</w:t>
      </w:r>
      <w:ins w:id="1854" w:author="TSB-VB" w:date="2026-09-18T09:17:00Z" w16du:dateUtc="2026-09-18T07:17:00Z">
        <w:r>
          <w:fldChar w:fldCharType="end"/>
        </w:r>
        <w:r>
          <w:t>]</w:t>
        </w:r>
        <w:r>
          <w:tab/>
          <w:t xml:space="preserve">Recommendation ITU-T F.781.2 (2024), </w:t>
        </w:r>
        <w:r>
          <w:rPr>
            <w:i/>
          </w:rPr>
          <w:t>Quality assessment requirements for artificial intelligence/machine learning-based software as a medical device.</w:t>
        </w:r>
      </w:ins>
    </w:p>
    <w:p w14:paraId="7E27668B" w14:textId="56AB3C43" w:rsidR="00BC243A" w:rsidRPr="00BC243A" w:rsidRDefault="00BC243A" w:rsidP="00074506">
      <w:pPr>
        <w:pStyle w:val="Reftext"/>
        <w:tabs>
          <w:tab w:val="clear" w:pos="1191"/>
          <w:tab w:val="clear" w:pos="1588"/>
          <w:tab w:val="clear" w:pos="1985"/>
          <w:tab w:val="left" w:pos="2552"/>
        </w:tabs>
        <w:ind w:left="2552" w:hanging="2552"/>
        <w:rPr>
          <w:ins w:id="1855" w:author="TSB-VB" w:date="2026-09-18T09:16:00Z" w16du:dateUtc="2026-09-18T07:16:00Z"/>
        </w:rPr>
      </w:pPr>
      <w:ins w:id="1856" w:author="TSB-VB" w:date="2026-09-18T09:16:00Z" w16du:dateUtc="2026-09-18T07:16:00Z">
        <w:r>
          <w:t>[</w:t>
        </w:r>
        <w:r>
          <w:fldChar w:fldCharType="begin"/>
        </w:r>
        <w:r>
          <w:instrText>HYPERLINK "https://handle.itu.int/11.1002/1000/9333"</w:instrText>
        </w:r>
        <w:r>
          <w:fldChar w:fldCharType="separate"/>
        </w:r>
      </w:ins>
      <w:r>
        <w:rPr>
          <w:rStyle w:val="Hyperlink"/>
        </w:rPr>
        <w:t>b-ITU-T X.1231</w:t>
      </w:r>
      <w:ins w:id="1857" w:author="TSB-VB" w:date="2026-09-18T09:16:00Z" w16du:dateUtc="2026-09-18T07:16:00Z">
        <w:r>
          <w:fldChar w:fldCharType="end"/>
        </w:r>
        <w:r>
          <w:t>]</w:t>
        </w:r>
        <w:r>
          <w:tab/>
          <w:t xml:space="preserve">Recommendation ITU-T X.1231 (2008), </w:t>
        </w:r>
        <w:r>
          <w:rPr>
            <w:i/>
          </w:rPr>
          <w:t>Technical strategies for countering spam.</w:t>
        </w:r>
      </w:ins>
    </w:p>
    <w:p w14:paraId="7D29D4C3" w14:textId="1165818B" w:rsidR="00EE28A4" w:rsidRPr="0010710F" w:rsidRDefault="0010710F" w:rsidP="00074506">
      <w:pPr>
        <w:pStyle w:val="Reftext"/>
        <w:tabs>
          <w:tab w:val="clear" w:pos="1191"/>
          <w:tab w:val="clear" w:pos="1588"/>
          <w:tab w:val="clear" w:pos="1985"/>
          <w:tab w:val="left" w:pos="2552"/>
        </w:tabs>
        <w:ind w:left="2552" w:hanging="2552"/>
      </w:pPr>
      <w:r>
        <w:t>[</w:t>
      </w:r>
      <w:hyperlink r:id="rId78" w:history="1">
        <w:r>
          <w:rPr>
            <w:rStyle w:val="Hyperlink"/>
          </w:rPr>
          <w:t>b-ITU-T X.1252</w:t>
        </w:r>
      </w:hyperlink>
      <w:r>
        <w:t>]</w:t>
      </w:r>
      <w:r>
        <w:tab/>
        <w:t xml:space="preserve">Recommendation ITU-T X.1252 (2021), </w:t>
      </w:r>
      <w:r>
        <w:rPr>
          <w:i/>
        </w:rPr>
        <w:t>Baseline identity management terms and definitions.</w:t>
      </w:r>
    </w:p>
    <w:p w14:paraId="48D4413D" w14:textId="00C3BA4E" w:rsidR="00EE28A4" w:rsidRPr="00074506" w:rsidRDefault="00EE28A4" w:rsidP="00074506">
      <w:pPr>
        <w:pStyle w:val="Reftext"/>
        <w:tabs>
          <w:tab w:val="clear" w:pos="1191"/>
          <w:tab w:val="clear" w:pos="1588"/>
          <w:tab w:val="clear" w:pos="1985"/>
          <w:tab w:val="left" w:pos="2552"/>
        </w:tabs>
        <w:ind w:left="2552" w:hanging="2552"/>
      </w:pPr>
      <w:r w:rsidRPr="00074506">
        <w:t>[b-</w:t>
      </w:r>
      <w:r w:rsidRPr="005B43CA">
        <w:t>ITU-T Y</w:t>
      </w:r>
      <w:r w:rsidRPr="00074506">
        <w:t>.</w:t>
      </w:r>
      <w:r w:rsidRPr="005B43CA">
        <w:t>Suppl.72</w:t>
      </w:r>
      <w:r w:rsidRPr="00074506">
        <w:t>]</w:t>
      </w:r>
      <w:r w:rsidRPr="00074506">
        <w:tab/>
      </w:r>
      <w:r w:rsidRPr="005B43CA">
        <w:t>Supplement ITU-T Y</w:t>
      </w:r>
      <w:r w:rsidRPr="00074506">
        <w:t>.</w:t>
      </w:r>
      <w:r w:rsidRPr="005B43CA">
        <w:t>Suppl.72</w:t>
      </w:r>
      <w:r w:rsidRPr="00074506">
        <w:t xml:space="preserve"> (2022),</w:t>
      </w:r>
      <w:r w:rsidRPr="005B43CA">
        <w:t xml:space="preserve"> </w:t>
      </w:r>
      <w:r w:rsidRPr="00074506">
        <w:rPr>
          <w:i/>
          <w:iCs/>
        </w:rPr>
        <w:t>Y.3000-series – Artificial intelligence standardization roadmap</w:t>
      </w:r>
      <w:r w:rsidR="00074506">
        <w:t>.</w:t>
      </w:r>
    </w:p>
    <w:p w14:paraId="11D79981" w14:textId="514A866F" w:rsidR="00EE28A4" w:rsidRPr="005B43CA" w:rsidDel="003D2DAF" w:rsidRDefault="00EE28A4" w:rsidP="00074506">
      <w:pPr>
        <w:pStyle w:val="Reftext"/>
        <w:tabs>
          <w:tab w:val="clear" w:pos="1191"/>
          <w:tab w:val="clear" w:pos="1588"/>
          <w:tab w:val="clear" w:pos="1985"/>
          <w:tab w:val="left" w:pos="2552"/>
        </w:tabs>
        <w:ind w:left="2552" w:hanging="2552"/>
        <w:rPr>
          <w:del w:id="1858" w:author="TSB-VB" w:date="2026-09-18T10:59:00Z" w16du:dateUtc="2026-09-18T08:59:00Z"/>
        </w:rPr>
      </w:pPr>
      <w:del w:id="1859" w:author="TSB-VB" w:date="2026-09-18T10:59:00Z" w16du:dateUtc="2026-09-18T08:59:00Z">
        <w:r w:rsidRPr="005B43CA" w:rsidDel="003D2DAF">
          <w:delText xml:space="preserve">[b-IEEE </w:delText>
        </w:r>
      </w:del>
      <w:del w:id="1860" w:author="TSB-VB" w:date="2026-09-18T10:45:00Z" w16du:dateUtc="2026-09-18T08:45:00Z">
        <w:r w:rsidRPr="005B43CA" w:rsidDel="00545B37">
          <w:delText>P</w:delText>
        </w:r>
      </w:del>
      <w:del w:id="1861" w:author="TSB-VB" w:date="2026-09-18T10:59:00Z" w16du:dateUtc="2026-09-18T08:59:00Z">
        <w:r w:rsidRPr="005B43CA" w:rsidDel="003D2DAF">
          <w:delText>3652.1]</w:delText>
        </w:r>
        <w:r w:rsidRPr="005B43CA" w:rsidDel="003D2DAF">
          <w:tab/>
          <w:delText xml:space="preserve">IEEE Standard </w:delText>
        </w:r>
      </w:del>
      <w:del w:id="1862" w:author="TSB-VB" w:date="2026-09-18T10:45:00Z" w16du:dateUtc="2026-09-18T08:45:00Z">
        <w:r w:rsidRPr="005B43CA" w:rsidDel="00545B37">
          <w:delText>P</w:delText>
        </w:r>
      </w:del>
      <w:del w:id="1863" w:author="TSB-VB" w:date="2026-09-18T10:59:00Z" w16du:dateUtc="2026-09-18T08:59:00Z">
        <w:r w:rsidRPr="005B43CA" w:rsidDel="003D2DAF">
          <w:delText>3652.1 (2020),</w:delText>
        </w:r>
        <w:r w:rsidRPr="00074506" w:rsidDel="003D2DAF">
          <w:delText xml:space="preserve"> </w:delText>
        </w:r>
        <w:r w:rsidRPr="00074506" w:rsidDel="003D2DAF">
          <w:rPr>
            <w:i/>
            <w:iCs/>
          </w:rPr>
          <w:delText>Guide for Architectural Framework and Application of Federated Machine Learning</w:delText>
        </w:r>
        <w:r w:rsidRPr="005B43CA" w:rsidDel="003D2DAF">
          <w:delText>.</w:delText>
        </w:r>
      </w:del>
    </w:p>
    <w:p w14:paraId="1728A343" w14:textId="437C40DD" w:rsidR="00EE28A4" w:rsidRPr="005B43CA" w:rsidDel="003D2DAF" w:rsidRDefault="00EE28A4" w:rsidP="00074506">
      <w:pPr>
        <w:pStyle w:val="Reftext"/>
        <w:tabs>
          <w:tab w:val="clear" w:pos="1191"/>
          <w:tab w:val="clear" w:pos="1588"/>
          <w:tab w:val="clear" w:pos="1985"/>
          <w:tab w:val="left" w:pos="2552"/>
        </w:tabs>
        <w:ind w:left="2552" w:hanging="2552"/>
        <w:rPr>
          <w:moveFrom w:id="1864" w:author="TSB-VB" w:date="2026-09-18T10:59:00Z" w16du:dateUtc="2026-09-18T08:59:00Z"/>
        </w:rPr>
      </w:pPr>
      <w:moveFromRangeStart w:id="1865" w:author="TSB-VB" w:date="2026-09-18T10:59:00Z" w:name="move240621595"/>
      <w:moveFrom w:id="1866" w:author="TSB-VB" w:date="2026-09-18T10:59:00Z" w16du:dateUtc="2026-09-18T08:59:00Z">
        <w:r w:rsidRPr="005B43CA" w:rsidDel="003D2DAF">
          <w:t>[b-ISO 310</w:t>
        </w:r>
        <w:r w:rsidRPr="005B43CA" w:rsidDel="003D2DAF">
          <w:rPr>
            <w:rFonts w:hint="eastAsia"/>
          </w:rPr>
          <w:t>00</w:t>
        </w:r>
        <w:r w:rsidRPr="005B43CA" w:rsidDel="003D2DAF">
          <w:t>]</w:t>
        </w:r>
        <w:r w:rsidRPr="005B43CA" w:rsidDel="003D2DAF">
          <w:tab/>
          <w:t>ISO 310</w:t>
        </w:r>
        <w:r w:rsidRPr="005B43CA" w:rsidDel="003D2DAF">
          <w:rPr>
            <w:rFonts w:hint="eastAsia"/>
          </w:rPr>
          <w:t>00</w:t>
        </w:r>
        <w:r w:rsidRPr="005B43CA" w:rsidDel="003D2DAF">
          <w:t>:20</w:t>
        </w:r>
        <w:r w:rsidRPr="005B43CA" w:rsidDel="003D2DAF">
          <w:rPr>
            <w:rFonts w:hint="eastAsia"/>
          </w:rPr>
          <w:t>18</w:t>
        </w:r>
        <w:r w:rsidRPr="005B43CA" w:rsidDel="003D2DAF">
          <w:t xml:space="preserve">, </w:t>
        </w:r>
        <w:r w:rsidRPr="00074506" w:rsidDel="003D2DAF">
          <w:rPr>
            <w:i/>
            <w:iCs/>
          </w:rPr>
          <w:t xml:space="preserve">Risk management – </w:t>
        </w:r>
        <w:r w:rsidRPr="00074506" w:rsidDel="003D2DAF">
          <w:rPr>
            <w:rFonts w:hint="eastAsia"/>
            <w:i/>
            <w:iCs/>
          </w:rPr>
          <w:t>Guidelines</w:t>
        </w:r>
        <w:r w:rsidRPr="005B43CA" w:rsidDel="003D2DAF">
          <w:t>.</w:t>
        </w:r>
      </w:moveFrom>
    </w:p>
    <w:p w14:paraId="0D0BFA10" w14:textId="6B017CBD" w:rsidR="00EE28A4" w:rsidRPr="005B43CA" w:rsidDel="003D2DAF" w:rsidRDefault="00EE28A4" w:rsidP="00074506">
      <w:pPr>
        <w:pStyle w:val="Reftext"/>
        <w:tabs>
          <w:tab w:val="clear" w:pos="1191"/>
          <w:tab w:val="clear" w:pos="1588"/>
          <w:tab w:val="clear" w:pos="1985"/>
          <w:tab w:val="left" w:pos="2552"/>
        </w:tabs>
        <w:ind w:left="2552" w:hanging="2552"/>
        <w:rPr>
          <w:moveFrom w:id="1867" w:author="TSB-VB" w:date="2026-09-18T10:59:00Z" w16du:dateUtc="2026-09-18T08:59:00Z"/>
        </w:rPr>
      </w:pPr>
      <w:moveFrom w:id="1868" w:author="TSB-VB" w:date="2026-09-18T10:59:00Z" w16du:dateUtc="2026-09-18T08:59:00Z">
        <w:r w:rsidRPr="005B43CA" w:rsidDel="003D2DAF">
          <w:t>[b-ISO 31073]</w:t>
        </w:r>
        <w:r w:rsidRPr="005B43CA" w:rsidDel="003D2DAF">
          <w:tab/>
          <w:t xml:space="preserve">ISO 31073:2022, </w:t>
        </w:r>
        <w:r w:rsidRPr="00074506" w:rsidDel="003D2DAF">
          <w:rPr>
            <w:i/>
            <w:iCs/>
          </w:rPr>
          <w:t>Risk management – Vocabulary</w:t>
        </w:r>
        <w:r w:rsidRPr="005B43CA" w:rsidDel="003D2DAF">
          <w:t>.</w:t>
        </w:r>
      </w:moveFrom>
    </w:p>
    <w:p w14:paraId="1F84FE8C" w14:textId="74D60663" w:rsidR="00EE28A4" w:rsidRPr="005B43CA" w:rsidDel="003D2DAF" w:rsidRDefault="00EE28A4" w:rsidP="00074506">
      <w:pPr>
        <w:pStyle w:val="Reftext"/>
        <w:tabs>
          <w:tab w:val="clear" w:pos="1191"/>
          <w:tab w:val="clear" w:pos="1588"/>
          <w:tab w:val="clear" w:pos="1985"/>
          <w:tab w:val="left" w:pos="2552"/>
        </w:tabs>
        <w:ind w:left="2552" w:hanging="2552"/>
        <w:rPr>
          <w:moveFrom w:id="1869" w:author="TSB-VB" w:date="2026-09-18T10:59:00Z" w16du:dateUtc="2026-09-18T08:59:00Z"/>
        </w:rPr>
      </w:pPr>
      <w:moveFrom w:id="1870" w:author="TSB-VB" w:date="2026-09-18T10:59:00Z" w16du:dateUtc="2026-09-18T08:59:00Z">
        <w:r w:rsidRPr="005B43CA" w:rsidDel="003D2DAF">
          <w:t>[b-ISO/IEC 22989]</w:t>
        </w:r>
        <w:r w:rsidRPr="005B43CA" w:rsidDel="003D2DAF">
          <w:tab/>
          <w:t>ISO/IEC 22989:2022</w:t>
        </w:r>
        <w:r w:rsidRPr="005B43CA" w:rsidDel="003D2DAF">
          <w:rPr>
            <w:rFonts w:hint="eastAsia"/>
          </w:rPr>
          <w:t>,</w:t>
        </w:r>
        <w:r w:rsidRPr="005B43CA" w:rsidDel="003D2DAF">
          <w:t xml:space="preserve"> </w:t>
        </w:r>
        <w:r w:rsidRPr="00074506" w:rsidDel="003D2DAF">
          <w:rPr>
            <w:i/>
            <w:iCs/>
          </w:rPr>
          <w:t xml:space="preserve">Information technology </w:t>
        </w:r>
        <w:r w:rsidR="00EC147D" w:rsidRPr="00074506" w:rsidDel="003D2DAF">
          <w:rPr>
            <w:i/>
            <w:iCs/>
          </w:rPr>
          <w:t>–</w:t>
        </w:r>
        <w:r w:rsidRPr="00074506" w:rsidDel="003D2DAF">
          <w:rPr>
            <w:i/>
            <w:iCs/>
          </w:rPr>
          <w:t xml:space="preserve"> Artificial intelligence </w:t>
        </w:r>
        <w:r w:rsidR="00EC147D" w:rsidRPr="00074506" w:rsidDel="003D2DAF">
          <w:rPr>
            <w:i/>
            <w:iCs/>
          </w:rPr>
          <w:t>–</w:t>
        </w:r>
        <w:r w:rsidRPr="00074506" w:rsidDel="003D2DAF">
          <w:rPr>
            <w:i/>
            <w:iCs/>
          </w:rPr>
          <w:t xml:space="preserve"> Artificial intelligence concepts and terminology</w:t>
        </w:r>
        <w:r w:rsidR="00074506" w:rsidDel="003D2DAF">
          <w:t>.</w:t>
        </w:r>
      </w:moveFrom>
    </w:p>
    <w:moveFromRangeEnd w:id="1865"/>
    <w:p w14:paraId="4C260651" w14:textId="18DE4219" w:rsidR="00EE28A4" w:rsidRPr="005B43CA" w:rsidDel="005533CE" w:rsidRDefault="00EE28A4" w:rsidP="00074506">
      <w:pPr>
        <w:pStyle w:val="Reftext"/>
        <w:tabs>
          <w:tab w:val="clear" w:pos="1191"/>
          <w:tab w:val="clear" w:pos="1588"/>
          <w:tab w:val="clear" w:pos="1985"/>
          <w:tab w:val="left" w:pos="2552"/>
        </w:tabs>
        <w:ind w:left="2552" w:hanging="2552"/>
        <w:rPr>
          <w:del w:id="1871" w:author="TSB-VB" w:date="2026-09-18T09:46:00Z" w16du:dateUtc="2026-09-18T07:46:00Z"/>
        </w:rPr>
      </w:pPr>
      <w:del w:id="1872" w:author="TSB-VB" w:date="2026-09-18T09:46:00Z" w16du:dateUtc="2026-09-18T07:46:00Z">
        <w:r w:rsidRPr="005B43CA" w:rsidDel="005533CE">
          <w:delText>[b-</w:delText>
        </w:r>
        <w:r w:rsidRPr="00074506" w:rsidDel="005533CE">
          <w:delText>ISO/IEC TR 24028</w:delText>
        </w:r>
        <w:r w:rsidRPr="005B43CA" w:rsidDel="005533CE">
          <w:delText>]</w:delText>
        </w:r>
        <w:r w:rsidRPr="005B43CA" w:rsidDel="005533CE">
          <w:tab/>
        </w:r>
        <w:r w:rsidRPr="00074506" w:rsidDel="005533CE">
          <w:delText>ISO/IEC TR 24028</w:delText>
        </w:r>
        <w:r w:rsidRPr="005B43CA" w:rsidDel="005533CE">
          <w:delText>:202</w:delText>
        </w:r>
        <w:r w:rsidRPr="005B43CA" w:rsidDel="005533CE">
          <w:rPr>
            <w:rFonts w:hint="eastAsia"/>
          </w:rPr>
          <w:delText>0,</w:delText>
        </w:r>
        <w:r w:rsidRPr="005B43CA" w:rsidDel="005533CE">
          <w:delText xml:space="preserve"> </w:delText>
        </w:r>
        <w:r w:rsidRPr="00074506" w:rsidDel="005533CE">
          <w:rPr>
            <w:rFonts w:hint="eastAsia"/>
            <w:i/>
            <w:iCs/>
          </w:rPr>
          <w:delText xml:space="preserve">Information technology </w:delText>
        </w:r>
        <w:r w:rsidR="00EC147D" w:rsidRPr="00074506" w:rsidDel="005533CE">
          <w:rPr>
            <w:rFonts w:hint="eastAsia"/>
            <w:i/>
            <w:iCs/>
          </w:rPr>
          <w:delText>–</w:delText>
        </w:r>
        <w:r w:rsidRPr="00074506" w:rsidDel="005533CE">
          <w:rPr>
            <w:rFonts w:hint="eastAsia"/>
            <w:i/>
            <w:iCs/>
          </w:rPr>
          <w:delText xml:space="preserve"> Artificial intelligence</w:delText>
        </w:r>
        <w:r w:rsidR="00074506" w:rsidDel="005533CE">
          <w:rPr>
            <w:i/>
            <w:iCs/>
          </w:rPr>
          <w:delText> </w:delText>
        </w:r>
        <w:r w:rsidR="00AB3425" w:rsidRPr="00074506" w:rsidDel="005533CE">
          <w:rPr>
            <w:i/>
            <w:iCs/>
          </w:rPr>
          <w:delText>–</w:delText>
        </w:r>
        <w:r w:rsidRPr="00074506" w:rsidDel="005533CE">
          <w:rPr>
            <w:rFonts w:hint="eastAsia"/>
            <w:i/>
            <w:iCs/>
          </w:rPr>
          <w:delText xml:space="preserve"> Overview of trustworthiness in artificial intelligence</w:delText>
        </w:r>
        <w:r w:rsidR="00074506" w:rsidDel="005533CE">
          <w:delText>.</w:delText>
        </w:r>
      </w:del>
    </w:p>
    <w:p w14:paraId="0E136FF0" w14:textId="4628A69B" w:rsidR="00BA1E7A" w:rsidRPr="00BA1E7A" w:rsidRDefault="00EE28A4" w:rsidP="00074506">
      <w:pPr>
        <w:pStyle w:val="Reftext"/>
        <w:tabs>
          <w:tab w:val="clear" w:pos="1191"/>
          <w:tab w:val="clear" w:pos="1588"/>
          <w:tab w:val="clear" w:pos="1985"/>
          <w:tab w:val="left" w:pos="2552"/>
        </w:tabs>
        <w:ind w:left="2552" w:hanging="2552"/>
        <w:rPr>
          <w:ins w:id="1873" w:author="TSB-VB" w:date="2026-09-18T11:03:00Z" w16du:dateUtc="2026-09-18T09:03:00Z"/>
          <w:highlight w:val="yellow"/>
          <w:rPrChange w:id="1874" w:author="TSB-VB" w:date="2026-09-18T11:04:00Z" w16du:dateUtc="2026-09-18T09:04:00Z">
            <w:rPr>
              <w:ins w:id="1875" w:author="TSB-VB" w:date="2026-09-18T11:03:00Z" w16du:dateUtc="2026-09-18T09:03:00Z"/>
            </w:rPr>
          </w:rPrChange>
        </w:rPr>
      </w:pPr>
      <w:del w:id="1876" w:author="TSB-VB" w:date="2026-09-18T11:09:00Z" w16du:dateUtc="2026-09-18T09:09:00Z">
        <w:r w:rsidRPr="005B43CA" w:rsidDel="001F209B">
          <w:delText>[b-</w:delText>
        </w:r>
        <w:r w:rsidRPr="00074506" w:rsidDel="001F209B">
          <w:delText>ISO/IEC/IEEE 24641</w:delText>
        </w:r>
        <w:r w:rsidRPr="005B43CA" w:rsidDel="001F209B">
          <w:delText>]</w:delText>
        </w:r>
        <w:r w:rsidRPr="005B43CA" w:rsidDel="001F209B">
          <w:tab/>
        </w:r>
        <w:r w:rsidRPr="00074506" w:rsidDel="001F209B">
          <w:delText>ISO/IEC/IEEE 24641</w:delText>
        </w:r>
        <w:r w:rsidRPr="005B43CA" w:rsidDel="001F209B">
          <w:delText>:202</w:delText>
        </w:r>
        <w:r w:rsidRPr="005B43CA" w:rsidDel="001F209B">
          <w:rPr>
            <w:rFonts w:hint="eastAsia"/>
          </w:rPr>
          <w:delText>3,</w:delText>
        </w:r>
        <w:r w:rsidRPr="005B43CA" w:rsidDel="001F209B">
          <w:delText xml:space="preserve"> </w:delText>
        </w:r>
        <w:r w:rsidRPr="00074506" w:rsidDel="001F209B">
          <w:rPr>
            <w:rFonts w:hint="eastAsia"/>
            <w:i/>
            <w:iCs/>
          </w:rPr>
          <w:delText xml:space="preserve">Systems and Software engineering </w:delText>
        </w:r>
        <w:r w:rsidR="00AB3425" w:rsidRPr="00074506" w:rsidDel="001F209B">
          <w:rPr>
            <w:i/>
            <w:iCs/>
          </w:rPr>
          <w:delText>–</w:delText>
        </w:r>
        <w:r w:rsidRPr="00074506" w:rsidDel="001F209B">
          <w:rPr>
            <w:rFonts w:hint="eastAsia"/>
            <w:i/>
            <w:iCs/>
          </w:rPr>
          <w:delText xml:space="preserve"> Methods and tools for model-based systems and software engineering</w:delText>
        </w:r>
        <w:r w:rsidR="00074506" w:rsidDel="001F209B">
          <w:delText>.</w:delText>
        </w:r>
      </w:del>
      <w:ins w:id="1877" w:author="TSB-VB" w:date="2026-09-18T11:03:00Z">
        <w:r w:rsidR="00BA1E7A" w:rsidRPr="00BA1E7A">
          <w:rPr>
            <w:highlight w:val="yellow"/>
            <w:rPrChange w:id="1878" w:author="TSB-VB" w:date="2026-09-18T11:04:00Z" w16du:dateUtc="2026-09-18T09:04:00Z">
              <w:rPr/>
            </w:rPrChange>
          </w:rPr>
          <w:t>[b-ETSI DTR/SAI-001]</w:t>
        </w:r>
      </w:ins>
      <w:ins w:id="1879" w:author="TSB-VB" w:date="2026-09-18T11:10:00Z" w16du:dateUtc="2026-09-18T09:10:00Z">
        <w:r w:rsidR="001F209B">
          <w:rPr>
            <w:highlight w:val="yellow"/>
          </w:rPr>
          <w:tab/>
        </w:r>
      </w:ins>
      <w:ins w:id="1880" w:author="TSB-VB" w:date="2026-09-18T11:03:00Z">
        <w:r w:rsidR="00BA1E7A" w:rsidRPr="00BA1E7A">
          <w:rPr>
            <w:highlight w:val="yellow"/>
            <w:rPrChange w:id="1881" w:author="TSB-VB" w:date="2026-09-18T11:04:00Z" w16du:dateUtc="2026-09-18T09:04:00Z">
              <w:rPr/>
            </w:rPrChange>
          </w:rPr>
          <w:t xml:space="preserve">DTR/SAI-001 (ETSI TR 104 029), </w:t>
        </w:r>
        <w:r w:rsidR="00BA1E7A" w:rsidRPr="00BA1E7A">
          <w:rPr>
            <w:i/>
            <w:iCs/>
            <w:highlight w:val="yellow"/>
            <w:rPrChange w:id="1882" w:author="TSB-VB" w:date="2026-09-18T11:04:00Z" w16du:dateUtc="2026-09-18T09:04:00Z">
              <w:rPr>
                <w:i/>
                <w:iCs/>
              </w:rPr>
            </w:rPrChange>
          </w:rPr>
          <w:t>Securing Artificial Intelligence (SAI); Global AI Security Ecosystem</w:t>
        </w:r>
        <w:r w:rsidR="00BA1E7A" w:rsidRPr="00BA1E7A">
          <w:rPr>
            <w:highlight w:val="yellow"/>
            <w:rPrChange w:id="1883" w:author="TSB-VB" w:date="2026-09-18T11:04:00Z" w16du:dateUtc="2026-09-18T09:04:00Z">
              <w:rPr/>
            </w:rPrChange>
          </w:rPr>
          <w:t>, under development (Early draft).</w:t>
        </w:r>
      </w:ins>
    </w:p>
    <w:p w14:paraId="5379DE52" w14:textId="76D699EE" w:rsidR="00BA1E7A" w:rsidRDefault="00BA1E7A" w:rsidP="00074506">
      <w:pPr>
        <w:pStyle w:val="Reftext"/>
        <w:tabs>
          <w:tab w:val="clear" w:pos="1191"/>
          <w:tab w:val="clear" w:pos="1588"/>
          <w:tab w:val="clear" w:pos="1985"/>
          <w:tab w:val="left" w:pos="2552"/>
        </w:tabs>
        <w:ind w:left="2552" w:hanging="2552"/>
        <w:rPr>
          <w:ins w:id="1884" w:author="TSB-VB" w:date="2026-09-18T11:03:00Z" w16du:dateUtc="2026-09-18T09:03:00Z"/>
        </w:rPr>
      </w:pPr>
      <w:ins w:id="1885" w:author="TSB-VB" w:date="2026-09-18T11:03:00Z">
        <w:r w:rsidRPr="00BA1E7A">
          <w:rPr>
            <w:highlight w:val="yellow"/>
            <w:rPrChange w:id="1886" w:author="TSB-VB" w:date="2026-09-18T11:04:00Z" w16du:dateUtc="2026-09-18T09:04:00Z">
              <w:rPr/>
            </w:rPrChange>
          </w:rPr>
          <w:t>[b-ETSI DTR/SAI-002]</w:t>
        </w:r>
      </w:ins>
      <w:ins w:id="1887" w:author="TSB-VB" w:date="2026-09-18T11:10:00Z" w16du:dateUtc="2026-09-18T09:10:00Z">
        <w:r w:rsidR="001F209B">
          <w:rPr>
            <w:highlight w:val="yellow"/>
          </w:rPr>
          <w:tab/>
        </w:r>
      </w:ins>
      <w:ins w:id="1888" w:author="TSB-VB" w:date="2026-09-18T11:03:00Z">
        <w:r w:rsidRPr="00BA1E7A">
          <w:rPr>
            <w:highlight w:val="yellow"/>
            <w:rPrChange w:id="1889" w:author="TSB-VB" w:date="2026-09-18T11:04:00Z" w16du:dateUtc="2026-09-18T09:04:00Z">
              <w:rPr/>
            </w:rPrChange>
          </w:rPr>
          <w:t xml:space="preserve">DTR/SAI-002 (ETSI TR 104 030), </w:t>
        </w:r>
        <w:r w:rsidRPr="00BA1E7A">
          <w:rPr>
            <w:i/>
            <w:iCs/>
            <w:highlight w:val="yellow"/>
            <w:rPrChange w:id="1890" w:author="TSB-VB" w:date="2026-09-18T11:04:00Z" w16du:dateUtc="2026-09-18T09:04:00Z">
              <w:rPr>
                <w:i/>
                <w:iCs/>
              </w:rPr>
            </w:rPrChange>
          </w:rPr>
          <w:t>Securing Artificial Intelligence (SAI); Critical Security Controls for Effective Cyber Defense; Artificial Intelligence Sector</w:t>
        </w:r>
        <w:r w:rsidRPr="00BA1E7A">
          <w:rPr>
            <w:highlight w:val="yellow"/>
            <w:rPrChange w:id="1891" w:author="TSB-VB" w:date="2026-09-18T11:04:00Z" w16du:dateUtc="2026-09-18T09:04:00Z">
              <w:rPr/>
            </w:rPrChange>
          </w:rPr>
          <w:t>, under development (Early draft).</w:t>
        </w:r>
      </w:ins>
    </w:p>
    <w:p w14:paraId="21096A52" w14:textId="1799CA2C" w:rsidR="00BA1E7A" w:rsidRDefault="00BA1E7A" w:rsidP="00074506">
      <w:pPr>
        <w:pStyle w:val="Reftext"/>
        <w:tabs>
          <w:tab w:val="clear" w:pos="1191"/>
          <w:tab w:val="clear" w:pos="1588"/>
          <w:tab w:val="clear" w:pos="1985"/>
          <w:tab w:val="left" w:pos="2552"/>
        </w:tabs>
        <w:ind w:left="2552" w:hanging="2552"/>
        <w:rPr>
          <w:ins w:id="1892" w:author="TSB-VB" w:date="2026-09-18T11:03:00Z" w16du:dateUtc="2026-09-18T09:03:00Z"/>
        </w:rPr>
      </w:pPr>
      <w:ins w:id="1893" w:author="TSB-VB" w:date="2026-09-18T11:03:00Z">
        <w:r w:rsidRPr="00BA1E7A">
          <w:t>[b-ETSI DTR/SAI-003]</w:t>
        </w:r>
      </w:ins>
      <w:ins w:id="1894" w:author="TSB-VB" w:date="2026-09-18T11:05:00Z" w16du:dateUtc="2026-09-18T09:05:00Z">
        <w:r>
          <w:tab/>
        </w:r>
      </w:ins>
      <w:ins w:id="1895" w:author="TSB-VB" w:date="2026-09-18T11:03:00Z">
        <w:r w:rsidRPr="00BA1E7A">
          <w:t>ETSI TR 104 031</w:t>
        </w:r>
      </w:ins>
      <w:ins w:id="1896" w:author="TSB-VB" w:date="2026-09-18T11:05:00Z" w16du:dateUtc="2026-09-18T09:05:00Z">
        <w:r>
          <w:t xml:space="preserve"> (2024</w:t>
        </w:r>
      </w:ins>
      <w:ins w:id="1897" w:author="TSB-VB" w:date="2026-09-18T11:03:00Z">
        <w:r w:rsidRPr="00BA1E7A">
          <w:t xml:space="preserve">), </w:t>
        </w:r>
        <w:r w:rsidRPr="00BA1E7A">
          <w:rPr>
            <w:i/>
            <w:iCs/>
          </w:rPr>
          <w:t>Securing Artificial Intelligence (SAI); Collaborative Artificial Intelligence</w:t>
        </w:r>
        <w:r w:rsidRPr="00BA1E7A">
          <w:t>.</w:t>
        </w:r>
      </w:ins>
    </w:p>
    <w:p w14:paraId="7963EEF8" w14:textId="1561C314" w:rsidR="00BA1E7A" w:rsidRDefault="00BA1E7A" w:rsidP="00074506">
      <w:pPr>
        <w:pStyle w:val="Reftext"/>
        <w:tabs>
          <w:tab w:val="clear" w:pos="1191"/>
          <w:tab w:val="clear" w:pos="1588"/>
          <w:tab w:val="clear" w:pos="1985"/>
          <w:tab w:val="left" w:pos="2552"/>
        </w:tabs>
        <w:ind w:left="2552" w:hanging="2552"/>
        <w:rPr>
          <w:ins w:id="1898" w:author="TSB-VB" w:date="2026-09-18T11:03:00Z" w16du:dateUtc="2026-09-18T09:03:00Z"/>
        </w:rPr>
      </w:pPr>
      <w:ins w:id="1899" w:author="TSB-VB" w:date="2026-09-18T11:03:00Z">
        <w:r w:rsidRPr="00BA1E7A">
          <w:t>[b-ETSI DTR/SAI-004]</w:t>
        </w:r>
      </w:ins>
      <w:ins w:id="1900" w:author="TSB-VB" w:date="2026-09-18T11:05:00Z" w16du:dateUtc="2026-09-18T09:05:00Z">
        <w:r>
          <w:tab/>
        </w:r>
      </w:ins>
      <w:ins w:id="1901" w:author="TSB-VB" w:date="2026-09-18T11:03:00Z">
        <w:r w:rsidRPr="00BA1E7A">
          <w:t>ETSI TR 104 032</w:t>
        </w:r>
      </w:ins>
      <w:ins w:id="1902" w:author="TSB-VB" w:date="2026-09-18T11:05:00Z" w16du:dateUtc="2026-09-18T09:05:00Z">
        <w:r>
          <w:t xml:space="preserve"> </w:t>
        </w:r>
        <w:r>
          <w:t>(2024</w:t>
        </w:r>
        <w:r w:rsidRPr="00BA1E7A">
          <w:t>)</w:t>
        </w:r>
      </w:ins>
      <w:ins w:id="1903" w:author="TSB-VB" w:date="2026-09-18T11:03:00Z">
        <w:r w:rsidRPr="00BA1E7A">
          <w:t xml:space="preserve">, </w:t>
        </w:r>
        <w:r w:rsidRPr="00BA1E7A">
          <w:rPr>
            <w:i/>
            <w:iCs/>
          </w:rPr>
          <w:t>Securing Artificial Intelligence (SAI); Traceability of AI Models</w:t>
        </w:r>
        <w:r w:rsidRPr="00BA1E7A">
          <w:t>.</w:t>
        </w:r>
      </w:ins>
    </w:p>
    <w:p w14:paraId="0128C557" w14:textId="18C7B3AC" w:rsidR="00BA1E7A" w:rsidRPr="00BA1E7A" w:rsidRDefault="00BA1E7A" w:rsidP="00074506">
      <w:pPr>
        <w:pStyle w:val="Reftext"/>
        <w:tabs>
          <w:tab w:val="clear" w:pos="1191"/>
          <w:tab w:val="clear" w:pos="1588"/>
          <w:tab w:val="clear" w:pos="1985"/>
          <w:tab w:val="left" w:pos="2552"/>
        </w:tabs>
        <w:ind w:left="2552" w:hanging="2552"/>
        <w:rPr>
          <w:ins w:id="1904" w:author="TSB-VB" w:date="2026-09-18T11:03:00Z" w16du:dateUtc="2026-09-18T09:03:00Z"/>
          <w:highlight w:val="yellow"/>
          <w:rPrChange w:id="1905" w:author="TSB-VB" w:date="2026-09-18T11:06:00Z" w16du:dateUtc="2026-09-18T09:06:00Z">
            <w:rPr>
              <w:ins w:id="1906" w:author="TSB-VB" w:date="2026-09-18T11:03:00Z" w16du:dateUtc="2026-09-18T09:03:00Z"/>
            </w:rPr>
          </w:rPrChange>
        </w:rPr>
      </w:pPr>
      <w:ins w:id="1907" w:author="TSB-VB" w:date="2026-09-18T11:03:00Z">
        <w:r w:rsidRPr="00BA1E7A">
          <w:rPr>
            <w:highlight w:val="yellow"/>
            <w:rPrChange w:id="1908" w:author="TSB-VB" w:date="2026-09-18T11:06:00Z" w16du:dateUtc="2026-09-18T09:06:00Z">
              <w:rPr/>
            </w:rPrChange>
          </w:rPr>
          <w:t>[b-ETSI DTS/SAI-005]</w:t>
        </w:r>
      </w:ins>
      <w:ins w:id="1909" w:author="TSB-VB" w:date="2026-09-18T11:05:00Z" w16du:dateUtc="2026-09-18T09:05:00Z">
        <w:r w:rsidRPr="00BA1E7A">
          <w:rPr>
            <w:highlight w:val="yellow"/>
            <w:rPrChange w:id="1910" w:author="TSB-VB" w:date="2026-09-18T11:06:00Z" w16du:dateUtc="2026-09-18T09:06:00Z">
              <w:rPr/>
            </w:rPrChange>
          </w:rPr>
          <w:tab/>
        </w:r>
      </w:ins>
      <w:ins w:id="1911" w:author="TSB-VB" w:date="2026-09-18T11:03:00Z">
        <w:r w:rsidRPr="00BA1E7A">
          <w:rPr>
            <w:highlight w:val="yellow"/>
            <w:rPrChange w:id="1912" w:author="TSB-VB" w:date="2026-09-18T11:06:00Z" w16du:dateUtc="2026-09-18T09:06:00Z">
              <w:rPr/>
            </w:rPrChange>
          </w:rPr>
          <w:t xml:space="preserve">ETSI TS 104 050, </w:t>
        </w:r>
        <w:r w:rsidRPr="00BA1E7A">
          <w:rPr>
            <w:i/>
            <w:iCs/>
            <w:highlight w:val="yellow"/>
            <w:rPrChange w:id="1913" w:author="TSB-VB" w:date="2026-09-18T11:06:00Z" w16du:dateUtc="2026-09-18T09:06:00Z">
              <w:rPr>
                <w:i/>
                <w:iCs/>
              </w:rPr>
            </w:rPrChange>
          </w:rPr>
          <w:t>Securing Artificial Intelligence (SAI); AI Threat Ontology and definitions</w:t>
        </w:r>
        <w:r w:rsidRPr="00BA1E7A">
          <w:rPr>
            <w:highlight w:val="yellow"/>
            <w:rPrChange w:id="1914" w:author="TSB-VB" w:date="2026-09-18T11:06:00Z" w16du:dateUtc="2026-09-18T09:06:00Z">
              <w:rPr/>
            </w:rPrChange>
          </w:rPr>
          <w:t>, under development (Early draft).</w:t>
        </w:r>
      </w:ins>
    </w:p>
    <w:p w14:paraId="2CB4C922" w14:textId="0B4BA5C3" w:rsidR="00BA1E7A" w:rsidRPr="00BA1E7A" w:rsidRDefault="00BA1E7A" w:rsidP="00074506">
      <w:pPr>
        <w:pStyle w:val="Reftext"/>
        <w:tabs>
          <w:tab w:val="clear" w:pos="1191"/>
          <w:tab w:val="clear" w:pos="1588"/>
          <w:tab w:val="clear" w:pos="1985"/>
          <w:tab w:val="left" w:pos="2552"/>
        </w:tabs>
        <w:ind w:left="2552" w:hanging="2552"/>
        <w:rPr>
          <w:ins w:id="1915" w:author="TSB-VB" w:date="2026-09-18T11:03:00Z" w16du:dateUtc="2026-09-18T09:03:00Z"/>
          <w:highlight w:val="yellow"/>
          <w:rPrChange w:id="1916" w:author="TSB-VB" w:date="2026-09-18T11:06:00Z" w16du:dateUtc="2026-09-18T09:06:00Z">
            <w:rPr>
              <w:ins w:id="1917" w:author="TSB-VB" w:date="2026-09-18T11:03:00Z" w16du:dateUtc="2026-09-18T09:03:00Z"/>
            </w:rPr>
          </w:rPrChange>
        </w:rPr>
      </w:pPr>
      <w:ins w:id="1918" w:author="TSB-VB" w:date="2026-09-18T11:03:00Z">
        <w:r w:rsidRPr="00BA1E7A">
          <w:rPr>
            <w:highlight w:val="yellow"/>
            <w:rPrChange w:id="1919" w:author="TSB-VB" w:date="2026-09-18T11:06:00Z" w16du:dateUtc="2026-09-18T09:06:00Z">
              <w:rPr/>
            </w:rPrChange>
          </w:rPr>
          <w:t>[b-ETSI DTS/SAI-006]</w:t>
        </w:r>
      </w:ins>
      <w:ins w:id="1920" w:author="TSB-VB" w:date="2026-09-18T11:10:00Z" w16du:dateUtc="2026-09-18T09:10:00Z">
        <w:r w:rsidR="001F209B">
          <w:rPr>
            <w:highlight w:val="yellow"/>
          </w:rPr>
          <w:tab/>
        </w:r>
      </w:ins>
      <w:ins w:id="1921" w:author="TSB-VB" w:date="2026-09-18T11:03:00Z">
        <w:r w:rsidRPr="00BA1E7A">
          <w:rPr>
            <w:highlight w:val="yellow"/>
            <w:rPrChange w:id="1922" w:author="TSB-VB" w:date="2026-09-18T11:06:00Z" w16du:dateUtc="2026-09-18T09:06:00Z">
              <w:rPr/>
            </w:rPrChange>
          </w:rPr>
          <w:t xml:space="preserve">DTS/SAI-006 (ETSI TS 104 033), </w:t>
        </w:r>
        <w:r w:rsidRPr="00BA1E7A">
          <w:rPr>
            <w:i/>
            <w:iCs/>
            <w:highlight w:val="yellow"/>
            <w:rPrChange w:id="1923" w:author="TSB-VB" w:date="2026-09-18T11:06:00Z" w16du:dateUtc="2026-09-18T09:06:00Z">
              <w:rPr>
                <w:i/>
                <w:iCs/>
              </w:rPr>
            </w:rPrChange>
          </w:rPr>
          <w:t>Securing Artificial Intelligence (SAI); Artificial Intelligence Computing Platform Security Framework</w:t>
        </w:r>
        <w:r w:rsidRPr="00BA1E7A">
          <w:rPr>
            <w:highlight w:val="yellow"/>
            <w:rPrChange w:id="1924" w:author="TSB-VB" w:date="2026-09-18T11:06:00Z" w16du:dateUtc="2026-09-18T09:06:00Z">
              <w:rPr/>
            </w:rPrChange>
          </w:rPr>
          <w:t>, under development (Final draft for approval).</w:t>
        </w:r>
      </w:ins>
    </w:p>
    <w:p w14:paraId="5FDBE6A8" w14:textId="0F761636" w:rsidR="00BA1E7A" w:rsidRDefault="00BA1E7A" w:rsidP="001F209B">
      <w:pPr>
        <w:pStyle w:val="Reftext"/>
        <w:tabs>
          <w:tab w:val="clear" w:pos="1191"/>
          <w:tab w:val="clear" w:pos="1588"/>
          <w:tab w:val="clear" w:pos="1985"/>
          <w:tab w:val="left" w:pos="2552"/>
        </w:tabs>
        <w:ind w:left="2552" w:hanging="2552"/>
        <w:rPr>
          <w:ins w:id="1925" w:author="TSB-VB" w:date="2026-09-18T11:03:00Z" w16du:dateUtc="2026-09-18T09:03:00Z"/>
        </w:rPr>
      </w:pPr>
      <w:ins w:id="1926" w:author="TSB-VB" w:date="2026-09-18T11:03:00Z">
        <w:r w:rsidRPr="00BA1E7A">
          <w:rPr>
            <w:highlight w:val="yellow"/>
            <w:rPrChange w:id="1927" w:author="TSB-VB" w:date="2026-09-18T11:06:00Z" w16du:dateUtc="2026-09-18T09:06:00Z">
              <w:rPr/>
            </w:rPrChange>
          </w:rPr>
          <w:t xml:space="preserve">[b-ETSI DTS/SAI-008] DTS/SAI-008 (ETSI TR 104 221), </w:t>
        </w:r>
        <w:r w:rsidRPr="00BA1E7A">
          <w:rPr>
            <w:i/>
            <w:iCs/>
            <w:highlight w:val="yellow"/>
            <w:rPrChange w:id="1928" w:author="TSB-VB" w:date="2026-09-18T11:06:00Z" w16du:dateUtc="2026-09-18T09:06:00Z">
              <w:rPr>
                <w:i/>
                <w:iCs/>
              </w:rPr>
            </w:rPrChange>
          </w:rPr>
          <w:t>Securing Artificial Intelligence (SAI); Problem Statement</w:t>
        </w:r>
        <w:r w:rsidRPr="00BA1E7A">
          <w:rPr>
            <w:highlight w:val="yellow"/>
            <w:rPrChange w:id="1929" w:author="TSB-VB" w:date="2026-09-18T11:06:00Z" w16du:dateUtc="2026-09-18T09:06:00Z">
              <w:rPr/>
            </w:rPrChange>
          </w:rPr>
          <w:t>, under development (Early draft).</w:t>
        </w:r>
      </w:ins>
    </w:p>
    <w:p w14:paraId="22168F3C" w14:textId="6F74734F" w:rsidR="002E13A0" w:rsidRDefault="002E13A0" w:rsidP="00074506">
      <w:pPr>
        <w:pStyle w:val="Reftext"/>
        <w:tabs>
          <w:tab w:val="clear" w:pos="1191"/>
          <w:tab w:val="clear" w:pos="1588"/>
          <w:tab w:val="clear" w:pos="1985"/>
          <w:tab w:val="left" w:pos="2552"/>
        </w:tabs>
        <w:ind w:left="2552" w:hanging="2552"/>
        <w:rPr>
          <w:ins w:id="1930" w:author="TSB-VB" w:date="2026-09-18T10:03:00Z" w16du:dateUtc="2026-09-18T08:03:00Z"/>
        </w:rPr>
      </w:pPr>
      <w:ins w:id="1931" w:author="TSB-VB" w:date="2026-09-18T10:03:00Z">
        <w:r w:rsidRPr="002E13A0">
          <w:t>[b-IEEE 2894]</w:t>
        </w:r>
      </w:ins>
      <w:ins w:id="1932" w:author="TSB-VB" w:date="2026-09-18T10:03:00Z" w16du:dateUtc="2026-09-18T08:03:00Z">
        <w:r>
          <w:tab/>
        </w:r>
      </w:ins>
      <w:ins w:id="1933" w:author="TSB-VB" w:date="2026-09-18T10:03:00Z">
        <w:r w:rsidRPr="002E13A0">
          <w:t>IEEE 2894</w:t>
        </w:r>
      </w:ins>
      <w:ins w:id="1934" w:author="TSB-VB" w:date="2026-09-18T11:00:00Z" w16du:dateUtc="2026-09-18T09:00:00Z">
        <w:r w:rsidR="003D2DAF">
          <w:t xml:space="preserve"> (</w:t>
        </w:r>
      </w:ins>
      <w:ins w:id="1935" w:author="TSB-VB" w:date="2026-09-18T10:03:00Z">
        <w:r w:rsidRPr="002E13A0">
          <w:t>2024</w:t>
        </w:r>
      </w:ins>
      <w:ins w:id="1936" w:author="TSB-VB" w:date="2026-09-18T11:00:00Z" w16du:dateUtc="2026-09-18T09:00:00Z">
        <w:r w:rsidR="003D2DAF">
          <w:t>)</w:t>
        </w:r>
      </w:ins>
      <w:ins w:id="1937" w:author="TSB-VB" w:date="2026-09-18T10:03:00Z">
        <w:r w:rsidRPr="002E13A0">
          <w:t xml:space="preserve">, </w:t>
        </w:r>
        <w:r w:rsidRPr="002E13A0">
          <w:rPr>
            <w:i/>
            <w:iCs/>
          </w:rPr>
          <w:t>IEEE Guide for an Architectural Framework for Explainable Artificial Intelligence</w:t>
        </w:r>
        <w:r w:rsidRPr="002E13A0">
          <w:t>.</w:t>
        </w:r>
      </w:ins>
    </w:p>
    <w:p w14:paraId="6918239A" w14:textId="5C6F2C78" w:rsidR="002E13A0" w:rsidRDefault="002E13A0" w:rsidP="00074506">
      <w:pPr>
        <w:pStyle w:val="Reftext"/>
        <w:tabs>
          <w:tab w:val="clear" w:pos="1191"/>
          <w:tab w:val="clear" w:pos="1588"/>
          <w:tab w:val="clear" w:pos="1985"/>
          <w:tab w:val="left" w:pos="2552"/>
        </w:tabs>
        <w:ind w:left="2552" w:hanging="2552"/>
        <w:rPr>
          <w:ins w:id="1938" w:author="TSB-VB" w:date="2026-09-18T10:04:00Z" w16du:dateUtc="2026-09-18T08:04:00Z"/>
        </w:rPr>
      </w:pPr>
      <w:ins w:id="1939" w:author="TSB-VB" w:date="2026-09-18T10:03:00Z">
        <w:r w:rsidRPr="002E13A0">
          <w:t>[b-IEEE 2986]</w:t>
        </w:r>
      </w:ins>
      <w:ins w:id="1940" w:author="TSB-VB" w:date="2026-09-18T10:04:00Z" w16du:dateUtc="2026-09-18T08:04:00Z">
        <w:r>
          <w:tab/>
        </w:r>
      </w:ins>
      <w:ins w:id="1941" w:author="TSB-VB" w:date="2026-09-18T10:03:00Z">
        <w:r w:rsidRPr="002E13A0">
          <w:t>IEEE 2986</w:t>
        </w:r>
      </w:ins>
      <w:ins w:id="1942" w:author="TSB-VB" w:date="2026-09-18T11:00:00Z" w16du:dateUtc="2026-09-18T09:00:00Z">
        <w:r w:rsidR="003D2DAF">
          <w:t xml:space="preserve"> (</w:t>
        </w:r>
      </w:ins>
      <w:ins w:id="1943" w:author="TSB-VB" w:date="2026-09-18T10:03:00Z">
        <w:r w:rsidRPr="002E13A0">
          <w:t>2023</w:t>
        </w:r>
      </w:ins>
      <w:ins w:id="1944" w:author="TSB-VB" w:date="2026-09-18T11:00:00Z" w16du:dateUtc="2026-09-18T09:00:00Z">
        <w:r w:rsidR="003D2DAF">
          <w:t>)</w:t>
        </w:r>
      </w:ins>
      <w:ins w:id="1945" w:author="TSB-VB" w:date="2026-09-18T10:03:00Z">
        <w:r w:rsidRPr="002E13A0">
          <w:t xml:space="preserve">, </w:t>
        </w:r>
        <w:r w:rsidRPr="002E13A0">
          <w:rPr>
            <w:i/>
            <w:iCs/>
          </w:rPr>
          <w:t>IEEE Recommended Practice for Privacy and Security for Federated Machine Learning</w:t>
        </w:r>
        <w:r w:rsidRPr="002E13A0">
          <w:t>.</w:t>
        </w:r>
      </w:ins>
    </w:p>
    <w:p w14:paraId="339A856C" w14:textId="7B2DB8B7" w:rsidR="002E13A0" w:rsidRDefault="002E13A0" w:rsidP="00074506">
      <w:pPr>
        <w:pStyle w:val="Reftext"/>
        <w:tabs>
          <w:tab w:val="clear" w:pos="1191"/>
          <w:tab w:val="clear" w:pos="1588"/>
          <w:tab w:val="clear" w:pos="1985"/>
          <w:tab w:val="left" w:pos="2552"/>
        </w:tabs>
        <w:ind w:left="2552" w:hanging="2552"/>
        <w:rPr>
          <w:ins w:id="1946" w:author="TSB-VB" w:date="2026-09-18T10:04:00Z" w16du:dateUtc="2026-09-18T08:04:00Z"/>
        </w:rPr>
      </w:pPr>
      <w:ins w:id="1947" w:author="TSB-VB" w:date="2026-09-18T10:03:00Z">
        <w:r w:rsidRPr="002E13A0">
          <w:t>[b-IEEE 3156]</w:t>
        </w:r>
      </w:ins>
      <w:ins w:id="1948" w:author="TSB-VB" w:date="2026-09-18T10:04:00Z" w16du:dateUtc="2026-09-18T08:04:00Z">
        <w:r>
          <w:tab/>
        </w:r>
      </w:ins>
      <w:ins w:id="1949" w:author="TSB-VB" w:date="2026-09-18T10:03:00Z">
        <w:r w:rsidRPr="002E13A0">
          <w:t>IEEE 3156</w:t>
        </w:r>
      </w:ins>
      <w:ins w:id="1950" w:author="TSB-VB" w:date="2026-09-18T11:00:00Z" w16du:dateUtc="2026-09-18T09:00:00Z">
        <w:r w:rsidR="003D2DAF">
          <w:t xml:space="preserve"> (</w:t>
        </w:r>
      </w:ins>
      <w:ins w:id="1951" w:author="TSB-VB" w:date="2026-09-18T10:03:00Z">
        <w:r w:rsidRPr="002E13A0">
          <w:t>2023</w:t>
        </w:r>
      </w:ins>
      <w:ins w:id="1952" w:author="TSB-VB" w:date="2026-09-18T11:00:00Z" w16du:dateUtc="2026-09-18T09:00:00Z">
        <w:r w:rsidR="003D2DAF">
          <w:t>)</w:t>
        </w:r>
      </w:ins>
      <w:ins w:id="1953" w:author="TSB-VB" w:date="2026-09-18T10:03:00Z">
        <w:r w:rsidRPr="002E13A0">
          <w:t xml:space="preserve">, </w:t>
        </w:r>
        <w:r w:rsidRPr="002E13A0">
          <w:rPr>
            <w:i/>
            <w:iCs/>
          </w:rPr>
          <w:t>IEEE Standard for Requirements of Privacy-Preserving Computation Integrated Platforms</w:t>
        </w:r>
        <w:r w:rsidRPr="002E13A0">
          <w:t>.</w:t>
        </w:r>
      </w:ins>
    </w:p>
    <w:p w14:paraId="74089C01" w14:textId="1FEAF8A5" w:rsidR="002E13A0" w:rsidRDefault="002E13A0" w:rsidP="00074506">
      <w:pPr>
        <w:pStyle w:val="Reftext"/>
        <w:tabs>
          <w:tab w:val="clear" w:pos="1191"/>
          <w:tab w:val="clear" w:pos="1588"/>
          <w:tab w:val="clear" w:pos="1985"/>
          <w:tab w:val="left" w:pos="2552"/>
        </w:tabs>
        <w:ind w:left="2552" w:hanging="2552"/>
        <w:rPr>
          <w:ins w:id="1954" w:author="TSB-VB" w:date="2026-09-18T10:59:00Z" w16du:dateUtc="2026-09-18T08:59:00Z"/>
        </w:rPr>
      </w:pPr>
      <w:ins w:id="1955" w:author="TSB-VB" w:date="2026-09-18T10:03:00Z">
        <w:r w:rsidRPr="00E83798">
          <w:t>[b-IEEE 3169]</w:t>
        </w:r>
      </w:ins>
      <w:ins w:id="1956" w:author="TSB-VB" w:date="2026-09-18T10:04:00Z" w16du:dateUtc="2026-09-18T08:04:00Z">
        <w:r w:rsidRPr="00E83798">
          <w:tab/>
        </w:r>
      </w:ins>
      <w:ins w:id="1957" w:author="TSB-VB" w:date="2026-09-18T10:03:00Z">
        <w:r w:rsidRPr="00E83798">
          <w:t>IEEE 3169</w:t>
        </w:r>
      </w:ins>
      <w:ins w:id="1958" w:author="TSB-VB" w:date="2026-09-18T11:00:00Z" w16du:dateUtc="2026-09-18T09:00:00Z">
        <w:r w:rsidR="003D2DAF">
          <w:t xml:space="preserve"> (</w:t>
        </w:r>
      </w:ins>
      <w:ins w:id="1959" w:author="TSB-VB" w:date="2026-09-18T10:13:00Z" w16du:dateUtc="2026-09-18T08:13:00Z">
        <w:r w:rsidR="00E83798" w:rsidRPr="00E83798">
          <w:rPr>
            <w:rPrChange w:id="1960" w:author="TSB-VB" w:date="2026-09-18T10:13:00Z" w16du:dateUtc="2026-09-18T08:13:00Z">
              <w:rPr>
                <w:highlight w:val="yellow"/>
              </w:rPr>
            </w:rPrChange>
          </w:rPr>
          <w:t>2025</w:t>
        </w:r>
      </w:ins>
      <w:ins w:id="1961" w:author="TSB-VB" w:date="2026-09-18T11:00:00Z" w16du:dateUtc="2026-09-18T09:00:00Z">
        <w:r w:rsidR="003D2DAF">
          <w:t>)</w:t>
        </w:r>
      </w:ins>
      <w:ins w:id="1962" w:author="TSB-VB" w:date="2026-09-18T10:03:00Z">
        <w:r w:rsidRPr="00E83798">
          <w:t xml:space="preserve">, </w:t>
        </w:r>
        <w:r w:rsidRPr="00E83798">
          <w:rPr>
            <w:i/>
            <w:iCs/>
          </w:rPr>
          <w:t>Standard for Security Requirement of Privacy-Preserving Computation</w:t>
        </w:r>
        <w:r w:rsidRPr="00E83798">
          <w:t>.</w:t>
        </w:r>
      </w:ins>
    </w:p>
    <w:p w14:paraId="0D5FE312" w14:textId="7DB04368" w:rsidR="003D2DAF" w:rsidRDefault="003D2DAF" w:rsidP="003D2DAF">
      <w:pPr>
        <w:pStyle w:val="Reftext"/>
        <w:tabs>
          <w:tab w:val="clear" w:pos="1191"/>
          <w:tab w:val="clear" w:pos="1588"/>
          <w:tab w:val="clear" w:pos="1985"/>
          <w:tab w:val="left" w:pos="2552"/>
        </w:tabs>
        <w:ind w:left="2552" w:hanging="2552"/>
        <w:rPr>
          <w:ins w:id="1963" w:author="TSB-VB" w:date="2026-09-18T10:04:00Z" w16du:dateUtc="2026-09-18T08:04:00Z"/>
        </w:rPr>
      </w:pPr>
      <w:ins w:id="1964" w:author="TSB-VB" w:date="2026-09-18T10:59:00Z" w16du:dateUtc="2026-09-18T08:59:00Z">
        <w:r w:rsidRPr="005B43CA">
          <w:t>[b-IEEE 3652.1]</w:t>
        </w:r>
        <w:r w:rsidRPr="005B43CA">
          <w:tab/>
          <w:t>IEEE Standard 3652.1 (2020),</w:t>
        </w:r>
        <w:r w:rsidRPr="00074506">
          <w:t xml:space="preserve"> </w:t>
        </w:r>
        <w:r w:rsidRPr="00074506">
          <w:rPr>
            <w:i/>
            <w:iCs/>
          </w:rPr>
          <w:t>Guide for Architectural Framework and Application of Federated Machine Learning</w:t>
        </w:r>
        <w:r w:rsidRPr="005B43CA">
          <w:t>.</w:t>
        </w:r>
      </w:ins>
    </w:p>
    <w:p w14:paraId="03E4579A" w14:textId="3A2D8E64" w:rsidR="002E13A0" w:rsidRDefault="002E13A0" w:rsidP="00074506">
      <w:pPr>
        <w:pStyle w:val="Reftext"/>
        <w:tabs>
          <w:tab w:val="clear" w:pos="1191"/>
          <w:tab w:val="clear" w:pos="1588"/>
          <w:tab w:val="clear" w:pos="1985"/>
          <w:tab w:val="left" w:pos="2552"/>
        </w:tabs>
        <w:ind w:left="2552" w:hanging="2552"/>
        <w:rPr>
          <w:ins w:id="1965" w:author="TSB-VB" w:date="2026-09-18T10:04:00Z" w16du:dateUtc="2026-09-18T08:04:00Z"/>
        </w:rPr>
      </w:pPr>
      <w:ins w:id="1966" w:author="TSB-VB" w:date="2026-09-18T10:03:00Z">
        <w:r w:rsidRPr="002E13A0">
          <w:t>[b-IEEE 7002]</w:t>
        </w:r>
      </w:ins>
      <w:ins w:id="1967" w:author="TSB-VB" w:date="2026-09-18T10:04:00Z" w16du:dateUtc="2026-09-18T08:04:00Z">
        <w:r>
          <w:tab/>
        </w:r>
      </w:ins>
      <w:ins w:id="1968" w:author="TSB-VB" w:date="2026-09-18T10:03:00Z">
        <w:r w:rsidRPr="002E13A0">
          <w:t>IEEE 7002</w:t>
        </w:r>
      </w:ins>
      <w:ins w:id="1969" w:author="TSB-VB" w:date="2026-09-18T11:00:00Z" w16du:dateUtc="2026-09-18T09:00:00Z">
        <w:r w:rsidR="003D2DAF">
          <w:t xml:space="preserve"> (</w:t>
        </w:r>
      </w:ins>
      <w:ins w:id="1970" w:author="TSB-VB" w:date="2026-09-18T10:03:00Z">
        <w:r w:rsidRPr="002E13A0">
          <w:t>2022</w:t>
        </w:r>
      </w:ins>
      <w:ins w:id="1971" w:author="TSB-VB" w:date="2026-09-18T11:00:00Z" w16du:dateUtc="2026-09-18T09:00:00Z">
        <w:r w:rsidR="003D2DAF">
          <w:t>)</w:t>
        </w:r>
      </w:ins>
      <w:ins w:id="1972" w:author="TSB-VB" w:date="2026-09-18T10:03:00Z">
        <w:r w:rsidRPr="002E13A0">
          <w:t xml:space="preserve">, </w:t>
        </w:r>
        <w:r w:rsidRPr="002E13A0">
          <w:rPr>
            <w:i/>
            <w:iCs/>
          </w:rPr>
          <w:t>IEEE Standard for Data Privacy Process</w:t>
        </w:r>
        <w:r w:rsidRPr="002E13A0">
          <w:t>.</w:t>
        </w:r>
      </w:ins>
    </w:p>
    <w:p w14:paraId="0023FF2F" w14:textId="641D8DFA" w:rsidR="002E13A0" w:rsidRDefault="002E13A0" w:rsidP="00074506">
      <w:pPr>
        <w:pStyle w:val="Reftext"/>
        <w:tabs>
          <w:tab w:val="clear" w:pos="1191"/>
          <w:tab w:val="clear" w:pos="1588"/>
          <w:tab w:val="clear" w:pos="1985"/>
          <w:tab w:val="left" w:pos="2552"/>
        </w:tabs>
        <w:ind w:left="2552" w:hanging="2552"/>
        <w:rPr>
          <w:ins w:id="1973" w:author="TSB-VB" w:date="2026-09-18T10:04:00Z" w16du:dateUtc="2026-09-18T08:04:00Z"/>
        </w:rPr>
      </w:pPr>
      <w:ins w:id="1974" w:author="TSB-VB" w:date="2026-09-18T10:03:00Z">
        <w:r w:rsidRPr="002E13A0">
          <w:lastRenderedPageBreak/>
          <w:t>[b-IEEE 7012]</w:t>
        </w:r>
      </w:ins>
      <w:ins w:id="1975" w:author="TSB-VB" w:date="2026-09-18T10:04:00Z" w16du:dateUtc="2026-09-18T08:04:00Z">
        <w:r>
          <w:tab/>
        </w:r>
      </w:ins>
      <w:ins w:id="1976" w:author="TSB-VB" w:date="2026-09-18T10:03:00Z">
        <w:r w:rsidRPr="002E13A0">
          <w:t>IEEE 7012</w:t>
        </w:r>
      </w:ins>
      <w:ins w:id="1977" w:author="TSB-VB" w:date="2026-09-18T11:00:00Z" w16du:dateUtc="2026-09-18T09:00:00Z">
        <w:r w:rsidR="003D2DAF">
          <w:t xml:space="preserve"> (</w:t>
        </w:r>
      </w:ins>
      <w:ins w:id="1978" w:author="TSB-VB" w:date="2026-09-18T10:17:00Z" w16du:dateUtc="2026-09-18T08:17:00Z">
        <w:r w:rsidR="00F05056">
          <w:t>2026</w:t>
        </w:r>
      </w:ins>
      <w:ins w:id="1979" w:author="TSB-VB" w:date="2026-09-18T11:00:00Z" w16du:dateUtc="2026-09-18T09:00:00Z">
        <w:r w:rsidR="003D2DAF">
          <w:t>)</w:t>
        </w:r>
      </w:ins>
      <w:ins w:id="1980" w:author="TSB-VB" w:date="2026-09-18T10:03:00Z">
        <w:r w:rsidRPr="002E13A0">
          <w:t xml:space="preserve">, </w:t>
        </w:r>
        <w:r w:rsidRPr="002E13A0">
          <w:rPr>
            <w:i/>
            <w:iCs/>
          </w:rPr>
          <w:t>Standard for Machine Readable Personal Privacy Terms</w:t>
        </w:r>
      </w:ins>
      <w:ins w:id="1981" w:author="TSB-VB" w:date="2026-09-18T10:17:00Z" w16du:dateUtc="2026-09-18T08:17:00Z">
        <w:r w:rsidR="00F05056">
          <w:t>.</w:t>
        </w:r>
      </w:ins>
    </w:p>
    <w:p w14:paraId="3C4794A1" w14:textId="670D1175" w:rsidR="002E13A0" w:rsidRDefault="002E13A0" w:rsidP="00074506">
      <w:pPr>
        <w:pStyle w:val="Reftext"/>
        <w:tabs>
          <w:tab w:val="clear" w:pos="1191"/>
          <w:tab w:val="clear" w:pos="1588"/>
          <w:tab w:val="clear" w:pos="1985"/>
          <w:tab w:val="left" w:pos="2552"/>
        </w:tabs>
        <w:ind w:left="2552" w:hanging="2552"/>
        <w:rPr>
          <w:ins w:id="1982" w:author="TSB-VB" w:date="2026-09-18T10:04:00Z" w16du:dateUtc="2026-09-18T08:04:00Z"/>
        </w:rPr>
      </w:pPr>
      <w:ins w:id="1983" w:author="TSB-VB" w:date="2026-09-18T10:03:00Z">
        <w:r w:rsidRPr="002E13A0">
          <w:t>[b-IEEE 2945]</w:t>
        </w:r>
      </w:ins>
      <w:ins w:id="1984" w:author="TSB-VB" w:date="2026-09-18T10:04:00Z" w16du:dateUtc="2026-09-18T08:04:00Z">
        <w:r>
          <w:tab/>
        </w:r>
      </w:ins>
      <w:ins w:id="1985" w:author="TSB-VB" w:date="2026-09-18T10:03:00Z">
        <w:r w:rsidRPr="002E13A0">
          <w:t>IEEE 2945</w:t>
        </w:r>
      </w:ins>
      <w:ins w:id="1986" w:author="TSB-VB" w:date="2026-09-18T11:00:00Z" w16du:dateUtc="2026-09-18T09:00:00Z">
        <w:r w:rsidR="003D2DAF">
          <w:t xml:space="preserve"> (</w:t>
        </w:r>
      </w:ins>
      <w:ins w:id="1987" w:author="TSB-VB" w:date="2026-09-18T10:03:00Z">
        <w:r w:rsidRPr="002E13A0">
          <w:t>2023</w:t>
        </w:r>
      </w:ins>
      <w:ins w:id="1988" w:author="TSB-VB" w:date="2026-09-18T11:00:00Z" w16du:dateUtc="2026-09-18T09:00:00Z">
        <w:r w:rsidR="003D2DAF">
          <w:t>)</w:t>
        </w:r>
      </w:ins>
      <w:ins w:id="1989" w:author="TSB-VB" w:date="2026-09-18T10:03:00Z">
        <w:r w:rsidRPr="002E13A0">
          <w:t xml:space="preserve">, </w:t>
        </w:r>
        <w:r w:rsidRPr="002E13A0">
          <w:rPr>
            <w:i/>
            <w:iCs/>
          </w:rPr>
          <w:t>IEEE Standard for Technical Requirements for Face Recognition</w:t>
        </w:r>
        <w:r w:rsidRPr="002E13A0">
          <w:t>.</w:t>
        </w:r>
      </w:ins>
    </w:p>
    <w:p w14:paraId="785825FE" w14:textId="5F67AD99" w:rsidR="002E13A0" w:rsidRDefault="002E13A0" w:rsidP="00074506">
      <w:pPr>
        <w:pStyle w:val="Reftext"/>
        <w:tabs>
          <w:tab w:val="clear" w:pos="1191"/>
          <w:tab w:val="clear" w:pos="1588"/>
          <w:tab w:val="clear" w:pos="1985"/>
          <w:tab w:val="left" w:pos="2552"/>
        </w:tabs>
        <w:ind w:left="2552" w:hanging="2552"/>
        <w:rPr>
          <w:ins w:id="1990" w:author="TSB-VB" w:date="2026-09-18T10:04:00Z" w16du:dateUtc="2026-09-18T08:04:00Z"/>
        </w:rPr>
      </w:pPr>
      <w:ins w:id="1991" w:author="TSB-VB" w:date="2026-09-18T10:03:00Z">
        <w:r w:rsidRPr="002E13A0">
          <w:t>[b-IEEE 2884]</w:t>
        </w:r>
      </w:ins>
      <w:ins w:id="1992" w:author="TSB-VB" w:date="2026-09-18T10:04:00Z" w16du:dateUtc="2026-09-18T08:04:00Z">
        <w:r>
          <w:tab/>
        </w:r>
      </w:ins>
      <w:ins w:id="1993" w:author="TSB-VB" w:date="2026-09-18T10:03:00Z">
        <w:r w:rsidRPr="002E13A0">
          <w:t>IEEE 2884</w:t>
        </w:r>
      </w:ins>
      <w:ins w:id="1994" w:author="TSB-VB" w:date="2026-09-18T11:00:00Z" w16du:dateUtc="2026-09-18T09:00:00Z">
        <w:r w:rsidR="003D2DAF">
          <w:t xml:space="preserve"> (</w:t>
        </w:r>
      </w:ins>
      <w:ins w:id="1995" w:author="TSB-VB" w:date="2026-09-18T10:03:00Z">
        <w:r w:rsidRPr="002E13A0">
          <w:t>2023</w:t>
        </w:r>
      </w:ins>
      <w:ins w:id="1996" w:author="TSB-VB" w:date="2026-09-18T11:00:00Z" w16du:dateUtc="2026-09-18T09:00:00Z">
        <w:r w:rsidR="003D2DAF">
          <w:t>)</w:t>
        </w:r>
      </w:ins>
      <w:ins w:id="1997" w:author="TSB-VB" w:date="2026-09-18T10:03:00Z">
        <w:r w:rsidRPr="002E13A0">
          <w:t xml:space="preserve">, </w:t>
        </w:r>
        <w:r w:rsidRPr="002E13A0">
          <w:rPr>
            <w:i/>
            <w:iCs/>
          </w:rPr>
          <w:t>IEEE Standard for Performance Evaluation of Biometric Information: Facial Recognition</w:t>
        </w:r>
        <w:r w:rsidRPr="002E13A0">
          <w:t>.</w:t>
        </w:r>
      </w:ins>
    </w:p>
    <w:p w14:paraId="61AC5797" w14:textId="1886F5DA" w:rsidR="002E13A0" w:rsidRDefault="002E13A0" w:rsidP="00074506">
      <w:pPr>
        <w:pStyle w:val="Reftext"/>
        <w:tabs>
          <w:tab w:val="clear" w:pos="1191"/>
          <w:tab w:val="clear" w:pos="1588"/>
          <w:tab w:val="clear" w:pos="1985"/>
          <w:tab w:val="left" w:pos="2552"/>
        </w:tabs>
        <w:ind w:left="2552" w:hanging="2552"/>
        <w:rPr>
          <w:ins w:id="1998" w:author="TSB-VB" w:date="2026-09-18T10:04:00Z" w16du:dateUtc="2026-09-18T08:04:00Z"/>
        </w:rPr>
      </w:pPr>
      <w:ins w:id="1999" w:author="TSB-VB" w:date="2026-09-18T10:03:00Z">
        <w:r w:rsidRPr="002E13A0">
          <w:t>[b-IEEE 1686]</w:t>
        </w:r>
      </w:ins>
      <w:ins w:id="2000" w:author="TSB-VB" w:date="2026-09-18T10:04:00Z" w16du:dateUtc="2026-09-18T08:04:00Z">
        <w:r>
          <w:tab/>
        </w:r>
      </w:ins>
      <w:ins w:id="2001" w:author="TSB-VB" w:date="2026-09-18T10:03:00Z">
        <w:r w:rsidRPr="002E13A0">
          <w:t>IEEE 1686</w:t>
        </w:r>
      </w:ins>
      <w:ins w:id="2002" w:author="TSB-VB" w:date="2026-09-18T11:00:00Z" w16du:dateUtc="2026-09-18T09:00:00Z">
        <w:r w:rsidR="003D2DAF">
          <w:t xml:space="preserve"> (</w:t>
        </w:r>
      </w:ins>
      <w:ins w:id="2003" w:author="TSB-VB" w:date="2026-09-18T10:03:00Z">
        <w:r w:rsidRPr="002E13A0">
          <w:t>2022</w:t>
        </w:r>
      </w:ins>
      <w:ins w:id="2004" w:author="TSB-VB" w:date="2026-09-18T11:00:00Z" w16du:dateUtc="2026-09-18T09:00:00Z">
        <w:r w:rsidR="003D2DAF">
          <w:t>)</w:t>
        </w:r>
      </w:ins>
      <w:ins w:id="2005" w:author="TSB-VB" w:date="2026-09-18T10:03:00Z">
        <w:r w:rsidRPr="002E13A0">
          <w:t xml:space="preserve">, </w:t>
        </w:r>
        <w:r w:rsidRPr="002E13A0">
          <w:rPr>
            <w:i/>
            <w:iCs/>
          </w:rPr>
          <w:t>IEEE Standard for Intelligent Electronic Devices Cybersecurity Capabilities</w:t>
        </w:r>
        <w:r w:rsidRPr="002E13A0">
          <w:t>.</w:t>
        </w:r>
      </w:ins>
    </w:p>
    <w:p w14:paraId="44BB7C47" w14:textId="38D1AD24" w:rsidR="002E13A0" w:rsidRDefault="002E13A0" w:rsidP="00074506">
      <w:pPr>
        <w:pStyle w:val="Reftext"/>
        <w:tabs>
          <w:tab w:val="clear" w:pos="1191"/>
          <w:tab w:val="clear" w:pos="1588"/>
          <w:tab w:val="clear" w:pos="1985"/>
          <w:tab w:val="left" w:pos="2552"/>
        </w:tabs>
        <w:ind w:left="2552" w:hanging="2552"/>
        <w:rPr>
          <w:ins w:id="2006" w:author="TSB-VB" w:date="2026-09-18T10:04:00Z" w16du:dateUtc="2026-09-18T08:04:00Z"/>
        </w:rPr>
      </w:pPr>
      <w:ins w:id="2007" w:author="TSB-VB" w:date="2026-09-18T10:03:00Z">
        <w:r w:rsidRPr="00F05056">
          <w:t>[b-IEEE 3152]</w:t>
        </w:r>
      </w:ins>
      <w:ins w:id="2008" w:author="TSB-VB" w:date="2026-09-18T10:04:00Z" w16du:dateUtc="2026-09-18T08:04:00Z">
        <w:r w:rsidRPr="00F05056">
          <w:tab/>
        </w:r>
      </w:ins>
      <w:ins w:id="2009" w:author="TSB-VB" w:date="2026-09-18T10:03:00Z">
        <w:r w:rsidRPr="00F05056">
          <w:t>IEEE 3152</w:t>
        </w:r>
      </w:ins>
      <w:ins w:id="2010" w:author="TSB-VB" w:date="2026-09-18T11:00:00Z" w16du:dateUtc="2026-09-18T09:00:00Z">
        <w:r w:rsidR="003D2DAF">
          <w:t xml:space="preserve"> (</w:t>
        </w:r>
      </w:ins>
      <w:ins w:id="2011" w:author="TSB-VB" w:date="2026-09-18T10:25:00Z" w16du:dateUtc="2026-09-18T08:25:00Z">
        <w:r w:rsidR="00F05056" w:rsidRPr="00F05056">
          <w:rPr>
            <w:rPrChange w:id="2012" w:author="TSB-VB" w:date="2026-09-18T10:25:00Z" w16du:dateUtc="2026-09-18T08:25:00Z">
              <w:rPr>
                <w:highlight w:val="yellow"/>
              </w:rPr>
            </w:rPrChange>
          </w:rPr>
          <w:t>2025</w:t>
        </w:r>
      </w:ins>
      <w:ins w:id="2013" w:author="TSB-VB" w:date="2026-09-18T11:00:00Z" w16du:dateUtc="2026-09-18T09:00:00Z">
        <w:r w:rsidR="003D2DAF">
          <w:t>)</w:t>
        </w:r>
      </w:ins>
      <w:ins w:id="2014" w:author="TSB-VB" w:date="2026-09-18T10:03:00Z">
        <w:r w:rsidRPr="00F05056">
          <w:t xml:space="preserve">, </w:t>
        </w:r>
        <w:r w:rsidRPr="00F05056">
          <w:rPr>
            <w:i/>
            <w:iCs/>
          </w:rPr>
          <w:t>Standard for Transparent Human and Machine Agency Identification</w:t>
        </w:r>
        <w:r w:rsidRPr="00F05056">
          <w:t>.</w:t>
        </w:r>
      </w:ins>
    </w:p>
    <w:p w14:paraId="31EE48C1" w14:textId="11C237FC" w:rsidR="002E13A0" w:rsidRDefault="002E13A0" w:rsidP="00074506">
      <w:pPr>
        <w:pStyle w:val="Reftext"/>
        <w:tabs>
          <w:tab w:val="clear" w:pos="1191"/>
          <w:tab w:val="clear" w:pos="1588"/>
          <w:tab w:val="clear" w:pos="1985"/>
          <w:tab w:val="left" w:pos="2552"/>
        </w:tabs>
        <w:ind w:left="2552" w:hanging="2552"/>
        <w:rPr>
          <w:ins w:id="2015" w:author="TSB-VB" w:date="2026-09-18T10:04:00Z" w16du:dateUtc="2026-09-18T08:04:00Z"/>
        </w:rPr>
      </w:pPr>
      <w:ins w:id="2016" w:author="TSB-VB" w:date="2026-09-18T10:03:00Z">
        <w:r w:rsidRPr="002E13A0">
          <w:t>[b-IEEE 610.4]</w:t>
        </w:r>
      </w:ins>
      <w:ins w:id="2017" w:author="TSB-VB" w:date="2026-09-18T10:04:00Z" w16du:dateUtc="2026-09-18T08:04:00Z">
        <w:r>
          <w:tab/>
        </w:r>
      </w:ins>
      <w:ins w:id="2018" w:author="TSB-VB" w:date="2026-09-18T10:03:00Z">
        <w:r w:rsidRPr="002E13A0">
          <w:t>IEEE 610.4</w:t>
        </w:r>
      </w:ins>
      <w:ins w:id="2019" w:author="TSB-VB" w:date="2026-09-18T11:00:00Z" w16du:dateUtc="2026-09-18T09:00:00Z">
        <w:r w:rsidR="003D2DAF">
          <w:t xml:space="preserve"> (</w:t>
        </w:r>
      </w:ins>
      <w:ins w:id="2020" w:author="TSB-VB" w:date="2026-09-18T10:03:00Z">
        <w:r w:rsidRPr="002E13A0">
          <w:t>1990</w:t>
        </w:r>
      </w:ins>
      <w:ins w:id="2021" w:author="TSB-VB" w:date="2026-09-18T11:00:00Z" w16du:dateUtc="2026-09-18T09:00:00Z">
        <w:r w:rsidR="003D2DAF">
          <w:t>)</w:t>
        </w:r>
      </w:ins>
      <w:ins w:id="2022" w:author="TSB-VB" w:date="2026-09-18T10:03:00Z">
        <w:r w:rsidRPr="002E13A0">
          <w:t xml:space="preserve">, </w:t>
        </w:r>
        <w:r w:rsidRPr="002E13A0">
          <w:rPr>
            <w:i/>
            <w:iCs/>
          </w:rPr>
          <w:t>IEEE Standard Glossary of Image Processing and Pattern Recognition Terminology</w:t>
        </w:r>
        <w:r w:rsidRPr="002E13A0">
          <w:t>.</w:t>
        </w:r>
      </w:ins>
    </w:p>
    <w:p w14:paraId="78634035" w14:textId="50B89B8B" w:rsidR="002E13A0" w:rsidRDefault="002E13A0" w:rsidP="00074506">
      <w:pPr>
        <w:pStyle w:val="Reftext"/>
        <w:tabs>
          <w:tab w:val="clear" w:pos="1191"/>
          <w:tab w:val="clear" w:pos="1588"/>
          <w:tab w:val="clear" w:pos="1985"/>
          <w:tab w:val="left" w:pos="2552"/>
        </w:tabs>
        <w:ind w:left="2552" w:hanging="2552"/>
        <w:rPr>
          <w:ins w:id="2023" w:author="TSB-VB" w:date="2026-09-18T10:04:00Z" w16du:dateUtc="2026-09-18T08:04:00Z"/>
        </w:rPr>
      </w:pPr>
      <w:ins w:id="2024" w:author="TSB-VB" w:date="2026-09-18T10:03:00Z">
        <w:r w:rsidRPr="00702438">
          <w:t>[b-IEEE 2899.1]</w:t>
        </w:r>
      </w:ins>
      <w:ins w:id="2025" w:author="TSB-VB" w:date="2026-09-18T10:04:00Z" w16du:dateUtc="2026-09-18T08:04:00Z">
        <w:r w:rsidRPr="00702438">
          <w:tab/>
        </w:r>
      </w:ins>
      <w:ins w:id="2026" w:author="TSB-VB" w:date="2026-09-18T10:03:00Z">
        <w:r w:rsidRPr="00702438">
          <w:t>IEEE 2899.1</w:t>
        </w:r>
      </w:ins>
      <w:ins w:id="2027" w:author="TSB-VB" w:date="2026-09-18T11:01:00Z" w16du:dateUtc="2026-09-18T09:01:00Z">
        <w:r w:rsidR="003D2DAF">
          <w:t xml:space="preserve"> (2025)</w:t>
        </w:r>
      </w:ins>
      <w:ins w:id="2028" w:author="TSB-VB" w:date="2026-09-18T10:03:00Z">
        <w:r w:rsidRPr="00702438">
          <w:t xml:space="preserve">, </w:t>
        </w:r>
        <w:r w:rsidRPr="00702438">
          <w:rPr>
            <w:i/>
            <w:iCs/>
          </w:rPr>
          <w:t>Standard for Speech Recognition and Interaction System for Smart Home – Engineering Specifications for a Listening Room</w:t>
        </w:r>
      </w:ins>
      <w:ins w:id="2029" w:author="TSB-VB" w:date="2026-09-18T10:05:00Z" w16du:dateUtc="2026-09-18T08:05:00Z">
        <w:r w:rsidRPr="00702438">
          <w:t>.</w:t>
        </w:r>
      </w:ins>
    </w:p>
    <w:p w14:paraId="2164962C" w14:textId="309A3AEE" w:rsidR="002E13A0" w:rsidRDefault="002E13A0" w:rsidP="00074506">
      <w:pPr>
        <w:pStyle w:val="Reftext"/>
        <w:tabs>
          <w:tab w:val="clear" w:pos="1191"/>
          <w:tab w:val="clear" w:pos="1588"/>
          <w:tab w:val="clear" w:pos="1985"/>
          <w:tab w:val="left" w:pos="2552"/>
        </w:tabs>
        <w:ind w:left="2552" w:hanging="2552"/>
        <w:rPr>
          <w:ins w:id="2030" w:author="TSB-VB" w:date="2026-09-18T10:05:00Z" w16du:dateUtc="2026-09-18T08:05:00Z"/>
        </w:rPr>
      </w:pPr>
      <w:ins w:id="2031" w:author="TSB-VB" w:date="2026-09-18T10:03:00Z">
        <w:r w:rsidRPr="002E13A0">
          <w:t>[b-IEEE 3129]</w:t>
        </w:r>
      </w:ins>
      <w:ins w:id="2032" w:author="TSB-VB" w:date="2026-09-18T10:05:00Z" w16du:dateUtc="2026-09-18T08:05:00Z">
        <w:r>
          <w:tab/>
        </w:r>
      </w:ins>
      <w:ins w:id="2033" w:author="TSB-VB" w:date="2026-09-18T10:03:00Z">
        <w:r w:rsidRPr="002E13A0">
          <w:t>IEEE 3129</w:t>
        </w:r>
      </w:ins>
      <w:ins w:id="2034" w:author="TSB-VB" w:date="2026-09-18T11:01:00Z" w16du:dateUtc="2026-09-18T09:01:00Z">
        <w:r w:rsidR="003D2DAF">
          <w:t xml:space="preserve"> (</w:t>
        </w:r>
      </w:ins>
      <w:ins w:id="2035" w:author="TSB-VB" w:date="2026-09-18T10:03:00Z">
        <w:r w:rsidRPr="002E13A0">
          <w:t>2023</w:t>
        </w:r>
      </w:ins>
      <w:ins w:id="2036" w:author="TSB-VB" w:date="2026-09-18T11:01:00Z" w16du:dateUtc="2026-09-18T09:01:00Z">
        <w:r w:rsidR="003D2DAF">
          <w:t>)</w:t>
        </w:r>
      </w:ins>
      <w:ins w:id="2037" w:author="TSB-VB" w:date="2026-09-18T10:03:00Z">
        <w:r w:rsidRPr="002E13A0">
          <w:t xml:space="preserve">, </w:t>
        </w:r>
        <w:r w:rsidRPr="002E13A0">
          <w:rPr>
            <w:i/>
            <w:iCs/>
          </w:rPr>
          <w:t>IEEE Standard for Robustness Testing and Evaluation of Artificial Intelligence (AI)-based Image Recognition Service</w:t>
        </w:r>
        <w:r w:rsidRPr="002E13A0">
          <w:t>.</w:t>
        </w:r>
      </w:ins>
    </w:p>
    <w:p w14:paraId="3D8ED36D" w14:textId="2BB4FA7C" w:rsidR="002E13A0" w:rsidRDefault="002E13A0" w:rsidP="00074506">
      <w:pPr>
        <w:pStyle w:val="Reftext"/>
        <w:tabs>
          <w:tab w:val="clear" w:pos="1191"/>
          <w:tab w:val="clear" w:pos="1588"/>
          <w:tab w:val="clear" w:pos="1985"/>
          <w:tab w:val="left" w:pos="2552"/>
        </w:tabs>
        <w:ind w:left="2552" w:hanging="2552"/>
        <w:rPr>
          <w:ins w:id="2038" w:author="TSB-VB" w:date="2026-09-18T10:05:00Z" w16du:dateUtc="2026-09-18T08:05:00Z"/>
        </w:rPr>
      </w:pPr>
      <w:ins w:id="2039" w:author="TSB-VB" w:date="2026-09-18T10:03:00Z">
        <w:r w:rsidRPr="002E13A0">
          <w:t>[b-IEEE 2891]</w:t>
        </w:r>
      </w:ins>
      <w:ins w:id="2040" w:author="TSB-VB" w:date="2026-09-18T10:05:00Z" w16du:dateUtc="2026-09-18T08:05:00Z">
        <w:r>
          <w:tab/>
        </w:r>
      </w:ins>
      <w:ins w:id="2041" w:author="TSB-VB" w:date="2026-09-18T10:03:00Z">
        <w:r w:rsidRPr="002E13A0">
          <w:t>IEEE 2891</w:t>
        </w:r>
      </w:ins>
      <w:ins w:id="2042" w:author="TSB-VB" w:date="2026-09-18T11:01:00Z" w16du:dateUtc="2026-09-18T09:01:00Z">
        <w:r w:rsidR="003D2DAF">
          <w:t xml:space="preserve"> (</w:t>
        </w:r>
      </w:ins>
      <w:ins w:id="2043" w:author="TSB-VB" w:date="2026-09-18T10:03:00Z">
        <w:r w:rsidRPr="002E13A0">
          <w:t>2023</w:t>
        </w:r>
      </w:ins>
      <w:ins w:id="2044" w:author="TSB-VB" w:date="2026-09-18T11:01:00Z" w16du:dateUtc="2026-09-18T09:01:00Z">
        <w:r w:rsidR="003D2DAF">
          <w:t>)</w:t>
        </w:r>
      </w:ins>
      <w:ins w:id="2045" w:author="TSB-VB" w:date="2026-09-18T10:03:00Z">
        <w:r w:rsidRPr="002E13A0">
          <w:t xml:space="preserve">, </w:t>
        </w:r>
        <w:r w:rsidRPr="002E13A0">
          <w:rPr>
            <w:i/>
            <w:iCs/>
          </w:rPr>
          <w:t>IEEE Standard for Performance Evaluation of Biometric Information: Fingerprint Recognition</w:t>
        </w:r>
        <w:r w:rsidRPr="002E13A0">
          <w:t>.</w:t>
        </w:r>
      </w:ins>
    </w:p>
    <w:p w14:paraId="28A8C0BA" w14:textId="000840BC" w:rsidR="002E13A0" w:rsidRDefault="002E13A0" w:rsidP="00074506">
      <w:pPr>
        <w:pStyle w:val="Reftext"/>
        <w:tabs>
          <w:tab w:val="clear" w:pos="1191"/>
          <w:tab w:val="clear" w:pos="1588"/>
          <w:tab w:val="clear" w:pos="1985"/>
          <w:tab w:val="left" w:pos="2552"/>
        </w:tabs>
        <w:ind w:left="2552" w:hanging="2552"/>
        <w:rPr>
          <w:ins w:id="2046" w:author="TSB-VB" w:date="2026-09-18T10:05:00Z" w16du:dateUtc="2026-09-18T08:05:00Z"/>
        </w:rPr>
      </w:pPr>
      <w:ins w:id="2047" w:author="TSB-VB" w:date="2026-09-18T10:03:00Z">
        <w:r w:rsidRPr="002E13A0">
          <w:t>[b-IEEE 3168]</w:t>
        </w:r>
      </w:ins>
      <w:ins w:id="2048" w:author="TSB-VB" w:date="2026-09-18T10:05:00Z" w16du:dateUtc="2026-09-18T08:05:00Z">
        <w:r>
          <w:tab/>
        </w:r>
      </w:ins>
      <w:ins w:id="2049" w:author="TSB-VB" w:date="2026-09-18T10:03:00Z">
        <w:r w:rsidRPr="002E13A0">
          <w:t>IEEE 3168</w:t>
        </w:r>
      </w:ins>
      <w:ins w:id="2050" w:author="TSB-VB" w:date="2026-09-18T11:01:00Z" w16du:dateUtc="2026-09-18T09:01:00Z">
        <w:r w:rsidR="003D2DAF">
          <w:t xml:space="preserve"> (</w:t>
        </w:r>
      </w:ins>
      <w:ins w:id="2051" w:author="TSB-VB" w:date="2026-09-18T10:03:00Z">
        <w:r w:rsidRPr="002E13A0">
          <w:t>2024</w:t>
        </w:r>
      </w:ins>
      <w:ins w:id="2052" w:author="TSB-VB" w:date="2026-09-18T11:01:00Z" w16du:dateUtc="2026-09-18T09:01:00Z">
        <w:r w:rsidR="003D2DAF">
          <w:t>)</w:t>
        </w:r>
      </w:ins>
      <w:ins w:id="2053" w:author="TSB-VB" w:date="2026-09-18T10:03:00Z">
        <w:r w:rsidRPr="002E13A0">
          <w:t xml:space="preserve">, </w:t>
        </w:r>
        <w:r w:rsidRPr="002E13A0">
          <w:rPr>
            <w:i/>
            <w:iCs/>
          </w:rPr>
          <w:t>IEEE Standard for Robustness Evaluation Test Methods for a Natural Language Processing Service That Uses Machine Learning</w:t>
        </w:r>
        <w:r w:rsidRPr="002E13A0">
          <w:t>.</w:t>
        </w:r>
      </w:ins>
    </w:p>
    <w:p w14:paraId="4C01FFFB" w14:textId="7C60D742" w:rsidR="002E13A0" w:rsidRDefault="002E13A0" w:rsidP="00074506">
      <w:pPr>
        <w:pStyle w:val="Reftext"/>
        <w:tabs>
          <w:tab w:val="clear" w:pos="1191"/>
          <w:tab w:val="clear" w:pos="1588"/>
          <w:tab w:val="clear" w:pos="1985"/>
          <w:tab w:val="left" w:pos="2552"/>
        </w:tabs>
        <w:ind w:left="2552" w:hanging="2552"/>
        <w:rPr>
          <w:ins w:id="2054" w:author="TSB-VB" w:date="2026-09-18T10:59:00Z" w16du:dateUtc="2026-09-18T08:59:00Z"/>
        </w:rPr>
      </w:pPr>
      <w:ins w:id="2055" w:author="TSB-VB" w:date="2026-09-18T10:03:00Z">
        <w:r w:rsidRPr="002E13A0">
          <w:t>[b-IEEE 7014]</w:t>
        </w:r>
      </w:ins>
      <w:ins w:id="2056" w:author="TSB-VB" w:date="2026-09-18T10:05:00Z" w16du:dateUtc="2026-09-18T08:05:00Z">
        <w:r>
          <w:tab/>
        </w:r>
      </w:ins>
      <w:ins w:id="2057" w:author="TSB-VB" w:date="2026-09-18T10:03:00Z">
        <w:r w:rsidRPr="002E13A0">
          <w:t>IEEE 7014</w:t>
        </w:r>
      </w:ins>
      <w:ins w:id="2058" w:author="TSB-VB" w:date="2026-09-18T11:01:00Z" w16du:dateUtc="2026-09-18T09:01:00Z">
        <w:r w:rsidR="003D2DAF">
          <w:t xml:space="preserve"> (</w:t>
        </w:r>
      </w:ins>
      <w:ins w:id="2059" w:author="TSB-VB" w:date="2026-09-18T10:03:00Z">
        <w:r w:rsidRPr="002E13A0">
          <w:t>2024</w:t>
        </w:r>
      </w:ins>
      <w:ins w:id="2060" w:author="TSB-VB" w:date="2026-09-18T11:01:00Z" w16du:dateUtc="2026-09-18T09:01:00Z">
        <w:r w:rsidR="003D2DAF">
          <w:t>)</w:t>
        </w:r>
      </w:ins>
      <w:ins w:id="2061" w:author="TSB-VB" w:date="2026-09-18T10:03:00Z">
        <w:r w:rsidRPr="002E13A0">
          <w:t xml:space="preserve">, </w:t>
        </w:r>
        <w:r w:rsidRPr="002E13A0">
          <w:rPr>
            <w:i/>
            <w:iCs/>
          </w:rPr>
          <w:t>IEEE Standard for Ethical Considerations in Emulated Empathy in Autonomous and Intelligent Systems</w:t>
        </w:r>
        <w:r w:rsidRPr="002E13A0">
          <w:t>.</w:t>
        </w:r>
      </w:ins>
    </w:p>
    <w:p w14:paraId="1772DD19" w14:textId="77777777" w:rsidR="003D2DAF" w:rsidRPr="005B43CA" w:rsidRDefault="003D2DAF" w:rsidP="003D2DAF">
      <w:pPr>
        <w:pStyle w:val="Reftext"/>
        <w:tabs>
          <w:tab w:val="clear" w:pos="1191"/>
          <w:tab w:val="clear" w:pos="1588"/>
          <w:tab w:val="clear" w:pos="1985"/>
          <w:tab w:val="left" w:pos="2552"/>
        </w:tabs>
        <w:ind w:left="2552" w:hanging="2552"/>
        <w:rPr>
          <w:moveTo w:id="2062" w:author="TSB-VB" w:date="2026-09-18T10:59:00Z" w16du:dateUtc="2026-09-18T08:59:00Z"/>
        </w:rPr>
      </w:pPr>
      <w:moveToRangeStart w:id="2063" w:author="TSB-VB" w:date="2026-09-18T10:59:00Z" w:name="move240621595"/>
      <w:moveTo w:id="2064" w:author="TSB-VB" w:date="2026-09-18T10:59:00Z" w16du:dateUtc="2026-09-18T08:59:00Z">
        <w:r w:rsidRPr="005B43CA">
          <w:t>[b-ISO 310</w:t>
        </w:r>
        <w:r w:rsidRPr="005B43CA">
          <w:rPr>
            <w:rFonts w:hint="eastAsia"/>
          </w:rPr>
          <w:t>00</w:t>
        </w:r>
        <w:r w:rsidRPr="005B43CA">
          <w:t>]</w:t>
        </w:r>
        <w:r w:rsidRPr="005B43CA">
          <w:tab/>
          <w:t>ISO 310</w:t>
        </w:r>
        <w:r w:rsidRPr="005B43CA">
          <w:rPr>
            <w:rFonts w:hint="eastAsia"/>
          </w:rPr>
          <w:t>00</w:t>
        </w:r>
        <w:r w:rsidRPr="005B43CA">
          <w:t>:20</w:t>
        </w:r>
        <w:r w:rsidRPr="005B43CA">
          <w:rPr>
            <w:rFonts w:hint="eastAsia"/>
          </w:rPr>
          <w:t>18</w:t>
        </w:r>
        <w:r w:rsidRPr="005B43CA">
          <w:t xml:space="preserve">, </w:t>
        </w:r>
        <w:r w:rsidRPr="00074506">
          <w:rPr>
            <w:i/>
            <w:iCs/>
          </w:rPr>
          <w:t xml:space="preserve">Risk management – </w:t>
        </w:r>
        <w:r w:rsidRPr="00074506">
          <w:rPr>
            <w:rFonts w:hint="eastAsia"/>
            <w:i/>
            <w:iCs/>
          </w:rPr>
          <w:t>Guidelines</w:t>
        </w:r>
        <w:r w:rsidRPr="005B43CA">
          <w:t>.</w:t>
        </w:r>
      </w:moveTo>
    </w:p>
    <w:p w14:paraId="2C98C53A" w14:textId="77777777" w:rsidR="003D2DAF" w:rsidRPr="005B43CA" w:rsidRDefault="003D2DAF" w:rsidP="003D2DAF">
      <w:pPr>
        <w:pStyle w:val="Reftext"/>
        <w:tabs>
          <w:tab w:val="clear" w:pos="1191"/>
          <w:tab w:val="clear" w:pos="1588"/>
          <w:tab w:val="clear" w:pos="1985"/>
          <w:tab w:val="left" w:pos="2552"/>
        </w:tabs>
        <w:ind w:left="2552" w:hanging="2552"/>
        <w:rPr>
          <w:moveTo w:id="2065" w:author="TSB-VB" w:date="2026-09-18T10:59:00Z" w16du:dateUtc="2026-09-18T08:59:00Z"/>
        </w:rPr>
      </w:pPr>
      <w:moveTo w:id="2066" w:author="TSB-VB" w:date="2026-09-18T10:59:00Z" w16du:dateUtc="2026-09-18T08:59:00Z">
        <w:r w:rsidRPr="005B43CA">
          <w:t>[b-ISO 31073]</w:t>
        </w:r>
        <w:r w:rsidRPr="005B43CA">
          <w:tab/>
          <w:t xml:space="preserve">ISO 31073:2022, </w:t>
        </w:r>
        <w:r w:rsidRPr="00074506">
          <w:rPr>
            <w:i/>
            <w:iCs/>
          </w:rPr>
          <w:t>Risk management – Vocabulary</w:t>
        </w:r>
        <w:r w:rsidRPr="005B43CA">
          <w:t>.</w:t>
        </w:r>
      </w:moveTo>
    </w:p>
    <w:p w14:paraId="7BD2FDEF" w14:textId="77777777" w:rsidR="003D2DAF" w:rsidRPr="005B43CA" w:rsidDel="003D2DAF" w:rsidRDefault="003D2DAF" w:rsidP="001F209B">
      <w:pPr>
        <w:pStyle w:val="Reftext"/>
        <w:tabs>
          <w:tab w:val="clear" w:pos="1191"/>
          <w:tab w:val="clear" w:pos="1588"/>
          <w:tab w:val="clear" w:pos="1985"/>
          <w:tab w:val="left" w:pos="2552"/>
        </w:tabs>
        <w:ind w:left="2550" w:hanging="2550"/>
        <w:rPr>
          <w:del w:id="2067" w:author="TSB-VB" w:date="2026-09-18T10:59:00Z" w16du:dateUtc="2026-09-18T08:59:00Z"/>
          <w:moveTo w:id="2068" w:author="TSB-VB" w:date="2026-09-18T10:59:00Z" w16du:dateUtc="2026-09-18T08:59:00Z"/>
        </w:rPr>
        <w:pPrChange w:id="2069" w:author="TSB-VB" w:date="2026-09-18T11:10:00Z" w16du:dateUtc="2026-09-18T09:10:00Z">
          <w:pPr>
            <w:pStyle w:val="Reftext"/>
            <w:tabs>
              <w:tab w:val="clear" w:pos="1191"/>
              <w:tab w:val="clear" w:pos="1588"/>
              <w:tab w:val="clear" w:pos="1985"/>
              <w:tab w:val="left" w:pos="2552"/>
            </w:tabs>
            <w:ind w:left="2552" w:hanging="2552"/>
          </w:pPr>
        </w:pPrChange>
      </w:pPr>
      <w:moveTo w:id="2070" w:author="TSB-VB" w:date="2026-09-18T10:59:00Z" w16du:dateUtc="2026-09-18T08:59:00Z">
        <w:r w:rsidRPr="005B43CA">
          <w:t>[b-ISO/IEC 22989]</w:t>
        </w:r>
        <w:r w:rsidRPr="005B43CA">
          <w:tab/>
          <w:t>ISO/IEC 22989:2022</w:t>
        </w:r>
        <w:r w:rsidRPr="005B43CA">
          <w:rPr>
            <w:rFonts w:hint="eastAsia"/>
          </w:rPr>
          <w:t>,</w:t>
        </w:r>
        <w:r w:rsidRPr="005B43CA">
          <w:t xml:space="preserve"> </w:t>
        </w:r>
        <w:r w:rsidRPr="00074506">
          <w:rPr>
            <w:i/>
            <w:iCs/>
          </w:rPr>
          <w:t>Information technology – Artificial intelligence – Artificial intelligence concepts and terminology</w:t>
        </w:r>
        <w:r>
          <w:t>.</w:t>
        </w:r>
      </w:moveTo>
    </w:p>
    <w:moveToRangeEnd w:id="2063"/>
    <w:p w14:paraId="640D081D" w14:textId="77777777" w:rsidR="003D2DAF" w:rsidRDefault="003D2DAF" w:rsidP="001F209B">
      <w:pPr>
        <w:pStyle w:val="Reftext"/>
        <w:tabs>
          <w:tab w:val="clear" w:pos="1191"/>
          <w:tab w:val="clear" w:pos="1588"/>
          <w:tab w:val="clear" w:pos="1985"/>
          <w:tab w:val="left" w:pos="2552"/>
        </w:tabs>
        <w:ind w:left="2550" w:hanging="2550"/>
        <w:rPr>
          <w:ins w:id="2071" w:author="TSB-VB" w:date="2026-09-18T09:30:00Z" w16du:dateUtc="2026-09-18T07:30:00Z"/>
        </w:rPr>
        <w:pPrChange w:id="2072" w:author="TSB-VB" w:date="2026-09-18T11:10:00Z" w16du:dateUtc="2026-09-18T09:10:00Z">
          <w:pPr>
            <w:pStyle w:val="Reftext"/>
            <w:tabs>
              <w:tab w:val="clear" w:pos="1191"/>
              <w:tab w:val="clear" w:pos="1588"/>
              <w:tab w:val="clear" w:pos="1985"/>
              <w:tab w:val="left" w:pos="2552"/>
            </w:tabs>
            <w:ind w:left="2552" w:hanging="2552"/>
          </w:pPr>
        </w:pPrChange>
      </w:pPr>
    </w:p>
    <w:p w14:paraId="636DA711" w14:textId="4964A812" w:rsidR="00B0303D" w:rsidRPr="00B0303D" w:rsidRDefault="00B0303D" w:rsidP="00074506">
      <w:pPr>
        <w:pStyle w:val="Reftext"/>
        <w:tabs>
          <w:tab w:val="clear" w:pos="1191"/>
          <w:tab w:val="clear" w:pos="1588"/>
          <w:tab w:val="clear" w:pos="1985"/>
          <w:tab w:val="left" w:pos="2552"/>
        </w:tabs>
        <w:ind w:left="2552" w:hanging="2552"/>
        <w:rPr>
          <w:ins w:id="2073" w:author="TSB-VB" w:date="2026-09-18T09:31:00Z" w16du:dateUtc="2026-09-18T07:31:00Z"/>
          <w:highlight w:val="yellow"/>
          <w:rPrChange w:id="2074" w:author="TSB-VB" w:date="2026-09-18T09:33:00Z" w16du:dateUtc="2026-09-18T07:33:00Z">
            <w:rPr>
              <w:ins w:id="2075" w:author="TSB-VB" w:date="2026-09-18T09:31:00Z" w16du:dateUtc="2026-09-18T07:31:00Z"/>
            </w:rPr>
          </w:rPrChange>
        </w:rPr>
      </w:pPr>
      <w:ins w:id="2076" w:author="TSB-VB" w:date="2026-09-18T09:31:00Z">
        <w:r w:rsidRPr="00B0303D">
          <w:rPr>
            <w:highlight w:val="yellow"/>
            <w:rPrChange w:id="2077" w:author="TSB-VB" w:date="2026-09-18T09:33:00Z" w16du:dateUtc="2026-09-18T07:33:00Z">
              <w:rPr/>
            </w:rPrChange>
          </w:rPr>
          <w:t xml:space="preserve">[b-ISO/IEC 27090] </w:t>
        </w:r>
      </w:ins>
      <w:ins w:id="2078" w:author="TSB-VB" w:date="2026-09-18T09:31:00Z" w16du:dateUtc="2026-09-18T07:31:00Z">
        <w:r w:rsidRPr="00B0303D">
          <w:rPr>
            <w:highlight w:val="yellow"/>
            <w:rPrChange w:id="2079" w:author="TSB-VB" w:date="2026-09-18T09:33:00Z" w16du:dateUtc="2026-09-18T07:33:00Z">
              <w:rPr/>
            </w:rPrChange>
          </w:rPr>
          <w:tab/>
        </w:r>
      </w:ins>
      <w:ins w:id="2080" w:author="TSB-VB" w:date="2026-09-18T09:31:00Z">
        <w:r w:rsidRPr="00B0303D">
          <w:rPr>
            <w:highlight w:val="yellow"/>
            <w:rPrChange w:id="2081" w:author="TSB-VB" w:date="2026-09-18T09:33:00Z" w16du:dateUtc="2026-09-18T07:33:00Z">
              <w:rPr/>
            </w:rPrChange>
          </w:rPr>
          <w:t xml:space="preserve">ISO/IEC 27090, </w:t>
        </w:r>
        <w:r w:rsidRPr="00B0303D">
          <w:rPr>
            <w:i/>
            <w:iCs/>
            <w:highlight w:val="yellow"/>
            <w:rPrChange w:id="2082" w:author="TSB-VB" w:date="2026-09-18T09:35:00Z" w16du:dateUtc="2026-09-18T07:35:00Z">
              <w:rPr/>
            </w:rPrChange>
          </w:rPr>
          <w:t>Cybersecurity – Artificial intelligence – Addressing security threats and compromises to artificial intelligence systems</w:t>
        </w:r>
        <w:r w:rsidRPr="00B0303D">
          <w:rPr>
            <w:highlight w:val="yellow"/>
            <w:rPrChange w:id="2083" w:author="TSB-VB" w:date="2026-09-18T09:33:00Z" w16du:dateUtc="2026-09-18T07:33:00Z">
              <w:rPr/>
            </w:rPrChange>
          </w:rPr>
          <w:t>.</w:t>
        </w:r>
      </w:ins>
    </w:p>
    <w:p w14:paraId="2AF341B8" w14:textId="03BFBFCC" w:rsidR="00B0303D" w:rsidRPr="00B0303D" w:rsidRDefault="00B0303D" w:rsidP="00074506">
      <w:pPr>
        <w:pStyle w:val="Reftext"/>
        <w:tabs>
          <w:tab w:val="clear" w:pos="1191"/>
          <w:tab w:val="clear" w:pos="1588"/>
          <w:tab w:val="clear" w:pos="1985"/>
          <w:tab w:val="left" w:pos="2552"/>
        </w:tabs>
        <w:ind w:left="2552" w:hanging="2552"/>
        <w:rPr>
          <w:ins w:id="2084" w:author="TSB-VB" w:date="2026-09-18T09:31:00Z" w16du:dateUtc="2026-09-18T07:31:00Z"/>
          <w:highlight w:val="yellow"/>
          <w:rPrChange w:id="2085" w:author="TSB-VB" w:date="2026-09-18T09:33:00Z" w16du:dateUtc="2026-09-18T07:33:00Z">
            <w:rPr>
              <w:ins w:id="2086" w:author="TSB-VB" w:date="2026-09-18T09:31:00Z" w16du:dateUtc="2026-09-18T07:31:00Z"/>
            </w:rPr>
          </w:rPrChange>
        </w:rPr>
      </w:pPr>
      <w:ins w:id="2087" w:author="TSB-VB" w:date="2026-09-18T09:31:00Z">
        <w:r w:rsidRPr="00B0303D">
          <w:rPr>
            <w:highlight w:val="yellow"/>
            <w:rPrChange w:id="2088" w:author="TSB-VB" w:date="2026-09-18T09:33:00Z" w16du:dateUtc="2026-09-18T07:33:00Z">
              <w:rPr/>
            </w:rPrChange>
          </w:rPr>
          <w:t>[b-ISO/IEC 27091]</w:t>
        </w:r>
      </w:ins>
      <w:ins w:id="2089" w:author="TSB-VB" w:date="2026-09-18T09:31:00Z" w16du:dateUtc="2026-09-18T07:31:00Z">
        <w:r w:rsidRPr="00B0303D">
          <w:rPr>
            <w:highlight w:val="yellow"/>
            <w:rPrChange w:id="2090" w:author="TSB-VB" w:date="2026-09-18T09:33:00Z" w16du:dateUtc="2026-09-18T07:33:00Z">
              <w:rPr/>
            </w:rPrChange>
          </w:rPr>
          <w:tab/>
        </w:r>
      </w:ins>
      <w:ins w:id="2091" w:author="TSB-VB" w:date="2026-09-18T09:31:00Z">
        <w:r w:rsidRPr="00B0303D">
          <w:rPr>
            <w:highlight w:val="yellow"/>
            <w:rPrChange w:id="2092" w:author="TSB-VB" w:date="2026-09-18T09:33:00Z" w16du:dateUtc="2026-09-18T07:33:00Z">
              <w:rPr/>
            </w:rPrChange>
          </w:rPr>
          <w:t xml:space="preserve">ISO/IEC 27091, </w:t>
        </w:r>
        <w:r w:rsidRPr="00B0303D">
          <w:rPr>
            <w:i/>
            <w:iCs/>
            <w:highlight w:val="yellow"/>
            <w:rPrChange w:id="2093" w:author="TSB-VB" w:date="2026-09-18T09:35:00Z" w16du:dateUtc="2026-09-18T07:35:00Z">
              <w:rPr/>
            </w:rPrChange>
          </w:rPr>
          <w:t>Cybersecurity and privacy – Artificial intelligence – Privacy protection</w:t>
        </w:r>
        <w:r w:rsidRPr="00B0303D">
          <w:rPr>
            <w:highlight w:val="yellow"/>
            <w:rPrChange w:id="2094" w:author="TSB-VB" w:date="2026-09-18T09:33:00Z" w16du:dateUtc="2026-09-18T07:33:00Z">
              <w:rPr/>
            </w:rPrChange>
          </w:rPr>
          <w:t>.</w:t>
        </w:r>
      </w:ins>
    </w:p>
    <w:p w14:paraId="356D0500" w14:textId="77777777" w:rsidR="00B0303D" w:rsidRDefault="00B0303D" w:rsidP="00074506">
      <w:pPr>
        <w:pStyle w:val="Reftext"/>
        <w:tabs>
          <w:tab w:val="clear" w:pos="1191"/>
          <w:tab w:val="clear" w:pos="1588"/>
          <w:tab w:val="clear" w:pos="1985"/>
          <w:tab w:val="left" w:pos="2552"/>
        </w:tabs>
        <w:ind w:left="2552" w:hanging="2552"/>
        <w:rPr>
          <w:ins w:id="2095" w:author="TSB-VB" w:date="2026-09-18T09:31:00Z" w16du:dateUtc="2026-09-18T07:31:00Z"/>
        </w:rPr>
      </w:pPr>
      <w:ins w:id="2096" w:author="TSB-VB" w:date="2026-09-18T09:31:00Z">
        <w:r w:rsidRPr="00B0303D">
          <w:t>[b-ISO/IEC TR 27563]</w:t>
        </w:r>
      </w:ins>
      <w:ins w:id="2097" w:author="TSB-VB" w:date="2026-09-18T09:31:00Z" w16du:dateUtc="2026-09-18T07:31:00Z">
        <w:r>
          <w:tab/>
        </w:r>
      </w:ins>
      <w:ins w:id="2098" w:author="TSB-VB" w:date="2026-09-18T09:31:00Z">
        <w:r w:rsidRPr="00B0303D">
          <w:t xml:space="preserve">ISO/IEC TR 27563:2023, </w:t>
        </w:r>
        <w:r w:rsidRPr="00B0303D">
          <w:rPr>
            <w:i/>
            <w:iCs/>
            <w:rPrChange w:id="2099" w:author="TSB-VB" w:date="2026-09-18T09:35:00Z" w16du:dateUtc="2026-09-18T07:35:00Z">
              <w:rPr/>
            </w:rPrChange>
          </w:rPr>
          <w:t>Security and privacy in artificial intelligence use cases – Best practices</w:t>
        </w:r>
        <w:r w:rsidRPr="00B0303D">
          <w:t>.</w:t>
        </w:r>
      </w:ins>
    </w:p>
    <w:p w14:paraId="65CFD2E6" w14:textId="77777777" w:rsidR="00B0303D" w:rsidRDefault="00B0303D" w:rsidP="00074506">
      <w:pPr>
        <w:pStyle w:val="Reftext"/>
        <w:tabs>
          <w:tab w:val="clear" w:pos="1191"/>
          <w:tab w:val="clear" w:pos="1588"/>
          <w:tab w:val="clear" w:pos="1985"/>
          <w:tab w:val="left" w:pos="2552"/>
        </w:tabs>
        <w:ind w:left="2552" w:hanging="2552"/>
        <w:rPr>
          <w:ins w:id="2100" w:author="TSB-VB" w:date="2026-09-18T09:31:00Z" w16du:dateUtc="2026-09-18T07:31:00Z"/>
        </w:rPr>
      </w:pPr>
      <w:ins w:id="2101" w:author="TSB-VB" w:date="2026-09-18T09:31:00Z">
        <w:r w:rsidRPr="00B0303D">
          <w:t>[b-ISO/IEC TR 5469]</w:t>
        </w:r>
      </w:ins>
      <w:ins w:id="2102" w:author="TSB-VB" w:date="2026-09-18T09:31:00Z" w16du:dateUtc="2026-09-18T07:31:00Z">
        <w:r>
          <w:tab/>
        </w:r>
      </w:ins>
      <w:ins w:id="2103" w:author="TSB-VB" w:date="2026-09-18T09:31:00Z">
        <w:r w:rsidRPr="00B0303D">
          <w:t xml:space="preserve">ISO/IEC TR 5469:2024, </w:t>
        </w:r>
        <w:r w:rsidRPr="00B0303D">
          <w:rPr>
            <w:i/>
            <w:iCs/>
            <w:rPrChange w:id="2104" w:author="TSB-VB" w:date="2026-09-18T09:35:00Z" w16du:dateUtc="2026-09-18T07:35:00Z">
              <w:rPr/>
            </w:rPrChange>
          </w:rPr>
          <w:t>Artificial intelligence – Functional safety and AI systems</w:t>
        </w:r>
        <w:r w:rsidRPr="00B0303D">
          <w:t>.</w:t>
        </w:r>
      </w:ins>
    </w:p>
    <w:p w14:paraId="097D5EF3" w14:textId="77777777" w:rsidR="00B0303D" w:rsidRDefault="00B0303D" w:rsidP="00074506">
      <w:pPr>
        <w:pStyle w:val="Reftext"/>
        <w:tabs>
          <w:tab w:val="clear" w:pos="1191"/>
          <w:tab w:val="clear" w:pos="1588"/>
          <w:tab w:val="clear" w:pos="1985"/>
          <w:tab w:val="left" w:pos="2552"/>
        </w:tabs>
        <w:ind w:left="2552" w:hanging="2552"/>
        <w:rPr>
          <w:ins w:id="2105" w:author="TSB-VB" w:date="2026-09-18T09:31:00Z" w16du:dateUtc="2026-09-18T07:31:00Z"/>
        </w:rPr>
      </w:pPr>
      <w:ins w:id="2106" w:author="TSB-VB" w:date="2026-09-18T09:31:00Z">
        <w:r w:rsidRPr="00B0303D">
          <w:t>[b-ISO/IEC 23894]</w:t>
        </w:r>
      </w:ins>
      <w:ins w:id="2107" w:author="TSB-VB" w:date="2026-09-18T09:31:00Z" w16du:dateUtc="2026-09-18T07:31:00Z">
        <w:r>
          <w:tab/>
        </w:r>
      </w:ins>
      <w:ins w:id="2108" w:author="TSB-VB" w:date="2026-09-18T09:31:00Z">
        <w:r w:rsidRPr="00B0303D">
          <w:t xml:space="preserve">ISO/IEC 23894:2023, </w:t>
        </w:r>
        <w:r w:rsidRPr="00B0303D">
          <w:rPr>
            <w:i/>
            <w:iCs/>
            <w:rPrChange w:id="2109" w:author="TSB-VB" w:date="2026-09-18T09:35:00Z" w16du:dateUtc="2026-09-18T07:35:00Z">
              <w:rPr/>
            </w:rPrChange>
          </w:rPr>
          <w:t>Information technology – Artificial intelligence – Guidance on risk management</w:t>
        </w:r>
        <w:r w:rsidRPr="00B0303D">
          <w:t>.</w:t>
        </w:r>
      </w:ins>
    </w:p>
    <w:p w14:paraId="35CC86C1" w14:textId="77777777" w:rsidR="00B0303D" w:rsidRDefault="00B0303D" w:rsidP="00074506">
      <w:pPr>
        <w:pStyle w:val="Reftext"/>
        <w:tabs>
          <w:tab w:val="clear" w:pos="1191"/>
          <w:tab w:val="clear" w:pos="1588"/>
          <w:tab w:val="clear" w:pos="1985"/>
          <w:tab w:val="left" w:pos="2552"/>
        </w:tabs>
        <w:ind w:left="2552" w:hanging="2552"/>
        <w:rPr>
          <w:ins w:id="2110" w:author="TSB-VB" w:date="2026-09-18T09:32:00Z" w16du:dateUtc="2026-09-18T07:32:00Z"/>
        </w:rPr>
      </w:pPr>
      <w:ins w:id="2111" w:author="TSB-VB" w:date="2026-09-18T09:31:00Z">
        <w:r w:rsidRPr="00B0303D">
          <w:t>[b-ISO/IEC TR 24028]</w:t>
        </w:r>
      </w:ins>
      <w:ins w:id="2112" w:author="TSB-VB" w:date="2026-09-18T09:31:00Z" w16du:dateUtc="2026-09-18T07:31:00Z">
        <w:r>
          <w:tab/>
        </w:r>
      </w:ins>
      <w:ins w:id="2113" w:author="TSB-VB" w:date="2026-09-18T09:31:00Z">
        <w:r w:rsidRPr="00B0303D">
          <w:t>ISO/IEC TR 24028:2020, I</w:t>
        </w:r>
        <w:r w:rsidRPr="00B0303D">
          <w:rPr>
            <w:i/>
            <w:iCs/>
            <w:rPrChange w:id="2114" w:author="TSB-VB" w:date="2026-09-18T09:35:00Z" w16du:dateUtc="2026-09-18T07:35:00Z">
              <w:rPr/>
            </w:rPrChange>
          </w:rPr>
          <w:t>nformation technology – Artificial intelligence – Overview of trustworthiness in artificial intelligence</w:t>
        </w:r>
        <w:r w:rsidRPr="00B0303D">
          <w:t>.</w:t>
        </w:r>
      </w:ins>
    </w:p>
    <w:p w14:paraId="4D3B218D" w14:textId="138B4593" w:rsidR="00B0303D" w:rsidRDefault="00B0303D" w:rsidP="00074506">
      <w:pPr>
        <w:pStyle w:val="Reftext"/>
        <w:tabs>
          <w:tab w:val="clear" w:pos="1191"/>
          <w:tab w:val="clear" w:pos="1588"/>
          <w:tab w:val="clear" w:pos="1985"/>
          <w:tab w:val="left" w:pos="2552"/>
        </w:tabs>
        <w:ind w:left="2552" w:hanging="2552"/>
        <w:rPr>
          <w:ins w:id="2115" w:author="TSB-VB" w:date="2026-09-18T09:32:00Z" w16du:dateUtc="2026-09-18T07:32:00Z"/>
        </w:rPr>
      </w:pPr>
      <w:ins w:id="2116" w:author="TSB-VB" w:date="2026-09-18T09:31:00Z">
        <w:r w:rsidRPr="00B0303D">
          <w:t>[b-ISO/IEC TR 24368]</w:t>
        </w:r>
      </w:ins>
      <w:ins w:id="2117" w:author="TSB-VB" w:date="2026-09-18T09:32:00Z" w16du:dateUtc="2026-09-18T07:32:00Z">
        <w:r>
          <w:tab/>
        </w:r>
      </w:ins>
      <w:ins w:id="2118" w:author="TSB-VB" w:date="2026-09-18T09:31:00Z">
        <w:r w:rsidRPr="00B0303D">
          <w:t xml:space="preserve">ISO/IEC TR 24368:2022, </w:t>
        </w:r>
        <w:r w:rsidRPr="00B0303D">
          <w:rPr>
            <w:i/>
            <w:iCs/>
            <w:rPrChange w:id="2119" w:author="TSB-VB" w:date="2026-09-18T09:35:00Z" w16du:dateUtc="2026-09-18T07:35:00Z">
              <w:rPr/>
            </w:rPrChange>
          </w:rPr>
          <w:t>Information technology – Artificial intelligence – Overview of ethical and societal concerns</w:t>
        </w:r>
        <w:r w:rsidRPr="00B0303D">
          <w:t>.</w:t>
        </w:r>
      </w:ins>
    </w:p>
    <w:p w14:paraId="14904D30" w14:textId="44095B18" w:rsidR="00B0303D" w:rsidRDefault="00B0303D" w:rsidP="00074506">
      <w:pPr>
        <w:pStyle w:val="Reftext"/>
        <w:tabs>
          <w:tab w:val="clear" w:pos="1191"/>
          <w:tab w:val="clear" w:pos="1588"/>
          <w:tab w:val="clear" w:pos="1985"/>
          <w:tab w:val="left" w:pos="2552"/>
        </w:tabs>
        <w:ind w:left="2552" w:hanging="2552"/>
        <w:rPr>
          <w:ins w:id="2120" w:author="TSB-VB" w:date="2026-09-18T09:32:00Z" w16du:dateUtc="2026-09-18T07:32:00Z"/>
        </w:rPr>
      </w:pPr>
      <w:ins w:id="2121" w:author="TSB-VB" w:date="2026-09-18T09:32:00Z">
        <w:r w:rsidRPr="00B0303D">
          <w:lastRenderedPageBreak/>
          <w:t xml:space="preserve">[b-ISO/IEC 42001] </w:t>
        </w:r>
      </w:ins>
      <w:ins w:id="2122" w:author="TSB-VB" w:date="2026-09-18T09:48:00Z" w16du:dateUtc="2026-09-18T07:48:00Z">
        <w:r w:rsidR="005533CE">
          <w:tab/>
        </w:r>
      </w:ins>
      <w:ins w:id="2123" w:author="TSB-VB" w:date="2026-09-18T09:32:00Z">
        <w:r w:rsidRPr="00B0303D">
          <w:t xml:space="preserve">ISO/IEC 42001:2023, </w:t>
        </w:r>
        <w:r w:rsidRPr="00B0303D">
          <w:rPr>
            <w:i/>
            <w:iCs/>
            <w:rPrChange w:id="2124" w:author="TSB-VB" w:date="2026-09-18T09:35:00Z" w16du:dateUtc="2026-09-18T07:35:00Z">
              <w:rPr/>
            </w:rPrChange>
          </w:rPr>
          <w:t>Information technology – Artificial intelligence – Management system</w:t>
        </w:r>
        <w:r w:rsidRPr="00B0303D">
          <w:t>.</w:t>
        </w:r>
      </w:ins>
    </w:p>
    <w:p w14:paraId="5CEEDBE9" w14:textId="06CAF2B6" w:rsidR="00B0303D" w:rsidRPr="00B0303D" w:rsidRDefault="00B0303D" w:rsidP="00074506">
      <w:pPr>
        <w:pStyle w:val="Reftext"/>
        <w:tabs>
          <w:tab w:val="clear" w:pos="1191"/>
          <w:tab w:val="clear" w:pos="1588"/>
          <w:tab w:val="clear" w:pos="1985"/>
          <w:tab w:val="left" w:pos="2552"/>
        </w:tabs>
        <w:ind w:left="2552" w:hanging="2552"/>
        <w:rPr>
          <w:ins w:id="2125" w:author="TSB-VB" w:date="2026-09-18T09:32:00Z" w16du:dateUtc="2026-09-18T07:32:00Z"/>
          <w:highlight w:val="yellow"/>
          <w:rPrChange w:id="2126" w:author="TSB-VB" w:date="2026-09-18T09:33:00Z" w16du:dateUtc="2026-09-18T07:33:00Z">
            <w:rPr>
              <w:ins w:id="2127" w:author="TSB-VB" w:date="2026-09-18T09:32:00Z" w16du:dateUtc="2026-09-18T07:32:00Z"/>
            </w:rPr>
          </w:rPrChange>
        </w:rPr>
      </w:pPr>
      <w:ins w:id="2128" w:author="TSB-VB" w:date="2026-09-18T09:32:00Z">
        <w:r w:rsidRPr="00B0303D">
          <w:rPr>
            <w:highlight w:val="yellow"/>
            <w:rPrChange w:id="2129" w:author="TSB-VB" w:date="2026-09-18T09:33:00Z" w16du:dateUtc="2026-09-18T07:33:00Z">
              <w:rPr/>
            </w:rPrChange>
          </w:rPr>
          <w:t>[b-ISO/IEC TS 17847]</w:t>
        </w:r>
      </w:ins>
      <w:ins w:id="2130" w:author="TSB-VB" w:date="2026-09-18T09:32:00Z" w16du:dateUtc="2026-09-18T07:32:00Z">
        <w:r w:rsidRPr="00B0303D">
          <w:rPr>
            <w:highlight w:val="yellow"/>
            <w:rPrChange w:id="2131" w:author="TSB-VB" w:date="2026-09-18T09:33:00Z" w16du:dateUtc="2026-09-18T07:33:00Z">
              <w:rPr/>
            </w:rPrChange>
          </w:rPr>
          <w:tab/>
        </w:r>
      </w:ins>
      <w:ins w:id="2132" w:author="TSB-VB" w:date="2026-09-18T09:32:00Z">
        <w:r w:rsidRPr="00B0303D">
          <w:rPr>
            <w:highlight w:val="yellow"/>
            <w:rPrChange w:id="2133" w:author="TSB-VB" w:date="2026-09-18T09:33:00Z" w16du:dateUtc="2026-09-18T07:33:00Z">
              <w:rPr/>
            </w:rPrChange>
          </w:rPr>
          <w:t xml:space="preserve">ISO/IEC TS 17847, </w:t>
        </w:r>
        <w:r w:rsidRPr="00B0303D">
          <w:rPr>
            <w:i/>
            <w:iCs/>
            <w:highlight w:val="yellow"/>
            <w:rPrChange w:id="2134" w:author="TSB-VB" w:date="2026-09-18T09:35:00Z" w16du:dateUtc="2026-09-18T07:35:00Z">
              <w:rPr/>
            </w:rPrChange>
          </w:rPr>
          <w:t>Information technology – Artificial intelligence – Verification and validation analysis of AI systems</w:t>
        </w:r>
        <w:r w:rsidRPr="00B0303D">
          <w:rPr>
            <w:highlight w:val="yellow"/>
            <w:rPrChange w:id="2135" w:author="TSB-VB" w:date="2026-09-18T09:33:00Z" w16du:dateUtc="2026-09-18T07:33:00Z">
              <w:rPr/>
            </w:rPrChange>
          </w:rPr>
          <w:t>.</w:t>
        </w:r>
      </w:ins>
    </w:p>
    <w:p w14:paraId="6D0B3F5A" w14:textId="560DC56E" w:rsidR="00B0303D" w:rsidRPr="00B0303D" w:rsidRDefault="00B0303D" w:rsidP="00074506">
      <w:pPr>
        <w:pStyle w:val="Reftext"/>
        <w:tabs>
          <w:tab w:val="clear" w:pos="1191"/>
          <w:tab w:val="clear" w:pos="1588"/>
          <w:tab w:val="clear" w:pos="1985"/>
          <w:tab w:val="left" w:pos="2552"/>
        </w:tabs>
        <w:ind w:left="2552" w:hanging="2552"/>
        <w:rPr>
          <w:ins w:id="2136" w:author="TSB-VB" w:date="2026-09-18T09:32:00Z" w16du:dateUtc="2026-09-18T07:32:00Z"/>
          <w:highlight w:val="yellow"/>
          <w:rPrChange w:id="2137" w:author="TSB-VB" w:date="2026-09-18T09:33:00Z" w16du:dateUtc="2026-09-18T07:33:00Z">
            <w:rPr>
              <w:ins w:id="2138" w:author="TSB-VB" w:date="2026-09-18T09:32:00Z" w16du:dateUtc="2026-09-18T07:32:00Z"/>
            </w:rPr>
          </w:rPrChange>
        </w:rPr>
      </w:pPr>
      <w:ins w:id="2139" w:author="TSB-VB" w:date="2026-09-18T09:32:00Z">
        <w:r w:rsidRPr="00B0303D">
          <w:rPr>
            <w:highlight w:val="yellow"/>
            <w:rPrChange w:id="2140" w:author="TSB-VB" w:date="2026-09-18T09:33:00Z" w16du:dateUtc="2026-09-18T07:33:00Z">
              <w:rPr/>
            </w:rPrChange>
          </w:rPr>
          <w:t>[b-ISO/IEC TS 22440-1]</w:t>
        </w:r>
      </w:ins>
      <w:ins w:id="2141" w:author="TSB-VB" w:date="2026-09-18T09:32:00Z" w16du:dateUtc="2026-09-18T07:32:00Z">
        <w:r w:rsidRPr="00B0303D">
          <w:rPr>
            <w:highlight w:val="yellow"/>
            <w:rPrChange w:id="2142" w:author="TSB-VB" w:date="2026-09-18T09:33:00Z" w16du:dateUtc="2026-09-18T07:33:00Z">
              <w:rPr/>
            </w:rPrChange>
          </w:rPr>
          <w:tab/>
        </w:r>
      </w:ins>
      <w:ins w:id="2143" w:author="TSB-VB" w:date="2026-09-18T09:32:00Z">
        <w:r w:rsidRPr="00B0303D">
          <w:rPr>
            <w:highlight w:val="yellow"/>
            <w:rPrChange w:id="2144" w:author="TSB-VB" w:date="2026-09-18T09:33:00Z" w16du:dateUtc="2026-09-18T07:33:00Z">
              <w:rPr/>
            </w:rPrChange>
          </w:rPr>
          <w:t xml:space="preserve">ISO/IEC TS 22440-1, </w:t>
        </w:r>
        <w:r w:rsidRPr="00B0303D">
          <w:rPr>
            <w:i/>
            <w:iCs/>
            <w:highlight w:val="yellow"/>
            <w:rPrChange w:id="2145" w:author="TSB-VB" w:date="2026-09-18T09:35:00Z" w16du:dateUtc="2026-09-18T07:35:00Z">
              <w:rPr/>
            </w:rPrChange>
          </w:rPr>
          <w:t>Artificial intelligence – Functional safety and AI systems – Part 1: Requirements</w:t>
        </w:r>
        <w:r w:rsidRPr="00B0303D">
          <w:rPr>
            <w:highlight w:val="yellow"/>
            <w:rPrChange w:id="2146" w:author="TSB-VB" w:date="2026-09-18T09:33:00Z" w16du:dateUtc="2026-09-18T07:33:00Z">
              <w:rPr/>
            </w:rPrChange>
          </w:rPr>
          <w:t>.</w:t>
        </w:r>
      </w:ins>
    </w:p>
    <w:p w14:paraId="0DC6061B" w14:textId="680D8AB5" w:rsidR="00B0303D" w:rsidRPr="00B0303D" w:rsidRDefault="00B0303D" w:rsidP="00074506">
      <w:pPr>
        <w:pStyle w:val="Reftext"/>
        <w:tabs>
          <w:tab w:val="clear" w:pos="1191"/>
          <w:tab w:val="clear" w:pos="1588"/>
          <w:tab w:val="clear" w:pos="1985"/>
          <w:tab w:val="left" w:pos="2552"/>
        </w:tabs>
        <w:ind w:left="2552" w:hanging="2552"/>
        <w:rPr>
          <w:ins w:id="2147" w:author="TSB-VB" w:date="2026-09-18T09:32:00Z" w16du:dateUtc="2026-09-18T07:32:00Z"/>
          <w:highlight w:val="yellow"/>
          <w:rPrChange w:id="2148" w:author="TSB-VB" w:date="2026-09-18T09:33:00Z" w16du:dateUtc="2026-09-18T07:33:00Z">
            <w:rPr>
              <w:ins w:id="2149" w:author="TSB-VB" w:date="2026-09-18T09:32:00Z" w16du:dateUtc="2026-09-18T07:32:00Z"/>
            </w:rPr>
          </w:rPrChange>
        </w:rPr>
      </w:pPr>
      <w:ins w:id="2150" w:author="TSB-VB" w:date="2026-09-18T09:32:00Z">
        <w:r w:rsidRPr="00B0303D">
          <w:rPr>
            <w:highlight w:val="yellow"/>
            <w:rPrChange w:id="2151" w:author="TSB-VB" w:date="2026-09-18T09:33:00Z" w16du:dateUtc="2026-09-18T07:33:00Z">
              <w:rPr/>
            </w:rPrChange>
          </w:rPr>
          <w:t>[b-ISO/IEC TS 22440-2]</w:t>
        </w:r>
      </w:ins>
      <w:ins w:id="2152" w:author="TSB-VB" w:date="2026-09-18T09:32:00Z" w16du:dateUtc="2026-09-18T07:32:00Z">
        <w:r w:rsidRPr="00B0303D">
          <w:rPr>
            <w:highlight w:val="yellow"/>
            <w:rPrChange w:id="2153" w:author="TSB-VB" w:date="2026-09-18T09:33:00Z" w16du:dateUtc="2026-09-18T07:33:00Z">
              <w:rPr/>
            </w:rPrChange>
          </w:rPr>
          <w:tab/>
        </w:r>
      </w:ins>
      <w:ins w:id="2154" w:author="TSB-VB" w:date="2026-09-18T09:32:00Z">
        <w:r w:rsidRPr="00B0303D">
          <w:rPr>
            <w:highlight w:val="yellow"/>
            <w:rPrChange w:id="2155" w:author="TSB-VB" w:date="2026-09-18T09:33:00Z" w16du:dateUtc="2026-09-18T07:33:00Z">
              <w:rPr/>
            </w:rPrChange>
          </w:rPr>
          <w:t xml:space="preserve">ISO/IEC TS 22440-2, </w:t>
        </w:r>
        <w:r w:rsidRPr="00B0303D">
          <w:rPr>
            <w:i/>
            <w:iCs/>
            <w:highlight w:val="yellow"/>
            <w:rPrChange w:id="2156" w:author="TSB-VB" w:date="2026-09-18T09:35:00Z" w16du:dateUtc="2026-09-18T07:35:00Z">
              <w:rPr/>
            </w:rPrChange>
          </w:rPr>
          <w:t>Artificial intelligence – Functional safety and AI systems – Part 2: Guidance</w:t>
        </w:r>
        <w:r w:rsidRPr="00B0303D">
          <w:rPr>
            <w:highlight w:val="yellow"/>
            <w:rPrChange w:id="2157" w:author="TSB-VB" w:date="2026-09-18T09:33:00Z" w16du:dateUtc="2026-09-18T07:33:00Z">
              <w:rPr/>
            </w:rPrChange>
          </w:rPr>
          <w:t>.</w:t>
        </w:r>
      </w:ins>
    </w:p>
    <w:p w14:paraId="7D067106" w14:textId="1B1B4833" w:rsidR="00B0303D" w:rsidRPr="00B0303D" w:rsidRDefault="00B0303D" w:rsidP="00074506">
      <w:pPr>
        <w:pStyle w:val="Reftext"/>
        <w:tabs>
          <w:tab w:val="clear" w:pos="1191"/>
          <w:tab w:val="clear" w:pos="1588"/>
          <w:tab w:val="clear" w:pos="1985"/>
          <w:tab w:val="left" w:pos="2552"/>
        </w:tabs>
        <w:ind w:left="2552" w:hanging="2552"/>
        <w:rPr>
          <w:ins w:id="2158" w:author="TSB-VB" w:date="2026-09-18T09:32:00Z" w16du:dateUtc="2026-09-18T07:32:00Z"/>
          <w:highlight w:val="yellow"/>
          <w:rPrChange w:id="2159" w:author="TSB-VB" w:date="2026-09-18T09:33:00Z" w16du:dateUtc="2026-09-18T07:33:00Z">
            <w:rPr>
              <w:ins w:id="2160" w:author="TSB-VB" w:date="2026-09-18T09:32:00Z" w16du:dateUtc="2026-09-18T07:32:00Z"/>
            </w:rPr>
          </w:rPrChange>
        </w:rPr>
      </w:pPr>
      <w:ins w:id="2161" w:author="TSB-VB" w:date="2026-09-18T09:32:00Z">
        <w:r w:rsidRPr="00B0303D">
          <w:rPr>
            <w:highlight w:val="yellow"/>
            <w:rPrChange w:id="2162" w:author="TSB-VB" w:date="2026-09-18T09:33:00Z" w16du:dateUtc="2026-09-18T07:33:00Z">
              <w:rPr/>
            </w:rPrChange>
          </w:rPr>
          <w:t>[b-ISO/IEC TS 22440-3]</w:t>
        </w:r>
      </w:ins>
      <w:ins w:id="2163" w:author="TSB-VB" w:date="2026-09-18T09:32:00Z" w16du:dateUtc="2026-09-18T07:32:00Z">
        <w:r w:rsidRPr="00B0303D">
          <w:rPr>
            <w:highlight w:val="yellow"/>
            <w:rPrChange w:id="2164" w:author="TSB-VB" w:date="2026-09-18T09:33:00Z" w16du:dateUtc="2026-09-18T07:33:00Z">
              <w:rPr/>
            </w:rPrChange>
          </w:rPr>
          <w:tab/>
        </w:r>
      </w:ins>
      <w:ins w:id="2165" w:author="TSB-VB" w:date="2026-09-18T09:32:00Z">
        <w:r w:rsidRPr="00B0303D">
          <w:rPr>
            <w:highlight w:val="yellow"/>
            <w:rPrChange w:id="2166" w:author="TSB-VB" w:date="2026-09-18T09:33:00Z" w16du:dateUtc="2026-09-18T07:33:00Z">
              <w:rPr/>
            </w:rPrChange>
          </w:rPr>
          <w:t xml:space="preserve">ISO/IEC TS 22440-3, </w:t>
        </w:r>
        <w:r w:rsidRPr="00B0303D">
          <w:rPr>
            <w:i/>
            <w:iCs/>
            <w:highlight w:val="yellow"/>
            <w:rPrChange w:id="2167" w:author="TSB-VB" w:date="2026-09-18T09:35:00Z" w16du:dateUtc="2026-09-18T07:35:00Z">
              <w:rPr/>
            </w:rPrChange>
          </w:rPr>
          <w:t>Artificial intelligence – Functional safety and AI systems – Part 3: Examples of application</w:t>
        </w:r>
        <w:r w:rsidRPr="00B0303D">
          <w:rPr>
            <w:highlight w:val="yellow"/>
            <w:rPrChange w:id="2168" w:author="TSB-VB" w:date="2026-09-18T09:33:00Z" w16du:dateUtc="2026-09-18T07:33:00Z">
              <w:rPr/>
            </w:rPrChange>
          </w:rPr>
          <w:t>.</w:t>
        </w:r>
      </w:ins>
    </w:p>
    <w:p w14:paraId="7907014E" w14:textId="28879A7E" w:rsidR="00B0303D" w:rsidRPr="00B0303D" w:rsidRDefault="00B0303D" w:rsidP="00074506">
      <w:pPr>
        <w:pStyle w:val="Reftext"/>
        <w:tabs>
          <w:tab w:val="clear" w:pos="1191"/>
          <w:tab w:val="clear" w:pos="1588"/>
          <w:tab w:val="clear" w:pos="1985"/>
          <w:tab w:val="left" w:pos="2552"/>
        </w:tabs>
        <w:ind w:left="2552" w:hanging="2552"/>
        <w:rPr>
          <w:ins w:id="2169" w:author="TSB-VB" w:date="2026-09-18T09:32:00Z" w16du:dateUtc="2026-09-18T07:32:00Z"/>
          <w:highlight w:val="yellow"/>
          <w:rPrChange w:id="2170" w:author="TSB-VB" w:date="2026-09-18T09:33:00Z" w16du:dateUtc="2026-09-18T07:33:00Z">
            <w:rPr>
              <w:ins w:id="2171" w:author="TSB-VB" w:date="2026-09-18T09:32:00Z" w16du:dateUtc="2026-09-18T07:32:00Z"/>
            </w:rPr>
          </w:rPrChange>
        </w:rPr>
      </w:pPr>
      <w:ins w:id="2172" w:author="TSB-VB" w:date="2026-09-18T09:32:00Z">
        <w:r w:rsidRPr="00B0303D">
          <w:rPr>
            <w:highlight w:val="yellow"/>
            <w:rPrChange w:id="2173" w:author="TSB-VB" w:date="2026-09-18T09:33:00Z" w16du:dateUtc="2026-09-18T07:33:00Z">
              <w:rPr/>
            </w:rPrChange>
          </w:rPr>
          <w:t>[b-ISO/IEC TS 22443]</w:t>
        </w:r>
      </w:ins>
      <w:ins w:id="2174" w:author="TSB-VB" w:date="2026-09-18T09:32:00Z" w16du:dateUtc="2026-09-18T07:32:00Z">
        <w:r w:rsidRPr="00B0303D">
          <w:rPr>
            <w:highlight w:val="yellow"/>
            <w:rPrChange w:id="2175" w:author="TSB-VB" w:date="2026-09-18T09:33:00Z" w16du:dateUtc="2026-09-18T07:33:00Z">
              <w:rPr/>
            </w:rPrChange>
          </w:rPr>
          <w:tab/>
        </w:r>
      </w:ins>
      <w:ins w:id="2176" w:author="TSB-VB" w:date="2026-09-18T09:32:00Z">
        <w:r w:rsidRPr="00B0303D">
          <w:rPr>
            <w:highlight w:val="yellow"/>
            <w:rPrChange w:id="2177" w:author="TSB-VB" w:date="2026-09-18T09:33:00Z" w16du:dateUtc="2026-09-18T07:33:00Z">
              <w:rPr/>
            </w:rPrChange>
          </w:rPr>
          <w:t xml:space="preserve">ISO/IEC TS 22443, </w:t>
        </w:r>
        <w:r w:rsidRPr="00B0303D">
          <w:rPr>
            <w:i/>
            <w:iCs/>
            <w:highlight w:val="yellow"/>
            <w:rPrChange w:id="2178" w:author="TSB-VB" w:date="2026-09-18T09:35:00Z" w16du:dateUtc="2026-09-18T07:35:00Z">
              <w:rPr/>
            </w:rPrChange>
          </w:rPr>
          <w:t>Information technology – Artificial intelligence – Guidance on addressing societal concerns and ethical considerations</w:t>
        </w:r>
        <w:r w:rsidRPr="00B0303D">
          <w:rPr>
            <w:highlight w:val="yellow"/>
            <w:rPrChange w:id="2179" w:author="TSB-VB" w:date="2026-09-18T09:33:00Z" w16du:dateUtc="2026-09-18T07:33:00Z">
              <w:rPr/>
            </w:rPrChange>
          </w:rPr>
          <w:t>.</w:t>
        </w:r>
      </w:ins>
    </w:p>
    <w:p w14:paraId="435F1087" w14:textId="7A2D8EC8" w:rsidR="00B0303D" w:rsidRDefault="00B0303D" w:rsidP="00074506">
      <w:pPr>
        <w:pStyle w:val="Reftext"/>
        <w:tabs>
          <w:tab w:val="clear" w:pos="1191"/>
          <w:tab w:val="clear" w:pos="1588"/>
          <w:tab w:val="clear" w:pos="1985"/>
          <w:tab w:val="left" w:pos="2552"/>
        </w:tabs>
        <w:ind w:left="2552" w:hanging="2552"/>
        <w:rPr>
          <w:ins w:id="2180" w:author="TSB-VB" w:date="2026-09-18T09:32:00Z" w16du:dateUtc="2026-09-18T07:32:00Z"/>
        </w:rPr>
      </w:pPr>
      <w:ins w:id="2181" w:author="TSB-VB" w:date="2026-09-18T09:32:00Z">
        <w:r w:rsidRPr="00B0303D">
          <w:rPr>
            <w:highlight w:val="yellow"/>
            <w:rPrChange w:id="2182" w:author="TSB-VB" w:date="2026-09-18T09:33:00Z" w16du:dateUtc="2026-09-18T07:33:00Z">
              <w:rPr/>
            </w:rPrChange>
          </w:rPr>
          <w:t>[b-ISO/IEC 42105]</w:t>
        </w:r>
      </w:ins>
      <w:ins w:id="2183" w:author="TSB-VB" w:date="2026-09-18T09:32:00Z" w16du:dateUtc="2026-09-18T07:32:00Z">
        <w:r w:rsidRPr="00B0303D">
          <w:rPr>
            <w:highlight w:val="yellow"/>
            <w:rPrChange w:id="2184" w:author="TSB-VB" w:date="2026-09-18T09:33:00Z" w16du:dateUtc="2026-09-18T07:33:00Z">
              <w:rPr/>
            </w:rPrChange>
          </w:rPr>
          <w:tab/>
        </w:r>
      </w:ins>
      <w:ins w:id="2185" w:author="TSB-VB" w:date="2026-09-18T09:32:00Z">
        <w:r w:rsidRPr="00B0303D">
          <w:rPr>
            <w:highlight w:val="yellow"/>
            <w:rPrChange w:id="2186" w:author="TSB-VB" w:date="2026-09-18T09:33:00Z" w16du:dateUtc="2026-09-18T07:33:00Z">
              <w:rPr/>
            </w:rPrChange>
          </w:rPr>
          <w:t xml:space="preserve">ISO/IEC 42105, </w:t>
        </w:r>
        <w:r w:rsidRPr="00B0303D">
          <w:rPr>
            <w:i/>
            <w:iCs/>
            <w:highlight w:val="yellow"/>
            <w:rPrChange w:id="2187" w:author="TSB-VB" w:date="2026-09-18T09:35:00Z" w16du:dateUtc="2026-09-18T07:35:00Z">
              <w:rPr/>
            </w:rPrChange>
          </w:rPr>
          <w:t>Information technology – Artificial intelligence – Guidance for human oversight of AI systems</w:t>
        </w:r>
        <w:r w:rsidRPr="00B0303D">
          <w:rPr>
            <w:highlight w:val="yellow"/>
            <w:rPrChange w:id="2188" w:author="TSB-VB" w:date="2026-09-18T09:33:00Z" w16du:dateUtc="2026-09-18T07:33:00Z">
              <w:rPr/>
            </w:rPrChange>
          </w:rPr>
          <w:t>.</w:t>
        </w:r>
      </w:ins>
    </w:p>
    <w:p w14:paraId="41E93C57" w14:textId="77777777" w:rsidR="00B0303D" w:rsidRDefault="00B0303D" w:rsidP="00074506">
      <w:pPr>
        <w:pStyle w:val="Reftext"/>
        <w:tabs>
          <w:tab w:val="clear" w:pos="1191"/>
          <w:tab w:val="clear" w:pos="1588"/>
          <w:tab w:val="clear" w:pos="1985"/>
          <w:tab w:val="left" w:pos="2552"/>
        </w:tabs>
        <w:ind w:left="2552" w:hanging="2552"/>
        <w:rPr>
          <w:ins w:id="2189" w:author="TSB-VB" w:date="2026-09-18T09:33:00Z" w16du:dateUtc="2026-09-18T07:33:00Z"/>
        </w:rPr>
      </w:pPr>
      <w:ins w:id="2190" w:author="TSB-VB" w:date="2026-09-18T09:32:00Z">
        <w:r w:rsidRPr="00B0303D">
          <w:t>[b-ISO/IEC 30137]</w:t>
        </w:r>
      </w:ins>
      <w:ins w:id="2191" w:author="TSB-VB" w:date="2026-09-18T09:32:00Z" w16du:dateUtc="2026-09-18T07:32:00Z">
        <w:r>
          <w:tab/>
        </w:r>
      </w:ins>
      <w:ins w:id="2192" w:author="TSB-VB" w:date="2026-09-18T09:32:00Z">
        <w:r w:rsidRPr="00B0303D">
          <w:t xml:space="preserve">ISO/IEC 30137-1:2024, </w:t>
        </w:r>
        <w:r w:rsidRPr="00B0303D">
          <w:rPr>
            <w:i/>
            <w:iCs/>
            <w:rPrChange w:id="2193" w:author="TSB-VB" w:date="2026-09-18T09:35:00Z" w16du:dateUtc="2026-09-18T07:35:00Z">
              <w:rPr/>
            </w:rPrChange>
          </w:rPr>
          <w:t>Information technology – Use of biometrics in video surveillance systems – Part 1: System design and specification</w:t>
        </w:r>
        <w:r w:rsidRPr="00B0303D">
          <w:t>.</w:t>
        </w:r>
      </w:ins>
    </w:p>
    <w:p w14:paraId="65D9813C" w14:textId="292230A7" w:rsidR="00B0303D" w:rsidRDefault="00B0303D" w:rsidP="00074506">
      <w:pPr>
        <w:pStyle w:val="Reftext"/>
        <w:tabs>
          <w:tab w:val="clear" w:pos="1191"/>
          <w:tab w:val="clear" w:pos="1588"/>
          <w:tab w:val="clear" w:pos="1985"/>
          <w:tab w:val="left" w:pos="2552"/>
        </w:tabs>
        <w:ind w:left="2552" w:hanging="2552"/>
        <w:rPr>
          <w:ins w:id="2194" w:author="TSB-VB" w:date="2026-09-18T11:09:00Z" w16du:dateUtc="2026-09-18T09:09:00Z"/>
        </w:rPr>
      </w:pPr>
      <w:ins w:id="2195" w:author="TSB-VB" w:date="2026-09-18T09:32:00Z">
        <w:r w:rsidRPr="00B0303D">
          <w:rPr>
            <w:highlight w:val="yellow"/>
            <w:rPrChange w:id="2196" w:author="TSB-VB" w:date="2026-09-18T09:33:00Z" w16du:dateUtc="2026-09-18T07:33:00Z">
              <w:rPr/>
            </w:rPrChange>
          </w:rPr>
          <w:t>[b-ISO/IEC 12792]</w:t>
        </w:r>
      </w:ins>
      <w:ins w:id="2197" w:author="TSB-VB" w:date="2026-09-18T09:33:00Z" w16du:dateUtc="2026-09-18T07:33:00Z">
        <w:r w:rsidRPr="00B0303D">
          <w:rPr>
            <w:highlight w:val="yellow"/>
            <w:rPrChange w:id="2198" w:author="TSB-VB" w:date="2026-09-18T09:33:00Z" w16du:dateUtc="2026-09-18T07:33:00Z">
              <w:rPr/>
            </w:rPrChange>
          </w:rPr>
          <w:tab/>
        </w:r>
      </w:ins>
      <w:ins w:id="2199" w:author="TSB-VB" w:date="2026-09-18T09:32:00Z">
        <w:r w:rsidRPr="00B0303D">
          <w:rPr>
            <w:highlight w:val="yellow"/>
            <w:rPrChange w:id="2200" w:author="TSB-VB" w:date="2026-09-18T09:33:00Z" w16du:dateUtc="2026-09-18T07:33:00Z">
              <w:rPr/>
            </w:rPrChange>
          </w:rPr>
          <w:t xml:space="preserve">ISO/IEC 12792, </w:t>
        </w:r>
        <w:r w:rsidRPr="00B0303D">
          <w:rPr>
            <w:i/>
            <w:iCs/>
            <w:highlight w:val="yellow"/>
            <w:rPrChange w:id="2201" w:author="TSB-VB" w:date="2026-09-18T09:35:00Z" w16du:dateUtc="2026-09-18T07:35:00Z">
              <w:rPr/>
            </w:rPrChange>
          </w:rPr>
          <w:t>Information technology – Artificial intelligence – Transparency taxonomy of AI systems</w:t>
        </w:r>
        <w:r w:rsidRPr="00B0303D">
          <w:rPr>
            <w:highlight w:val="yellow"/>
            <w:rPrChange w:id="2202" w:author="TSB-VB" w:date="2026-09-18T09:33:00Z" w16du:dateUtc="2026-09-18T07:33:00Z">
              <w:rPr/>
            </w:rPrChange>
          </w:rPr>
          <w:t>.</w:t>
        </w:r>
      </w:ins>
    </w:p>
    <w:p w14:paraId="3D241E1C" w14:textId="554358C4" w:rsidR="001F209B" w:rsidRPr="005B43CA" w:rsidDel="001F209B" w:rsidRDefault="001F209B" w:rsidP="001F209B">
      <w:pPr>
        <w:pStyle w:val="Reftext"/>
        <w:tabs>
          <w:tab w:val="clear" w:pos="1191"/>
          <w:tab w:val="clear" w:pos="1588"/>
          <w:tab w:val="clear" w:pos="1985"/>
          <w:tab w:val="left" w:pos="2552"/>
        </w:tabs>
        <w:ind w:left="2160" w:hanging="2160"/>
        <w:rPr>
          <w:del w:id="2203" w:author="TSB-VB" w:date="2026-09-18T11:10:00Z" w16du:dateUtc="2026-09-18T09:10:00Z"/>
        </w:rPr>
        <w:pPrChange w:id="2204" w:author="TSB-VB" w:date="2026-09-18T11:10:00Z" w16du:dateUtc="2026-09-18T09:10:00Z">
          <w:pPr>
            <w:pStyle w:val="Reftext"/>
            <w:tabs>
              <w:tab w:val="clear" w:pos="1191"/>
              <w:tab w:val="clear" w:pos="1588"/>
              <w:tab w:val="clear" w:pos="1985"/>
              <w:tab w:val="left" w:pos="2552"/>
            </w:tabs>
            <w:ind w:left="2552" w:hanging="2552"/>
          </w:pPr>
        </w:pPrChange>
      </w:pPr>
      <w:ins w:id="2205" w:author="TSB-VB" w:date="2026-09-18T11:09:00Z" w16du:dateUtc="2026-09-18T09:09:00Z">
        <w:r w:rsidRPr="005B43CA">
          <w:t>[b-</w:t>
        </w:r>
        <w:r w:rsidRPr="00074506">
          <w:t>ISO/IEC/IEEE 24641</w:t>
        </w:r>
        <w:r w:rsidRPr="005B43CA">
          <w:t>]</w:t>
        </w:r>
      </w:ins>
      <w:ins w:id="2206" w:author="TSB-VB" w:date="2026-09-18T11:10:00Z" w16du:dateUtc="2026-09-18T09:10:00Z">
        <w:r>
          <w:t xml:space="preserve">   </w:t>
        </w:r>
      </w:ins>
      <w:ins w:id="2207" w:author="TSB-VB" w:date="2026-09-18T11:09:00Z" w16du:dateUtc="2026-09-18T09:09:00Z">
        <w:r w:rsidRPr="00074506">
          <w:t>ISO/IEC/IEEE 24641</w:t>
        </w:r>
        <w:r w:rsidRPr="005B43CA">
          <w:t>:202</w:t>
        </w:r>
        <w:r w:rsidRPr="005B43CA">
          <w:rPr>
            <w:rFonts w:hint="eastAsia"/>
          </w:rPr>
          <w:t>3,</w:t>
        </w:r>
        <w:r w:rsidRPr="005B43CA">
          <w:t xml:space="preserve"> </w:t>
        </w:r>
        <w:r w:rsidRPr="00074506">
          <w:rPr>
            <w:rFonts w:hint="eastAsia"/>
            <w:i/>
            <w:iCs/>
          </w:rPr>
          <w:t xml:space="preserve">Systems and Software engineering </w:t>
        </w:r>
        <w:r w:rsidRPr="00074506">
          <w:rPr>
            <w:i/>
            <w:iCs/>
          </w:rPr>
          <w:t>–</w:t>
        </w:r>
        <w:r w:rsidRPr="00074506">
          <w:rPr>
            <w:rFonts w:hint="eastAsia"/>
            <w:i/>
            <w:iCs/>
          </w:rPr>
          <w:t xml:space="preserve"> Methods and tools for model-based systems and software engineering</w:t>
        </w:r>
        <w:r>
          <w:t>.</w:t>
        </w:r>
      </w:ins>
    </w:p>
    <w:p w14:paraId="01322829" w14:textId="77777777" w:rsidR="00EE28A4" w:rsidRPr="00FD3273" w:rsidRDefault="00EE28A4" w:rsidP="001F209B">
      <w:pPr>
        <w:ind w:left="2160" w:hanging="2160"/>
        <w:pPrChange w:id="2208" w:author="TSB-VB" w:date="2026-09-18T11:10:00Z" w16du:dateUtc="2026-09-18T09:10:00Z">
          <w:pPr/>
        </w:pPrChange>
      </w:pPr>
    </w:p>
    <w:p w14:paraId="45B7BE3E" w14:textId="77777777" w:rsidR="00EE28A4" w:rsidRPr="002B534E" w:rsidRDefault="00EE28A4" w:rsidP="00EE28A4">
      <w:pPr>
        <w:jc w:val="center"/>
      </w:pPr>
      <w:r>
        <w:t>___________</w:t>
      </w:r>
      <w:bookmarkEnd w:id="0"/>
      <w:bookmarkEnd w:id="1"/>
      <w:bookmarkEnd w:id="2"/>
      <w:bookmarkEnd w:id="3"/>
    </w:p>
    <w:sectPr w:rsidR="00EE28A4" w:rsidRPr="002B534E" w:rsidSect="00D73883">
      <w:headerReference w:type="even" r:id="rId79"/>
      <w:footerReference w:type="default" r:id="rId80"/>
      <w:headerReference w:type="first" r:id="rId81"/>
      <w:footerReference w:type="first" r:id="rId82"/>
      <w:pgSz w:w="11907" w:h="16840"/>
      <w:pgMar w:top="1134" w:right="1134" w:bottom="1134" w:left="1134" w:header="425" w:footer="709" w:gutter="0"/>
      <w:pgNumType w:start="1"/>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87" w:author="TSB-VB" w:date="2026-09-17T15:56:00Z" w:initials="TSB-VB">
    <w:p w14:paraId="2EE15F2F" w14:textId="77777777" w:rsidR="00BC50AA" w:rsidRDefault="00BC50AA" w:rsidP="00BC50AA">
      <w:pPr>
        <w:pStyle w:val="CommentText"/>
      </w:pPr>
      <w:r>
        <w:rPr>
          <w:rStyle w:val="CommentReference"/>
        </w:rPr>
        <w:annotationRef/>
      </w:r>
      <w:r>
        <w:rPr>
          <w:lang w:val="en-GB"/>
        </w:rPr>
        <w:t>Query</w:t>
      </w:r>
    </w:p>
  </w:comment>
  <w:comment w:id="112" w:author="TSB-VB" w:date="2026-09-18T09:10:00Z" w:initials="TSB-VB">
    <w:p w14:paraId="71CA8276" w14:textId="77777777" w:rsidR="00215CB3" w:rsidRDefault="00215CB3" w:rsidP="00215CB3">
      <w:pPr>
        <w:pStyle w:val="CommentText"/>
      </w:pPr>
      <w:r>
        <w:rPr>
          <w:rStyle w:val="CommentReference"/>
        </w:rPr>
        <w:annotationRef/>
      </w:r>
      <w:r>
        <w:rPr>
          <w:lang w:val="en-GB"/>
        </w:rPr>
        <w:t>Please Compo align properly. Thank you in advance!</w:t>
      </w:r>
    </w:p>
  </w:comment>
  <w:comment w:id="468" w:author="TSB-VB" w:date="2026-09-17T16:17:00Z" w:initials="TSB-VB">
    <w:p w14:paraId="2B1735F6" w14:textId="77777777" w:rsidR="009A3E54" w:rsidRDefault="009A3E54" w:rsidP="009A3E54">
      <w:pPr>
        <w:pStyle w:val="CommentText"/>
      </w:pPr>
      <w:r>
        <w:rPr>
          <w:rStyle w:val="CommentReference"/>
        </w:rPr>
        <w:annotationRef/>
      </w:r>
      <w:r>
        <w:rPr>
          <w:lang w:val="en-GB"/>
        </w:rPr>
        <w:t>query</w:t>
      </w:r>
    </w:p>
  </w:comment>
  <w:comment w:id="510" w:author="Liu, Sanping" w:date="2026-04-15T11:27:00Z" w:initials="SL">
    <w:p w14:paraId="4074001B" w14:textId="77777777" w:rsidR="000751A0" w:rsidRDefault="000751A0" w:rsidP="000751A0">
      <w:pPr>
        <w:pStyle w:val="CommentText"/>
      </w:pPr>
      <w:r>
        <w:rPr>
          <w:rStyle w:val="CommentReference"/>
        </w:rPr>
        <w:annotationRef/>
      </w:r>
      <w:r>
        <w:t xml:space="preserve">should be 6.1.1, 6.1.2, and 6.1.3? </w:t>
      </w:r>
    </w:p>
  </w:comment>
  <w:comment w:id="544" w:author="TSB-VB" w:date="2026-09-17T16:23:00Z" w:initials="TSB-VB">
    <w:p w14:paraId="04203707" w14:textId="77777777" w:rsidR="00C12505" w:rsidRDefault="00C12505" w:rsidP="00C12505">
      <w:pPr>
        <w:pStyle w:val="CommentText"/>
      </w:pPr>
      <w:r>
        <w:rPr>
          <w:rStyle w:val="CommentReference"/>
        </w:rPr>
        <w:annotationRef/>
      </w:r>
      <w:r>
        <w:rPr>
          <w:lang w:val="en-GB"/>
        </w:rPr>
        <w:t>QUery</w:t>
      </w:r>
    </w:p>
  </w:comment>
  <w:comment w:id="733" w:author="Liu, Sanping" w:date="2026-04-15T11:32:00Z" w:initials="SL">
    <w:p w14:paraId="46C20220" w14:textId="77777777" w:rsidR="000751A0" w:rsidRDefault="000751A0" w:rsidP="000751A0">
      <w:pPr>
        <w:pStyle w:val="CommentText"/>
      </w:pPr>
      <w:r>
        <w:rPr>
          <w:rStyle w:val="CommentReference"/>
        </w:rPr>
        <w:annotationRef/>
      </w:r>
      <w:r>
        <w:t>should be 6.3.1.1?</w:t>
      </w:r>
    </w:p>
  </w:comment>
  <w:comment w:id="735" w:author="TSB-VB" w:date="2026-09-17T16:27:00Z" w:initials="TSB-VB">
    <w:p w14:paraId="52706E30" w14:textId="77777777" w:rsidR="00881175" w:rsidRDefault="00881175" w:rsidP="00881175">
      <w:pPr>
        <w:pStyle w:val="CommentText"/>
      </w:pPr>
      <w:r>
        <w:rPr>
          <w:rStyle w:val="CommentReference"/>
        </w:rPr>
        <w:annotationRef/>
      </w:r>
      <w:r>
        <w:rPr>
          <w:lang w:val="en-GB"/>
        </w:rPr>
        <w:t>Query</w:t>
      </w:r>
    </w:p>
  </w:comment>
  <w:comment w:id="819" w:author="TSB-VB" w:date="2026-09-17T16:24:00Z" w:initials="TSB-VB">
    <w:p w14:paraId="7A081D7E" w14:textId="77777777" w:rsidR="00C12505" w:rsidRDefault="00C12505" w:rsidP="00C12505">
      <w:pPr>
        <w:pStyle w:val="CommentText"/>
      </w:pPr>
      <w:r>
        <w:rPr>
          <w:rStyle w:val="CommentReference"/>
        </w:rPr>
        <w:annotationRef/>
      </w:r>
      <w:r>
        <w:rPr>
          <w:lang w:val="en-GB"/>
        </w:rPr>
        <w:t>query</w:t>
      </w:r>
    </w:p>
  </w:comment>
  <w:comment w:id="872" w:author="TSB-VB" w:date="2026-09-17T16:24:00Z" w:initials="TSB-VB">
    <w:p w14:paraId="5595A68D" w14:textId="77777777" w:rsidR="00C12505" w:rsidRDefault="00C12505" w:rsidP="00C12505">
      <w:pPr>
        <w:pStyle w:val="CommentText"/>
      </w:pPr>
      <w:r>
        <w:rPr>
          <w:rStyle w:val="CommentReference"/>
        </w:rPr>
        <w:annotationRef/>
      </w:r>
      <w:r>
        <w:rPr>
          <w:lang w:val="en-GB"/>
        </w:rPr>
        <w:t>query</w:t>
      </w:r>
    </w:p>
  </w:comment>
  <w:comment w:id="929" w:author="TSB-VB" w:date="2026-09-17T16:24:00Z" w:initials="TSB-VB">
    <w:p w14:paraId="4E52163C" w14:textId="77777777" w:rsidR="00C12505" w:rsidRDefault="00C12505" w:rsidP="00C12505">
      <w:pPr>
        <w:pStyle w:val="CommentText"/>
      </w:pPr>
      <w:r>
        <w:rPr>
          <w:rStyle w:val="CommentReference"/>
        </w:rPr>
        <w:annotationRef/>
      </w:r>
      <w:r>
        <w:rPr>
          <w:lang w:val="en-GB"/>
        </w:rPr>
        <w:t>query</w:t>
      </w:r>
    </w:p>
  </w:comment>
  <w:comment w:id="1822" w:author="TSB-VB" w:date="2026-09-18T11:07:00Z" w:initials="TSB-VB">
    <w:p w14:paraId="7C511D32" w14:textId="77777777" w:rsidR="0051315B" w:rsidRDefault="0051315B" w:rsidP="0051315B">
      <w:pPr>
        <w:pStyle w:val="CommentText"/>
      </w:pPr>
      <w:r>
        <w:rPr>
          <w:rStyle w:val="CommentReference"/>
        </w:rPr>
        <w:annotationRef/>
      </w:r>
      <w:r>
        <w:rPr>
          <w:lang w:val="en-GB"/>
        </w:rPr>
        <w:t>Query</w:t>
      </w:r>
    </w:p>
  </w:comment>
  <w:comment w:id="1832" w:author="TSB-VB" w:date="2026-09-18T11:08:00Z" w:initials="TSB-VB">
    <w:p w14:paraId="6771F073" w14:textId="77777777" w:rsidR="001F209B" w:rsidRDefault="001F209B" w:rsidP="001F209B">
      <w:pPr>
        <w:pStyle w:val="CommentText"/>
      </w:pPr>
      <w:r>
        <w:rPr>
          <w:rStyle w:val="CommentReference"/>
        </w:rPr>
        <w:annotationRef/>
      </w:r>
      <w:r>
        <w:rPr>
          <w:lang w:val="en-GB"/>
        </w:rPr>
        <w:t>Query full reference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EE15F2F" w15:done="0"/>
  <w15:commentEx w15:paraId="71CA8276" w15:done="0"/>
  <w15:commentEx w15:paraId="2B1735F6" w15:done="0"/>
  <w15:commentEx w15:paraId="4074001B" w15:done="0"/>
  <w15:commentEx w15:paraId="04203707" w15:done="0"/>
  <w15:commentEx w15:paraId="46C20220" w15:done="0"/>
  <w15:commentEx w15:paraId="52706E30" w15:done="0"/>
  <w15:commentEx w15:paraId="7A081D7E" w15:done="0"/>
  <w15:commentEx w15:paraId="5595A68D" w15:done="0"/>
  <w15:commentEx w15:paraId="4E52163C" w15:done="0"/>
  <w15:commentEx w15:paraId="7C511D32" w15:done="0"/>
  <w15:commentEx w15:paraId="6771F07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9AFBED5" w16cex:dateUtc="2026-09-17T13:56:00Z"/>
  <w16cex:commentExtensible w16cex:durableId="502CF796" w16cex:dateUtc="2026-09-18T07:10:00Z"/>
  <w16cex:commentExtensible w16cex:durableId="2BEBB6D9" w16cex:dateUtc="2026-09-17T14:17:00Z"/>
  <w16cex:commentExtensible w16cex:durableId="47FA1052" w16cex:dateUtc="2026-04-15T09:27:00Z"/>
  <w16cex:commentExtensible w16cex:durableId="1FCC697A" w16cex:dateUtc="2026-09-17T14:23:00Z"/>
  <w16cex:commentExtensible w16cex:durableId="5C7AF0A2" w16cex:dateUtc="2026-04-15T09:32:00Z"/>
  <w16cex:commentExtensible w16cex:durableId="1E9E73AC" w16cex:dateUtc="2026-09-17T14:27:00Z"/>
  <w16cex:commentExtensible w16cex:durableId="6D2670A5" w16cex:dateUtc="2026-09-17T14:24:00Z"/>
  <w16cex:commentExtensible w16cex:durableId="7404357D" w16cex:dateUtc="2026-09-17T14:24:00Z"/>
  <w16cex:commentExtensible w16cex:durableId="01FFD791" w16cex:dateUtc="2026-09-17T14:24:00Z"/>
  <w16cex:commentExtensible w16cex:durableId="642CA88D" w16cex:dateUtc="2026-09-18T09:07:00Z"/>
  <w16cex:commentExtensible w16cex:durableId="71448C1C" w16cex:dateUtc="2026-09-18T09: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EE15F2F" w16cid:durableId="39AFBED5"/>
  <w16cid:commentId w16cid:paraId="71CA8276" w16cid:durableId="502CF796"/>
  <w16cid:commentId w16cid:paraId="2B1735F6" w16cid:durableId="2BEBB6D9"/>
  <w16cid:commentId w16cid:paraId="4074001B" w16cid:durableId="47FA1052"/>
  <w16cid:commentId w16cid:paraId="04203707" w16cid:durableId="1FCC697A"/>
  <w16cid:commentId w16cid:paraId="46C20220" w16cid:durableId="5C7AF0A2"/>
  <w16cid:commentId w16cid:paraId="52706E30" w16cid:durableId="1E9E73AC"/>
  <w16cid:commentId w16cid:paraId="7A081D7E" w16cid:durableId="6D2670A5"/>
  <w16cid:commentId w16cid:paraId="5595A68D" w16cid:durableId="7404357D"/>
  <w16cid:commentId w16cid:paraId="4E52163C" w16cid:durableId="01FFD791"/>
  <w16cid:commentId w16cid:paraId="7C511D32" w16cid:durableId="642CA88D"/>
  <w16cid:commentId w16cid:paraId="6771F073" w16cid:durableId="71448C1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B4955" w14:textId="77777777" w:rsidR="00D80E9F" w:rsidRPr="005B43CA" w:rsidRDefault="00D80E9F">
      <w:pPr>
        <w:spacing w:before="0"/>
      </w:pPr>
      <w:r w:rsidRPr="005B43CA">
        <w:separator/>
      </w:r>
    </w:p>
  </w:endnote>
  <w:endnote w:type="continuationSeparator" w:id="0">
    <w:p w14:paraId="4C3695DC" w14:textId="77777777" w:rsidR="00D80E9F" w:rsidRPr="005B43CA" w:rsidRDefault="00D80E9F">
      <w:pPr>
        <w:spacing w:before="0"/>
      </w:pPr>
      <w:r w:rsidRPr="005B43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200247B" w:usb2="00000009" w:usb3="00000000" w:csb0="000001FF" w:csb1="00000000"/>
  </w:font>
  <w:font w:name="Segoe UI">
    <w:altName w:val="Sylfaen"/>
    <w:panose1 w:val="020B0502040204020203"/>
    <w:charset w:val="CC"/>
    <w:family w:val="swiss"/>
    <w:pitch w:val="variable"/>
    <w:sig w:usb0="E4002EFF" w:usb1="C000E47F" w:usb2="00000009" w:usb3="00000000" w:csb0="000001FF" w:csb1="00000000"/>
  </w:font>
  <w:font w:name="Avenir Next W1G Medium">
    <w:altName w:val="Calibri"/>
    <w:panose1 w:val="00000000000000000000"/>
    <w:charset w:val="00"/>
    <w:family w:val="swiss"/>
    <w:notTrueType/>
    <w:pitch w:val="variable"/>
    <w:sig w:usb0="A00002EF"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
    <w:altName w:val="Yu Gothic"/>
    <w:panose1 w:val="00000000000000000000"/>
    <w:charset w:val="80"/>
    <w:family w:val="auto"/>
    <w:notTrueType/>
    <w:pitch w:val="variable"/>
    <w:sig w:usb0="00000001" w:usb1="08070000" w:usb2="00000010" w:usb3="00000000" w:csb0="00020000"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107B2" w14:textId="77777777" w:rsidR="00EE28A4" w:rsidRDefault="00EE28A4" w:rsidP="00CE6FBD">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D67A8" w14:textId="720B7B2E" w:rsidR="00EE28A4" w:rsidRPr="008F0E27" w:rsidRDefault="00EE28A4" w:rsidP="008F0E27">
    <w:pPr>
      <w:pStyle w:val="Footer"/>
      <w:tabs>
        <w:tab w:val="clear" w:pos="5954"/>
        <w:tab w:val="left" w:pos="851"/>
        <w:tab w:val="right" w:pos="9072"/>
      </w:tabs>
      <w:jc w:val="left"/>
      <w:rPr>
        <w:b/>
        <w:bCs/>
      </w:rPr>
    </w:pPr>
    <w:r w:rsidRPr="00926B6C">
      <w:fldChar w:fldCharType="begin"/>
    </w:r>
    <w:r w:rsidRPr="00926B6C">
      <w:instrText xml:space="preserve"> PAGE </w:instrText>
    </w:r>
    <w:r w:rsidRPr="00926B6C">
      <w:fldChar w:fldCharType="separate"/>
    </w:r>
    <w:r>
      <w:t>ii</w:t>
    </w:r>
    <w:r w:rsidRPr="00926B6C">
      <w:fldChar w:fldCharType="end"/>
    </w:r>
    <w:r>
      <w:tab/>
    </w:r>
    <w:r w:rsidR="00D73883">
      <w:rPr>
        <w:b/>
        <w:bCs/>
      </w:rPr>
      <w:t>XSTR.AIS</w:t>
    </w:r>
    <w:r w:rsidR="00D73883">
      <w:rPr>
        <w:b/>
        <w:bCs/>
        <w:caps w:val="0"/>
      </w:rPr>
      <w:t>ec</w:t>
    </w:r>
    <w:r w:rsidR="00D73883">
      <w:rPr>
        <w:b/>
        <w:bCs/>
      </w:rPr>
      <w:t xml:space="preserve"> (2025-12)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57BFF" w14:textId="77777777" w:rsidR="00D73883" w:rsidRPr="008F0E27" w:rsidRDefault="00D73883" w:rsidP="00D73883">
    <w:pPr>
      <w:pStyle w:val="Footer"/>
      <w:tabs>
        <w:tab w:val="clear" w:pos="5954"/>
        <w:tab w:val="right" w:pos="8789"/>
      </w:tabs>
      <w:jc w:val="right"/>
      <w:rPr>
        <w:b/>
        <w:bCs/>
      </w:rPr>
    </w:pPr>
    <w:r w:rsidRPr="00926B6C">
      <w:rPr>
        <w:b/>
        <w:bCs/>
      </w:rPr>
      <w:tab/>
    </w:r>
    <w:r>
      <w:rPr>
        <w:b/>
        <w:bCs/>
      </w:rPr>
      <w:t>XSTR.AIS</w:t>
    </w:r>
    <w:r>
      <w:rPr>
        <w:b/>
        <w:bCs/>
        <w:caps w:val="0"/>
      </w:rPr>
      <w:t>ec</w:t>
    </w:r>
    <w:r>
      <w:rPr>
        <w:b/>
        <w:bCs/>
      </w:rPr>
      <w:t xml:space="preserve"> (2025-12)</w:t>
    </w:r>
    <w:r w:rsidRPr="00926B6C">
      <w:rPr>
        <w:b/>
        <w:bCs/>
      </w:rPr>
      <w:tab/>
    </w:r>
    <w:r w:rsidRPr="00926B6C">
      <w:fldChar w:fldCharType="begin"/>
    </w:r>
    <w:r w:rsidRPr="00926B6C">
      <w:instrText xml:space="preserve"> PAGE </w:instrText>
    </w:r>
    <w:r w:rsidRPr="00926B6C">
      <w:fldChar w:fldCharType="separate"/>
    </w:r>
    <w:r>
      <w:t>i</w:t>
    </w:r>
    <w:r w:rsidRPr="00926B6C">
      <w:fldChar w:fldCharType="end"/>
    </w:r>
  </w:p>
  <w:p w14:paraId="73077954" w14:textId="0DE7CA38" w:rsidR="00EE28A4" w:rsidRPr="00D73883" w:rsidRDefault="00EE28A4" w:rsidP="00D7388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36467" w14:textId="741D0211" w:rsidR="00AC7DFB" w:rsidRPr="00D73883" w:rsidRDefault="00D73883" w:rsidP="00D73883">
    <w:pPr>
      <w:pStyle w:val="Footer"/>
      <w:tabs>
        <w:tab w:val="clear" w:pos="5954"/>
        <w:tab w:val="right" w:pos="8789"/>
      </w:tabs>
      <w:jc w:val="right"/>
      <w:rPr>
        <w:b/>
        <w:bCs/>
      </w:rPr>
    </w:pPr>
    <w:r w:rsidRPr="00926B6C">
      <w:rPr>
        <w:b/>
        <w:bCs/>
      </w:rPr>
      <w:tab/>
    </w:r>
    <w:r>
      <w:rPr>
        <w:b/>
        <w:bCs/>
      </w:rPr>
      <w:t>XSTR.AIS</w:t>
    </w:r>
    <w:r>
      <w:rPr>
        <w:b/>
        <w:bCs/>
        <w:caps w:val="0"/>
      </w:rPr>
      <w:t>ec</w:t>
    </w:r>
    <w:r>
      <w:rPr>
        <w:b/>
        <w:bCs/>
      </w:rPr>
      <w:t xml:space="preserve"> (2025-12)</w:t>
    </w:r>
    <w:r w:rsidRPr="00926B6C">
      <w:rPr>
        <w:b/>
        <w:bCs/>
      </w:rPr>
      <w:tab/>
    </w:r>
    <w:r w:rsidRPr="00926B6C">
      <w:fldChar w:fldCharType="begin"/>
    </w:r>
    <w:r w:rsidRPr="00926B6C">
      <w:instrText xml:space="preserve"> PAGE </w:instrText>
    </w:r>
    <w:r w:rsidRPr="00926B6C">
      <w:fldChar w:fldCharType="separate"/>
    </w:r>
    <w:r>
      <w:t>i</w:t>
    </w:r>
    <w:r w:rsidRPr="00926B6C">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F48E0" w14:textId="77777777" w:rsidR="00AC7DFB" w:rsidRPr="005B43CA" w:rsidRDefault="00730A78">
    <w:pPr>
      <w:pStyle w:val="Footer"/>
      <w:tabs>
        <w:tab w:val="left" w:pos="360"/>
        <w:tab w:val="right" w:pos="9600"/>
      </w:tabs>
      <w:ind w:right="-162" w:firstLine="360"/>
      <w:rPr>
        <w:b/>
        <w:bCs/>
        <w:sz w:val="22"/>
      </w:rPr>
    </w:pPr>
    <w:r w:rsidRPr="005B43CA">
      <w:rPr>
        <w:b/>
        <w:bCs/>
        <w:sz w:val="22"/>
      </w:rPr>
      <w:tab/>
    </w:r>
    <w:r w:rsidRPr="005B43CA">
      <w:rPr>
        <w:rStyle w:val="PageNumber"/>
        <w:b/>
        <w:bCs/>
      </w:rPr>
      <w:fldChar w:fldCharType="begin"/>
    </w:r>
    <w:r w:rsidRPr="005B43CA">
      <w:rPr>
        <w:rStyle w:val="PageNumber"/>
        <w:b/>
        <w:bCs/>
      </w:rPr>
      <w:instrText xml:space="preserve"> PAGE </w:instrText>
    </w:r>
    <w:r w:rsidRPr="005B43CA">
      <w:rPr>
        <w:rStyle w:val="PageNumber"/>
        <w:b/>
        <w:bCs/>
      </w:rPr>
      <w:fldChar w:fldCharType="separate"/>
    </w:r>
    <w:r w:rsidRPr="005B43CA">
      <w:rPr>
        <w:rStyle w:val="PageNumber"/>
        <w:b/>
        <w:bCs/>
      </w:rPr>
      <w:t>25</w:t>
    </w:r>
    <w:r w:rsidRPr="005B43CA">
      <w:rPr>
        <w:rStyle w:val="PageNumbe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31AFF" w14:textId="77777777" w:rsidR="00D80E9F" w:rsidRPr="005B43CA" w:rsidRDefault="00D80E9F">
      <w:pPr>
        <w:spacing w:before="0"/>
      </w:pPr>
      <w:r w:rsidRPr="005B43CA">
        <w:separator/>
      </w:r>
    </w:p>
  </w:footnote>
  <w:footnote w:type="continuationSeparator" w:id="0">
    <w:p w14:paraId="2AC51BF5" w14:textId="77777777" w:rsidR="00D80E9F" w:rsidRPr="005B43CA" w:rsidRDefault="00D80E9F">
      <w:pPr>
        <w:spacing w:before="0"/>
      </w:pPr>
      <w:r w:rsidRPr="005B43C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C139E" w14:textId="77777777" w:rsidR="00EE28A4" w:rsidRDefault="00EE28A4">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54508" w14:textId="77777777" w:rsidR="00EE28A4" w:rsidRDefault="00EE28A4" w:rsidP="00CE6FBD">
    <w:pPr>
      <w:pStyle w:val="Header"/>
      <w:ind w:right="360"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EA14C" w14:textId="77777777" w:rsidR="00EE28A4" w:rsidRDefault="00EE28A4">
    <w:pPr>
      <w:pStyle w:val="Header"/>
      <w:ind w:right="360" w:firstLine="360"/>
      <w:rPr>
        <w:sz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2A071" w14:textId="77777777" w:rsidR="00AC7DFB" w:rsidRPr="005B43CA" w:rsidRDefault="00AC7DFB">
    <w:pPr>
      <w:pStyle w:val="Header"/>
      <w:tabs>
        <w:tab w:val="center" w:pos="4320"/>
        <w:tab w:val="right" w:pos="8640"/>
      </w:tab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2233B" w14:textId="77777777" w:rsidR="00AC7DFB" w:rsidRPr="005B43CA" w:rsidRDefault="00AC7DFB">
    <w:pPr>
      <w:pStyle w:val="Header"/>
      <w:tabs>
        <w:tab w:val="center" w:pos="4320"/>
        <w:tab w:val="right" w:pos="864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FFFF7C"/>
    <w:lvl w:ilvl="0">
      <w:start w:val="1"/>
      <w:numFmt w:val="decimal"/>
      <w:pStyle w:val="ListNumber5"/>
      <w:lvlText w:val="%1."/>
      <w:lvlJc w:val="left"/>
      <w:pPr>
        <w:tabs>
          <w:tab w:val="left" w:pos="1492"/>
        </w:tabs>
        <w:ind w:left="1492" w:hanging="360"/>
      </w:pPr>
    </w:lvl>
  </w:abstractNum>
  <w:abstractNum w:abstractNumId="1" w15:restartNumberingAfterBreak="0">
    <w:nsid w:val="FFFFFF7D"/>
    <w:multiLevelType w:val="singleLevel"/>
    <w:tmpl w:val="FFFFFF7D"/>
    <w:lvl w:ilvl="0">
      <w:start w:val="1"/>
      <w:numFmt w:val="decimal"/>
      <w:pStyle w:val="ListNumber4"/>
      <w:lvlText w:val="%1."/>
      <w:lvlJc w:val="left"/>
      <w:pPr>
        <w:tabs>
          <w:tab w:val="left" w:pos="1209"/>
        </w:tabs>
        <w:ind w:left="1209" w:hanging="360"/>
      </w:pPr>
    </w:lvl>
  </w:abstractNum>
  <w:abstractNum w:abstractNumId="2" w15:restartNumberingAfterBreak="0">
    <w:nsid w:val="FFFFFF7E"/>
    <w:multiLevelType w:val="singleLevel"/>
    <w:tmpl w:val="FFFFFF7E"/>
    <w:lvl w:ilvl="0">
      <w:start w:val="1"/>
      <w:numFmt w:val="decimal"/>
      <w:pStyle w:val="ListNumber3"/>
      <w:lvlText w:val="%1."/>
      <w:lvlJc w:val="left"/>
      <w:pPr>
        <w:tabs>
          <w:tab w:val="left" w:pos="926"/>
        </w:tabs>
        <w:ind w:left="926" w:hanging="360"/>
      </w:pPr>
    </w:lvl>
  </w:abstractNum>
  <w:abstractNum w:abstractNumId="3" w15:restartNumberingAfterBreak="0">
    <w:nsid w:val="FFFFFF7F"/>
    <w:multiLevelType w:val="singleLevel"/>
    <w:tmpl w:val="FFFFFF7F"/>
    <w:lvl w:ilvl="0">
      <w:start w:val="1"/>
      <w:numFmt w:val="decimal"/>
      <w:pStyle w:val="ListNumber2"/>
      <w:lvlText w:val="%1."/>
      <w:lvlJc w:val="left"/>
      <w:pPr>
        <w:tabs>
          <w:tab w:val="left" w:pos="643"/>
        </w:tabs>
        <w:ind w:left="643" w:hanging="360"/>
      </w:pPr>
    </w:lvl>
  </w:abstractNum>
  <w:abstractNum w:abstractNumId="4" w15:restartNumberingAfterBreak="0">
    <w:nsid w:val="FFFFFF80"/>
    <w:multiLevelType w:val="singleLevel"/>
    <w:tmpl w:val="FFFFFF80"/>
    <w:lvl w:ilvl="0">
      <w:start w:val="1"/>
      <w:numFmt w:val="bullet"/>
      <w:pStyle w:val="ListBullet5"/>
      <w:lvlText w:val=""/>
      <w:lvlJc w:val="left"/>
      <w:pPr>
        <w:tabs>
          <w:tab w:val="left" w:pos="1492"/>
        </w:tabs>
        <w:ind w:left="1492" w:hanging="360"/>
      </w:pPr>
      <w:rPr>
        <w:rFonts w:ascii="Symbol" w:hAnsi="Symbol" w:hint="default"/>
      </w:rPr>
    </w:lvl>
  </w:abstractNum>
  <w:abstractNum w:abstractNumId="5" w15:restartNumberingAfterBreak="0">
    <w:nsid w:val="FFFFFF81"/>
    <w:multiLevelType w:val="singleLevel"/>
    <w:tmpl w:val="FFFFFF81"/>
    <w:lvl w:ilvl="0">
      <w:start w:val="1"/>
      <w:numFmt w:val="bullet"/>
      <w:pStyle w:val="ListBullet4"/>
      <w:lvlText w:val=""/>
      <w:lvlJc w:val="left"/>
      <w:pPr>
        <w:tabs>
          <w:tab w:val="left" w:pos="1209"/>
        </w:tabs>
        <w:ind w:left="1209" w:hanging="360"/>
      </w:pPr>
      <w:rPr>
        <w:rFonts w:ascii="Symbol" w:hAnsi="Symbol" w:hint="default"/>
      </w:rPr>
    </w:lvl>
  </w:abstractNum>
  <w:abstractNum w:abstractNumId="6" w15:restartNumberingAfterBreak="0">
    <w:nsid w:val="FFFFFF82"/>
    <w:multiLevelType w:val="singleLevel"/>
    <w:tmpl w:val="FFFFFF82"/>
    <w:lvl w:ilvl="0">
      <w:start w:val="1"/>
      <w:numFmt w:val="bullet"/>
      <w:pStyle w:val="ListBullet3"/>
      <w:lvlText w:val=""/>
      <w:lvlJc w:val="left"/>
      <w:pPr>
        <w:tabs>
          <w:tab w:val="left" w:pos="926"/>
        </w:tabs>
        <w:ind w:left="926" w:hanging="360"/>
      </w:pPr>
      <w:rPr>
        <w:rFonts w:ascii="Symbol" w:hAnsi="Symbol" w:hint="default"/>
      </w:rPr>
    </w:lvl>
  </w:abstractNum>
  <w:abstractNum w:abstractNumId="7" w15:restartNumberingAfterBreak="0">
    <w:nsid w:val="FFFFFF83"/>
    <w:multiLevelType w:val="singleLevel"/>
    <w:tmpl w:val="FFFFFF83"/>
    <w:lvl w:ilvl="0">
      <w:start w:val="1"/>
      <w:numFmt w:val="bullet"/>
      <w:pStyle w:val="ListBullet2"/>
      <w:lvlText w:val=""/>
      <w:lvlJc w:val="left"/>
      <w:pPr>
        <w:tabs>
          <w:tab w:val="left" w:pos="643"/>
        </w:tabs>
        <w:ind w:left="643" w:hanging="360"/>
      </w:pPr>
      <w:rPr>
        <w:rFonts w:ascii="Symbol" w:hAnsi="Symbol" w:hint="default"/>
      </w:rPr>
    </w:lvl>
  </w:abstractNum>
  <w:abstractNum w:abstractNumId="8" w15:restartNumberingAfterBreak="0">
    <w:nsid w:val="FFFFFF88"/>
    <w:multiLevelType w:val="singleLevel"/>
    <w:tmpl w:val="FFFFFF88"/>
    <w:lvl w:ilvl="0">
      <w:start w:val="1"/>
      <w:numFmt w:val="decimal"/>
      <w:pStyle w:val="ListNumber"/>
      <w:lvlText w:val="%1."/>
      <w:lvlJc w:val="left"/>
      <w:pPr>
        <w:tabs>
          <w:tab w:val="left" w:pos="360"/>
        </w:tabs>
        <w:ind w:left="360" w:hanging="360"/>
      </w:pPr>
    </w:lvl>
  </w:abstractNum>
  <w:abstractNum w:abstractNumId="9" w15:restartNumberingAfterBreak="0">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num w:numId="1" w16cid:durableId="918246127">
    <w:abstractNumId w:val="3"/>
  </w:num>
  <w:num w:numId="2" w16cid:durableId="807624017">
    <w:abstractNumId w:val="5"/>
  </w:num>
  <w:num w:numId="3" w16cid:durableId="678046468">
    <w:abstractNumId w:val="8"/>
  </w:num>
  <w:num w:numId="4" w16cid:durableId="1675185802">
    <w:abstractNumId w:val="9"/>
  </w:num>
  <w:num w:numId="5" w16cid:durableId="566578654">
    <w:abstractNumId w:val="6"/>
  </w:num>
  <w:num w:numId="6" w16cid:durableId="1156460770">
    <w:abstractNumId w:val="2"/>
  </w:num>
  <w:num w:numId="7" w16cid:durableId="1343819543">
    <w:abstractNumId w:val="7"/>
  </w:num>
  <w:num w:numId="8" w16cid:durableId="1548377268">
    <w:abstractNumId w:val="4"/>
  </w:num>
  <w:num w:numId="9" w16cid:durableId="879318900">
    <w:abstractNumId w:val="1"/>
  </w:num>
  <w:num w:numId="10" w16cid:durableId="172008611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SB-VB">
    <w15:presenceInfo w15:providerId="None" w15:userId="TSB-VB"/>
  </w15:person>
  <w15:person w15:author="Liu, Sanping">
    <w15:presenceInfo w15:providerId="AD" w15:userId="S::sanping.liu@itu.int::7412e55d-7258-47f7-9c01-ec3f611a4a5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2"/>
  <w:attachedTemplate r:id="rId1"/>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revisionView w:markup="0"/>
  <w:trackRevisions/>
  <w:defaultTabStop w:val="720"/>
  <w:evenAndOddHeaders/>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300"/>
    <w:rsid w:val="00010EC5"/>
    <w:rsid w:val="00011F9C"/>
    <w:rsid w:val="000171DB"/>
    <w:rsid w:val="00020D4F"/>
    <w:rsid w:val="00023D9A"/>
    <w:rsid w:val="0002490E"/>
    <w:rsid w:val="00027346"/>
    <w:rsid w:val="00031529"/>
    <w:rsid w:val="0003571D"/>
    <w:rsid w:val="00037538"/>
    <w:rsid w:val="00043D75"/>
    <w:rsid w:val="00054796"/>
    <w:rsid w:val="00054813"/>
    <w:rsid w:val="00057000"/>
    <w:rsid w:val="00060B43"/>
    <w:rsid w:val="000640E0"/>
    <w:rsid w:val="00064226"/>
    <w:rsid w:val="00066075"/>
    <w:rsid w:val="000701F5"/>
    <w:rsid w:val="00073AAD"/>
    <w:rsid w:val="00073D99"/>
    <w:rsid w:val="000741CB"/>
    <w:rsid w:val="00074506"/>
    <w:rsid w:val="000751A0"/>
    <w:rsid w:val="0007718E"/>
    <w:rsid w:val="000828AD"/>
    <w:rsid w:val="00083710"/>
    <w:rsid w:val="00084765"/>
    <w:rsid w:val="00084E2A"/>
    <w:rsid w:val="00087C8C"/>
    <w:rsid w:val="000A124B"/>
    <w:rsid w:val="000A5CA2"/>
    <w:rsid w:val="000B25B1"/>
    <w:rsid w:val="000B4523"/>
    <w:rsid w:val="000B74A0"/>
    <w:rsid w:val="000C0417"/>
    <w:rsid w:val="000C09C9"/>
    <w:rsid w:val="000C3DDD"/>
    <w:rsid w:val="000C6385"/>
    <w:rsid w:val="000D4DA2"/>
    <w:rsid w:val="000D772F"/>
    <w:rsid w:val="000F4FB3"/>
    <w:rsid w:val="000F68F2"/>
    <w:rsid w:val="00100144"/>
    <w:rsid w:val="0010486F"/>
    <w:rsid w:val="00105665"/>
    <w:rsid w:val="0010710F"/>
    <w:rsid w:val="0011362D"/>
    <w:rsid w:val="001207DF"/>
    <w:rsid w:val="00123B04"/>
    <w:rsid w:val="001251DA"/>
    <w:rsid w:val="00125432"/>
    <w:rsid w:val="00137F40"/>
    <w:rsid w:val="00145B35"/>
    <w:rsid w:val="00157E6E"/>
    <w:rsid w:val="00165942"/>
    <w:rsid w:val="00165AC0"/>
    <w:rsid w:val="001709AC"/>
    <w:rsid w:val="0017182A"/>
    <w:rsid w:val="0017240B"/>
    <w:rsid w:val="00173313"/>
    <w:rsid w:val="0017783F"/>
    <w:rsid w:val="00181DA5"/>
    <w:rsid w:val="00184520"/>
    <w:rsid w:val="001871EC"/>
    <w:rsid w:val="00187702"/>
    <w:rsid w:val="00187A38"/>
    <w:rsid w:val="00190ABB"/>
    <w:rsid w:val="001961FB"/>
    <w:rsid w:val="001A670F"/>
    <w:rsid w:val="001B5C83"/>
    <w:rsid w:val="001B7AB9"/>
    <w:rsid w:val="001C3FE2"/>
    <w:rsid w:val="001C62B8"/>
    <w:rsid w:val="001D1D5F"/>
    <w:rsid w:val="001E22A5"/>
    <w:rsid w:val="001E333B"/>
    <w:rsid w:val="001E5307"/>
    <w:rsid w:val="001E7B0E"/>
    <w:rsid w:val="001F141D"/>
    <w:rsid w:val="001F209B"/>
    <w:rsid w:val="00200A06"/>
    <w:rsid w:val="00204263"/>
    <w:rsid w:val="002042CD"/>
    <w:rsid w:val="00215CB3"/>
    <w:rsid w:val="00216763"/>
    <w:rsid w:val="00224AB8"/>
    <w:rsid w:val="00225175"/>
    <w:rsid w:val="00231DC5"/>
    <w:rsid w:val="0023223E"/>
    <w:rsid w:val="00237577"/>
    <w:rsid w:val="00241832"/>
    <w:rsid w:val="0024553D"/>
    <w:rsid w:val="00250EF7"/>
    <w:rsid w:val="002529B9"/>
    <w:rsid w:val="002534C9"/>
    <w:rsid w:val="00253DBE"/>
    <w:rsid w:val="002622FA"/>
    <w:rsid w:val="00263518"/>
    <w:rsid w:val="00264ED0"/>
    <w:rsid w:val="0027484B"/>
    <w:rsid w:val="002757CF"/>
    <w:rsid w:val="002759E7"/>
    <w:rsid w:val="00275ED1"/>
    <w:rsid w:val="00277326"/>
    <w:rsid w:val="00284DE3"/>
    <w:rsid w:val="002856B5"/>
    <w:rsid w:val="002901D6"/>
    <w:rsid w:val="00294FEB"/>
    <w:rsid w:val="002962AC"/>
    <w:rsid w:val="00297500"/>
    <w:rsid w:val="002977C8"/>
    <w:rsid w:val="002A0843"/>
    <w:rsid w:val="002A49E0"/>
    <w:rsid w:val="002B125F"/>
    <w:rsid w:val="002B3CB4"/>
    <w:rsid w:val="002B4F39"/>
    <w:rsid w:val="002B5341"/>
    <w:rsid w:val="002C015C"/>
    <w:rsid w:val="002C26C0"/>
    <w:rsid w:val="002C2BC5"/>
    <w:rsid w:val="002C7BA3"/>
    <w:rsid w:val="002D0D28"/>
    <w:rsid w:val="002D6C0B"/>
    <w:rsid w:val="002E046F"/>
    <w:rsid w:val="002E1160"/>
    <w:rsid w:val="002E13A0"/>
    <w:rsid w:val="002E1D30"/>
    <w:rsid w:val="002E2053"/>
    <w:rsid w:val="002E48D7"/>
    <w:rsid w:val="002E54B4"/>
    <w:rsid w:val="002E79CB"/>
    <w:rsid w:val="002F047E"/>
    <w:rsid w:val="002F1CFE"/>
    <w:rsid w:val="002F7EB4"/>
    <w:rsid w:val="002F7F55"/>
    <w:rsid w:val="003024E6"/>
    <w:rsid w:val="0030745F"/>
    <w:rsid w:val="00311028"/>
    <w:rsid w:val="003116EA"/>
    <w:rsid w:val="00314630"/>
    <w:rsid w:val="00314A1C"/>
    <w:rsid w:val="00315487"/>
    <w:rsid w:val="003154AE"/>
    <w:rsid w:val="00320335"/>
    <w:rsid w:val="0032090A"/>
    <w:rsid w:val="00321CDE"/>
    <w:rsid w:val="003223AE"/>
    <w:rsid w:val="00325E4A"/>
    <w:rsid w:val="00326274"/>
    <w:rsid w:val="0032679B"/>
    <w:rsid w:val="003318E7"/>
    <w:rsid w:val="00332E83"/>
    <w:rsid w:val="00333E15"/>
    <w:rsid w:val="00334E06"/>
    <w:rsid w:val="00336046"/>
    <w:rsid w:val="003360EB"/>
    <w:rsid w:val="00341B59"/>
    <w:rsid w:val="00345DA0"/>
    <w:rsid w:val="00345FDC"/>
    <w:rsid w:val="00346A98"/>
    <w:rsid w:val="00350492"/>
    <w:rsid w:val="00351418"/>
    <w:rsid w:val="0035343D"/>
    <w:rsid w:val="00356E21"/>
    <w:rsid w:val="00357C13"/>
    <w:rsid w:val="00372B8B"/>
    <w:rsid w:val="0037422B"/>
    <w:rsid w:val="00382AB8"/>
    <w:rsid w:val="0038715D"/>
    <w:rsid w:val="00390705"/>
    <w:rsid w:val="00390DF1"/>
    <w:rsid w:val="00394DBF"/>
    <w:rsid w:val="003957A6"/>
    <w:rsid w:val="00395C05"/>
    <w:rsid w:val="00397D54"/>
    <w:rsid w:val="003A3E21"/>
    <w:rsid w:val="003A43EF"/>
    <w:rsid w:val="003A498D"/>
    <w:rsid w:val="003A5982"/>
    <w:rsid w:val="003A7EFB"/>
    <w:rsid w:val="003B0F95"/>
    <w:rsid w:val="003B1D2C"/>
    <w:rsid w:val="003B4B4A"/>
    <w:rsid w:val="003B537E"/>
    <w:rsid w:val="003B7519"/>
    <w:rsid w:val="003C7445"/>
    <w:rsid w:val="003C7B83"/>
    <w:rsid w:val="003D203C"/>
    <w:rsid w:val="003D2CC8"/>
    <w:rsid w:val="003D2DAF"/>
    <w:rsid w:val="003D5C26"/>
    <w:rsid w:val="003E1F9B"/>
    <w:rsid w:val="003E3B66"/>
    <w:rsid w:val="003F2BED"/>
    <w:rsid w:val="003F487F"/>
    <w:rsid w:val="003F717F"/>
    <w:rsid w:val="003F79CB"/>
    <w:rsid w:val="00402F89"/>
    <w:rsid w:val="004045E9"/>
    <w:rsid w:val="00404998"/>
    <w:rsid w:val="00405E3D"/>
    <w:rsid w:val="00413142"/>
    <w:rsid w:val="00415BED"/>
    <w:rsid w:val="004170E9"/>
    <w:rsid w:val="0043145E"/>
    <w:rsid w:val="00433750"/>
    <w:rsid w:val="00433EFD"/>
    <w:rsid w:val="00435F71"/>
    <w:rsid w:val="004363A2"/>
    <w:rsid w:val="00442A94"/>
    <w:rsid w:val="00443878"/>
    <w:rsid w:val="00444530"/>
    <w:rsid w:val="0044609F"/>
    <w:rsid w:val="00446962"/>
    <w:rsid w:val="00446AF6"/>
    <w:rsid w:val="00447E73"/>
    <w:rsid w:val="0045118D"/>
    <w:rsid w:val="004539A8"/>
    <w:rsid w:val="0045432B"/>
    <w:rsid w:val="0045464A"/>
    <w:rsid w:val="00460C7D"/>
    <w:rsid w:val="004712CA"/>
    <w:rsid w:val="0047422E"/>
    <w:rsid w:val="00475D63"/>
    <w:rsid w:val="00483E7F"/>
    <w:rsid w:val="00490F7B"/>
    <w:rsid w:val="0049674B"/>
    <w:rsid w:val="00497A7E"/>
    <w:rsid w:val="004A047C"/>
    <w:rsid w:val="004A543B"/>
    <w:rsid w:val="004A5971"/>
    <w:rsid w:val="004B447F"/>
    <w:rsid w:val="004B456C"/>
    <w:rsid w:val="004C008A"/>
    <w:rsid w:val="004C00CB"/>
    <w:rsid w:val="004C0673"/>
    <w:rsid w:val="004C0E03"/>
    <w:rsid w:val="004C34EE"/>
    <w:rsid w:val="004C4E4E"/>
    <w:rsid w:val="004C6047"/>
    <w:rsid w:val="004C7A4A"/>
    <w:rsid w:val="004D737F"/>
    <w:rsid w:val="004F193A"/>
    <w:rsid w:val="004F3816"/>
    <w:rsid w:val="004F465C"/>
    <w:rsid w:val="004F5FEB"/>
    <w:rsid w:val="004F6151"/>
    <w:rsid w:val="00500973"/>
    <w:rsid w:val="005034E1"/>
    <w:rsid w:val="00511A63"/>
    <w:rsid w:val="0051315B"/>
    <w:rsid w:val="005155ED"/>
    <w:rsid w:val="0051658E"/>
    <w:rsid w:val="00521378"/>
    <w:rsid w:val="005217BA"/>
    <w:rsid w:val="005224BC"/>
    <w:rsid w:val="00530ECD"/>
    <w:rsid w:val="0053114D"/>
    <w:rsid w:val="005402FC"/>
    <w:rsid w:val="00543D41"/>
    <w:rsid w:val="00545732"/>
    <w:rsid w:val="00545B37"/>
    <w:rsid w:val="00551E8C"/>
    <w:rsid w:val="00552142"/>
    <w:rsid w:val="00552A95"/>
    <w:rsid w:val="005533CE"/>
    <w:rsid w:val="005549E3"/>
    <w:rsid w:val="0055782F"/>
    <w:rsid w:val="005630C8"/>
    <w:rsid w:val="00566EDA"/>
    <w:rsid w:val="00567F52"/>
    <w:rsid w:val="00571ABA"/>
    <w:rsid w:val="00572654"/>
    <w:rsid w:val="00577559"/>
    <w:rsid w:val="00583CED"/>
    <w:rsid w:val="00584D83"/>
    <w:rsid w:val="00585A86"/>
    <w:rsid w:val="00587F4E"/>
    <w:rsid w:val="00590B35"/>
    <w:rsid w:val="00594CC5"/>
    <w:rsid w:val="005A3595"/>
    <w:rsid w:val="005B01C3"/>
    <w:rsid w:val="005B3023"/>
    <w:rsid w:val="005B39AE"/>
    <w:rsid w:val="005B39C9"/>
    <w:rsid w:val="005B43CA"/>
    <w:rsid w:val="005B5629"/>
    <w:rsid w:val="005C0300"/>
    <w:rsid w:val="005C4F27"/>
    <w:rsid w:val="005C7747"/>
    <w:rsid w:val="005D13BA"/>
    <w:rsid w:val="005D1A11"/>
    <w:rsid w:val="005D4910"/>
    <w:rsid w:val="005D6D63"/>
    <w:rsid w:val="005F1CA6"/>
    <w:rsid w:val="005F301D"/>
    <w:rsid w:val="005F4B6A"/>
    <w:rsid w:val="005F50FB"/>
    <w:rsid w:val="005F60A1"/>
    <w:rsid w:val="006010F3"/>
    <w:rsid w:val="00602411"/>
    <w:rsid w:val="006029FF"/>
    <w:rsid w:val="00604127"/>
    <w:rsid w:val="0060511E"/>
    <w:rsid w:val="0060670B"/>
    <w:rsid w:val="00611D11"/>
    <w:rsid w:val="00614703"/>
    <w:rsid w:val="00615A0A"/>
    <w:rsid w:val="00615C21"/>
    <w:rsid w:val="00617808"/>
    <w:rsid w:val="00621BE5"/>
    <w:rsid w:val="00623F37"/>
    <w:rsid w:val="006243D6"/>
    <w:rsid w:val="006333D4"/>
    <w:rsid w:val="00634A2D"/>
    <w:rsid w:val="0063541C"/>
    <w:rsid w:val="006369B2"/>
    <w:rsid w:val="00642D16"/>
    <w:rsid w:val="0064319C"/>
    <w:rsid w:val="00647525"/>
    <w:rsid w:val="006477A1"/>
    <w:rsid w:val="006507AD"/>
    <w:rsid w:val="006570B0"/>
    <w:rsid w:val="006572D7"/>
    <w:rsid w:val="00666E4A"/>
    <w:rsid w:val="006701A8"/>
    <w:rsid w:val="00671E7E"/>
    <w:rsid w:val="00680398"/>
    <w:rsid w:val="0069180E"/>
    <w:rsid w:val="0069192D"/>
    <w:rsid w:val="00691C94"/>
    <w:rsid w:val="0069210B"/>
    <w:rsid w:val="0069500A"/>
    <w:rsid w:val="00695F6C"/>
    <w:rsid w:val="006A1FA4"/>
    <w:rsid w:val="006A4055"/>
    <w:rsid w:val="006A686A"/>
    <w:rsid w:val="006A6FDD"/>
    <w:rsid w:val="006A7457"/>
    <w:rsid w:val="006B10D6"/>
    <w:rsid w:val="006B1414"/>
    <w:rsid w:val="006C34D2"/>
    <w:rsid w:val="006C5641"/>
    <w:rsid w:val="006D1089"/>
    <w:rsid w:val="006D1B86"/>
    <w:rsid w:val="006D60DE"/>
    <w:rsid w:val="006D734B"/>
    <w:rsid w:val="006D7355"/>
    <w:rsid w:val="006E176C"/>
    <w:rsid w:val="006E3514"/>
    <w:rsid w:val="006E46CD"/>
    <w:rsid w:val="006E6856"/>
    <w:rsid w:val="006F1FBE"/>
    <w:rsid w:val="006F2ACE"/>
    <w:rsid w:val="006F4361"/>
    <w:rsid w:val="006F4C83"/>
    <w:rsid w:val="006F4F5A"/>
    <w:rsid w:val="00702438"/>
    <w:rsid w:val="00704419"/>
    <w:rsid w:val="00712CF9"/>
    <w:rsid w:val="00713C0B"/>
    <w:rsid w:val="00715B22"/>
    <w:rsid w:val="00715CA6"/>
    <w:rsid w:val="00722994"/>
    <w:rsid w:val="00730A78"/>
    <w:rsid w:val="00731135"/>
    <w:rsid w:val="007324AF"/>
    <w:rsid w:val="00732CA3"/>
    <w:rsid w:val="00736249"/>
    <w:rsid w:val="007409B4"/>
    <w:rsid w:val="00741974"/>
    <w:rsid w:val="00745E43"/>
    <w:rsid w:val="0075190A"/>
    <w:rsid w:val="0075278C"/>
    <w:rsid w:val="0075525E"/>
    <w:rsid w:val="00756D3D"/>
    <w:rsid w:val="0075783D"/>
    <w:rsid w:val="0076146C"/>
    <w:rsid w:val="007626AC"/>
    <w:rsid w:val="0076385E"/>
    <w:rsid w:val="007729C6"/>
    <w:rsid w:val="007745D0"/>
    <w:rsid w:val="007749E5"/>
    <w:rsid w:val="00774E47"/>
    <w:rsid w:val="00777FA5"/>
    <w:rsid w:val="007806C2"/>
    <w:rsid w:val="007857FC"/>
    <w:rsid w:val="007903F8"/>
    <w:rsid w:val="00794F4F"/>
    <w:rsid w:val="007952F9"/>
    <w:rsid w:val="007963A9"/>
    <w:rsid w:val="007971EF"/>
    <w:rsid w:val="007974BE"/>
    <w:rsid w:val="007A0916"/>
    <w:rsid w:val="007A0DFD"/>
    <w:rsid w:val="007A2847"/>
    <w:rsid w:val="007A59C4"/>
    <w:rsid w:val="007A6474"/>
    <w:rsid w:val="007B28BC"/>
    <w:rsid w:val="007B3AE9"/>
    <w:rsid w:val="007B5E22"/>
    <w:rsid w:val="007B697E"/>
    <w:rsid w:val="007B6B9E"/>
    <w:rsid w:val="007C1A06"/>
    <w:rsid w:val="007C5A57"/>
    <w:rsid w:val="007C7122"/>
    <w:rsid w:val="007D0B55"/>
    <w:rsid w:val="007D3F11"/>
    <w:rsid w:val="007D5D9E"/>
    <w:rsid w:val="007D68BB"/>
    <w:rsid w:val="007D6BA3"/>
    <w:rsid w:val="007D766D"/>
    <w:rsid w:val="007E1B22"/>
    <w:rsid w:val="007E53E4"/>
    <w:rsid w:val="007E656A"/>
    <w:rsid w:val="007F664D"/>
    <w:rsid w:val="007F7A9F"/>
    <w:rsid w:val="00801401"/>
    <w:rsid w:val="00801E59"/>
    <w:rsid w:val="00804F9A"/>
    <w:rsid w:val="00804FEC"/>
    <w:rsid w:val="00805F46"/>
    <w:rsid w:val="0081064E"/>
    <w:rsid w:val="008128CE"/>
    <w:rsid w:val="00812B9F"/>
    <w:rsid w:val="00816B37"/>
    <w:rsid w:val="008205BC"/>
    <w:rsid w:val="0082080E"/>
    <w:rsid w:val="008251BE"/>
    <w:rsid w:val="008259E1"/>
    <w:rsid w:val="00827C8F"/>
    <w:rsid w:val="0083141C"/>
    <w:rsid w:val="00833060"/>
    <w:rsid w:val="00833343"/>
    <w:rsid w:val="008345DB"/>
    <w:rsid w:val="00837360"/>
    <w:rsid w:val="00841217"/>
    <w:rsid w:val="008414BB"/>
    <w:rsid w:val="00842137"/>
    <w:rsid w:val="00843294"/>
    <w:rsid w:val="00843785"/>
    <w:rsid w:val="00847AA5"/>
    <w:rsid w:val="00851644"/>
    <w:rsid w:val="00852AAA"/>
    <w:rsid w:val="00855D14"/>
    <w:rsid w:val="00862C58"/>
    <w:rsid w:val="00864302"/>
    <w:rsid w:val="0086751D"/>
    <w:rsid w:val="00881175"/>
    <w:rsid w:val="008868F9"/>
    <w:rsid w:val="00887ED8"/>
    <w:rsid w:val="0089088E"/>
    <w:rsid w:val="00892297"/>
    <w:rsid w:val="00893996"/>
    <w:rsid w:val="008961D4"/>
    <w:rsid w:val="008A4B37"/>
    <w:rsid w:val="008A64B0"/>
    <w:rsid w:val="008A7AEB"/>
    <w:rsid w:val="008B50B8"/>
    <w:rsid w:val="008B50FD"/>
    <w:rsid w:val="008B6F4A"/>
    <w:rsid w:val="008C21B4"/>
    <w:rsid w:val="008C3668"/>
    <w:rsid w:val="008C46DB"/>
    <w:rsid w:val="008C70A7"/>
    <w:rsid w:val="008D0C7E"/>
    <w:rsid w:val="008D33F1"/>
    <w:rsid w:val="008D3CEE"/>
    <w:rsid w:val="008D7B3B"/>
    <w:rsid w:val="008E0172"/>
    <w:rsid w:val="008E1B0D"/>
    <w:rsid w:val="008E370F"/>
    <w:rsid w:val="008E71CE"/>
    <w:rsid w:val="008F1F3E"/>
    <w:rsid w:val="00901598"/>
    <w:rsid w:val="0090589E"/>
    <w:rsid w:val="0091023F"/>
    <w:rsid w:val="00914912"/>
    <w:rsid w:val="009153B2"/>
    <w:rsid w:val="00917582"/>
    <w:rsid w:val="00917C17"/>
    <w:rsid w:val="00925D66"/>
    <w:rsid w:val="00927314"/>
    <w:rsid w:val="00932AB7"/>
    <w:rsid w:val="0093301D"/>
    <w:rsid w:val="00933E4B"/>
    <w:rsid w:val="00934405"/>
    <w:rsid w:val="00934C5D"/>
    <w:rsid w:val="00936F4C"/>
    <w:rsid w:val="009406B5"/>
    <w:rsid w:val="00942CA4"/>
    <w:rsid w:val="00943090"/>
    <w:rsid w:val="00943FFC"/>
    <w:rsid w:val="00946166"/>
    <w:rsid w:val="00947A28"/>
    <w:rsid w:val="0095099F"/>
    <w:rsid w:val="00957B31"/>
    <w:rsid w:val="00981C28"/>
    <w:rsid w:val="00983164"/>
    <w:rsid w:val="009850B6"/>
    <w:rsid w:val="009864C1"/>
    <w:rsid w:val="00987505"/>
    <w:rsid w:val="0099046F"/>
    <w:rsid w:val="009948E0"/>
    <w:rsid w:val="009972EF"/>
    <w:rsid w:val="009A3E54"/>
    <w:rsid w:val="009A67CD"/>
    <w:rsid w:val="009B07C0"/>
    <w:rsid w:val="009B0DFC"/>
    <w:rsid w:val="009B2E5B"/>
    <w:rsid w:val="009B75B3"/>
    <w:rsid w:val="009C2EBD"/>
    <w:rsid w:val="009C2F0D"/>
    <w:rsid w:val="009C3160"/>
    <w:rsid w:val="009C4CE1"/>
    <w:rsid w:val="009E1A87"/>
    <w:rsid w:val="009E3612"/>
    <w:rsid w:val="009E4592"/>
    <w:rsid w:val="009E766E"/>
    <w:rsid w:val="009F0C1F"/>
    <w:rsid w:val="009F1960"/>
    <w:rsid w:val="009F42B3"/>
    <w:rsid w:val="009F5A87"/>
    <w:rsid w:val="009F5F8E"/>
    <w:rsid w:val="009F715E"/>
    <w:rsid w:val="00A03499"/>
    <w:rsid w:val="00A10DBB"/>
    <w:rsid w:val="00A11F94"/>
    <w:rsid w:val="00A13CED"/>
    <w:rsid w:val="00A16253"/>
    <w:rsid w:val="00A2537C"/>
    <w:rsid w:val="00A304DD"/>
    <w:rsid w:val="00A31D47"/>
    <w:rsid w:val="00A4013E"/>
    <w:rsid w:val="00A4045F"/>
    <w:rsid w:val="00A427CD"/>
    <w:rsid w:val="00A4600B"/>
    <w:rsid w:val="00A47077"/>
    <w:rsid w:val="00A50506"/>
    <w:rsid w:val="00A51B11"/>
    <w:rsid w:val="00A51EF0"/>
    <w:rsid w:val="00A56B30"/>
    <w:rsid w:val="00A60083"/>
    <w:rsid w:val="00A636B1"/>
    <w:rsid w:val="00A63CA8"/>
    <w:rsid w:val="00A66FB6"/>
    <w:rsid w:val="00A67A81"/>
    <w:rsid w:val="00A71F5E"/>
    <w:rsid w:val="00A730A6"/>
    <w:rsid w:val="00A84B30"/>
    <w:rsid w:val="00A87CCC"/>
    <w:rsid w:val="00A910DE"/>
    <w:rsid w:val="00A91DA3"/>
    <w:rsid w:val="00A922A3"/>
    <w:rsid w:val="00A971A0"/>
    <w:rsid w:val="00AA117D"/>
    <w:rsid w:val="00AA1F22"/>
    <w:rsid w:val="00AA203F"/>
    <w:rsid w:val="00AA5715"/>
    <w:rsid w:val="00AA6FE8"/>
    <w:rsid w:val="00AA7E89"/>
    <w:rsid w:val="00AB07F3"/>
    <w:rsid w:val="00AB0B51"/>
    <w:rsid w:val="00AB21EA"/>
    <w:rsid w:val="00AB2B44"/>
    <w:rsid w:val="00AB2CA7"/>
    <w:rsid w:val="00AB3425"/>
    <w:rsid w:val="00AB7B0F"/>
    <w:rsid w:val="00AC6FE4"/>
    <w:rsid w:val="00AC7DFB"/>
    <w:rsid w:val="00AD37D8"/>
    <w:rsid w:val="00AD4510"/>
    <w:rsid w:val="00AD4529"/>
    <w:rsid w:val="00AD6985"/>
    <w:rsid w:val="00AE0C9E"/>
    <w:rsid w:val="00AE38E1"/>
    <w:rsid w:val="00AF3D23"/>
    <w:rsid w:val="00AF5003"/>
    <w:rsid w:val="00AF56CB"/>
    <w:rsid w:val="00AF58DD"/>
    <w:rsid w:val="00B0303D"/>
    <w:rsid w:val="00B05821"/>
    <w:rsid w:val="00B23540"/>
    <w:rsid w:val="00B249B3"/>
    <w:rsid w:val="00B26C28"/>
    <w:rsid w:val="00B30455"/>
    <w:rsid w:val="00B31D25"/>
    <w:rsid w:val="00B41312"/>
    <w:rsid w:val="00B4174C"/>
    <w:rsid w:val="00B44965"/>
    <w:rsid w:val="00B453F5"/>
    <w:rsid w:val="00B46652"/>
    <w:rsid w:val="00B5173A"/>
    <w:rsid w:val="00B51C4B"/>
    <w:rsid w:val="00B52517"/>
    <w:rsid w:val="00B55C51"/>
    <w:rsid w:val="00B56FD7"/>
    <w:rsid w:val="00B57086"/>
    <w:rsid w:val="00B57342"/>
    <w:rsid w:val="00B6014C"/>
    <w:rsid w:val="00B61010"/>
    <w:rsid w:val="00B61624"/>
    <w:rsid w:val="00B61FF3"/>
    <w:rsid w:val="00B64D4B"/>
    <w:rsid w:val="00B6608D"/>
    <w:rsid w:val="00B6638E"/>
    <w:rsid w:val="00B67DE3"/>
    <w:rsid w:val="00B71563"/>
    <w:rsid w:val="00B718A5"/>
    <w:rsid w:val="00B71C9D"/>
    <w:rsid w:val="00B77405"/>
    <w:rsid w:val="00B81F45"/>
    <w:rsid w:val="00B8261A"/>
    <w:rsid w:val="00B834DE"/>
    <w:rsid w:val="00B8558A"/>
    <w:rsid w:val="00B86BC6"/>
    <w:rsid w:val="00B93881"/>
    <w:rsid w:val="00BA1E7A"/>
    <w:rsid w:val="00BA476A"/>
    <w:rsid w:val="00BA72E7"/>
    <w:rsid w:val="00BB0C96"/>
    <w:rsid w:val="00BC1FAE"/>
    <w:rsid w:val="00BC243A"/>
    <w:rsid w:val="00BC50AA"/>
    <w:rsid w:val="00BC62E2"/>
    <w:rsid w:val="00BD5ADF"/>
    <w:rsid w:val="00BE170A"/>
    <w:rsid w:val="00BE1D22"/>
    <w:rsid w:val="00BE36F8"/>
    <w:rsid w:val="00BF0E60"/>
    <w:rsid w:val="00BF12ED"/>
    <w:rsid w:val="00BF1AC2"/>
    <w:rsid w:val="00BF5075"/>
    <w:rsid w:val="00BF594A"/>
    <w:rsid w:val="00C12505"/>
    <w:rsid w:val="00C17F41"/>
    <w:rsid w:val="00C22C5F"/>
    <w:rsid w:val="00C34BFB"/>
    <w:rsid w:val="00C3582F"/>
    <w:rsid w:val="00C35D59"/>
    <w:rsid w:val="00C37FDD"/>
    <w:rsid w:val="00C4122B"/>
    <w:rsid w:val="00C42125"/>
    <w:rsid w:val="00C42599"/>
    <w:rsid w:val="00C42BFC"/>
    <w:rsid w:val="00C47D9A"/>
    <w:rsid w:val="00C5449A"/>
    <w:rsid w:val="00C62814"/>
    <w:rsid w:val="00C70FF3"/>
    <w:rsid w:val="00C71377"/>
    <w:rsid w:val="00C73E8D"/>
    <w:rsid w:val="00C74937"/>
    <w:rsid w:val="00C819F9"/>
    <w:rsid w:val="00C860AC"/>
    <w:rsid w:val="00C93827"/>
    <w:rsid w:val="00C965A9"/>
    <w:rsid w:val="00CA01EF"/>
    <w:rsid w:val="00CA06C5"/>
    <w:rsid w:val="00CA0706"/>
    <w:rsid w:val="00CA1766"/>
    <w:rsid w:val="00CA2DE5"/>
    <w:rsid w:val="00CA5D4C"/>
    <w:rsid w:val="00CB0F61"/>
    <w:rsid w:val="00CB381C"/>
    <w:rsid w:val="00CB4909"/>
    <w:rsid w:val="00CC013D"/>
    <w:rsid w:val="00CC169E"/>
    <w:rsid w:val="00CC7EC3"/>
    <w:rsid w:val="00CE19F1"/>
    <w:rsid w:val="00CE5684"/>
    <w:rsid w:val="00CE717D"/>
    <w:rsid w:val="00CF2330"/>
    <w:rsid w:val="00CF34A7"/>
    <w:rsid w:val="00CF5285"/>
    <w:rsid w:val="00CF60B1"/>
    <w:rsid w:val="00CF697D"/>
    <w:rsid w:val="00D018BB"/>
    <w:rsid w:val="00D01A88"/>
    <w:rsid w:val="00D043D1"/>
    <w:rsid w:val="00D10152"/>
    <w:rsid w:val="00D17FB0"/>
    <w:rsid w:val="00D309DA"/>
    <w:rsid w:val="00D338F9"/>
    <w:rsid w:val="00D44EEB"/>
    <w:rsid w:val="00D45CF2"/>
    <w:rsid w:val="00D57D7F"/>
    <w:rsid w:val="00D60915"/>
    <w:rsid w:val="00D71877"/>
    <w:rsid w:val="00D73137"/>
    <w:rsid w:val="00D73883"/>
    <w:rsid w:val="00D74B64"/>
    <w:rsid w:val="00D80E9F"/>
    <w:rsid w:val="00D81CFC"/>
    <w:rsid w:val="00D8200C"/>
    <w:rsid w:val="00D838A1"/>
    <w:rsid w:val="00D83CE9"/>
    <w:rsid w:val="00D87EC5"/>
    <w:rsid w:val="00D90211"/>
    <w:rsid w:val="00D9143B"/>
    <w:rsid w:val="00D94552"/>
    <w:rsid w:val="00D952ED"/>
    <w:rsid w:val="00DA0E39"/>
    <w:rsid w:val="00DA2E6D"/>
    <w:rsid w:val="00DA313C"/>
    <w:rsid w:val="00DB1307"/>
    <w:rsid w:val="00DC0323"/>
    <w:rsid w:val="00DC28E9"/>
    <w:rsid w:val="00DC48DC"/>
    <w:rsid w:val="00DD50DE"/>
    <w:rsid w:val="00DD5539"/>
    <w:rsid w:val="00DE0785"/>
    <w:rsid w:val="00DE3062"/>
    <w:rsid w:val="00DE457B"/>
    <w:rsid w:val="00E015D6"/>
    <w:rsid w:val="00E01E12"/>
    <w:rsid w:val="00E07600"/>
    <w:rsid w:val="00E127CD"/>
    <w:rsid w:val="00E12ABF"/>
    <w:rsid w:val="00E204DD"/>
    <w:rsid w:val="00E2145E"/>
    <w:rsid w:val="00E21E68"/>
    <w:rsid w:val="00E220D9"/>
    <w:rsid w:val="00E24D43"/>
    <w:rsid w:val="00E30A11"/>
    <w:rsid w:val="00E32ABC"/>
    <w:rsid w:val="00E34767"/>
    <w:rsid w:val="00E34ADD"/>
    <w:rsid w:val="00E353EC"/>
    <w:rsid w:val="00E37D70"/>
    <w:rsid w:val="00E436C1"/>
    <w:rsid w:val="00E44FF8"/>
    <w:rsid w:val="00E45815"/>
    <w:rsid w:val="00E473F5"/>
    <w:rsid w:val="00E52DD4"/>
    <w:rsid w:val="00E53C24"/>
    <w:rsid w:val="00E625BC"/>
    <w:rsid w:val="00E64F61"/>
    <w:rsid w:val="00E66605"/>
    <w:rsid w:val="00E67F1F"/>
    <w:rsid w:val="00E7553C"/>
    <w:rsid w:val="00E755B8"/>
    <w:rsid w:val="00E75CD9"/>
    <w:rsid w:val="00E773EF"/>
    <w:rsid w:val="00E813F4"/>
    <w:rsid w:val="00E82F1A"/>
    <w:rsid w:val="00E83798"/>
    <w:rsid w:val="00E928A2"/>
    <w:rsid w:val="00EB444A"/>
    <w:rsid w:val="00EB444D"/>
    <w:rsid w:val="00EB446D"/>
    <w:rsid w:val="00EB47F9"/>
    <w:rsid w:val="00EC0BD4"/>
    <w:rsid w:val="00EC147D"/>
    <w:rsid w:val="00EC2297"/>
    <w:rsid w:val="00EC3A78"/>
    <w:rsid w:val="00EC4794"/>
    <w:rsid w:val="00ED1F63"/>
    <w:rsid w:val="00ED3D0A"/>
    <w:rsid w:val="00ED3DE0"/>
    <w:rsid w:val="00EE0B2F"/>
    <w:rsid w:val="00EE28A4"/>
    <w:rsid w:val="00EE4A13"/>
    <w:rsid w:val="00EE4C03"/>
    <w:rsid w:val="00EF0066"/>
    <w:rsid w:val="00EF0436"/>
    <w:rsid w:val="00EF189C"/>
    <w:rsid w:val="00EF2DD0"/>
    <w:rsid w:val="00EF74FC"/>
    <w:rsid w:val="00F02294"/>
    <w:rsid w:val="00F044B7"/>
    <w:rsid w:val="00F05056"/>
    <w:rsid w:val="00F0718C"/>
    <w:rsid w:val="00F14ACD"/>
    <w:rsid w:val="00F25254"/>
    <w:rsid w:val="00F26426"/>
    <w:rsid w:val="00F35F57"/>
    <w:rsid w:val="00F36110"/>
    <w:rsid w:val="00F403F5"/>
    <w:rsid w:val="00F42501"/>
    <w:rsid w:val="00F50467"/>
    <w:rsid w:val="00F52CEC"/>
    <w:rsid w:val="00F53272"/>
    <w:rsid w:val="00F562A0"/>
    <w:rsid w:val="00F60AA0"/>
    <w:rsid w:val="00F61C24"/>
    <w:rsid w:val="00F74B50"/>
    <w:rsid w:val="00F76EB6"/>
    <w:rsid w:val="00F771A7"/>
    <w:rsid w:val="00F831F3"/>
    <w:rsid w:val="00F83F03"/>
    <w:rsid w:val="00F8791A"/>
    <w:rsid w:val="00F87BC2"/>
    <w:rsid w:val="00F87DD9"/>
    <w:rsid w:val="00FA002E"/>
    <w:rsid w:val="00FA2177"/>
    <w:rsid w:val="00FA2E6D"/>
    <w:rsid w:val="00FA7AE8"/>
    <w:rsid w:val="00FB0A28"/>
    <w:rsid w:val="00FB0C31"/>
    <w:rsid w:val="00FC1787"/>
    <w:rsid w:val="00FC19A5"/>
    <w:rsid w:val="00FC31DD"/>
    <w:rsid w:val="00FC3B97"/>
    <w:rsid w:val="00FD01BA"/>
    <w:rsid w:val="00FD01DA"/>
    <w:rsid w:val="00FD3273"/>
    <w:rsid w:val="00FD35D4"/>
    <w:rsid w:val="00FD439E"/>
    <w:rsid w:val="00FD75C1"/>
    <w:rsid w:val="00FD76CB"/>
    <w:rsid w:val="00FE0DCD"/>
    <w:rsid w:val="00FE13A3"/>
    <w:rsid w:val="00FE191C"/>
    <w:rsid w:val="00FE29C6"/>
    <w:rsid w:val="00FE4A72"/>
    <w:rsid w:val="00FE54B8"/>
    <w:rsid w:val="00FE6E92"/>
    <w:rsid w:val="00FE7419"/>
    <w:rsid w:val="00FF0D08"/>
    <w:rsid w:val="00FF4546"/>
    <w:rsid w:val="00FF538F"/>
    <w:rsid w:val="010B21C6"/>
    <w:rsid w:val="013368EE"/>
    <w:rsid w:val="0156041E"/>
    <w:rsid w:val="016F5DA7"/>
    <w:rsid w:val="01A11744"/>
    <w:rsid w:val="01E97BB6"/>
    <w:rsid w:val="01F86854"/>
    <w:rsid w:val="02317C48"/>
    <w:rsid w:val="02335D7A"/>
    <w:rsid w:val="02363578"/>
    <w:rsid w:val="030B73BF"/>
    <w:rsid w:val="032320B6"/>
    <w:rsid w:val="033A32A4"/>
    <w:rsid w:val="036914A1"/>
    <w:rsid w:val="03CB2647"/>
    <w:rsid w:val="045A6D5C"/>
    <w:rsid w:val="049D6916"/>
    <w:rsid w:val="057A739F"/>
    <w:rsid w:val="058668D9"/>
    <w:rsid w:val="05BD16D7"/>
    <w:rsid w:val="05CD4C18"/>
    <w:rsid w:val="06E04521"/>
    <w:rsid w:val="06F964F9"/>
    <w:rsid w:val="07504EC1"/>
    <w:rsid w:val="078D009B"/>
    <w:rsid w:val="081657D0"/>
    <w:rsid w:val="08935FCB"/>
    <w:rsid w:val="08A12AD8"/>
    <w:rsid w:val="08B22E1A"/>
    <w:rsid w:val="08FF1E28"/>
    <w:rsid w:val="093225F6"/>
    <w:rsid w:val="0933104F"/>
    <w:rsid w:val="09723E99"/>
    <w:rsid w:val="09751D79"/>
    <w:rsid w:val="09785729"/>
    <w:rsid w:val="097C1694"/>
    <w:rsid w:val="09EA0C08"/>
    <w:rsid w:val="0A012879"/>
    <w:rsid w:val="0A087F03"/>
    <w:rsid w:val="0A47796D"/>
    <w:rsid w:val="0A573505"/>
    <w:rsid w:val="0AAA7A02"/>
    <w:rsid w:val="0AD350AF"/>
    <w:rsid w:val="0B4476ED"/>
    <w:rsid w:val="0B47079D"/>
    <w:rsid w:val="0B5A6348"/>
    <w:rsid w:val="0B5E62B6"/>
    <w:rsid w:val="0B614AC5"/>
    <w:rsid w:val="0B6C18AB"/>
    <w:rsid w:val="0C8E44C1"/>
    <w:rsid w:val="0E0C3A9B"/>
    <w:rsid w:val="0E1F5D32"/>
    <w:rsid w:val="0E311704"/>
    <w:rsid w:val="0E4C55EF"/>
    <w:rsid w:val="0E615020"/>
    <w:rsid w:val="0E9F52F2"/>
    <w:rsid w:val="0ED465C4"/>
    <w:rsid w:val="0F721BE3"/>
    <w:rsid w:val="0FB00781"/>
    <w:rsid w:val="0FD91F37"/>
    <w:rsid w:val="0FE05F8C"/>
    <w:rsid w:val="1040560C"/>
    <w:rsid w:val="10481951"/>
    <w:rsid w:val="1109028E"/>
    <w:rsid w:val="1128440F"/>
    <w:rsid w:val="1173042F"/>
    <w:rsid w:val="11B70223"/>
    <w:rsid w:val="11CA68BF"/>
    <w:rsid w:val="11D77375"/>
    <w:rsid w:val="11F6028D"/>
    <w:rsid w:val="12171F2A"/>
    <w:rsid w:val="122850E0"/>
    <w:rsid w:val="12644D1F"/>
    <w:rsid w:val="129A28E4"/>
    <w:rsid w:val="13060846"/>
    <w:rsid w:val="135A28AA"/>
    <w:rsid w:val="13A61FA9"/>
    <w:rsid w:val="146832F9"/>
    <w:rsid w:val="14753710"/>
    <w:rsid w:val="15B236BD"/>
    <w:rsid w:val="15CE5953"/>
    <w:rsid w:val="16111CF7"/>
    <w:rsid w:val="162A74AD"/>
    <w:rsid w:val="164B485F"/>
    <w:rsid w:val="16923644"/>
    <w:rsid w:val="172215E7"/>
    <w:rsid w:val="174059CD"/>
    <w:rsid w:val="186F7AE7"/>
    <w:rsid w:val="18846D25"/>
    <w:rsid w:val="18B45689"/>
    <w:rsid w:val="18B83BC8"/>
    <w:rsid w:val="18F2450C"/>
    <w:rsid w:val="19420680"/>
    <w:rsid w:val="194231B3"/>
    <w:rsid w:val="1971450C"/>
    <w:rsid w:val="198D6758"/>
    <w:rsid w:val="19F16EAC"/>
    <w:rsid w:val="1A3013FA"/>
    <w:rsid w:val="1A7A4329"/>
    <w:rsid w:val="1A8D159C"/>
    <w:rsid w:val="1ACE6F42"/>
    <w:rsid w:val="1B074129"/>
    <w:rsid w:val="1B2C547E"/>
    <w:rsid w:val="1B4F6BA1"/>
    <w:rsid w:val="1B8E49FA"/>
    <w:rsid w:val="1B9F060B"/>
    <w:rsid w:val="1BA1304E"/>
    <w:rsid w:val="1BEB2782"/>
    <w:rsid w:val="1BEE7C81"/>
    <w:rsid w:val="1C150785"/>
    <w:rsid w:val="1C2C61D1"/>
    <w:rsid w:val="1C485B7A"/>
    <w:rsid w:val="1D134621"/>
    <w:rsid w:val="1D1E17AC"/>
    <w:rsid w:val="1D2C5CF3"/>
    <w:rsid w:val="1D541C37"/>
    <w:rsid w:val="1D6123B0"/>
    <w:rsid w:val="1D6D4F94"/>
    <w:rsid w:val="1D8B3416"/>
    <w:rsid w:val="1E3B5525"/>
    <w:rsid w:val="1E5D47F7"/>
    <w:rsid w:val="1E7F6F5D"/>
    <w:rsid w:val="1E8C3956"/>
    <w:rsid w:val="1F3D1E6B"/>
    <w:rsid w:val="1F6448DF"/>
    <w:rsid w:val="1F751C56"/>
    <w:rsid w:val="1F804B85"/>
    <w:rsid w:val="1FD11A5F"/>
    <w:rsid w:val="2037584E"/>
    <w:rsid w:val="20783BD5"/>
    <w:rsid w:val="20C03BCE"/>
    <w:rsid w:val="214400D5"/>
    <w:rsid w:val="215432A5"/>
    <w:rsid w:val="217328CB"/>
    <w:rsid w:val="21DB137A"/>
    <w:rsid w:val="21E40A9C"/>
    <w:rsid w:val="22A60BB8"/>
    <w:rsid w:val="22C26858"/>
    <w:rsid w:val="22CF79C0"/>
    <w:rsid w:val="23097A3C"/>
    <w:rsid w:val="23286C3C"/>
    <w:rsid w:val="232A3205"/>
    <w:rsid w:val="23E443FD"/>
    <w:rsid w:val="23FF3509"/>
    <w:rsid w:val="246D5D72"/>
    <w:rsid w:val="249E1990"/>
    <w:rsid w:val="24A429AB"/>
    <w:rsid w:val="24E72E39"/>
    <w:rsid w:val="25604A6B"/>
    <w:rsid w:val="25627771"/>
    <w:rsid w:val="25B67752"/>
    <w:rsid w:val="25CA2C74"/>
    <w:rsid w:val="25E66E61"/>
    <w:rsid w:val="26082A97"/>
    <w:rsid w:val="2648525A"/>
    <w:rsid w:val="26624ADF"/>
    <w:rsid w:val="267B2774"/>
    <w:rsid w:val="27304736"/>
    <w:rsid w:val="277111E3"/>
    <w:rsid w:val="277345C2"/>
    <w:rsid w:val="28375F19"/>
    <w:rsid w:val="283B4E60"/>
    <w:rsid w:val="28A65652"/>
    <w:rsid w:val="28D056DF"/>
    <w:rsid w:val="294C17E4"/>
    <w:rsid w:val="297F524A"/>
    <w:rsid w:val="29AB6319"/>
    <w:rsid w:val="2A207E29"/>
    <w:rsid w:val="2A250015"/>
    <w:rsid w:val="2A446028"/>
    <w:rsid w:val="2AB1700C"/>
    <w:rsid w:val="2AE8073B"/>
    <w:rsid w:val="2B874A48"/>
    <w:rsid w:val="2BCD0A31"/>
    <w:rsid w:val="2C4627F2"/>
    <w:rsid w:val="2CCA0C30"/>
    <w:rsid w:val="2D2B5238"/>
    <w:rsid w:val="2D394239"/>
    <w:rsid w:val="2D6329A9"/>
    <w:rsid w:val="2D8F2193"/>
    <w:rsid w:val="2DC123FD"/>
    <w:rsid w:val="2DF92093"/>
    <w:rsid w:val="2E063012"/>
    <w:rsid w:val="2E2B537F"/>
    <w:rsid w:val="2E3653D1"/>
    <w:rsid w:val="2E39054D"/>
    <w:rsid w:val="2E4067E4"/>
    <w:rsid w:val="2F253FE5"/>
    <w:rsid w:val="2FBC35DD"/>
    <w:rsid w:val="2FEC1AB7"/>
    <w:rsid w:val="2FF236D9"/>
    <w:rsid w:val="2FF914B1"/>
    <w:rsid w:val="30413FA5"/>
    <w:rsid w:val="3081665F"/>
    <w:rsid w:val="309330C9"/>
    <w:rsid w:val="30AC7B2C"/>
    <w:rsid w:val="30B20E7E"/>
    <w:rsid w:val="30C2090D"/>
    <w:rsid w:val="30FD5E1A"/>
    <w:rsid w:val="310E5DFD"/>
    <w:rsid w:val="313D280B"/>
    <w:rsid w:val="31C432FD"/>
    <w:rsid w:val="31CB3E85"/>
    <w:rsid w:val="31EB769A"/>
    <w:rsid w:val="31F46457"/>
    <w:rsid w:val="32466B0F"/>
    <w:rsid w:val="328B3BCE"/>
    <w:rsid w:val="32C22B5C"/>
    <w:rsid w:val="32DF2649"/>
    <w:rsid w:val="33350034"/>
    <w:rsid w:val="33665B2F"/>
    <w:rsid w:val="338C2703"/>
    <w:rsid w:val="33BD086D"/>
    <w:rsid w:val="33FA286E"/>
    <w:rsid w:val="340266A9"/>
    <w:rsid w:val="34353043"/>
    <w:rsid w:val="347E4CAE"/>
    <w:rsid w:val="349A5740"/>
    <w:rsid w:val="34B707AE"/>
    <w:rsid w:val="34E614F8"/>
    <w:rsid w:val="356D65B6"/>
    <w:rsid w:val="358269A1"/>
    <w:rsid w:val="358C62E7"/>
    <w:rsid w:val="358F257A"/>
    <w:rsid w:val="35CD25D4"/>
    <w:rsid w:val="35DD1281"/>
    <w:rsid w:val="35EF1815"/>
    <w:rsid w:val="36153E24"/>
    <w:rsid w:val="363F435C"/>
    <w:rsid w:val="366B26EB"/>
    <w:rsid w:val="367C2848"/>
    <w:rsid w:val="367F45F6"/>
    <w:rsid w:val="368A0514"/>
    <w:rsid w:val="36B44275"/>
    <w:rsid w:val="36BD1EDC"/>
    <w:rsid w:val="36D96F18"/>
    <w:rsid w:val="37063845"/>
    <w:rsid w:val="371C3225"/>
    <w:rsid w:val="37310B23"/>
    <w:rsid w:val="37C06287"/>
    <w:rsid w:val="380C6BC3"/>
    <w:rsid w:val="383C42E5"/>
    <w:rsid w:val="3841792E"/>
    <w:rsid w:val="38452C97"/>
    <w:rsid w:val="385C2EF8"/>
    <w:rsid w:val="385D03FD"/>
    <w:rsid w:val="387046E0"/>
    <w:rsid w:val="389F4615"/>
    <w:rsid w:val="38A3275E"/>
    <w:rsid w:val="39096140"/>
    <w:rsid w:val="395C5CA8"/>
    <w:rsid w:val="39C153ED"/>
    <w:rsid w:val="3A0D39BF"/>
    <w:rsid w:val="3A3F1A26"/>
    <w:rsid w:val="3A7C5B6F"/>
    <w:rsid w:val="3AC64A9F"/>
    <w:rsid w:val="3AE71032"/>
    <w:rsid w:val="3AFF693A"/>
    <w:rsid w:val="3B0B6CC6"/>
    <w:rsid w:val="3C017FF4"/>
    <w:rsid w:val="3C2D5AED"/>
    <w:rsid w:val="3C3C5013"/>
    <w:rsid w:val="3C9A5CBB"/>
    <w:rsid w:val="3D201BD6"/>
    <w:rsid w:val="3D2E476F"/>
    <w:rsid w:val="3D332DF5"/>
    <w:rsid w:val="3D5358A8"/>
    <w:rsid w:val="3DA54F11"/>
    <w:rsid w:val="3DD07B46"/>
    <w:rsid w:val="3E2E2B63"/>
    <w:rsid w:val="3E315296"/>
    <w:rsid w:val="3E3C7FE6"/>
    <w:rsid w:val="3E4463D6"/>
    <w:rsid w:val="3E7675A0"/>
    <w:rsid w:val="3EFF0C86"/>
    <w:rsid w:val="3FB76397"/>
    <w:rsid w:val="3FBE7F6B"/>
    <w:rsid w:val="3FE87CD5"/>
    <w:rsid w:val="40010BAD"/>
    <w:rsid w:val="408D491C"/>
    <w:rsid w:val="40DD79B5"/>
    <w:rsid w:val="40ED291D"/>
    <w:rsid w:val="410F35BC"/>
    <w:rsid w:val="41914C76"/>
    <w:rsid w:val="41A36E3C"/>
    <w:rsid w:val="41B71418"/>
    <w:rsid w:val="41B8682E"/>
    <w:rsid w:val="41C63689"/>
    <w:rsid w:val="41ED3EBC"/>
    <w:rsid w:val="42330CA9"/>
    <w:rsid w:val="42860AE3"/>
    <w:rsid w:val="42886C9F"/>
    <w:rsid w:val="42C924A2"/>
    <w:rsid w:val="432937C0"/>
    <w:rsid w:val="433A5557"/>
    <w:rsid w:val="43647D51"/>
    <w:rsid w:val="43774C97"/>
    <w:rsid w:val="43D508B0"/>
    <w:rsid w:val="44110F2B"/>
    <w:rsid w:val="4449413C"/>
    <w:rsid w:val="44577482"/>
    <w:rsid w:val="44625D23"/>
    <w:rsid w:val="4492700E"/>
    <w:rsid w:val="449E4C59"/>
    <w:rsid w:val="44A7719A"/>
    <w:rsid w:val="44C7722C"/>
    <w:rsid w:val="45500BC7"/>
    <w:rsid w:val="45581593"/>
    <w:rsid w:val="45F3162E"/>
    <w:rsid w:val="462B052A"/>
    <w:rsid w:val="46732613"/>
    <w:rsid w:val="468529FD"/>
    <w:rsid w:val="46B14D28"/>
    <w:rsid w:val="46B92E25"/>
    <w:rsid w:val="46BC21BC"/>
    <w:rsid w:val="46D44CCC"/>
    <w:rsid w:val="46DD36E4"/>
    <w:rsid w:val="46FF7644"/>
    <w:rsid w:val="47B37E78"/>
    <w:rsid w:val="48033AA3"/>
    <w:rsid w:val="48065A3F"/>
    <w:rsid w:val="482704AB"/>
    <w:rsid w:val="48736A86"/>
    <w:rsid w:val="48795512"/>
    <w:rsid w:val="488B660E"/>
    <w:rsid w:val="48CD6516"/>
    <w:rsid w:val="48D1412B"/>
    <w:rsid w:val="48FF169B"/>
    <w:rsid w:val="49385F80"/>
    <w:rsid w:val="49515357"/>
    <w:rsid w:val="495B681D"/>
    <w:rsid w:val="497F2DCA"/>
    <w:rsid w:val="4A1D5897"/>
    <w:rsid w:val="4AFD5D93"/>
    <w:rsid w:val="4B301A62"/>
    <w:rsid w:val="4BD97E8D"/>
    <w:rsid w:val="4BEF2F7F"/>
    <w:rsid w:val="4C0C1BCD"/>
    <w:rsid w:val="4C1C3969"/>
    <w:rsid w:val="4C2624A1"/>
    <w:rsid w:val="4C4559CE"/>
    <w:rsid w:val="4C5F3DA7"/>
    <w:rsid w:val="4C6B6392"/>
    <w:rsid w:val="4C8E73C0"/>
    <w:rsid w:val="4CEC1FD3"/>
    <w:rsid w:val="4D022FC0"/>
    <w:rsid w:val="4D3D4B44"/>
    <w:rsid w:val="4D3E3D71"/>
    <w:rsid w:val="4DEB77BA"/>
    <w:rsid w:val="4DFE483A"/>
    <w:rsid w:val="4E094A6E"/>
    <w:rsid w:val="4E2F455A"/>
    <w:rsid w:val="4E4F782C"/>
    <w:rsid w:val="4ECD362B"/>
    <w:rsid w:val="4EE33022"/>
    <w:rsid w:val="4EFE1A99"/>
    <w:rsid w:val="4F933206"/>
    <w:rsid w:val="4FC82670"/>
    <w:rsid w:val="4FD23C92"/>
    <w:rsid w:val="4FE271E9"/>
    <w:rsid w:val="4FEE1C02"/>
    <w:rsid w:val="4FFE2E9D"/>
    <w:rsid w:val="500D7F4D"/>
    <w:rsid w:val="509A584B"/>
    <w:rsid w:val="50F85BE5"/>
    <w:rsid w:val="51BD6D01"/>
    <w:rsid w:val="51F73589"/>
    <w:rsid w:val="527E1DDF"/>
    <w:rsid w:val="52E34322"/>
    <w:rsid w:val="52EE694D"/>
    <w:rsid w:val="52F56417"/>
    <w:rsid w:val="53A52EDE"/>
    <w:rsid w:val="53B72BDF"/>
    <w:rsid w:val="53C005F6"/>
    <w:rsid w:val="549E3F4C"/>
    <w:rsid w:val="54A506C8"/>
    <w:rsid w:val="54D918AA"/>
    <w:rsid w:val="54DD13F9"/>
    <w:rsid w:val="54E00817"/>
    <w:rsid w:val="55965455"/>
    <w:rsid w:val="55C96803"/>
    <w:rsid w:val="564B3523"/>
    <w:rsid w:val="567C6182"/>
    <w:rsid w:val="56A71BFA"/>
    <w:rsid w:val="56B31C4E"/>
    <w:rsid w:val="56CE40D9"/>
    <w:rsid w:val="5754331D"/>
    <w:rsid w:val="57861B46"/>
    <w:rsid w:val="57C118DF"/>
    <w:rsid w:val="57EC73CC"/>
    <w:rsid w:val="58210161"/>
    <w:rsid w:val="588836A3"/>
    <w:rsid w:val="58916E48"/>
    <w:rsid w:val="58D46DDF"/>
    <w:rsid w:val="58F702C5"/>
    <w:rsid w:val="59037FC8"/>
    <w:rsid w:val="592A25FF"/>
    <w:rsid w:val="59583222"/>
    <w:rsid w:val="59787038"/>
    <w:rsid w:val="598E122B"/>
    <w:rsid w:val="59E20BA4"/>
    <w:rsid w:val="5A672A61"/>
    <w:rsid w:val="5A6A6AC7"/>
    <w:rsid w:val="5AA32CBC"/>
    <w:rsid w:val="5AC91B74"/>
    <w:rsid w:val="5B1A6D4F"/>
    <w:rsid w:val="5B4A5B54"/>
    <w:rsid w:val="5B905333"/>
    <w:rsid w:val="5B98211C"/>
    <w:rsid w:val="5BED1966"/>
    <w:rsid w:val="5BFF437E"/>
    <w:rsid w:val="5C02614D"/>
    <w:rsid w:val="5C5C5B09"/>
    <w:rsid w:val="5C753C5E"/>
    <w:rsid w:val="5D07132D"/>
    <w:rsid w:val="5D402C49"/>
    <w:rsid w:val="5D70790B"/>
    <w:rsid w:val="5D862F00"/>
    <w:rsid w:val="5D9C3BD0"/>
    <w:rsid w:val="5D9D502C"/>
    <w:rsid w:val="5DAA64C4"/>
    <w:rsid w:val="5DF0765F"/>
    <w:rsid w:val="5E196A3E"/>
    <w:rsid w:val="5E3B6C52"/>
    <w:rsid w:val="5E700146"/>
    <w:rsid w:val="5ED0015B"/>
    <w:rsid w:val="5ED41689"/>
    <w:rsid w:val="5ED965F1"/>
    <w:rsid w:val="5F492E9D"/>
    <w:rsid w:val="5FE0132E"/>
    <w:rsid w:val="604C6C47"/>
    <w:rsid w:val="60A24097"/>
    <w:rsid w:val="60A4783C"/>
    <w:rsid w:val="60CE35D0"/>
    <w:rsid w:val="60DC7FB4"/>
    <w:rsid w:val="60EB5A3A"/>
    <w:rsid w:val="610E7C8B"/>
    <w:rsid w:val="616650DA"/>
    <w:rsid w:val="61E3018C"/>
    <w:rsid w:val="627E4BA4"/>
    <w:rsid w:val="629803CE"/>
    <w:rsid w:val="62B24B57"/>
    <w:rsid w:val="62BB487B"/>
    <w:rsid w:val="62C95FD9"/>
    <w:rsid w:val="62E9227E"/>
    <w:rsid w:val="631C0CB0"/>
    <w:rsid w:val="635212A1"/>
    <w:rsid w:val="638763D9"/>
    <w:rsid w:val="63F25A88"/>
    <w:rsid w:val="650D44C6"/>
    <w:rsid w:val="651F307E"/>
    <w:rsid w:val="65247DA7"/>
    <w:rsid w:val="656245C3"/>
    <w:rsid w:val="658F7E48"/>
    <w:rsid w:val="65E31F32"/>
    <w:rsid w:val="66624588"/>
    <w:rsid w:val="66736A21"/>
    <w:rsid w:val="66B339B5"/>
    <w:rsid w:val="66C50F7C"/>
    <w:rsid w:val="66C663E2"/>
    <w:rsid w:val="66C7589F"/>
    <w:rsid w:val="66EC5B3D"/>
    <w:rsid w:val="6720526B"/>
    <w:rsid w:val="67526EE4"/>
    <w:rsid w:val="676E5F45"/>
    <w:rsid w:val="677152D5"/>
    <w:rsid w:val="67AB1FA1"/>
    <w:rsid w:val="67AE520D"/>
    <w:rsid w:val="67BC5ABE"/>
    <w:rsid w:val="67C11DEB"/>
    <w:rsid w:val="67C620ED"/>
    <w:rsid w:val="67FB0A26"/>
    <w:rsid w:val="68106E71"/>
    <w:rsid w:val="68B27D65"/>
    <w:rsid w:val="68C34FEC"/>
    <w:rsid w:val="68D20533"/>
    <w:rsid w:val="69741A2F"/>
    <w:rsid w:val="6A3249FF"/>
    <w:rsid w:val="6AB53099"/>
    <w:rsid w:val="6AC4510E"/>
    <w:rsid w:val="6AC76911"/>
    <w:rsid w:val="6B211A5B"/>
    <w:rsid w:val="6B5A5F47"/>
    <w:rsid w:val="6B9859D6"/>
    <w:rsid w:val="6BC24E82"/>
    <w:rsid w:val="6BC53BB0"/>
    <w:rsid w:val="6BD55DDD"/>
    <w:rsid w:val="6C2D746C"/>
    <w:rsid w:val="6C416354"/>
    <w:rsid w:val="6C5549B4"/>
    <w:rsid w:val="6C607428"/>
    <w:rsid w:val="6CDC7C7D"/>
    <w:rsid w:val="6CFB575C"/>
    <w:rsid w:val="6CFE3447"/>
    <w:rsid w:val="6D2E6F9E"/>
    <w:rsid w:val="6D437C6C"/>
    <w:rsid w:val="6D9E194A"/>
    <w:rsid w:val="6E646B03"/>
    <w:rsid w:val="6ED07EFC"/>
    <w:rsid w:val="6ED64481"/>
    <w:rsid w:val="6EEF75A1"/>
    <w:rsid w:val="6EF51EFB"/>
    <w:rsid w:val="6F84145D"/>
    <w:rsid w:val="6FC50034"/>
    <w:rsid w:val="6FD40D5F"/>
    <w:rsid w:val="706109EE"/>
    <w:rsid w:val="706B757B"/>
    <w:rsid w:val="70A24AC9"/>
    <w:rsid w:val="719C2B1A"/>
    <w:rsid w:val="71AA7D39"/>
    <w:rsid w:val="71E9244E"/>
    <w:rsid w:val="72540BD9"/>
    <w:rsid w:val="72C53ED8"/>
    <w:rsid w:val="73173CE2"/>
    <w:rsid w:val="73511E9B"/>
    <w:rsid w:val="738654A6"/>
    <w:rsid w:val="739B3C08"/>
    <w:rsid w:val="73C53C4F"/>
    <w:rsid w:val="73CF47A1"/>
    <w:rsid w:val="73DB1F53"/>
    <w:rsid w:val="73E257A1"/>
    <w:rsid w:val="73F8366F"/>
    <w:rsid w:val="73FD37E8"/>
    <w:rsid w:val="740D4F29"/>
    <w:rsid w:val="74262812"/>
    <w:rsid w:val="748E25CA"/>
    <w:rsid w:val="75421E37"/>
    <w:rsid w:val="75753997"/>
    <w:rsid w:val="757C6350"/>
    <w:rsid w:val="757E1ED2"/>
    <w:rsid w:val="757E4A46"/>
    <w:rsid w:val="759B0B6E"/>
    <w:rsid w:val="75A052E4"/>
    <w:rsid w:val="75B77AAE"/>
    <w:rsid w:val="7635428D"/>
    <w:rsid w:val="76374AAD"/>
    <w:rsid w:val="766641C7"/>
    <w:rsid w:val="773A43A6"/>
    <w:rsid w:val="774A725F"/>
    <w:rsid w:val="77666865"/>
    <w:rsid w:val="77D85446"/>
    <w:rsid w:val="77E97989"/>
    <w:rsid w:val="78A05CA1"/>
    <w:rsid w:val="78BA5990"/>
    <w:rsid w:val="78BD4522"/>
    <w:rsid w:val="78C551B2"/>
    <w:rsid w:val="78E63B6C"/>
    <w:rsid w:val="79243F96"/>
    <w:rsid w:val="795270C6"/>
    <w:rsid w:val="798B40BE"/>
    <w:rsid w:val="79B8521F"/>
    <w:rsid w:val="79CA7092"/>
    <w:rsid w:val="79FC138F"/>
    <w:rsid w:val="7A07167D"/>
    <w:rsid w:val="7A254130"/>
    <w:rsid w:val="7A4E7E8B"/>
    <w:rsid w:val="7A7819D1"/>
    <w:rsid w:val="7AA35300"/>
    <w:rsid w:val="7AF758B6"/>
    <w:rsid w:val="7B236D91"/>
    <w:rsid w:val="7B4B1D08"/>
    <w:rsid w:val="7BCB553D"/>
    <w:rsid w:val="7BF46793"/>
    <w:rsid w:val="7C070008"/>
    <w:rsid w:val="7C3D08BA"/>
    <w:rsid w:val="7C563D89"/>
    <w:rsid w:val="7C646922"/>
    <w:rsid w:val="7C6D089D"/>
    <w:rsid w:val="7C715C38"/>
    <w:rsid w:val="7C7C3FC9"/>
    <w:rsid w:val="7C905EB8"/>
    <w:rsid w:val="7CD350F3"/>
    <w:rsid w:val="7CDF6037"/>
    <w:rsid w:val="7CE07078"/>
    <w:rsid w:val="7D440E23"/>
    <w:rsid w:val="7D6E2658"/>
    <w:rsid w:val="7D88692D"/>
    <w:rsid w:val="7DB25916"/>
    <w:rsid w:val="7DC5160A"/>
    <w:rsid w:val="7DD76AEA"/>
    <w:rsid w:val="7E3130AD"/>
    <w:rsid w:val="7E866690"/>
    <w:rsid w:val="7E9C52C8"/>
    <w:rsid w:val="7ED551F7"/>
    <w:rsid w:val="7EF8442C"/>
    <w:rsid w:val="7F9103EA"/>
    <w:rsid w:val="7F996E8F"/>
    <w:rsid w:val="7FF6405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3B283F16"/>
  <w15:docId w15:val="{405E18C1-F292-4296-91C3-6D3D8FEBC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qFormat="1"/>
    <w:lsdException w:name="index 2" w:semiHidden="1" w:uiPriority="0" w:unhideWhenUsed="1" w:qFormat="1"/>
    <w:lsdException w:name="index 3" w:semiHidden="1" w:uiPriority="0"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qFormat="1"/>
    <w:lsdException w:name="toc 1" w:uiPriority="39" w:qFormat="1"/>
    <w:lsdException w:name="toc 2" w:uiPriority="39" w:qFormat="1"/>
    <w:lsdException w:name="toc 3" w:uiPriority="0" w:qFormat="1"/>
    <w:lsdException w:name="toc 4" w:semiHidden="1" w:uiPriority="0" w:unhideWhenUsed="1" w:qFormat="1"/>
    <w:lsdException w:name="toc 5" w:semiHidden="1" w:uiPriority="0" w:unhideWhenUsed="1" w:qFormat="1"/>
    <w:lsdException w:name="toc 6" w:semiHidden="1" w:uiPriority="0" w:unhideWhenUsed="1" w:qFormat="1"/>
    <w:lsdException w:name="toc 7" w:semiHidden="1" w:uiPriority="0" w:unhideWhenUsed="1" w:qFormat="1"/>
    <w:lsdException w:name="toc 8" w:semiHidden="1" w:uiPriority="0" w:unhideWhenUsed="1" w:qFormat="1"/>
    <w:lsdException w:name="toc 9" w:semiHidden="1" w:uiPriority="0" w:unhideWhenUsed="1" w:qFormat="1"/>
    <w:lsdException w:name="Normal Indent" w:semiHidden="1" w:unhideWhenUsed="1" w:qFormat="1"/>
    <w:lsdException w:name="footnote text" w:semiHidden="1" w:uiPriority="0" w:unhideWhenUsed="1" w:qFormat="1"/>
    <w:lsdException w:name="annotation text" w:semiHidden="1" w:uiPriority="0" w:unhideWhenUsed="1" w:qFormat="1"/>
    <w:lsdException w:name="header" w:uiPriority="0" w:qFormat="1"/>
    <w:lsdException w:name="footer" w:uiPriority="0" w:unhideWhenUsed="1" w:qFormat="1"/>
    <w:lsdException w:name="index heading" w:semiHidden="1" w:unhideWhenUsed="1" w:qFormat="1"/>
    <w:lsdException w:name="caption" w:semiHidden="1" w:uiPriority="35" w:unhideWhenUsed="1" w:qFormat="1"/>
    <w:lsdException w:name="table of figures" w:qFormat="1"/>
    <w:lsdException w:name="envelope address" w:semiHidden="1" w:unhideWhenUsed="1" w:qFormat="1"/>
    <w:lsdException w:name="envelope return" w:semiHidden="1" w:unhideWhenUsed="1" w:qFormat="1"/>
    <w:lsdException w:name="footnote reference" w:semiHidden="1" w:uiPriority="0" w:unhideWhenUsed="1" w:qFormat="1"/>
    <w:lsdException w:name="annotation reference" w:semiHidden="1" w:uiPriority="0" w:unhideWhenUsed="1" w:qFormat="1"/>
    <w:lsdException w:name="line number" w:semiHidden="1" w:unhideWhenUsed="1" w:qFormat="1"/>
    <w:lsdException w:name="page number" w:semiHidden="1" w:uiPriority="0" w:unhideWhenUsed="1" w:qFormat="1"/>
    <w:lsdException w:name="endnote reference" w:semiHidden="1" w:unhideWhenUsed="1" w:qFormat="1"/>
    <w:lsdException w:name="endnote text" w:semiHidden="1" w:unhideWhenUsed="1" w:qFormat="1"/>
    <w:lsdException w:name="table of authorities" w:semiHidden="1" w:unhideWhenUsed="1" w:qFormat="1"/>
    <w:lsdException w:name="macro" w:semiHidden="1" w:unhideWhenUsed="1" w:qFormat="1"/>
    <w:lsdException w:name="toa heading" w:semiHidden="1" w:unhideWhenUsed="1" w:qFormat="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uiPriority="10" w:qFormat="1"/>
    <w:lsdException w:name="Closing" w:semiHidden="1" w:unhideWhenUsed="1" w:qFormat="1"/>
    <w:lsdException w:name="Signature" w:semiHidden="1" w:unhideWhenUsed="1" w:qFormat="1"/>
    <w:lsdException w:name="Default Paragraph Font" w:semiHidden="1" w:uiPriority="1" w:unhideWhenUsed="1" w:qFormat="1"/>
    <w:lsdException w:name="Body Text" w:semiHidden="1" w:uiPriority="1" w:unhideWhenUsed="1" w:qFormat="1"/>
    <w:lsdException w:name="Body Text Indent" w:semiHidden="1" w:unhideWhenUsed="1" w:qFormat="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qFormat="1"/>
    <w:lsdException w:name="Subtitle" w:uiPriority="11" w:qFormat="1"/>
    <w:lsdException w:name="Salutation" w:semiHidden="1" w:unhideWhenUsed="1" w:qFormat="1"/>
    <w:lsdException w:name="Date" w:semiHidden="1" w:unhideWhenUsed="1" w:qFormat="1"/>
    <w:lsdException w:name="Body Text First Indent" w:semiHidden="1" w:unhideWhenUsed="1" w:qFormat="1"/>
    <w:lsdException w:name="Body Text First Indent 2" w:semiHidden="1" w:unhideWhenUsed="1" w:qFormat="1"/>
    <w:lsdException w:name="Note Heading" w:semiHidden="1" w:unhideWhenUsed="1" w:qFormat="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uiPriority="0" w:qFormat="1"/>
    <w:lsdException w:name="FollowedHyperlink" w:semiHidden="1" w:unhideWhenUsed="1" w:qFormat="1"/>
    <w:lsdException w:name="Strong" w:uiPriority="22" w:qFormat="1"/>
    <w:lsdException w:name="Emphasis" w:uiPriority="20" w:qFormat="1"/>
    <w:lsdException w:name="Document Map" w:semiHidden="1" w:unhideWhenUsed="1" w:qFormat="1"/>
    <w:lsdException w:name="Plain Text" w:semiHidden="1" w:unhideWhenUsed="1" w:qFormat="1"/>
    <w:lsdException w:name="E-mail Signature" w:semiHidden="1" w:unhideWhenUsed="1" w:qFormat="1"/>
    <w:lsdException w:name="HTML Top of Form" w:semiHidden="1" w:unhideWhenUsed="1"/>
    <w:lsdException w:name="HTML Bottom of Form" w:semiHidden="1" w:unhideWhenUsed="1"/>
    <w:lsdException w:name="Normal (Web)" w:semiHidden="1" w:unhideWhenUsed="1" w:qFormat="1"/>
    <w:lsdException w:name="HTML Acronym" w:semiHidden="1" w:unhideWhenUsed="1" w:qFormat="1"/>
    <w:lsdException w:name="HTML Address" w:semiHidden="1" w:unhideWhenUsed="1" w:qFormat="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qFormat="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3273"/>
    <w:pPr>
      <w:tabs>
        <w:tab w:val="left" w:pos="794"/>
        <w:tab w:val="left" w:pos="1191"/>
        <w:tab w:val="left" w:pos="1588"/>
        <w:tab w:val="left" w:pos="1985"/>
      </w:tabs>
      <w:overflowPunct w:val="0"/>
      <w:autoSpaceDE w:val="0"/>
      <w:autoSpaceDN w:val="0"/>
      <w:adjustRightInd w:val="0"/>
      <w:spacing w:before="120"/>
      <w:jc w:val="both"/>
      <w:textAlignment w:val="baseline"/>
    </w:pPr>
    <w:rPr>
      <w:rFonts w:eastAsia="Times New Roman"/>
      <w:sz w:val="24"/>
      <w:lang w:eastAsia="en-US"/>
    </w:rPr>
  </w:style>
  <w:style w:type="paragraph" w:styleId="Heading1">
    <w:name w:val="heading 1"/>
    <w:basedOn w:val="Normal"/>
    <w:next w:val="Normal"/>
    <w:link w:val="Heading1Char"/>
    <w:qFormat/>
    <w:rsid w:val="00FD3273"/>
    <w:pPr>
      <w:keepNext/>
      <w:keepLines/>
      <w:spacing w:before="360"/>
      <w:ind w:left="794" w:hanging="794"/>
      <w:jc w:val="left"/>
      <w:outlineLvl w:val="0"/>
    </w:pPr>
    <w:rPr>
      <w:b/>
    </w:rPr>
  </w:style>
  <w:style w:type="paragraph" w:styleId="Heading2">
    <w:name w:val="heading 2"/>
    <w:basedOn w:val="Heading1"/>
    <w:next w:val="Normal"/>
    <w:link w:val="Heading2Char"/>
    <w:qFormat/>
    <w:rsid w:val="00FD3273"/>
    <w:pPr>
      <w:spacing w:before="240"/>
      <w:outlineLvl w:val="1"/>
    </w:pPr>
  </w:style>
  <w:style w:type="paragraph" w:styleId="Heading3">
    <w:name w:val="heading 3"/>
    <w:basedOn w:val="Heading1"/>
    <w:next w:val="Normal"/>
    <w:link w:val="Heading3Char"/>
    <w:qFormat/>
    <w:rsid w:val="00FD3273"/>
    <w:pPr>
      <w:spacing w:before="160"/>
      <w:outlineLvl w:val="2"/>
    </w:pPr>
  </w:style>
  <w:style w:type="paragraph" w:styleId="Heading4">
    <w:name w:val="heading 4"/>
    <w:basedOn w:val="Heading3"/>
    <w:next w:val="Normal"/>
    <w:link w:val="Heading4Char"/>
    <w:qFormat/>
    <w:rsid w:val="00FD3273"/>
    <w:pPr>
      <w:tabs>
        <w:tab w:val="clear" w:pos="794"/>
        <w:tab w:val="left" w:pos="1021"/>
      </w:tabs>
      <w:ind w:left="1021" w:hanging="1021"/>
      <w:outlineLvl w:val="3"/>
    </w:pPr>
  </w:style>
  <w:style w:type="paragraph" w:styleId="Heading5">
    <w:name w:val="heading 5"/>
    <w:basedOn w:val="Heading4"/>
    <w:next w:val="Normal"/>
    <w:link w:val="Heading5Char"/>
    <w:qFormat/>
    <w:rsid w:val="00FD3273"/>
    <w:pPr>
      <w:outlineLvl w:val="4"/>
    </w:pPr>
  </w:style>
  <w:style w:type="paragraph" w:styleId="Heading6">
    <w:name w:val="heading 6"/>
    <w:basedOn w:val="Heading4"/>
    <w:next w:val="Normal"/>
    <w:link w:val="Heading6Char"/>
    <w:qFormat/>
    <w:rsid w:val="00FD3273"/>
    <w:pPr>
      <w:tabs>
        <w:tab w:val="clear" w:pos="1021"/>
        <w:tab w:val="clear" w:pos="1191"/>
      </w:tabs>
      <w:ind w:left="1588" w:hanging="1588"/>
      <w:outlineLvl w:val="5"/>
    </w:pPr>
  </w:style>
  <w:style w:type="paragraph" w:styleId="Heading7">
    <w:name w:val="heading 7"/>
    <w:basedOn w:val="Heading6"/>
    <w:next w:val="Normal"/>
    <w:link w:val="Heading7Char"/>
    <w:qFormat/>
    <w:rsid w:val="00FD3273"/>
    <w:pPr>
      <w:outlineLvl w:val="6"/>
    </w:pPr>
  </w:style>
  <w:style w:type="paragraph" w:styleId="Heading8">
    <w:name w:val="heading 8"/>
    <w:basedOn w:val="Heading6"/>
    <w:next w:val="Normal"/>
    <w:link w:val="Heading8Char"/>
    <w:qFormat/>
    <w:rsid w:val="00FD3273"/>
    <w:pPr>
      <w:outlineLvl w:val="7"/>
    </w:pPr>
  </w:style>
  <w:style w:type="paragraph" w:styleId="Heading9">
    <w:name w:val="heading 9"/>
    <w:basedOn w:val="Heading6"/>
    <w:next w:val="Normal"/>
    <w:link w:val="Heading9Char"/>
    <w:qFormat/>
    <w:rsid w:val="00FD3273"/>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acroText">
    <w:name w:val="macro"/>
    <w:link w:val="MacroTextChar"/>
    <w:uiPriority w:val="99"/>
    <w:semiHidden/>
    <w:unhideWhenUsed/>
    <w:qFormat/>
    <w:pPr>
      <w:tabs>
        <w:tab w:val="left" w:pos="480"/>
        <w:tab w:val="left" w:pos="960"/>
        <w:tab w:val="left" w:pos="1440"/>
        <w:tab w:val="left" w:pos="1920"/>
        <w:tab w:val="left" w:pos="2400"/>
        <w:tab w:val="left" w:pos="2880"/>
        <w:tab w:val="left" w:pos="3360"/>
        <w:tab w:val="left" w:pos="3840"/>
        <w:tab w:val="left" w:pos="4320"/>
      </w:tabs>
      <w:spacing w:before="120"/>
    </w:pPr>
    <w:rPr>
      <w:rFonts w:ascii="Consolas" w:eastAsiaTheme="minorEastAsia" w:hAnsi="Consolas"/>
      <w:lang w:eastAsia="ja-JP"/>
    </w:rPr>
  </w:style>
  <w:style w:type="paragraph" w:styleId="List3">
    <w:name w:val="List 3"/>
    <w:basedOn w:val="Normal"/>
    <w:uiPriority w:val="99"/>
    <w:semiHidden/>
    <w:unhideWhenUsed/>
    <w:qFormat/>
    <w:pPr>
      <w:ind w:left="1080" w:hanging="360"/>
      <w:contextualSpacing/>
    </w:pPr>
  </w:style>
  <w:style w:type="paragraph" w:styleId="TOC7">
    <w:name w:val="toc 7"/>
    <w:basedOn w:val="TOC4"/>
    <w:semiHidden/>
    <w:rsid w:val="00FD3273"/>
  </w:style>
  <w:style w:type="paragraph" w:styleId="ListNumber2">
    <w:name w:val="List Number 2"/>
    <w:basedOn w:val="Normal"/>
    <w:uiPriority w:val="99"/>
    <w:semiHidden/>
    <w:unhideWhenUsed/>
    <w:qFormat/>
    <w:pPr>
      <w:numPr>
        <w:numId w:val="1"/>
      </w:numPr>
      <w:contextualSpacing/>
    </w:pPr>
  </w:style>
  <w:style w:type="paragraph" w:styleId="TableofAuthorities">
    <w:name w:val="table of authorities"/>
    <w:basedOn w:val="Normal"/>
    <w:next w:val="Normal"/>
    <w:uiPriority w:val="99"/>
    <w:semiHidden/>
    <w:unhideWhenUsed/>
    <w:qFormat/>
    <w:pPr>
      <w:ind w:left="240" w:hanging="240"/>
    </w:pPr>
  </w:style>
  <w:style w:type="paragraph" w:styleId="NoteHeading">
    <w:name w:val="Note Heading"/>
    <w:basedOn w:val="Normal"/>
    <w:next w:val="Normal"/>
    <w:link w:val="NoteHeadingChar"/>
    <w:uiPriority w:val="99"/>
    <w:semiHidden/>
    <w:unhideWhenUsed/>
    <w:qFormat/>
    <w:pPr>
      <w:spacing w:before="0"/>
    </w:pPr>
  </w:style>
  <w:style w:type="paragraph" w:styleId="ListBullet4">
    <w:name w:val="List Bullet 4"/>
    <w:basedOn w:val="Normal"/>
    <w:uiPriority w:val="99"/>
    <w:semiHidden/>
    <w:unhideWhenUsed/>
    <w:qFormat/>
    <w:pPr>
      <w:numPr>
        <w:numId w:val="2"/>
      </w:numPr>
      <w:contextualSpacing/>
    </w:pPr>
  </w:style>
  <w:style w:type="paragraph" w:styleId="Index8">
    <w:name w:val="index 8"/>
    <w:basedOn w:val="Normal"/>
    <w:next w:val="Normal"/>
    <w:uiPriority w:val="99"/>
    <w:semiHidden/>
    <w:unhideWhenUsed/>
    <w:qFormat/>
    <w:pPr>
      <w:spacing w:before="0"/>
      <w:ind w:left="1920" w:hanging="240"/>
    </w:pPr>
  </w:style>
  <w:style w:type="paragraph" w:styleId="E-mailSignature">
    <w:name w:val="E-mail Signature"/>
    <w:basedOn w:val="Normal"/>
    <w:link w:val="E-mailSignatureChar"/>
    <w:uiPriority w:val="99"/>
    <w:semiHidden/>
    <w:unhideWhenUsed/>
    <w:qFormat/>
    <w:pPr>
      <w:spacing w:before="0"/>
    </w:pPr>
  </w:style>
  <w:style w:type="paragraph" w:styleId="ListNumber">
    <w:name w:val="List Number"/>
    <w:basedOn w:val="Normal"/>
    <w:uiPriority w:val="99"/>
    <w:semiHidden/>
    <w:unhideWhenUsed/>
    <w:qFormat/>
    <w:pPr>
      <w:numPr>
        <w:numId w:val="3"/>
      </w:numPr>
      <w:contextualSpacing/>
    </w:pPr>
  </w:style>
  <w:style w:type="paragraph" w:styleId="NormalIndent">
    <w:name w:val="Normal Indent"/>
    <w:basedOn w:val="Normal"/>
    <w:uiPriority w:val="99"/>
    <w:semiHidden/>
    <w:unhideWhenUsed/>
    <w:qFormat/>
    <w:pPr>
      <w:ind w:left="720"/>
    </w:pPr>
  </w:style>
  <w:style w:type="paragraph" w:styleId="Caption">
    <w:name w:val="caption"/>
    <w:basedOn w:val="Normal"/>
    <w:next w:val="Normal"/>
    <w:uiPriority w:val="35"/>
    <w:semiHidden/>
    <w:unhideWhenUsed/>
    <w:qFormat/>
    <w:pPr>
      <w:spacing w:before="0" w:after="200"/>
    </w:pPr>
    <w:rPr>
      <w:i/>
      <w:iCs/>
      <w:color w:val="44546A" w:themeColor="text2"/>
      <w:sz w:val="18"/>
      <w:szCs w:val="18"/>
    </w:rPr>
  </w:style>
  <w:style w:type="paragraph" w:styleId="Index5">
    <w:name w:val="index 5"/>
    <w:basedOn w:val="Normal"/>
    <w:next w:val="Normal"/>
    <w:uiPriority w:val="99"/>
    <w:semiHidden/>
    <w:unhideWhenUsed/>
    <w:qFormat/>
    <w:pPr>
      <w:spacing w:before="0"/>
      <w:ind w:left="1200" w:hanging="240"/>
    </w:pPr>
  </w:style>
  <w:style w:type="paragraph" w:styleId="ListBullet">
    <w:name w:val="List Bullet"/>
    <w:basedOn w:val="Normal"/>
    <w:uiPriority w:val="99"/>
    <w:semiHidden/>
    <w:unhideWhenUsed/>
    <w:qFormat/>
    <w:pPr>
      <w:numPr>
        <w:numId w:val="4"/>
      </w:numPr>
      <w:contextualSpacing/>
    </w:pPr>
  </w:style>
  <w:style w:type="paragraph" w:styleId="EnvelopeAddress">
    <w:name w:val="envelope address"/>
    <w:basedOn w:val="Normal"/>
    <w:uiPriority w:val="99"/>
    <w:semiHidden/>
    <w:unhideWhenUsed/>
    <w:qFormat/>
    <w:pPr>
      <w:framePr w:w="7920" w:h="1980" w:hRule="exact" w:hSpace="180" w:wrap="auto" w:hAnchor="page" w:xAlign="center" w:yAlign="bottom"/>
      <w:spacing w:before="0"/>
      <w:ind w:left="2880"/>
    </w:pPr>
    <w:rPr>
      <w:rFonts w:asciiTheme="majorHAnsi" w:eastAsiaTheme="majorEastAsia" w:hAnsiTheme="majorHAnsi" w:cstheme="majorBidi"/>
    </w:rPr>
  </w:style>
  <w:style w:type="paragraph" w:styleId="DocumentMap">
    <w:name w:val="Document Map"/>
    <w:basedOn w:val="Normal"/>
    <w:link w:val="DocumentMapChar"/>
    <w:uiPriority w:val="99"/>
    <w:semiHidden/>
    <w:unhideWhenUsed/>
    <w:qFormat/>
    <w:pPr>
      <w:spacing w:before="0"/>
    </w:pPr>
    <w:rPr>
      <w:rFonts w:ascii="Segoe UI" w:hAnsi="Segoe UI" w:cs="Segoe UI"/>
      <w:sz w:val="16"/>
      <w:szCs w:val="16"/>
    </w:rPr>
  </w:style>
  <w:style w:type="paragraph" w:styleId="TOAHeading">
    <w:name w:val="toa heading"/>
    <w:basedOn w:val="Normal"/>
    <w:next w:val="Normal"/>
    <w:uiPriority w:val="99"/>
    <w:semiHidden/>
    <w:unhideWhenUsed/>
    <w:qFormat/>
    <w:rPr>
      <w:rFonts w:asciiTheme="majorHAnsi" w:eastAsiaTheme="majorEastAsia" w:hAnsiTheme="majorHAnsi" w:cstheme="majorBidi"/>
      <w:b/>
      <w:bCs/>
    </w:rPr>
  </w:style>
  <w:style w:type="paragraph" w:styleId="CommentText">
    <w:name w:val="annotation text"/>
    <w:basedOn w:val="Normal"/>
    <w:link w:val="CommentTextChar"/>
    <w:semiHidden/>
    <w:rsid w:val="00FD3273"/>
    <w:pPr>
      <w:tabs>
        <w:tab w:val="clear" w:pos="794"/>
        <w:tab w:val="clear" w:pos="1191"/>
        <w:tab w:val="clear" w:pos="1588"/>
        <w:tab w:val="clear" w:pos="1985"/>
      </w:tabs>
      <w:overflowPunct/>
      <w:autoSpaceDE/>
      <w:autoSpaceDN/>
      <w:adjustRightInd/>
      <w:spacing w:before="0"/>
      <w:jc w:val="left"/>
      <w:textAlignment w:val="auto"/>
    </w:pPr>
    <w:rPr>
      <w:sz w:val="20"/>
      <w:lang w:val="en-US"/>
    </w:rPr>
  </w:style>
  <w:style w:type="paragraph" w:styleId="Index6">
    <w:name w:val="index 6"/>
    <w:basedOn w:val="Normal"/>
    <w:next w:val="Normal"/>
    <w:uiPriority w:val="99"/>
    <w:semiHidden/>
    <w:unhideWhenUsed/>
    <w:qFormat/>
    <w:pPr>
      <w:spacing w:before="0"/>
      <w:ind w:left="1440" w:hanging="240"/>
    </w:pPr>
  </w:style>
  <w:style w:type="paragraph" w:styleId="Salutation">
    <w:name w:val="Salutation"/>
    <w:basedOn w:val="Normal"/>
    <w:next w:val="Normal"/>
    <w:link w:val="SalutationChar"/>
    <w:uiPriority w:val="99"/>
    <w:semiHidden/>
    <w:unhideWhenUsed/>
    <w:qFormat/>
  </w:style>
  <w:style w:type="paragraph" w:styleId="BodyText3">
    <w:name w:val="Body Text 3"/>
    <w:basedOn w:val="Normal"/>
    <w:link w:val="BodyText3Char"/>
    <w:uiPriority w:val="99"/>
    <w:semiHidden/>
    <w:unhideWhenUsed/>
    <w:qFormat/>
    <w:pPr>
      <w:spacing w:after="120"/>
    </w:pPr>
    <w:rPr>
      <w:sz w:val="16"/>
      <w:szCs w:val="16"/>
    </w:rPr>
  </w:style>
  <w:style w:type="paragraph" w:styleId="Closing">
    <w:name w:val="Closing"/>
    <w:basedOn w:val="Normal"/>
    <w:link w:val="ClosingChar"/>
    <w:uiPriority w:val="99"/>
    <w:semiHidden/>
    <w:unhideWhenUsed/>
    <w:qFormat/>
    <w:pPr>
      <w:spacing w:before="0"/>
      <w:ind w:left="4320"/>
    </w:pPr>
  </w:style>
  <w:style w:type="paragraph" w:styleId="ListBullet3">
    <w:name w:val="List Bullet 3"/>
    <w:basedOn w:val="Normal"/>
    <w:uiPriority w:val="99"/>
    <w:semiHidden/>
    <w:unhideWhenUsed/>
    <w:qFormat/>
    <w:pPr>
      <w:numPr>
        <w:numId w:val="5"/>
      </w:numPr>
      <w:contextualSpacing/>
    </w:pPr>
  </w:style>
  <w:style w:type="paragraph" w:styleId="BodyText">
    <w:name w:val="Body Text"/>
    <w:basedOn w:val="Normal"/>
    <w:link w:val="BodyTextChar"/>
    <w:uiPriority w:val="1"/>
    <w:qFormat/>
    <w:rsid w:val="00FD3273"/>
    <w:pPr>
      <w:widowControl w:val="0"/>
      <w:tabs>
        <w:tab w:val="clear" w:pos="794"/>
        <w:tab w:val="clear" w:pos="1191"/>
        <w:tab w:val="clear" w:pos="1588"/>
        <w:tab w:val="clear" w:pos="1985"/>
      </w:tabs>
      <w:overflowPunct/>
      <w:adjustRightInd/>
      <w:spacing w:before="0"/>
      <w:jc w:val="left"/>
      <w:textAlignment w:val="auto"/>
    </w:pPr>
    <w:rPr>
      <w:rFonts w:ascii="Avenir Next W1G Medium" w:eastAsia="Avenir Next W1G Medium" w:hAnsi="Avenir Next W1G Medium" w:cs="Avenir Next W1G Medium"/>
      <w:b/>
      <w:bCs/>
      <w:sz w:val="48"/>
      <w:szCs w:val="48"/>
      <w:lang w:val="en-US"/>
    </w:rPr>
  </w:style>
  <w:style w:type="paragraph" w:styleId="BodyTextIndent">
    <w:name w:val="Body Text Indent"/>
    <w:basedOn w:val="Normal"/>
    <w:link w:val="BodyTextIndentChar"/>
    <w:uiPriority w:val="99"/>
    <w:semiHidden/>
    <w:unhideWhenUsed/>
    <w:qFormat/>
    <w:pPr>
      <w:spacing w:after="120"/>
      <w:ind w:left="360"/>
    </w:pPr>
  </w:style>
  <w:style w:type="paragraph" w:styleId="ListNumber3">
    <w:name w:val="List Number 3"/>
    <w:basedOn w:val="Normal"/>
    <w:uiPriority w:val="99"/>
    <w:semiHidden/>
    <w:unhideWhenUsed/>
    <w:qFormat/>
    <w:pPr>
      <w:numPr>
        <w:numId w:val="6"/>
      </w:numPr>
      <w:contextualSpacing/>
    </w:pPr>
  </w:style>
  <w:style w:type="paragraph" w:styleId="List2">
    <w:name w:val="List 2"/>
    <w:basedOn w:val="Normal"/>
    <w:uiPriority w:val="99"/>
    <w:semiHidden/>
    <w:unhideWhenUsed/>
    <w:qFormat/>
    <w:pPr>
      <w:ind w:left="720" w:hanging="360"/>
      <w:contextualSpacing/>
    </w:pPr>
  </w:style>
  <w:style w:type="paragraph" w:styleId="ListContinue">
    <w:name w:val="List Continue"/>
    <w:basedOn w:val="Normal"/>
    <w:uiPriority w:val="99"/>
    <w:semiHidden/>
    <w:unhideWhenUsed/>
    <w:qFormat/>
    <w:pPr>
      <w:spacing w:after="120"/>
      <w:ind w:left="360"/>
      <w:contextualSpacing/>
    </w:pPr>
  </w:style>
  <w:style w:type="paragraph" w:styleId="BlockText">
    <w:name w:val="Block Text"/>
    <w:basedOn w:val="Normal"/>
    <w:uiPriority w:val="99"/>
    <w:semiHidden/>
    <w:unhideWhenUsed/>
    <w:qFormat/>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hAnsiTheme="minorHAnsi" w:cstheme="minorBidi"/>
      <w:i/>
      <w:iCs/>
      <w:color w:val="5B9BD5" w:themeColor="accent1"/>
    </w:rPr>
  </w:style>
  <w:style w:type="paragraph" w:styleId="ListBullet2">
    <w:name w:val="List Bullet 2"/>
    <w:basedOn w:val="Normal"/>
    <w:uiPriority w:val="99"/>
    <w:semiHidden/>
    <w:unhideWhenUsed/>
    <w:qFormat/>
    <w:pPr>
      <w:numPr>
        <w:numId w:val="7"/>
      </w:numPr>
      <w:contextualSpacing/>
    </w:pPr>
  </w:style>
  <w:style w:type="paragraph" w:styleId="HTMLAddress">
    <w:name w:val="HTML Address"/>
    <w:basedOn w:val="Normal"/>
    <w:link w:val="HTMLAddressChar"/>
    <w:uiPriority w:val="99"/>
    <w:semiHidden/>
    <w:unhideWhenUsed/>
    <w:qFormat/>
    <w:pPr>
      <w:spacing w:before="0"/>
    </w:pPr>
    <w:rPr>
      <w:i/>
      <w:iCs/>
    </w:rPr>
  </w:style>
  <w:style w:type="paragraph" w:styleId="Index4">
    <w:name w:val="index 4"/>
    <w:basedOn w:val="Normal"/>
    <w:next w:val="Normal"/>
    <w:uiPriority w:val="99"/>
    <w:semiHidden/>
    <w:unhideWhenUsed/>
    <w:qFormat/>
    <w:pPr>
      <w:spacing w:before="0"/>
      <w:ind w:left="960" w:hanging="240"/>
    </w:pPr>
  </w:style>
  <w:style w:type="paragraph" w:styleId="TOC5">
    <w:name w:val="toc 5"/>
    <w:basedOn w:val="TOC4"/>
    <w:semiHidden/>
    <w:rsid w:val="00FD3273"/>
  </w:style>
  <w:style w:type="paragraph" w:styleId="TOC3">
    <w:name w:val="toc 3"/>
    <w:basedOn w:val="TOC2"/>
    <w:rsid w:val="00FD3273"/>
  </w:style>
  <w:style w:type="paragraph" w:styleId="TOC2">
    <w:name w:val="toc 2"/>
    <w:basedOn w:val="TOC1"/>
    <w:uiPriority w:val="39"/>
    <w:rsid w:val="00FD3273"/>
    <w:pPr>
      <w:spacing w:before="80"/>
      <w:ind w:left="1531" w:hanging="851"/>
    </w:pPr>
  </w:style>
  <w:style w:type="paragraph" w:styleId="PlainText">
    <w:name w:val="Plain Text"/>
    <w:basedOn w:val="Normal"/>
    <w:link w:val="PlainTextChar"/>
    <w:uiPriority w:val="99"/>
    <w:semiHidden/>
    <w:unhideWhenUsed/>
    <w:qFormat/>
    <w:pPr>
      <w:spacing w:before="0"/>
    </w:pPr>
    <w:rPr>
      <w:rFonts w:ascii="Consolas" w:hAnsi="Consolas"/>
      <w:sz w:val="21"/>
      <w:szCs w:val="21"/>
    </w:rPr>
  </w:style>
  <w:style w:type="paragraph" w:styleId="ListBullet5">
    <w:name w:val="List Bullet 5"/>
    <w:basedOn w:val="Normal"/>
    <w:uiPriority w:val="99"/>
    <w:semiHidden/>
    <w:unhideWhenUsed/>
    <w:qFormat/>
    <w:pPr>
      <w:numPr>
        <w:numId w:val="8"/>
      </w:numPr>
      <w:contextualSpacing/>
    </w:pPr>
  </w:style>
  <w:style w:type="paragraph" w:styleId="ListNumber4">
    <w:name w:val="List Number 4"/>
    <w:basedOn w:val="Normal"/>
    <w:uiPriority w:val="99"/>
    <w:semiHidden/>
    <w:unhideWhenUsed/>
    <w:qFormat/>
    <w:pPr>
      <w:numPr>
        <w:numId w:val="9"/>
      </w:numPr>
      <w:contextualSpacing/>
    </w:pPr>
  </w:style>
  <w:style w:type="paragraph" w:styleId="TOC8">
    <w:name w:val="toc 8"/>
    <w:basedOn w:val="TOC4"/>
    <w:semiHidden/>
    <w:rsid w:val="00FD3273"/>
  </w:style>
  <w:style w:type="paragraph" w:styleId="Index3">
    <w:name w:val="index 3"/>
    <w:basedOn w:val="Normal"/>
    <w:next w:val="Normal"/>
    <w:semiHidden/>
    <w:rsid w:val="00FD3273"/>
    <w:pPr>
      <w:ind w:left="567"/>
      <w:jc w:val="left"/>
    </w:pPr>
  </w:style>
  <w:style w:type="paragraph" w:styleId="Date">
    <w:name w:val="Date"/>
    <w:basedOn w:val="Normal"/>
    <w:next w:val="Normal"/>
    <w:link w:val="DateChar"/>
    <w:uiPriority w:val="99"/>
    <w:semiHidden/>
    <w:unhideWhenUsed/>
    <w:qFormat/>
  </w:style>
  <w:style w:type="paragraph" w:styleId="BodyTextIndent2">
    <w:name w:val="Body Text Indent 2"/>
    <w:basedOn w:val="Normal"/>
    <w:link w:val="BodyTextIndent2Char"/>
    <w:uiPriority w:val="99"/>
    <w:semiHidden/>
    <w:unhideWhenUsed/>
    <w:qFormat/>
    <w:pPr>
      <w:spacing w:after="120" w:line="480" w:lineRule="auto"/>
      <w:ind w:left="360"/>
    </w:pPr>
  </w:style>
  <w:style w:type="paragraph" w:styleId="EndnoteText">
    <w:name w:val="endnote text"/>
    <w:basedOn w:val="Normal"/>
    <w:link w:val="EndnoteTextChar"/>
    <w:uiPriority w:val="99"/>
    <w:semiHidden/>
    <w:unhideWhenUsed/>
    <w:qFormat/>
    <w:pPr>
      <w:spacing w:before="0"/>
    </w:pPr>
    <w:rPr>
      <w:sz w:val="20"/>
    </w:rPr>
  </w:style>
  <w:style w:type="paragraph" w:styleId="ListContinue5">
    <w:name w:val="List Continue 5"/>
    <w:basedOn w:val="Normal"/>
    <w:uiPriority w:val="99"/>
    <w:semiHidden/>
    <w:unhideWhenUsed/>
    <w:qFormat/>
    <w:pPr>
      <w:spacing w:after="120"/>
      <w:ind w:left="1800"/>
      <w:contextualSpacing/>
    </w:pPr>
  </w:style>
  <w:style w:type="paragraph" w:styleId="BalloonText">
    <w:name w:val="Balloon Text"/>
    <w:basedOn w:val="Normal"/>
    <w:link w:val="BalloonTextChar"/>
    <w:rsid w:val="00FD3273"/>
    <w:pPr>
      <w:spacing w:before="0"/>
    </w:pPr>
    <w:rPr>
      <w:rFonts w:ascii="Tahoma" w:hAnsi="Tahoma" w:cs="Tahoma"/>
      <w:sz w:val="16"/>
      <w:szCs w:val="16"/>
    </w:rPr>
  </w:style>
  <w:style w:type="paragraph" w:styleId="Footer">
    <w:name w:val="footer"/>
    <w:basedOn w:val="Normal"/>
    <w:link w:val="FooterChar"/>
    <w:rsid w:val="00FD3273"/>
    <w:pPr>
      <w:tabs>
        <w:tab w:val="clear" w:pos="794"/>
        <w:tab w:val="clear" w:pos="1191"/>
        <w:tab w:val="clear" w:pos="1588"/>
        <w:tab w:val="clear" w:pos="1985"/>
        <w:tab w:val="left" w:pos="5954"/>
        <w:tab w:val="right" w:pos="9639"/>
      </w:tabs>
      <w:spacing w:before="0"/>
    </w:pPr>
    <w:rPr>
      <w:caps/>
      <w:noProof/>
      <w:sz w:val="16"/>
    </w:rPr>
  </w:style>
  <w:style w:type="paragraph" w:styleId="EnvelopeReturn">
    <w:name w:val="envelope return"/>
    <w:basedOn w:val="Normal"/>
    <w:uiPriority w:val="99"/>
    <w:semiHidden/>
    <w:unhideWhenUsed/>
    <w:qFormat/>
    <w:pPr>
      <w:spacing w:before="0"/>
    </w:pPr>
    <w:rPr>
      <w:rFonts w:asciiTheme="majorHAnsi" w:eastAsiaTheme="majorEastAsia" w:hAnsiTheme="majorHAnsi" w:cstheme="majorBidi"/>
      <w:sz w:val="20"/>
    </w:rPr>
  </w:style>
  <w:style w:type="paragraph" w:styleId="Header">
    <w:name w:val="header"/>
    <w:basedOn w:val="Normal"/>
    <w:link w:val="HeaderChar"/>
    <w:rsid w:val="00FD3273"/>
    <w:pPr>
      <w:tabs>
        <w:tab w:val="clear" w:pos="794"/>
        <w:tab w:val="clear" w:pos="1191"/>
        <w:tab w:val="clear" w:pos="1588"/>
        <w:tab w:val="clear" w:pos="1985"/>
      </w:tabs>
      <w:spacing w:before="0"/>
      <w:jc w:val="center"/>
    </w:pPr>
    <w:rPr>
      <w:sz w:val="18"/>
    </w:rPr>
  </w:style>
  <w:style w:type="paragraph" w:styleId="Signature">
    <w:name w:val="Signature"/>
    <w:basedOn w:val="Normal"/>
    <w:link w:val="SignatureChar"/>
    <w:uiPriority w:val="99"/>
    <w:semiHidden/>
    <w:unhideWhenUsed/>
    <w:qFormat/>
    <w:pPr>
      <w:spacing w:before="0"/>
      <w:ind w:left="4320"/>
    </w:pPr>
  </w:style>
  <w:style w:type="paragraph" w:styleId="TOC1">
    <w:name w:val="toc 1"/>
    <w:basedOn w:val="Normal"/>
    <w:uiPriority w:val="39"/>
    <w:rsid w:val="00FD3273"/>
    <w:pPr>
      <w:tabs>
        <w:tab w:val="clear" w:pos="794"/>
        <w:tab w:val="clear" w:pos="1191"/>
        <w:tab w:val="clear" w:pos="1588"/>
        <w:tab w:val="clear" w:pos="1985"/>
        <w:tab w:val="left" w:pos="964"/>
        <w:tab w:val="left" w:leader="dot" w:pos="8789"/>
        <w:tab w:val="right" w:pos="9639"/>
      </w:tabs>
      <w:ind w:left="680" w:right="851" w:hanging="680"/>
      <w:jc w:val="left"/>
    </w:pPr>
  </w:style>
  <w:style w:type="paragraph" w:styleId="ListContinue4">
    <w:name w:val="List Continue 4"/>
    <w:basedOn w:val="Normal"/>
    <w:uiPriority w:val="99"/>
    <w:semiHidden/>
    <w:unhideWhenUsed/>
    <w:qFormat/>
    <w:pPr>
      <w:spacing w:after="120"/>
      <w:ind w:left="1440"/>
      <w:contextualSpacing/>
    </w:pPr>
  </w:style>
  <w:style w:type="paragraph" w:styleId="TOC4">
    <w:name w:val="toc 4"/>
    <w:basedOn w:val="TOC3"/>
    <w:semiHidden/>
    <w:rsid w:val="00FD3273"/>
  </w:style>
  <w:style w:type="paragraph" w:styleId="IndexHeading">
    <w:name w:val="index heading"/>
    <w:basedOn w:val="Normal"/>
    <w:next w:val="Index1"/>
    <w:uiPriority w:val="99"/>
    <w:semiHidden/>
    <w:unhideWhenUsed/>
    <w:qFormat/>
    <w:rPr>
      <w:rFonts w:asciiTheme="majorHAnsi" w:eastAsiaTheme="majorEastAsia" w:hAnsiTheme="majorHAnsi" w:cstheme="majorBidi"/>
      <w:b/>
      <w:bCs/>
    </w:rPr>
  </w:style>
  <w:style w:type="paragraph" w:styleId="Index1">
    <w:name w:val="index 1"/>
    <w:basedOn w:val="Normal"/>
    <w:next w:val="Normal"/>
    <w:semiHidden/>
    <w:rsid w:val="00FD3273"/>
    <w:pPr>
      <w:jc w:val="left"/>
    </w:pPr>
  </w:style>
  <w:style w:type="paragraph" w:styleId="Subtitle">
    <w:name w:val="Subtitle"/>
    <w:basedOn w:val="Normal"/>
    <w:next w:val="Normal"/>
    <w:link w:val="SubtitleChar"/>
    <w:uiPriority w:val="11"/>
    <w:qFormat/>
    <w:pPr>
      <w:spacing w:after="160"/>
    </w:pPr>
    <w:rPr>
      <w:rFonts w:asciiTheme="minorHAnsi" w:hAnsiTheme="minorHAnsi" w:cstheme="minorBidi"/>
      <w:color w:val="595959" w:themeColor="text1" w:themeTint="A6"/>
      <w:spacing w:val="15"/>
      <w:sz w:val="22"/>
      <w:szCs w:val="22"/>
    </w:rPr>
  </w:style>
  <w:style w:type="paragraph" w:styleId="ListNumber5">
    <w:name w:val="List Number 5"/>
    <w:basedOn w:val="Normal"/>
    <w:uiPriority w:val="99"/>
    <w:semiHidden/>
    <w:unhideWhenUsed/>
    <w:qFormat/>
    <w:pPr>
      <w:numPr>
        <w:numId w:val="10"/>
      </w:numPr>
      <w:contextualSpacing/>
    </w:pPr>
  </w:style>
  <w:style w:type="paragraph" w:styleId="List">
    <w:name w:val="List"/>
    <w:basedOn w:val="Normal"/>
    <w:uiPriority w:val="99"/>
    <w:semiHidden/>
    <w:unhideWhenUsed/>
    <w:qFormat/>
    <w:pPr>
      <w:ind w:left="360" w:hanging="360"/>
      <w:contextualSpacing/>
    </w:pPr>
  </w:style>
  <w:style w:type="paragraph" w:styleId="FootnoteText">
    <w:name w:val="footnote text"/>
    <w:basedOn w:val="Note"/>
    <w:link w:val="FootnoteTextChar"/>
    <w:semiHidden/>
    <w:rsid w:val="00FD3273"/>
    <w:pPr>
      <w:keepLines/>
      <w:tabs>
        <w:tab w:val="left" w:pos="255"/>
      </w:tabs>
      <w:ind w:left="255" w:hanging="255"/>
    </w:pPr>
  </w:style>
  <w:style w:type="paragraph" w:styleId="TOC6">
    <w:name w:val="toc 6"/>
    <w:basedOn w:val="TOC4"/>
    <w:semiHidden/>
    <w:rsid w:val="00FD3273"/>
  </w:style>
  <w:style w:type="paragraph" w:styleId="List5">
    <w:name w:val="List 5"/>
    <w:basedOn w:val="Normal"/>
    <w:uiPriority w:val="99"/>
    <w:semiHidden/>
    <w:unhideWhenUsed/>
    <w:qFormat/>
    <w:pPr>
      <w:ind w:left="1800" w:hanging="360"/>
      <w:contextualSpacing/>
    </w:pPr>
  </w:style>
  <w:style w:type="paragraph" w:styleId="BodyTextIndent3">
    <w:name w:val="Body Text Indent 3"/>
    <w:basedOn w:val="Normal"/>
    <w:link w:val="BodyTextIndent3Char"/>
    <w:uiPriority w:val="99"/>
    <w:semiHidden/>
    <w:unhideWhenUsed/>
    <w:qFormat/>
    <w:pPr>
      <w:spacing w:after="120"/>
      <w:ind w:left="360"/>
    </w:pPr>
    <w:rPr>
      <w:sz w:val="16"/>
      <w:szCs w:val="16"/>
    </w:rPr>
  </w:style>
  <w:style w:type="paragraph" w:styleId="Index7">
    <w:name w:val="index 7"/>
    <w:basedOn w:val="Normal"/>
    <w:next w:val="Normal"/>
    <w:uiPriority w:val="99"/>
    <w:semiHidden/>
    <w:unhideWhenUsed/>
    <w:qFormat/>
    <w:pPr>
      <w:spacing w:before="0"/>
      <w:ind w:left="1680" w:hanging="240"/>
    </w:pPr>
  </w:style>
  <w:style w:type="paragraph" w:styleId="Index9">
    <w:name w:val="index 9"/>
    <w:basedOn w:val="Normal"/>
    <w:next w:val="Normal"/>
    <w:uiPriority w:val="99"/>
    <w:semiHidden/>
    <w:unhideWhenUsed/>
    <w:qFormat/>
    <w:pPr>
      <w:spacing w:before="0"/>
      <w:ind w:left="2160" w:hanging="240"/>
    </w:pPr>
  </w:style>
  <w:style w:type="paragraph" w:styleId="TableofFigures">
    <w:name w:val="table of figures"/>
    <w:basedOn w:val="Normal"/>
    <w:next w:val="Normal"/>
    <w:uiPriority w:val="99"/>
    <w:qFormat/>
    <w:pPr>
      <w:tabs>
        <w:tab w:val="right" w:leader="dot" w:pos="9639"/>
      </w:tabs>
    </w:pPr>
    <w:rPr>
      <w:rFonts w:eastAsia="MS Mincho"/>
    </w:rPr>
  </w:style>
  <w:style w:type="paragraph" w:styleId="TOC9">
    <w:name w:val="toc 9"/>
    <w:basedOn w:val="TOC3"/>
    <w:semiHidden/>
    <w:rsid w:val="00FD3273"/>
  </w:style>
  <w:style w:type="paragraph" w:styleId="BodyText2">
    <w:name w:val="Body Text 2"/>
    <w:basedOn w:val="Normal"/>
    <w:link w:val="BodyText2Char"/>
    <w:uiPriority w:val="99"/>
    <w:semiHidden/>
    <w:unhideWhenUsed/>
    <w:qFormat/>
    <w:pPr>
      <w:spacing w:after="120" w:line="480" w:lineRule="auto"/>
    </w:pPr>
  </w:style>
  <w:style w:type="paragraph" w:styleId="List4">
    <w:name w:val="List 4"/>
    <w:basedOn w:val="Normal"/>
    <w:uiPriority w:val="99"/>
    <w:semiHidden/>
    <w:unhideWhenUsed/>
    <w:qFormat/>
    <w:pPr>
      <w:ind w:left="1440" w:hanging="360"/>
      <w:contextualSpacing/>
    </w:pPr>
  </w:style>
  <w:style w:type="paragraph" w:styleId="ListContinue2">
    <w:name w:val="List Continue 2"/>
    <w:basedOn w:val="Normal"/>
    <w:uiPriority w:val="99"/>
    <w:semiHidden/>
    <w:unhideWhenUsed/>
    <w:qFormat/>
    <w:pPr>
      <w:spacing w:after="120"/>
      <w:ind w:left="720"/>
      <w:contextualSpacing/>
    </w:pPr>
  </w:style>
  <w:style w:type="paragraph" w:styleId="MessageHeader">
    <w:name w:val="Message Header"/>
    <w:basedOn w:val="Normal"/>
    <w:link w:val="MessageHeaderChar"/>
    <w:uiPriority w:val="99"/>
    <w:semiHidden/>
    <w:unhideWhenUsed/>
    <w:qFormat/>
    <w:pPr>
      <w:pBdr>
        <w:top w:val="single" w:sz="6" w:space="1" w:color="auto"/>
        <w:left w:val="single" w:sz="6" w:space="1" w:color="auto"/>
        <w:bottom w:val="single" w:sz="6" w:space="1" w:color="auto"/>
        <w:right w:val="single" w:sz="6" w:space="1" w:color="auto"/>
      </w:pBdr>
      <w:shd w:val="pct20" w:color="auto" w:fill="auto"/>
      <w:spacing w:before="0"/>
      <w:ind w:left="1080" w:hanging="1080"/>
    </w:pPr>
    <w:rPr>
      <w:rFonts w:asciiTheme="majorHAnsi" w:eastAsiaTheme="majorEastAsia" w:hAnsiTheme="majorHAnsi" w:cstheme="majorBidi"/>
    </w:rPr>
  </w:style>
  <w:style w:type="paragraph" w:styleId="HTMLPreformatted">
    <w:name w:val="HTML Preformatted"/>
    <w:basedOn w:val="Normal"/>
    <w:link w:val="HTMLPreformattedChar"/>
    <w:uiPriority w:val="99"/>
    <w:semiHidden/>
    <w:unhideWhenUsed/>
    <w:qFormat/>
    <w:pPr>
      <w:spacing w:before="0"/>
    </w:pPr>
    <w:rPr>
      <w:rFonts w:ascii="Consolas" w:hAnsi="Consolas"/>
      <w:sz w:val="20"/>
    </w:rPr>
  </w:style>
  <w:style w:type="paragraph" w:styleId="NormalWeb">
    <w:name w:val="Normal (Web)"/>
    <w:basedOn w:val="Normal"/>
    <w:uiPriority w:val="99"/>
    <w:semiHidden/>
    <w:unhideWhenUsed/>
    <w:qFormat/>
  </w:style>
  <w:style w:type="paragraph" w:styleId="ListContinue3">
    <w:name w:val="List Continue 3"/>
    <w:basedOn w:val="Normal"/>
    <w:uiPriority w:val="99"/>
    <w:semiHidden/>
    <w:unhideWhenUsed/>
    <w:qFormat/>
    <w:pPr>
      <w:spacing w:after="120"/>
      <w:ind w:left="1080"/>
      <w:contextualSpacing/>
    </w:pPr>
  </w:style>
  <w:style w:type="paragraph" w:styleId="Index2">
    <w:name w:val="index 2"/>
    <w:basedOn w:val="Normal"/>
    <w:next w:val="Normal"/>
    <w:semiHidden/>
    <w:rsid w:val="00FD3273"/>
    <w:pPr>
      <w:ind w:left="284"/>
      <w:jc w:val="left"/>
    </w:pPr>
  </w:style>
  <w:style w:type="paragraph" w:styleId="Title">
    <w:name w:val="Title"/>
    <w:basedOn w:val="Normal"/>
    <w:next w:val="Normal"/>
    <w:link w:val="TitleChar"/>
    <w:uiPriority w:val="10"/>
    <w:qFormat/>
    <w:pPr>
      <w:spacing w:before="0"/>
      <w:contextualSpacing/>
    </w:pPr>
    <w:rPr>
      <w:rFonts w:asciiTheme="majorHAnsi" w:eastAsiaTheme="majorEastAsia" w:hAnsiTheme="majorHAnsi" w:cstheme="majorBidi"/>
      <w:spacing w:val="-10"/>
      <w:kern w:val="28"/>
      <w:sz w:val="56"/>
      <w:szCs w:val="56"/>
    </w:rPr>
  </w:style>
  <w:style w:type="paragraph" w:styleId="CommentSubject">
    <w:name w:val="annotation subject"/>
    <w:basedOn w:val="CommentText"/>
    <w:next w:val="CommentText"/>
    <w:link w:val="CommentSubjectChar"/>
    <w:uiPriority w:val="99"/>
    <w:semiHidden/>
    <w:unhideWhenUsed/>
    <w:qFormat/>
    <w:rPr>
      <w:b/>
      <w:bCs/>
    </w:rPr>
  </w:style>
  <w:style w:type="paragraph" w:styleId="BodyTextFirstIndent">
    <w:name w:val="Body Text First Indent"/>
    <w:basedOn w:val="BodyText"/>
    <w:link w:val="BodyTextFirstIndentChar"/>
    <w:uiPriority w:val="99"/>
    <w:semiHidden/>
    <w:unhideWhenUsed/>
    <w:qFormat/>
    <w:pPr>
      <w:ind w:firstLine="360"/>
    </w:pPr>
  </w:style>
  <w:style w:type="paragraph" w:styleId="BodyTextFirstIndent2">
    <w:name w:val="Body Text First Indent 2"/>
    <w:basedOn w:val="BodyTextIndent"/>
    <w:link w:val="BodyTextFirstIndent2Char"/>
    <w:uiPriority w:val="99"/>
    <w:semiHidden/>
    <w:unhideWhenUsed/>
    <w:qFormat/>
    <w:pPr>
      <w:spacing w:after="0"/>
      <w:ind w:firstLine="360"/>
    </w:pPr>
  </w:style>
  <w:style w:type="table" w:styleId="TableGrid">
    <w:name w:val="Table Grid"/>
    <w:basedOn w:val="TableNormal"/>
    <w:rsid w:val="00FD3273"/>
    <w:rPr>
      <w:rFonts w:ascii="CG Times" w:eastAsia="Times New Roman" w:hAnsi="CG Times"/>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Pr>
      <w:b/>
      <w:bCs/>
    </w:rPr>
  </w:style>
  <w:style w:type="character" w:styleId="EndnoteReference">
    <w:name w:val="endnote reference"/>
    <w:basedOn w:val="DefaultParagraphFont"/>
    <w:uiPriority w:val="99"/>
    <w:semiHidden/>
    <w:unhideWhenUsed/>
    <w:qFormat/>
    <w:rPr>
      <w:vertAlign w:val="superscript"/>
    </w:rPr>
  </w:style>
  <w:style w:type="character" w:styleId="PageNumber">
    <w:name w:val="page number"/>
    <w:basedOn w:val="DefaultParagraphFont"/>
    <w:rsid w:val="00FD3273"/>
  </w:style>
  <w:style w:type="character" w:styleId="FollowedHyperlink">
    <w:name w:val="FollowedHyperlink"/>
    <w:basedOn w:val="DefaultParagraphFont"/>
    <w:uiPriority w:val="99"/>
    <w:semiHidden/>
    <w:unhideWhenUsed/>
    <w:qFormat/>
    <w:rPr>
      <w:color w:val="954F72" w:themeColor="followedHyperlink"/>
      <w:u w:val="single"/>
    </w:rPr>
  </w:style>
  <w:style w:type="character" w:styleId="Emphasis">
    <w:name w:val="Emphasis"/>
    <w:basedOn w:val="DefaultParagraphFont"/>
    <w:uiPriority w:val="20"/>
    <w:qFormat/>
    <w:rPr>
      <w:i/>
      <w:iCs/>
    </w:rPr>
  </w:style>
  <w:style w:type="character" w:styleId="LineNumber">
    <w:name w:val="line number"/>
    <w:basedOn w:val="DefaultParagraphFont"/>
    <w:uiPriority w:val="99"/>
    <w:semiHidden/>
    <w:unhideWhenUsed/>
    <w:qFormat/>
  </w:style>
  <w:style w:type="character" w:styleId="HTMLDefinition">
    <w:name w:val="HTML Definition"/>
    <w:basedOn w:val="DefaultParagraphFont"/>
    <w:uiPriority w:val="99"/>
    <w:semiHidden/>
    <w:unhideWhenUsed/>
    <w:qFormat/>
    <w:rPr>
      <w:i/>
      <w:iCs/>
    </w:rPr>
  </w:style>
  <w:style w:type="character" w:styleId="HTMLTypewriter">
    <w:name w:val="HTML Typewriter"/>
    <w:basedOn w:val="DefaultParagraphFont"/>
    <w:uiPriority w:val="99"/>
    <w:semiHidden/>
    <w:unhideWhenUsed/>
    <w:qFormat/>
    <w:rPr>
      <w:rFonts w:ascii="Consolas" w:hAnsi="Consolas"/>
      <w:sz w:val="20"/>
      <w:szCs w:val="20"/>
    </w:rPr>
  </w:style>
  <w:style w:type="character" w:styleId="HTMLAcronym">
    <w:name w:val="HTML Acronym"/>
    <w:basedOn w:val="DefaultParagraphFont"/>
    <w:uiPriority w:val="99"/>
    <w:semiHidden/>
    <w:unhideWhenUsed/>
    <w:qFormat/>
  </w:style>
  <w:style w:type="character" w:styleId="HTMLVariable">
    <w:name w:val="HTML Variable"/>
    <w:basedOn w:val="DefaultParagraphFont"/>
    <w:uiPriority w:val="99"/>
    <w:semiHidden/>
    <w:unhideWhenUsed/>
    <w:qFormat/>
    <w:rPr>
      <w:i/>
      <w:iCs/>
    </w:rPr>
  </w:style>
  <w:style w:type="character" w:styleId="Hyperlink">
    <w:name w:val="Hyperlink"/>
    <w:basedOn w:val="DefaultParagraphFont"/>
    <w:rsid w:val="00FD3273"/>
    <w:rPr>
      <w:color w:val="0000FF"/>
      <w:u w:val="single"/>
    </w:rPr>
  </w:style>
  <w:style w:type="character" w:styleId="HTMLCode">
    <w:name w:val="HTML Code"/>
    <w:basedOn w:val="DefaultParagraphFont"/>
    <w:uiPriority w:val="99"/>
    <w:semiHidden/>
    <w:unhideWhenUsed/>
    <w:qFormat/>
    <w:rPr>
      <w:rFonts w:ascii="Consolas" w:hAnsi="Consolas"/>
      <w:sz w:val="20"/>
      <w:szCs w:val="20"/>
    </w:rPr>
  </w:style>
  <w:style w:type="character" w:styleId="CommentReference">
    <w:name w:val="annotation reference"/>
    <w:basedOn w:val="DefaultParagraphFont"/>
    <w:semiHidden/>
    <w:rsid w:val="00FD3273"/>
    <w:rPr>
      <w:sz w:val="16"/>
      <w:szCs w:val="16"/>
    </w:rPr>
  </w:style>
  <w:style w:type="character" w:styleId="HTMLCite">
    <w:name w:val="HTML Cite"/>
    <w:basedOn w:val="DefaultParagraphFont"/>
    <w:uiPriority w:val="99"/>
    <w:semiHidden/>
    <w:unhideWhenUsed/>
    <w:qFormat/>
    <w:rPr>
      <w:i/>
      <w:iCs/>
    </w:rPr>
  </w:style>
  <w:style w:type="character" w:styleId="FootnoteReference">
    <w:name w:val="footnote reference"/>
    <w:basedOn w:val="DefaultParagraphFont"/>
    <w:semiHidden/>
    <w:rsid w:val="00FD3273"/>
    <w:rPr>
      <w:position w:val="6"/>
      <w:sz w:val="18"/>
    </w:rPr>
  </w:style>
  <w:style w:type="character" w:styleId="HTMLKeyboard">
    <w:name w:val="HTML Keyboard"/>
    <w:basedOn w:val="DefaultParagraphFont"/>
    <w:uiPriority w:val="99"/>
    <w:semiHidden/>
    <w:unhideWhenUsed/>
    <w:qFormat/>
    <w:rPr>
      <w:rFonts w:ascii="Consolas" w:hAnsi="Consolas"/>
      <w:sz w:val="20"/>
      <w:szCs w:val="20"/>
    </w:rPr>
  </w:style>
  <w:style w:type="character" w:styleId="HTMLSample">
    <w:name w:val="HTML Sample"/>
    <w:basedOn w:val="DefaultParagraphFont"/>
    <w:uiPriority w:val="99"/>
    <w:semiHidden/>
    <w:unhideWhenUsed/>
    <w:qFormat/>
    <w:rPr>
      <w:rFonts w:ascii="Consolas" w:hAnsi="Consolas"/>
      <w:sz w:val="24"/>
      <w:szCs w:val="24"/>
    </w:rPr>
  </w:style>
  <w:style w:type="character" w:styleId="PlaceholderText">
    <w:name w:val="Placeholder Text"/>
    <w:basedOn w:val="DefaultParagraphFont"/>
    <w:uiPriority w:val="99"/>
    <w:semiHidden/>
    <w:qFormat/>
    <w:rPr>
      <w:rFonts w:ascii="Times New Roman" w:hAnsi="Times New Roman"/>
      <w:color w:val="808080"/>
    </w:rPr>
  </w:style>
  <w:style w:type="paragraph" w:customStyle="1" w:styleId="Docnumber">
    <w:name w:val="Docnumber"/>
    <w:basedOn w:val="Normal"/>
    <w:link w:val="DocnumberChar"/>
    <w:qFormat/>
    <w:pPr>
      <w:jc w:val="right"/>
    </w:pPr>
    <w:rPr>
      <w:rFonts w:eastAsia="SimSun"/>
      <w:b/>
      <w:sz w:val="32"/>
    </w:rPr>
  </w:style>
  <w:style w:type="character" w:customStyle="1" w:styleId="DocnumberChar">
    <w:name w:val="Docnumber Char"/>
    <w:link w:val="Docnumber"/>
    <w:qFormat/>
    <w:rPr>
      <w:rFonts w:ascii="Times New Roman" w:eastAsia="SimSun" w:hAnsi="Times New Roman" w:cs="Times New Roman"/>
      <w:b/>
      <w:sz w:val="32"/>
      <w:szCs w:val="20"/>
      <w:lang w:val="en-GB" w:eastAsia="en-US"/>
    </w:rPr>
  </w:style>
  <w:style w:type="paragraph" w:customStyle="1" w:styleId="AnnexNotitle">
    <w:name w:val="Annex_No &amp; title"/>
    <w:basedOn w:val="Normal"/>
    <w:next w:val="Normal"/>
    <w:rsid w:val="00FD3273"/>
    <w:pPr>
      <w:keepNext/>
      <w:keepLines/>
      <w:spacing w:before="480"/>
      <w:jc w:val="center"/>
    </w:pPr>
    <w:rPr>
      <w:b/>
      <w:sz w:val="28"/>
    </w:rPr>
  </w:style>
  <w:style w:type="paragraph" w:customStyle="1" w:styleId="AppendixNotitle">
    <w:name w:val="Appendix_No &amp; title"/>
    <w:basedOn w:val="AnnexNotitle"/>
    <w:next w:val="Normal"/>
    <w:rsid w:val="00FD3273"/>
  </w:style>
  <w:style w:type="paragraph" w:customStyle="1" w:styleId="CorrectionSeparatorBegin">
    <w:name w:val="Correction Separator Begin"/>
    <w:basedOn w:val="Normal"/>
    <w:qFormat/>
    <w:pPr>
      <w:keepNext/>
      <w:pBdr>
        <w:bottom w:val="single" w:sz="12" w:space="1" w:color="auto"/>
      </w:pBdr>
      <w:spacing w:before="240" w:after="240"/>
      <w:ind w:left="1440" w:right="1440"/>
      <w:jc w:val="center"/>
    </w:pPr>
    <w:rPr>
      <w:b/>
      <w:i/>
      <w:sz w:val="20"/>
      <w:lang w:val="en-US"/>
    </w:rPr>
  </w:style>
  <w:style w:type="paragraph" w:customStyle="1" w:styleId="CorrectionSeparatorEnd">
    <w:name w:val="Correction Separator End"/>
    <w:basedOn w:val="Normal"/>
    <w:qFormat/>
    <w:pPr>
      <w:pBdr>
        <w:top w:val="single" w:sz="12" w:space="1" w:color="auto"/>
      </w:pBdr>
      <w:spacing w:before="240" w:after="240"/>
      <w:ind w:left="1440" w:right="1440"/>
      <w:jc w:val="center"/>
    </w:pPr>
    <w:rPr>
      <w:b/>
      <w:i/>
      <w:sz w:val="20"/>
      <w:lang w:val="en-US"/>
    </w:rPr>
  </w:style>
  <w:style w:type="paragraph" w:customStyle="1" w:styleId="Figure">
    <w:name w:val="Figure"/>
    <w:basedOn w:val="Normal"/>
    <w:next w:val="FigureNoTitle"/>
    <w:rsid w:val="00FD3273"/>
    <w:pPr>
      <w:keepNext/>
      <w:keepLines/>
      <w:spacing w:before="240" w:after="120"/>
      <w:jc w:val="center"/>
    </w:pPr>
  </w:style>
  <w:style w:type="paragraph" w:customStyle="1" w:styleId="FigureNotitle0">
    <w:name w:val="Figure_No &amp; title"/>
    <w:basedOn w:val="Normal"/>
    <w:next w:val="Normal"/>
    <w:qFormat/>
    <w:rsid w:val="00FD3273"/>
    <w:pPr>
      <w:keepLines/>
      <w:spacing w:before="240" w:after="120"/>
      <w:jc w:val="center"/>
    </w:pPr>
    <w:rPr>
      <w:b/>
    </w:rPr>
  </w:style>
  <w:style w:type="paragraph" w:customStyle="1" w:styleId="Formal">
    <w:name w:val="Formal"/>
    <w:basedOn w:val="ASN1"/>
    <w:rsid w:val="00FD3273"/>
    <w:rPr>
      <w:b w:val="0"/>
    </w:rPr>
  </w:style>
  <w:style w:type="paragraph" w:customStyle="1" w:styleId="Headingb">
    <w:name w:val="Heading_b"/>
    <w:basedOn w:val="Normal"/>
    <w:next w:val="Normal"/>
    <w:rsid w:val="00FD3273"/>
    <w:pPr>
      <w:keepNext/>
      <w:spacing w:before="160"/>
      <w:jc w:val="left"/>
    </w:pPr>
    <w:rPr>
      <w:b/>
    </w:rPr>
  </w:style>
  <w:style w:type="paragraph" w:customStyle="1" w:styleId="Headingi">
    <w:name w:val="Heading_i"/>
    <w:basedOn w:val="Normal"/>
    <w:next w:val="Normal"/>
    <w:rsid w:val="00FD3273"/>
    <w:pPr>
      <w:keepNext/>
      <w:spacing w:before="160"/>
      <w:jc w:val="left"/>
    </w:pPr>
    <w:rPr>
      <w:i/>
    </w:rPr>
  </w:style>
  <w:style w:type="paragraph" w:customStyle="1" w:styleId="Headingib">
    <w:name w:val="Heading_ib"/>
    <w:basedOn w:val="Headingi"/>
    <w:next w:val="Normal"/>
    <w:qFormat/>
    <w:rPr>
      <w:b/>
      <w:bCs/>
    </w:rPr>
  </w:style>
  <w:style w:type="paragraph" w:customStyle="1" w:styleId="Normalbeforetable">
    <w:name w:val="Normal before table"/>
    <w:basedOn w:val="Normal"/>
    <w:qFormat/>
    <w:pPr>
      <w:keepNext/>
      <w:spacing w:after="120"/>
    </w:pPr>
    <w:rPr>
      <w:rFonts w:eastAsia="????"/>
    </w:rPr>
  </w:style>
  <w:style w:type="paragraph" w:customStyle="1" w:styleId="RecNo">
    <w:name w:val="Rec_No"/>
    <w:basedOn w:val="Normal"/>
    <w:next w:val="Rectitle"/>
    <w:rsid w:val="00FD3273"/>
    <w:pPr>
      <w:keepNext/>
      <w:keepLines/>
      <w:spacing w:before="0"/>
      <w:jc w:val="left"/>
    </w:pPr>
    <w:rPr>
      <w:b/>
      <w:sz w:val="28"/>
    </w:rPr>
  </w:style>
  <w:style w:type="paragraph" w:customStyle="1" w:styleId="Rectitle">
    <w:name w:val="Rec_title"/>
    <w:basedOn w:val="Normal"/>
    <w:next w:val="Normalaftertitle"/>
    <w:rsid w:val="00FD3273"/>
    <w:pPr>
      <w:keepNext/>
      <w:keepLines/>
      <w:spacing w:before="360"/>
      <w:jc w:val="center"/>
    </w:pPr>
    <w:rPr>
      <w:b/>
      <w:sz w:val="28"/>
    </w:rPr>
  </w:style>
  <w:style w:type="paragraph" w:customStyle="1" w:styleId="Reftext">
    <w:name w:val="Ref_text"/>
    <w:basedOn w:val="Normal"/>
    <w:link w:val="ReftextChar"/>
    <w:rsid w:val="00FD3273"/>
    <w:pPr>
      <w:ind w:left="794" w:hanging="794"/>
      <w:jc w:val="left"/>
    </w:pPr>
  </w:style>
  <w:style w:type="paragraph" w:customStyle="1" w:styleId="Tablehead">
    <w:name w:val="Table_head"/>
    <w:basedOn w:val="Normal"/>
    <w:next w:val="Tabletext"/>
    <w:rsid w:val="00FD3273"/>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rsid w:val="00FD3273"/>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jc w:val="left"/>
    </w:pPr>
    <w:rPr>
      <w:sz w:val="22"/>
    </w:rPr>
  </w:style>
  <w:style w:type="paragraph" w:customStyle="1" w:styleId="TableNotitle">
    <w:name w:val="Table_No &amp; title"/>
    <w:basedOn w:val="Normal"/>
    <w:next w:val="Normal"/>
    <w:qFormat/>
    <w:rsid w:val="00FD3273"/>
    <w:pPr>
      <w:keepNext/>
      <w:keepLines/>
      <w:spacing w:before="360" w:after="120"/>
      <w:jc w:val="center"/>
    </w:pPr>
    <w:rPr>
      <w:b/>
    </w:rPr>
  </w:style>
  <w:style w:type="paragraph" w:customStyle="1" w:styleId="Tabletext">
    <w:name w:val="Table_text"/>
    <w:basedOn w:val="Normal"/>
    <w:rsid w:val="00FD3273"/>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pPr>
    <w:rPr>
      <w:sz w:val="22"/>
    </w:rPr>
  </w:style>
  <w:style w:type="character" w:customStyle="1" w:styleId="Heading1Char">
    <w:name w:val="Heading 1 Char"/>
    <w:link w:val="Heading1"/>
    <w:rsid w:val="00FD3273"/>
    <w:rPr>
      <w:rFonts w:eastAsia="Times New Roman"/>
      <w:b/>
      <w:sz w:val="24"/>
      <w:lang w:eastAsia="en-US"/>
    </w:rPr>
  </w:style>
  <w:style w:type="character" w:customStyle="1" w:styleId="Heading2Char">
    <w:name w:val="Heading 2 Char"/>
    <w:basedOn w:val="DefaultParagraphFont"/>
    <w:link w:val="Heading2"/>
    <w:qFormat/>
    <w:rPr>
      <w:rFonts w:eastAsia="Times New Roman"/>
      <w:b/>
      <w:sz w:val="24"/>
      <w:lang w:eastAsia="en-US"/>
    </w:rPr>
  </w:style>
  <w:style w:type="character" w:customStyle="1" w:styleId="Heading3Char">
    <w:name w:val="Heading 3 Char"/>
    <w:basedOn w:val="DefaultParagraphFont"/>
    <w:link w:val="Heading3"/>
    <w:qFormat/>
    <w:rPr>
      <w:rFonts w:eastAsia="Times New Roman"/>
      <w:b/>
      <w:sz w:val="24"/>
      <w:lang w:eastAsia="en-US"/>
    </w:rPr>
  </w:style>
  <w:style w:type="character" w:customStyle="1" w:styleId="Heading4Char">
    <w:name w:val="Heading 4 Char"/>
    <w:basedOn w:val="DefaultParagraphFont"/>
    <w:link w:val="Heading4"/>
    <w:qFormat/>
    <w:rPr>
      <w:rFonts w:eastAsia="Times New Roman"/>
      <w:b/>
      <w:sz w:val="24"/>
      <w:lang w:eastAsia="en-US"/>
    </w:rPr>
  </w:style>
  <w:style w:type="character" w:customStyle="1" w:styleId="Heading5Char">
    <w:name w:val="Heading 5 Char"/>
    <w:basedOn w:val="DefaultParagraphFont"/>
    <w:link w:val="Heading5"/>
    <w:qFormat/>
    <w:rPr>
      <w:rFonts w:eastAsia="Times New Roman"/>
      <w:b/>
      <w:sz w:val="24"/>
      <w:lang w:eastAsia="en-US"/>
    </w:rPr>
  </w:style>
  <w:style w:type="character" w:customStyle="1" w:styleId="Heading6Char">
    <w:name w:val="Heading 6 Char"/>
    <w:basedOn w:val="DefaultParagraphFont"/>
    <w:link w:val="Heading6"/>
    <w:qFormat/>
    <w:rPr>
      <w:rFonts w:eastAsia="Times New Roman"/>
      <w:b/>
      <w:sz w:val="24"/>
      <w:lang w:eastAsia="en-US"/>
    </w:rPr>
  </w:style>
  <w:style w:type="character" w:customStyle="1" w:styleId="Heading7Char">
    <w:name w:val="Heading 7 Char"/>
    <w:basedOn w:val="DefaultParagraphFont"/>
    <w:link w:val="Heading7"/>
    <w:qFormat/>
    <w:rPr>
      <w:rFonts w:eastAsia="Times New Roman"/>
      <w:b/>
      <w:sz w:val="24"/>
      <w:lang w:eastAsia="en-US"/>
    </w:rPr>
  </w:style>
  <w:style w:type="character" w:customStyle="1" w:styleId="Heading8Char">
    <w:name w:val="Heading 8 Char"/>
    <w:basedOn w:val="DefaultParagraphFont"/>
    <w:link w:val="Heading8"/>
    <w:qFormat/>
    <w:rPr>
      <w:rFonts w:eastAsia="Times New Roman"/>
      <w:b/>
      <w:sz w:val="24"/>
      <w:lang w:eastAsia="en-US"/>
    </w:rPr>
  </w:style>
  <w:style w:type="character" w:customStyle="1" w:styleId="Heading9Char">
    <w:name w:val="Heading 9 Char"/>
    <w:basedOn w:val="DefaultParagraphFont"/>
    <w:link w:val="Heading9"/>
    <w:qFormat/>
    <w:rPr>
      <w:rFonts w:eastAsia="Times New Roman"/>
      <w:b/>
      <w:sz w:val="24"/>
      <w:lang w:eastAsia="en-US"/>
    </w:rPr>
  </w:style>
  <w:style w:type="character" w:customStyle="1" w:styleId="HeaderChar">
    <w:name w:val="Header Char"/>
    <w:basedOn w:val="DefaultParagraphFont"/>
    <w:link w:val="Header"/>
    <w:qFormat/>
    <w:rPr>
      <w:rFonts w:eastAsia="Times New Roman"/>
      <w:sz w:val="18"/>
      <w:lang w:eastAsia="en-US"/>
    </w:rPr>
  </w:style>
  <w:style w:type="character" w:customStyle="1" w:styleId="FooterChar">
    <w:name w:val="Footer Char"/>
    <w:basedOn w:val="DefaultParagraphFont"/>
    <w:link w:val="Footer"/>
    <w:qFormat/>
    <w:rPr>
      <w:rFonts w:eastAsia="Times New Roman"/>
      <w:caps/>
      <w:noProof/>
      <w:sz w:val="16"/>
      <w:lang w:eastAsia="en-US"/>
    </w:rPr>
  </w:style>
  <w:style w:type="character" w:customStyle="1" w:styleId="SubtitleChar">
    <w:name w:val="Subtitle Char"/>
    <w:basedOn w:val="DefaultParagraphFont"/>
    <w:link w:val="Subtitle"/>
    <w:uiPriority w:val="11"/>
    <w:qFormat/>
    <w:rPr>
      <w:color w:val="595959" w:themeColor="text1" w:themeTint="A6"/>
      <w:spacing w:val="15"/>
      <w:lang w:val="en-GB" w:eastAsia="ja-JP"/>
    </w:rPr>
  </w:style>
  <w:style w:type="paragraph" w:styleId="Quote">
    <w:name w:val="Quote"/>
    <w:basedOn w:val="Normal"/>
    <w:next w:val="Normal"/>
    <w:link w:val="QuoteChar"/>
    <w:uiPriority w:val="29"/>
    <w:qFormat/>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qFormat/>
    <w:rPr>
      <w:rFonts w:ascii="Times New Roman" w:hAnsi="Times New Roman" w:cs="Times New Roman"/>
      <w:i/>
      <w:iCs/>
      <w:color w:val="404040" w:themeColor="text1" w:themeTint="BF"/>
      <w:sz w:val="24"/>
      <w:szCs w:val="24"/>
      <w:lang w:val="en-GB" w:eastAsia="ja-JP"/>
    </w:rPr>
  </w:style>
  <w:style w:type="paragraph" w:customStyle="1" w:styleId="enumlev1">
    <w:name w:val="enumlev1"/>
    <w:basedOn w:val="Normal"/>
    <w:rsid w:val="00FD3273"/>
    <w:pPr>
      <w:spacing w:before="80"/>
      <w:ind w:left="794" w:hanging="794"/>
    </w:pPr>
  </w:style>
  <w:style w:type="paragraph" w:customStyle="1" w:styleId="enumlev2">
    <w:name w:val="enumlev2"/>
    <w:basedOn w:val="enumlev1"/>
    <w:rsid w:val="00FD3273"/>
    <w:pPr>
      <w:ind w:left="1191" w:hanging="397"/>
    </w:pPr>
  </w:style>
  <w:style w:type="paragraph" w:customStyle="1" w:styleId="enumlev3">
    <w:name w:val="enumlev3"/>
    <w:basedOn w:val="enumlev2"/>
    <w:rsid w:val="00FD3273"/>
    <w:pPr>
      <w:ind w:left="1588"/>
    </w:pPr>
  </w:style>
  <w:style w:type="paragraph" w:customStyle="1" w:styleId="Revision1">
    <w:name w:val="Revision1"/>
    <w:hidden/>
    <w:uiPriority w:val="99"/>
    <w:semiHidden/>
    <w:qFormat/>
    <w:rPr>
      <w:rFonts w:eastAsiaTheme="minorEastAsia"/>
      <w:sz w:val="24"/>
      <w:szCs w:val="24"/>
      <w:lang w:eastAsia="ja-JP"/>
    </w:rPr>
  </w:style>
  <w:style w:type="character" w:customStyle="1" w:styleId="CommentTextChar">
    <w:name w:val="Comment Text Char"/>
    <w:basedOn w:val="DefaultParagraphFont"/>
    <w:link w:val="CommentText"/>
    <w:semiHidden/>
    <w:qFormat/>
    <w:rPr>
      <w:rFonts w:eastAsia="Times New Roman"/>
      <w:lang w:val="en-US" w:eastAsia="en-US"/>
    </w:rPr>
  </w:style>
  <w:style w:type="character" w:customStyle="1" w:styleId="CommentSubjectChar">
    <w:name w:val="Comment Subject Char"/>
    <w:basedOn w:val="CommentTextChar"/>
    <w:link w:val="CommentSubject"/>
    <w:uiPriority w:val="99"/>
    <w:semiHidden/>
    <w:qFormat/>
    <w:rPr>
      <w:rFonts w:ascii="Times New Roman" w:eastAsia="Times New Roman" w:hAnsi="Times New Roman" w:cs="Times New Roman"/>
      <w:b/>
      <w:bCs/>
      <w:sz w:val="20"/>
      <w:szCs w:val="20"/>
      <w:lang w:val="en-GB" w:eastAsia="ja-JP"/>
    </w:rPr>
  </w:style>
  <w:style w:type="paragraph" w:customStyle="1" w:styleId="VenueDate">
    <w:name w:val="VenueDate"/>
    <w:basedOn w:val="Normal"/>
    <w:qFormat/>
    <w:pPr>
      <w:jc w:val="right"/>
    </w:pPr>
  </w:style>
  <w:style w:type="character" w:customStyle="1" w:styleId="ReftextArial9pt">
    <w:name w:val="Ref_text Arial 9 pt"/>
    <w:qFormat/>
    <w:rPr>
      <w:rFonts w:ascii="Arial" w:hAnsi="Arial" w:cs="Arial"/>
      <w:sz w:val="18"/>
      <w:szCs w:val="18"/>
    </w:rPr>
  </w:style>
  <w:style w:type="paragraph" w:customStyle="1" w:styleId="Title4">
    <w:name w:val="Title 4"/>
    <w:basedOn w:val="Title3"/>
    <w:next w:val="Heading1"/>
    <w:rsid w:val="00FD3273"/>
    <w:rPr>
      <w:b/>
    </w:rPr>
  </w:style>
  <w:style w:type="paragraph" w:customStyle="1" w:styleId="Note">
    <w:name w:val="Note"/>
    <w:basedOn w:val="Normal"/>
    <w:rsid w:val="00FD3273"/>
    <w:pPr>
      <w:spacing w:before="80"/>
    </w:pPr>
    <w:rPr>
      <w:sz w:val="22"/>
    </w:rPr>
  </w:style>
  <w:style w:type="character" w:customStyle="1" w:styleId="FootnoteTextChar">
    <w:name w:val="Footnote Text Char"/>
    <w:basedOn w:val="DefaultParagraphFont"/>
    <w:link w:val="FootnoteText"/>
    <w:semiHidden/>
    <w:qFormat/>
    <w:rPr>
      <w:rFonts w:eastAsia="Times New Roman"/>
      <w:sz w:val="22"/>
      <w:lang w:eastAsia="en-US"/>
    </w:rPr>
  </w:style>
  <w:style w:type="character" w:customStyle="1" w:styleId="BalloonTextChar">
    <w:name w:val="Balloon Text Char"/>
    <w:basedOn w:val="DefaultParagraphFont"/>
    <w:link w:val="BalloonText"/>
    <w:rsid w:val="00FD3273"/>
    <w:rPr>
      <w:rFonts w:ascii="Tahoma" w:eastAsia="Times New Roman" w:hAnsi="Tahoma" w:cs="Tahoma"/>
      <w:sz w:val="16"/>
      <w:szCs w:val="16"/>
      <w:lang w:eastAsia="en-US"/>
    </w:rPr>
  </w:style>
  <w:style w:type="paragraph" w:customStyle="1" w:styleId="Bibliography1">
    <w:name w:val="Bibliography1"/>
    <w:basedOn w:val="Normal"/>
    <w:next w:val="Normal"/>
    <w:uiPriority w:val="37"/>
    <w:semiHidden/>
    <w:unhideWhenUsed/>
    <w:qFormat/>
  </w:style>
  <w:style w:type="character" w:customStyle="1" w:styleId="BodyTextChar">
    <w:name w:val="Body Text Char"/>
    <w:basedOn w:val="DefaultParagraphFont"/>
    <w:link w:val="BodyText"/>
    <w:uiPriority w:val="1"/>
    <w:rsid w:val="00FD3273"/>
    <w:rPr>
      <w:rFonts w:ascii="Avenir Next W1G Medium" w:eastAsia="Avenir Next W1G Medium" w:hAnsi="Avenir Next W1G Medium" w:cs="Avenir Next W1G Medium"/>
      <w:b/>
      <w:bCs/>
      <w:sz w:val="48"/>
      <w:szCs w:val="48"/>
      <w:lang w:val="en-US" w:eastAsia="en-US"/>
    </w:rPr>
  </w:style>
  <w:style w:type="character" w:customStyle="1" w:styleId="BodyText2Char">
    <w:name w:val="Body Text 2 Char"/>
    <w:basedOn w:val="DefaultParagraphFont"/>
    <w:link w:val="BodyText2"/>
    <w:uiPriority w:val="99"/>
    <w:semiHidden/>
    <w:qFormat/>
    <w:rPr>
      <w:rFonts w:ascii="Times New Roman" w:hAnsi="Times New Roman" w:cs="Times New Roman"/>
      <w:sz w:val="24"/>
      <w:szCs w:val="24"/>
      <w:lang w:val="en-GB" w:eastAsia="ja-JP"/>
    </w:rPr>
  </w:style>
  <w:style w:type="character" w:customStyle="1" w:styleId="BodyText3Char">
    <w:name w:val="Body Text 3 Char"/>
    <w:basedOn w:val="DefaultParagraphFont"/>
    <w:link w:val="BodyText3"/>
    <w:uiPriority w:val="99"/>
    <w:semiHidden/>
    <w:qFormat/>
    <w:rPr>
      <w:rFonts w:ascii="Times New Roman" w:hAnsi="Times New Roman" w:cs="Times New Roman"/>
      <w:sz w:val="16"/>
      <w:szCs w:val="16"/>
      <w:lang w:val="en-GB" w:eastAsia="ja-JP"/>
    </w:rPr>
  </w:style>
  <w:style w:type="character" w:customStyle="1" w:styleId="BodyTextFirstIndentChar">
    <w:name w:val="Body Text First Indent Char"/>
    <w:basedOn w:val="BodyTextChar"/>
    <w:link w:val="BodyTextFirstIndent"/>
    <w:uiPriority w:val="99"/>
    <w:semiHidden/>
    <w:qFormat/>
    <w:rPr>
      <w:rFonts w:ascii="Times New Roman" w:eastAsia="Avenir Next W1G Medium" w:hAnsi="Times New Roman" w:cs="Times New Roman"/>
      <w:b/>
      <w:bCs/>
      <w:sz w:val="24"/>
      <w:szCs w:val="24"/>
      <w:lang w:val="en-GB" w:eastAsia="ja-JP"/>
    </w:rPr>
  </w:style>
  <w:style w:type="character" w:customStyle="1" w:styleId="BodyTextIndentChar">
    <w:name w:val="Body Text Indent Char"/>
    <w:basedOn w:val="DefaultParagraphFont"/>
    <w:link w:val="BodyTextIndent"/>
    <w:uiPriority w:val="99"/>
    <w:semiHidden/>
    <w:qFormat/>
    <w:rPr>
      <w:rFonts w:ascii="Times New Roman" w:hAnsi="Times New Roman" w:cs="Times New Roman"/>
      <w:sz w:val="24"/>
      <w:szCs w:val="24"/>
      <w:lang w:val="en-GB" w:eastAsia="ja-JP"/>
    </w:rPr>
  </w:style>
  <w:style w:type="character" w:customStyle="1" w:styleId="BodyTextFirstIndent2Char">
    <w:name w:val="Body Text First Indent 2 Char"/>
    <w:basedOn w:val="BodyTextIndentChar"/>
    <w:link w:val="BodyTextFirstIndent2"/>
    <w:uiPriority w:val="99"/>
    <w:semiHidden/>
    <w:qFormat/>
    <w:rPr>
      <w:rFonts w:ascii="Times New Roman" w:hAnsi="Times New Roman" w:cs="Times New Roman"/>
      <w:sz w:val="24"/>
      <w:szCs w:val="24"/>
      <w:lang w:val="en-GB" w:eastAsia="ja-JP"/>
    </w:rPr>
  </w:style>
  <w:style w:type="character" w:customStyle="1" w:styleId="BodyTextIndent2Char">
    <w:name w:val="Body Text Indent 2 Char"/>
    <w:basedOn w:val="DefaultParagraphFont"/>
    <w:link w:val="BodyTextIndent2"/>
    <w:uiPriority w:val="99"/>
    <w:semiHidden/>
    <w:qFormat/>
    <w:rPr>
      <w:rFonts w:ascii="Times New Roman" w:hAnsi="Times New Roman" w:cs="Times New Roman"/>
      <w:sz w:val="24"/>
      <w:szCs w:val="24"/>
      <w:lang w:val="en-GB" w:eastAsia="ja-JP"/>
    </w:rPr>
  </w:style>
  <w:style w:type="character" w:customStyle="1" w:styleId="BodyTextIndent3Char">
    <w:name w:val="Body Text Indent 3 Char"/>
    <w:basedOn w:val="DefaultParagraphFont"/>
    <w:link w:val="BodyTextIndent3"/>
    <w:uiPriority w:val="99"/>
    <w:semiHidden/>
    <w:qFormat/>
    <w:rPr>
      <w:rFonts w:ascii="Times New Roman" w:hAnsi="Times New Roman" w:cs="Times New Roman"/>
      <w:sz w:val="16"/>
      <w:szCs w:val="16"/>
      <w:lang w:val="en-GB" w:eastAsia="ja-JP"/>
    </w:rPr>
  </w:style>
  <w:style w:type="character" w:customStyle="1" w:styleId="BookTitle1">
    <w:name w:val="Book Title1"/>
    <w:basedOn w:val="DefaultParagraphFont"/>
    <w:uiPriority w:val="33"/>
    <w:qFormat/>
    <w:rPr>
      <w:b/>
      <w:bCs/>
      <w:i/>
      <w:iCs/>
      <w:spacing w:val="5"/>
    </w:rPr>
  </w:style>
  <w:style w:type="character" w:customStyle="1" w:styleId="ClosingChar">
    <w:name w:val="Closing Char"/>
    <w:basedOn w:val="DefaultParagraphFont"/>
    <w:link w:val="Closing"/>
    <w:uiPriority w:val="99"/>
    <w:semiHidden/>
    <w:qFormat/>
    <w:rPr>
      <w:rFonts w:ascii="Times New Roman" w:hAnsi="Times New Roman" w:cs="Times New Roman"/>
      <w:sz w:val="24"/>
      <w:szCs w:val="24"/>
      <w:lang w:val="en-GB" w:eastAsia="ja-JP"/>
    </w:rPr>
  </w:style>
  <w:style w:type="character" w:customStyle="1" w:styleId="DateChar">
    <w:name w:val="Date Char"/>
    <w:basedOn w:val="DefaultParagraphFont"/>
    <w:link w:val="Date"/>
    <w:uiPriority w:val="99"/>
    <w:semiHidden/>
    <w:qFormat/>
    <w:rPr>
      <w:rFonts w:ascii="Times New Roman" w:hAnsi="Times New Roman" w:cs="Times New Roman"/>
      <w:sz w:val="24"/>
      <w:szCs w:val="24"/>
      <w:lang w:val="en-GB" w:eastAsia="ja-JP"/>
    </w:rPr>
  </w:style>
  <w:style w:type="character" w:customStyle="1" w:styleId="DocumentMapChar">
    <w:name w:val="Document Map Char"/>
    <w:basedOn w:val="DefaultParagraphFont"/>
    <w:link w:val="DocumentMap"/>
    <w:uiPriority w:val="99"/>
    <w:semiHidden/>
    <w:qFormat/>
    <w:rPr>
      <w:rFonts w:ascii="Segoe UI" w:hAnsi="Segoe UI" w:cs="Segoe UI"/>
      <w:sz w:val="16"/>
      <w:szCs w:val="16"/>
      <w:lang w:val="en-GB" w:eastAsia="ja-JP"/>
    </w:rPr>
  </w:style>
  <w:style w:type="character" w:customStyle="1" w:styleId="E-mailSignatureChar">
    <w:name w:val="E-mail Signature Char"/>
    <w:basedOn w:val="DefaultParagraphFont"/>
    <w:link w:val="E-mailSignature"/>
    <w:uiPriority w:val="99"/>
    <w:semiHidden/>
    <w:qFormat/>
    <w:rPr>
      <w:rFonts w:ascii="Times New Roman" w:hAnsi="Times New Roman" w:cs="Times New Roman"/>
      <w:sz w:val="24"/>
      <w:szCs w:val="24"/>
      <w:lang w:val="en-GB" w:eastAsia="ja-JP"/>
    </w:rPr>
  </w:style>
  <w:style w:type="character" w:customStyle="1" w:styleId="EndnoteTextChar">
    <w:name w:val="Endnote Text Char"/>
    <w:basedOn w:val="DefaultParagraphFont"/>
    <w:link w:val="EndnoteText"/>
    <w:uiPriority w:val="99"/>
    <w:semiHidden/>
    <w:qFormat/>
    <w:rPr>
      <w:rFonts w:ascii="Times New Roman" w:hAnsi="Times New Roman" w:cs="Times New Roman"/>
      <w:sz w:val="20"/>
      <w:szCs w:val="20"/>
      <w:lang w:val="en-GB" w:eastAsia="ja-JP"/>
    </w:rPr>
  </w:style>
  <w:style w:type="character" w:customStyle="1" w:styleId="Hashtag1">
    <w:name w:val="Hashtag1"/>
    <w:basedOn w:val="DefaultParagraphFont"/>
    <w:uiPriority w:val="99"/>
    <w:semiHidden/>
    <w:unhideWhenUsed/>
    <w:qFormat/>
    <w:rPr>
      <w:color w:val="2B579A"/>
      <w:shd w:val="clear" w:color="auto" w:fill="E1DFDD"/>
    </w:rPr>
  </w:style>
  <w:style w:type="character" w:customStyle="1" w:styleId="HTMLAddressChar">
    <w:name w:val="HTML Address Char"/>
    <w:basedOn w:val="DefaultParagraphFont"/>
    <w:link w:val="HTMLAddress"/>
    <w:uiPriority w:val="99"/>
    <w:semiHidden/>
    <w:qFormat/>
    <w:rPr>
      <w:rFonts w:ascii="Times New Roman" w:hAnsi="Times New Roman" w:cs="Times New Roman"/>
      <w:i/>
      <w:iCs/>
      <w:sz w:val="24"/>
      <w:szCs w:val="24"/>
      <w:lang w:val="en-GB" w:eastAsia="ja-JP"/>
    </w:rPr>
  </w:style>
  <w:style w:type="character" w:customStyle="1" w:styleId="HTMLPreformattedChar">
    <w:name w:val="HTML Preformatted Char"/>
    <w:basedOn w:val="DefaultParagraphFont"/>
    <w:link w:val="HTMLPreformatted"/>
    <w:uiPriority w:val="99"/>
    <w:semiHidden/>
    <w:qFormat/>
    <w:rPr>
      <w:rFonts w:ascii="Consolas" w:hAnsi="Consolas" w:cs="Times New Roman"/>
      <w:sz w:val="20"/>
      <w:szCs w:val="20"/>
      <w:lang w:val="en-GB" w:eastAsia="ja-JP"/>
    </w:rPr>
  </w:style>
  <w:style w:type="character" w:customStyle="1" w:styleId="IntenseEmphasis1">
    <w:name w:val="Intense Emphasis1"/>
    <w:basedOn w:val="DefaultParagraphFont"/>
    <w:uiPriority w:val="21"/>
    <w:qFormat/>
    <w:rPr>
      <w:i/>
      <w:iCs/>
      <w:color w:val="5B9BD5" w:themeColor="accent1"/>
    </w:rPr>
  </w:style>
  <w:style w:type="paragraph" w:styleId="IntenseQuote">
    <w:name w:val="Intense Quote"/>
    <w:basedOn w:val="Normal"/>
    <w:next w:val="Normal"/>
    <w:link w:val="IntenseQuoteChar"/>
    <w:uiPriority w:val="30"/>
    <w:qFormat/>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qFormat/>
    <w:rPr>
      <w:rFonts w:ascii="Times New Roman" w:hAnsi="Times New Roman" w:cs="Times New Roman"/>
      <w:i/>
      <w:iCs/>
      <w:color w:val="5B9BD5" w:themeColor="accent1"/>
      <w:sz w:val="24"/>
      <w:szCs w:val="24"/>
      <w:lang w:val="en-GB" w:eastAsia="ja-JP"/>
    </w:rPr>
  </w:style>
  <w:style w:type="character" w:customStyle="1" w:styleId="IntenseReference1">
    <w:name w:val="Intense Reference1"/>
    <w:basedOn w:val="DefaultParagraphFont"/>
    <w:uiPriority w:val="32"/>
    <w:qFormat/>
    <w:rPr>
      <w:b/>
      <w:bCs/>
      <w:smallCaps/>
      <w:color w:val="5B9BD5" w:themeColor="accent1"/>
      <w:spacing w:val="5"/>
    </w:rPr>
  </w:style>
  <w:style w:type="paragraph" w:styleId="ListParagraph">
    <w:name w:val="List Paragraph"/>
    <w:basedOn w:val="Normal"/>
    <w:link w:val="ListParagraphChar"/>
    <w:uiPriority w:val="34"/>
    <w:qFormat/>
    <w:pPr>
      <w:ind w:left="720"/>
      <w:contextualSpacing/>
    </w:pPr>
  </w:style>
  <w:style w:type="character" w:customStyle="1" w:styleId="MacroTextChar">
    <w:name w:val="Macro Text Char"/>
    <w:basedOn w:val="DefaultParagraphFont"/>
    <w:link w:val="MacroText"/>
    <w:uiPriority w:val="99"/>
    <w:semiHidden/>
    <w:qFormat/>
    <w:rPr>
      <w:rFonts w:ascii="Consolas" w:hAnsi="Consolas" w:cs="Times New Roman"/>
      <w:sz w:val="20"/>
      <w:szCs w:val="20"/>
      <w:lang w:val="en-GB" w:eastAsia="ja-JP"/>
    </w:rPr>
  </w:style>
  <w:style w:type="character" w:customStyle="1" w:styleId="Mention1">
    <w:name w:val="Mention1"/>
    <w:basedOn w:val="DefaultParagraphFont"/>
    <w:uiPriority w:val="99"/>
    <w:semiHidden/>
    <w:unhideWhenUsed/>
    <w:qFormat/>
    <w:rPr>
      <w:color w:val="2B579A"/>
      <w:shd w:val="clear" w:color="auto" w:fill="E1DFDD"/>
    </w:rPr>
  </w:style>
  <w:style w:type="character" w:customStyle="1" w:styleId="MessageHeaderChar">
    <w:name w:val="Message Header Char"/>
    <w:basedOn w:val="DefaultParagraphFont"/>
    <w:link w:val="MessageHeader"/>
    <w:uiPriority w:val="99"/>
    <w:semiHidden/>
    <w:qFormat/>
    <w:rPr>
      <w:rFonts w:asciiTheme="majorHAnsi" w:eastAsiaTheme="majorEastAsia" w:hAnsiTheme="majorHAnsi" w:cstheme="majorBidi"/>
      <w:sz w:val="24"/>
      <w:szCs w:val="24"/>
      <w:shd w:val="pct20" w:color="auto" w:fill="auto"/>
      <w:lang w:val="en-GB" w:eastAsia="ja-JP"/>
    </w:rPr>
  </w:style>
  <w:style w:type="paragraph" w:styleId="NoSpacing">
    <w:name w:val="No Spacing"/>
    <w:uiPriority w:val="1"/>
    <w:qFormat/>
    <w:rPr>
      <w:rFonts w:eastAsiaTheme="minorEastAsia"/>
      <w:sz w:val="24"/>
      <w:szCs w:val="24"/>
      <w:lang w:eastAsia="ja-JP"/>
    </w:rPr>
  </w:style>
  <w:style w:type="character" w:customStyle="1" w:styleId="NoteHeadingChar">
    <w:name w:val="Note Heading Char"/>
    <w:basedOn w:val="DefaultParagraphFont"/>
    <w:link w:val="NoteHeading"/>
    <w:uiPriority w:val="99"/>
    <w:semiHidden/>
    <w:qFormat/>
    <w:rPr>
      <w:rFonts w:ascii="Times New Roman" w:hAnsi="Times New Roman" w:cs="Times New Roman"/>
      <w:sz w:val="24"/>
      <w:szCs w:val="24"/>
      <w:lang w:val="en-GB" w:eastAsia="ja-JP"/>
    </w:rPr>
  </w:style>
  <w:style w:type="character" w:customStyle="1" w:styleId="PlainTextChar">
    <w:name w:val="Plain Text Char"/>
    <w:basedOn w:val="DefaultParagraphFont"/>
    <w:link w:val="PlainText"/>
    <w:uiPriority w:val="99"/>
    <w:semiHidden/>
    <w:qFormat/>
    <w:rPr>
      <w:rFonts w:ascii="Consolas" w:hAnsi="Consolas" w:cs="Times New Roman"/>
      <w:sz w:val="21"/>
      <w:szCs w:val="21"/>
      <w:lang w:val="en-GB" w:eastAsia="ja-JP"/>
    </w:rPr>
  </w:style>
  <w:style w:type="character" w:customStyle="1" w:styleId="SalutationChar">
    <w:name w:val="Salutation Char"/>
    <w:basedOn w:val="DefaultParagraphFont"/>
    <w:link w:val="Salutation"/>
    <w:uiPriority w:val="99"/>
    <w:semiHidden/>
    <w:qFormat/>
    <w:rPr>
      <w:rFonts w:ascii="Times New Roman" w:hAnsi="Times New Roman" w:cs="Times New Roman"/>
      <w:sz w:val="24"/>
      <w:szCs w:val="24"/>
      <w:lang w:val="en-GB" w:eastAsia="ja-JP"/>
    </w:rPr>
  </w:style>
  <w:style w:type="character" w:customStyle="1" w:styleId="SignatureChar">
    <w:name w:val="Signature Char"/>
    <w:basedOn w:val="DefaultParagraphFont"/>
    <w:link w:val="Signature"/>
    <w:uiPriority w:val="99"/>
    <w:semiHidden/>
    <w:qFormat/>
    <w:rPr>
      <w:rFonts w:ascii="Times New Roman" w:hAnsi="Times New Roman" w:cs="Times New Roman"/>
      <w:sz w:val="24"/>
      <w:szCs w:val="24"/>
      <w:lang w:val="en-GB" w:eastAsia="ja-JP"/>
    </w:rPr>
  </w:style>
  <w:style w:type="character" w:customStyle="1" w:styleId="SmartHyperlink1">
    <w:name w:val="Smart Hyperlink1"/>
    <w:basedOn w:val="DefaultParagraphFont"/>
    <w:uiPriority w:val="99"/>
    <w:semiHidden/>
    <w:unhideWhenUsed/>
    <w:qFormat/>
    <w:rPr>
      <w:u w:val="dotted"/>
    </w:rPr>
  </w:style>
  <w:style w:type="character" w:customStyle="1" w:styleId="SmartLink1">
    <w:name w:val="SmartLink1"/>
    <w:basedOn w:val="DefaultParagraphFont"/>
    <w:uiPriority w:val="99"/>
    <w:semiHidden/>
    <w:unhideWhenUsed/>
    <w:qFormat/>
    <w:rPr>
      <w:color w:val="0000FF"/>
      <w:u w:val="single"/>
      <w:shd w:val="clear" w:color="auto" w:fill="F3F2F1"/>
    </w:rPr>
  </w:style>
  <w:style w:type="character" w:customStyle="1" w:styleId="SubtleEmphasis1">
    <w:name w:val="Subtle Emphasis1"/>
    <w:basedOn w:val="DefaultParagraphFont"/>
    <w:uiPriority w:val="19"/>
    <w:qFormat/>
    <w:rPr>
      <w:i/>
      <w:iCs/>
      <w:color w:val="404040" w:themeColor="text1" w:themeTint="BF"/>
    </w:rPr>
  </w:style>
  <w:style w:type="character" w:customStyle="1" w:styleId="SubtleReference1">
    <w:name w:val="Subtle Reference1"/>
    <w:basedOn w:val="DefaultParagraphFont"/>
    <w:uiPriority w:val="31"/>
    <w:qFormat/>
    <w:rPr>
      <w:smallCaps/>
      <w:color w:val="595959" w:themeColor="text1" w:themeTint="A6"/>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lang w:val="en-GB" w:eastAsia="ja-JP"/>
    </w:rPr>
  </w:style>
  <w:style w:type="paragraph" w:customStyle="1" w:styleId="TOCHeading1">
    <w:name w:val="TOC Heading1"/>
    <w:basedOn w:val="Heading1"/>
    <w:next w:val="Normal"/>
    <w:uiPriority w:val="39"/>
    <w:semiHidden/>
    <w:unhideWhenUsed/>
    <w:qFormat/>
    <w:pPr>
      <w:tabs>
        <w:tab w:val="clear" w:pos="794"/>
        <w:tab w:val="clear" w:pos="1191"/>
        <w:tab w:val="clear" w:pos="1588"/>
        <w:tab w:val="clear" w:pos="1985"/>
      </w:tabs>
      <w:overflowPunct/>
      <w:autoSpaceDE/>
      <w:autoSpaceDN/>
      <w:adjustRightInd/>
      <w:spacing w:before="240"/>
      <w:ind w:left="0" w:firstLine="0"/>
      <w:textAlignment w:val="auto"/>
      <w:outlineLvl w:val="9"/>
    </w:pPr>
    <w:rPr>
      <w:rFonts w:asciiTheme="majorHAnsi" w:eastAsiaTheme="majorEastAsia" w:hAnsiTheme="majorHAnsi" w:cstheme="majorBidi"/>
      <w:b w:val="0"/>
      <w:color w:val="2E74B5" w:themeColor="accent1" w:themeShade="BF"/>
      <w:sz w:val="32"/>
      <w:szCs w:val="32"/>
      <w:lang w:eastAsia="ja-JP"/>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paragraph" w:customStyle="1" w:styleId="TSBHeaderRight14">
    <w:name w:val="TSBHeaderRight14"/>
    <w:basedOn w:val="Normal"/>
    <w:qFormat/>
    <w:pPr>
      <w:jc w:val="right"/>
    </w:pPr>
    <w:rPr>
      <w:b/>
      <w:bCs/>
      <w:sz w:val="28"/>
      <w:szCs w:val="28"/>
    </w:rPr>
  </w:style>
  <w:style w:type="paragraph" w:customStyle="1" w:styleId="TSBHeaderQuestion">
    <w:name w:val="TSBHeaderQuestion"/>
    <w:basedOn w:val="Normal"/>
    <w:qFormat/>
  </w:style>
  <w:style w:type="paragraph" w:customStyle="1" w:styleId="TSBHeaderSource">
    <w:name w:val="TSBHeaderSource"/>
    <w:basedOn w:val="Normal"/>
    <w:qFormat/>
  </w:style>
  <w:style w:type="paragraph" w:customStyle="1" w:styleId="TSBHeaderTitle">
    <w:name w:val="TSBHeaderTitle"/>
    <w:basedOn w:val="Normal"/>
    <w:qFormat/>
  </w:style>
  <w:style w:type="paragraph" w:customStyle="1" w:styleId="TSBHeaderSummary">
    <w:name w:val="TSBHeaderSummary"/>
    <w:basedOn w:val="Normal"/>
    <w:qFormat/>
  </w:style>
  <w:style w:type="paragraph" w:customStyle="1" w:styleId="Heading1Centered">
    <w:name w:val="Heading 1 Centered"/>
    <w:basedOn w:val="Heading1"/>
    <w:qFormat/>
    <w:pPr>
      <w:tabs>
        <w:tab w:val="left" w:pos="1134"/>
        <w:tab w:val="left" w:pos="1871"/>
        <w:tab w:val="left" w:pos="2268"/>
      </w:tabs>
      <w:ind w:left="0" w:firstLine="0"/>
      <w:jc w:val="center"/>
    </w:pPr>
    <w:rPr>
      <w:bCs/>
    </w:rPr>
  </w:style>
  <w:style w:type="paragraph" w:customStyle="1" w:styleId="Normalaftertitle">
    <w:name w:val="Normal_after_title"/>
    <w:basedOn w:val="Normal"/>
    <w:next w:val="Normal"/>
    <w:rsid w:val="00FD3273"/>
    <w:pPr>
      <w:spacing w:before="360"/>
    </w:pPr>
  </w:style>
  <w:style w:type="character" w:customStyle="1" w:styleId="UnresolvedMention11">
    <w:name w:val="Unresolved Mention11"/>
    <w:basedOn w:val="DefaultParagraphFont"/>
    <w:uiPriority w:val="99"/>
    <w:semiHidden/>
    <w:unhideWhenUsed/>
    <w:qFormat/>
    <w:rPr>
      <w:color w:val="605E5C"/>
      <w:shd w:val="clear" w:color="auto" w:fill="E1DFDD"/>
    </w:rPr>
  </w:style>
  <w:style w:type="character" w:customStyle="1" w:styleId="UnresolvedMention2">
    <w:name w:val="Unresolved Mention2"/>
    <w:basedOn w:val="DefaultParagraphFont"/>
    <w:uiPriority w:val="99"/>
    <w:semiHidden/>
    <w:unhideWhenUsed/>
    <w:qFormat/>
    <w:rPr>
      <w:color w:val="605E5C"/>
      <w:shd w:val="clear" w:color="auto" w:fill="E1DFDD"/>
    </w:rPr>
  </w:style>
  <w:style w:type="character" w:customStyle="1" w:styleId="ListParagraphChar">
    <w:name w:val="List Paragraph Char"/>
    <w:link w:val="ListParagraph"/>
    <w:uiPriority w:val="34"/>
    <w:qFormat/>
    <w:locked/>
    <w:rPr>
      <w:rFonts w:ascii="Times New Roman" w:hAnsi="Times New Roman" w:cs="Times New Roman"/>
      <w:sz w:val="24"/>
      <w:szCs w:val="24"/>
      <w:lang w:val="en-GB" w:eastAsia="ja-JP"/>
    </w:rPr>
  </w:style>
  <w:style w:type="character" w:customStyle="1" w:styleId="UnresolvedMention3">
    <w:name w:val="Unresolved Mention3"/>
    <w:basedOn w:val="DefaultParagraphFont"/>
    <w:uiPriority w:val="99"/>
    <w:semiHidden/>
    <w:unhideWhenUsed/>
    <w:qFormat/>
    <w:rPr>
      <w:color w:val="605E5C"/>
      <w:shd w:val="clear" w:color="auto" w:fill="E1DFDD"/>
    </w:rPr>
  </w:style>
  <w:style w:type="paragraph" w:customStyle="1" w:styleId="ITU-THeading3">
    <w:name w:val="ITU-T Heading 3"/>
    <w:basedOn w:val="Heading3"/>
    <w:link w:val="ITU-THeading3Char"/>
    <w:qFormat/>
    <w:pPr>
      <w:jc w:val="both"/>
    </w:pPr>
    <w:rPr>
      <w:rFonts w:eastAsia="Batang"/>
      <w:szCs w:val="24"/>
    </w:rPr>
  </w:style>
  <w:style w:type="character" w:customStyle="1" w:styleId="ITU-THeading3Char">
    <w:name w:val="ITU-T Heading 3 Char"/>
    <w:basedOn w:val="Heading3Char"/>
    <w:link w:val="ITU-THeading3"/>
    <w:qFormat/>
    <w:rPr>
      <w:rFonts w:ascii="Times New Roman" w:eastAsia="Batang" w:hAnsi="Times New Roman" w:cs="Times New Roman"/>
      <w:b/>
      <w:sz w:val="24"/>
      <w:szCs w:val="24"/>
      <w:lang w:val="en-GB" w:eastAsia="en-US"/>
    </w:rPr>
  </w:style>
  <w:style w:type="character" w:customStyle="1" w:styleId="1">
    <w:name w:val="未处理的提及1"/>
    <w:basedOn w:val="DefaultParagraphFont"/>
    <w:uiPriority w:val="99"/>
    <w:semiHidden/>
    <w:unhideWhenUsed/>
    <w:qFormat/>
    <w:rPr>
      <w:color w:val="605E5C"/>
      <w:shd w:val="clear" w:color="auto" w:fill="E1DFDD"/>
    </w:rPr>
  </w:style>
  <w:style w:type="character" w:customStyle="1" w:styleId="ReftextChar">
    <w:name w:val="Ref_text Char"/>
    <w:link w:val="Reftext"/>
    <w:qFormat/>
    <w:rPr>
      <w:rFonts w:eastAsia="Times New Roman"/>
      <w:sz w:val="24"/>
      <w:lang w:eastAsia="en-US"/>
    </w:rPr>
  </w:style>
  <w:style w:type="paragraph" w:customStyle="1" w:styleId="FigureNoTitle">
    <w:name w:val="Figure_NoTitle"/>
    <w:basedOn w:val="Normal"/>
    <w:next w:val="Normalaftertitle"/>
    <w:rsid w:val="00FD3273"/>
    <w:pPr>
      <w:keepLines/>
      <w:spacing w:before="240" w:after="120"/>
      <w:jc w:val="center"/>
    </w:pPr>
    <w:rPr>
      <w:b/>
    </w:rPr>
  </w:style>
  <w:style w:type="paragraph" w:customStyle="1" w:styleId="Default">
    <w:name w:val="Default"/>
    <w:rsid w:val="00FD3273"/>
    <w:pPr>
      <w:autoSpaceDE w:val="0"/>
      <w:autoSpaceDN w:val="0"/>
      <w:adjustRightInd w:val="0"/>
    </w:pPr>
    <w:rPr>
      <w:rFonts w:eastAsia="Times New Roman"/>
      <w:color w:val="000000"/>
      <w:sz w:val="24"/>
      <w:szCs w:val="24"/>
      <w:lang w:eastAsia="zh-CN"/>
    </w:rPr>
  </w:style>
  <w:style w:type="paragraph" w:customStyle="1" w:styleId="toc0">
    <w:name w:val="toc 0"/>
    <w:basedOn w:val="Normal"/>
    <w:next w:val="TOC1"/>
    <w:rsid w:val="00FD3273"/>
    <w:pPr>
      <w:keepLines/>
      <w:tabs>
        <w:tab w:val="clear" w:pos="794"/>
        <w:tab w:val="clear" w:pos="1191"/>
        <w:tab w:val="clear" w:pos="1588"/>
        <w:tab w:val="clear" w:pos="1985"/>
        <w:tab w:val="right" w:pos="9639"/>
      </w:tabs>
      <w:jc w:val="left"/>
    </w:pPr>
    <w:rPr>
      <w:b/>
    </w:rPr>
  </w:style>
  <w:style w:type="table" w:customStyle="1" w:styleId="2">
    <w:name w:val="표 구분선2"/>
    <w:basedOn w:val="TableNormal"/>
    <w:qFormat/>
    <w:pPr>
      <w:jc w:val="both"/>
    </w:pPr>
    <w:rPr>
      <w:rFonts w:eastAsia="Batang"/>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NoTitle0">
    <w:name w:val="Annex_NoTitle"/>
    <w:basedOn w:val="Normal"/>
    <w:next w:val="Normalaftertitle"/>
    <w:rsid w:val="00FD3273"/>
    <w:pPr>
      <w:keepNext/>
      <w:keepLines/>
      <w:spacing w:before="720"/>
      <w:jc w:val="center"/>
      <w:outlineLvl w:val="0"/>
    </w:pPr>
    <w:rPr>
      <w:b/>
      <w:sz w:val="28"/>
    </w:rPr>
  </w:style>
  <w:style w:type="character" w:customStyle="1" w:styleId="Appdef">
    <w:name w:val="App_def"/>
    <w:basedOn w:val="DefaultParagraphFont"/>
    <w:rsid w:val="00FD3273"/>
    <w:rPr>
      <w:rFonts w:ascii="Times New Roman" w:hAnsi="Times New Roman"/>
      <w:b/>
    </w:rPr>
  </w:style>
  <w:style w:type="character" w:customStyle="1" w:styleId="Appref">
    <w:name w:val="App_ref"/>
    <w:basedOn w:val="DefaultParagraphFont"/>
    <w:rsid w:val="00FD3273"/>
  </w:style>
  <w:style w:type="paragraph" w:customStyle="1" w:styleId="AppendixNoTitle0">
    <w:name w:val="Appendix_NoTitle"/>
    <w:basedOn w:val="AnnexNoTitle0"/>
    <w:next w:val="Normalaftertitle"/>
    <w:rsid w:val="00FD3273"/>
  </w:style>
  <w:style w:type="character" w:customStyle="1" w:styleId="Artdef">
    <w:name w:val="Art_def"/>
    <w:basedOn w:val="DefaultParagraphFont"/>
    <w:rsid w:val="00FD3273"/>
    <w:rPr>
      <w:rFonts w:ascii="Times New Roman" w:hAnsi="Times New Roman"/>
      <w:b/>
    </w:rPr>
  </w:style>
  <w:style w:type="paragraph" w:customStyle="1" w:styleId="Artheading">
    <w:name w:val="Art_heading"/>
    <w:basedOn w:val="Normal"/>
    <w:next w:val="Normalaftertitle"/>
    <w:rsid w:val="00FD3273"/>
    <w:pPr>
      <w:spacing w:before="480"/>
      <w:jc w:val="center"/>
    </w:pPr>
    <w:rPr>
      <w:b/>
      <w:sz w:val="28"/>
    </w:rPr>
  </w:style>
  <w:style w:type="paragraph" w:customStyle="1" w:styleId="ArtNo">
    <w:name w:val="Art_No"/>
    <w:basedOn w:val="Normal"/>
    <w:next w:val="Normal"/>
    <w:rsid w:val="00FD3273"/>
    <w:pPr>
      <w:keepNext/>
      <w:keepLines/>
      <w:spacing w:before="480"/>
      <w:jc w:val="center"/>
    </w:pPr>
    <w:rPr>
      <w:caps/>
      <w:sz w:val="28"/>
    </w:rPr>
  </w:style>
  <w:style w:type="character" w:customStyle="1" w:styleId="Artref">
    <w:name w:val="Art_ref"/>
    <w:basedOn w:val="DefaultParagraphFont"/>
    <w:rsid w:val="00FD3273"/>
  </w:style>
  <w:style w:type="paragraph" w:customStyle="1" w:styleId="Arttitle">
    <w:name w:val="Art_title"/>
    <w:basedOn w:val="Normal"/>
    <w:next w:val="Normalaftertitle"/>
    <w:rsid w:val="00FD3273"/>
    <w:pPr>
      <w:keepNext/>
      <w:keepLines/>
      <w:spacing w:before="240"/>
      <w:jc w:val="center"/>
    </w:pPr>
    <w:rPr>
      <w:b/>
      <w:sz w:val="28"/>
    </w:rPr>
  </w:style>
  <w:style w:type="paragraph" w:customStyle="1" w:styleId="ASN1">
    <w:name w:val="ASN.1"/>
    <w:rsid w:val="00FD3273"/>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eastAsia="Times New Roman" w:hAnsi="Courier New"/>
      <w:b/>
      <w:noProof/>
      <w:lang w:eastAsia="en-US"/>
    </w:rPr>
  </w:style>
  <w:style w:type="paragraph" w:customStyle="1" w:styleId="Call">
    <w:name w:val="Call"/>
    <w:basedOn w:val="Normal"/>
    <w:next w:val="Normal"/>
    <w:rsid w:val="00FD3273"/>
    <w:pPr>
      <w:keepNext/>
      <w:keepLines/>
      <w:spacing w:before="160"/>
      <w:ind w:left="794"/>
      <w:jc w:val="left"/>
    </w:pPr>
    <w:rPr>
      <w:i/>
    </w:rPr>
  </w:style>
  <w:style w:type="paragraph" w:customStyle="1" w:styleId="ChapNo">
    <w:name w:val="Chap_No"/>
    <w:basedOn w:val="Normal"/>
    <w:next w:val="Normal"/>
    <w:rsid w:val="00FD3273"/>
    <w:pPr>
      <w:keepNext/>
      <w:keepLines/>
      <w:spacing w:before="480"/>
      <w:jc w:val="center"/>
    </w:pPr>
    <w:rPr>
      <w:b/>
      <w:caps/>
      <w:sz w:val="28"/>
    </w:rPr>
  </w:style>
  <w:style w:type="paragraph" w:customStyle="1" w:styleId="Chaptitle">
    <w:name w:val="Chap_title"/>
    <w:basedOn w:val="Normal"/>
    <w:next w:val="Normalaftertitle"/>
    <w:rsid w:val="00FD3273"/>
    <w:pPr>
      <w:keepNext/>
      <w:keepLines/>
      <w:spacing w:before="240"/>
      <w:jc w:val="center"/>
    </w:pPr>
    <w:rPr>
      <w:b/>
      <w:sz w:val="28"/>
    </w:rPr>
  </w:style>
  <w:style w:type="paragraph" w:customStyle="1" w:styleId="Equation">
    <w:name w:val="Equation"/>
    <w:basedOn w:val="Normal"/>
    <w:rsid w:val="00FD3273"/>
    <w:pPr>
      <w:tabs>
        <w:tab w:val="clear" w:pos="1191"/>
        <w:tab w:val="clear" w:pos="1588"/>
        <w:tab w:val="clear" w:pos="1985"/>
        <w:tab w:val="center" w:pos="4820"/>
        <w:tab w:val="right" w:pos="9639"/>
      </w:tabs>
      <w:jc w:val="left"/>
    </w:pPr>
  </w:style>
  <w:style w:type="paragraph" w:customStyle="1" w:styleId="Equationlegend">
    <w:name w:val="Equation_legend"/>
    <w:basedOn w:val="Normal"/>
    <w:rsid w:val="00FD3273"/>
    <w:pPr>
      <w:tabs>
        <w:tab w:val="clear" w:pos="794"/>
        <w:tab w:val="clear" w:pos="1191"/>
        <w:tab w:val="clear" w:pos="1588"/>
        <w:tab w:val="right" w:pos="1814"/>
      </w:tabs>
      <w:spacing w:before="80"/>
      <w:ind w:left="1985" w:hanging="1985"/>
    </w:pPr>
  </w:style>
  <w:style w:type="paragraph" w:customStyle="1" w:styleId="Figurelegend">
    <w:name w:val="Figure_legend"/>
    <w:basedOn w:val="Normal"/>
    <w:rsid w:val="00FD3273"/>
    <w:pPr>
      <w:keepNext/>
      <w:keepLines/>
      <w:tabs>
        <w:tab w:val="clear" w:pos="794"/>
        <w:tab w:val="clear" w:pos="1191"/>
        <w:tab w:val="clear" w:pos="1588"/>
        <w:tab w:val="clear" w:pos="1985"/>
      </w:tabs>
      <w:spacing w:before="20" w:after="20"/>
      <w:jc w:val="left"/>
    </w:pPr>
    <w:rPr>
      <w:sz w:val="18"/>
    </w:rPr>
  </w:style>
  <w:style w:type="paragraph" w:customStyle="1" w:styleId="Figurewithouttitle">
    <w:name w:val="Figure_without_title"/>
    <w:basedOn w:val="Normal"/>
    <w:next w:val="Normalaftertitle"/>
    <w:rsid w:val="00FD3273"/>
    <w:pPr>
      <w:keepLines/>
      <w:spacing w:before="240" w:after="120"/>
      <w:jc w:val="center"/>
    </w:pPr>
  </w:style>
  <w:style w:type="paragraph" w:customStyle="1" w:styleId="FirstFooter">
    <w:name w:val="FirstFooter"/>
    <w:basedOn w:val="Footer"/>
    <w:rsid w:val="00FD3273"/>
    <w:pPr>
      <w:tabs>
        <w:tab w:val="clear" w:pos="5954"/>
        <w:tab w:val="clear" w:pos="9639"/>
      </w:tabs>
      <w:overflowPunct/>
      <w:autoSpaceDE/>
      <w:autoSpaceDN/>
      <w:adjustRightInd/>
      <w:spacing w:before="40"/>
      <w:jc w:val="left"/>
      <w:textAlignment w:val="auto"/>
    </w:pPr>
    <w:rPr>
      <w:caps w:val="0"/>
      <w:noProof w:val="0"/>
    </w:rPr>
  </w:style>
  <w:style w:type="paragraph" w:customStyle="1" w:styleId="FooterQP">
    <w:name w:val="Footer_QP"/>
    <w:basedOn w:val="Normal"/>
    <w:rsid w:val="00FD3273"/>
    <w:pPr>
      <w:tabs>
        <w:tab w:val="clear" w:pos="794"/>
        <w:tab w:val="clear" w:pos="1191"/>
        <w:tab w:val="clear" w:pos="1588"/>
        <w:tab w:val="clear" w:pos="1985"/>
        <w:tab w:val="left" w:pos="907"/>
        <w:tab w:val="right" w:pos="8789"/>
        <w:tab w:val="right" w:pos="9639"/>
      </w:tabs>
      <w:spacing w:before="0"/>
      <w:jc w:val="left"/>
    </w:pPr>
    <w:rPr>
      <w:b/>
      <w:sz w:val="22"/>
    </w:rPr>
  </w:style>
  <w:style w:type="paragraph" w:customStyle="1" w:styleId="PartNo">
    <w:name w:val="Part_No"/>
    <w:basedOn w:val="Normal"/>
    <w:next w:val="Normal"/>
    <w:rsid w:val="00FD3273"/>
    <w:pPr>
      <w:keepNext/>
      <w:keepLines/>
      <w:spacing w:before="480" w:after="80"/>
      <w:jc w:val="center"/>
    </w:pPr>
    <w:rPr>
      <w:caps/>
      <w:sz w:val="28"/>
    </w:rPr>
  </w:style>
  <w:style w:type="paragraph" w:customStyle="1" w:styleId="Partref">
    <w:name w:val="Part_ref"/>
    <w:basedOn w:val="Normal"/>
    <w:next w:val="Normal"/>
    <w:rsid w:val="00FD3273"/>
    <w:pPr>
      <w:keepNext/>
      <w:keepLines/>
      <w:spacing w:before="280"/>
      <w:jc w:val="center"/>
    </w:pPr>
  </w:style>
  <w:style w:type="paragraph" w:customStyle="1" w:styleId="Parttitle">
    <w:name w:val="Part_title"/>
    <w:basedOn w:val="Normal"/>
    <w:next w:val="Normalaftertitle"/>
    <w:rsid w:val="00FD3273"/>
    <w:pPr>
      <w:keepNext/>
      <w:keepLines/>
      <w:spacing w:before="240" w:after="280"/>
      <w:jc w:val="center"/>
    </w:pPr>
    <w:rPr>
      <w:b/>
      <w:sz w:val="28"/>
    </w:rPr>
  </w:style>
  <w:style w:type="paragraph" w:customStyle="1" w:styleId="Recdate">
    <w:name w:val="Rec_date"/>
    <w:basedOn w:val="Normal"/>
    <w:next w:val="Normalaftertitle"/>
    <w:rsid w:val="00FD3273"/>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
    <w:rsid w:val="00FD3273"/>
  </w:style>
  <w:style w:type="paragraph" w:customStyle="1" w:styleId="QuestionNo">
    <w:name w:val="Question_No"/>
    <w:basedOn w:val="RecNo"/>
    <w:next w:val="Normal"/>
    <w:rsid w:val="00FD3273"/>
  </w:style>
  <w:style w:type="paragraph" w:customStyle="1" w:styleId="Recref">
    <w:name w:val="Rec_ref"/>
    <w:basedOn w:val="Normal"/>
    <w:next w:val="Recdate"/>
    <w:rsid w:val="00FD3273"/>
    <w:pPr>
      <w:keepNext/>
      <w:keepLines/>
      <w:tabs>
        <w:tab w:val="clear" w:pos="794"/>
        <w:tab w:val="clear" w:pos="1191"/>
        <w:tab w:val="clear" w:pos="1588"/>
        <w:tab w:val="clear" w:pos="1985"/>
      </w:tabs>
      <w:jc w:val="center"/>
    </w:pPr>
    <w:rPr>
      <w:i/>
    </w:rPr>
  </w:style>
  <w:style w:type="paragraph" w:customStyle="1" w:styleId="Questionref">
    <w:name w:val="Question_ref"/>
    <w:basedOn w:val="Recref"/>
    <w:next w:val="Questiondate"/>
    <w:rsid w:val="00FD3273"/>
  </w:style>
  <w:style w:type="paragraph" w:customStyle="1" w:styleId="Questiontitle">
    <w:name w:val="Question_title"/>
    <w:basedOn w:val="Rectitle"/>
    <w:next w:val="Questionref"/>
    <w:rsid w:val="00FD3273"/>
  </w:style>
  <w:style w:type="paragraph" w:customStyle="1" w:styleId="Reftitle">
    <w:name w:val="Ref_title"/>
    <w:basedOn w:val="Normal"/>
    <w:next w:val="Reftext"/>
    <w:rsid w:val="00FD3273"/>
    <w:pPr>
      <w:spacing w:before="480"/>
      <w:jc w:val="center"/>
    </w:pPr>
    <w:rPr>
      <w:b/>
    </w:rPr>
  </w:style>
  <w:style w:type="paragraph" w:customStyle="1" w:styleId="Repdate">
    <w:name w:val="Rep_date"/>
    <w:basedOn w:val="Recdate"/>
    <w:next w:val="Normalaftertitle"/>
    <w:rsid w:val="00FD3273"/>
  </w:style>
  <w:style w:type="paragraph" w:customStyle="1" w:styleId="RepNo">
    <w:name w:val="Rep_No"/>
    <w:basedOn w:val="RecNo"/>
    <w:next w:val="Normal"/>
    <w:rsid w:val="00FD3273"/>
  </w:style>
  <w:style w:type="paragraph" w:customStyle="1" w:styleId="Repref">
    <w:name w:val="Rep_ref"/>
    <w:basedOn w:val="Recref"/>
    <w:next w:val="Repdate"/>
    <w:rsid w:val="00FD3273"/>
  </w:style>
  <w:style w:type="paragraph" w:customStyle="1" w:styleId="Reptitle">
    <w:name w:val="Rep_title"/>
    <w:basedOn w:val="Rectitle"/>
    <w:next w:val="Repref"/>
    <w:rsid w:val="00FD3273"/>
  </w:style>
  <w:style w:type="paragraph" w:customStyle="1" w:styleId="Resdate">
    <w:name w:val="Res_date"/>
    <w:basedOn w:val="Recdate"/>
    <w:next w:val="Normalaftertitle"/>
    <w:rsid w:val="00FD3273"/>
  </w:style>
  <w:style w:type="character" w:customStyle="1" w:styleId="Resdef">
    <w:name w:val="Res_def"/>
    <w:basedOn w:val="DefaultParagraphFont"/>
    <w:rsid w:val="00FD3273"/>
    <w:rPr>
      <w:rFonts w:ascii="Times New Roman" w:hAnsi="Times New Roman"/>
      <w:b/>
    </w:rPr>
  </w:style>
  <w:style w:type="paragraph" w:customStyle="1" w:styleId="ResNo">
    <w:name w:val="Res_No"/>
    <w:basedOn w:val="RecNo"/>
    <w:next w:val="Normal"/>
    <w:rsid w:val="00FD3273"/>
  </w:style>
  <w:style w:type="paragraph" w:customStyle="1" w:styleId="Resref">
    <w:name w:val="Res_ref"/>
    <w:basedOn w:val="Recref"/>
    <w:next w:val="Resdate"/>
    <w:rsid w:val="00FD3273"/>
  </w:style>
  <w:style w:type="paragraph" w:customStyle="1" w:styleId="Restitle">
    <w:name w:val="Res_title"/>
    <w:basedOn w:val="Rectitle"/>
    <w:next w:val="Resref"/>
    <w:rsid w:val="00FD3273"/>
  </w:style>
  <w:style w:type="paragraph" w:customStyle="1" w:styleId="Section1">
    <w:name w:val="Section_1"/>
    <w:basedOn w:val="Normal"/>
    <w:next w:val="Normal"/>
    <w:rsid w:val="00FD3273"/>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FD3273"/>
    <w:pPr>
      <w:tabs>
        <w:tab w:val="clear" w:pos="794"/>
        <w:tab w:val="clear" w:pos="1191"/>
        <w:tab w:val="clear" w:pos="1588"/>
        <w:tab w:val="clear" w:pos="1985"/>
      </w:tabs>
      <w:spacing w:before="240"/>
      <w:jc w:val="center"/>
    </w:pPr>
    <w:rPr>
      <w:i/>
    </w:rPr>
  </w:style>
  <w:style w:type="paragraph" w:customStyle="1" w:styleId="SectionNo">
    <w:name w:val="Section_No"/>
    <w:basedOn w:val="Normal"/>
    <w:next w:val="Normal"/>
    <w:rsid w:val="00FD3273"/>
    <w:pPr>
      <w:keepNext/>
      <w:keepLines/>
      <w:spacing w:before="480" w:after="80"/>
      <w:jc w:val="center"/>
    </w:pPr>
    <w:rPr>
      <w:caps/>
      <w:sz w:val="28"/>
    </w:rPr>
  </w:style>
  <w:style w:type="paragraph" w:customStyle="1" w:styleId="Sectiontitle">
    <w:name w:val="Section_title"/>
    <w:basedOn w:val="Normal"/>
    <w:next w:val="Normalaftertitle"/>
    <w:rsid w:val="00FD3273"/>
    <w:pPr>
      <w:keepNext/>
      <w:keepLines/>
      <w:spacing w:before="480" w:after="280"/>
      <w:jc w:val="center"/>
    </w:pPr>
    <w:rPr>
      <w:b/>
      <w:sz w:val="28"/>
    </w:rPr>
  </w:style>
  <w:style w:type="paragraph" w:customStyle="1" w:styleId="Source">
    <w:name w:val="Source"/>
    <w:basedOn w:val="Normal"/>
    <w:next w:val="Normalaftertitle"/>
    <w:rsid w:val="00FD3273"/>
    <w:pPr>
      <w:spacing w:before="840" w:after="200"/>
      <w:jc w:val="center"/>
    </w:pPr>
    <w:rPr>
      <w:b/>
      <w:sz w:val="28"/>
    </w:rPr>
  </w:style>
  <w:style w:type="paragraph" w:customStyle="1" w:styleId="SpecialFooter">
    <w:name w:val="Special Footer"/>
    <w:basedOn w:val="Footer"/>
    <w:rsid w:val="00FD3273"/>
    <w:pPr>
      <w:tabs>
        <w:tab w:val="left" w:pos="567"/>
        <w:tab w:val="left" w:pos="1134"/>
        <w:tab w:val="left" w:pos="1701"/>
        <w:tab w:val="left" w:pos="2268"/>
        <w:tab w:val="left" w:pos="2835"/>
      </w:tabs>
    </w:pPr>
    <w:rPr>
      <w:caps w:val="0"/>
      <w:noProof w:val="0"/>
    </w:rPr>
  </w:style>
  <w:style w:type="character" w:customStyle="1" w:styleId="Tablefreq">
    <w:name w:val="Table_freq"/>
    <w:basedOn w:val="DefaultParagraphFont"/>
    <w:rsid w:val="00FD3273"/>
    <w:rPr>
      <w:b/>
      <w:color w:val="auto"/>
    </w:rPr>
  </w:style>
  <w:style w:type="paragraph" w:customStyle="1" w:styleId="TableNoTitle0">
    <w:name w:val="Table_NoTitle"/>
    <w:basedOn w:val="Normal"/>
    <w:next w:val="Tablehead"/>
    <w:rsid w:val="00FD3273"/>
    <w:pPr>
      <w:keepNext/>
      <w:keepLines/>
      <w:spacing w:before="360" w:after="120"/>
      <w:jc w:val="center"/>
    </w:pPr>
    <w:rPr>
      <w:b/>
    </w:rPr>
  </w:style>
  <w:style w:type="paragraph" w:customStyle="1" w:styleId="Title1">
    <w:name w:val="Title 1"/>
    <w:basedOn w:val="Source"/>
    <w:next w:val="Normal"/>
    <w:rsid w:val="00FD3273"/>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Normal"/>
    <w:rsid w:val="00FD3273"/>
  </w:style>
  <w:style w:type="paragraph" w:customStyle="1" w:styleId="Title3">
    <w:name w:val="Title 3"/>
    <w:basedOn w:val="Title2"/>
    <w:next w:val="Title4"/>
    <w:rsid w:val="00FD3273"/>
    <w:rPr>
      <w:caps w:val="0"/>
    </w:rPr>
  </w:style>
  <w:style w:type="character" w:styleId="UnresolvedMention">
    <w:name w:val="Unresolved Mention"/>
    <w:basedOn w:val="DefaultParagraphFont"/>
    <w:uiPriority w:val="99"/>
    <w:semiHidden/>
    <w:unhideWhenUsed/>
    <w:rsid w:val="00FD3273"/>
    <w:rPr>
      <w:color w:val="605E5C"/>
      <w:shd w:val="clear" w:color="auto" w:fill="E1DFDD"/>
    </w:rPr>
  </w:style>
  <w:style w:type="paragraph" w:styleId="Revision">
    <w:name w:val="Revision"/>
    <w:hidden/>
    <w:uiPriority w:val="99"/>
    <w:unhideWhenUsed/>
    <w:rsid w:val="0064319C"/>
    <w:rPr>
      <w:rFonts w:eastAsia="Times New Roman"/>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www.iso.org/obp/ui/en/" TargetMode="External"/><Relationship Id="rId21" Type="http://schemas.openxmlformats.org/officeDocument/2006/relationships/hyperlink" Target="https://www.iso.org/obp/ui/en/" TargetMode="External"/><Relationship Id="rId42" Type="http://schemas.openxmlformats.org/officeDocument/2006/relationships/hyperlink" Target="https://www.iso.org/obp/ui/en/" TargetMode="External"/><Relationship Id="rId47" Type="http://schemas.openxmlformats.org/officeDocument/2006/relationships/hyperlink" Target="https://www.iso.org/obp/ui/en/" TargetMode="External"/><Relationship Id="rId63" Type="http://schemas.openxmlformats.org/officeDocument/2006/relationships/image" Target="media/image4.png"/><Relationship Id="rId68" Type="http://schemas.openxmlformats.org/officeDocument/2006/relationships/image" Target="media/image9.png"/><Relationship Id="rId84" Type="http://schemas.microsoft.com/office/2011/relationships/people" Target="people.xml"/><Relationship Id="rId16" Type="http://schemas.openxmlformats.org/officeDocument/2006/relationships/header" Target="header3.xml"/><Relationship Id="rId11" Type="http://schemas.openxmlformats.org/officeDocument/2006/relationships/endnotes" Target="endnotes.xml"/><Relationship Id="rId32" Type="http://schemas.openxmlformats.org/officeDocument/2006/relationships/hyperlink" Target="https://www.iso.org/obp/ui/en/" TargetMode="External"/><Relationship Id="rId37" Type="http://schemas.openxmlformats.org/officeDocument/2006/relationships/hyperlink" Target="https://www.iso.org/obp/ui/en/" TargetMode="External"/><Relationship Id="rId53" Type="http://schemas.openxmlformats.org/officeDocument/2006/relationships/hyperlink" Target="https://www.iso.org/obp/ui/en/" TargetMode="External"/><Relationship Id="rId58" Type="http://schemas.openxmlformats.org/officeDocument/2006/relationships/hyperlink" Target="https://www.iso.org/obp/ui/en/" TargetMode="External"/><Relationship Id="rId74" Type="http://schemas.openxmlformats.org/officeDocument/2006/relationships/hyperlink" Target="http://www.itu.int/itu-t/workprog/wp_item.aspx?isn=19308" TargetMode="External"/><Relationship Id="rId79" Type="http://schemas.openxmlformats.org/officeDocument/2006/relationships/header" Target="header4.xml"/><Relationship Id="rId5" Type="http://schemas.openxmlformats.org/officeDocument/2006/relationships/customXml" Target="../customXml/item5.xml"/><Relationship Id="rId19" Type="http://schemas.openxmlformats.org/officeDocument/2006/relationships/hyperlink" Target="https://www.iso.org/obp/ui/en/" TargetMode="External"/><Relationship Id="rId14" Type="http://schemas.openxmlformats.org/officeDocument/2006/relationships/header" Target="header2.xml"/><Relationship Id="rId22" Type="http://schemas.openxmlformats.org/officeDocument/2006/relationships/hyperlink" Target="https://www.iso.org/obp/ui/en/" TargetMode="External"/><Relationship Id="rId27" Type="http://schemas.openxmlformats.org/officeDocument/2006/relationships/hyperlink" Target="https://www.iso.org/obp/ui/en/" TargetMode="External"/><Relationship Id="rId30" Type="http://schemas.openxmlformats.org/officeDocument/2006/relationships/hyperlink" Target="https://www.iso.org/obp/ui/en/" TargetMode="External"/><Relationship Id="rId35" Type="http://schemas.openxmlformats.org/officeDocument/2006/relationships/hyperlink" Target="https://www.iso.org/obp/ui/en/" TargetMode="External"/><Relationship Id="rId43" Type="http://schemas.openxmlformats.org/officeDocument/2006/relationships/hyperlink" Target="https://www.iso.org/obp/ui/en/" TargetMode="External"/><Relationship Id="rId48" Type="http://schemas.openxmlformats.org/officeDocument/2006/relationships/comments" Target="comments.xml"/><Relationship Id="rId56" Type="http://schemas.openxmlformats.org/officeDocument/2006/relationships/hyperlink" Target="https://www.iso.org/obp/ui/en/" TargetMode="External"/><Relationship Id="rId64" Type="http://schemas.openxmlformats.org/officeDocument/2006/relationships/image" Target="media/image5.png"/><Relationship Id="rId69" Type="http://schemas.openxmlformats.org/officeDocument/2006/relationships/hyperlink" Target="http://www.itu.int/itu-t/workprog/wp_item.aspx?isn=19310" TargetMode="External"/><Relationship Id="rId77" Type="http://schemas.openxmlformats.org/officeDocument/2006/relationships/hyperlink" Target="https://www.itu.int/ITU-T/workprog/wp_item.aspx?isn=17917" TargetMode="External"/><Relationship Id="rId8" Type="http://schemas.openxmlformats.org/officeDocument/2006/relationships/settings" Target="settings.xml"/><Relationship Id="rId51" Type="http://schemas.microsoft.com/office/2018/08/relationships/commentsExtensible" Target="commentsExtensible.xml"/><Relationship Id="rId72" Type="http://schemas.openxmlformats.org/officeDocument/2006/relationships/hyperlink" Target="http://www.itu.int/itu-t/workprog/wp_item.aspx?isn=17989" TargetMode="External"/><Relationship Id="rId80" Type="http://schemas.openxmlformats.org/officeDocument/2006/relationships/footer" Target="footer4.xml"/><Relationship Id="rId85"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hyperlink" Target="https://www.iso.org/obp/ui/en/" TargetMode="External"/><Relationship Id="rId33" Type="http://schemas.openxmlformats.org/officeDocument/2006/relationships/hyperlink" Target="https://www.iso.org/obp/ui/en/" TargetMode="External"/><Relationship Id="rId38" Type="http://schemas.openxmlformats.org/officeDocument/2006/relationships/hyperlink" Target="https://www.iso.org/obp/ui/en/" TargetMode="External"/><Relationship Id="rId46" Type="http://schemas.openxmlformats.org/officeDocument/2006/relationships/hyperlink" Target="https://www.iso.org/obp/ui/en/" TargetMode="External"/><Relationship Id="rId59" Type="http://schemas.openxmlformats.org/officeDocument/2006/relationships/hyperlink" Target="https://www.iso.org/obp/ui/en/" TargetMode="External"/><Relationship Id="rId67" Type="http://schemas.openxmlformats.org/officeDocument/2006/relationships/image" Target="media/image8.png"/><Relationship Id="rId20" Type="http://schemas.openxmlformats.org/officeDocument/2006/relationships/hyperlink" Target="https://www.iso.org/obp/ui/en/" TargetMode="External"/><Relationship Id="rId41" Type="http://schemas.openxmlformats.org/officeDocument/2006/relationships/hyperlink" Target="https://www.iso.org/obp/ui/en/" TargetMode="External"/><Relationship Id="rId54" Type="http://schemas.openxmlformats.org/officeDocument/2006/relationships/hyperlink" Target="https://www.iso.org/obp/ui/en/" TargetMode="External"/><Relationship Id="rId62" Type="http://schemas.openxmlformats.org/officeDocument/2006/relationships/image" Target="media/image3.png"/><Relationship Id="rId70" Type="http://schemas.openxmlformats.org/officeDocument/2006/relationships/hyperlink" Target="http://www.itu.int/itu-t/workprog/wp_item.aspx?isn=18031" TargetMode="External"/><Relationship Id="rId75" Type="http://schemas.openxmlformats.org/officeDocument/2006/relationships/hyperlink" Target="http://www.itu.int/itu-t/workprog/wp_item.aspx?isn=18351" TargetMode="Externa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iso.org/obp/ui/en/" TargetMode="External"/><Relationship Id="rId28" Type="http://schemas.openxmlformats.org/officeDocument/2006/relationships/hyperlink" Target="https://www.iso.org/obp/ui/en/" TargetMode="External"/><Relationship Id="rId36" Type="http://schemas.openxmlformats.org/officeDocument/2006/relationships/hyperlink" Target="https://www.iso.org/obp/ui/en/" TargetMode="External"/><Relationship Id="rId49" Type="http://schemas.microsoft.com/office/2011/relationships/commentsExtended" Target="commentsExtended.xml"/><Relationship Id="rId57" Type="http://schemas.openxmlformats.org/officeDocument/2006/relationships/hyperlink" Target="https://www.iso.org/obp/ui/en/" TargetMode="External"/><Relationship Id="rId10" Type="http://schemas.openxmlformats.org/officeDocument/2006/relationships/footnotes" Target="footnotes.xml"/><Relationship Id="rId31" Type="http://schemas.openxmlformats.org/officeDocument/2006/relationships/hyperlink" Target="https://www.iso.org/obp/ui/en/" TargetMode="External"/><Relationship Id="rId44" Type="http://schemas.openxmlformats.org/officeDocument/2006/relationships/hyperlink" Target="https://www.iso.org/obp/ui/en/" TargetMode="External"/><Relationship Id="rId52" Type="http://schemas.openxmlformats.org/officeDocument/2006/relationships/hyperlink" Target="https://www.iso.org/obp/ui/en/" TargetMode="External"/><Relationship Id="rId60" Type="http://schemas.openxmlformats.org/officeDocument/2006/relationships/hyperlink" Target="https://www.iso.org/obp/ui/en/" TargetMode="External"/><Relationship Id="rId65" Type="http://schemas.openxmlformats.org/officeDocument/2006/relationships/image" Target="media/image6.png"/><Relationship Id="rId73" Type="http://schemas.openxmlformats.org/officeDocument/2006/relationships/hyperlink" Target="http://www.itu.int/itu-t/workprog/wp_item.aspx?isn=17999" TargetMode="External"/><Relationship Id="rId78" Type="http://schemas.openxmlformats.org/officeDocument/2006/relationships/hyperlink" Target="https://handle.itu.int/11.1002/1000/14642" TargetMode="External"/><Relationship Id="rId81"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9" Type="http://schemas.openxmlformats.org/officeDocument/2006/relationships/hyperlink" Target="https://www.iso.org/obp/ui/en/" TargetMode="External"/><Relationship Id="rId34" Type="http://schemas.openxmlformats.org/officeDocument/2006/relationships/hyperlink" Target="https://www.iso.org/obp/ui/en/" TargetMode="External"/><Relationship Id="rId50" Type="http://schemas.microsoft.com/office/2016/09/relationships/commentsIds" Target="commentsIds.xml"/><Relationship Id="rId55" Type="http://schemas.openxmlformats.org/officeDocument/2006/relationships/hyperlink" Target="https://www.iso.org/obp/ui/en/" TargetMode="External"/><Relationship Id="rId76" Type="http://schemas.openxmlformats.org/officeDocument/2006/relationships/hyperlink" Target="http://www.itu.int/itu-t/workprog/wp_item.aspx?isn=19309" TargetMode="External"/><Relationship Id="rId7" Type="http://schemas.openxmlformats.org/officeDocument/2006/relationships/styles" Target="styles.xml"/><Relationship Id="rId71" Type="http://schemas.openxmlformats.org/officeDocument/2006/relationships/hyperlink" Target="http://www.itu.int/itu-t/workprog/wp_item.aspx?isn=19305" TargetMode="External"/><Relationship Id="rId2" Type="http://schemas.openxmlformats.org/officeDocument/2006/relationships/customXml" Target="../customXml/item2.xml"/><Relationship Id="rId29" Type="http://schemas.openxmlformats.org/officeDocument/2006/relationships/hyperlink" Target="https://www.iso.org/obp/ui/en/" TargetMode="External"/><Relationship Id="rId24" Type="http://schemas.openxmlformats.org/officeDocument/2006/relationships/hyperlink" Target="https://www.iso.org/obp/ui/en/" TargetMode="External"/><Relationship Id="rId40" Type="http://schemas.openxmlformats.org/officeDocument/2006/relationships/hyperlink" Target="https://www.iso.org/obp/ui/en/" TargetMode="External"/><Relationship Id="rId45" Type="http://schemas.openxmlformats.org/officeDocument/2006/relationships/hyperlink" Target="https://www.iso.org/obp/ui/en/" TargetMode="External"/><Relationship Id="rId66" Type="http://schemas.openxmlformats.org/officeDocument/2006/relationships/image" Target="media/image7.png"/><Relationship Id="rId61" Type="http://schemas.openxmlformats.org/officeDocument/2006/relationships/image" Target="media/image2.png"/><Relationship Id="rId82"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us\AppData\Roaming\Microsoft\Templates\TSB%20PUB\T-TUT-REPOR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s:customData xmlns="http://www.wps.cn/officeDocument/2013/wpsCustomData" xmlns:s="http://www.wps.cn/officeDocument/2013/wpsCustomData">
  <customSectProps>
    <customSectPr/>
    <customSectPr/>
  </customSectProps>
  <customShpExts>
    <customShpInfo spid="_x0000_s2050"/>
  </customShpExts>
</s:customData>
</file>

<file path=customXml/item4.xml><?xml version="1.0" encoding="utf-8"?>
<ct:contentTypeSchema xmlns:ct="http://schemas.microsoft.com/office/2006/metadata/contentType" xmlns:ma="http://schemas.microsoft.com/office/2006/metadata/properties/metaAttributes" ct:_="" ma:_="" ma:contentTypeName="Document" ma:contentTypeID="0x010100D089D8AEFAC1A247B7216C0DD884D876" ma:contentTypeVersion="2" ma:contentTypeDescription="Create a new document." ma:contentTypeScope="" ma:versionID="fa623bb3eebb5632ce0697c1f9e12c9a">
  <xsd:schema xmlns:xsd="http://www.w3.org/2001/XMLSchema" xmlns:xs="http://www.w3.org/2001/XMLSchema" xmlns:p="http://schemas.microsoft.com/office/2006/metadata/properties" xmlns:ns2="6048f16a-77ac-4327-be06-b0beb1ce50d8" xmlns:ns3="0d1600e8-004f-4c6f-afe8-0c63f3945779" targetNamespace="http://schemas.microsoft.com/office/2006/metadata/properties" ma:root="true" ma:fieldsID="c980becb0488e300a24d0c7960a5152b" ns2:_="" ns3:_="">
    <xsd:import namespace="6048f16a-77ac-4327-be06-b0beb1ce50d8"/>
    <xsd:import namespace="0d1600e8-004f-4c6f-afe8-0c63f3945779"/>
    <xsd:element name="properties">
      <xsd:complexType>
        <xsd:sequence>
          <xsd:element name="documentManagement">
            <xsd:complexType>
              <xsd:all>
                <xsd:element ref="ns2: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48f16a-77ac-4327-be06-b0beb1ce50d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d1600e8-004f-4c6f-afe8-0c63f3945779" elementFormDefault="qualified">
    <xsd:import namespace="http://schemas.microsoft.com/office/2006/documentManagement/types"/>
    <xsd:import namespace="http://schemas.microsoft.com/office/infopath/2007/PartnerControls"/>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3751D69-C054-4D4D-81C3-C6AE3340C6F4}">
  <ds:schemaRefs>
    <ds:schemaRef ds:uri="http://schemas.microsoft.com/sharepoint/v3/contenttype/forms"/>
  </ds:schemaRefs>
</ds:datastoreItem>
</file>

<file path=customXml/itemProps2.xml><?xml version="1.0" encoding="utf-8"?>
<ds:datastoreItem xmlns:ds="http://schemas.openxmlformats.org/officeDocument/2006/customXml" ds:itemID="{B208B1FC-EB48-4AD7-BDF8-DD674A26F0FE}">
  <ds:schemaRefs>
    <ds:schemaRef ds:uri="http://schemas.openxmlformats.org/officeDocument/2006/bibliography"/>
  </ds:schemaRefs>
</ds:datastoreItem>
</file>

<file path=customXml/itemProps3.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4.xml><?xml version="1.0" encoding="utf-8"?>
<ds:datastoreItem xmlns:ds="http://schemas.openxmlformats.org/officeDocument/2006/customXml" ds:itemID="{52EF074F-1FD2-4656-B629-74792DBB7B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48f16a-77ac-4327-be06-b0beb1ce50d8"/>
    <ds:schemaRef ds:uri="0d1600e8-004f-4c6f-afe8-0c63f39457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F8523CC-DEB2-463D-9A27-DF0B8D2CAEC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T-TUT-REPORT-E.dotm</Template>
  <TotalTime>584</TotalTime>
  <Pages>59</Pages>
  <Words>23436</Words>
  <Characters>149290</Characters>
  <Application>Microsoft Office Word</Application>
  <DocSecurity>0</DocSecurity>
  <Lines>3046</Lines>
  <Paragraphs>1404</Paragraphs>
  <ScaleCrop>false</ScaleCrop>
  <HeadingPairs>
    <vt:vector size="2" baseType="variant">
      <vt:variant>
        <vt:lpstr>Title</vt:lpstr>
      </vt:variant>
      <vt:variant>
        <vt:i4>1</vt:i4>
      </vt:variant>
    </vt:vector>
  </HeadingPairs>
  <TitlesOfParts>
    <vt:vector size="1" baseType="lpstr">
      <vt:lpstr>ITU-T Technical Report XSTR.AISec(12/2025)  Artificial intelligence security standardization overview</vt:lpstr>
    </vt:vector>
  </TitlesOfParts>
  <Manager>ITU-T</Manager>
  <Company>International Telecommunication Union (ITU)</Company>
  <LinksUpToDate>false</LinksUpToDate>
  <CharactersWithSpaces>171322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ITU-T Technical Report XSTR.AISec (12/2025) Artificial intelligence security standardization overview</dc:title>
  <dc:creator>ITU-T</dc:creator>
  <cp:keywords>Artificial general intelligence (AGI), artificial intelligence (AI), generative artificial intelligence (GenAI), security, standardization</cp:keywords>
  <dc:description/>
  <cp:lastModifiedBy>TSB-VB</cp:lastModifiedBy>
  <cp:revision>74</cp:revision>
  <cp:lastPrinted>2017-02-22T09:55:00Z</cp:lastPrinted>
  <dcterms:created xsi:type="dcterms:W3CDTF">2026-01-29T14:30:00Z</dcterms:created>
  <dcterms:modified xsi:type="dcterms:W3CDTF">2026-09-18T09:24:00Z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0x010100D089D8AEFAC1A247B7216C0DD884D876</vt:lpwstr>
  </property>
  <property fmtid="{D5CDD505-2E9C-101B-9397-08002B2CF9AE}" pid="3" name="SourceC">
    <vt:lpwstr/>
  </property>
  <property fmtid="{D5CDD505-2E9C-101B-9397-08002B2CF9AE}" pid="4" name="Order">
    <vt:r8>500</vt:r8>
  </property>
  <property fmtid="{D5CDD505-2E9C-101B-9397-08002B2CF9AE}" pid="5" name="FileDirRef">
    <vt:lpwstr>mtgctd/My MTG Template doc</vt:lpwstr>
  </property>
  <property fmtid="{D5CDD505-2E9C-101B-9397-08002B2CF9AE}" pid="6" name="FileLeafRef">
    <vt:lpwstr>mtgdoc_template.docx</vt:lpwstr>
  </property>
  <property fmtid="{D5CDD505-2E9C-101B-9397-08002B2CF9AE}" pid="7" name="FSObjType">
    <vt:lpwstr>0</vt:lpwstr>
  </property>
  <property fmtid="{D5CDD505-2E9C-101B-9397-08002B2CF9AE}" pid="8" name="Question">
    <vt:lpwstr/>
  </property>
  <property fmtid="{D5CDD505-2E9C-101B-9397-08002B2CF9AE}" pid="9" name="Questions">
    <vt:lpwstr/>
  </property>
  <property fmtid="{D5CDD505-2E9C-101B-9397-08002B2CF9AE}" pid="10" name="Docnum">
    <vt:lpwstr>DDP-SG17.docx</vt:lpwstr>
  </property>
  <property fmtid="{D5CDD505-2E9C-101B-9397-08002B2CF9AE}" pid="11" name="Docdate">
    <vt:lpwstr/>
  </property>
  <property fmtid="{D5CDD505-2E9C-101B-9397-08002B2CF9AE}" pid="12" name="Docorlang">
    <vt:lpwstr/>
  </property>
  <property fmtid="{D5CDD505-2E9C-101B-9397-08002B2CF9AE}" pid="13" name="Docbluepink">
    <vt:lpwstr/>
  </property>
  <property fmtid="{D5CDD505-2E9C-101B-9397-08002B2CF9AE}" pid="14" name="Docdest">
    <vt:lpwstr/>
  </property>
  <property fmtid="{D5CDD505-2E9C-101B-9397-08002B2CF9AE}" pid="15" name="Docauthor">
    <vt:lpwstr/>
  </property>
  <property fmtid="{D5CDD505-2E9C-101B-9397-08002B2CF9AE}" pid="16" name="KSOProductBuildVer">
    <vt:lpwstr>2052-12.8.2.21555</vt:lpwstr>
  </property>
  <property fmtid="{D5CDD505-2E9C-101B-9397-08002B2CF9AE}" pid="17" name="ICV">
    <vt:lpwstr>9CC91CC535234B588B11081AE839F596_13</vt:lpwstr>
  </property>
</Properties>
</file>