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4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44.xml" ContentType="application/vnd.openxmlformats-officedocument.wordprocessingml.header+xml"/>
  <Override PartName="/word/footer65.xml" ContentType="application/vnd.openxmlformats-officedocument.wordprocessingml.footer+xml"/>
  <Override PartName="/word/header4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46.xml" ContentType="application/vnd.openxmlformats-officedocument.wordprocessingml.header+xml"/>
  <Override PartName="/word/footer68.xml" ContentType="application/vnd.openxmlformats-officedocument.wordprocessingml.footer+xml"/>
  <Override PartName="/word/header4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8.xml" ContentType="application/vnd.openxmlformats-officedocument.wordprocessingml.header+xml"/>
  <Override PartName="/word/footer7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1.xml" ContentType="application/vnd.openxmlformats-officedocument.wordprocessingml.header+xml"/>
  <Override PartName="/word/footer7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7.xml" ContentType="application/vnd.openxmlformats-officedocument.wordprocessingml.header+xml"/>
  <Override PartName="/word/footer8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60.xml" ContentType="application/vnd.openxmlformats-officedocument.wordprocessingml.header+xml"/>
  <Override PartName="/word/footer83.xml" ContentType="application/vnd.openxmlformats-officedocument.wordprocessingml.footer+xml"/>
  <Override PartName="/word/header6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2.xml" ContentType="application/vnd.openxmlformats-officedocument.wordprocessingml.header+xml"/>
  <Override PartName="/word/footer86.xml" ContentType="application/vnd.openxmlformats-officedocument.wordprocessingml.footer+xml"/>
  <Override PartName="/word/header6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4.xml" ContentType="application/vnd.openxmlformats-officedocument.wordprocessingml.header+xml"/>
  <Override PartName="/word/footer8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67.xml" ContentType="application/vnd.openxmlformats-officedocument.wordprocessingml.header+xml"/>
  <Override PartName="/word/footer9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70.xml" ContentType="application/vnd.openxmlformats-officedocument.wordprocessingml.header+xml"/>
  <Override PartName="/word/footer95.xml" ContentType="application/vnd.openxmlformats-officedocument.wordprocessingml.footer+xml"/>
  <Override PartName="/word/header7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72.xml" ContentType="application/vnd.openxmlformats-officedocument.wordprocessingml.header+xml"/>
  <Override PartName="/word/footer9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75.xml" ContentType="application/vnd.openxmlformats-officedocument.wordprocessingml.header+xml"/>
  <Override PartName="/word/footer10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78.xml" ContentType="application/vnd.openxmlformats-officedocument.wordprocessingml.header+xml"/>
  <Override PartName="/word/footer104.xml" ContentType="application/vnd.openxmlformats-officedocument.wordprocessingml.footer+xml"/>
  <Override PartName="/word/header79.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80.xml" ContentType="application/vnd.openxmlformats-officedocument.wordprocessingml.header+xml"/>
  <Override PartName="/word/footer10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83.xml" ContentType="application/vnd.openxmlformats-officedocument.wordprocessingml.header+xml"/>
  <Override PartName="/word/footer110.xml" ContentType="application/vnd.openxmlformats-officedocument.wordprocessingml.footer+xml"/>
  <Override PartName="/word/header8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85.xml" ContentType="application/vnd.openxmlformats-officedocument.wordprocessingml.header+xml"/>
  <Override PartName="/word/footer11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88.xml" ContentType="application/vnd.openxmlformats-officedocument.wordprocessingml.header+xml"/>
  <Override PartName="/word/footer11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91.xml" ContentType="application/vnd.openxmlformats-officedocument.wordprocessingml.header+xml"/>
  <Override PartName="/word/footer11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94.xml" ContentType="application/vnd.openxmlformats-officedocument.wordprocessingml.header+xml"/>
  <Override PartName="/word/footer122.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97.xml" ContentType="application/vnd.openxmlformats-officedocument.wordprocessingml.header+xml"/>
  <Override PartName="/word/footer125.xml" ContentType="application/vnd.openxmlformats-officedocument.wordprocessingml.footer+xml"/>
  <Override PartName="/word/header9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99.xml" ContentType="application/vnd.openxmlformats-officedocument.wordprocessingml.header+xml"/>
  <Override PartName="/word/footer12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02.xml" ContentType="application/vnd.openxmlformats-officedocument.wordprocessingml.header+xml"/>
  <Override PartName="/word/footer13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05.xml" ContentType="application/vnd.openxmlformats-officedocument.wordprocessingml.header+xml"/>
  <Override PartName="/word/footer13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08.xml" ContentType="application/vnd.openxmlformats-officedocument.wordprocessingml.header+xml"/>
  <Override PartName="/word/footer13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11.xml" ContentType="application/vnd.openxmlformats-officedocument.wordprocessingml.header+xml"/>
  <Override PartName="/word/footer14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14.xml" ContentType="application/vnd.openxmlformats-officedocument.wordprocessingml.header+xml"/>
  <Override PartName="/word/footer14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17.xml" ContentType="application/vnd.openxmlformats-officedocument.wordprocessingml.header+xml"/>
  <Override PartName="/word/footer146.xml" ContentType="application/vnd.openxmlformats-officedocument.wordprocessingml.footer+xml"/>
  <Override PartName="/word/header11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19.xml" ContentType="application/vnd.openxmlformats-officedocument.wordprocessingml.header+xml"/>
  <Override PartName="/word/footer149.xml" ContentType="application/vnd.openxmlformats-officedocument.wordprocessingml.footer+xml"/>
  <Override PartName="/word/header12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21.xml" ContentType="application/vnd.openxmlformats-officedocument.wordprocessingml.header+xml"/>
  <Override PartName="/word/footer152.xml" ContentType="application/vnd.openxmlformats-officedocument.wordprocessingml.footer+xml"/>
  <Override PartName="/word/header12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23.xml" ContentType="application/vnd.openxmlformats-officedocument.wordprocessingml.header+xml"/>
  <Override PartName="/word/footer15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26.xml" ContentType="application/vnd.openxmlformats-officedocument.wordprocessingml.header+xml"/>
  <Override PartName="/word/footer158.xml" ContentType="application/vnd.openxmlformats-officedocument.wordprocessingml.footer+xml"/>
  <Override PartName="/word/header127.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28.xml" ContentType="application/vnd.openxmlformats-officedocument.wordprocessingml.header+xml"/>
  <Override PartName="/word/footer161.xml" ContentType="application/vnd.openxmlformats-officedocument.wordprocessingml.footer+xml"/>
  <Override PartName="/word/header129.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30.xml" ContentType="application/vnd.openxmlformats-officedocument.wordprocessingml.header+xml"/>
  <Override PartName="/word/footer16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33.xml" ContentType="application/vnd.openxmlformats-officedocument.wordprocessingml.header+xml"/>
  <Override PartName="/word/footer16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36.xml" ContentType="application/vnd.openxmlformats-officedocument.wordprocessingml.header+xml"/>
  <Override PartName="/word/footer17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39.xml" ContentType="application/vnd.openxmlformats-officedocument.wordprocessingml.header+xml"/>
  <Override PartName="/word/footer173.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42.xml" ContentType="application/vnd.openxmlformats-officedocument.wordprocessingml.header+xml"/>
  <Override PartName="/word/footer176.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45.xml" ContentType="application/vnd.openxmlformats-officedocument.wordprocessingml.header+xml"/>
  <Override PartName="/word/footer179.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48.xml" ContentType="application/vnd.openxmlformats-officedocument.wordprocessingml.header+xml"/>
  <Override PartName="/word/footer182.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51.xml" ContentType="application/vnd.openxmlformats-officedocument.wordprocessingml.header+xml"/>
  <Override PartName="/word/footer185.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54.xml" ContentType="application/vnd.openxmlformats-officedocument.wordprocessingml.header+xml"/>
  <Override PartName="/word/footer188.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57.xml" ContentType="application/vnd.openxmlformats-officedocument.wordprocessingml.header+xml"/>
  <Override PartName="/word/footer191.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60.xml" ContentType="application/vnd.openxmlformats-officedocument.wordprocessingml.header+xml"/>
  <Override PartName="/word/footer194.xml" ContentType="application/vnd.openxmlformats-officedocument.wordprocessingml.footer+xml"/>
  <Override PartName="/word/header161.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62.xml" ContentType="application/vnd.openxmlformats-officedocument.wordprocessingml.header+xml"/>
  <Override PartName="/word/footer197.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65.xml" ContentType="application/vnd.openxmlformats-officedocument.wordprocessingml.header+xml"/>
  <Override PartName="/word/footer20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168.xml" ContentType="application/vnd.openxmlformats-officedocument.wordprocessingml.header+xml"/>
  <Override PartName="/word/footer203.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71.xml" ContentType="application/vnd.openxmlformats-officedocument.wordprocessingml.header+xml"/>
  <Override PartName="/word/footer206.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174.xml" ContentType="application/vnd.openxmlformats-officedocument.wordprocessingml.header+xml"/>
  <Override PartName="/word/footer209.xml" ContentType="application/vnd.openxmlformats-officedocument.wordprocessingml.footer+xml"/>
  <Override PartName="/word/header175.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176.xml" ContentType="application/vnd.openxmlformats-officedocument.wordprocessingml.header+xml"/>
  <Override PartName="/word/footer212.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179.xml" ContentType="application/vnd.openxmlformats-officedocument.wordprocessingml.header+xml"/>
  <Override PartName="/word/footer215.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182.xml" ContentType="application/vnd.openxmlformats-officedocument.wordprocessingml.header+xml"/>
  <Override PartName="/word/footer218.xml" ContentType="application/vnd.openxmlformats-officedocument.wordprocessingml.footer+xml"/>
  <Override PartName="/word/header183.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184.xml" ContentType="application/vnd.openxmlformats-officedocument.wordprocessingml.header+xml"/>
  <Override PartName="/word/footer221.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187.xml" ContentType="application/vnd.openxmlformats-officedocument.wordprocessingml.header+xml"/>
  <Override PartName="/word/footer224.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190.xml" ContentType="application/vnd.openxmlformats-officedocument.wordprocessingml.header+xml"/>
  <Override PartName="/word/footer227.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193.xml" ContentType="application/vnd.openxmlformats-officedocument.wordprocessingml.header+xml"/>
  <Override PartName="/word/footer230.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196.xml" ContentType="application/vnd.openxmlformats-officedocument.wordprocessingml.header+xml"/>
  <Override PartName="/word/footer233.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199.xml" ContentType="application/vnd.openxmlformats-officedocument.wordprocessingml.header+xml"/>
  <Override PartName="/word/footer236.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200.xml" ContentType="application/vnd.openxmlformats-officedocument.wordprocessingml.header+xml"/>
  <Override PartName="/word/header201.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02.xml" ContentType="application/vnd.openxmlformats-officedocument.wordprocessingml.header+xml"/>
  <Override PartName="/word/footer239.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05.xml" ContentType="application/vnd.openxmlformats-officedocument.wordprocessingml.header+xml"/>
  <Override PartName="/word/footer242.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08.xml" ContentType="application/vnd.openxmlformats-officedocument.wordprocessingml.header+xml"/>
  <Override PartName="/word/footer245.xml" ContentType="application/vnd.openxmlformats-officedocument.wordprocessingml.footer+xml"/>
  <Override PartName="/word/header209.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10.xml" ContentType="application/vnd.openxmlformats-officedocument.wordprocessingml.header+xml"/>
  <Override PartName="/word/footer248.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13.xml" ContentType="application/vnd.openxmlformats-officedocument.wordprocessingml.header+xml"/>
  <Override PartName="/word/footer251.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16.xml" ContentType="application/vnd.openxmlformats-officedocument.wordprocessingml.header+xml"/>
  <Override PartName="/word/footer25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19.xml" ContentType="application/vnd.openxmlformats-officedocument.wordprocessingml.header+xml"/>
  <Override PartName="/word/footer257.xml" ContentType="application/vnd.openxmlformats-officedocument.wordprocessingml.footer+xml"/>
  <Override PartName="/word/header220.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21.xml" ContentType="application/vnd.openxmlformats-officedocument.wordprocessingml.header+xml"/>
  <Override PartName="/word/footer260.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24.xml" ContentType="application/vnd.openxmlformats-officedocument.wordprocessingml.header+xml"/>
  <Override PartName="/word/footer263.xml" ContentType="application/vnd.openxmlformats-officedocument.wordprocessingml.footer+xml"/>
  <Override PartName="/word/header22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26.xml" ContentType="application/vnd.openxmlformats-officedocument.wordprocessingml.header+xml"/>
  <Override PartName="/word/footer26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29.xml" ContentType="application/vnd.openxmlformats-officedocument.wordprocessingml.header+xml"/>
  <Override PartName="/word/footer269.xml" ContentType="application/vnd.openxmlformats-officedocument.wordprocessingml.footer+xml"/>
  <Override PartName="/word/header230.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31.xml" ContentType="application/vnd.openxmlformats-officedocument.wordprocessingml.header+xml"/>
  <Override PartName="/word/footer272.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34.xml" ContentType="application/vnd.openxmlformats-officedocument.wordprocessingml.header+xml"/>
  <Override PartName="/word/footer2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791"/>
        <w:gridCol w:w="1758"/>
        <w:gridCol w:w="3971"/>
      </w:tblGrid>
      <w:tr w:rsidR="00121046" w:rsidRPr="00411E0B" w:rsidTr="00F2708A">
        <w:trPr>
          <w:trHeight w:hRule="exact" w:val="1842"/>
        </w:trPr>
        <w:tc>
          <w:tcPr>
            <w:tcW w:w="1428" w:type="dxa"/>
            <w:gridSpan w:val="2"/>
          </w:tcPr>
          <w:p w:rsidR="00121046" w:rsidRPr="00411E0B" w:rsidRDefault="00121046" w:rsidP="00F2708A">
            <w:pPr>
              <w:spacing w:before="0"/>
            </w:pPr>
            <w:bookmarkStart w:id="0" w:name="dstart"/>
            <w:bookmarkEnd w:id="0"/>
          </w:p>
        </w:tc>
        <w:tc>
          <w:tcPr>
            <w:tcW w:w="8520" w:type="dxa"/>
            <w:gridSpan w:val="3"/>
          </w:tcPr>
          <w:p w:rsidR="00121046" w:rsidRPr="00411E0B" w:rsidRDefault="00121046" w:rsidP="00F2708A">
            <w:pPr>
              <w:spacing w:before="0"/>
            </w:pPr>
          </w:p>
        </w:tc>
      </w:tr>
      <w:tr w:rsidR="00121046" w:rsidRPr="00411E0B" w:rsidTr="00F2708A">
        <w:tblPrEx>
          <w:tblCellMar>
            <w:left w:w="85" w:type="dxa"/>
            <w:right w:w="85" w:type="dxa"/>
          </w:tblCellMar>
        </w:tblPrEx>
        <w:trPr>
          <w:gridBefore w:val="2"/>
          <w:wBefore w:w="1428" w:type="dxa"/>
          <w:trHeight w:val="1555"/>
        </w:trPr>
        <w:tc>
          <w:tcPr>
            <w:tcW w:w="2791" w:type="dxa"/>
          </w:tcPr>
          <w:p w:rsidR="00121046" w:rsidRPr="00411E0B" w:rsidRDefault="00121046" w:rsidP="00F2708A">
            <w:pPr>
              <w:rPr>
                <w:b/>
                <w:sz w:val="18"/>
              </w:rPr>
            </w:pPr>
            <w:bookmarkStart w:id="1" w:name="dnume" w:colFirst="1" w:colLast="1"/>
            <w:r w:rsidRPr="00411E0B">
              <w:rPr>
                <w:rFonts w:ascii="Arial" w:hAnsi="Arial"/>
                <w:b/>
                <w:spacing w:val="40"/>
                <w:sz w:val="72"/>
              </w:rPr>
              <w:t>МСЭ-Т</w:t>
            </w:r>
          </w:p>
        </w:tc>
        <w:tc>
          <w:tcPr>
            <w:tcW w:w="5729" w:type="dxa"/>
            <w:gridSpan w:val="2"/>
          </w:tcPr>
          <w:p w:rsidR="00121046" w:rsidRPr="00411E0B" w:rsidRDefault="00121046" w:rsidP="00F2708A">
            <w:pPr>
              <w:spacing w:before="240"/>
              <w:jc w:val="right"/>
              <w:rPr>
                <w:rFonts w:ascii="Arial" w:hAnsi="Arial"/>
                <w:b/>
                <w:sz w:val="60"/>
              </w:rPr>
            </w:pPr>
          </w:p>
        </w:tc>
      </w:tr>
      <w:tr w:rsidR="00121046" w:rsidRPr="00411E0B" w:rsidTr="00F2708A">
        <w:tblPrEx>
          <w:tblCellMar>
            <w:left w:w="85" w:type="dxa"/>
            <w:right w:w="85" w:type="dxa"/>
          </w:tblCellMar>
        </w:tblPrEx>
        <w:trPr>
          <w:gridBefore w:val="2"/>
          <w:wBefore w:w="1428" w:type="dxa"/>
          <w:trHeight w:val="974"/>
        </w:trPr>
        <w:tc>
          <w:tcPr>
            <w:tcW w:w="4549" w:type="dxa"/>
            <w:gridSpan w:val="2"/>
          </w:tcPr>
          <w:p w:rsidR="00121046" w:rsidRPr="00411E0B" w:rsidRDefault="00121046" w:rsidP="00F2708A">
            <w:pPr>
              <w:pStyle w:val="Formal"/>
              <w:tabs>
                <w:tab w:val="clear" w:pos="567"/>
                <w:tab w:val="clear" w:pos="1701"/>
                <w:tab w:val="clear" w:pos="2835"/>
                <w:tab w:val="clear" w:pos="3402"/>
                <w:tab w:val="clear" w:pos="3969"/>
                <w:tab w:val="clear" w:pos="4536"/>
                <w:tab w:val="clear" w:pos="5103"/>
                <w:tab w:val="clear" w:pos="5670"/>
              </w:tabs>
              <w:overflowPunct w:val="0"/>
              <w:autoSpaceDE w:val="0"/>
              <w:autoSpaceDN w:val="0"/>
              <w:adjustRightInd w:val="0"/>
              <w:spacing w:before="160" w:line="240" w:lineRule="exact"/>
              <w:textAlignment w:val="baseline"/>
              <w:rPr>
                <w:rFonts w:ascii="Arial" w:hAnsi="Arial"/>
                <w:b/>
                <w:noProof w:val="0"/>
                <w:lang w:val="ru-RU"/>
              </w:rPr>
            </w:pPr>
            <w:bookmarkStart w:id="2" w:name="ddatee" w:colFirst="1" w:colLast="1"/>
            <w:bookmarkEnd w:id="1"/>
            <w:r w:rsidRPr="00411E0B">
              <w:rPr>
                <w:rFonts w:ascii="Arial" w:hAnsi="Arial"/>
                <w:noProof w:val="0"/>
                <w:lang w:val="ru-RU"/>
              </w:rPr>
              <w:t>СЕКТОР</w:t>
            </w:r>
            <w:r w:rsidRPr="00411E0B">
              <w:rPr>
                <w:rFonts w:ascii="Arial" w:hAnsi="Arial"/>
                <w:noProof w:val="0"/>
                <w:lang w:val="ru-RU"/>
              </w:rPr>
              <w:br/>
              <w:t xml:space="preserve">СТАНДАРТИЗАЦИИ </w:t>
            </w:r>
            <w:r w:rsidRPr="00411E0B">
              <w:rPr>
                <w:rFonts w:ascii="Arial" w:hAnsi="Arial"/>
                <w:noProof w:val="0"/>
                <w:lang w:val="ru-RU"/>
              </w:rPr>
              <w:br/>
              <w:t>ЭЛЕКТРОСВЯЗИ МСЭ</w:t>
            </w:r>
          </w:p>
        </w:tc>
        <w:tc>
          <w:tcPr>
            <w:tcW w:w="3971" w:type="dxa"/>
          </w:tcPr>
          <w:p w:rsidR="00121046" w:rsidRPr="00411E0B" w:rsidRDefault="00121046" w:rsidP="00F2708A">
            <w:pPr>
              <w:spacing w:before="0"/>
              <w:jc w:val="right"/>
              <w:rPr>
                <w:rFonts w:ascii="Arial" w:hAnsi="Arial"/>
                <w:sz w:val="28"/>
              </w:rPr>
            </w:pPr>
            <w:r w:rsidRPr="00411E0B">
              <w:rPr>
                <w:rFonts w:ascii="Arial" w:hAnsi="Arial"/>
                <w:sz w:val="28"/>
              </w:rPr>
              <w:t xml:space="preserve">   </w:t>
            </w:r>
          </w:p>
        </w:tc>
      </w:tr>
      <w:tr w:rsidR="00121046" w:rsidRPr="00411E0B" w:rsidTr="00CD60D3">
        <w:trPr>
          <w:cantSplit/>
          <w:trHeight w:hRule="exact" w:val="2759"/>
        </w:trPr>
        <w:tc>
          <w:tcPr>
            <w:tcW w:w="1418" w:type="dxa"/>
          </w:tcPr>
          <w:p w:rsidR="00121046" w:rsidRPr="00411E0B" w:rsidRDefault="00121046" w:rsidP="00F2708A">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rsidR="00121046" w:rsidRPr="00411E0B" w:rsidRDefault="00121046" w:rsidP="005D0403">
            <w:pPr>
              <w:pStyle w:val="BodyText3"/>
              <w:jc w:val="left"/>
              <w:rPr>
                <w:rFonts w:ascii="Arial" w:hAnsi="Arial" w:cs="Arial"/>
                <w:sz w:val="32"/>
                <w:szCs w:val="32"/>
              </w:rPr>
            </w:pPr>
            <w:r w:rsidRPr="00411E0B">
              <w:rPr>
                <w:rFonts w:ascii="Arial" w:hAnsi="Arial" w:cs="Arial"/>
                <w:sz w:val="32"/>
                <w:szCs w:val="32"/>
              </w:rPr>
              <w:t>МАТЕРИАЛЫ ВСЕМИРНОЙ АССАМБЛЕИ ПО СТАНДАРТИЗАЦИИ ЭЛЕКТРОСВЯЗИ</w:t>
            </w:r>
          </w:p>
          <w:p w:rsidR="00121046" w:rsidRPr="00411E0B" w:rsidRDefault="00121046" w:rsidP="00121046">
            <w:pPr>
              <w:tabs>
                <w:tab w:val="right" w:pos="9639"/>
              </w:tabs>
              <w:spacing w:line="400" w:lineRule="exact"/>
              <w:jc w:val="left"/>
              <w:rPr>
                <w:rFonts w:ascii="Arial" w:hAnsi="Arial" w:cs="Arial"/>
                <w:sz w:val="32"/>
              </w:rPr>
            </w:pPr>
            <w:r w:rsidRPr="00411E0B">
              <w:rPr>
                <w:rFonts w:ascii="Arial" w:hAnsi="Arial"/>
                <w:sz w:val="32"/>
              </w:rPr>
              <w:t xml:space="preserve">Хаммамет, Тунис, 25 октября </w:t>
            </w:r>
            <w:r w:rsidRPr="00411E0B">
              <w:rPr>
                <w:rFonts w:ascii="Arial" w:hAnsi="Arial"/>
                <w:sz w:val="32"/>
              </w:rPr>
              <w:sym w:font="Symbol" w:char="F02D"/>
            </w:r>
            <w:r w:rsidRPr="00411E0B">
              <w:rPr>
                <w:rFonts w:ascii="Arial" w:hAnsi="Arial"/>
                <w:sz w:val="32"/>
              </w:rPr>
              <w:t xml:space="preserve"> 3 ноября 2016 года</w:t>
            </w:r>
          </w:p>
          <w:p w:rsidR="00121046" w:rsidRPr="00411E0B" w:rsidRDefault="00121046" w:rsidP="00F2708A">
            <w:pPr>
              <w:tabs>
                <w:tab w:val="right" w:pos="9639"/>
              </w:tabs>
              <w:jc w:val="left"/>
              <w:rPr>
                <w:rFonts w:ascii="Arial" w:hAnsi="Arial"/>
                <w:sz w:val="32"/>
              </w:rPr>
            </w:pPr>
          </w:p>
        </w:tc>
      </w:tr>
      <w:tr w:rsidR="00CD60D3" w:rsidRPr="00411E0B" w:rsidTr="00CD60D3">
        <w:trPr>
          <w:cantSplit/>
          <w:trHeight w:hRule="exact" w:val="2989"/>
        </w:trPr>
        <w:tc>
          <w:tcPr>
            <w:tcW w:w="1418" w:type="dxa"/>
            <w:vMerge w:val="restart"/>
          </w:tcPr>
          <w:p w:rsidR="00CD60D3" w:rsidRPr="00411E0B" w:rsidRDefault="00CD60D3" w:rsidP="00F2708A">
            <w:pPr>
              <w:tabs>
                <w:tab w:val="right" w:pos="9639"/>
              </w:tabs>
              <w:rPr>
                <w:rFonts w:ascii="Arial" w:hAnsi="Arial"/>
                <w:sz w:val="18"/>
              </w:rPr>
            </w:pPr>
            <w:bookmarkStart w:id="4" w:name="c1tite" w:colFirst="1" w:colLast="1"/>
            <w:bookmarkEnd w:id="3"/>
          </w:p>
        </w:tc>
        <w:tc>
          <w:tcPr>
            <w:tcW w:w="8530" w:type="dxa"/>
            <w:gridSpan w:val="4"/>
            <w:tcBorders>
              <w:top w:val="single" w:sz="12" w:space="0" w:color="auto"/>
            </w:tcBorders>
          </w:tcPr>
          <w:p w:rsidR="00CD60D3" w:rsidRPr="00411E0B" w:rsidRDefault="00CD60D3" w:rsidP="00F2708A">
            <w:pPr>
              <w:tabs>
                <w:tab w:val="right" w:pos="9639"/>
              </w:tabs>
              <w:spacing w:before="320" w:line="440" w:lineRule="exact"/>
              <w:ind w:right="-193"/>
              <w:jc w:val="left"/>
              <w:rPr>
                <w:rFonts w:ascii="Arial" w:hAnsi="Arial"/>
                <w:b/>
                <w:bCs/>
                <w:caps/>
                <w:sz w:val="32"/>
                <w:szCs w:val="32"/>
              </w:rPr>
            </w:pPr>
          </w:p>
        </w:tc>
      </w:tr>
      <w:tr w:rsidR="00CD60D3" w:rsidRPr="00411E0B" w:rsidTr="009B47BE">
        <w:trPr>
          <w:cantSplit/>
          <w:trHeight w:hRule="exact" w:val="2640"/>
        </w:trPr>
        <w:tc>
          <w:tcPr>
            <w:tcW w:w="1418" w:type="dxa"/>
            <w:vMerge/>
          </w:tcPr>
          <w:p w:rsidR="00CD60D3" w:rsidRPr="00411E0B" w:rsidRDefault="00CD60D3" w:rsidP="00F2708A">
            <w:pPr>
              <w:tabs>
                <w:tab w:val="right" w:pos="9639"/>
              </w:tabs>
              <w:rPr>
                <w:rFonts w:ascii="Arial" w:hAnsi="Arial"/>
                <w:sz w:val="18"/>
              </w:rPr>
            </w:pPr>
          </w:p>
        </w:tc>
        <w:tc>
          <w:tcPr>
            <w:tcW w:w="8530" w:type="dxa"/>
            <w:gridSpan w:val="4"/>
          </w:tcPr>
          <w:p w:rsidR="00CD60D3" w:rsidRPr="00411E0B" w:rsidRDefault="00CD60D3" w:rsidP="00CD60D3">
            <w:pPr>
              <w:tabs>
                <w:tab w:val="right" w:pos="9639"/>
              </w:tabs>
              <w:spacing w:before="0" w:line="440" w:lineRule="exact"/>
              <w:ind w:right="-193"/>
              <w:jc w:val="left"/>
              <w:rPr>
                <w:rFonts w:ascii="Arial" w:hAnsi="Arial"/>
                <w:b/>
                <w:bCs/>
                <w:caps/>
                <w:sz w:val="32"/>
                <w:szCs w:val="32"/>
              </w:rPr>
            </w:pPr>
          </w:p>
        </w:tc>
      </w:tr>
    </w:tbl>
    <w:bookmarkEnd w:id="4"/>
    <w:p w:rsidR="00121046" w:rsidRPr="00411E0B" w:rsidRDefault="009B47BE" w:rsidP="00121046">
      <w:pPr>
        <w:pStyle w:val="Annextitle"/>
        <w:jc w:val="right"/>
      </w:pPr>
      <w:r w:rsidRPr="00411E0B">
        <w:rPr>
          <w:noProof/>
          <w:lang w:val="en-GB" w:eastAsia="zh-CN"/>
        </w:rPr>
        <w:drawing>
          <wp:anchor distT="0" distB="0" distL="114300" distR="114300" simplePos="0" relativeHeight="251672064" behindDoc="0" locked="0" layoutInCell="1" allowOverlap="1" wp14:anchorId="6796DBDC" wp14:editId="217D86FA">
            <wp:simplePos x="0" y="0"/>
            <wp:positionH relativeFrom="column">
              <wp:posOffset>5589905</wp:posOffset>
            </wp:positionH>
            <wp:positionV relativeFrom="paragraph">
              <wp:posOffset>-19050</wp:posOffset>
            </wp:positionV>
            <wp:extent cx="669290" cy="751840"/>
            <wp:effectExtent l="0" t="0" r="0" b="0"/>
            <wp:wrapNone/>
            <wp:docPr id="1856" name="Picture 1856" descr="sigleITU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leITU_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29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046" w:rsidRPr="00411E0B" w:rsidRDefault="00121046" w:rsidP="00121046"/>
    <w:p w:rsidR="00121046" w:rsidRPr="00411E0B" w:rsidRDefault="00121046" w:rsidP="00121046"/>
    <w:p w:rsidR="00121046" w:rsidRPr="00411E0B" w:rsidRDefault="00121046" w:rsidP="00121046">
      <w:pPr>
        <w:sectPr w:rsidR="00121046" w:rsidRPr="00411E0B" w:rsidSect="009B47BE">
          <w:footerReference w:type="even" r:id="rId11"/>
          <w:headerReference w:type="first" r:id="rId12"/>
          <w:pgSz w:w="11907" w:h="16840" w:code="9"/>
          <w:pgMar w:top="1089" w:right="567" w:bottom="1304" w:left="1089" w:header="567" w:footer="567" w:gutter="0"/>
          <w:cols w:space="708"/>
          <w:vAlign w:val="both"/>
          <w:titlePg/>
          <w:docGrid w:linePitch="360"/>
        </w:sectPr>
      </w:pPr>
    </w:p>
    <w:p w:rsidR="00121046" w:rsidRPr="00411E0B" w:rsidRDefault="00121046" w:rsidP="00121046">
      <w:pPr>
        <w:jc w:val="center"/>
      </w:pPr>
      <w:r w:rsidRPr="00411E0B">
        <w:lastRenderedPageBreak/>
        <w:t>ПРЕДИСЛОВИЕ</w:t>
      </w:r>
    </w:p>
    <w:p w:rsidR="00121046" w:rsidRPr="00411E0B" w:rsidRDefault="00121046" w:rsidP="00121046">
      <w:pPr>
        <w:pStyle w:val="Normalaftertitle"/>
        <w:rPr>
          <w:sz w:val="20"/>
        </w:rPr>
      </w:pPr>
      <w:r w:rsidRPr="00411E0B">
        <w:rPr>
          <w:sz w:val="20"/>
        </w:rPr>
        <w:t>Международный союз электросвязи (МСЭ) является специализированным учреждением Организации Объединенных Наций в области электросвязи. Сектор стандартизации электросвязи МСЭ (МСЭ-Т) – постоянный орган МСЭ. МСЭ-Т отвечает за исследование технических, эксплуатационных и тарифных вопросов и за выпуск Рекомендаций по ним с целью стандартизации электросвязи на всемирной основе.</w:t>
      </w:r>
    </w:p>
    <w:p w:rsidR="00121046" w:rsidRPr="00411E0B" w:rsidRDefault="00121046" w:rsidP="00121046">
      <w:pPr>
        <w:rPr>
          <w:sz w:val="20"/>
        </w:rPr>
      </w:pPr>
      <w:r w:rsidRPr="00411E0B">
        <w:rPr>
          <w:sz w:val="20"/>
        </w:rPr>
        <w:t>Всемирная ассамблея по стандартизации электросвязи (ВАСЭ), которая проводится каждые четыре года, определяет темы для изучения Исследовательскими комиссиями МСЭ-Т, которые, в свою очередь, разрабатывают Рекомендации по этим темам.</w:t>
      </w:r>
    </w:p>
    <w:p w:rsidR="00121046" w:rsidRPr="00411E0B" w:rsidRDefault="00121046" w:rsidP="00121046">
      <w:pPr>
        <w:rPr>
          <w:sz w:val="20"/>
        </w:rPr>
      </w:pPr>
      <w:r w:rsidRPr="00411E0B">
        <w:rPr>
          <w:sz w:val="20"/>
        </w:rPr>
        <w:t>Утверждение Рекомендаций МСЭ-Т осуществляется в соответствии с процедурой, изложенной в Резолюции 1 ВАСЭ.</w:t>
      </w:r>
    </w:p>
    <w:p w:rsidR="00121046" w:rsidRPr="00411E0B" w:rsidRDefault="00121046" w:rsidP="00121046">
      <w:pPr>
        <w:rPr>
          <w:sz w:val="20"/>
        </w:rPr>
      </w:pPr>
      <w:r w:rsidRPr="00411E0B">
        <w:rPr>
          <w:sz w:val="20"/>
        </w:rPr>
        <w:t>В некоторых областях информационных технологий, которые входят в компетенцию МСЭ-Т, необходимые стандарты разрабатываются на основе сотрудничества с ИСО и МЭК.</w:t>
      </w:r>
    </w:p>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10259" w:rsidRPr="00045C27" w:rsidRDefault="00110259" w:rsidP="00121046">
      <w:pPr>
        <w:rPr>
          <w:lang w:val="en-GB"/>
        </w:rPr>
      </w:pPr>
    </w:p>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121046" w:rsidRPr="00411E0B" w:rsidRDefault="00121046" w:rsidP="00121046"/>
    <w:p w:rsidR="00F0239B" w:rsidRPr="00411E0B" w:rsidRDefault="00F0239B" w:rsidP="00121046"/>
    <w:p w:rsidR="00F0239B" w:rsidRPr="00411E0B" w:rsidRDefault="00F0239B" w:rsidP="00121046"/>
    <w:p w:rsidR="00F0239B" w:rsidRPr="00411E0B" w:rsidRDefault="00F0239B" w:rsidP="00121046"/>
    <w:p w:rsidR="00F0239B" w:rsidRPr="00411E0B" w:rsidRDefault="00F0239B" w:rsidP="00121046"/>
    <w:p w:rsidR="00F0239B" w:rsidRPr="00411E0B" w:rsidRDefault="00F0239B" w:rsidP="00121046"/>
    <w:p w:rsidR="00121046" w:rsidRPr="00411E0B" w:rsidRDefault="00121046" w:rsidP="00121046"/>
    <w:p w:rsidR="00550DB5" w:rsidRPr="00411E0B" w:rsidRDefault="00550DB5" w:rsidP="00121046"/>
    <w:p w:rsidR="00121046" w:rsidRPr="00A56ECE" w:rsidRDefault="00121046" w:rsidP="00121046">
      <w:pPr>
        <w:jc w:val="center"/>
        <w:rPr>
          <w:sz w:val="20"/>
        </w:rPr>
      </w:pPr>
      <w:r w:rsidRPr="00411E0B">
        <w:rPr>
          <w:sz w:val="20"/>
        </w:rPr>
        <w:sym w:font="Symbol" w:char="F0E3"/>
      </w:r>
      <w:r w:rsidRPr="00411E0B">
        <w:rPr>
          <w:sz w:val="20"/>
        </w:rPr>
        <w:t>  ITU  </w:t>
      </w:r>
      <w:bookmarkStart w:id="5" w:name="iiannee"/>
      <w:bookmarkEnd w:id="5"/>
      <w:r w:rsidR="00997A08">
        <w:rPr>
          <w:sz w:val="20"/>
        </w:rPr>
        <w:t>201</w:t>
      </w:r>
      <w:r w:rsidR="00997A08" w:rsidRPr="00A56ECE">
        <w:rPr>
          <w:sz w:val="20"/>
        </w:rPr>
        <w:t>8</w:t>
      </w:r>
    </w:p>
    <w:p w:rsidR="00121046" w:rsidRPr="00411E0B" w:rsidRDefault="00121046" w:rsidP="00550DB5">
      <w:r w:rsidRPr="00411E0B">
        <w:rPr>
          <w:sz w:val="20"/>
        </w:rPr>
        <w:t>Все права сохранены. Никакая часть данной публикации не может быть воспроизведена с помощью каких бы то ни было средств без предварительного письменного разрешения МСЭ.</w:t>
      </w:r>
    </w:p>
    <w:p w:rsidR="00121046" w:rsidRPr="00411E0B" w:rsidRDefault="00121046" w:rsidP="00121046">
      <w:pPr>
        <w:sectPr w:rsidR="00121046" w:rsidRPr="00411E0B" w:rsidSect="00602AFC">
          <w:headerReference w:type="first" r:id="rId13"/>
          <w:footerReference w:type="first" r:id="rId14"/>
          <w:pgSz w:w="11907" w:h="16840" w:code="9"/>
          <w:pgMar w:top="1134" w:right="1134" w:bottom="1134" w:left="1134" w:header="567" w:footer="567" w:gutter="0"/>
          <w:cols w:space="708"/>
          <w:titlePg/>
          <w:docGrid w:linePitch="360"/>
        </w:sectPr>
      </w:pPr>
    </w:p>
    <w:p w:rsidR="001B0664" w:rsidRPr="00411E0B" w:rsidRDefault="00181771" w:rsidP="000B741F">
      <w:pPr>
        <w:pStyle w:val="Annextitle"/>
      </w:pPr>
      <w:r w:rsidRPr="00411E0B">
        <w:lastRenderedPageBreak/>
        <w:t xml:space="preserve">Материалы Всемирной ассамблеи по стандартизации электросвязи </w:t>
      </w:r>
    </w:p>
    <w:p w:rsidR="001B0664" w:rsidRPr="00411E0B" w:rsidRDefault="001B0664" w:rsidP="001B0664">
      <w:pPr>
        <w:pStyle w:val="Annextitle"/>
      </w:pPr>
      <w:r w:rsidRPr="00411E0B">
        <w:t>(Хаммамет, 2016 г.)</w:t>
      </w:r>
    </w:p>
    <w:p w:rsidR="001B0664" w:rsidRPr="00411E0B" w:rsidRDefault="001B0664" w:rsidP="001B0664"/>
    <w:p w:rsidR="001B0664" w:rsidRPr="00411E0B" w:rsidRDefault="001B0664" w:rsidP="001B0664">
      <w:pPr>
        <w:jc w:val="center"/>
        <w:rPr>
          <w:b/>
          <w:bCs/>
        </w:rPr>
      </w:pPr>
      <w:r w:rsidRPr="00411E0B">
        <w:rPr>
          <w:b/>
          <w:bCs/>
        </w:rPr>
        <w:t>СОДЕРЖАНИЕ</w:t>
      </w:r>
    </w:p>
    <w:p w:rsidR="00C07661" w:rsidRPr="00411E0B" w:rsidRDefault="00147201" w:rsidP="00C07661">
      <w:pPr>
        <w:pStyle w:val="TOC1"/>
        <w:tabs>
          <w:tab w:val="clear" w:pos="567"/>
        </w:tabs>
        <w:ind w:left="1418" w:hanging="1418"/>
        <w:rPr>
          <w:rFonts w:asciiTheme="minorHAnsi" w:eastAsiaTheme="minorEastAsia" w:hAnsiTheme="minorHAnsi" w:cstheme="minorBidi"/>
          <w:szCs w:val="22"/>
          <w:lang w:eastAsia="zh-CN"/>
        </w:rPr>
      </w:pPr>
      <w:r w:rsidRPr="00411E0B">
        <w:fldChar w:fldCharType="begin"/>
      </w:r>
      <w:r w:rsidRPr="00411E0B">
        <w:instrText xml:space="preserve"> TOC \h \z \t "Part_No;1;Part_title;1" </w:instrText>
      </w:r>
      <w:r w:rsidRPr="00411E0B">
        <w:fldChar w:fldCharType="separate"/>
      </w:r>
      <w:hyperlink w:anchor="_Toc478571940" w:history="1">
        <w:r w:rsidR="00C07661" w:rsidRPr="00411E0B">
          <w:rPr>
            <w:rStyle w:val="Hyperlink"/>
            <w:color w:val="auto"/>
            <w:u w:val="none"/>
          </w:rPr>
          <w:t>ЧАСТЬ I</w:t>
        </w:r>
        <w:r w:rsidR="00C07661" w:rsidRPr="00411E0B">
          <w:rPr>
            <w:webHidden/>
          </w:rPr>
          <w:tab/>
        </w:r>
      </w:hyperlink>
      <w:r w:rsidR="00C07661" w:rsidRPr="00411E0B">
        <w:rPr>
          <w:rStyle w:val="Hyperlink"/>
          <w:color w:val="auto"/>
          <w:u w:val="none"/>
        </w:rPr>
        <w:t>–</w:t>
      </w:r>
      <w:r w:rsidR="00C07661" w:rsidRPr="00411E0B">
        <w:rPr>
          <w:rStyle w:val="Hyperlink"/>
          <w:color w:val="auto"/>
          <w:u w:val="none"/>
        </w:rPr>
        <w:tab/>
      </w:r>
      <w:hyperlink w:anchor="_Toc478571941" w:history="1">
        <w:r w:rsidR="00C07661" w:rsidRPr="00411E0B">
          <w:rPr>
            <w:rStyle w:val="Hyperlink"/>
            <w:color w:val="auto"/>
            <w:u w:val="none"/>
          </w:rPr>
          <w:t>Резолюции и Мнения, принятые Ассамблеей Сектора стандартизации электросвязи МСЭ</w:t>
        </w:r>
      </w:hyperlink>
    </w:p>
    <w:p w:rsidR="00C07661" w:rsidRPr="00411E0B" w:rsidRDefault="004F29B0" w:rsidP="00C07661">
      <w:pPr>
        <w:pStyle w:val="TOC1"/>
        <w:tabs>
          <w:tab w:val="clear" w:pos="567"/>
        </w:tabs>
        <w:ind w:left="1418" w:hanging="1418"/>
        <w:rPr>
          <w:rFonts w:asciiTheme="minorHAnsi" w:eastAsiaTheme="minorEastAsia" w:hAnsiTheme="minorHAnsi" w:cstheme="minorBidi"/>
          <w:szCs w:val="22"/>
          <w:lang w:eastAsia="zh-CN"/>
        </w:rPr>
      </w:pPr>
      <w:hyperlink w:anchor="_Toc478571944" w:history="1">
        <w:r w:rsidR="00C07661" w:rsidRPr="00411E0B">
          <w:rPr>
            <w:rStyle w:val="Hyperlink"/>
            <w:color w:val="auto"/>
            <w:u w:val="none"/>
          </w:rPr>
          <w:t>ЧАСТЬ II</w:t>
        </w:r>
        <w:r w:rsidR="00C07661" w:rsidRPr="00411E0B">
          <w:rPr>
            <w:webHidden/>
          </w:rPr>
          <w:tab/>
        </w:r>
      </w:hyperlink>
      <w:r w:rsidR="00C07661" w:rsidRPr="00411E0B">
        <w:rPr>
          <w:rStyle w:val="Hyperlink"/>
          <w:color w:val="auto"/>
          <w:u w:val="none"/>
        </w:rPr>
        <w:t>–</w:t>
      </w:r>
      <w:r w:rsidR="00C07661" w:rsidRPr="00411E0B">
        <w:rPr>
          <w:rStyle w:val="Hyperlink"/>
          <w:color w:val="auto"/>
          <w:u w:val="none"/>
        </w:rPr>
        <w:tab/>
      </w:r>
      <w:hyperlink w:anchor="_Toc478571945" w:history="1">
        <w:r w:rsidR="00C07661" w:rsidRPr="00411E0B">
          <w:rPr>
            <w:rStyle w:val="Hyperlink"/>
            <w:color w:val="auto"/>
            <w:u w:val="none"/>
          </w:rPr>
          <w:t>Рекомендации МСЭ-T серии А: Организация работы Сектора стандартизации электросвязи МСЭ</w:t>
        </w:r>
      </w:hyperlink>
    </w:p>
    <w:p w:rsidR="00C07661" w:rsidRPr="00411E0B" w:rsidRDefault="004F29B0" w:rsidP="00C07661">
      <w:pPr>
        <w:pStyle w:val="TOC1"/>
        <w:tabs>
          <w:tab w:val="clear" w:pos="567"/>
        </w:tabs>
        <w:ind w:left="1418" w:hanging="1418"/>
        <w:rPr>
          <w:rFonts w:asciiTheme="minorHAnsi" w:eastAsiaTheme="minorEastAsia" w:hAnsiTheme="minorHAnsi" w:cstheme="minorBidi"/>
          <w:szCs w:val="22"/>
          <w:lang w:eastAsia="zh-CN"/>
        </w:rPr>
      </w:pPr>
      <w:hyperlink w:anchor="_Toc478571946" w:history="1">
        <w:r w:rsidR="00C07661" w:rsidRPr="00411E0B">
          <w:rPr>
            <w:rStyle w:val="Hyperlink"/>
            <w:color w:val="auto"/>
            <w:u w:val="none"/>
          </w:rPr>
          <w:t>ЧАСТЬ III</w:t>
        </w:r>
        <w:r w:rsidR="00C07661" w:rsidRPr="00411E0B">
          <w:rPr>
            <w:rStyle w:val="Hyperlink"/>
            <w:color w:val="auto"/>
            <w:u w:val="none"/>
          </w:rPr>
          <w:tab/>
          <w:t>–</w:t>
        </w:r>
        <w:r w:rsidR="00C07661" w:rsidRPr="00411E0B">
          <w:rPr>
            <w:webHidden/>
          </w:rPr>
          <w:tab/>
        </w:r>
      </w:hyperlink>
      <w:hyperlink w:anchor="_Toc478571947" w:history="1">
        <w:r w:rsidR="00C07661" w:rsidRPr="00411E0B">
          <w:rPr>
            <w:rStyle w:val="Hyperlink"/>
            <w:color w:val="auto"/>
            <w:u w:val="none"/>
          </w:rPr>
          <w:t>Председатели и заместители председателей КГСЭ, исследовательских комиссий МСЭ по стандартизации электросвязи и Комитета по стандартизации терминологии, назначенные на ВАСЭ-16</w:t>
        </w:r>
      </w:hyperlink>
    </w:p>
    <w:p w:rsidR="00C07661" w:rsidRPr="00411E0B" w:rsidRDefault="004F29B0" w:rsidP="00C07661">
      <w:pPr>
        <w:pStyle w:val="TOC1"/>
        <w:tabs>
          <w:tab w:val="clear" w:pos="567"/>
        </w:tabs>
        <w:ind w:left="1418" w:hanging="1418"/>
        <w:rPr>
          <w:rFonts w:asciiTheme="minorHAnsi" w:eastAsiaTheme="minorEastAsia" w:hAnsiTheme="minorHAnsi" w:cstheme="minorBidi"/>
          <w:szCs w:val="22"/>
          <w:lang w:eastAsia="zh-CN"/>
        </w:rPr>
      </w:pPr>
      <w:hyperlink w:anchor="_Toc478571948" w:history="1">
        <w:r w:rsidR="00C07661" w:rsidRPr="00411E0B">
          <w:rPr>
            <w:rStyle w:val="Hyperlink"/>
            <w:color w:val="auto"/>
            <w:u w:val="none"/>
          </w:rPr>
          <w:t>ЧАСТЬ IV</w:t>
        </w:r>
        <w:r w:rsidR="00C07661" w:rsidRPr="00411E0B">
          <w:rPr>
            <w:webHidden/>
          </w:rPr>
          <w:tab/>
        </w:r>
      </w:hyperlink>
      <w:r w:rsidR="00C07661" w:rsidRPr="00411E0B">
        <w:rPr>
          <w:rStyle w:val="Hyperlink"/>
          <w:color w:val="auto"/>
          <w:u w:val="none"/>
        </w:rPr>
        <w:t>–</w:t>
      </w:r>
      <w:r w:rsidR="00C07661" w:rsidRPr="00411E0B">
        <w:rPr>
          <w:rStyle w:val="Hyperlink"/>
          <w:color w:val="auto"/>
          <w:u w:val="none"/>
        </w:rPr>
        <w:tab/>
      </w:r>
      <w:hyperlink w:anchor="_Toc478571949" w:history="1">
        <w:r w:rsidR="00C07661" w:rsidRPr="00411E0B">
          <w:rPr>
            <w:rStyle w:val="Hyperlink"/>
            <w:color w:val="auto"/>
            <w:u w:val="none"/>
          </w:rPr>
          <w:t>Вопросы, утвержденные для изучения Сектором стандартизации электросвязи</w:t>
        </w:r>
      </w:hyperlink>
    </w:p>
    <w:p w:rsidR="00C07661" w:rsidRPr="00411E0B" w:rsidRDefault="004F29B0" w:rsidP="00C07661">
      <w:pPr>
        <w:pStyle w:val="TOC1"/>
        <w:tabs>
          <w:tab w:val="clear" w:pos="567"/>
        </w:tabs>
        <w:ind w:left="1418" w:hanging="1418"/>
        <w:rPr>
          <w:rFonts w:asciiTheme="minorHAnsi" w:eastAsiaTheme="minorEastAsia" w:hAnsiTheme="minorHAnsi" w:cstheme="minorBidi"/>
          <w:szCs w:val="22"/>
          <w:lang w:eastAsia="zh-CN"/>
        </w:rPr>
      </w:pPr>
      <w:hyperlink w:anchor="_Toc478571950" w:history="1">
        <w:r w:rsidR="00C07661" w:rsidRPr="00411E0B">
          <w:rPr>
            <w:rStyle w:val="Hyperlink"/>
            <w:color w:val="auto"/>
            <w:u w:val="none"/>
          </w:rPr>
          <w:t>ЧАСТЬ V</w:t>
        </w:r>
        <w:r w:rsidR="00C07661" w:rsidRPr="00411E0B">
          <w:rPr>
            <w:webHidden/>
          </w:rPr>
          <w:tab/>
        </w:r>
      </w:hyperlink>
      <w:r w:rsidR="00C07661" w:rsidRPr="00411E0B">
        <w:rPr>
          <w:rStyle w:val="Hyperlink"/>
          <w:color w:val="auto"/>
          <w:u w:val="none"/>
        </w:rPr>
        <w:t>–</w:t>
      </w:r>
      <w:r w:rsidR="00C07661" w:rsidRPr="00411E0B">
        <w:rPr>
          <w:rStyle w:val="Hyperlink"/>
          <w:color w:val="auto"/>
          <w:u w:val="none"/>
        </w:rPr>
        <w:tab/>
      </w:r>
      <w:hyperlink w:anchor="_Toc478571951" w:history="1">
        <w:r w:rsidR="00C07661" w:rsidRPr="00411E0B">
          <w:rPr>
            <w:rStyle w:val="Hyperlink"/>
            <w:color w:val="auto"/>
            <w:u w:val="none"/>
          </w:rPr>
          <w:t>Отчеты и документы Ассамблеи</w:t>
        </w:r>
      </w:hyperlink>
    </w:p>
    <w:p w:rsidR="00C566A2" w:rsidRPr="00411E0B" w:rsidRDefault="00147201" w:rsidP="00791A99">
      <w:r w:rsidRPr="00411E0B">
        <w:fldChar w:fldCharType="end"/>
      </w:r>
    </w:p>
    <w:p w:rsidR="00C566A2" w:rsidRPr="00411E0B" w:rsidRDefault="00C566A2" w:rsidP="001B0664"/>
    <w:p w:rsidR="00C566A2" w:rsidRPr="00411E0B" w:rsidRDefault="00C566A2" w:rsidP="001B0664"/>
    <w:p w:rsidR="00C566A2" w:rsidRPr="00411E0B" w:rsidRDefault="00C566A2" w:rsidP="001B0664"/>
    <w:p w:rsidR="00CD60D3" w:rsidRPr="00411E0B" w:rsidRDefault="00CD60D3" w:rsidP="001B0664"/>
    <w:p w:rsidR="00CD60D3" w:rsidRPr="00411E0B" w:rsidRDefault="00CD60D3" w:rsidP="001B0664"/>
    <w:p w:rsidR="00CD60D3" w:rsidRPr="00411E0B" w:rsidRDefault="00CD60D3" w:rsidP="001B0664"/>
    <w:p w:rsidR="00CD60D3" w:rsidRPr="00411E0B" w:rsidRDefault="00CD60D3" w:rsidP="001B0664"/>
    <w:p w:rsidR="00CD60D3" w:rsidRPr="00411E0B" w:rsidRDefault="00CD60D3" w:rsidP="001B0664"/>
    <w:p w:rsidR="00CD60D3" w:rsidRPr="00411E0B" w:rsidRDefault="00CD60D3" w:rsidP="001B0664"/>
    <w:p w:rsidR="001B0664" w:rsidRPr="00411E0B" w:rsidRDefault="001B0664" w:rsidP="001B0664"/>
    <w:p w:rsidR="001B0664" w:rsidRPr="00411E0B" w:rsidRDefault="001B0664" w:rsidP="00081384">
      <w:pPr>
        <w:pStyle w:val="Section1"/>
        <w:sectPr w:rsidR="001B0664" w:rsidRPr="00411E0B" w:rsidSect="002451B0">
          <w:footerReference w:type="even" r:id="rId15"/>
          <w:footerReference w:type="default" r:id="rId16"/>
          <w:headerReference w:type="first" r:id="rId17"/>
          <w:footerReference w:type="first" r:id="rId18"/>
          <w:pgSz w:w="11907" w:h="16840" w:code="9"/>
          <w:pgMar w:top="1134" w:right="1134" w:bottom="1134" w:left="1134" w:header="567" w:footer="567" w:gutter="0"/>
          <w:pgNumType w:fmt="lowerRoman" w:start="3"/>
          <w:cols w:space="708"/>
          <w:vAlign w:val="both"/>
          <w:titlePg/>
          <w:docGrid w:linePitch="360"/>
        </w:sectPr>
      </w:pPr>
    </w:p>
    <w:p w:rsidR="00EE272C" w:rsidRPr="00411E0B" w:rsidRDefault="00EA3AA5" w:rsidP="00147201">
      <w:pPr>
        <w:pStyle w:val="PartNo"/>
        <w:spacing w:before="0"/>
        <w:rPr>
          <w:b/>
          <w:bCs/>
        </w:rPr>
      </w:pPr>
      <w:bookmarkStart w:id="6" w:name="_Toc477513254"/>
      <w:bookmarkStart w:id="7" w:name="_Toc478571940"/>
      <w:r w:rsidRPr="00411E0B">
        <w:rPr>
          <w:b/>
          <w:bCs/>
        </w:rPr>
        <w:lastRenderedPageBreak/>
        <w:t xml:space="preserve">ЧАСТЬ </w:t>
      </w:r>
      <w:r w:rsidR="00EE272C" w:rsidRPr="00411E0B">
        <w:rPr>
          <w:b/>
          <w:bCs/>
        </w:rPr>
        <w:t>I</w:t>
      </w:r>
      <w:bookmarkEnd w:id="6"/>
      <w:bookmarkEnd w:id="7"/>
    </w:p>
    <w:p w:rsidR="00EE272C" w:rsidRPr="00411E0B" w:rsidRDefault="000B741F" w:rsidP="00147201">
      <w:pPr>
        <w:pStyle w:val="Parttitle"/>
      </w:pPr>
      <w:bookmarkStart w:id="8" w:name="_Toc477513255"/>
      <w:bookmarkStart w:id="9" w:name="_Toc478571941"/>
      <w:r w:rsidRPr="00411E0B">
        <w:t>Резолюции и Мнени</w:t>
      </w:r>
      <w:r w:rsidR="006A0258" w:rsidRPr="00411E0B">
        <w:t>я</w:t>
      </w:r>
      <w:r w:rsidRPr="00411E0B">
        <w:t>, принятые Ассамблеей Сектора стандартизации электросвязи МСЭ</w:t>
      </w:r>
      <w:r w:rsidR="005567FD" w:rsidRPr="00411E0B">
        <w:rPr>
          <w:rStyle w:val="FootnoteReference"/>
          <w:b w:val="0"/>
          <w:bCs/>
        </w:rPr>
        <w:footnoteReference w:customMarkFollows="1" w:id="1"/>
        <w:t>*</w:t>
      </w:r>
      <w:bookmarkEnd w:id="8"/>
      <w:bookmarkEnd w:id="9"/>
    </w:p>
    <w:p w:rsidR="00081384" w:rsidRPr="00411E0B" w:rsidRDefault="00081384" w:rsidP="00AD7F37"/>
    <w:p w:rsidR="00EE272C" w:rsidRPr="00411E0B" w:rsidRDefault="00951992" w:rsidP="00951992">
      <w:pPr>
        <w:jc w:val="center"/>
        <w:rPr>
          <w:b/>
          <w:bCs/>
        </w:rPr>
      </w:pPr>
      <w:r w:rsidRPr="00411E0B">
        <w:rPr>
          <w:b/>
          <w:bCs/>
        </w:rPr>
        <w:t>СОДЕРЖАНИЕ</w:t>
      </w:r>
    </w:p>
    <w:p w:rsidR="004A564C" w:rsidRPr="00411E0B" w:rsidRDefault="004A564C" w:rsidP="00A56DFC">
      <w:pPr>
        <w:tabs>
          <w:tab w:val="clear" w:pos="1134"/>
          <w:tab w:val="clear" w:pos="1871"/>
          <w:tab w:val="clear" w:pos="2268"/>
          <w:tab w:val="right" w:pos="9639"/>
        </w:tabs>
      </w:pPr>
      <w:r w:rsidRPr="00411E0B">
        <w:rPr>
          <w:b/>
          <w:bCs/>
        </w:rPr>
        <w:t>Резолюции</w:t>
      </w:r>
      <w:r w:rsidR="00EA3AA5" w:rsidRPr="00411E0B">
        <w:rPr>
          <w:b/>
          <w:bCs/>
        </w:rPr>
        <w:tab/>
        <w:t>Стр</w:t>
      </w:r>
      <w:r w:rsidR="00EA3AA5" w:rsidRPr="00411E0B">
        <w:t>.</w:t>
      </w:r>
    </w:p>
    <w:p w:rsidR="006A0258" w:rsidRPr="00411E0B" w:rsidRDefault="006A0258" w:rsidP="00045C27">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r w:rsidRPr="00411E0B">
        <w:fldChar w:fldCharType="begin"/>
      </w:r>
      <w:r w:rsidRPr="00411E0B">
        <w:instrText xml:space="preserve"> TOC \h \z \t "Res_No;1;Res_title;1;Opinion_title;1;Opinion_No;1" </w:instrText>
      </w:r>
      <w:r w:rsidRPr="00411E0B">
        <w:fldChar w:fldCharType="separate"/>
      </w:r>
      <w:hyperlink w:anchor="_Toc478376730" w:history="1">
        <w:r w:rsidRPr="00411E0B">
          <w:rPr>
            <w:rStyle w:val="Hyperlink"/>
            <w:u w:val="none"/>
          </w:rPr>
          <w:t>1</w:t>
        </w:r>
      </w:hyperlink>
      <w:r w:rsidR="00A56DFC" w:rsidRPr="00411E0B">
        <w:rPr>
          <w:rStyle w:val="Hyperlink"/>
          <w:u w:val="none"/>
        </w:rPr>
        <w:tab/>
      </w:r>
      <w:hyperlink w:anchor="Res1" w:history="1">
        <w:r w:rsidRPr="00411E0B">
          <w:rPr>
            <w:rStyle w:val="Hyperlink"/>
            <w:u w:val="none"/>
          </w:rPr>
          <w:t>Правила процедуры Сектора стан</w:t>
        </w:r>
        <w:r w:rsidRPr="00411E0B">
          <w:rPr>
            <w:rStyle w:val="Hyperlink"/>
            <w:u w:val="none"/>
          </w:rPr>
          <w:t>д</w:t>
        </w:r>
        <w:r w:rsidRPr="00411E0B">
          <w:rPr>
            <w:rStyle w:val="Hyperlink"/>
            <w:u w:val="none"/>
          </w:rPr>
          <w:t xml:space="preserve">артизации  электросвязи </w:t>
        </w:r>
        <w:bookmarkStart w:id="10" w:name="_GoBack"/>
        <w:bookmarkEnd w:id="10"/>
        <w:r w:rsidRPr="00411E0B">
          <w:rPr>
            <w:rStyle w:val="Hyperlink"/>
            <w:u w:val="none"/>
          </w:rPr>
          <w:t>МСЭ</w:t>
        </w:r>
        <w:r w:rsidRPr="00411E0B">
          <w:rPr>
            <w:webHidden/>
          </w:rPr>
          <w:tab/>
        </w:r>
        <w:r w:rsidR="00A56DFC" w:rsidRPr="00411E0B">
          <w:rPr>
            <w:webHidden/>
          </w:rPr>
          <w:tab/>
        </w:r>
        <w:r w:rsidRPr="00411E0B">
          <w:rPr>
            <w:webHidden/>
          </w:rPr>
          <w:t>I-</w:t>
        </w:r>
      </w:hyperlink>
      <w:r w:rsidR="00045C27">
        <w:rPr>
          <w:lang w:val="en-GB"/>
        </w:rPr>
        <w:t>5</w:t>
      </w:r>
      <w:r w:rsidR="00045C27" w:rsidRPr="00411E0B">
        <w:rPr>
          <w:rFonts w:asciiTheme="minorHAnsi" w:eastAsiaTheme="minorEastAsia" w:hAnsiTheme="minorHAnsi" w:cstheme="minorBidi"/>
          <w:szCs w:val="22"/>
          <w:lang w:eastAsia="zh-CN"/>
        </w:rPr>
        <w:t xml:space="preserve"> </w:t>
      </w:r>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32" w:history="1">
        <w:r w:rsidR="006A0258" w:rsidRPr="00411E0B">
          <w:rPr>
            <w:rStyle w:val="Hyperlink"/>
            <w:u w:val="none"/>
          </w:rPr>
          <w:t>2</w:t>
        </w:r>
      </w:hyperlink>
      <w:r w:rsidR="00A56DFC" w:rsidRPr="00411E0B">
        <w:rPr>
          <w:rStyle w:val="Hyperlink"/>
          <w:u w:val="none"/>
        </w:rPr>
        <w:tab/>
      </w:r>
      <w:hyperlink w:anchor="_Toc478376733" w:history="1">
        <w:r w:rsidR="006A0258" w:rsidRPr="00411E0B">
          <w:rPr>
            <w:rStyle w:val="Hyperlink"/>
            <w:u w:val="none"/>
          </w:rPr>
          <w:t>Сфера ответственности и манда</w:t>
        </w:r>
        <w:r w:rsidR="00F65069" w:rsidRPr="00411E0B">
          <w:rPr>
            <w:rStyle w:val="Hyperlink"/>
            <w:u w:val="none"/>
          </w:rPr>
          <w:t xml:space="preserve">ты исследовательских комиссий </w:t>
        </w:r>
        <w:r w:rsidR="006A0258" w:rsidRPr="00411E0B">
          <w:rPr>
            <w:rStyle w:val="Hyperlink"/>
            <w:u w:val="none"/>
          </w:rPr>
          <w:t>Сектора стандартизации электросвязи МСЭ</w:t>
        </w:r>
        <w:r w:rsidR="006A0258" w:rsidRPr="00411E0B">
          <w:rPr>
            <w:webHidden/>
          </w:rPr>
          <w:tab/>
        </w:r>
        <w:r w:rsidR="00F65069" w:rsidRPr="00411E0B">
          <w:rPr>
            <w:webHidden/>
          </w:rPr>
          <w:tab/>
        </w:r>
        <w:r w:rsidR="00A56DFC" w:rsidRPr="00411E0B">
          <w:rPr>
            <w:webHidden/>
          </w:rPr>
          <w:t>I-</w:t>
        </w:r>
        <w:r w:rsidR="006A0258" w:rsidRPr="00411E0B">
          <w:rPr>
            <w:webHidden/>
          </w:rPr>
          <w:fldChar w:fldCharType="begin"/>
        </w:r>
        <w:r w:rsidR="006A0258" w:rsidRPr="00411E0B">
          <w:rPr>
            <w:webHidden/>
          </w:rPr>
          <w:instrText xml:space="preserve"> PAGEREF _Toc478376733 \h </w:instrText>
        </w:r>
        <w:r w:rsidR="006A0258" w:rsidRPr="00411E0B">
          <w:rPr>
            <w:webHidden/>
          </w:rPr>
        </w:r>
        <w:r w:rsidR="006A0258" w:rsidRPr="00411E0B">
          <w:rPr>
            <w:webHidden/>
          </w:rPr>
          <w:fldChar w:fldCharType="separate"/>
        </w:r>
        <w:r>
          <w:rPr>
            <w:noProof/>
            <w:webHidden/>
          </w:rPr>
          <w:t>34</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34" w:history="1">
        <w:r w:rsidR="006A0258" w:rsidRPr="00411E0B">
          <w:rPr>
            <w:rStyle w:val="Hyperlink"/>
            <w:u w:val="none"/>
          </w:rPr>
          <w:t>7</w:t>
        </w:r>
      </w:hyperlink>
      <w:r w:rsidR="00A56DFC" w:rsidRPr="00411E0B">
        <w:rPr>
          <w:rStyle w:val="Hyperlink"/>
          <w:u w:val="none"/>
        </w:rPr>
        <w:tab/>
      </w:r>
      <w:hyperlink w:anchor="_Toc478376735" w:history="1">
        <w:r w:rsidR="006A0258" w:rsidRPr="00411E0B">
          <w:rPr>
            <w:rStyle w:val="Hyperlink"/>
            <w:u w:val="none"/>
          </w:rPr>
          <w:t>Сотрудничество с Международной организацией по стандартизации и Международной электротехнической комиссией</w:t>
        </w:r>
        <w:r w:rsidR="006A0258" w:rsidRPr="00411E0B">
          <w:rPr>
            <w:webHidden/>
          </w:rPr>
          <w:tab/>
        </w:r>
        <w:r w:rsidR="00F65069"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_Toc478376735 \h </w:instrText>
        </w:r>
        <w:r w:rsidR="006A0258" w:rsidRPr="00411E0B">
          <w:rPr>
            <w:webHidden/>
          </w:rPr>
        </w:r>
        <w:r w:rsidR="006A0258" w:rsidRPr="00411E0B">
          <w:rPr>
            <w:webHidden/>
          </w:rPr>
          <w:fldChar w:fldCharType="separate"/>
        </w:r>
        <w:r>
          <w:rPr>
            <w:noProof/>
            <w:webHidden/>
          </w:rPr>
          <w:t>54</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36" w:history="1">
        <w:r w:rsidR="006A0258" w:rsidRPr="00411E0B">
          <w:rPr>
            <w:rStyle w:val="Hyperlink"/>
            <w:u w:val="none"/>
          </w:rPr>
          <w:t>11</w:t>
        </w:r>
      </w:hyperlink>
      <w:r w:rsidR="00A56DFC" w:rsidRPr="00411E0B">
        <w:rPr>
          <w:rStyle w:val="Hyperlink"/>
          <w:u w:val="none"/>
        </w:rPr>
        <w:tab/>
      </w:r>
      <w:hyperlink w:anchor="_Toc478376737" w:history="1">
        <w:r w:rsidR="006A0258" w:rsidRPr="00411E0B">
          <w:rPr>
            <w:rStyle w:val="Hyperlink"/>
            <w:u w:val="none"/>
          </w:rPr>
          <w:t>Сотрудничество с Советом почтовой эксплуатации Всемирного почтового союза в исследовании услуг, касающихся  как почтового сектора, так и сектора электросвязи</w:t>
        </w:r>
        <w:r w:rsidR="006A0258" w:rsidRPr="00411E0B">
          <w:rPr>
            <w:webHidden/>
          </w:rPr>
          <w:tab/>
        </w:r>
        <w:r w:rsidR="00F65069"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_Toc478376737 \h </w:instrText>
        </w:r>
        <w:r w:rsidR="006A0258" w:rsidRPr="00411E0B">
          <w:rPr>
            <w:webHidden/>
          </w:rPr>
        </w:r>
        <w:r w:rsidR="006A0258" w:rsidRPr="00411E0B">
          <w:rPr>
            <w:webHidden/>
          </w:rPr>
          <w:fldChar w:fldCharType="separate"/>
        </w:r>
        <w:r>
          <w:rPr>
            <w:noProof/>
            <w:webHidden/>
          </w:rPr>
          <w:t>56</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38" w:history="1">
        <w:r w:rsidR="006A0258" w:rsidRPr="00411E0B">
          <w:rPr>
            <w:rStyle w:val="Hyperlink"/>
            <w:u w:val="none"/>
          </w:rPr>
          <w:t>18</w:t>
        </w:r>
      </w:hyperlink>
      <w:r w:rsidR="00A56DFC" w:rsidRPr="00411E0B">
        <w:rPr>
          <w:rStyle w:val="Hyperlink"/>
          <w:u w:val="none"/>
        </w:rPr>
        <w:tab/>
      </w:r>
      <w:hyperlink w:anchor="_Toc478376739" w:history="1">
        <w:r w:rsidR="006A0258" w:rsidRPr="00411E0B">
          <w:rPr>
            <w:rStyle w:val="Hyperlink"/>
            <w:u w:val="none"/>
          </w:rPr>
          <w:t>Принципы и процедуры распределения работы и усиления координации и сотрудничества между Сектором радиосвязи МСЭ, Сектором стандартизации электросвязи МСЭ и Сектором развития электросвязи МСЭ</w:t>
        </w:r>
        <w:r w:rsidR="006A0258" w:rsidRPr="00411E0B">
          <w:rPr>
            <w:webHidden/>
          </w:rPr>
          <w:tab/>
        </w:r>
        <w:r w:rsidR="00F65069"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_Toc478376739 \h </w:instrText>
        </w:r>
        <w:r w:rsidR="006A0258" w:rsidRPr="00411E0B">
          <w:rPr>
            <w:webHidden/>
          </w:rPr>
        </w:r>
        <w:r w:rsidR="006A0258" w:rsidRPr="00411E0B">
          <w:rPr>
            <w:webHidden/>
          </w:rPr>
          <w:fldChar w:fldCharType="separate"/>
        </w:r>
        <w:r>
          <w:rPr>
            <w:noProof/>
            <w:webHidden/>
          </w:rPr>
          <w:t>58</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40" w:history="1">
        <w:r w:rsidR="006A0258" w:rsidRPr="00411E0B">
          <w:rPr>
            <w:rStyle w:val="Hyperlink"/>
            <w:u w:val="none"/>
          </w:rPr>
          <w:t>20</w:t>
        </w:r>
      </w:hyperlink>
      <w:r w:rsidR="00A56DFC" w:rsidRPr="00411E0B">
        <w:rPr>
          <w:rStyle w:val="Hyperlink"/>
          <w:u w:val="none"/>
        </w:rPr>
        <w:tab/>
      </w:r>
      <w:hyperlink w:anchor="_Toc478376741" w:history="1">
        <w:r w:rsidR="006A0258" w:rsidRPr="00411E0B">
          <w:rPr>
            <w:rStyle w:val="Hyperlink"/>
            <w:u w:val="none"/>
          </w:rPr>
          <w:t>Процедуры для распределения и управления международными  ресурсами нумерации, наименования, адресации  и идентификации в области электросвязи</w:t>
        </w:r>
        <w:r w:rsidR="006A0258" w:rsidRPr="00411E0B">
          <w:rPr>
            <w:webHidden/>
          </w:rPr>
          <w:tab/>
        </w:r>
        <w:r w:rsidR="00A56DFC"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_Toc478376741 \h </w:instrText>
        </w:r>
        <w:r w:rsidR="006A0258" w:rsidRPr="00411E0B">
          <w:rPr>
            <w:webHidden/>
          </w:rPr>
        </w:r>
        <w:r w:rsidR="006A0258" w:rsidRPr="00411E0B">
          <w:rPr>
            <w:webHidden/>
          </w:rPr>
          <w:fldChar w:fldCharType="separate"/>
        </w:r>
        <w:r>
          <w:rPr>
            <w:noProof/>
            <w:webHidden/>
          </w:rPr>
          <w:t>63</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42" w:history="1">
        <w:r w:rsidR="006A0258" w:rsidRPr="00411E0B">
          <w:rPr>
            <w:rStyle w:val="Hyperlink"/>
            <w:u w:val="none"/>
          </w:rPr>
          <w:t>22</w:t>
        </w:r>
      </w:hyperlink>
      <w:r w:rsidR="00A56DFC" w:rsidRPr="00411E0B">
        <w:rPr>
          <w:rStyle w:val="Hyperlink"/>
          <w:u w:val="none"/>
        </w:rPr>
        <w:tab/>
      </w:r>
      <w:hyperlink w:anchor="_Toc478376743" w:history="1">
        <w:r w:rsidR="006A0258" w:rsidRPr="00411E0B">
          <w:rPr>
            <w:rStyle w:val="Hyperlink"/>
            <w:u w:val="none"/>
          </w:rPr>
          <w:t>Санкционирование деятельности Консультативной группы по стандартизации электросвязи в периоды между всемирными ассамблеями по стандартизации электросвязи</w:t>
        </w:r>
        <w:r w:rsidR="006A0258" w:rsidRPr="00411E0B">
          <w:rPr>
            <w:webHidden/>
          </w:rPr>
          <w:tab/>
        </w:r>
        <w:r w:rsidR="00F65069"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_Toc478376743 \h </w:instrText>
        </w:r>
        <w:r w:rsidR="006A0258" w:rsidRPr="00411E0B">
          <w:rPr>
            <w:webHidden/>
          </w:rPr>
        </w:r>
        <w:r w:rsidR="006A0258" w:rsidRPr="00411E0B">
          <w:rPr>
            <w:webHidden/>
          </w:rPr>
          <w:fldChar w:fldCharType="separate"/>
        </w:r>
        <w:r>
          <w:rPr>
            <w:noProof/>
            <w:webHidden/>
          </w:rPr>
          <w:t>65</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44" w:history="1">
        <w:r w:rsidR="006A0258" w:rsidRPr="00411E0B">
          <w:rPr>
            <w:rStyle w:val="Hyperlink"/>
            <w:u w:val="none"/>
          </w:rPr>
          <w:t>29</w:t>
        </w:r>
      </w:hyperlink>
      <w:r w:rsidR="00A56DFC" w:rsidRPr="00411E0B">
        <w:rPr>
          <w:rStyle w:val="Hyperlink"/>
          <w:u w:val="none"/>
        </w:rPr>
        <w:tab/>
      </w:r>
      <w:hyperlink w:anchor="_Toc478376745" w:history="1">
        <w:r w:rsidR="006A0258" w:rsidRPr="00411E0B">
          <w:rPr>
            <w:rStyle w:val="Hyperlink"/>
            <w:u w:val="none"/>
          </w:rPr>
          <w:t>Альтернативные процедуры вызова в международных сетях электросвязи</w:t>
        </w:r>
        <w:r w:rsidR="006A0258" w:rsidRPr="00411E0B">
          <w:rPr>
            <w:webHidden/>
          </w:rPr>
          <w:tab/>
        </w:r>
        <w:r w:rsidR="00F65069"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_Toc478376745 \h </w:instrText>
        </w:r>
        <w:r w:rsidR="006A0258" w:rsidRPr="00411E0B">
          <w:rPr>
            <w:webHidden/>
          </w:rPr>
        </w:r>
        <w:r w:rsidR="006A0258" w:rsidRPr="00411E0B">
          <w:rPr>
            <w:webHidden/>
          </w:rPr>
          <w:fldChar w:fldCharType="separate"/>
        </w:r>
        <w:r>
          <w:rPr>
            <w:noProof/>
            <w:webHidden/>
          </w:rPr>
          <w:t>69</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46" w:history="1">
        <w:r w:rsidR="006A0258" w:rsidRPr="00411E0B">
          <w:rPr>
            <w:rStyle w:val="Hyperlink"/>
            <w:u w:val="none"/>
          </w:rPr>
          <w:t>31</w:t>
        </w:r>
      </w:hyperlink>
      <w:r w:rsidR="00A56DFC" w:rsidRPr="00411E0B">
        <w:rPr>
          <w:rStyle w:val="Hyperlink"/>
          <w:u w:val="none"/>
        </w:rPr>
        <w:tab/>
      </w:r>
      <w:hyperlink w:anchor="_Toc478376747" w:history="1">
        <w:r w:rsidR="006A0258" w:rsidRPr="00411E0B">
          <w:rPr>
            <w:rStyle w:val="Hyperlink"/>
            <w:u w:val="none"/>
          </w:rPr>
          <w:t>Разрешение на участие объединений или организаций  в работе Сектора стандартизации электросвязи МСЭ  в качестве Ассоциированных членов</w:t>
        </w:r>
        <w:r w:rsidR="006A0258" w:rsidRPr="00411E0B">
          <w:rPr>
            <w:webHidden/>
          </w:rPr>
          <w:tab/>
        </w:r>
        <w:r w:rsidR="00F65069"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_Toc478376747 \h </w:instrText>
        </w:r>
        <w:r w:rsidR="006A0258" w:rsidRPr="00411E0B">
          <w:rPr>
            <w:webHidden/>
          </w:rPr>
        </w:r>
        <w:r w:rsidR="006A0258" w:rsidRPr="00411E0B">
          <w:rPr>
            <w:webHidden/>
          </w:rPr>
          <w:fldChar w:fldCharType="separate"/>
        </w:r>
        <w:r>
          <w:rPr>
            <w:noProof/>
            <w:webHidden/>
          </w:rPr>
          <w:t>73</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48" w:history="1">
        <w:r w:rsidR="006A0258" w:rsidRPr="00411E0B">
          <w:rPr>
            <w:rStyle w:val="Hyperlink"/>
            <w:u w:val="none"/>
          </w:rPr>
          <w:t>32</w:t>
        </w:r>
      </w:hyperlink>
      <w:r w:rsidR="00A56DFC" w:rsidRPr="00411E0B">
        <w:rPr>
          <w:rStyle w:val="Hyperlink"/>
          <w:u w:val="none"/>
        </w:rPr>
        <w:tab/>
      </w:r>
      <w:hyperlink w:anchor="_Toc478376749" w:history="1">
        <w:r w:rsidR="006A0258" w:rsidRPr="00411E0B">
          <w:rPr>
            <w:rStyle w:val="Hyperlink"/>
            <w:u w:val="none"/>
          </w:rPr>
          <w:t>Упрочение электронных методов работы в деятельности Сектора стандартизации электросвязи МСЭ</w:t>
        </w:r>
        <w:r w:rsidR="006A0258" w:rsidRPr="00411E0B">
          <w:rPr>
            <w:webHidden/>
          </w:rPr>
          <w:tab/>
        </w:r>
        <w:r w:rsidR="00F65069" w:rsidRPr="00411E0B">
          <w:rPr>
            <w:webHidden/>
          </w:rPr>
          <w:tab/>
        </w:r>
        <w:r w:rsidR="00A56DFC" w:rsidRPr="00411E0B">
          <w:rPr>
            <w:webHidden/>
          </w:rPr>
          <w:t>I-</w:t>
        </w:r>
        <w:r w:rsidR="006A0258" w:rsidRPr="00411E0B">
          <w:rPr>
            <w:webHidden/>
          </w:rPr>
          <w:fldChar w:fldCharType="begin"/>
        </w:r>
        <w:r w:rsidR="006A0258" w:rsidRPr="00411E0B">
          <w:rPr>
            <w:webHidden/>
          </w:rPr>
          <w:instrText xml:space="preserve"> PAGEREF _Toc478376749 \h </w:instrText>
        </w:r>
        <w:r w:rsidR="006A0258" w:rsidRPr="00411E0B">
          <w:rPr>
            <w:webHidden/>
          </w:rPr>
        </w:r>
        <w:r w:rsidR="006A0258" w:rsidRPr="00411E0B">
          <w:rPr>
            <w:webHidden/>
          </w:rPr>
          <w:fldChar w:fldCharType="separate"/>
        </w:r>
        <w:r>
          <w:rPr>
            <w:noProof/>
            <w:webHidden/>
          </w:rPr>
          <w:t>75</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50" w:history="1">
        <w:r w:rsidR="006A0258" w:rsidRPr="00411E0B">
          <w:rPr>
            <w:rStyle w:val="Hyperlink"/>
            <w:u w:val="none"/>
          </w:rPr>
          <w:t>34</w:t>
        </w:r>
      </w:hyperlink>
      <w:r w:rsidR="00A56DFC" w:rsidRPr="00411E0B">
        <w:rPr>
          <w:rStyle w:val="Hyperlink"/>
          <w:u w:val="none"/>
        </w:rPr>
        <w:tab/>
      </w:r>
      <w:hyperlink w:anchor="_Toc478376751" w:history="1">
        <w:r w:rsidR="006A0258" w:rsidRPr="00411E0B">
          <w:rPr>
            <w:rStyle w:val="Hyperlink"/>
            <w:u w:val="none"/>
          </w:rPr>
          <w:t>Добровольные взносы</w:t>
        </w:r>
        <w:r w:rsidR="006A0258" w:rsidRPr="00411E0B">
          <w:rPr>
            <w:webHidden/>
          </w:rPr>
          <w:tab/>
        </w:r>
        <w:r w:rsidR="00F65069" w:rsidRPr="00411E0B">
          <w:rPr>
            <w:webHidden/>
          </w:rPr>
          <w:tab/>
        </w:r>
        <w:r w:rsidR="00A56DFC" w:rsidRPr="00411E0B">
          <w:rPr>
            <w:webHidden/>
          </w:rPr>
          <w:t>I-</w:t>
        </w:r>
        <w:r w:rsidR="006A0258" w:rsidRPr="00411E0B">
          <w:rPr>
            <w:webHidden/>
          </w:rPr>
          <w:fldChar w:fldCharType="begin"/>
        </w:r>
        <w:r w:rsidR="006A0258" w:rsidRPr="00411E0B">
          <w:rPr>
            <w:webHidden/>
          </w:rPr>
          <w:instrText xml:space="preserve"> PAGEREF _Toc478376751 \h </w:instrText>
        </w:r>
        <w:r w:rsidR="006A0258" w:rsidRPr="00411E0B">
          <w:rPr>
            <w:webHidden/>
          </w:rPr>
        </w:r>
        <w:r w:rsidR="006A0258" w:rsidRPr="00411E0B">
          <w:rPr>
            <w:webHidden/>
          </w:rPr>
          <w:fldChar w:fldCharType="separate"/>
        </w:r>
        <w:r>
          <w:rPr>
            <w:noProof/>
            <w:webHidden/>
          </w:rPr>
          <w:t>78</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52" w:history="1">
        <w:r w:rsidR="006A0258" w:rsidRPr="00411E0B">
          <w:rPr>
            <w:rStyle w:val="Hyperlink"/>
            <w:u w:val="none"/>
          </w:rPr>
          <w:t>35</w:t>
        </w:r>
      </w:hyperlink>
      <w:r w:rsidR="00A56DFC" w:rsidRPr="00411E0B">
        <w:rPr>
          <w:rStyle w:val="Hyperlink"/>
          <w:u w:val="none"/>
        </w:rPr>
        <w:tab/>
      </w:r>
      <w:hyperlink w:anchor="_Toc478376753" w:history="1">
        <w:r w:rsidR="006A0258" w:rsidRPr="00411E0B">
          <w:rPr>
            <w:rStyle w:val="Hyperlink"/>
            <w:u w:val="none"/>
          </w:rPr>
          <w:t>Назначение и максимальный срок полномочий председателей и заместителей председателей исследовательских комиссий Сектора стандартизации электросвязи и Консультативной группы по стандартизации электросвязи</w:t>
        </w:r>
        <w:r w:rsidR="006A0258" w:rsidRPr="00411E0B">
          <w:rPr>
            <w:webHidden/>
          </w:rPr>
          <w:tab/>
        </w:r>
        <w:r w:rsidR="00A56DFC"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_Toc478376753 \h </w:instrText>
        </w:r>
        <w:r w:rsidR="006A0258" w:rsidRPr="00411E0B">
          <w:rPr>
            <w:webHidden/>
          </w:rPr>
        </w:r>
        <w:r w:rsidR="006A0258" w:rsidRPr="00411E0B">
          <w:rPr>
            <w:webHidden/>
          </w:rPr>
          <w:fldChar w:fldCharType="separate"/>
        </w:r>
        <w:r>
          <w:rPr>
            <w:noProof/>
            <w:webHidden/>
          </w:rPr>
          <w:t>80</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54" w:history="1">
        <w:r w:rsidR="006A0258" w:rsidRPr="00411E0B">
          <w:rPr>
            <w:rStyle w:val="Hyperlink"/>
            <w:u w:val="none"/>
          </w:rPr>
          <w:t>40</w:t>
        </w:r>
      </w:hyperlink>
      <w:r w:rsidR="00A56DFC" w:rsidRPr="00411E0B">
        <w:rPr>
          <w:rStyle w:val="Hyperlink"/>
          <w:u w:val="none"/>
        </w:rPr>
        <w:tab/>
      </w:r>
      <w:hyperlink w:anchor="_Toc478376755" w:history="1">
        <w:r w:rsidR="006A0258" w:rsidRPr="00411E0B">
          <w:rPr>
            <w:rStyle w:val="Hyperlink"/>
            <w:u w:val="none"/>
          </w:rPr>
          <w:t>Регуляторные аспекты работы Сектора стандартизации электросвязи МСЭ</w:t>
        </w:r>
        <w:r w:rsidR="006A0258" w:rsidRPr="00411E0B">
          <w:rPr>
            <w:webHidden/>
          </w:rPr>
          <w:tab/>
        </w:r>
        <w:r w:rsidR="00A56DFC"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_Toc478376755 \h </w:instrText>
        </w:r>
        <w:r w:rsidR="006A0258" w:rsidRPr="00411E0B">
          <w:rPr>
            <w:webHidden/>
          </w:rPr>
        </w:r>
        <w:r w:rsidR="006A0258" w:rsidRPr="00411E0B">
          <w:rPr>
            <w:webHidden/>
          </w:rPr>
          <w:fldChar w:fldCharType="separate"/>
        </w:r>
        <w:r>
          <w:rPr>
            <w:noProof/>
            <w:webHidden/>
          </w:rPr>
          <w:t>85</w:t>
        </w:r>
        <w:r w:rsidR="006A0258" w:rsidRPr="00411E0B">
          <w:rPr>
            <w:webHidden/>
          </w:rPr>
          <w:fldChar w:fldCharType="end"/>
        </w:r>
      </w:hyperlink>
    </w:p>
    <w:p w:rsidR="006A0258" w:rsidRPr="00411E0B" w:rsidRDefault="004F29B0" w:rsidP="00A56DFC">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756" w:history="1">
        <w:r w:rsidR="006A0258" w:rsidRPr="00411E0B">
          <w:rPr>
            <w:rStyle w:val="Hyperlink"/>
            <w:u w:val="none"/>
          </w:rPr>
          <w:t>43</w:t>
        </w:r>
      </w:hyperlink>
      <w:r w:rsidR="00A56DFC" w:rsidRPr="00411E0B">
        <w:rPr>
          <w:rStyle w:val="Hyperlink"/>
          <w:u w:val="none"/>
        </w:rPr>
        <w:tab/>
      </w:r>
      <w:hyperlink w:anchor="_Toc478376757" w:history="1">
        <w:r w:rsidR="006A0258" w:rsidRPr="00411E0B">
          <w:rPr>
            <w:rStyle w:val="Hyperlink"/>
            <w:u w:val="none"/>
          </w:rPr>
          <w:t>Региональные мероприятия по подготовке к Всемирной ассамблее по стандартизации электросвязи</w:t>
        </w:r>
        <w:r w:rsidR="006A0258" w:rsidRPr="00411E0B">
          <w:rPr>
            <w:webHidden/>
          </w:rPr>
          <w:tab/>
        </w:r>
        <w:r w:rsidR="00A56DFC"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_Toc478376757 \h </w:instrText>
        </w:r>
        <w:r w:rsidR="006A0258" w:rsidRPr="00411E0B">
          <w:rPr>
            <w:webHidden/>
          </w:rPr>
        </w:r>
        <w:r w:rsidR="006A0258" w:rsidRPr="00411E0B">
          <w:rPr>
            <w:webHidden/>
          </w:rPr>
          <w:fldChar w:fldCharType="separate"/>
        </w:r>
        <w:r>
          <w:rPr>
            <w:noProof/>
            <w:webHidden/>
          </w:rPr>
          <w:t>87</w:t>
        </w:r>
        <w:r w:rsidR="006A0258" w:rsidRPr="00411E0B">
          <w:rPr>
            <w:webHidden/>
          </w:rPr>
          <w:fldChar w:fldCharType="end"/>
        </w:r>
      </w:hyperlink>
    </w:p>
    <w:p w:rsidR="00F65069" w:rsidRPr="00411E0B" w:rsidRDefault="00F65069" w:rsidP="00F813E4">
      <w:pPr>
        <w:keepLines/>
        <w:pageBreakBefore/>
        <w:tabs>
          <w:tab w:val="clear" w:pos="1134"/>
          <w:tab w:val="clear" w:pos="1871"/>
          <w:tab w:val="clear" w:pos="2268"/>
          <w:tab w:val="right" w:pos="9639"/>
        </w:tabs>
        <w:rPr>
          <w:b/>
          <w:bCs/>
        </w:rPr>
      </w:pPr>
      <w:r w:rsidRPr="00411E0B">
        <w:rPr>
          <w:b/>
          <w:bCs/>
        </w:rPr>
        <w:lastRenderedPageBreak/>
        <w:t>Резолюции</w:t>
      </w:r>
      <w:r w:rsidRPr="00411E0B">
        <w:rPr>
          <w:b/>
          <w:bCs/>
        </w:rPr>
        <w:tab/>
        <w:t>Стр</w:t>
      </w:r>
      <w:r w:rsidRPr="00602AFC">
        <w:t>.</w:t>
      </w:r>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58" w:history="1">
        <w:r w:rsidR="006A0258" w:rsidRPr="00411E0B">
          <w:rPr>
            <w:rStyle w:val="Hyperlink"/>
            <w:u w:val="none"/>
          </w:rPr>
          <w:t>44</w:t>
        </w:r>
      </w:hyperlink>
      <w:r w:rsidR="00F813E4" w:rsidRPr="00411E0B">
        <w:rPr>
          <w:rStyle w:val="Hyperlink"/>
          <w:u w:val="none"/>
        </w:rPr>
        <w:tab/>
      </w:r>
      <w:hyperlink w:anchor="_Toc478376759" w:history="1">
        <w:r w:rsidR="006A0258" w:rsidRPr="00411E0B">
          <w:rPr>
            <w:rStyle w:val="Hyperlink"/>
            <w:u w:val="none"/>
          </w:rPr>
          <w:t>Преодоление разрыва в стандартизации между развивающимися и развитыми странами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_Toc478376759 \h </w:instrText>
        </w:r>
        <w:r w:rsidR="006A0258" w:rsidRPr="00411E0B">
          <w:rPr>
            <w:webHidden/>
          </w:rPr>
        </w:r>
        <w:r w:rsidR="006A0258" w:rsidRPr="00411E0B">
          <w:rPr>
            <w:webHidden/>
          </w:rPr>
          <w:fldChar w:fldCharType="separate"/>
        </w:r>
        <w:r>
          <w:rPr>
            <w:noProof/>
            <w:webHidden/>
          </w:rPr>
          <w:t>89</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60" w:history="1">
        <w:r w:rsidR="006A0258" w:rsidRPr="00411E0B">
          <w:rPr>
            <w:rStyle w:val="Hyperlink"/>
            <w:u w:val="none"/>
          </w:rPr>
          <w:t>45</w:t>
        </w:r>
      </w:hyperlink>
      <w:r w:rsidR="00F813E4" w:rsidRPr="00411E0B">
        <w:rPr>
          <w:rStyle w:val="Hyperlink"/>
          <w:u w:val="none"/>
        </w:rPr>
        <w:tab/>
      </w:r>
      <w:hyperlink w:anchor="_Toc478376761" w:history="1">
        <w:r w:rsidR="006A0258" w:rsidRPr="00411E0B">
          <w:rPr>
            <w:rStyle w:val="Hyperlink"/>
            <w:u w:val="none"/>
          </w:rPr>
          <w:t>Эффективная координация деятель</w:t>
        </w:r>
        <w:r w:rsidR="00F813E4" w:rsidRPr="00411E0B">
          <w:rPr>
            <w:rStyle w:val="Hyperlink"/>
            <w:u w:val="none"/>
          </w:rPr>
          <w:t xml:space="preserve">ности в области стандартизации </w:t>
        </w:r>
        <w:r w:rsidR="006A0258" w:rsidRPr="00411E0B">
          <w:rPr>
            <w:rStyle w:val="Hyperlink"/>
            <w:u w:val="none"/>
          </w:rPr>
          <w:t>между исследовательскими комиссиями в рамках Сектора стандартизации электросвязи МСЭ и роль Консультативной группы  по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_Toc478376761 \h </w:instrText>
        </w:r>
        <w:r w:rsidR="006A0258" w:rsidRPr="00411E0B">
          <w:rPr>
            <w:webHidden/>
          </w:rPr>
        </w:r>
        <w:r w:rsidR="006A0258" w:rsidRPr="00411E0B">
          <w:rPr>
            <w:webHidden/>
          </w:rPr>
          <w:fldChar w:fldCharType="separate"/>
        </w:r>
        <w:r>
          <w:rPr>
            <w:noProof/>
            <w:webHidden/>
          </w:rPr>
          <w:t>99</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62" w:history="1">
        <w:r w:rsidR="006A0258" w:rsidRPr="00411E0B">
          <w:rPr>
            <w:rStyle w:val="Hyperlink"/>
            <w:u w:val="none"/>
          </w:rPr>
          <w:t>47</w:t>
        </w:r>
      </w:hyperlink>
      <w:r w:rsidR="00F813E4" w:rsidRPr="00411E0B">
        <w:rPr>
          <w:rStyle w:val="Hyperlink"/>
          <w:u w:val="none"/>
        </w:rPr>
        <w:tab/>
      </w:r>
      <w:hyperlink w:anchor="_Toc478376763" w:history="1">
        <w:r w:rsidR="006A0258" w:rsidRPr="00411E0B">
          <w:rPr>
            <w:rStyle w:val="Hyperlink"/>
            <w:u w:val="none"/>
          </w:rPr>
          <w:t>Наименования доменов верхнего уровня, имеющих код страны</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_Toc478376763 \h </w:instrText>
        </w:r>
        <w:r w:rsidR="006A0258" w:rsidRPr="00411E0B">
          <w:rPr>
            <w:webHidden/>
          </w:rPr>
        </w:r>
        <w:r w:rsidR="006A0258" w:rsidRPr="00411E0B">
          <w:rPr>
            <w:webHidden/>
          </w:rPr>
          <w:fldChar w:fldCharType="separate"/>
        </w:r>
        <w:r>
          <w:rPr>
            <w:noProof/>
            <w:webHidden/>
          </w:rPr>
          <w:t>102</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64" w:history="1">
        <w:r w:rsidR="006A0258" w:rsidRPr="00411E0B">
          <w:rPr>
            <w:rStyle w:val="Hyperlink"/>
            <w:u w:val="none"/>
          </w:rPr>
          <w:t>48</w:t>
        </w:r>
      </w:hyperlink>
      <w:r w:rsidR="00F813E4" w:rsidRPr="00411E0B">
        <w:rPr>
          <w:rStyle w:val="Hyperlink"/>
          <w:u w:val="none"/>
        </w:rPr>
        <w:tab/>
      </w:r>
      <w:hyperlink w:anchor="_Toc478376765" w:history="1">
        <w:r w:rsidR="006A0258" w:rsidRPr="00411E0B">
          <w:rPr>
            <w:rStyle w:val="Hyperlink"/>
            <w:u w:val="none"/>
          </w:rPr>
          <w:t>Интернационализированные (многоязычные) наименования доменов</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_Toc478376765 \h </w:instrText>
        </w:r>
        <w:r w:rsidR="006A0258" w:rsidRPr="00411E0B">
          <w:rPr>
            <w:webHidden/>
          </w:rPr>
        </w:r>
        <w:r w:rsidR="006A0258" w:rsidRPr="00411E0B">
          <w:rPr>
            <w:webHidden/>
          </w:rPr>
          <w:fldChar w:fldCharType="separate"/>
        </w:r>
        <w:r>
          <w:rPr>
            <w:noProof/>
            <w:webHidden/>
          </w:rPr>
          <w:t>104</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66" w:history="1">
        <w:r w:rsidR="006A0258" w:rsidRPr="00411E0B">
          <w:rPr>
            <w:rStyle w:val="Hyperlink"/>
            <w:u w:val="none"/>
          </w:rPr>
          <w:t>49</w:t>
        </w:r>
      </w:hyperlink>
      <w:r w:rsidR="00F813E4" w:rsidRPr="00411E0B">
        <w:rPr>
          <w:rStyle w:val="Hyperlink"/>
          <w:u w:val="none"/>
        </w:rPr>
        <w:tab/>
      </w:r>
      <w:hyperlink w:anchor="_Toc478376767" w:history="1">
        <w:r w:rsidR="006A0258" w:rsidRPr="00411E0B">
          <w:rPr>
            <w:rStyle w:val="Hyperlink"/>
            <w:u w:val="none"/>
          </w:rPr>
          <w:t>Протокол ENUM</w:t>
        </w:r>
        <w:r w:rsidR="006A0258" w:rsidRPr="00411E0B">
          <w:rPr>
            <w:webHidden/>
          </w:rPr>
          <w:tab/>
        </w:r>
        <w:r w:rsidR="00F813E4" w:rsidRPr="00411E0B">
          <w:rPr>
            <w:webHidden/>
          </w:rPr>
          <w:tab/>
        </w:r>
        <w:r w:rsidR="008F1120" w:rsidRPr="00411E0B">
          <w:rPr>
            <w:webHidden/>
          </w:rPr>
          <w:t>I-</w:t>
        </w:r>
        <w:r w:rsidR="006A0258" w:rsidRPr="00411E0B">
          <w:rPr>
            <w:webHidden/>
          </w:rPr>
          <w:fldChar w:fldCharType="begin"/>
        </w:r>
        <w:r w:rsidR="006A0258" w:rsidRPr="00411E0B">
          <w:rPr>
            <w:webHidden/>
          </w:rPr>
          <w:instrText xml:space="preserve"> PAGEREF _Toc478376767 \h </w:instrText>
        </w:r>
        <w:r w:rsidR="006A0258" w:rsidRPr="00411E0B">
          <w:rPr>
            <w:webHidden/>
          </w:rPr>
        </w:r>
        <w:r w:rsidR="006A0258" w:rsidRPr="00411E0B">
          <w:rPr>
            <w:webHidden/>
          </w:rPr>
          <w:fldChar w:fldCharType="separate"/>
        </w:r>
        <w:r>
          <w:rPr>
            <w:noProof/>
            <w:webHidden/>
          </w:rPr>
          <w:t>105</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68" w:history="1">
        <w:r w:rsidR="006A0258" w:rsidRPr="00411E0B">
          <w:rPr>
            <w:rStyle w:val="Hyperlink"/>
            <w:u w:val="none"/>
          </w:rPr>
          <w:t>50</w:t>
        </w:r>
      </w:hyperlink>
      <w:r w:rsidR="00F813E4" w:rsidRPr="00411E0B">
        <w:rPr>
          <w:rStyle w:val="Hyperlink"/>
          <w:u w:val="none"/>
        </w:rPr>
        <w:tab/>
      </w:r>
      <w:hyperlink w:anchor="_Toc478376769" w:history="1">
        <w:r w:rsidR="006A0258" w:rsidRPr="00411E0B">
          <w:rPr>
            <w:rStyle w:val="Hyperlink"/>
            <w:u w:val="none"/>
          </w:rPr>
          <w:t>Кибербезопасность</w:t>
        </w:r>
        <w:r w:rsidR="006A0258" w:rsidRPr="00411E0B">
          <w:rPr>
            <w:webHidden/>
          </w:rPr>
          <w:tab/>
        </w:r>
        <w:r w:rsidR="00F813E4" w:rsidRPr="00411E0B">
          <w:rPr>
            <w:webHidden/>
          </w:rPr>
          <w:tab/>
        </w:r>
        <w:r w:rsidR="008F1120" w:rsidRPr="00411E0B">
          <w:rPr>
            <w:webHidden/>
          </w:rPr>
          <w:t>I-</w:t>
        </w:r>
        <w:r w:rsidR="006A0258" w:rsidRPr="00411E0B">
          <w:rPr>
            <w:webHidden/>
          </w:rPr>
          <w:fldChar w:fldCharType="begin"/>
        </w:r>
        <w:r w:rsidR="006A0258" w:rsidRPr="00411E0B">
          <w:rPr>
            <w:webHidden/>
          </w:rPr>
          <w:instrText xml:space="preserve"> PAGEREF _Toc478376769 \h </w:instrText>
        </w:r>
        <w:r w:rsidR="006A0258" w:rsidRPr="00411E0B">
          <w:rPr>
            <w:webHidden/>
          </w:rPr>
        </w:r>
        <w:r w:rsidR="006A0258" w:rsidRPr="00411E0B">
          <w:rPr>
            <w:webHidden/>
          </w:rPr>
          <w:fldChar w:fldCharType="separate"/>
        </w:r>
        <w:r>
          <w:rPr>
            <w:noProof/>
            <w:webHidden/>
          </w:rPr>
          <w:t>106</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70" w:history="1">
        <w:r w:rsidR="006A0258" w:rsidRPr="00411E0B">
          <w:rPr>
            <w:rStyle w:val="Hyperlink"/>
            <w:u w:val="none"/>
          </w:rPr>
          <w:t>52</w:t>
        </w:r>
      </w:hyperlink>
      <w:r w:rsidR="00F813E4" w:rsidRPr="00411E0B">
        <w:rPr>
          <w:rStyle w:val="Hyperlink"/>
          <w:u w:val="none"/>
        </w:rPr>
        <w:tab/>
      </w:r>
      <w:hyperlink w:anchor="_Toc478376771" w:history="1">
        <w:r w:rsidR="006A0258" w:rsidRPr="00411E0B">
          <w:rPr>
            <w:rStyle w:val="Hyperlink"/>
            <w:u w:val="none"/>
          </w:rPr>
          <w:t>Противодействие распространению спама и борьба со спамом</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_Toc478376771 \h </w:instrText>
        </w:r>
        <w:r w:rsidR="006A0258" w:rsidRPr="00411E0B">
          <w:rPr>
            <w:webHidden/>
          </w:rPr>
        </w:r>
        <w:r w:rsidR="006A0258" w:rsidRPr="00411E0B">
          <w:rPr>
            <w:webHidden/>
          </w:rPr>
          <w:fldChar w:fldCharType="separate"/>
        </w:r>
        <w:r>
          <w:rPr>
            <w:noProof/>
            <w:webHidden/>
          </w:rPr>
          <w:t>111</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72" w:history="1">
        <w:r w:rsidR="006A0258" w:rsidRPr="00411E0B">
          <w:rPr>
            <w:rStyle w:val="Hyperlink"/>
            <w:u w:val="none"/>
          </w:rPr>
          <w:t>54</w:t>
        </w:r>
      </w:hyperlink>
      <w:r w:rsidR="00F813E4" w:rsidRPr="00411E0B">
        <w:rPr>
          <w:rStyle w:val="Hyperlink"/>
          <w:u w:val="none"/>
        </w:rPr>
        <w:tab/>
      </w:r>
      <w:hyperlink w:anchor="_Toc478376773" w:history="1">
        <w:r w:rsidR="006A0258" w:rsidRPr="00411E0B">
          <w:rPr>
            <w:rStyle w:val="Hyperlink"/>
            <w:u w:val="none"/>
          </w:rPr>
          <w:t>Создание региональных групп и оказание им помощи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_Toc478376773 \h </w:instrText>
        </w:r>
        <w:r w:rsidR="006A0258" w:rsidRPr="00411E0B">
          <w:rPr>
            <w:webHidden/>
          </w:rPr>
        </w:r>
        <w:r w:rsidR="006A0258" w:rsidRPr="00411E0B">
          <w:rPr>
            <w:webHidden/>
          </w:rPr>
          <w:fldChar w:fldCharType="separate"/>
        </w:r>
        <w:r>
          <w:rPr>
            <w:noProof/>
            <w:webHidden/>
          </w:rPr>
          <w:t>114</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74" w:history="1">
        <w:r w:rsidR="006A0258" w:rsidRPr="00411E0B">
          <w:rPr>
            <w:rStyle w:val="Hyperlink"/>
            <w:u w:val="none"/>
          </w:rPr>
          <w:t>55</w:t>
        </w:r>
      </w:hyperlink>
      <w:r w:rsidR="00F813E4" w:rsidRPr="00411E0B">
        <w:rPr>
          <w:rStyle w:val="Hyperlink"/>
          <w:u w:val="none"/>
        </w:rPr>
        <w:tab/>
      </w:r>
      <w:hyperlink w:anchor="_Toc478376775" w:history="1">
        <w:r w:rsidR="006A0258" w:rsidRPr="00411E0B">
          <w:rPr>
            <w:rStyle w:val="Hyperlink"/>
            <w:u w:val="none"/>
          </w:rPr>
          <w:t>Содействие гендерному равенству в деятельности  Сектора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_Toc478376775 \h </w:instrText>
        </w:r>
        <w:r w:rsidR="006A0258" w:rsidRPr="00411E0B">
          <w:rPr>
            <w:webHidden/>
          </w:rPr>
        </w:r>
        <w:r w:rsidR="006A0258" w:rsidRPr="00411E0B">
          <w:rPr>
            <w:webHidden/>
          </w:rPr>
          <w:fldChar w:fldCharType="separate"/>
        </w:r>
        <w:r>
          <w:rPr>
            <w:noProof/>
            <w:webHidden/>
          </w:rPr>
          <w:t>118</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76" w:history="1">
        <w:r w:rsidR="006A0258" w:rsidRPr="00411E0B">
          <w:rPr>
            <w:rStyle w:val="Hyperlink"/>
            <w:u w:val="none"/>
          </w:rPr>
          <w:t>58</w:t>
        </w:r>
      </w:hyperlink>
      <w:r w:rsidR="00F813E4" w:rsidRPr="00411E0B">
        <w:rPr>
          <w:rStyle w:val="Hyperlink"/>
          <w:u w:val="none"/>
        </w:rPr>
        <w:tab/>
      </w:r>
      <w:hyperlink w:anchor="_Toc478376777" w:history="1">
        <w:r w:rsidR="006A0258" w:rsidRPr="00411E0B">
          <w:rPr>
            <w:rStyle w:val="Hyperlink"/>
            <w:u w:val="none"/>
          </w:rPr>
          <w:t>Поощрение создания национальных групп реагирования на компьютерные инциденты, в частности для развивающихся стран</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_Toc478376777 \h </w:instrText>
        </w:r>
        <w:r w:rsidR="006A0258" w:rsidRPr="00411E0B">
          <w:rPr>
            <w:webHidden/>
          </w:rPr>
        </w:r>
        <w:r w:rsidR="006A0258" w:rsidRPr="00411E0B">
          <w:rPr>
            <w:webHidden/>
          </w:rPr>
          <w:fldChar w:fldCharType="separate"/>
        </w:r>
        <w:r>
          <w:rPr>
            <w:noProof/>
            <w:webHidden/>
          </w:rPr>
          <w:t>122</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78" w:history="1">
        <w:r w:rsidR="006A0258" w:rsidRPr="00411E0B">
          <w:rPr>
            <w:rStyle w:val="Hyperlink"/>
            <w:u w:val="none"/>
          </w:rPr>
          <w:t>59</w:t>
        </w:r>
      </w:hyperlink>
      <w:r w:rsidR="00F813E4" w:rsidRPr="00411E0B">
        <w:rPr>
          <w:rStyle w:val="Hyperlink"/>
          <w:u w:val="none"/>
        </w:rPr>
        <w:tab/>
      </w:r>
      <w:hyperlink w:anchor="_Toc478376779" w:history="1">
        <w:r w:rsidR="006A0258" w:rsidRPr="00411E0B">
          <w:rPr>
            <w:rStyle w:val="Hyperlink"/>
            <w:u w:val="none"/>
          </w:rPr>
          <w:t>Расширение участия операторов электросвязи из развивающихся стран</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_Toc478376779 \h </w:instrText>
        </w:r>
        <w:r w:rsidR="006A0258" w:rsidRPr="00411E0B">
          <w:rPr>
            <w:webHidden/>
          </w:rPr>
        </w:r>
        <w:r w:rsidR="006A0258" w:rsidRPr="00411E0B">
          <w:rPr>
            <w:webHidden/>
          </w:rPr>
          <w:fldChar w:fldCharType="separate"/>
        </w:r>
        <w:r>
          <w:rPr>
            <w:noProof/>
            <w:webHidden/>
          </w:rPr>
          <w:t>124</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80" w:history="1">
        <w:r w:rsidR="006A0258" w:rsidRPr="00411E0B">
          <w:rPr>
            <w:rStyle w:val="Hyperlink"/>
            <w:u w:val="none"/>
          </w:rPr>
          <w:t>60</w:t>
        </w:r>
      </w:hyperlink>
      <w:r w:rsidR="00F813E4" w:rsidRPr="00411E0B">
        <w:rPr>
          <w:rStyle w:val="Hyperlink"/>
          <w:u w:val="none"/>
        </w:rPr>
        <w:tab/>
      </w:r>
      <w:hyperlink w:anchor="_Toc478376781" w:history="1">
        <w:r w:rsidR="006A0258" w:rsidRPr="00411E0B">
          <w:rPr>
            <w:rStyle w:val="Hyperlink"/>
            <w:u w:val="none"/>
          </w:rPr>
          <w:t>Реагирование на задачи развития системы идентификации/нумерации  и ее конвергенции с системами/сетями на основе IP</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_Toc478376781 \h </w:instrText>
        </w:r>
        <w:r w:rsidR="006A0258" w:rsidRPr="00411E0B">
          <w:rPr>
            <w:webHidden/>
          </w:rPr>
        </w:r>
        <w:r w:rsidR="006A0258" w:rsidRPr="00411E0B">
          <w:rPr>
            <w:webHidden/>
          </w:rPr>
          <w:fldChar w:fldCharType="separate"/>
        </w:r>
        <w:r>
          <w:rPr>
            <w:noProof/>
            <w:webHidden/>
          </w:rPr>
          <w:t>125</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82" w:history="1">
        <w:r w:rsidR="006A0258" w:rsidRPr="00411E0B">
          <w:rPr>
            <w:rStyle w:val="Hyperlink"/>
            <w:u w:val="none"/>
          </w:rPr>
          <w:t>61</w:t>
        </w:r>
      </w:hyperlink>
      <w:r w:rsidR="00F813E4" w:rsidRPr="00411E0B">
        <w:rPr>
          <w:rStyle w:val="Hyperlink"/>
          <w:u w:val="none"/>
        </w:rPr>
        <w:tab/>
      </w:r>
      <w:hyperlink w:anchor="_Toc478376783" w:history="1">
        <w:r w:rsidR="006A0258" w:rsidRPr="00411E0B">
          <w:rPr>
            <w:rStyle w:val="Hyperlink"/>
            <w:u w:val="none"/>
          </w:rPr>
          <w:t>Противодействие неправомерному присвоению и использованию  ресурсов нумерации международной электросвязи и борьба  с неправомерным присвоением и использованием</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_Toc478376783 \h </w:instrText>
        </w:r>
        <w:r w:rsidR="006A0258" w:rsidRPr="00411E0B">
          <w:rPr>
            <w:webHidden/>
          </w:rPr>
        </w:r>
        <w:r w:rsidR="006A0258" w:rsidRPr="00411E0B">
          <w:rPr>
            <w:webHidden/>
          </w:rPr>
          <w:fldChar w:fldCharType="separate"/>
        </w:r>
        <w:r>
          <w:rPr>
            <w:noProof/>
            <w:webHidden/>
          </w:rPr>
          <w:t>127</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84" w:history="1">
        <w:r w:rsidR="006A0258" w:rsidRPr="00411E0B">
          <w:rPr>
            <w:rStyle w:val="Hyperlink"/>
            <w:u w:val="none"/>
          </w:rPr>
          <w:t>62</w:t>
        </w:r>
      </w:hyperlink>
      <w:r w:rsidR="00F813E4" w:rsidRPr="00411E0B">
        <w:rPr>
          <w:rStyle w:val="Hyperlink"/>
          <w:u w:val="none"/>
        </w:rPr>
        <w:tab/>
      </w:r>
      <w:hyperlink w:anchor="_Toc478376785" w:history="1">
        <w:r w:rsidR="006A0258" w:rsidRPr="00411E0B">
          <w:rPr>
            <w:rStyle w:val="Hyperlink"/>
            <w:u w:val="none"/>
          </w:rPr>
          <w:t>Урегулирование разногласий</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_Toc478376785 \h </w:instrText>
        </w:r>
        <w:r w:rsidR="006A0258" w:rsidRPr="00411E0B">
          <w:rPr>
            <w:webHidden/>
          </w:rPr>
        </w:r>
        <w:r w:rsidR="006A0258" w:rsidRPr="00411E0B">
          <w:rPr>
            <w:webHidden/>
          </w:rPr>
          <w:fldChar w:fldCharType="separate"/>
        </w:r>
        <w:r>
          <w:rPr>
            <w:noProof/>
            <w:webHidden/>
          </w:rPr>
          <w:t>130</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86" w:history="1">
        <w:r w:rsidR="006A0258" w:rsidRPr="00411E0B">
          <w:rPr>
            <w:rStyle w:val="Hyperlink"/>
            <w:u w:val="none"/>
          </w:rPr>
          <w:t>64</w:t>
        </w:r>
      </w:hyperlink>
      <w:r w:rsidR="00F813E4" w:rsidRPr="00411E0B">
        <w:rPr>
          <w:rStyle w:val="Hyperlink"/>
          <w:u w:val="none"/>
        </w:rPr>
        <w:tab/>
      </w:r>
      <w:hyperlink w:anchor="_Toc478376787" w:history="1">
        <w:r w:rsidR="006A0258" w:rsidRPr="00411E0B">
          <w:rPr>
            <w:rStyle w:val="Hyperlink"/>
            <w:u w:val="none"/>
          </w:rPr>
          <w:t>Распределение адресов протокола Интернет и содействие переходу к IPv6 и его внедрению</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_Toc478376787 \h </w:instrText>
        </w:r>
        <w:r w:rsidR="006A0258" w:rsidRPr="00411E0B">
          <w:rPr>
            <w:webHidden/>
          </w:rPr>
        </w:r>
        <w:r w:rsidR="006A0258" w:rsidRPr="00411E0B">
          <w:rPr>
            <w:webHidden/>
          </w:rPr>
          <w:fldChar w:fldCharType="separate"/>
        </w:r>
        <w:r>
          <w:rPr>
            <w:noProof/>
            <w:webHidden/>
          </w:rPr>
          <w:t>132</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88" w:history="1">
        <w:r w:rsidR="006A0258" w:rsidRPr="00411E0B">
          <w:rPr>
            <w:rStyle w:val="Hyperlink"/>
            <w:u w:val="none"/>
          </w:rPr>
          <w:t>65</w:t>
        </w:r>
      </w:hyperlink>
      <w:r w:rsidR="00F813E4" w:rsidRPr="00411E0B">
        <w:rPr>
          <w:rStyle w:val="Hyperlink"/>
          <w:u w:val="none"/>
        </w:rPr>
        <w:tab/>
      </w:r>
      <w:hyperlink w:anchor="_Toc478376789" w:history="1">
        <w:r w:rsidR="006A0258" w:rsidRPr="00411E0B">
          <w:rPr>
            <w:rStyle w:val="Hyperlink"/>
            <w:u w:val="none"/>
          </w:rPr>
          <w:t>Информация о доставке номера вызывающего абонента, идентификации линии вызывающего абонента и идентификации происхождения</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_Toc478376789 \h </w:instrText>
        </w:r>
        <w:r w:rsidR="006A0258" w:rsidRPr="00411E0B">
          <w:rPr>
            <w:webHidden/>
          </w:rPr>
        </w:r>
        <w:r w:rsidR="006A0258" w:rsidRPr="00411E0B">
          <w:rPr>
            <w:webHidden/>
          </w:rPr>
          <w:fldChar w:fldCharType="separate"/>
        </w:r>
        <w:r>
          <w:rPr>
            <w:noProof/>
            <w:webHidden/>
          </w:rPr>
          <w:t>135</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90" w:history="1">
        <w:r w:rsidR="006A0258" w:rsidRPr="00411E0B">
          <w:rPr>
            <w:rStyle w:val="Hyperlink"/>
            <w:u w:val="none"/>
          </w:rPr>
          <w:t>66</w:t>
        </w:r>
      </w:hyperlink>
      <w:r w:rsidR="00F813E4" w:rsidRPr="00411E0B">
        <w:rPr>
          <w:rStyle w:val="Hyperlink"/>
          <w:u w:val="none"/>
        </w:rPr>
        <w:tab/>
      </w:r>
      <w:hyperlink w:anchor="_Toc478376791" w:history="1">
        <w:r w:rsidR="006A0258" w:rsidRPr="00411E0B">
          <w:rPr>
            <w:rStyle w:val="Hyperlink"/>
            <w:u w:val="none"/>
          </w:rPr>
          <w:t>Наблюдение за развитием технологий в Бюро стандартизации электросвязи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_Toc478376791 \h </w:instrText>
        </w:r>
        <w:r w:rsidR="006A0258" w:rsidRPr="00411E0B">
          <w:rPr>
            <w:webHidden/>
          </w:rPr>
        </w:r>
        <w:r w:rsidR="006A0258" w:rsidRPr="00411E0B">
          <w:rPr>
            <w:webHidden/>
          </w:rPr>
          <w:fldChar w:fldCharType="separate"/>
        </w:r>
        <w:r>
          <w:rPr>
            <w:noProof/>
            <w:webHidden/>
          </w:rPr>
          <w:t>138</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92" w:history="1">
        <w:r w:rsidR="006A0258" w:rsidRPr="00411E0B">
          <w:rPr>
            <w:rStyle w:val="Hyperlink"/>
            <w:u w:val="none"/>
          </w:rPr>
          <w:t>67</w:t>
        </w:r>
      </w:hyperlink>
      <w:r w:rsidR="00F813E4" w:rsidRPr="00411E0B">
        <w:rPr>
          <w:rStyle w:val="Hyperlink"/>
          <w:u w:val="none"/>
        </w:rPr>
        <w:tab/>
      </w:r>
      <w:hyperlink w:anchor="_Toc478376793" w:history="1">
        <w:r w:rsidR="006A0258" w:rsidRPr="00411E0B">
          <w:rPr>
            <w:rStyle w:val="Hyperlink"/>
            <w:u w:val="none"/>
          </w:rPr>
          <w:t>Использование в Секторе стандартизации электросвязи МСЭ языков Союза  на равной основе</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_Toc478376793 \h </w:instrText>
        </w:r>
        <w:r w:rsidR="006A0258" w:rsidRPr="00411E0B">
          <w:rPr>
            <w:webHidden/>
          </w:rPr>
        </w:r>
        <w:r w:rsidR="006A0258" w:rsidRPr="00411E0B">
          <w:rPr>
            <w:webHidden/>
          </w:rPr>
          <w:fldChar w:fldCharType="separate"/>
        </w:r>
        <w:r>
          <w:rPr>
            <w:noProof/>
            <w:webHidden/>
          </w:rPr>
          <w:t>139</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94" w:history="1">
        <w:r w:rsidR="006A0258" w:rsidRPr="00411E0B">
          <w:rPr>
            <w:rStyle w:val="Hyperlink"/>
            <w:u w:val="none"/>
          </w:rPr>
          <w:t>68</w:t>
        </w:r>
      </w:hyperlink>
      <w:r w:rsidR="00F813E4" w:rsidRPr="00411E0B">
        <w:rPr>
          <w:rStyle w:val="Hyperlink"/>
          <w:u w:val="none"/>
        </w:rPr>
        <w:tab/>
      </w:r>
      <w:hyperlink w:anchor="_Toc478376795" w:history="1">
        <w:r w:rsidR="006A0258" w:rsidRPr="00411E0B">
          <w:rPr>
            <w:rStyle w:val="Hyperlink"/>
            <w:u w:val="none"/>
          </w:rPr>
          <w:t>Возрастающая роль отраслевых организаций в Секторе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_Toc478376795 \h </w:instrText>
        </w:r>
        <w:r w:rsidR="006A0258" w:rsidRPr="00411E0B">
          <w:rPr>
            <w:webHidden/>
          </w:rPr>
        </w:r>
        <w:r w:rsidR="006A0258" w:rsidRPr="00411E0B">
          <w:rPr>
            <w:webHidden/>
          </w:rPr>
          <w:fldChar w:fldCharType="separate"/>
        </w:r>
        <w:r>
          <w:rPr>
            <w:noProof/>
            <w:webHidden/>
          </w:rPr>
          <w:t>142</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96" w:history="1">
        <w:r w:rsidR="006A0258" w:rsidRPr="00411E0B">
          <w:rPr>
            <w:rStyle w:val="Hyperlink"/>
            <w:u w:val="none"/>
          </w:rPr>
          <w:t>69</w:t>
        </w:r>
      </w:hyperlink>
      <w:r w:rsidR="00F813E4" w:rsidRPr="00411E0B">
        <w:rPr>
          <w:rStyle w:val="Hyperlink"/>
          <w:u w:val="none"/>
        </w:rPr>
        <w:tab/>
      </w:r>
      <w:hyperlink w:anchor="_Toc478376797" w:history="1">
        <w:r w:rsidR="006A0258" w:rsidRPr="00411E0B">
          <w:rPr>
            <w:rStyle w:val="Hyperlink"/>
            <w:u w:val="none"/>
          </w:rPr>
          <w:t>Доступ к ресурсам интернета и электросвязи/информационно-коммуникационных технологий и их использование на недискриминационной основе</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_Toc478376797 \h </w:instrText>
        </w:r>
        <w:r w:rsidR="006A0258" w:rsidRPr="00411E0B">
          <w:rPr>
            <w:webHidden/>
          </w:rPr>
        </w:r>
        <w:r w:rsidR="006A0258" w:rsidRPr="00411E0B">
          <w:rPr>
            <w:webHidden/>
          </w:rPr>
          <w:fldChar w:fldCharType="separate"/>
        </w:r>
        <w:r>
          <w:rPr>
            <w:noProof/>
            <w:webHidden/>
          </w:rPr>
          <w:t>144</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Fonts w:asciiTheme="minorHAnsi" w:eastAsiaTheme="minorEastAsia" w:hAnsiTheme="minorHAnsi" w:cstheme="minorBidi"/>
          <w:szCs w:val="22"/>
          <w:lang w:eastAsia="zh-CN"/>
        </w:rPr>
      </w:pPr>
      <w:hyperlink w:anchor="_Toc478376798" w:history="1">
        <w:r w:rsidR="006A0258" w:rsidRPr="00411E0B">
          <w:rPr>
            <w:rStyle w:val="Hyperlink"/>
            <w:u w:val="none"/>
          </w:rPr>
          <w:t>70</w:t>
        </w:r>
      </w:hyperlink>
      <w:r w:rsidR="00F813E4" w:rsidRPr="00411E0B">
        <w:rPr>
          <w:rStyle w:val="Hyperlink"/>
          <w:u w:val="none"/>
        </w:rPr>
        <w:tab/>
      </w:r>
      <w:hyperlink w:anchor="_Toc478376799" w:history="1">
        <w:r w:rsidR="006A0258" w:rsidRPr="00411E0B">
          <w:rPr>
            <w:rStyle w:val="Hyperlink"/>
            <w:u w:val="none"/>
          </w:rPr>
          <w:t>Доступность средств электросвязи/информационно-коммуникационных технологий для лиц с ограниченными возможностями и лиц с особыми потребностями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_Toc478376799 \h </w:instrText>
        </w:r>
        <w:r w:rsidR="006A0258" w:rsidRPr="00411E0B">
          <w:rPr>
            <w:webHidden/>
          </w:rPr>
        </w:r>
        <w:r w:rsidR="006A0258" w:rsidRPr="00411E0B">
          <w:rPr>
            <w:webHidden/>
          </w:rPr>
          <w:fldChar w:fldCharType="separate"/>
        </w:r>
        <w:r>
          <w:rPr>
            <w:noProof/>
            <w:webHidden/>
          </w:rPr>
          <w:t>147</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spacing w:before="160"/>
        <w:ind w:left="680" w:right="851" w:hanging="680"/>
        <w:rPr>
          <w:rStyle w:val="Hyperlink"/>
          <w:u w:val="none"/>
        </w:rPr>
      </w:pPr>
      <w:hyperlink w:anchor="_Toc478376800" w:history="1">
        <w:r w:rsidR="006A0258" w:rsidRPr="00411E0B">
          <w:rPr>
            <w:rStyle w:val="Hyperlink"/>
            <w:u w:val="none"/>
          </w:rPr>
          <w:t>72</w:t>
        </w:r>
      </w:hyperlink>
      <w:r w:rsidR="00F813E4" w:rsidRPr="00411E0B">
        <w:rPr>
          <w:rStyle w:val="Hyperlink"/>
          <w:u w:val="none"/>
        </w:rPr>
        <w:tab/>
      </w:r>
      <w:hyperlink w:anchor="_Toc478376801" w:history="1">
        <w:r w:rsidR="006A0258" w:rsidRPr="00411E0B">
          <w:rPr>
            <w:rStyle w:val="Hyperlink"/>
            <w:u w:val="none"/>
          </w:rPr>
          <w:t>Важность измерений и оценки, связанных с воздействием  электромагнитных полей на человека</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_Toc478376801 \h </w:instrText>
        </w:r>
        <w:r w:rsidR="006A0258" w:rsidRPr="00411E0B">
          <w:rPr>
            <w:webHidden/>
          </w:rPr>
        </w:r>
        <w:r w:rsidR="006A0258" w:rsidRPr="00411E0B">
          <w:rPr>
            <w:webHidden/>
          </w:rPr>
          <w:fldChar w:fldCharType="separate"/>
        </w:r>
        <w:r>
          <w:rPr>
            <w:noProof/>
            <w:webHidden/>
          </w:rPr>
          <w:t>152</w:t>
        </w:r>
        <w:r w:rsidR="006A0258" w:rsidRPr="00411E0B">
          <w:rPr>
            <w:webHidden/>
          </w:rPr>
          <w:fldChar w:fldCharType="end"/>
        </w:r>
      </w:hyperlink>
    </w:p>
    <w:p w:rsidR="00F813E4" w:rsidRPr="00411E0B" w:rsidRDefault="00F813E4" w:rsidP="00F813E4">
      <w:pPr>
        <w:keepLines/>
        <w:pageBreakBefore/>
        <w:tabs>
          <w:tab w:val="clear" w:pos="1134"/>
          <w:tab w:val="clear" w:pos="1871"/>
          <w:tab w:val="clear" w:pos="2268"/>
          <w:tab w:val="right" w:pos="9639"/>
        </w:tabs>
        <w:rPr>
          <w:b/>
          <w:bCs/>
        </w:rPr>
      </w:pPr>
      <w:r w:rsidRPr="00411E0B">
        <w:rPr>
          <w:b/>
          <w:bCs/>
        </w:rPr>
        <w:lastRenderedPageBreak/>
        <w:t>Резолюции</w:t>
      </w:r>
      <w:r w:rsidRPr="00411E0B">
        <w:rPr>
          <w:b/>
          <w:bCs/>
        </w:rPr>
        <w:tab/>
        <w:t>Стр</w:t>
      </w:r>
      <w:r w:rsidRPr="00602AFC">
        <w:t>.</w:t>
      </w:r>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02" w:history="1">
        <w:r w:rsidR="006A0258" w:rsidRPr="00411E0B">
          <w:rPr>
            <w:rStyle w:val="Hyperlink"/>
            <w:u w:val="none"/>
          </w:rPr>
          <w:t>73</w:t>
        </w:r>
      </w:hyperlink>
      <w:r w:rsidR="00F813E4" w:rsidRPr="00411E0B">
        <w:rPr>
          <w:rStyle w:val="Hyperlink"/>
          <w:u w:val="none"/>
        </w:rPr>
        <w:tab/>
      </w:r>
      <w:hyperlink w:anchor="_Toc478376803" w:history="1">
        <w:r w:rsidR="006A0258" w:rsidRPr="00411E0B">
          <w:rPr>
            <w:rStyle w:val="Hyperlink"/>
            <w:u w:val="none"/>
          </w:rPr>
          <w:t>Информационно-коммуникационные технологии,  окружающая среда и изменение климата</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_Toc478376803 \h </w:instrText>
        </w:r>
        <w:r w:rsidR="006A0258" w:rsidRPr="00411E0B">
          <w:rPr>
            <w:webHidden/>
          </w:rPr>
        </w:r>
        <w:r w:rsidR="006A0258" w:rsidRPr="00411E0B">
          <w:rPr>
            <w:webHidden/>
          </w:rPr>
          <w:fldChar w:fldCharType="separate"/>
        </w:r>
        <w:r>
          <w:rPr>
            <w:noProof/>
            <w:webHidden/>
          </w:rPr>
          <w:t>155</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04" w:history="1">
        <w:r w:rsidR="006A0258" w:rsidRPr="00411E0B">
          <w:rPr>
            <w:rStyle w:val="Hyperlink"/>
            <w:u w:val="none"/>
          </w:rPr>
          <w:t>74</w:t>
        </w:r>
      </w:hyperlink>
      <w:r w:rsidR="00F813E4" w:rsidRPr="00411E0B">
        <w:rPr>
          <w:rStyle w:val="Hyperlink"/>
          <w:u w:val="none"/>
        </w:rPr>
        <w:tab/>
      </w:r>
      <w:hyperlink w:anchor="_Toc478376805" w:history="1">
        <w:r w:rsidR="006A0258" w:rsidRPr="00411E0B">
          <w:rPr>
            <w:rStyle w:val="Hyperlink"/>
            <w:u w:val="none"/>
          </w:rPr>
          <w:t>Допуск Членов Сектора из развивающихся стран к работе  Сектора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_Toc478376805 \h </w:instrText>
        </w:r>
        <w:r w:rsidR="006A0258" w:rsidRPr="00411E0B">
          <w:rPr>
            <w:webHidden/>
          </w:rPr>
        </w:r>
        <w:r w:rsidR="006A0258" w:rsidRPr="00411E0B">
          <w:rPr>
            <w:webHidden/>
          </w:rPr>
          <w:fldChar w:fldCharType="separate"/>
        </w:r>
        <w:r>
          <w:rPr>
            <w:noProof/>
            <w:webHidden/>
          </w:rPr>
          <w:t>162</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06" w:history="1">
        <w:r w:rsidR="006A0258" w:rsidRPr="00411E0B">
          <w:rPr>
            <w:rStyle w:val="Hyperlink"/>
            <w:u w:val="none"/>
          </w:rPr>
          <w:t>75</w:t>
        </w:r>
      </w:hyperlink>
      <w:r w:rsidR="00F813E4" w:rsidRPr="00411E0B">
        <w:rPr>
          <w:rStyle w:val="Hyperlink"/>
          <w:u w:val="none"/>
        </w:rPr>
        <w:tab/>
      </w:r>
      <w:hyperlink w:anchor="_Toc478376807" w:history="1">
        <w:r w:rsidR="006A0258" w:rsidRPr="00411E0B">
          <w:rPr>
            <w:rStyle w:val="Hyperlink"/>
            <w:u w:val="none"/>
          </w:rPr>
          <w:t>Вклад Сектора стандартизации электросвязи МСЭ в выполнение решений Всемирной встречи на высшем уровне по вопросам информационного общества с учетом Повестки дня в области устойчивого развития на период до 2030 года</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_Toc478376807 \h </w:instrText>
        </w:r>
        <w:r w:rsidR="006A0258" w:rsidRPr="00411E0B">
          <w:rPr>
            <w:webHidden/>
          </w:rPr>
        </w:r>
        <w:r w:rsidR="006A0258" w:rsidRPr="00411E0B">
          <w:rPr>
            <w:webHidden/>
          </w:rPr>
          <w:fldChar w:fldCharType="separate"/>
        </w:r>
        <w:r>
          <w:rPr>
            <w:noProof/>
            <w:webHidden/>
          </w:rPr>
          <w:t>163</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08" w:history="1">
        <w:r w:rsidR="006A0258" w:rsidRPr="00411E0B">
          <w:rPr>
            <w:rStyle w:val="Hyperlink"/>
            <w:u w:val="none"/>
          </w:rPr>
          <w:t>76</w:t>
        </w:r>
      </w:hyperlink>
      <w:r w:rsidR="00F813E4" w:rsidRPr="00411E0B">
        <w:rPr>
          <w:rStyle w:val="Hyperlink"/>
          <w:u w:val="none"/>
        </w:rPr>
        <w:tab/>
      </w:r>
      <w:hyperlink w:anchor="_Toc478376809" w:history="1">
        <w:r w:rsidR="006A0258" w:rsidRPr="00411E0B">
          <w:rPr>
            <w:rStyle w:val="Hyperlink"/>
            <w:u w:val="none"/>
          </w:rPr>
          <w:t>Исследования, касающиеся проверки на соответствие и функциональную совместимость, помощи развивающимся странам и возможной будущей программы, связанной со Знаком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_Toc478376809 \h </w:instrText>
        </w:r>
        <w:r w:rsidR="006A0258" w:rsidRPr="00411E0B">
          <w:rPr>
            <w:webHidden/>
          </w:rPr>
        </w:r>
        <w:r w:rsidR="006A0258" w:rsidRPr="00411E0B">
          <w:rPr>
            <w:webHidden/>
          </w:rPr>
          <w:fldChar w:fldCharType="separate"/>
        </w:r>
        <w:r>
          <w:rPr>
            <w:noProof/>
            <w:webHidden/>
          </w:rPr>
          <w:t>168</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10" w:history="1">
        <w:r w:rsidR="006A0258" w:rsidRPr="00411E0B">
          <w:rPr>
            <w:rStyle w:val="Hyperlink"/>
            <w:u w:val="none"/>
          </w:rPr>
          <w:t>77</w:t>
        </w:r>
      </w:hyperlink>
      <w:r w:rsidR="00F813E4" w:rsidRPr="00411E0B">
        <w:rPr>
          <w:rStyle w:val="Hyperlink"/>
          <w:u w:val="none"/>
        </w:rPr>
        <w:tab/>
      </w:r>
      <w:hyperlink w:anchor="_Toc478376811" w:history="1">
        <w:r w:rsidR="006A0258" w:rsidRPr="00411E0B">
          <w:rPr>
            <w:rStyle w:val="Hyperlink"/>
            <w:u w:val="none"/>
          </w:rPr>
          <w:t>Укрепление работы по стандартизации в области организации сетей с программируемыми параметрами в Секторе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_Toc478376811 \h </w:instrText>
        </w:r>
        <w:r w:rsidR="006A0258" w:rsidRPr="00411E0B">
          <w:rPr>
            <w:webHidden/>
          </w:rPr>
        </w:r>
        <w:r w:rsidR="006A0258" w:rsidRPr="00411E0B">
          <w:rPr>
            <w:webHidden/>
          </w:rPr>
          <w:fldChar w:fldCharType="separate"/>
        </w:r>
        <w:r>
          <w:rPr>
            <w:noProof/>
            <w:webHidden/>
          </w:rPr>
          <w:t>174</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12" w:history="1">
        <w:r w:rsidR="006A0258" w:rsidRPr="00411E0B">
          <w:rPr>
            <w:rStyle w:val="Hyperlink"/>
            <w:u w:val="none"/>
          </w:rPr>
          <w:t>78</w:t>
        </w:r>
      </w:hyperlink>
      <w:r w:rsidR="00F813E4" w:rsidRPr="00411E0B">
        <w:rPr>
          <w:rStyle w:val="Hyperlink"/>
          <w:u w:val="none"/>
        </w:rPr>
        <w:tab/>
      </w:r>
      <w:hyperlink w:anchor="_Toc478376813" w:history="1">
        <w:r w:rsidR="006A0258" w:rsidRPr="00411E0B">
          <w:rPr>
            <w:rStyle w:val="Hyperlink"/>
            <w:u w:val="none"/>
          </w:rPr>
          <w:t>Приложения и стандарты информационно-коммуникационных технологий для расширения доступа к услугам электронного здравоохранения</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_Toc478376813 \h </w:instrText>
        </w:r>
        <w:r w:rsidR="006A0258" w:rsidRPr="00411E0B">
          <w:rPr>
            <w:webHidden/>
          </w:rPr>
        </w:r>
        <w:r w:rsidR="006A0258" w:rsidRPr="00411E0B">
          <w:rPr>
            <w:webHidden/>
          </w:rPr>
          <w:fldChar w:fldCharType="separate"/>
        </w:r>
        <w:r>
          <w:rPr>
            <w:noProof/>
            <w:webHidden/>
          </w:rPr>
          <w:t>177</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14" w:history="1">
        <w:r w:rsidR="006A0258" w:rsidRPr="00411E0B">
          <w:rPr>
            <w:rStyle w:val="Hyperlink"/>
            <w:u w:val="none"/>
          </w:rPr>
          <w:t>79</w:t>
        </w:r>
      </w:hyperlink>
      <w:r w:rsidR="00F813E4" w:rsidRPr="00411E0B">
        <w:rPr>
          <w:rStyle w:val="Hyperlink"/>
          <w:u w:val="none"/>
        </w:rPr>
        <w:tab/>
      </w:r>
      <w:hyperlink w:anchor="_Toc478376815" w:history="1">
        <w:r w:rsidR="006A0258" w:rsidRPr="00411E0B">
          <w:rPr>
            <w:rStyle w:val="Hyperlink"/>
            <w:u w:val="none"/>
          </w:rPr>
          <w:t>Роль электросвязи/информационно-коммуникационных технологий  в переработке и контроле электронных отходов от оборудования электросвязи  и информационных технологий, а также методы их обработки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_Toc478376815 \h </w:instrText>
        </w:r>
        <w:r w:rsidR="006A0258" w:rsidRPr="00411E0B">
          <w:rPr>
            <w:webHidden/>
          </w:rPr>
        </w:r>
        <w:r w:rsidR="006A0258" w:rsidRPr="00411E0B">
          <w:rPr>
            <w:webHidden/>
          </w:rPr>
          <w:fldChar w:fldCharType="separate"/>
        </w:r>
        <w:r>
          <w:rPr>
            <w:noProof/>
            <w:webHidden/>
          </w:rPr>
          <w:t>180</w:t>
        </w:r>
        <w:r w:rsidR="006A0258" w:rsidRPr="00411E0B">
          <w:rPr>
            <w:webHidden/>
          </w:rPr>
          <w:fldChar w:fldCharType="end"/>
        </w:r>
      </w:hyperlink>
    </w:p>
    <w:p w:rsidR="006A0258" w:rsidRPr="00411E0B" w:rsidRDefault="004F29B0" w:rsidP="00C25DC6">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16" w:history="1">
        <w:r w:rsidR="006A0258" w:rsidRPr="00411E0B">
          <w:rPr>
            <w:rStyle w:val="Hyperlink"/>
            <w:u w:val="none"/>
          </w:rPr>
          <w:t>80</w:t>
        </w:r>
      </w:hyperlink>
      <w:r w:rsidR="00F813E4" w:rsidRPr="00411E0B">
        <w:rPr>
          <w:rStyle w:val="Hyperlink"/>
          <w:u w:val="none"/>
        </w:rPr>
        <w:tab/>
      </w:r>
      <w:hyperlink w:anchor="_Toc478376817" w:history="1">
        <w:r w:rsidR="006A0258" w:rsidRPr="00411E0B">
          <w:rPr>
            <w:rStyle w:val="Hyperlink"/>
            <w:u w:val="none"/>
          </w:rPr>
          <w:t>Признание активного участия членов в получении результатов  деятельности Сектора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_Toc478376817 \h </w:instrText>
        </w:r>
        <w:r w:rsidR="006A0258" w:rsidRPr="00411E0B">
          <w:rPr>
            <w:webHidden/>
          </w:rPr>
        </w:r>
        <w:r w:rsidR="006A0258" w:rsidRPr="00411E0B">
          <w:rPr>
            <w:webHidden/>
          </w:rPr>
          <w:fldChar w:fldCharType="separate"/>
        </w:r>
        <w:r>
          <w:rPr>
            <w:noProof/>
            <w:webHidden/>
          </w:rPr>
          <w:t>183</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18" w:history="1">
        <w:r w:rsidR="006A0258" w:rsidRPr="00411E0B">
          <w:rPr>
            <w:rStyle w:val="Hyperlink"/>
            <w:u w:val="none"/>
          </w:rPr>
          <w:t>83</w:t>
        </w:r>
      </w:hyperlink>
      <w:r w:rsidR="00F813E4" w:rsidRPr="00411E0B">
        <w:rPr>
          <w:rStyle w:val="Hyperlink"/>
          <w:u w:val="none"/>
        </w:rPr>
        <w:tab/>
      </w:r>
      <w:hyperlink w:anchor="_Toc478376819" w:history="1">
        <w:r w:rsidR="006A0258" w:rsidRPr="00411E0B">
          <w:rPr>
            <w:rStyle w:val="Hyperlink"/>
            <w:u w:val="none"/>
          </w:rPr>
          <w:t>Оценка выполнения Резолюций Всемирной ассамблеи  по стандартизации электросвязи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_Toc478376819 \h </w:instrText>
        </w:r>
        <w:r w:rsidR="006A0258" w:rsidRPr="00411E0B">
          <w:rPr>
            <w:webHidden/>
          </w:rPr>
        </w:r>
        <w:r w:rsidR="006A0258" w:rsidRPr="00411E0B">
          <w:rPr>
            <w:webHidden/>
          </w:rPr>
          <w:fldChar w:fldCharType="separate"/>
        </w:r>
        <w:r>
          <w:rPr>
            <w:noProof/>
            <w:webHidden/>
          </w:rPr>
          <w:t>185</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20" w:history="1">
        <w:r w:rsidR="006A0258" w:rsidRPr="00411E0B">
          <w:rPr>
            <w:rStyle w:val="Hyperlink"/>
            <w:u w:val="none"/>
          </w:rPr>
          <w:t>84</w:t>
        </w:r>
      </w:hyperlink>
      <w:r w:rsidR="00F813E4" w:rsidRPr="00411E0B">
        <w:rPr>
          <w:rStyle w:val="Hyperlink"/>
          <w:u w:val="none"/>
        </w:rPr>
        <w:tab/>
      </w:r>
      <w:hyperlink w:anchor="_Toc478376821" w:history="1">
        <w:r w:rsidR="006A0258" w:rsidRPr="00411E0B">
          <w:rPr>
            <w:rStyle w:val="Hyperlink"/>
            <w:u w:val="none"/>
          </w:rPr>
          <w:t>Исследования, касающиеся защиты пользователей услуг</w:t>
        </w:r>
        <w:r w:rsidR="006A0258" w:rsidRPr="00411E0B">
          <w:rPr>
            <w:rStyle w:val="Hyperlink"/>
            <w:rFonts w:eastAsiaTheme="minorHAnsi"/>
            <w:u w:val="none"/>
          </w:rPr>
          <w:t xml:space="preserve"> электросвязи/информационно-коммуникационных технологий</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_Toc478376821 \h </w:instrText>
        </w:r>
        <w:r w:rsidR="006A0258" w:rsidRPr="00411E0B">
          <w:rPr>
            <w:webHidden/>
          </w:rPr>
        </w:r>
        <w:r w:rsidR="006A0258" w:rsidRPr="00411E0B">
          <w:rPr>
            <w:webHidden/>
          </w:rPr>
          <w:fldChar w:fldCharType="separate"/>
        </w:r>
        <w:r>
          <w:rPr>
            <w:noProof/>
            <w:webHidden/>
          </w:rPr>
          <w:t>186</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22" w:history="1">
        <w:r w:rsidR="006A0258" w:rsidRPr="00411E0B">
          <w:rPr>
            <w:rStyle w:val="Hyperlink"/>
            <w:u w:val="none"/>
          </w:rPr>
          <w:t>85</w:t>
        </w:r>
      </w:hyperlink>
      <w:r w:rsidR="00F813E4" w:rsidRPr="00411E0B">
        <w:rPr>
          <w:rStyle w:val="Hyperlink"/>
          <w:u w:val="none"/>
        </w:rPr>
        <w:tab/>
      </w:r>
      <w:hyperlink w:anchor="_Toc478376823" w:history="1">
        <w:r w:rsidR="006A0258" w:rsidRPr="00411E0B">
          <w:rPr>
            <w:rStyle w:val="Hyperlink"/>
            <w:u w:val="none"/>
          </w:rPr>
          <w:t>Укрепление и диверсификация ресурсов Сектора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_Toc478376823 \h </w:instrText>
        </w:r>
        <w:r w:rsidR="006A0258" w:rsidRPr="00411E0B">
          <w:rPr>
            <w:webHidden/>
          </w:rPr>
        </w:r>
        <w:r w:rsidR="006A0258" w:rsidRPr="00411E0B">
          <w:rPr>
            <w:webHidden/>
          </w:rPr>
          <w:fldChar w:fldCharType="separate"/>
        </w:r>
        <w:r>
          <w:rPr>
            <w:noProof/>
            <w:webHidden/>
          </w:rPr>
          <w:t>188</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24" w:history="1">
        <w:r w:rsidR="006A0258" w:rsidRPr="00411E0B">
          <w:rPr>
            <w:rStyle w:val="Hyperlink"/>
            <w:u w:val="none"/>
          </w:rPr>
          <w:t>86</w:t>
        </w:r>
      </w:hyperlink>
      <w:r w:rsidR="00F813E4" w:rsidRPr="00411E0B">
        <w:rPr>
          <w:rStyle w:val="Hyperlink"/>
          <w:u w:val="none"/>
        </w:rPr>
        <w:tab/>
      </w:r>
      <w:hyperlink w:anchor="_Toc478376825" w:history="1">
        <w:r w:rsidR="006A0258" w:rsidRPr="00411E0B">
          <w:rPr>
            <w:rStyle w:val="Hyperlink"/>
            <w:u w:val="none"/>
          </w:rPr>
          <w:t>Оказание содействия выполнению манифеста "Умная Африка"</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_Toc478376825 \h </w:instrText>
        </w:r>
        <w:r w:rsidR="006A0258" w:rsidRPr="00411E0B">
          <w:rPr>
            <w:webHidden/>
          </w:rPr>
        </w:r>
        <w:r w:rsidR="006A0258" w:rsidRPr="00411E0B">
          <w:rPr>
            <w:webHidden/>
          </w:rPr>
          <w:fldChar w:fldCharType="separate"/>
        </w:r>
        <w:r>
          <w:rPr>
            <w:noProof/>
            <w:webHidden/>
          </w:rPr>
          <w:t>189</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26" w:history="1">
        <w:r w:rsidR="006A0258" w:rsidRPr="00411E0B">
          <w:rPr>
            <w:rStyle w:val="Hyperlink"/>
            <w:u w:val="none"/>
          </w:rPr>
          <w:t>87</w:t>
        </w:r>
      </w:hyperlink>
      <w:r w:rsidR="00F813E4" w:rsidRPr="00411E0B">
        <w:rPr>
          <w:rStyle w:val="Hyperlink"/>
          <w:u w:val="none"/>
        </w:rPr>
        <w:tab/>
      </w:r>
      <w:hyperlink w:anchor="_Toc478376827" w:history="1">
        <w:r w:rsidR="006A0258" w:rsidRPr="00411E0B">
          <w:rPr>
            <w:rStyle w:val="Hyperlink"/>
            <w:u w:val="none"/>
          </w:rPr>
          <w:t>Участие Сектора стандартизации электросвязи МСЭ в регулярном рассмотрении и пересмотре Регламента международной электросвязи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_Toc478376827 \h </w:instrText>
        </w:r>
        <w:r w:rsidR="006A0258" w:rsidRPr="00411E0B">
          <w:rPr>
            <w:webHidden/>
          </w:rPr>
        </w:r>
        <w:r w:rsidR="006A0258" w:rsidRPr="00411E0B">
          <w:rPr>
            <w:webHidden/>
          </w:rPr>
          <w:fldChar w:fldCharType="separate"/>
        </w:r>
        <w:r>
          <w:rPr>
            <w:noProof/>
            <w:webHidden/>
          </w:rPr>
          <w:t>191</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28" w:history="1">
        <w:r w:rsidR="006A0258" w:rsidRPr="00411E0B">
          <w:rPr>
            <w:rStyle w:val="Hyperlink"/>
            <w:u w:val="none"/>
          </w:rPr>
          <w:t>88</w:t>
        </w:r>
      </w:hyperlink>
      <w:r w:rsidR="00F813E4" w:rsidRPr="00411E0B">
        <w:rPr>
          <w:rStyle w:val="Hyperlink"/>
          <w:u w:val="none"/>
        </w:rPr>
        <w:tab/>
      </w:r>
      <w:hyperlink w:anchor="_Toc478376829" w:history="1">
        <w:r w:rsidR="006A0258" w:rsidRPr="00411E0B">
          <w:rPr>
            <w:rStyle w:val="Hyperlink"/>
            <w:u w:val="none"/>
          </w:rPr>
          <w:t>Международный мобильный роуминг</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_Toc478376829 \h </w:instrText>
        </w:r>
        <w:r w:rsidR="006A0258" w:rsidRPr="00411E0B">
          <w:rPr>
            <w:webHidden/>
          </w:rPr>
        </w:r>
        <w:r w:rsidR="006A0258" w:rsidRPr="00411E0B">
          <w:rPr>
            <w:webHidden/>
          </w:rPr>
          <w:fldChar w:fldCharType="separate"/>
        </w:r>
        <w:r>
          <w:rPr>
            <w:noProof/>
            <w:webHidden/>
          </w:rPr>
          <w:t>192</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30" w:history="1">
        <w:r w:rsidR="006A0258" w:rsidRPr="00411E0B">
          <w:rPr>
            <w:rStyle w:val="Hyperlink"/>
            <w:u w:val="none"/>
          </w:rPr>
          <w:t>89</w:t>
        </w:r>
      </w:hyperlink>
      <w:r w:rsidR="00F813E4" w:rsidRPr="00411E0B">
        <w:rPr>
          <w:rStyle w:val="Hyperlink"/>
          <w:u w:val="none"/>
        </w:rPr>
        <w:tab/>
      </w:r>
      <w:hyperlink w:anchor="_Toc478376831" w:history="1">
        <w:r w:rsidR="006A0258" w:rsidRPr="00411E0B">
          <w:rPr>
            <w:rStyle w:val="Hyperlink"/>
            <w:u w:val="none"/>
          </w:rPr>
          <w:t>Содействие использованию информационно-коммуникационных технологий для сокращения разрыва в охвате финансовыми услугами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_Toc478376831 \h </w:instrText>
        </w:r>
        <w:r w:rsidR="006A0258" w:rsidRPr="00411E0B">
          <w:rPr>
            <w:webHidden/>
          </w:rPr>
        </w:r>
        <w:r w:rsidR="006A0258" w:rsidRPr="00411E0B">
          <w:rPr>
            <w:webHidden/>
          </w:rPr>
          <w:fldChar w:fldCharType="separate"/>
        </w:r>
        <w:r>
          <w:rPr>
            <w:noProof/>
            <w:webHidden/>
          </w:rPr>
          <w:t>193</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32" w:history="1">
        <w:r w:rsidR="006A0258" w:rsidRPr="00411E0B">
          <w:rPr>
            <w:rStyle w:val="Hyperlink"/>
            <w:u w:val="none"/>
          </w:rPr>
          <w:t>90</w:t>
        </w:r>
      </w:hyperlink>
      <w:r w:rsidR="00F813E4" w:rsidRPr="00411E0B">
        <w:rPr>
          <w:rStyle w:val="Hyperlink"/>
          <w:u w:val="none"/>
        </w:rPr>
        <w:tab/>
      </w:r>
      <w:hyperlink w:anchor="_Toc478376833" w:history="1">
        <w:r w:rsidR="006A0258" w:rsidRPr="00411E0B">
          <w:rPr>
            <w:rStyle w:val="Hyperlink"/>
            <w:u w:val="none"/>
          </w:rPr>
          <w:t>Открытый исходный код в Секторе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_Toc478376833 \h </w:instrText>
        </w:r>
        <w:r w:rsidR="006A0258" w:rsidRPr="00411E0B">
          <w:rPr>
            <w:webHidden/>
          </w:rPr>
        </w:r>
        <w:r w:rsidR="006A0258" w:rsidRPr="00411E0B">
          <w:rPr>
            <w:webHidden/>
          </w:rPr>
          <w:fldChar w:fldCharType="separate"/>
        </w:r>
        <w:r>
          <w:rPr>
            <w:noProof/>
            <w:webHidden/>
          </w:rPr>
          <w:t>197</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34" w:history="1">
        <w:r w:rsidR="006A0258" w:rsidRPr="00411E0B">
          <w:rPr>
            <w:rStyle w:val="Hyperlink"/>
            <w:u w:val="none"/>
          </w:rPr>
          <w:t>91</w:t>
        </w:r>
      </w:hyperlink>
      <w:r w:rsidR="00F813E4" w:rsidRPr="00411E0B">
        <w:rPr>
          <w:rStyle w:val="Hyperlink"/>
          <w:u w:val="none"/>
        </w:rPr>
        <w:tab/>
      </w:r>
      <w:hyperlink w:anchor="_Toc478376835" w:history="1">
        <w:r w:rsidR="006A0258" w:rsidRPr="00411E0B">
          <w:rPr>
            <w:rStyle w:val="Hyperlink"/>
            <w:u w:val="none"/>
          </w:rPr>
          <w:t>Расширение доступа к электронному хранилищу информации о планах нумерации, публикуемых Сектором стандартизации электросвязи МСЭ</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_Toc478376835 \h </w:instrText>
        </w:r>
        <w:r w:rsidR="006A0258" w:rsidRPr="00411E0B">
          <w:rPr>
            <w:webHidden/>
          </w:rPr>
        </w:r>
        <w:r w:rsidR="006A0258" w:rsidRPr="00411E0B">
          <w:rPr>
            <w:webHidden/>
          </w:rPr>
          <w:fldChar w:fldCharType="separate"/>
        </w:r>
        <w:r>
          <w:rPr>
            <w:noProof/>
            <w:webHidden/>
          </w:rPr>
          <w:t>199</w:t>
        </w:r>
        <w:r w:rsidR="006A0258" w:rsidRPr="00411E0B">
          <w:rPr>
            <w:webHidden/>
          </w:rPr>
          <w:fldChar w:fldCharType="end"/>
        </w:r>
      </w:hyperlink>
    </w:p>
    <w:p w:rsidR="006A0258" w:rsidRPr="00411E0B" w:rsidRDefault="004F29B0" w:rsidP="00F813E4">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Style w:val="Hyperlink"/>
          <w:u w:val="none"/>
        </w:rPr>
      </w:pPr>
      <w:hyperlink w:anchor="_Toc478376836" w:history="1">
        <w:r w:rsidR="006A0258" w:rsidRPr="00411E0B">
          <w:rPr>
            <w:rStyle w:val="Hyperlink"/>
            <w:u w:val="none"/>
          </w:rPr>
          <w:t>92</w:t>
        </w:r>
      </w:hyperlink>
      <w:r w:rsidR="00F813E4" w:rsidRPr="00411E0B">
        <w:rPr>
          <w:rStyle w:val="Hyperlink"/>
          <w:u w:val="none"/>
        </w:rPr>
        <w:tab/>
      </w:r>
      <w:hyperlink w:anchor="_Toc478376837" w:history="1">
        <w:r w:rsidR="006A0258" w:rsidRPr="00411E0B">
          <w:rPr>
            <w:rStyle w:val="Hyperlink"/>
            <w:u w:val="none"/>
          </w:rPr>
          <w:t>Активизация деятельности Сектора стандартизации электросвязи МСЭ в области стандартизации не связанных с радио аспектов Международной подвижной электросвязи</w:t>
        </w:r>
        <w:r w:rsidR="006A0258" w:rsidRPr="00411E0B">
          <w:rPr>
            <w:webHidden/>
          </w:rPr>
          <w:tab/>
        </w:r>
        <w:r w:rsidR="00F813E4"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_Toc478376837 \h </w:instrText>
        </w:r>
        <w:r w:rsidR="006A0258" w:rsidRPr="00411E0B">
          <w:rPr>
            <w:webHidden/>
          </w:rPr>
        </w:r>
        <w:r w:rsidR="006A0258" w:rsidRPr="00411E0B">
          <w:rPr>
            <w:webHidden/>
          </w:rPr>
          <w:fldChar w:fldCharType="separate"/>
        </w:r>
        <w:r>
          <w:rPr>
            <w:noProof/>
            <w:webHidden/>
          </w:rPr>
          <w:t>201</w:t>
        </w:r>
        <w:r w:rsidR="006A0258" w:rsidRPr="00411E0B">
          <w:rPr>
            <w:webHidden/>
          </w:rPr>
          <w:fldChar w:fldCharType="end"/>
        </w:r>
      </w:hyperlink>
    </w:p>
    <w:p w:rsidR="00F813E4" w:rsidRPr="00411E0B" w:rsidRDefault="00F813E4" w:rsidP="00F813E4">
      <w:pPr>
        <w:keepLines/>
        <w:pageBreakBefore/>
        <w:tabs>
          <w:tab w:val="clear" w:pos="1134"/>
          <w:tab w:val="clear" w:pos="1871"/>
          <w:tab w:val="clear" w:pos="2268"/>
          <w:tab w:val="right" w:pos="9639"/>
        </w:tabs>
        <w:rPr>
          <w:b/>
          <w:bCs/>
        </w:rPr>
      </w:pPr>
      <w:r w:rsidRPr="00411E0B">
        <w:rPr>
          <w:b/>
          <w:bCs/>
        </w:rPr>
        <w:lastRenderedPageBreak/>
        <w:t>Резолюции</w:t>
      </w:r>
      <w:r w:rsidRPr="00411E0B">
        <w:rPr>
          <w:b/>
          <w:bCs/>
        </w:rPr>
        <w:tab/>
        <w:t>Стр</w:t>
      </w:r>
      <w:r w:rsidRPr="00602AFC">
        <w:t>.</w:t>
      </w:r>
    </w:p>
    <w:p w:rsidR="006A0258" w:rsidRPr="00411E0B" w:rsidRDefault="004F29B0"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38" w:history="1">
        <w:r w:rsidR="006A0258" w:rsidRPr="00411E0B">
          <w:rPr>
            <w:rStyle w:val="Hyperlink"/>
            <w:u w:val="none"/>
          </w:rPr>
          <w:t>93</w:t>
        </w:r>
      </w:hyperlink>
      <w:r w:rsidR="00547432" w:rsidRPr="00411E0B">
        <w:rPr>
          <w:rStyle w:val="Hyperlink"/>
          <w:u w:val="none"/>
        </w:rPr>
        <w:tab/>
      </w:r>
      <w:hyperlink w:anchor="_Toc478376839" w:history="1">
        <w:r w:rsidR="006A0258" w:rsidRPr="00411E0B">
          <w:rPr>
            <w:rStyle w:val="Hyperlink"/>
            <w:u w:val="none"/>
          </w:rPr>
          <w:t>Взаимодействие сетей 4G, IMT-2020 и дальнейших поколений</w:t>
        </w:r>
        <w:r w:rsidR="006A0258" w:rsidRPr="00411E0B">
          <w:rPr>
            <w:webHidden/>
          </w:rPr>
          <w:tab/>
        </w:r>
        <w:r w:rsidR="00547432"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_Toc478376839 \h </w:instrText>
        </w:r>
        <w:r w:rsidR="006A0258" w:rsidRPr="00411E0B">
          <w:rPr>
            <w:webHidden/>
          </w:rPr>
        </w:r>
        <w:r w:rsidR="006A0258" w:rsidRPr="00411E0B">
          <w:rPr>
            <w:webHidden/>
          </w:rPr>
          <w:fldChar w:fldCharType="separate"/>
        </w:r>
        <w:r>
          <w:rPr>
            <w:noProof/>
            <w:webHidden/>
          </w:rPr>
          <w:t>204</w:t>
        </w:r>
        <w:r w:rsidR="006A0258" w:rsidRPr="00411E0B">
          <w:rPr>
            <w:webHidden/>
          </w:rPr>
          <w:fldChar w:fldCharType="end"/>
        </w:r>
      </w:hyperlink>
    </w:p>
    <w:p w:rsidR="006A0258" w:rsidRPr="00411E0B" w:rsidRDefault="004F29B0"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40" w:history="1">
        <w:r w:rsidR="006A0258" w:rsidRPr="00411E0B">
          <w:rPr>
            <w:rStyle w:val="Hyperlink"/>
            <w:u w:val="none"/>
          </w:rPr>
          <w:t>94</w:t>
        </w:r>
      </w:hyperlink>
      <w:r w:rsidR="00547432" w:rsidRPr="00411E0B">
        <w:rPr>
          <w:rStyle w:val="Hyperlink"/>
          <w:u w:val="none"/>
        </w:rPr>
        <w:tab/>
      </w:r>
      <w:hyperlink w:anchor="_Toc478376841" w:history="1">
        <w:r w:rsidR="006A0258" w:rsidRPr="00411E0B">
          <w:rPr>
            <w:rStyle w:val="Hyperlink"/>
            <w:u w:val="none"/>
          </w:rPr>
          <w:t>Работа в Секторе стандартизации электросвязи МСЭ по разработке стандартов для технологии данных о событиях на основе облачных вычислений</w:t>
        </w:r>
        <w:r w:rsidR="006A0258" w:rsidRPr="00411E0B">
          <w:rPr>
            <w:webHidden/>
          </w:rPr>
          <w:tab/>
        </w:r>
        <w:r w:rsidR="00547432"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_Toc478376841 \h </w:instrText>
        </w:r>
        <w:r w:rsidR="006A0258" w:rsidRPr="00411E0B">
          <w:rPr>
            <w:webHidden/>
          </w:rPr>
        </w:r>
        <w:r w:rsidR="006A0258" w:rsidRPr="00411E0B">
          <w:rPr>
            <w:webHidden/>
          </w:rPr>
          <w:fldChar w:fldCharType="separate"/>
        </w:r>
        <w:r>
          <w:rPr>
            <w:noProof/>
            <w:webHidden/>
          </w:rPr>
          <w:t>207</w:t>
        </w:r>
        <w:r w:rsidR="006A0258" w:rsidRPr="00411E0B">
          <w:rPr>
            <w:webHidden/>
          </w:rPr>
          <w:fldChar w:fldCharType="end"/>
        </w:r>
      </w:hyperlink>
    </w:p>
    <w:p w:rsidR="006A0258" w:rsidRPr="00411E0B" w:rsidRDefault="004F29B0"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42" w:history="1">
        <w:r w:rsidR="006A0258" w:rsidRPr="00411E0B">
          <w:rPr>
            <w:rStyle w:val="Hyperlink"/>
            <w:u w:val="none"/>
          </w:rPr>
          <w:t>95</w:t>
        </w:r>
      </w:hyperlink>
      <w:r w:rsidR="00547432" w:rsidRPr="00411E0B">
        <w:rPr>
          <w:rStyle w:val="Hyperlink"/>
          <w:u w:val="none"/>
        </w:rPr>
        <w:tab/>
      </w:r>
      <w:hyperlink w:anchor="_Toc478376843" w:history="1">
        <w:r w:rsidR="006A0258" w:rsidRPr="00411E0B">
          <w:rPr>
            <w:rStyle w:val="Hyperlink"/>
            <w:u w:val="none"/>
          </w:rPr>
          <w:t>Инициативы Сектора стандартизации электросвязи МСЭ по повышению уровня информированности о передовом опыте и политике, касающихся качества обслуживания</w:t>
        </w:r>
        <w:r w:rsidR="006A0258" w:rsidRPr="00411E0B">
          <w:rPr>
            <w:webHidden/>
          </w:rPr>
          <w:tab/>
        </w:r>
        <w:r w:rsidR="00547432"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_Toc478376843 \h </w:instrText>
        </w:r>
        <w:r w:rsidR="006A0258" w:rsidRPr="00411E0B">
          <w:rPr>
            <w:webHidden/>
          </w:rPr>
        </w:r>
        <w:r w:rsidR="006A0258" w:rsidRPr="00411E0B">
          <w:rPr>
            <w:webHidden/>
          </w:rPr>
          <w:fldChar w:fldCharType="separate"/>
        </w:r>
        <w:r>
          <w:rPr>
            <w:noProof/>
            <w:webHidden/>
          </w:rPr>
          <w:t>209</w:t>
        </w:r>
        <w:r w:rsidR="006A0258" w:rsidRPr="00411E0B">
          <w:rPr>
            <w:webHidden/>
          </w:rPr>
          <w:fldChar w:fldCharType="end"/>
        </w:r>
      </w:hyperlink>
    </w:p>
    <w:p w:rsidR="006A0258" w:rsidRPr="00411E0B" w:rsidRDefault="004F29B0"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44" w:history="1">
        <w:r w:rsidR="006A0258" w:rsidRPr="00411E0B">
          <w:rPr>
            <w:rStyle w:val="Hyperlink"/>
            <w:u w:val="none"/>
          </w:rPr>
          <w:t>96</w:t>
        </w:r>
      </w:hyperlink>
      <w:r w:rsidR="00547432" w:rsidRPr="00411E0B">
        <w:rPr>
          <w:rStyle w:val="Hyperlink"/>
          <w:u w:val="none"/>
        </w:rPr>
        <w:tab/>
      </w:r>
      <w:hyperlink w:anchor="_Toc478376845" w:history="1">
        <w:r w:rsidR="006A0258" w:rsidRPr="00411E0B">
          <w:rPr>
            <w:rStyle w:val="Hyperlink"/>
            <w:u w:val="none"/>
          </w:rPr>
          <w:t>Исследования Сектора стандартизации электросвязи МСЭ в области борьбы с контрафактными устройствами электросвязи/информационно-коммуникационных технологий</w:t>
        </w:r>
        <w:r w:rsidR="006A0258" w:rsidRPr="00411E0B">
          <w:rPr>
            <w:webHidden/>
          </w:rPr>
          <w:tab/>
        </w:r>
        <w:r w:rsidR="00547432" w:rsidRPr="00411E0B">
          <w:rPr>
            <w:webHidden/>
          </w:rPr>
          <w:tab/>
          <w:t>I-</w:t>
        </w:r>
        <w:r w:rsidR="006A0258" w:rsidRPr="00411E0B">
          <w:rPr>
            <w:webHidden/>
          </w:rPr>
          <w:fldChar w:fldCharType="begin"/>
        </w:r>
        <w:r w:rsidR="006A0258" w:rsidRPr="00411E0B">
          <w:rPr>
            <w:webHidden/>
          </w:rPr>
          <w:instrText xml:space="preserve"> PAGEREF _Toc478376845 \h </w:instrText>
        </w:r>
        <w:r w:rsidR="006A0258" w:rsidRPr="00411E0B">
          <w:rPr>
            <w:webHidden/>
          </w:rPr>
        </w:r>
        <w:r w:rsidR="006A0258" w:rsidRPr="00411E0B">
          <w:rPr>
            <w:webHidden/>
          </w:rPr>
          <w:fldChar w:fldCharType="separate"/>
        </w:r>
        <w:r>
          <w:rPr>
            <w:noProof/>
            <w:webHidden/>
          </w:rPr>
          <w:t>212</w:t>
        </w:r>
        <w:r w:rsidR="006A0258" w:rsidRPr="00411E0B">
          <w:rPr>
            <w:webHidden/>
          </w:rPr>
          <w:fldChar w:fldCharType="end"/>
        </w:r>
      </w:hyperlink>
    </w:p>
    <w:p w:rsidR="006A0258" w:rsidRPr="00411E0B" w:rsidRDefault="004F29B0"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46" w:history="1">
        <w:r w:rsidR="006A0258" w:rsidRPr="00411E0B">
          <w:rPr>
            <w:rStyle w:val="Hyperlink"/>
            <w:u w:val="none"/>
          </w:rPr>
          <w:t>97</w:t>
        </w:r>
      </w:hyperlink>
      <w:r w:rsidR="00547432" w:rsidRPr="00411E0B">
        <w:rPr>
          <w:rStyle w:val="Hyperlink"/>
          <w:u w:val="none"/>
        </w:rPr>
        <w:tab/>
      </w:r>
      <w:hyperlink w:anchor="_Toc478376847" w:history="1">
        <w:r w:rsidR="006A0258" w:rsidRPr="00411E0B">
          <w:rPr>
            <w:rStyle w:val="Hyperlink"/>
            <w:u w:val="none"/>
          </w:rPr>
          <w:t>Борьба с хищениями мобильных устройств электросвязи</w:t>
        </w:r>
        <w:r w:rsidR="006A0258" w:rsidRPr="00411E0B">
          <w:rPr>
            <w:webHidden/>
          </w:rPr>
          <w:tab/>
        </w:r>
        <w:r w:rsidR="00547432"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_Toc478376847 \h </w:instrText>
        </w:r>
        <w:r w:rsidR="006A0258" w:rsidRPr="00411E0B">
          <w:rPr>
            <w:webHidden/>
          </w:rPr>
        </w:r>
        <w:r w:rsidR="006A0258" w:rsidRPr="00411E0B">
          <w:rPr>
            <w:webHidden/>
          </w:rPr>
          <w:fldChar w:fldCharType="separate"/>
        </w:r>
        <w:r>
          <w:rPr>
            <w:noProof/>
            <w:webHidden/>
          </w:rPr>
          <w:t>217</w:t>
        </w:r>
        <w:r w:rsidR="006A0258" w:rsidRPr="00411E0B">
          <w:rPr>
            <w:webHidden/>
          </w:rPr>
          <w:fldChar w:fldCharType="end"/>
        </w:r>
      </w:hyperlink>
    </w:p>
    <w:p w:rsidR="006A0258" w:rsidRPr="00411E0B" w:rsidRDefault="004F29B0"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Style w:val="Hyperlink"/>
          <w:u w:val="none"/>
        </w:rPr>
      </w:pPr>
      <w:hyperlink w:anchor="_Toc478376848" w:history="1">
        <w:r w:rsidR="006A0258" w:rsidRPr="00411E0B">
          <w:rPr>
            <w:rStyle w:val="Hyperlink"/>
            <w:u w:val="none"/>
          </w:rPr>
          <w:t>98</w:t>
        </w:r>
      </w:hyperlink>
      <w:r w:rsidR="00547432" w:rsidRPr="00411E0B">
        <w:rPr>
          <w:rStyle w:val="Hyperlink"/>
          <w:u w:val="none"/>
        </w:rPr>
        <w:tab/>
      </w:r>
      <w:hyperlink w:anchor="_Toc478376849" w:history="1">
        <w:r w:rsidR="006A0258" w:rsidRPr="00411E0B">
          <w:rPr>
            <w:rStyle w:val="Hyperlink"/>
            <w:u w:val="none"/>
          </w:rPr>
          <w:t>Совершенствование стандартизации интернета вещей и "умных" городов и сообществ в интересах глобального развития</w:t>
        </w:r>
        <w:r w:rsidR="006A0258" w:rsidRPr="00411E0B">
          <w:rPr>
            <w:webHidden/>
          </w:rPr>
          <w:tab/>
        </w:r>
        <w:r w:rsidR="00547432"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_Toc478376849 \h </w:instrText>
        </w:r>
        <w:r w:rsidR="006A0258" w:rsidRPr="00411E0B">
          <w:rPr>
            <w:webHidden/>
          </w:rPr>
        </w:r>
        <w:r w:rsidR="006A0258" w:rsidRPr="00411E0B">
          <w:rPr>
            <w:webHidden/>
          </w:rPr>
          <w:fldChar w:fldCharType="separate"/>
        </w:r>
        <w:r>
          <w:rPr>
            <w:noProof/>
            <w:webHidden/>
          </w:rPr>
          <w:t>220</w:t>
        </w:r>
        <w:r w:rsidR="006A0258" w:rsidRPr="00411E0B">
          <w:rPr>
            <w:webHidden/>
          </w:rPr>
          <w:fldChar w:fldCharType="end"/>
        </w:r>
      </w:hyperlink>
    </w:p>
    <w:p w:rsidR="00547432" w:rsidRPr="00411E0B" w:rsidRDefault="00547432"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eastAsiaTheme="minorEastAsia"/>
          <w:b/>
          <w:bCs/>
          <w:szCs w:val="22"/>
          <w:lang w:eastAsia="zh-CN"/>
        </w:rPr>
      </w:pPr>
      <w:r w:rsidRPr="00411E0B">
        <w:rPr>
          <w:rFonts w:eastAsiaTheme="minorEastAsia"/>
          <w:b/>
          <w:bCs/>
          <w:szCs w:val="22"/>
          <w:lang w:eastAsia="zh-CN"/>
        </w:rPr>
        <w:t>Мнение</w:t>
      </w:r>
    </w:p>
    <w:p w:rsidR="006A0258" w:rsidRPr="00411E0B" w:rsidRDefault="004F29B0" w:rsidP="00547432">
      <w:pPr>
        <w:pStyle w:val="TOC1"/>
        <w:tabs>
          <w:tab w:val="clear" w:pos="567"/>
          <w:tab w:val="clear" w:pos="1134"/>
          <w:tab w:val="clear" w:pos="1871"/>
          <w:tab w:val="clear" w:pos="2268"/>
          <w:tab w:val="clear" w:pos="7938"/>
          <w:tab w:val="clear" w:pos="9526"/>
          <w:tab w:val="left" w:pos="964"/>
          <w:tab w:val="left" w:leader="dot" w:pos="8789"/>
          <w:tab w:val="right" w:pos="9639"/>
        </w:tabs>
        <w:ind w:left="680" w:right="851" w:hanging="680"/>
        <w:rPr>
          <w:rFonts w:asciiTheme="minorHAnsi" w:eastAsiaTheme="minorEastAsia" w:hAnsiTheme="minorHAnsi" w:cstheme="minorBidi"/>
          <w:szCs w:val="22"/>
          <w:lang w:eastAsia="zh-CN"/>
        </w:rPr>
      </w:pPr>
      <w:hyperlink w:anchor="_Toc478376850" w:history="1">
        <w:r w:rsidR="006A0258" w:rsidRPr="00411E0B">
          <w:rPr>
            <w:rStyle w:val="Hyperlink"/>
            <w:u w:val="none"/>
          </w:rPr>
          <w:t>1</w:t>
        </w:r>
      </w:hyperlink>
      <w:r w:rsidR="00547432" w:rsidRPr="00411E0B">
        <w:rPr>
          <w:rStyle w:val="Hyperlink"/>
          <w:u w:val="none"/>
        </w:rPr>
        <w:tab/>
      </w:r>
      <w:hyperlink w:anchor="_Toc478376851" w:history="1">
        <w:r w:rsidR="006A0258" w:rsidRPr="00411E0B">
          <w:rPr>
            <w:rStyle w:val="Hyperlink"/>
            <w:u w:val="none"/>
          </w:rPr>
          <w:t>Применение на практике надбавки за сетевые внешние факторы</w:t>
        </w:r>
        <w:r w:rsidR="006A0258" w:rsidRPr="00411E0B">
          <w:rPr>
            <w:webHidden/>
          </w:rPr>
          <w:tab/>
        </w:r>
        <w:r w:rsidR="00547432" w:rsidRPr="00411E0B">
          <w:rPr>
            <w:webHidden/>
          </w:rPr>
          <w:tab/>
        </w:r>
        <w:r w:rsidR="006A0258" w:rsidRPr="00411E0B">
          <w:rPr>
            <w:webHidden/>
          </w:rPr>
          <w:t>I-</w:t>
        </w:r>
        <w:r w:rsidR="006A0258" w:rsidRPr="00411E0B">
          <w:rPr>
            <w:webHidden/>
          </w:rPr>
          <w:fldChar w:fldCharType="begin"/>
        </w:r>
        <w:r w:rsidR="006A0258" w:rsidRPr="00411E0B">
          <w:rPr>
            <w:webHidden/>
          </w:rPr>
          <w:instrText xml:space="preserve"> PAGEREF _Toc478376851 \h </w:instrText>
        </w:r>
        <w:r w:rsidR="006A0258" w:rsidRPr="00411E0B">
          <w:rPr>
            <w:webHidden/>
          </w:rPr>
        </w:r>
        <w:r w:rsidR="006A0258" w:rsidRPr="00411E0B">
          <w:rPr>
            <w:webHidden/>
          </w:rPr>
          <w:fldChar w:fldCharType="separate"/>
        </w:r>
        <w:r>
          <w:rPr>
            <w:noProof/>
            <w:webHidden/>
          </w:rPr>
          <w:t>223</w:t>
        </w:r>
        <w:r w:rsidR="006A0258" w:rsidRPr="00411E0B">
          <w:rPr>
            <w:webHidden/>
          </w:rPr>
          <w:fldChar w:fldCharType="end"/>
        </w:r>
      </w:hyperlink>
    </w:p>
    <w:p w:rsidR="00951992" w:rsidRPr="00411E0B" w:rsidRDefault="006A0258" w:rsidP="00A56DFC">
      <w:pPr>
        <w:tabs>
          <w:tab w:val="clear" w:pos="1134"/>
          <w:tab w:val="clear" w:pos="1871"/>
          <w:tab w:val="clear" w:pos="2268"/>
          <w:tab w:val="left" w:pos="964"/>
          <w:tab w:val="left" w:leader="dot" w:pos="8789"/>
          <w:tab w:val="right" w:pos="9639"/>
        </w:tabs>
        <w:ind w:left="680" w:right="851" w:hanging="680"/>
      </w:pPr>
      <w:r w:rsidRPr="00411E0B">
        <w:fldChar w:fldCharType="end"/>
      </w: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547432" w:rsidRPr="00411E0B" w:rsidRDefault="00547432" w:rsidP="00A56DFC">
      <w:pPr>
        <w:tabs>
          <w:tab w:val="clear" w:pos="1134"/>
          <w:tab w:val="clear" w:pos="1871"/>
          <w:tab w:val="clear" w:pos="2268"/>
          <w:tab w:val="left" w:pos="964"/>
          <w:tab w:val="left" w:leader="dot" w:pos="8789"/>
          <w:tab w:val="right" w:pos="9639"/>
        </w:tabs>
        <w:ind w:left="680" w:right="851" w:hanging="680"/>
      </w:pPr>
    </w:p>
    <w:p w:rsidR="00AC3AD6" w:rsidRPr="00411E0B" w:rsidRDefault="00AC3AD6" w:rsidP="00EE272C"/>
    <w:p w:rsidR="00AC3AD6" w:rsidRPr="00411E0B" w:rsidRDefault="00AC3AD6" w:rsidP="00EE272C">
      <w:pPr>
        <w:sectPr w:rsidR="00AC3AD6" w:rsidRPr="00411E0B" w:rsidSect="00602AFC">
          <w:headerReference w:type="even" r:id="rId19"/>
          <w:footerReference w:type="even" r:id="rId20"/>
          <w:footerReference w:type="default" r:id="rId21"/>
          <w:headerReference w:type="first" r:id="rId22"/>
          <w:footerReference w:type="first" r:id="rId23"/>
          <w:type w:val="oddPage"/>
          <w:pgSz w:w="11907" w:h="16840" w:code="9"/>
          <w:pgMar w:top="1134" w:right="1134" w:bottom="1134" w:left="1134" w:header="567" w:footer="567" w:gutter="0"/>
          <w:pgNumType w:start="1"/>
          <w:cols w:space="708"/>
          <w:vAlign w:val="both"/>
          <w:titlePg/>
          <w:docGrid w:linePitch="360"/>
        </w:sectPr>
      </w:pPr>
    </w:p>
    <w:p w:rsidR="00A56ECE" w:rsidRPr="00F83497" w:rsidRDefault="00A56ECE" w:rsidP="00BB5E69">
      <w:pPr>
        <w:pStyle w:val="ResNo"/>
        <w:spacing w:before="0"/>
        <w:rPr>
          <w:b/>
          <w:bCs/>
        </w:rPr>
      </w:pPr>
      <w:bookmarkStart w:id="11" w:name="Res1"/>
      <w:r w:rsidRPr="00F83497">
        <w:rPr>
          <w:bCs/>
        </w:rPr>
        <w:lastRenderedPageBreak/>
        <w:t xml:space="preserve">РЕЗОЛЮЦИЯ </w:t>
      </w:r>
      <w:r w:rsidRPr="00F83497">
        <w:rPr>
          <w:rStyle w:val="href"/>
          <w:bCs/>
        </w:rPr>
        <w:t>1</w:t>
      </w:r>
      <w:r w:rsidRPr="00F83497">
        <w:rPr>
          <w:bCs/>
        </w:rPr>
        <w:t xml:space="preserve"> (</w:t>
      </w:r>
      <w:r w:rsidR="007A3CC3" w:rsidRPr="00F83497">
        <w:rPr>
          <w:bCs/>
          <w:caps w:val="0"/>
        </w:rPr>
        <w:t>Пересм</w:t>
      </w:r>
      <w:r w:rsidRPr="00F83497">
        <w:rPr>
          <w:bCs/>
        </w:rPr>
        <w:t xml:space="preserve">. </w:t>
      </w:r>
      <w:r w:rsidR="007A3CC3" w:rsidRPr="00F83497">
        <w:rPr>
          <w:bCs/>
          <w:caps w:val="0"/>
        </w:rPr>
        <w:t>Хаммамет</w:t>
      </w:r>
      <w:r w:rsidRPr="00F83497">
        <w:rPr>
          <w:bCs/>
        </w:rPr>
        <w:t xml:space="preserve">, 2016 </w:t>
      </w:r>
      <w:r w:rsidR="007A3CC3" w:rsidRPr="00F83497">
        <w:rPr>
          <w:bCs/>
          <w:caps w:val="0"/>
        </w:rPr>
        <w:t>г</w:t>
      </w:r>
      <w:r w:rsidRPr="00F83497">
        <w:rPr>
          <w:bCs/>
        </w:rPr>
        <w:t>.)</w:t>
      </w:r>
    </w:p>
    <w:p w:rsidR="00A56ECE" w:rsidRPr="0009378A" w:rsidRDefault="00A56ECE" w:rsidP="00A56ECE">
      <w:pPr>
        <w:pStyle w:val="Restitle"/>
      </w:pPr>
      <w:bookmarkStart w:id="12" w:name="_Toc349120765"/>
      <w:r w:rsidRPr="0009378A">
        <w:t xml:space="preserve">Правила процедуры Сектора стандартизации </w:t>
      </w:r>
      <w:r w:rsidRPr="0009378A">
        <w:br/>
        <w:t>электросвязи МСЭ</w:t>
      </w:r>
      <w:bookmarkEnd w:id="12"/>
    </w:p>
    <w:bookmarkEnd w:id="11"/>
    <w:p w:rsidR="00A56ECE" w:rsidRPr="00CD0475" w:rsidRDefault="00A56ECE" w:rsidP="00A56ECE">
      <w:pPr>
        <w:pStyle w:val="Resref"/>
      </w:pPr>
      <w:r w:rsidRPr="00CD0475">
        <w:t>(Хаммамет, 2016 г.)</w:t>
      </w:r>
      <w:r w:rsidRPr="00791A99">
        <w:rPr>
          <w:rStyle w:val="FootnoteReference"/>
          <w:i w:val="0"/>
        </w:rPr>
        <w:footnoteReference w:customMarkFollows="1" w:id="2"/>
        <w:t>1,</w:t>
      </w:r>
      <w:r w:rsidRPr="00CD0475">
        <w:rPr>
          <w:rStyle w:val="FootnoteReference"/>
          <w:iCs/>
        </w:rPr>
        <w:t xml:space="preserve"> </w:t>
      </w:r>
      <w:r w:rsidRPr="00791A99">
        <w:rPr>
          <w:rStyle w:val="FootnoteReference"/>
          <w:i w:val="0"/>
        </w:rPr>
        <w:footnoteReference w:customMarkFollows="1" w:id="3"/>
        <w:t>1</w:t>
      </w:r>
      <w:r w:rsidRPr="00CD0475">
        <w:rPr>
          <w:rStyle w:val="FootnoteReference"/>
        </w:rPr>
        <w:t>bis</w:t>
      </w:r>
    </w:p>
    <w:p w:rsidR="00A56ECE" w:rsidRPr="00CD0475" w:rsidRDefault="00A56ECE" w:rsidP="00A56ECE">
      <w:pPr>
        <w:pStyle w:val="Normalaftertitle"/>
      </w:pPr>
      <w:r w:rsidRPr="00CD0475">
        <w:t>Всемирная ассамблея по стандартизации электросвязи (Хаммамет, 2016 г.),</w:t>
      </w:r>
    </w:p>
    <w:p w:rsidR="00A56ECE" w:rsidRPr="00CD0475" w:rsidRDefault="00A56ECE" w:rsidP="00A56ECE">
      <w:pPr>
        <w:pStyle w:val="Call"/>
        <w:rPr>
          <w:i w:val="0"/>
          <w:iCs/>
        </w:rPr>
      </w:pPr>
      <w:r w:rsidRPr="00CD0475">
        <w:t>учитывая</w:t>
      </w:r>
      <w:r w:rsidRPr="00CD0475">
        <w:rPr>
          <w:i w:val="0"/>
          <w:iCs/>
        </w:rPr>
        <w:t>,</w:t>
      </w:r>
    </w:p>
    <w:p w:rsidR="00A56ECE" w:rsidRPr="00CD0475" w:rsidRDefault="00A56ECE" w:rsidP="00A56ECE">
      <w:r w:rsidRPr="00CD0475">
        <w:rPr>
          <w:i/>
          <w:iCs/>
        </w:rPr>
        <w:t>а)</w:t>
      </w:r>
      <w:r w:rsidRPr="00CD0475">
        <w:tab/>
        <w:t>что функции, обязанности и организация Сектора стандартизации электросвязи МСЭ (МСЭ</w:t>
      </w:r>
      <w:r w:rsidRPr="00CD0475">
        <w:noBreakHyphen/>
        <w:t>Т) изложены в Статьях 17, 18, 19, 20 Устава МСЭ и Статьях 13, 14, 14А, 15 и 20 Конвенции МСЭ;</w:t>
      </w:r>
    </w:p>
    <w:p w:rsidR="00A56ECE" w:rsidRPr="00CD0475" w:rsidRDefault="00A56ECE" w:rsidP="00A56ECE">
      <w:r w:rsidRPr="00CD0475">
        <w:rPr>
          <w:i/>
          <w:iCs/>
        </w:rPr>
        <w:t>b)</w:t>
      </w:r>
      <w:r w:rsidRPr="00CD0475">
        <w:tab/>
        <w:t>что в соответствии с вышеуказанными статьями Устава и Конвенции МСЭ-Т проводит исследование технических, эксплуатационных и тарифных вопросов и принимает Рекомендации с целью стандартизации электросвязи на всемирной основе;</w:t>
      </w:r>
    </w:p>
    <w:p w:rsidR="00A56ECE" w:rsidRPr="00CD0475" w:rsidRDefault="00A56ECE" w:rsidP="00A56ECE">
      <w:r w:rsidRPr="00CD0475">
        <w:rPr>
          <w:i/>
          <w:iCs/>
        </w:rPr>
        <w:t>b bis)</w:t>
      </w:r>
      <w:r w:rsidRPr="00CD0475">
        <w:tab/>
        <w:t>что Регламент международной электросвязи (РМЭ) содержит ссылки на соответствующие Рекомендации МСЭ-T;</w:t>
      </w:r>
    </w:p>
    <w:p w:rsidR="00A56ECE" w:rsidRPr="00CD0475" w:rsidRDefault="00A56ECE" w:rsidP="00A56ECE">
      <w:r w:rsidRPr="00CD0475">
        <w:rPr>
          <w:i/>
          <w:iCs/>
        </w:rPr>
        <w:t>c)</w:t>
      </w:r>
      <w:r w:rsidRPr="00CD0475">
        <w:tab/>
        <w:t>что Рекомендации МСЭ-Т, являющиеся результатом этих исследований, должны соответствовать действующему Регламенту международной электросвязи, дополнять установленные в нем основные принципы и содействовать всем, кто непосредственно связан с предоставлением услуг и эксплуатацией служб электросвязи, в достижении целей, изложенных в соответствующих статьях этого Регламента;</w:t>
      </w:r>
    </w:p>
    <w:p w:rsidR="00A56ECE" w:rsidRPr="00CD0475" w:rsidRDefault="00A56ECE" w:rsidP="00A56ECE">
      <w:r w:rsidRPr="00CD0475">
        <w:rPr>
          <w:i/>
          <w:iCs/>
        </w:rPr>
        <w:t>d)</w:t>
      </w:r>
      <w:r w:rsidRPr="00CD0475">
        <w:tab/>
        <w:t>что, соответственно, быстрое развитие техники и услуг электросвязи требует своевременной разработки надежных Рекомендаций МСЭ-Т, чтобы помочь всем Государствам</w:t>
      </w:r>
      <w:r w:rsidRPr="00CD0475">
        <w:noBreakHyphen/>
        <w:t>Членам в сбалансированном развитии их электросвязи;</w:t>
      </w:r>
    </w:p>
    <w:p w:rsidR="00A56ECE" w:rsidRPr="00CD0475" w:rsidRDefault="00A56ECE" w:rsidP="00A56ECE">
      <w:r w:rsidRPr="00CD0475">
        <w:rPr>
          <w:i/>
          <w:iCs/>
        </w:rPr>
        <w:t>e)</w:t>
      </w:r>
      <w:r w:rsidRPr="00CD0475">
        <w:tab/>
        <w:t>что общие механизмы работы МСЭ-Т указаны в Конвенции;</w:t>
      </w:r>
    </w:p>
    <w:p w:rsidR="00A56ECE" w:rsidRPr="00CD0475" w:rsidRDefault="00A56ECE" w:rsidP="00A56ECE">
      <w:r w:rsidRPr="00CD0475">
        <w:rPr>
          <w:i/>
          <w:iCs/>
        </w:rPr>
        <w:t>f)</w:t>
      </w:r>
      <w:r w:rsidRPr="00CD0475">
        <w:tab/>
        <w:t>что Общий регламент конференций, ассамблей и собраний Союза, принятый Полномочной конференцией,</w:t>
      </w:r>
      <w:r w:rsidRPr="00CD0475">
        <w:rPr>
          <w:rFonts w:eastAsia="SimSun"/>
        </w:rPr>
        <w:t xml:space="preserve"> а также Резолюция 165 (Гвадалахара, 2010 г.) о предельных сроках для представления предложений и процедурах регистрации участников конференций и ассамблей Союза </w:t>
      </w:r>
      <w:r w:rsidRPr="00CD0475">
        <w:t>применяются к Всемирной ассамблее по стандартизации электросвязи (ВАСЭ);</w:t>
      </w:r>
    </w:p>
    <w:p w:rsidR="00A56ECE" w:rsidRPr="00CD0475" w:rsidRDefault="00A56ECE" w:rsidP="00A56ECE">
      <w:r w:rsidRPr="00CD0475">
        <w:rPr>
          <w:i/>
          <w:iCs/>
        </w:rPr>
        <w:t>g)</w:t>
      </w:r>
      <w:r w:rsidRPr="00CD0475">
        <w:tab/>
        <w:t>что в соответствии с п. 184А Конвенции ВАСЭ имеет право принимать методы и процедуры работы с целью управления деятельностью МСЭ-Т согласно п. 145А Устава;</w:t>
      </w:r>
    </w:p>
    <w:p w:rsidR="00A56ECE" w:rsidRPr="00CD0475" w:rsidRDefault="00A56ECE" w:rsidP="00A56ECE">
      <w:r w:rsidRPr="00CD0475">
        <w:rPr>
          <w:i/>
          <w:iCs/>
        </w:rPr>
        <w:t>h)</w:t>
      </w:r>
      <w:r w:rsidRPr="00CD0475">
        <w:tab/>
        <w:t>что ведется тщательный анализ более детализированных механизмов работы с целью их изменения в соответствии со все возрастающей потребностью в разработке Рекомендаций при наиболее эффективном использовании ограниченных ресурсов, которыми располагают Государства</w:t>
      </w:r>
      <w:r w:rsidRPr="00CD0475">
        <w:noBreakHyphen/>
        <w:t>Члены, Члены Сектора и штаб-квартира МСЭ;</w:t>
      </w:r>
    </w:p>
    <w:p w:rsidR="00A56ECE" w:rsidRPr="00CD0475" w:rsidRDefault="00A56ECE" w:rsidP="00A56ECE">
      <w:r w:rsidRPr="00CD0475">
        <w:rPr>
          <w:i/>
          <w:iCs/>
        </w:rPr>
        <w:t>i)</w:t>
      </w:r>
      <w:r w:rsidRPr="00CD0475">
        <w:tab/>
        <w:t>Резолюцию 72 (Пересм. Пусан, 2014 г.) Полномочной конференции об увязке стратегического, финансового и оперативного планирования в МСЭ,</w:t>
      </w:r>
    </w:p>
    <w:p w:rsidR="00A56ECE" w:rsidRPr="00CD0475" w:rsidRDefault="00A56ECE" w:rsidP="00A56ECE">
      <w:pPr>
        <w:overflowPunct/>
        <w:autoSpaceDE/>
        <w:autoSpaceDN/>
        <w:adjustRightInd/>
        <w:spacing w:before="0"/>
        <w:jc w:val="left"/>
        <w:textAlignment w:val="auto"/>
        <w:rPr>
          <w:i/>
        </w:rPr>
      </w:pPr>
      <w:r w:rsidRPr="00CD0475">
        <w:br w:type="page"/>
      </w:r>
    </w:p>
    <w:p w:rsidR="00A56ECE" w:rsidRPr="00CD0475" w:rsidRDefault="00A56ECE" w:rsidP="00A56ECE">
      <w:pPr>
        <w:pStyle w:val="Call"/>
        <w:keepLines w:val="0"/>
        <w:rPr>
          <w:i w:val="0"/>
          <w:iCs/>
        </w:rPr>
      </w:pPr>
      <w:r w:rsidRPr="00CD0475">
        <w:lastRenderedPageBreak/>
        <w:t>решает</w:t>
      </w:r>
      <w:r w:rsidRPr="00CD0475">
        <w:rPr>
          <w:i w:val="0"/>
          <w:iCs/>
        </w:rPr>
        <w:t>,</w:t>
      </w:r>
    </w:p>
    <w:p w:rsidR="00A56ECE" w:rsidRPr="00CD0475" w:rsidRDefault="00A56ECE" w:rsidP="00A56ECE">
      <w:pPr>
        <w:keepNext/>
      </w:pPr>
      <w:r w:rsidRPr="00CD0475">
        <w:t xml:space="preserve">что положения, упомянутые в пунктах </w:t>
      </w:r>
      <w:r w:rsidRPr="00CD0475">
        <w:rPr>
          <w:i/>
          <w:iCs/>
        </w:rPr>
        <w:t>e)</w:t>
      </w:r>
      <w:r w:rsidRPr="00CD0475">
        <w:t xml:space="preserve">, </w:t>
      </w:r>
      <w:r w:rsidRPr="00CD0475">
        <w:rPr>
          <w:i/>
          <w:iCs/>
        </w:rPr>
        <w:t>f)</w:t>
      </w:r>
      <w:r w:rsidRPr="00CD0475">
        <w:t xml:space="preserve">, </w:t>
      </w:r>
      <w:r w:rsidRPr="00CD0475">
        <w:rPr>
          <w:i/>
          <w:iCs/>
        </w:rPr>
        <w:t>g)</w:t>
      </w:r>
      <w:r w:rsidRPr="00CD0475">
        <w:t xml:space="preserve"> и </w:t>
      </w:r>
      <w:r w:rsidRPr="00CD0475">
        <w:rPr>
          <w:i/>
          <w:iCs/>
        </w:rPr>
        <w:t>h)</w:t>
      </w:r>
      <w:r w:rsidRPr="00CD0475">
        <w:t xml:space="preserve"> раздела </w:t>
      </w:r>
      <w:r w:rsidRPr="00CD0475">
        <w:rPr>
          <w:i/>
          <w:iCs/>
        </w:rPr>
        <w:t>учитывая</w:t>
      </w:r>
      <w:r w:rsidRPr="00CD0475">
        <w:t>, выше, следует и далее уточнять положениями настоящей Резолюции и резолюций, к которым они относятся, принимая во внимание, что в случае возникновения противоречий бóльшую силу по отношению к настоящей Резолюции имеют Устав, Конвенция, РМЭ и Общий регламент конференций</w:t>
      </w:r>
      <w:r>
        <w:t>, ассамблей и собраний Союза (в </w:t>
      </w:r>
      <w:r w:rsidRPr="00CD0475">
        <w:t>таком порядке).</w:t>
      </w:r>
    </w:p>
    <w:p w:rsidR="00A56ECE" w:rsidRPr="00CD0475" w:rsidRDefault="00A56ECE" w:rsidP="00A56ECE">
      <w:pPr>
        <w:pStyle w:val="SectionNo"/>
        <w:keepLines w:val="0"/>
      </w:pPr>
      <w:r w:rsidRPr="00CD0475">
        <w:t>РАЗДЕЛ 1</w:t>
      </w:r>
    </w:p>
    <w:p w:rsidR="00A56ECE" w:rsidRPr="00CD0475" w:rsidRDefault="00A56ECE" w:rsidP="00A56ECE">
      <w:pPr>
        <w:pStyle w:val="Sectiontitle"/>
      </w:pPr>
      <w:r w:rsidRPr="00CD0475">
        <w:t>Всемирная ассамблея по стандартизации электросвязи</w:t>
      </w:r>
    </w:p>
    <w:p w:rsidR="00A56ECE" w:rsidRPr="00CD0475" w:rsidRDefault="00A56ECE" w:rsidP="00A56ECE">
      <w:pPr>
        <w:pStyle w:val="Normalaftertitle"/>
      </w:pPr>
      <w:r w:rsidRPr="00CD0475">
        <w:rPr>
          <w:b/>
          <w:bCs/>
        </w:rPr>
        <w:t>1.1</w:t>
      </w:r>
      <w:r w:rsidRPr="00CD0475">
        <w:tab/>
        <w:t>Всемирная ассамблея по стандартизации электросвязи (ВАСЭ), во исполнение обязанностей, возложенных на нее в Статье 18 Устава МСЭ, Статье 13 Конвенции МСЭ и Общем регламенте конференций, ассамблей и собраний Союза, проводит работу каждой ассамблеи, создавая комитеты и группу(ы) для обсуждения организационных вопросов, программы работы, вопросов бюджетного контроля и вопросов редактирования, а также, при необходимости, для рассмотрения других конкретных вопросов.</w:t>
      </w:r>
    </w:p>
    <w:p w:rsidR="00A56ECE" w:rsidRPr="00CD0475" w:rsidRDefault="00A56ECE" w:rsidP="00A56ECE">
      <w:r w:rsidRPr="00CD0475">
        <w:rPr>
          <w:b/>
          <w:bCs/>
        </w:rPr>
        <w:t>1.2</w:t>
      </w:r>
      <w:r w:rsidRPr="00CD0475">
        <w:tab/>
        <w:t>Она создает Руководящий комитет, возглавляемый председателем ассамблеи и состоящий из заместителей председателя ассамблеи, председателей и заместителей председателей комитетов и любой(ых) группы (групп), созданных ассамблеей.</w:t>
      </w:r>
    </w:p>
    <w:p w:rsidR="00A56ECE" w:rsidRPr="00CD0475" w:rsidRDefault="00A56ECE" w:rsidP="00A56ECE">
      <w:r w:rsidRPr="00CD0475">
        <w:rPr>
          <w:b/>
          <w:bCs/>
        </w:rPr>
        <w:t>1.3</w:t>
      </w:r>
      <w:r w:rsidRPr="00CD0475">
        <w:tab/>
        <w:t>ВАСЭ разрабатывает резолюции, в которых определяются методы работы и устанавливаются приоритетные вопросы. До начала процесса разработки и в ходе этого процесса следует учитывать следующие вопросы:</w:t>
      </w:r>
    </w:p>
    <w:p w:rsidR="00A56ECE" w:rsidRPr="00CD0475" w:rsidRDefault="00A56ECE" w:rsidP="00A56ECE">
      <w:pPr>
        <w:pStyle w:val="enumlev1"/>
      </w:pPr>
      <w:r w:rsidRPr="00CD0475">
        <w:t>a)</w:t>
      </w:r>
      <w:r w:rsidRPr="00CD0475">
        <w:tab/>
        <w:t>если в какой-либо существующей резолюции Полномочной конференции определяется какой-либо приоритетный вопрос, то следует поставить под сомнение необходимость в аналогичной резолюции ВАСЭ;</w:t>
      </w:r>
    </w:p>
    <w:p w:rsidR="00A56ECE" w:rsidRPr="00CD0475" w:rsidRDefault="00A56ECE" w:rsidP="00A56ECE">
      <w:pPr>
        <w:pStyle w:val="enumlev1"/>
      </w:pPr>
      <w:r w:rsidRPr="00CD0475">
        <w:t>b)</w:t>
      </w:r>
      <w:r w:rsidRPr="00CD0475">
        <w:tab/>
        <w:t>если в какой-либо существующей резолюции определяется какой-либо приоритетный вопрос, то следует поставить под сомнение необходимость повторного рассмотрения этой резолюции на различных конференциях или ассамблеях;</w:t>
      </w:r>
    </w:p>
    <w:p w:rsidR="00A56ECE" w:rsidRPr="00CD0475" w:rsidRDefault="00A56ECE" w:rsidP="00A56ECE">
      <w:pPr>
        <w:pStyle w:val="enumlev1"/>
      </w:pPr>
      <w:r w:rsidRPr="00CD0475">
        <w:t>c)</w:t>
      </w:r>
      <w:r w:rsidRPr="00CD0475">
        <w:tab/>
        <w:t>если какая-либо резолюция ВАСЭ нуждается только в редакционном обновлении, то следует поставить под сомнение необходимость в создании пересмотренной версии;</w:t>
      </w:r>
    </w:p>
    <w:p w:rsidR="00A56ECE" w:rsidRPr="00CD0475" w:rsidRDefault="00A56ECE" w:rsidP="00A56ECE">
      <w:pPr>
        <w:pStyle w:val="enumlev1"/>
      </w:pPr>
      <w:r w:rsidRPr="00CD0475">
        <w:t>d)</w:t>
      </w:r>
      <w:r w:rsidRPr="00CD0475">
        <w:tab/>
        <w:t>если предложенные меры были осуществлены, резолюцию следует считать выполненной и следует рассмотреть вопрос о необходимости в ней.</w:t>
      </w:r>
    </w:p>
    <w:p w:rsidR="00A56ECE" w:rsidRPr="00CD0475" w:rsidRDefault="00A56ECE" w:rsidP="00A56ECE">
      <w:r w:rsidRPr="00CD0475">
        <w:rPr>
          <w:b/>
          <w:bCs/>
        </w:rPr>
        <w:t>1.4</w:t>
      </w:r>
      <w:r w:rsidRPr="00CD0475">
        <w:tab/>
        <w:t>ВАСЭ создает Комитет по бюджетному контролю и Редакционный комитет, задачи и обязанности которых изложены в Общем регламенте конференций, ассамблей и собраний Союза (пп. 69–74 Общего регламента):</w:t>
      </w:r>
    </w:p>
    <w:p w:rsidR="00A56ECE" w:rsidRPr="00CD0475" w:rsidRDefault="00A56ECE" w:rsidP="00A56ECE">
      <w:pPr>
        <w:pStyle w:val="enumlev1"/>
      </w:pPr>
      <w:r w:rsidRPr="00CD0475">
        <w:t>a)</w:t>
      </w:r>
      <w:r w:rsidRPr="00CD0475">
        <w:tab/>
        <w:t>"Комитет по бюджетному контролю", среди прочего, изучает сметные суммарные расходы ассамблеи и оценивает финансовые потребности МСЭ-Т до следующей ВАСЭ, а также затраты, которые повлечет за собой исполнение решений ассамблеи;</w:t>
      </w:r>
    </w:p>
    <w:p w:rsidR="00A56ECE" w:rsidRPr="00CD0475" w:rsidRDefault="00A56ECE" w:rsidP="00A56ECE">
      <w:pPr>
        <w:pStyle w:val="enumlev1"/>
      </w:pPr>
      <w:r w:rsidRPr="00CD0475">
        <w:t>b)</w:t>
      </w:r>
      <w:r w:rsidRPr="00CD0475">
        <w:tab/>
        <w:t>"Редакционный комитет" улучшает формулировки текстов, таких как резолюции, являющихся результатом обсуждений на ВАСЭ, не изменяя их смысла и сути, и согласовывает такие тексты на официальных языках Союза.</w:t>
      </w:r>
    </w:p>
    <w:p w:rsidR="00A56ECE" w:rsidRPr="00CD0475" w:rsidRDefault="00A56ECE" w:rsidP="00A56ECE">
      <w:pPr>
        <w:overflowPunct/>
        <w:autoSpaceDE/>
        <w:autoSpaceDN/>
        <w:adjustRightInd/>
        <w:spacing w:before="0"/>
        <w:jc w:val="left"/>
        <w:textAlignment w:val="auto"/>
        <w:rPr>
          <w:b/>
          <w:bCs/>
        </w:rPr>
      </w:pPr>
      <w:r w:rsidRPr="00CD0475">
        <w:rPr>
          <w:b/>
          <w:bCs/>
        </w:rPr>
        <w:br w:type="page"/>
      </w:r>
    </w:p>
    <w:p w:rsidR="00A56ECE" w:rsidRPr="00CD0475" w:rsidRDefault="00A56ECE" w:rsidP="00A56ECE">
      <w:r w:rsidRPr="00CD0475">
        <w:rPr>
          <w:b/>
          <w:bCs/>
        </w:rPr>
        <w:lastRenderedPageBreak/>
        <w:t>1.5</w:t>
      </w:r>
      <w:r w:rsidRPr="00CD0475">
        <w:tab/>
        <w:t>Кроме Руководящего комитета, Комитета по бюджетному контролю и Редакционного комитета, создаются два следующих комитета:</w:t>
      </w:r>
    </w:p>
    <w:p w:rsidR="00A56ECE" w:rsidRPr="00CD0475" w:rsidRDefault="00A56ECE" w:rsidP="00A56ECE">
      <w:pPr>
        <w:pStyle w:val="enumlev1"/>
      </w:pPr>
      <w:r w:rsidRPr="00CD0475">
        <w:t>a)</w:t>
      </w:r>
      <w:r w:rsidRPr="00CD0475">
        <w:tab/>
        <w:t>"Комитет по методам работы МСЭ-Т", который представляет пленарному заседанию отчеты, включая предложения по методам работы МСЭ-T для выполнения программы работы МСЭ</w:t>
      </w:r>
      <w:r w:rsidRPr="00CD0475">
        <w:noBreakHyphen/>
        <w:t>Т, на основе представленных Ассамблее отчетов Консультативной группы по стандартизации электросвязи (КГСЭ) и предложений Государств – Членов МСЭ и Членов Сектора МСЭ-Т;</w:t>
      </w:r>
    </w:p>
    <w:p w:rsidR="00A56ECE" w:rsidRPr="00CD0475" w:rsidRDefault="00A56ECE" w:rsidP="00A56ECE">
      <w:pPr>
        <w:pStyle w:val="enumlev1"/>
      </w:pPr>
      <w:r w:rsidRPr="00CD0475">
        <w:t>b)</w:t>
      </w:r>
      <w:r w:rsidRPr="00CD0475">
        <w:tab/>
        <w:t>"Комитет по программе и организации работы МСЭ-Т", который представляет пленарному заседанию отчеты, включая предложения по программе и организации работы МСЭ-T, соответствующие стратегии и приоритетам МСЭ-Т. Данный комитет, в частности, должен:</w:t>
      </w:r>
    </w:p>
    <w:p w:rsidR="00A56ECE" w:rsidRPr="00CD0475" w:rsidRDefault="00A56ECE" w:rsidP="00A56ECE">
      <w:pPr>
        <w:pStyle w:val="enumlev2"/>
      </w:pPr>
      <w:r w:rsidRPr="00CD0475">
        <w:t>i)</w:t>
      </w:r>
      <w:r w:rsidRPr="00CD0475">
        <w:tab/>
        <w:t>предлагать продолжать деятельность, создавать или прекращать работу исследовательских комиссий;</w:t>
      </w:r>
    </w:p>
    <w:p w:rsidR="00A56ECE" w:rsidRPr="00CD0475" w:rsidRDefault="00A56ECE" w:rsidP="00A56ECE">
      <w:pPr>
        <w:pStyle w:val="enumlev2"/>
      </w:pPr>
      <w:r w:rsidRPr="00CD0475">
        <w:t>ii)</w:t>
      </w:r>
      <w:r w:rsidRPr="00CD0475">
        <w:tab/>
        <w:t>рассматривать общую структуру исследовательских комиссий и Вопросы, предложенные для исследования или дальнейшего исследования;</w:t>
      </w:r>
    </w:p>
    <w:p w:rsidR="00A56ECE" w:rsidRPr="00CD0475" w:rsidRDefault="00A56ECE" w:rsidP="00A56ECE">
      <w:pPr>
        <w:pStyle w:val="enumlev2"/>
      </w:pPr>
      <w:r w:rsidRPr="00CD0475">
        <w:t>iii)</w:t>
      </w:r>
      <w:r w:rsidRPr="00CD0475">
        <w:tab/>
        <w:t>готовить четкое описание основной сферы ответственности, в рамках которой каждая исследовательская комиссия может поддерживать и вести существующие и разрабатывать новые Рекомендации, при необходимости, в сотрудничестве с другими группами;</w:t>
      </w:r>
    </w:p>
    <w:p w:rsidR="00A56ECE" w:rsidRPr="00CD0475" w:rsidRDefault="00A56ECE" w:rsidP="00A56ECE">
      <w:pPr>
        <w:pStyle w:val="enumlev2"/>
      </w:pPr>
      <w:r w:rsidRPr="00CD0475">
        <w:t>iv)</w:t>
      </w:r>
      <w:r w:rsidRPr="00CD0475">
        <w:tab/>
        <w:t>при необходимости, предлагать распределение Вопросов исследовательским комиссиям;</w:t>
      </w:r>
    </w:p>
    <w:p w:rsidR="00A56ECE" w:rsidRPr="00CD0475" w:rsidRDefault="00A56ECE" w:rsidP="00A56ECE">
      <w:pPr>
        <w:pStyle w:val="enumlev2"/>
      </w:pPr>
      <w:r w:rsidRPr="00CD0475">
        <w:t>v)</w:t>
      </w:r>
      <w:r w:rsidRPr="00CD0475">
        <w:tab/>
        <w:t>когда Вопрос или группа тесно связанных между собой Вопросов касаются нескольких исследовательских комиссий рекомендовать, следует ли:</w:t>
      </w:r>
    </w:p>
    <w:p w:rsidR="00A56ECE" w:rsidRPr="00CD0475" w:rsidRDefault="00A56ECE" w:rsidP="00A56ECE">
      <w:pPr>
        <w:pStyle w:val="enumlev3"/>
      </w:pPr>
      <w:r w:rsidRPr="00CD0475">
        <w:t>–</w:t>
      </w:r>
      <w:r w:rsidRPr="00CD0475">
        <w:tab/>
        <w:t>принять предложения Государств − Членов МСЭ или рекомендацию КГСЭ (если они отличаются);</w:t>
      </w:r>
    </w:p>
    <w:p w:rsidR="00A56ECE" w:rsidRPr="00CD0475" w:rsidRDefault="00A56ECE" w:rsidP="00A56ECE">
      <w:pPr>
        <w:pStyle w:val="enumlev3"/>
      </w:pPr>
      <w:r w:rsidRPr="00CD0475">
        <w:t>–</w:t>
      </w:r>
      <w:r w:rsidRPr="00CD0475">
        <w:tab/>
        <w:t>поручить исследование какой-либо одной исследовательской комиссии; или</w:t>
      </w:r>
    </w:p>
    <w:p w:rsidR="00A56ECE" w:rsidRPr="00CD0475" w:rsidRDefault="00A56ECE" w:rsidP="00A56ECE">
      <w:pPr>
        <w:pStyle w:val="enumlev3"/>
      </w:pPr>
      <w:r w:rsidRPr="00CD0475">
        <w:t>–</w:t>
      </w:r>
      <w:r w:rsidRPr="00CD0475">
        <w:tab/>
        <w:t>принять альтернативный механизм;</w:t>
      </w:r>
    </w:p>
    <w:p w:rsidR="00A56ECE" w:rsidRPr="00CD0475" w:rsidRDefault="00A56ECE" w:rsidP="00A56ECE">
      <w:pPr>
        <w:pStyle w:val="enumlev2"/>
      </w:pPr>
      <w:r w:rsidRPr="00CD0475">
        <w:t>vi)</w:t>
      </w:r>
      <w:r w:rsidRPr="00CD0475">
        <w:tab/>
        <w:t>рассматривать и, при необходимости, корректировать список Рекомендаций, за которые отвечает каждая исследовательская комиссия;</w:t>
      </w:r>
    </w:p>
    <w:p w:rsidR="00A56ECE" w:rsidRPr="00CD0475" w:rsidRDefault="00A56ECE" w:rsidP="00A56ECE">
      <w:pPr>
        <w:pStyle w:val="enumlev2"/>
      </w:pPr>
      <w:r w:rsidRPr="00CD0475">
        <w:t>vii)</w:t>
      </w:r>
      <w:r w:rsidRPr="00CD0475">
        <w:tab/>
        <w:t>предлагать продолжать деятельность, создавать или прекращать работу других групп в соответствии с положениями пп. 191A и 191B Конвенции.</w:t>
      </w:r>
    </w:p>
    <w:p w:rsidR="00A56ECE" w:rsidRPr="00CD0475" w:rsidRDefault="00A56ECE" w:rsidP="00A56ECE">
      <w:r w:rsidRPr="00CD0475">
        <w:rPr>
          <w:b/>
          <w:bCs/>
        </w:rPr>
        <w:t>1.6</w:t>
      </w:r>
      <w:r w:rsidRPr="00CD0475">
        <w:tab/>
        <w:t>Председатели исследовательских комиссий, председатель КГСЭ и председатели других созданных на предыдущей ВАСЭ групп должны находиться в распоряжении для участия в Комитете по программе и организации работы.</w:t>
      </w:r>
    </w:p>
    <w:p w:rsidR="00A56ECE" w:rsidRPr="00CD0475" w:rsidRDefault="00A56ECE" w:rsidP="00A56ECE">
      <w:r w:rsidRPr="00CD0475">
        <w:rPr>
          <w:b/>
          <w:bCs/>
        </w:rPr>
        <w:t>1.7</w:t>
      </w:r>
      <w:r w:rsidRPr="00CD0475">
        <w:tab/>
        <w:t>Пленарное заседание ВАСЭ может создавать другие комитеты в соответствии с п. 63 Общего регламента.</w:t>
      </w:r>
    </w:p>
    <w:p w:rsidR="00A56ECE" w:rsidRPr="00CD0475" w:rsidRDefault="00A56ECE" w:rsidP="00A56ECE">
      <w:r w:rsidRPr="00CD0475">
        <w:rPr>
          <w:b/>
          <w:bCs/>
        </w:rPr>
        <w:t>1.8</w:t>
      </w:r>
      <w:r w:rsidRPr="00CD0475">
        <w:tab/>
        <w:t>Все комитеты и группы, упомянутые в пунктах 1.2–1.7, выше, должны, как правило, прекратить свое существование после закрытия ВАСЭ, за исключением Редакционного комитета, когда это необходимо, если это утверждено ассамблеей и не превышает установленных бюджетных пределов. Поэтому Редакционный комитет может проводить собрания после закрытия ассамблеи для завершения своих задач, порученных ассамблеей.</w:t>
      </w:r>
    </w:p>
    <w:p w:rsidR="00A56ECE" w:rsidRDefault="00A56ECE" w:rsidP="00A56ECE">
      <w:pPr>
        <w:overflowPunct/>
        <w:autoSpaceDE/>
        <w:autoSpaceDN/>
        <w:adjustRightInd/>
        <w:spacing w:before="0"/>
        <w:jc w:val="left"/>
        <w:textAlignment w:val="auto"/>
        <w:rPr>
          <w:b/>
          <w:bCs/>
        </w:rPr>
      </w:pPr>
      <w:r>
        <w:rPr>
          <w:b/>
          <w:bCs/>
        </w:rPr>
        <w:br w:type="page"/>
      </w:r>
    </w:p>
    <w:p w:rsidR="00A56ECE" w:rsidRPr="00CD0475" w:rsidRDefault="00A56ECE" w:rsidP="00A56ECE">
      <w:r w:rsidRPr="00CD0475">
        <w:rPr>
          <w:b/>
          <w:bCs/>
        </w:rPr>
        <w:lastRenderedPageBreak/>
        <w:t>1.9</w:t>
      </w:r>
      <w:r w:rsidRPr="00CD0475">
        <w:tab/>
        <w:t>До собрания, посвященного открытию ВАСЭ, в соответствии с п. 49 Общего регламента главы делегаций проводят собрание с целью подготовки повестки дня первого пленарного заседания и представления предложений по организации ассамблеи, включая предложения по кандидатурам председателей и заместителей председателей ВАСЭ и ее комитетов и группы (групп).</w:t>
      </w:r>
    </w:p>
    <w:p w:rsidR="00A56ECE" w:rsidRPr="00CD0475" w:rsidRDefault="00A56ECE" w:rsidP="00A56ECE">
      <w:r w:rsidRPr="00CD0475">
        <w:rPr>
          <w:b/>
          <w:bCs/>
        </w:rPr>
        <w:t>1.10</w:t>
      </w:r>
      <w:r w:rsidRPr="00CD0475">
        <w:tab/>
        <w:t>Во время проведения ВАСЭ главы делегаций собираются с целью:</w:t>
      </w:r>
    </w:p>
    <w:p w:rsidR="00A56ECE" w:rsidRPr="00CD0475" w:rsidRDefault="00A56ECE" w:rsidP="00A56ECE">
      <w:pPr>
        <w:pStyle w:val="enumlev1"/>
      </w:pPr>
      <w:r w:rsidRPr="00CD0475">
        <w:t>а)</w:t>
      </w:r>
      <w:r w:rsidRPr="00CD0475">
        <w:tab/>
        <w:t>рассмотрения предложений Комитета по программе и организации работы МСЭ-Т, которые относятся, в частности, к программе работы и составу исследовательских комиссий;</w:t>
      </w:r>
    </w:p>
    <w:p w:rsidR="00A56ECE" w:rsidRPr="00CD0475" w:rsidRDefault="00A56ECE" w:rsidP="00A56ECE">
      <w:pPr>
        <w:pStyle w:val="enumlev1"/>
      </w:pPr>
      <w:r w:rsidRPr="00CD0475">
        <w:t>b)</w:t>
      </w:r>
      <w:r w:rsidRPr="00CD0475">
        <w:tab/>
        <w:t>разработки предложений, касающихся назначения председателей и заместителей председателей исследовательских комиссий, КГСЭ и любых других групп, созданных ВАСЭ (см. раздел 2).</w:t>
      </w:r>
    </w:p>
    <w:p w:rsidR="00A56ECE" w:rsidRPr="00CD0475" w:rsidRDefault="00A56ECE" w:rsidP="00A56ECE">
      <w:r w:rsidRPr="00CD0475">
        <w:rPr>
          <w:b/>
          <w:bCs/>
        </w:rPr>
        <w:t>1.11</w:t>
      </w:r>
      <w:r w:rsidRPr="00CD0475">
        <w:tab/>
        <w:t>Программа работы ВАСЭ составляется таким образом, чтобы обеспечивать достаточно времени для рассмотрения важных административных и организационных аспектов деятельности МСЭ-Т. Как правило:</w:t>
      </w:r>
    </w:p>
    <w:p w:rsidR="00A56ECE" w:rsidRPr="00CD0475" w:rsidRDefault="00A56ECE" w:rsidP="00A56ECE">
      <w:r w:rsidRPr="00CD0475">
        <w:rPr>
          <w:b/>
          <w:bCs/>
        </w:rPr>
        <w:t>1.11.1</w:t>
      </w:r>
      <w:r w:rsidRPr="00CD0475">
        <w:tab/>
        <w:t>ВАСЭ рассматривает отчеты Директора Бюро стандартизации электросвязи (БСЭ) и, согласно п. 187 Конвенции, исследовательских комиссий и КГСЭ о деятельности в течение предыдущего исследовательского периода, включая отчет КГСЭ по выполнению любых конкретных функций, которые были ей поручены предшествующей ВАСЭ. В период проведения ВАСЭ председатели исследовательских комиссий должны находиться в распоряжении ВАСЭ, с тем чтобы они могли предоставлять информацию по вопросам, касающимся их исследовательских комиссий.</w:t>
      </w:r>
    </w:p>
    <w:p w:rsidR="00A56ECE" w:rsidRPr="00CD0475" w:rsidRDefault="00A56ECE" w:rsidP="00A56ECE">
      <w:r w:rsidRPr="00CD0475">
        <w:rPr>
          <w:b/>
          <w:bCs/>
        </w:rPr>
        <w:t>1.11.2</w:t>
      </w:r>
      <w:r w:rsidRPr="00CD0475">
        <w:rPr>
          <w:b/>
          <w:bCs/>
        </w:rPr>
        <w:tab/>
      </w:r>
      <w:r w:rsidRPr="00CD0475">
        <w:t>В случаях, указанных в разделе 9, ВАСЭ может быть предложено рассмотреть возможность утверждения одной или нескольких Рекомендаций. Отчет какой-либо исследовательской(их) комиссии(й) или КГСЭ, в котором предлагается подобное действие, должен включать информацию о том, почему предлагается подобное действие.</w:t>
      </w:r>
    </w:p>
    <w:p w:rsidR="00A56ECE" w:rsidRPr="00CD0475" w:rsidRDefault="00A56ECE" w:rsidP="00A56ECE">
      <w:r w:rsidRPr="00CD0475">
        <w:rPr>
          <w:b/>
          <w:bCs/>
        </w:rPr>
        <w:t>1.11.3</w:t>
      </w:r>
      <w:r w:rsidRPr="00CD0475">
        <w:tab/>
        <w:t>ВАСЭ получает и рассматривает отчеты, включая предложения созданных ею комитетов, и принимает окончательные решения по этим предложениям и отчетам, представленным ей этими комитетами и группами. На основе предложений Комитета по программе и организации работы МСЭ</w:t>
      </w:r>
      <w:r w:rsidRPr="00CD0475">
        <w:noBreakHyphen/>
        <w:t>T она создает исследовательские комиссии и, при необходимости, другие группы, и, учитывая мнения глав делегаций, назначает председателей и заместителей председателей исследовательских комиссий, КГСЭ и других созданных ею групп, учитывая Статью 20 Конвенции и раздел 3, ниже.</w:t>
      </w:r>
    </w:p>
    <w:p w:rsidR="00A56ECE" w:rsidRPr="00CD0475" w:rsidRDefault="00A56ECE" w:rsidP="00A56ECE">
      <w:r w:rsidRPr="00CD0475">
        <w:rPr>
          <w:b/>
          <w:bCs/>
        </w:rPr>
        <w:t>1.12</w:t>
      </w:r>
      <w:r w:rsidRPr="00CD0475">
        <w:rPr>
          <w:b/>
          <w:bCs/>
        </w:rPr>
        <w:tab/>
      </w:r>
      <w:r w:rsidRPr="00CD0475">
        <w:t xml:space="preserve">В соответствии с п. 191C Конвенции ВАСЭ может передавать относящиеся к ее компетенции конкретные вопросы КГСЭ с указанием мер, которые необходимо принять по этим вопросам. </w:t>
      </w:r>
    </w:p>
    <w:p w:rsidR="00A56ECE" w:rsidRPr="00CD0475" w:rsidRDefault="00A56ECE" w:rsidP="00A56ECE">
      <w:pPr>
        <w:pStyle w:val="Heading2"/>
        <w:rPr>
          <w:lang w:val="ru-RU"/>
        </w:rPr>
      </w:pPr>
      <w:bookmarkStart w:id="13" w:name="_Toc349139933"/>
      <w:bookmarkStart w:id="14" w:name="_Toc349141194"/>
      <w:r w:rsidRPr="00CD0475">
        <w:rPr>
          <w:lang w:val="ru-RU"/>
        </w:rPr>
        <w:t>1.13</w:t>
      </w:r>
      <w:r w:rsidRPr="00CD0475">
        <w:rPr>
          <w:lang w:val="ru-RU"/>
        </w:rPr>
        <w:tab/>
        <w:t>Голосование</w:t>
      </w:r>
      <w:bookmarkEnd w:id="13"/>
      <w:bookmarkEnd w:id="14"/>
    </w:p>
    <w:p w:rsidR="00A56ECE" w:rsidRPr="00CD0475" w:rsidRDefault="00A56ECE" w:rsidP="00A56ECE">
      <w:r w:rsidRPr="00CD0475">
        <w:t>В случае возникновения необходимости в проведении голосования Государств-Членов на ВАСЭ голосование проводится согласно соответствующим разделам Устава, Конвенции и Общего регламента конференций, ассамблей и собраний Союза.</w:t>
      </w:r>
    </w:p>
    <w:p w:rsidR="00A56ECE" w:rsidRDefault="00A56ECE" w:rsidP="00A56ECE">
      <w:pPr>
        <w:overflowPunct/>
        <w:autoSpaceDE/>
        <w:autoSpaceDN/>
        <w:adjustRightInd/>
        <w:spacing w:before="0"/>
        <w:jc w:val="left"/>
        <w:textAlignment w:val="auto"/>
        <w:rPr>
          <w:caps/>
          <w:sz w:val="26"/>
          <w:szCs w:val="26"/>
        </w:rPr>
      </w:pPr>
      <w:r>
        <w:rPr>
          <w:szCs w:val="26"/>
        </w:rPr>
        <w:br w:type="page"/>
      </w:r>
    </w:p>
    <w:p w:rsidR="00A56ECE" w:rsidRPr="00CD0475" w:rsidRDefault="00A56ECE" w:rsidP="00A56ECE">
      <w:pPr>
        <w:pStyle w:val="SectionNo"/>
        <w:keepLines w:val="0"/>
        <w:rPr>
          <w:szCs w:val="26"/>
        </w:rPr>
      </w:pPr>
      <w:r w:rsidRPr="00CD0475">
        <w:rPr>
          <w:szCs w:val="26"/>
        </w:rPr>
        <w:lastRenderedPageBreak/>
        <w:t>РАЗДЕЛ 1</w:t>
      </w:r>
      <w:r w:rsidRPr="00CD0475">
        <w:rPr>
          <w:i/>
          <w:iCs/>
          <w:caps w:val="0"/>
          <w:szCs w:val="26"/>
        </w:rPr>
        <w:t>bis</w:t>
      </w:r>
    </w:p>
    <w:p w:rsidR="00A56ECE" w:rsidRPr="00CD0475" w:rsidRDefault="00A56ECE" w:rsidP="00A56ECE">
      <w:pPr>
        <w:pStyle w:val="Sectiontitle"/>
      </w:pPr>
      <w:r w:rsidRPr="00CD0475">
        <w:t>Документация МСЭ-Т</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.1</w:t>
      </w:r>
      <w:r w:rsidRPr="00CD0475">
        <w:rPr>
          <w:lang w:val="ru-RU"/>
        </w:rPr>
        <w:tab/>
        <w:t>Общие принципы</w:t>
      </w:r>
    </w:p>
    <w:p w:rsidR="00A56ECE" w:rsidRPr="00CD0475" w:rsidRDefault="00A56ECE" w:rsidP="00A56ECE">
      <w:pPr>
        <w:rPr>
          <w:lang w:eastAsia="ja-JP"/>
        </w:rPr>
      </w:pPr>
      <w:r w:rsidRPr="00CD0475">
        <w:rPr>
          <w:lang w:eastAsia="ja-JP"/>
        </w:rPr>
        <w:t>В следующих ниже разделах 1</w:t>
      </w:r>
      <w:r w:rsidRPr="00CD0475">
        <w:rPr>
          <w:i/>
          <w:iCs/>
          <w:lang w:eastAsia="ja-JP"/>
        </w:rPr>
        <w:t>bis</w:t>
      </w:r>
      <w:r w:rsidRPr="00CD0475">
        <w:rPr>
          <w:lang w:eastAsia="ja-JP"/>
        </w:rPr>
        <w:t>.1.1 и 1</w:t>
      </w:r>
      <w:r w:rsidRPr="00CD0475">
        <w:rPr>
          <w:i/>
          <w:iCs/>
          <w:lang w:eastAsia="ja-JP"/>
        </w:rPr>
        <w:t>bis</w:t>
      </w:r>
      <w:r w:rsidRPr="00CD0475">
        <w:rPr>
          <w:lang w:eastAsia="ja-JP"/>
        </w:rPr>
        <w:t>.1.2 термин "тексты" используется применительно к Резолюциям, Вопросам, Мнениям, Рекомендациям, Добавлениям, Руководящим указаниям по внедрению, Техническим документам и Отчетам МСЭ-Т, определенным в пп. 1</w:t>
      </w:r>
      <w:r w:rsidRPr="00CD0475">
        <w:rPr>
          <w:i/>
          <w:iCs/>
          <w:lang w:eastAsia="ja-JP"/>
        </w:rPr>
        <w:t>bis</w:t>
      </w:r>
      <w:r w:rsidRPr="00CD0475">
        <w:rPr>
          <w:lang w:eastAsia="ja-JP"/>
        </w:rPr>
        <w:t>.2−1</w:t>
      </w:r>
      <w:r w:rsidRPr="00CD0475">
        <w:rPr>
          <w:i/>
          <w:iCs/>
          <w:lang w:eastAsia="ja-JP"/>
        </w:rPr>
        <w:t>bis</w:t>
      </w:r>
      <w:r w:rsidRPr="00CD0475">
        <w:rPr>
          <w:lang w:eastAsia="ja-JP"/>
        </w:rPr>
        <w:t>.10.</w:t>
      </w:r>
    </w:p>
    <w:p w:rsidR="00A56ECE" w:rsidRPr="00CD0475" w:rsidRDefault="00A56ECE" w:rsidP="00A56ECE">
      <w:pPr>
        <w:pStyle w:val="Heading3"/>
        <w:rPr>
          <w:rFonts w:asciiTheme="minorHAnsi" w:eastAsia="Arial Unicode MS" w:hAnsiTheme="minorHAnsi"/>
          <w:lang w:val="ru-RU"/>
        </w:rPr>
      </w:pPr>
      <w:r w:rsidRPr="00CD0475">
        <w:rPr>
          <w:lang w:val="ru-RU"/>
        </w:rPr>
        <w:t>1</w:t>
      </w:r>
      <w:r w:rsidRPr="00CD0475">
        <w:rPr>
          <w:i/>
          <w:iCs/>
          <w:lang w:val="ru-RU"/>
        </w:rPr>
        <w:t>bis</w:t>
      </w:r>
      <w:r w:rsidRPr="00CD0475">
        <w:rPr>
          <w:lang w:val="ru-RU"/>
        </w:rPr>
        <w:t>.1.1</w:t>
      </w:r>
      <w:r w:rsidRPr="00CD0475">
        <w:rPr>
          <w:lang w:val="ru-RU"/>
        </w:rPr>
        <w:tab/>
        <w:t>Представление текстов</w:t>
      </w:r>
    </w:p>
    <w:p w:rsidR="00A56ECE" w:rsidRPr="00CD0475" w:rsidRDefault="00A56ECE" w:rsidP="00A56ECE">
      <w:pPr>
        <w:rPr>
          <w:szCs w:val="24"/>
        </w:rPr>
      </w:pPr>
      <w:r w:rsidRPr="00CD0475">
        <w:rPr>
          <w:b/>
          <w:bCs/>
          <w:lang w:eastAsia="ja-JP"/>
        </w:rPr>
        <w:t>1</w:t>
      </w:r>
      <w:r w:rsidRPr="00CD0475">
        <w:rPr>
          <w:b/>
          <w:bCs/>
          <w:i/>
          <w:iCs/>
          <w:lang w:eastAsia="ja-JP"/>
        </w:rPr>
        <w:t>bis</w:t>
      </w:r>
      <w:r w:rsidRPr="00CD0475">
        <w:rPr>
          <w:b/>
          <w:bCs/>
          <w:lang w:eastAsia="ja-JP"/>
        </w:rPr>
        <w:t>.</w:t>
      </w:r>
      <w:r w:rsidRPr="00CD0475">
        <w:rPr>
          <w:b/>
          <w:bCs/>
        </w:rPr>
        <w:t>1.1.1</w:t>
      </w:r>
      <w:r w:rsidRPr="00CD0475">
        <w:tab/>
        <w:t>Текст должен быть как можно более кратким, исходя из необходимого содержания, и непосредственно относиться к изучаемому Вопросу/теме или части изучаемого Вопроса/темы.</w:t>
      </w:r>
    </w:p>
    <w:p w:rsidR="00A56ECE" w:rsidRPr="00CD0475" w:rsidRDefault="00A56ECE" w:rsidP="00A56ECE">
      <w:r w:rsidRPr="00CD0475">
        <w:rPr>
          <w:b/>
          <w:bCs/>
          <w:lang w:eastAsia="ja-JP"/>
        </w:rPr>
        <w:t>1</w:t>
      </w:r>
      <w:r w:rsidRPr="00CD0475">
        <w:rPr>
          <w:b/>
          <w:bCs/>
          <w:i/>
          <w:iCs/>
          <w:lang w:eastAsia="ja-JP"/>
        </w:rPr>
        <w:t>bis</w:t>
      </w:r>
      <w:r w:rsidRPr="00CD0475">
        <w:rPr>
          <w:b/>
          <w:bCs/>
        </w:rPr>
        <w:t>.1.1.2</w:t>
      </w:r>
      <w:r w:rsidRPr="00CD0475">
        <w:tab/>
        <w:t>В каждый текст следует включать ссылки на другие, связанные с ним, тексты и, где это необходимо, на соответствующие положения Регламента между</w:t>
      </w:r>
      <w:r>
        <w:t>народной электросвязи (РМЭ), не </w:t>
      </w:r>
      <w:r w:rsidRPr="00CD0475">
        <w:t>допуская какого-либо толкования или уточнения РМЭ или предложения каких-либо его изменений.</w:t>
      </w:r>
    </w:p>
    <w:p w:rsidR="00A56ECE" w:rsidRPr="00CD0475" w:rsidRDefault="00A56ECE" w:rsidP="00A56ECE">
      <w:r w:rsidRPr="00CD0475">
        <w:rPr>
          <w:b/>
          <w:bCs/>
          <w:lang w:eastAsia="ja-JP"/>
        </w:rPr>
        <w:t>1</w:t>
      </w:r>
      <w:r w:rsidRPr="00CD0475">
        <w:rPr>
          <w:b/>
          <w:bCs/>
          <w:i/>
          <w:iCs/>
          <w:lang w:eastAsia="ja-JP"/>
        </w:rPr>
        <w:t>bis</w:t>
      </w:r>
      <w:r w:rsidRPr="00CD0475">
        <w:rPr>
          <w:b/>
          <w:bCs/>
          <w:lang w:eastAsia="ja-JP"/>
        </w:rPr>
        <w:t>.</w:t>
      </w:r>
      <w:r w:rsidRPr="00CD0475">
        <w:rPr>
          <w:b/>
          <w:bCs/>
        </w:rPr>
        <w:t>1.1.3</w:t>
      </w:r>
      <w:r w:rsidRPr="00CD0475">
        <w:tab/>
        <w:t>Тексты (в том числе Резолюции, Вопросы, Мнения, Рекомендации, Добавления, Руководящие указания по внедрению, технические Отчеты и Справочники) должны представляться с указанием их номера, названия, года их первоначального утверждения и, где это необходимо, года утверждения каждого пересмотра.</w:t>
      </w:r>
    </w:p>
    <w:p w:rsidR="00A56ECE" w:rsidRPr="00CD0475" w:rsidRDefault="00A56ECE" w:rsidP="00A56ECE">
      <w:r w:rsidRPr="00CD0475">
        <w:rPr>
          <w:b/>
          <w:bCs/>
          <w:lang w:eastAsia="ja-JP"/>
        </w:rPr>
        <w:t>1</w:t>
      </w:r>
      <w:r w:rsidRPr="00CD0475">
        <w:rPr>
          <w:b/>
          <w:bCs/>
          <w:i/>
          <w:iCs/>
          <w:lang w:eastAsia="ja-JP"/>
        </w:rPr>
        <w:t>bis</w:t>
      </w:r>
      <w:r w:rsidRPr="00CD0475">
        <w:rPr>
          <w:b/>
          <w:bCs/>
        </w:rPr>
        <w:t>.1.1.4</w:t>
      </w:r>
      <w:r w:rsidRPr="00CD0475">
        <w:tab/>
        <w:t>Приложения к любым из этих текстов следует рассматривать эквивалентными в отношении статуса, если конкретно не указывается иное.</w:t>
      </w:r>
    </w:p>
    <w:p w:rsidR="00A56ECE" w:rsidRPr="00CD0475" w:rsidRDefault="00A56ECE" w:rsidP="00A56ECE">
      <w:r w:rsidRPr="00CD0475">
        <w:rPr>
          <w:b/>
          <w:bCs/>
          <w:lang w:eastAsia="ja-JP"/>
        </w:rPr>
        <w:t>1</w:t>
      </w:r>
      <w:r w:rsidRPr="00CD0475">
        <w:rPr>
          <w:b/>
          <w:bCs/>
          <w:i/>
          <w:iCs/>
          <w:lang w:eastAsia="ja-JP"/>
        </w:rPr>
        <w:t>bis</w:t>
      </w:r>
      <w:r w:rsidRPr="00CD0475">
        <w:rPr>
          <w:b/>
          <w:bCs/>
        </w:rPr>
        <w:t>.1.1.5</w:t>
      </w:r>
      <w:r w:rsidRPr="00CD0475">
        <w:tab/>
        <w:t>Добавления к Рекомендациям не являются неотъе</w:t>
      </w:r>
      <w:r>
        <w:t>млемой частью Рекомендаций и не </w:t>
      </w:r>
      <w:r w:rsidRPr="00CD0475">
        <w:t>должны рассматриваться как равные по статусу Рекомендациям и Приложениям к Рекомендациям.</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.1.2</w:t>
      </w:r>
      <w:r w:rsidRPr="00CD0475">
        <w:rPr>
          <w:lang w:val="ru-RU"/>
        </w:rPr>
        <w:tab/>
        <w:t>Публикация текстов</w:t>
      </w:r>
    </w:p>
    <w:p w:rsidR="00A56ECE" w:rsidRPr="00CD0475" w:rsidRDefault="00A56ECE" w:rsidP="00A56ECE">
      <w:r w:rsidRPr="00CD0475">
        <w:rPr>
          <w:b/>
          <w:bCs/>
          <w:lang w:eastAsia="ja-JP"/>
        </w:rPr>
        <w:t>1</w:t>
      </w:r>
      <w:r w:rsidRPr="00CD0475">
        <w:rPr>
          <w:b/>
          <w:bCs/>
          <w:i/>
          <w:iCs/>
          <w:lang w:eastAsia="ja-JP"/>
        </w:rPr>
        <w:t>bis</w:t>
      </w:r>
      <w:r w:rsidRPr="00CD0475">
        <w:rPr>
          <w:b/>
          <w:bCs/>
          <w:i/>
          <w:iCs/>
        </w:rPr>
        <w:t>.</w:t>
      </w:r>
      <w:r w:rsidRPr="00CD0475">
        <w:rPr>
          <w:b/>
          <w:bCs/>
        </w:rPr>
        <w:t>1.2.1</w:t>
      </w:r>
      <w:r w:rsidRPr="00CD0475">
        <w:tab/>
        <w:t>Все тексты после утверждения должны публиковаться в электронной форме в кратчайший срок и могут быть также представлены в бумажной форме согласно политике МСЭ в области публикаций.</w:t>
      </w:r>
    </w:p>
    <w:p w:rsidR="00A56ECE" w:rsidRPr="00CD0475" w:rsidRDefault="00A56ECE" w:rsidP="00A56ECE">
      <w:r w:rsidRPr="00CD0475">
        <w:rPr>
          <w:b/>
          <w:bCs/>
          <w:lang w:eastAsia="ja-JP"/>
        </w:rPr>
        <w:t>1</w:t>
      </w:r>
      <w:r w:rsidRPr="00CD0475">
        <w:rPr>
          <w:b/>
          <w:bCs/>
          <w:i/>
          <w:iCs/>
          <w:lang w:eastAsia="ja-JP"/>
        </w:rPr>
        <w:t>bis</w:t>
      </w:r>
      <w:r w:rsidRPr="00CD0475">
        <w:rPr>
          <w:b/>
          <w:bCs/>
        </w:rPr>
        <w:t>.1.2.2</w:t>
      </w:r>
      <w:r w:rsidRPr="00CD0475">
        <w:tab/>
        <w:t>МСЭ опубликует утвержденные новые или пересмотренные Резолюции, Мнения, Вопросы и Рекомендации на официальных языках Союза, как только это станет практически возможным. Добавления, Руководящие указания по внедрению, технические Отчеты и Справочники публикуются в кратчайшие возможные сроки только на английском языке или на шести официальных языках Союза в зависимости от решения соответствующей группы.</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.2</w:t>
      </w:r>
      <w:r w:rsidRPr="00CD0475">
        <w:rPr>
          <w:lang w:val="ru-RU"/>
        </w:rPr>
        <w:tab/>
        <w:t>Резолюции МСЭ-Т</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.2.1</w:t>
      </w:r>
      <w:r w:rsidRPr="00CD0475">
        <w:rPr>
          <w:lang w:val="ru-RU"/>
        </w:rPr>
        <w:tab/>
        <w:t>Определение</w:t>
      </w:r>
    </w:p>
    <w:p w:rsidR="00A56ECE" w:rsidRPr="00CD0475" w:rsidRDefault="00A56ECE" w:rsidP="00A56ECE">
      <w:r w:rsidRPr="00CD0475">
        <w:rPr>
          <w:b/>
        </w:rPr>
        <w:t>Резолюция</w:t>
      </w:r>
      <w:r w:rsidRPr="00CD0475">
        <w:rPr>
          <w:bCs/>
        </w:rPr>
        <w:t>:</w:t>
      </w:r>
      <w:r w:rsidRPr="00CD0475">
        <w:t xml:space="preserve"> Текст Всемирной ассамблеи по стандартизации электросвязи, содержащий положения по организации, методам работы и программам Сектора стандартизации электросвязи МСЭ.</w:t>
      </w:r>
    </w:p>
    <w:p w:rsidR="00A56ECE" w:rsidRPr="00CD0475" w:rsidRDefault="00A56ECE" w:rsidP="00A56ECE">
      <w:pPr>
        <w:overflowPunct/>
        <w:autoSpaceDE/>
        <w:autoSpaceDN/>
        <w:adjustRightInd/>
        <w:spacing w:before="0"/>
        <w:textAlignment w:val="auto"/>
      </w:pPr>
      <w:r w:rsidRPr="00CD0475">
        <w:br w:type="page"/>
      </w:r>
    </w:p>
    <w:p w:rsidR="00A56ECE" w:rsidRPr="00CD0475" w:rsidRDefault="00A56ECE" w:rsidP="00A56ECE">
      <w:pPr>
        <w:pStyle w:val="Heading3"/>
        <w:rPr>
          <w:lang w:val="ru-RU"/>
        </w:rPr>
      </w:pPr>
      <w:r w:rsidRPr="00CD0475">
        <w:rPr>
          <w:lang w:val="ru-RU"/>
        </w:rPr>
        <w:lastRenderedPageBreak/>
        <w:t>1</w:t>
      </w:r>
      <w:r w:rsidRPr="00CD0475">
        <w:rPr>
          <w:i/>
          <w:iCs/>
          <w:lang w:val="ru-RU"/>
        </w:rPr>
        <w:t>bis</w:t>
      </w:r>
      <w:r w:rsidRPr="00CD0475">
        <w:rPr>
          <w:lang w:val="ru-RU"/>
        </w:rPr>
        <w:t>.2.2</w:t>
      </w:r>
      <w:r w:rsidRPr="00CD0475">
        <w:rPr>
          <w:lang w:val="ru-RU"/>
        </w:rPr>
        <w:tab/>
        <w:t>Утверждение</w:t>
      </w:r>
    </w:p>
    <w:p w:rsidR="00A56ECE" w:rsidRPr="00CD0475" w:rsidRDefault="00A56ECE" w:rsidP="00A56ECE">
      <w:pPr>
        <w:rPr>
          <w:rFonts w:eastAsia="Arial Unicode MS"/>
        </w:rPr>
      </w:pPr>
      <w:r w:rsidRPr="00CD0475">
        <w:rPr>
          <w:rFonts w:eastAsia="Arial Unicode MS"/>
        </w:rPr>
        <w:t xml:space="preserve">ВАСЭ </w:t>
      </w:r>
      <w:r w:rsidRPr="00CD0475">
        <w:t xml:space="preserve">должна рассматривать и может утверждать пересмотренные или новые резолюции ВАСЭ, предложенные Государствами-Членами и Членами Сектора или же предложенные КГСЭ. </w:t>
      </w:r>
    </w:p>
    <w:p w:rsidR="00A56ECE" w:rsidRPr="00CD0475" w:rsidRDefault="00A56ECE" w:rsidP="00A56ECE">
      <w:pPr>
        <w:pStyle w:val="Heading3"/>
        <w:rPr>
          <w:rFonts w:asciiTheme="minorHAnsi" w:hAnsiTheme="minorHAnsi"/>
          <w:lang w:val="ru-RU"/>
        </w:rPr>
      </w:pPr>
      <w:r w:rsidRPr="00CD0475">
        <w:rPr>
          <w:lang w:val="ru-RU"/>
        </w:rPr>
        <w:t>1</w:t>
      </w:r>
      <w:r w:rsidRPr="00CD0475">
        <w:rPr>
          <w:i/>
          <w:iCs/>
          <w:lang w:val="ru-RU"/>
        </w:rPr>
        <w:t>bis</w:t>
      </w:r>
      <w:r w:rsidRPr="00CD0475">
        <w:rPr>
          <w:lang w:val="ru-RU"/>
        </w:rPr>
        <w:t>.2.3</w:t>
      </w:r>
      <w:r w:rsidRPr="00CD0475">
        <w:rPr>
          <w:lang w:val="ru-RU"/>
        </w:rPr>
        <w:tab/>
        <w:t>Исключение</w:t>
      </w:r>
    </w:p>
    <w:p w:rsidR="00A56ECE" w:rsidRPr="00CD0475" w:rsidRDefault="00A56ECE" w:rsidP="00A56ECE">
      <w:pPr>
        <w:rPr>
          <w:rFonts w:eastAsia="Arial Unicode MS"/>
        </w:rPr>
      </w:pPr>
      <w:r w:rsidRPr="00CD0475">
        <w:rPr>
          <w:rFonts w:eastAsia="Arial Unicode MS"/>
        </w:rPr>
        <w:t>ВАСЭ м</w:t>
      </w:r>
      <w:r w:rsidRPr="00CD0475">
        <w:t>ожет исключать резолюции на основании предложений от Государств-Членов и Членов Сектора или же предложений КГСЭ.</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.3</w:t>
      </w:r>
      <w:r w:rsidRPr="00CD0475">
        <w:rPr>
          <w:lang w:val="ru-RU"/>
        </w:rPr>
        <w:tab/>
        <w:t>Мнения МСЭ-Т</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.3.1</w:t>
      </w:r>
      <w:r w:rsidRPr="00CD0475">
        <w:rPr>
          <w:lang w:val="ru-RU"/>
        </w:rPr>
        <w:tab/>
        <w:t>Определение</w:t>
      </w:r>
    </w:p>
    <w:p w:rsidR="00A56ECE" w:rsidRPr="00CD0475" w:rsidRDefault="00A56ECE" w:rsidP="00A56ECE">
      <w:r w:rsidRPr="00CD0475">
        <w:rPr>
          <w:b/>
        </w:rPr>
        <w:t>Мнение</w:t>
      </w:r>
      <w:r w:rsidRPr="00CD0475">
        <w:rPr>
          <w:bCs/>
        </w:rPr>
        <w:t>:</w:t>
      </w:r>
      <w:r w:rsidRPr="00CD0475">
        <w:t xml:space="preserve"> Текст, содержащий точку зрения, предложение или запрос, предназначенный для исследовательских комиссий Сектора стандартизации электросвязи МСЭ и других Секторов МСЭ или международных организаций и т. д., и необязательно связанный с технической проблемой.</w:t>
      </w:r>
    </w:p>
    <w:p w:rsidR="00A56ECE" w:rsidRPr="00CD0475" w:rsidRDefault="00A56ECE" w:rsidP="00A56ECE">
      <w:pPr>
        <w:pStyle w:val="Heading3"/>
        <w:rPr>
          <w:lang w:val="ru-RU"/>
        </w:rPr>
      </w:pPr>
      <w:r w:rsidRPr="00CD0475">
        <w:rPr>
          <w:lang w:val="ru-RU"/>
        </w:rPr>
        <w:t>1</w:t>
      </w:r>
      <w:r w:rsidRPr="00CD0475">
        <w:rPr>
          <w:i/>
          <w:iCs/>
          <w:lang w:val="ru-RU"/>
        </w:rPr>
        <w:t>bis</w:t>
      </w:r>
      <w:r w:rsidRPr="00CD0475">
        <w:rPr>
          <w:lang w:val="ru-RU"/>
        </w:rPr>
        <w:t>.3.2</w:t>
      </w:r>
      <w:r w:rsidRPr="00CD0475">
        <w:rPr>
          <w:lang w:val="ru-RU"/>
        </w:rPr>
        <w:tab/>
        <w:t>Утверждение</w:t>
      </w:r>
    </w:p>
    <w:p w:rsidR="00A56ECE" w:rsidRPr="00CD0475" w:rsidRDefault="00A56ECE" w:rsidP="00A56ECE">
      <w:pPr>
        <w:rPr>
          <w:rFonts w:eastAsia="Arial Unicode MS"/>
        </w:rPr>
      </w:pPr>
      <w:r w:rsidRPr="00CD0475">
        <w:rPr>
          <w:rFonts w:asciiTheme="majorBidi" w:eastAsia="Arial Unicode MS" w:hAnsiTheme="majorBidi" w:cstheme="majorBidi"/>
        </w:rPr>
        <w:t>ВАСЭ</w:t>
      </w:r>
      <w:r w:rsidRPr="00CD0475">
        <w:rPr>
          <w:rFonts w:eastAsia="Arial Unicode MS"/>
        </w:rPr>
        <w:t xml:space="preserve"> </w:t>
      </w:r>
      <w:r w:rsidRPr="00CD0475">
        <w:t>должна рассматривать и может утверждать пересмотренные или новые Мнения МСЭ-Т на основании предложений от Государств-Членов и Членов Сектора или же предложений КГСЭ.</w:t>
      </w:r>
    </w:p>
    <w:p w:rsidR="00A56ECE" w:rsidRPr="00CD0475" w:rsidRDefault="00A56ECE" w:rsidP="00A56ECE">
      <w:pPr>
        <w:pStyle w:val="Heading3"/>
        <w:rPr>
          <w:rFonts w:asciiTheme="minorHAnsi" w:hAnsiTheme="minorHAnsi"/>
          <w:lang w:val="ru-RU"/>
        </w:rPr>
      </w:pPr>
      <w:r w:rsidRPr="00CD0475">
        <w:rPr>
          <w:lang w:val="ru-RU"/>
        </w:rPr>
        <w:t>1</w:t>
      </w:r>
      <w:r w:rsidRPr="00CD0475">
        <w:rPr>
          <w:i/>
          <w:iCs/>
          <w:lang w:val="ru-RU"/>
        </w:rPr>
        <w:t>bis</w:t>
      </w:r>
      <w:r w:rsidRPr="00CD0475">
        <w:rPr>
          <w:lang w:val="ru-RU"/>
        </w:rPr>
        <w:t>.3.3</w:t>
      </w:r>
      <w:r w:rsidRPr="00CD0475">
        <w:rPr>
          <w:lang w:val="ru-RU"/>
        </w:rPr>
        <w:tab/>
        <w:t>Исключение</w:t>
      </w:r>
    </w:p>
    <w:p w:rsidR="00A56ECE" w:rsidRPr="00CD0475" w:rsidRDefault="00A56ECE" w:rsidP="00A56ECE">
      <w:pPr>
        <w:rPr>
          <w:rFonts w:eastAsia="Arial Unicode MS"/>
        </w:rPr>
      </w:pPr>
      <w:r w:rsidRPr="00CD0475">
        <w:rPr>
          <w:rFonts w:eastAsia="Arial Unicode MS"/>
        </w:rPr>
        <w:t xml:space="preserve">ВАСЭ </w:t>
      </w:r>
      <w:r w:rsidRPr="00CD0475">
        <w:t xml:space="preserve">может исключать Мнение на основании предложений от Государств-Членов и Членов Сектора или же предложений КГСЭ. </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.4</w:t>
      </w:r>
      <w:r w:rsidRPr="00CD0475">
        <w:rPr>
          <w:lang w:val="ru-RU"/>
        </w:rPr>
        <w:tab/>
        <w:t>Вопросы МСЭ-T</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.4.1</w:t>
      </w:r>
      <w:r w:rsidRPr="00CD0475">
        <w:rPr>
          <w:lang w:val="ru-RU"/>
        </w:rPr>
        <w:tab/>
        <w:t>Определение</w:t>
      </w:r>
    </w:p>
    <w:p w:rsidR="00A56ECE" w:rsidRPr="00CD0475" w:rsidRDefault="00A56ECE" w:rsidP="00A56ECE">
      <w:r w:rsidRPr="00CD0475">
        <w:rPr>
          <w:b/>
          <w:bCs/>
        </w:rPr>
        <w:t>Вопрос</w:t>
      </w:r>
      <w:r w:rsidRPr="00CD0475">
        <w:t>: Описание области работы, которая должна быть изучена, что, как правило, приводит к созданию одной или нескольких новых или пересмотренных Рекомендаций.</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.4.2</w:t>
      </w:r>
      <w:r w:rsidRPr="00CD0475">
        <w:rPr>
          <w:lang w:val="ru-RU"/>
        </w:rPr>
        <w:tab/>
        <w:t>Утверждение</w:t>
      </w:r>
    </w:p>
    <w:p w:rsidR="00A56ECE" w:rsidRPr="00CD0475" w:rsidRDefault="00A56ECE" w:rsidP="00A56ECE">
      <w:r w:rsidRPr="00CD0475">
        <w:t>Процедура утверждения Вопросов определена в разделе 7 данной Резолюции.</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.4.3</w:t>
      </w:r>
      <w:r w:rsidRPr="00CD0475">
        <w:rPr>
          <w:lang w:val="ru-RU"/>
        </w:rPr>
        <w:tab/>
        <w:t>Исключение</w:t>
      </w:r>
    </w:p>
    <w:p w:rsidR="00A56ECE" w:rsidRPr="00CD0475" w:rsidRDefault="00A56ECE" w:rsidP="00A56ECE">
      <w:r w:rsidRPr="00CD0475">
        <w:t>Процедура исключения Вопросов определена в разделе 7 данной Резолюции.</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.5</w:t>
      </w:r>
      <w:r w:rsidRPr="00CD0475">
        <w:rPr>
          <w:lang w:val="ru-RU"/>
        </w:rPr>
        <w:tab/>
        <w:t>Рекомендации МСЭ-T</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.5.1</w:t>
      </w:r>
      <w:r w:rsidRPr="00CD0475">
        <w:rPr>
          <w:lang w:val="ru-RU"/>
        </w:rPr>
        <w:tab/>
        <w:t>Определение</w:t>
      </w:r>
    </w:p>
    <w:p w:rsidR="00A56ECE" w:rsidRPr="00CD0475" w:rsidRDefault="00A56ECE" w:rsidP="00A56ECE">
      <w:r w:rsidRPr="00CD0475">
        <w:rPr>
          <w:b/>
          <w:bCs/>
        </w:rPr>
        <w:t>Рекомендация</w:t>
      </w:r>
      <w:r w:rsidRPr="00CD0475">
        <w:t>: Ответ на Вопрос, часть Вопроса или текст, разработанный Консультативной группой по стандартизации электросвязи для организации работы Сектора стандартизации электросвязи МСЭ.</w:t>
      </w:r>
    </w:p>
    <w:p w:rsidR="00A56ECE" w:rsidRPr="00CD0475" w:rsidRDefault="00A56ECE" w:rsidP="00A56ECE">
      <w:pPr>
        <w:overflowPunct/>
        <w:autoSpaceDE/>
        <w:autoSpaceDN/>
        <w:adjustRightInd/>
        <w:spacing w:before="0"/>
        <w:textAlignment w:val="auto"/>
      </w:pPr>
      <w:r w:rsidRPr="00CD0475">
        <w:br w:type="page"/>
      </w:r>
    </w:p>
    <w:p w:rsidR="00A56ECE" w:rsidRPr="00CD0475" w:rsidRDefault="00A56ECE" w:rsidP="00A56ECE">
      <w:pPr>
        <w:pStyle w:val="Note"/>
        <w:rPr>
          <w:lang w:val="ru-RU"/>
        </w:rPr>
      </w:pPr>
      <w:r w:rsidRPr="00CD0475">
        <w:rPr>
          <w:lang w:val="ru-RU"/>
        </w:rPr>
        <w:lastRenderedPageBreak/>
        <w:t>ПРИМЕЧАНИЕ. – Этот ответ может, в рамках существующих знаний и исследований, проведенных исследовательскими комиссиями и принятых в соответствии с установленными процедурами, содержать руководство по техническим, организационным, тарифным и эксплуатационным вопросам, включая методы работы, описывать предпочтительный метод или предлагаемое решение поставленной задачи, либо рекомендовать процедуры для конкретных приложений. Эти Рекомендации должны быть достаточными, чтобы служить основой для международного сотрудничества.</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.5.2</w:t>
      </w:r>
      <w:r w:rsidRPr="00CD0475">
        <w:rPr>
          <w:lang w:val="ru-RU"/>
        </w:rPr>
        <w:tab/>
        <w:t>Утверждение</w:t>
      </w:r>
    </w:p>
    <w:p w:rsidR="00A56ECE" w:rsidRPr="00CD0475" w:rsidRDefault="00A56ECE" w:rsidP="00A56ECE">
      <w:r w:rsidRPr="00CD0475">
        <w:t>Процедура утверждения Рекомендаций определена в разделе 8 данной Резолюции.</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.5.3</w:t>
      </w:r>
      <w:r w:rsidRPr="00CD0475">
        <w:rPr>
          <w:lang w:val="ru-RU"/>
        </w:rPr>
        <w:tab/>
        <w:t>Исключение</w:t>
      </w:r>
    </w:p>
    <w:p w:rsidR="00A56ECE" w:rsidRPr="00CD0475" w:rsidRDefault="00A56ECE" w:rsidP="00A56ECE">
      <w:r w:rsidRPr="00CD0475">
        <w:t>Процедура исключения Рекомендаций определена в разделе 8 данной Резолюции.</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.6</w:t>
      </w:r>
      <w:r w:rsidRPr="00CD0475">
        <w:rPr>
          <w:lang w:val="ru-RU"/>
        </w:rPr>
        <w:tab/>
        <w:t>Добавления МСЭ-T</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.6.1</w:t>
      </w:r>
      <w:r w:rsidRPr="00CD0475">
        <w:rPr>
          <w:lang w:val="ru-RU"/>
        </w:rPr>
        <w:tab/>
        <w:t>Определение</w:t>
      </w:r>
    </w:p>
    <w:p w:rsidR="00A56ECE" w:rsidRPr="00CD0475" w:rsidRDefault="00A56ECE" w:rsidP="00A56ECE">
      <w:r w:rsidRPr="00CD0475">
        <w:t xml:space="preserve">Определение Добавления содержится в п. 1.8.2.8. Рекомендации МСЭ-Т А.1. </w:t>
      </w:r>
    </w:p>
    <w:p w:rsidR="00A56ECE" w:rsidRPr="00CD0475" w:rsidRDefault="00A56ECE" w:rsidP="00A56ECE">
      <w:pPr>
        <w:pStyle w:val="Note"/>
        <w:rPr>
          <w:lang w:val="ru-RU"/>
        </w:rPr>
      </w:pPr>
      <w:r w:rsidRPr="00CD0475">
        <w:rPr>
          <w:lang w:val="ru-RU"/>
        </w:rPr>
        <w:t xml:space="preserve">ПРИМЕЧАНИЕ. − В Рекомендации МСЭ-Т А.13 рассматривается тема Добавлений к Рекомендациям МСЭ-Т. </w:t>
      </w:r>
    </w:p>
    <w:p w:rsidR="00A56ECE" w:rsidRPr="00CD0475" w:rsidRDefault="00A56ECE" w:rsidP="00A56ECE">
      <w:pPr>
        <w:pStyle w:val="Heading3"/>
        <w:rPr>
          <w:lang w:val="ru-RU"/>
        </w:rPr>
      </w:pPr>
      <w:r w:rsidRPr="00CD0475">
        <w:rPr>
          <w:lang w:val="ru-RU"/>
        </w:rPr>
        <w:t>1</w:t>
      </w:r>
      <w:r w:rsidRPr="00CD0475">
        <w:rPr>
          <w:i/>
          <w:iCs/>
          <w:lang w:val="ru-RU"/>
        </w:rPr>
        <w:t>bis</w:t>
      </w:r>
      <w:r w:rsidRPr="00CD0475">
        <w:rPr>
          <w:lang w:val="ru-RU"/>
        </w:rPr>
        <w:t>.6.2</w:t>
      </w:r>
      <w:r w:rsidRPr="00CD0475">
        <w:rPr>
          <w:lang w:val="ru-RU"/>
        </w:rPr>
        <w:tab/>
        <w:t>Согласование</w:t>
      </w:r>
    </w:p>
    <w:p w:rsidR="00A56ECE" w:rsidRPr="00CD0475" w:rsidRDefault="00A56ECE" w:rsidP="00A56ECE">
      <w:pPr>
        <w:rPr>
          <w:rFonts w:eastAsia="Arial Unicode MS"/>
        </w:rPr>
      </w:pPr>
      <w:r w:rsidRPr="00CD0475">
        <w:t>Процедура согласования пересмотренных или новых Добавлений определена в Рекомендации МСЭ</w:t>
      </w:r>
      <w:r w:rsidRPr="00CD0475">
        <w:noBreakHyphen/>
        <w:t>Т А.13.</w:t>
      </w:r>
      <w:r w:rsidRPr="00CD0475">
        <w:rPr>
          <w:rFonts w:eastAsia="Arial Unicode MS"/>
        </w:rPr>
        <w:t xml:space="preserve"> </w:t>
      </w:r>
    </w:p>
    <w:p w:rsidR="00A56ECE" w:rsidRPr="00CD0475" w:rsidRDefault="00A56ECE" w:rsidP="00A56ECE">
      <w:pPr>
        <w:pStyle w:val="Heading3"/>
        <w:rPr>
          <w:lang w:val="ru-RU"/>
        </w:rPr>
      </w:pPr>
      <w:r w:rsidRPr="00CD0475">
        <w:rPr>
          <w:lang w:val="ru-RU"/>
        </w:rPr>
        <w:t>1</w:t>
      </w:r>
      <w:r w:rsidRPr="00CD0475">
        <w:rPr>
          <w:i/>
          <w:iCs/>
          <w:lang w:val="ru-RU"/>
        </w:rPr>
        <w:t>bis</w:t>
      </w:r>
      <w:r w:rsidRPr="00CD0475">
        <w:rPr>
          <w:lang w:val="ru-RU"/>
        </w:rPr>
        <w:t>.6.3</w:t>
      </w:r>
      <w:r w:rsidRPr="00CD0475">
        <w:rPr>
          <w:lang w:val="ru-RU"/>
        </w:rPr>
        <w:tab/>
        <w:t>Исключение</w:t>
      </w:r>
    </w:p>
    <w:p w:rsidR="00A56ECE" w:rsidRPr="00CD0475" w:rsidRDefault="00A56ECE" w:rsidP="00A56ECE">
      <w:r w:rsidRPr="00CD0475">
        <w:t>Процедура исключения Добавлений определена в Рекомендации МСЭ</w:t>
      </w:r>
      <w:r w:rsidRPr="00CD0475">
        <w:noBreakHyphen/>
        <w:t xml:space="preserve">Т А.13. </w:t>
      </w:r>
    </w:p>
    <w:p w:rsidR="00A56ECE" w:rsidRPr="00CD0475" w:rsidRDefault="00A56ECE" w:rsidP="00A56ECE">
      <w:pPr>
        <w:pStyle w:val="Heading2"/>
        <w:rPr>
          <w:b w:val="0"/>
          <w:lang w:val="ru-RU"/>
        </w:rPr>
      </w:pPr>
      <w:r w:rsidRPr="00CD0475">
        <w:rPr>
          <w:lang w:val="ru-RU"/>
        </w:rPr>
        <w:t>1</w:t>
      </w:r>
      <w:r w:rsidRPr="00CD0475">
        <w:rPr>
          <w:i/>
          <w:iCs/>
          <w:lang w:val="ru-RU"/>
        </w:rPr>
        <w:t>bis</w:t>
      </w:r>
      <w:r w:rsidRPr="00CD0475">
        <w:rPr>
          <w:lang w:val="ru-RU"/>
        </w:rPr>
        <w:t>.7</w:t>
      </w:r>
      <w:r w:rsidRPr="00CD0475">
        <w:rPr>
          <w:lang w:val="ru-RU"/>
        </w:rPr>
        <w:tab/>
        <w:t xml:space="preserve">Руководящие указания МСЭ-Т по внедрению </w:t>
      </w:r>
    </w:p>
    <w:p w:rsidR="00A56ECE" w:rsidRPr="00CD0475" w:rsidRDefault="00A56ECE" w:rsidP="00A56ECE">
      <w:pPr>
        <w:pStyle w:val="Heading3"/>
        <w:rPr>
          <w:rFonts w:eastAsia="Arial Unicode MS"/>
          <w:b w:val="0"/>
          <w:lang w:val="ru-RU"/>
        </w:rPr>
      </w:pPr>
      <w:r w:rsidRPr="00CD0475">
        <w:rPr>
          <w:lang w:val="ru-RU"/>
        </w:rPr>
        <w:t>1</w:t>
      </w:r>
      <w:r w:rsidRPr="00CD0475">
        <w:rPr>
          <w:i/>
          <w:iCs/>
          <w:lang w:val="ru-RU"/>
        </w:rPr>
        <w:t>bis</w:t>
      </w:r>
      <w:r w:rsidRPr="00CD0475">
        <w:rPr>
          <w:lang w:val="ru-RU"/>
        </w:rPr>
        <w:t>.7.1</w:t>
      </w:r>
      <w:r w:rsidRPr="00CD0475">
        <w:rPr>
          <w:lang w:val="ru-RU"/>
        </w:rPr>
        <w:tab/>
        <w:t>Определение</w:t>
      </w:r>
    </w:p>
    <w:p w:rsidR="00A56ECE" w:rsidRPr="00CD0475" w:rsidRDefault="00A56ECE" w:rsidP="00A56ECE">
      <w:r w:rsidRPr="00CD0475">
        <w:rPr>
          <w:b/>
        </w:rPr>
        <w:t>Руководящие указания по внедрению</w:t>
      </w:r>
      <w:r w:rsidRPr="00CD0475">
        <w:t xml:space="preserve">: Публикация информативного характера, которая содержит информацию о текущих знаниях, текущем состоянии исследований, или о положительных эксплуатационных или технических практиках по конкретным аспектам электросвязи, которые должны быть адресованы инженерам, проектировщикам систем или эксплуатационным организациям, который планируют, разрабатывают или используют международные услуги или системы электросвязи, уделяя при этом особое внимание потребностям развивающихся стран. </w:t>
      </w:r>
    </w:p>
    <w:p w:rsidR="00A56ECE" w:rsidRPr="00CD0475" w:rsidRDefault="00A56ECE" w:rsidP="00A56ECE">
      <w:pPr>
        <w:pStyle w:val="Note"/>
        <w:rPr>
          <w:lang w:val="ru-RU"/>
        </w:rPr>
      </w:pPr>
      <w:r w:rsidRPr="00CD0475">
        <w:rPr>
          <w:lang w:val="ru-RU"/>
        </w:rPr>
        <w:t>ПРИМЕЧАНИЕ. − Оно должно быть самостоятельным документом, не требующим знания других текстов или процедур МСЭ-Т, однако в нем не следует дублировать сферу охвата и содержание публикаций, легко доступных вне МСЭ.</w:t>
      </w:r>
    </w:p>
    <w:p w:rsidR="00A56ECE" w:rsidRPr="00CD0475" w:rsidRDefault="00A56ECE" w:rsidP="00A56ECE">
      <w:pPr>
        <w:overflowPunct/>
        <w:autoSpaceDE/>
        <w:autoSpaceDN/>
        <w:adjustRightInd/>
        <w:spacing w:before="0"/>
        <w:jc w:val="left"/>
        <w:textAlignment w:val="auto"/>
        <w:rPr>
          <w:b/>
          <w:sz w:val="24"/>
        </w:rPr>
      </w:pPr>
      <w:r w:rsidRPr="00CD0475">
        <w:br w:type="page"/>
      </w:r>
    </w:p>
    <w:p w:rsidR="00A56ECE" w:rsidRPr="00CD0475" w:rsidRDefault="00A56ECE" w:rsidP="00A56ECE">
      <w:pPr>
        <w:pStyle w:val="Heading3"/>
        <w:rPr>
          <w:rFonts w:eastAsia="Arial Unicode MS"/>
          <w:lang w:val="ru-RU"/>
        </w:rPr>
      </w:pPr>
      <w:r w:rsidRPr="00CD0475">
        <w:rPr>
          <w:lang w:val="ru-RU"/>
        </w:rPr>
        <w:lastRenderedPageBreak/>
        <w:t>1</w:t>
      </w:r>
      <w:r w:rsidRPr="00CD0475">
        <w:rPr>
          <w:i/>
          <w:iCs/>
          <w:lang w:val="ru-RU"/>
        </w:rPr>
        <w:t>bis</w:t>
      </w:r>
      <w:r w:rsidRPr="00CD0475">
        <w:rPr>
          <w:lang w:val="ru-RU"/>
        </w:rPr>
        <w:t>.7.2</w:t>
      </w:r>
      <w:r w:rsidRPr="00CD0475">
        <w:rPr>
          <w:lang w:val="ru-RU"/>
        </w:rPr>
        <w:tab/>
        <w:t>Согласование</w:t>
      </w:r>
    </w:p>
    <w:p w:rsidR="00A56ECE" w:rsidRPr="00CD0475" w:rsidRDefault="00A56ECE" w:rsidP="00A56ECE">
      <w:r w:rsidRPr="00CD0475">
        <w:t>Каждая исследовательская комиссия может согласовывать пересмотренные или новые Руководящие указания по внедрению на основе консенсуса. Исследовательская комиссия может разрешать своей соответствующей подчиненной группе утверждать Руководящие указания по внедрению.</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.7.3</w:t>
      </w:r>
      <w:r w:rsidRPr="00CD0475">
        <w:rPr>
          <w:lang w:val="ru-RU"/>
        </w:rPr>
        <w:tab/>
        <w:t>Исключение</w:t>
      </w:r>
    </w:p>
    <w:p w:rsidR="00A56ECE" w:rsidRPr="00CD0475" w:rsidRDefault="00A56ECE" w:rsidP="00A56ECE">
      <w:r w:rsidRPr="00CD0475">
        <w:t>Каждая исследовательская комиссия может исключать Руководящие указания по внедрению на основе консенсуса.</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.8</w:t>
      </w:r>
      <w:r w:rsidRPr="00CD0475">
        <w:rPr>
          <w:lang w:val="ru-RU"/>
        </w:rPr>
        <w:tab/>
        <w:t>Технические отчеты МСЭ-T</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.8.1</w:t>
      </w:r>
      <w:r w:rsidRPr="00CD0475">
        <w:rPr>
          <w:lang w:val="ru-RU"/>
        </w:rPr>
        <w:tab/>
        <w:t>Определение</w:t>
      </w:r>
    </w:p>
    <w:p w:rsidR="00A56ECE" w:rsidRPr="00CD0475" w:rsidRDefault="00A56ECE" w:rsidP="00A56ECE">
      <w:pPr>
        <w:keepNext/>
      </w:pPr>
      <w:r w:rsidRPr="00CD0475">
        <w:t>Публикация информативного характера, содержащая техническую информацию, подготовленная исследовательской комиссией по данной теме, связанной с текущим Вопросом</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.8.2</w:t>
      </w:r>
      <w:r w:rsidRPr="00CD0475">
        <w:rPr>
          <w:lang w:val="ru-RU"/>
        </w:rPr>
        <w:tab/>
        <w:t xml:space="preserve">Согласование </w:t>
      </w:r>
    </w:p>
    <w:p w:rsidR="00A56ECE" w:rsidRPr="00CD0475" w:rsidRDefault="00A56ECE" w:rsidP="00A56ECE">
      <w:r w:rsidRPr="00CD0475">
        <w:t>Каждая исследовательская комиссия может согласовывать пересмотренные или новые Технические отчеты на основе консенсуса. Исследовательская комиссия может разрешать своей соответствующей рабочей группе утверждать Технические отчеты.</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.8.3</w:t>
      </w:r>
      <w:r w:rsidRPr="00CD0475">
        <w:rPr>
          <w:lang w:val="ru-RU"/>
        </w:rPr>
        <w:tab/>
        <w:t>Исключение</w:t>
      </w:r>
    </w:p>
    <w:p w:rsidR="00A56ECE" w:rsidRPr="00CD0475" w:rsidRDefault="00A56ECE" w:rsidP="00A56ECE">
      <w:r w:rsidRPr="00CD0475">
        <w:t>Каждая исследовательская комиссия может исключать Технические отчеты на основе консенсуса.</w:t>
      </w:r>
    </w:p>
    <w:p w:rsidR="00A56ECE" w:rsidRPr="00CD0475" w:rsidRDefault="00A56ECE" w:rsidP="00A56ECE">
      <w:pPr>
        <w:pStyle w:val="Heading2"/>
        <w:rPr>
          <w:lang w:val="ru-RU"/>
        </w:rPr>
      </w:pPr>
      <w:r w:rsidRPr="00CD0475">
        <w:rPr>
          <w:lang w:val="ru-RU"/>
        </w:rPr>
        <w:t>1</w:t>
      </w:r>
      <w:r w:rsidRPr="00CD0475">
        <w:rPr>
          <w:i/>
          <w:iCs/>
          <w:lang w:val="ru-RU"/>
        </w:rPr>
        <w:t>bis</w:t>
      </w:r>
      <w:r w:rsidRPr="00CD0475">
        <w:rPr>
          <w:lang w:val="ru-RU"/>
        </w:rPr>
        <w:t>.9</w:t>
      </w:r>
      <w:r w:rsidRPr="00CD0475">
        <w:rPr>
          <w:lang w:val="ru-RU"/>
        </w:rPr>
        <w:tab/>
        <w:t>Справочники МСЭ-T</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.9.1</w:t>
      </w:r>
      <w:r w:rsidRPr="00CD0475">
        <w:rPr>
          <w:lang w:val="ru-RU"/>
        </w:rPr>
        <w:tab/>
        <w:t>Определение</w:t>
      </w:r>
    </w:p>
    <w:p w:rsidR="00A56ECE" w:rsidRPr="00CD0475" w:rsidRDefault="00A56ECE" w:rsidP="00A56ECE">
      <w:r w:rsidRPr="00CD0475">
        <w:t xml:space="preserve">Текст, отражающий современный уровень знаний, состояние исследований на данный момент или приемлемую эксплуатационную или техническую практику по определенным аспектам радиосвязи и предназначенный для радиоинженеров, проектировщиков систем или эксплуатационного персонала, которые занимаются планированием, проектированием или использованием услуг или систем электросвязи, обращая особое внимание на потребности развивающихся стран. </w:t>
      </w:r>
    </w:p>
    <w:p w:rsidR="00A56ECE" w:rsidRPr="00CD0475" w:rsidRDefault="00A56ECE" w:rsidP="00A56ECE">
      <w:pPr>
        <w:pStyle w:val="Note"/>
        <w:rPr>
          <w:lang w:val="ru-RU"/>
        </w:rPr>
      </w:pPr>
      <w:r w:rsidRPr="00CD0475">
        <w:rPr>
          <w:lang w:val="ru-RU"/>
        </w:rPr>
        <w:t>ПРИМЕЧАНИЕ. − Справочник должен быть самостоятельным документом, не требующим знания других текстов или процедур МСЭ-Т.</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.9.2</w:t>
      </w:r>
      <w:r w:rsidRPr="00CD0475">
        <w:rPr>
          <w:lang w:val="ru-RU"/>
        </w:rPr>
        <w:tab/>
        <w:t>Согласование</w:t>
      </w:r>
    </w:p>
    <w:p w:rsidR="00A56ECE" w:rsidRPr="00CD0475" w:rsidRDefault="00A56ECE" w:rsidP="00A56ECE">
      <w:r w:rsidRPr="00CD0475">
        <w:t>Каждая исследовательская комиссия может согласовывать пересмотренные или новые Справочники на основе консенсуса. Исследовательская комиссия может разрешать своей соответствующей рабочей группе утверждать Справочники.</w:t>
      </w:r>
    </w:p>
    <w:p w:rsidR="00A56ECE" w:rsidRPr="00CD0475" w:rsidRDefault="00A56ECE" w:rsidP="00A56ECE">
      <w:pPr>
        <w:pStyle w:val="Heading3"/>
        <w:rPr>
          <w:rFonts w:eastAsia="Arial Unicode MS"/>
          <w:lang w:val="ru-RU"/>
        </w:rPr>
      </w:pPr>
      <w:r w:rsidRPr="00CD0475">
        <w:rPr>
          <w:lang w:val="ru-RU"/>
        </w:rPr>
        <w:t>1</w:t>
      </w:r>
      <w:r w:rsidRPr="00CD0475">
        <w:rPr>
          <w:i/>
          <w:iCs/>
          <w:lang w:val="ru-RU"/>
        </w:rPr>
        <w:t>bis</w:t>
      </w:r>
      <w:r w:rsidRPr="00CD0475">
        <w:rPr>
          <w:lang w:val="ru-RU"/>
        </w:rPr>
        <w:t>.9.3</w:t>
      </w:r>
      <w:r w:rsidRPr="00CD0475">
        <w:rPr>
          <w:lang w:val="ru-RU"/>
        </w:rPr>
        <w:tab/>
        <w:t>Исключение</w:t>
      </w:r>
    </w:p>
    <w:p w:rsidR="00A56ECE" w:rsidRPr="00CD0475" w:rsidRDefault="00A56ECE" w:rsidP="00A56ECE">
      <w:r w:rsidRPr="00CD0475">
        <w:t>Каждая исследовательская комиссия может исключать Справочники на основе консенсуса.</w:t>
      </w:r>
    </w:p>
    <w:p w:rsidR="00A56ECE" w:rsidRPr="00CD0475" w:rsidRDefault="00A56ECE" w:rsidP="00A56ECE">
      <w:pPr>
        <w:overflowPunct/>
        <w:autoSpaceDE/>
        <w:autoSpaceDN/>
        <w:adjustRightInd/>
        <w:spacing w:before="0"/>
        <w:jc w:val="left"/>
        <w:textAlignment w:val="auto"/>
      </w:pPr>
      <w:r w:rsidRPr="00CD0475">
        <w:br w:type="page"/>
      </w:r>
    </w:p>
    <w:p w:rsidR="00A56ECE" w:rsidRPr="00CD0475" w:rsidRDefault="00A56ECE" w:rsidP="00A56ECE">
      <w:pPr>
        <w:pStyle w:val="SectionNo"/>
      </w:pPr>
      <w:r w:rsidRPr="00CD0475">
        <w:lastRenderedPageBreak/>
        <w:t>РАЗДЕЛ 2</w:t>
      </w:r>
    </w:p>
    <w:p w:rsidR="00A56ECE" w:rsidRPr="00CD0475" w:rsidRDefault="00A56ECE" w:rsidP="00A56ECE">
      <w:pPr>
        <w:pStyle w:val="Sectiontitle"/>
      </w:pPr>
      <w:r w:rsidRPr="00CD0475">
        <w:t>Исследовательские комиссии и их соответствующие группы</w:t>
      </w:r>
    </w:p>
    <w:p w:rsidR="00A56ECE" w:rsidRPr="00CD0475" w:rsidRDefault="00A56ECE" w:rsidP="00A56ECE">
      <w:pPr>
        <w:pStyle w:val="Heading2"/>
        <w:rPr>
          <w:lang w:val="ru-RU"/>
        </w:rPr>
      </w:pPr>
      <w:bookmarkStart w:id="15" w:name="_Toc349139934"/>
      <w:bookmarkStart w:id="16" w:name="_Toc349141195"/>
      <w:r w:rsidRPr="00CD0475">
        <w:rPr>
          <w:lang w:val="ru-RU"/>
        </w:rPr>
        <w:t>2.1</w:t>
      </w:r>
      <w:r w:rsidRPr="00CD0475">
        <w:rPr>
          <w:lang w:val="ru-RU"/>
        </w:rPr>
        <w:tab/>
        <w:t>Классификация исследовательских комиссий и их соответствующих групп</w:t>
      </w:r>
      <w:bookmarkEnd w:id="15"/>
      <w:bookmarkEnd w:id="16"/>
    </w:p>
    <w:p w:rsidR="00A56ECE" w:rsidRPr="00CD0475" w:rsidRDefault="00A56ECE" w:rsidP="00A56ECE">
      <w:r w:rsidRPr="00CD0475">
        <w:rPr>
          <w:b/>
          <w:bCs/>
        </w:rPr>
        <w:t>2.1.1</w:t>
      </w:r>
      <w:r w:rsidRPr="00CD0475">
        <w:rPr>
          <w:b/>
          <w:bCs/>
        </w:rPr>
        <w:tab/>
      </w:r>
      <w:r w:rsidRPr="00CD0475">
        <w:t>ВАСЭ создает исследовательские комиссии, каждая из которых должна:</w:t>
      </w:r>
    </w:p>
    <w:p w:rsidR="00A56ECE" w:rsidRPr="00CD0475" w:rsidRDefault="00A56ECE" w:rsidP="00A56ECE">
      <w:pPr>
        <w:pStyle w:val="enumlev1"/>
      </w:pPr>
      <w:r w:rsidRPr="00CD0475">
        <w:t>а)</w:t>
      </w:r>
      <w:r w:rsidRPr="00CD0475">
        <w:tab/>
        <w:t>добиваться целей, изложенных в комплексе относящихся к той или иной области изучения Вопросов, ориентируясь на решение конкретных задач;</w:t>
      </w:r>
    </w:p>
    <w:p w:rsidR="00A56ECE" w:rsidRPr="00CD0475" w:rsidRDefault="00A56ECE" w:rsidP="00A56ECE">
      <w:pPr>
        <w:pStyle w:val="enumlev1"/>
      </w:pPr>
      <w:r w:rsidRPr="00CD0475">
        <w:t>b)</w:t>
      </w:r>
      <w:r w:rsidRPr="00CD0475">
        <w:tab/>
        <w:t>рассматривать, и по мере необходимости, предлагать внесение поправок в существующие Рекомендации и определения или их аннулирование в рамках основной сферы своей ответственности (определенной ВАСЭ), в надлежащих случаях взаимодействуя со своими соответствующими группами;</w:t>
      </w:r>
    </w:p>
    <w:p w:rsidR="00A56ECE" w:rsidRPr="00CD0475" w:rsidRDefault="00A56ECE" w:rsidP="00A56ECE">
      <w:pPr>
        <w:pStyle w:val="enumlev1"/>
      </w:pPr>
      <w:r w:rsidRPr="00CD0475">
        <w:t>c)</w:t>
      </w:r>
      <w:r w:rsidRPr="00CD0475">
        <w:tab/>
        <w:t>рассматривать, и по мере необходимости, предлагать внесение поправок в существующие Мнения в рамках своей общей области ответственности (как определено ВАСЭ), в сотрудничестве с ее соответствующими группами в зависимости от обстоятельств.</w:t>
      </w:r>
    </w:p>
    <w:p w:rsidR="00A56ECE" w:rsidRPr="00CD0475" w:rsidRDefault="00A56ECE" w:rsidP="00A56ECE">
      <w:r w:rsidRPr="00CD0475">
        <w:rPr>
          <w:b/>
          <w:bCs/>
        </w:rPr>
        <w:t>2.1.2</w:t>
      </w:r>
      <w:r w:rsidRPr="00CD0475">
        <w:rPr>
          <w:b/>
          <w:bCs/>
        </w:rPr>
        <w:tab/>
      </w:r>
      <w:r w:rsidRPr="00CD0475">
        <w:t>Для облегчения своей работы исследовательские комиссии могут создавать рабочие группы, объединенные рабочие группы и группы докладчиков, которые выполняют порученные им задачи (см. Рекомендацию МСЭ-Т A.1).</w:t>
      </w:r>
    </w:p>
    <w:p w:rsidR="00A56ECE" w:rsidRPr="00CD0475" w:rsidRDefault="00A56ECE" w:rsidP="00A56ECE">
      <w:r w:rsidRPr="00CD0475">
        <w:rPr>
          <w:b/>
          <w:bCs/>
        </w:rPr>
        <w:t>2.1.3</w:t>
      </w:r>
      <w:r w:rsidRPr="00CD0475">
        <w:rPr>
          <w:b/>
          <w:bCs/>
        </w:rPr>
        <w:tab/>
      </w:r>
      <w:r w:rsidRPr="00CD0475">
        <w:t>Объединенная рабочая группа представляет проекты Рекомендаций своей ведущей исследовательской комиссии.</w:t>
      </w:r>
    </w:p>
    <w:p w:rsidR="00A56ECE" w:rsidRPr="00CD0475" w:rsidRDefault="00A56ECE" w:rsidP="00A56ECE">
      <w:r w:rsidRPr="00CD0475">
        <w:rPr>
          <w:b/>
          <w:bCs/>
        </w:rPr>
        <w:t>2.1.4</w:t>
      </w:r>
      <w:r w:rsidRPr="00CD0475">
        <w:rPr>
          <w:b/>
          <w:bCs/>
        </w:rPr>
        <w:tab/>
      </w:r>
      <w:r w:rsidRPr="00CD0475">
        <w:t>Для рассмотрения Вопросов и проведения исследований, представляющих особый интерес для группы Государств-Членов и Членов Сектора в каком-либо регионе МСЭ, в исследовательской комиссии может быть создана региональная группа.</w:t>
      </w:r>
    </w:p>
    <w:p w:rsidR="00A56ECE" w:rsidRPr="00CD0475" w:rsidRDefault="00A56ECE" w:rsidP="00A56ECE">
      <w:r w:rsidRPr="00CD0475">
        <w:rPr>
          <w:b/>
          <w:bCs/>
        </w:rPr>
        <w:t>2.1.5</w:t>
      </w:r>
      <w:r w:rsidRPr="00CD0475">
        <w:rPr>
          <w:b/>
          <w:bCs/>
        </w:rPr>
        <w:tab/>
      </w:r>
      <w:r w:rsidRPr="00CD0475">
        <w:t>ВАСЭ может быть создана исследовательская комиссия для проведения совместных исследований с Сектором радиосвязи МСЭ (МСЭ-R) и подготовки проектов Рекомендаций по вопросам, представляющим общий интерес. МСЭ-Т отвечает за руководство этой исследовательской комиссией и утверждение подготовленных ею Рекомендаций. ВАСЭ назначает председателя и заместителя председателя этой исследовательской комиссии</w:t>
      </w:r>
      <w:r w:rsidRPr="00CD0475">
        <w:rPr>
          <w:rStyle w:val="FootnoteReference"/>
        </w:rPr>
        <w:footnoteReference w:customMarkFollows="1" w:id="4"/>
        <w:t>2</w:t>
      </w:r>
      <w:r w:rsidRPr="00CD0475">
        <w:t>, в надлежащих случаях при консультациях с Ассамблеей радиосвязи (АР), и получает официальный отчет о работе этой исследовательской комиссии. Информационный отчет может быть также подготовлен для АР. Также возможно, что АР с целью проведения совместных исследований с МСЭ-Т и подготовки проектов Рекомендаций по вопросам, представляющим общий интерес, может создать исследовательскую комиссию и назначить ее председателя и заместителя председателя</w:t>
      </w:r>
      <w:r w:rsidRPr="00CD0475">
        <w:rPr>
          <w:rStyle w:val="FootnoteReference"/>
        </w:rPr>
        <w:t>2</w:t>
      </w:r>
      <w:r w:rsidRPr="00CD0475">
        <w:t>. В этом случае МСЭ-R будет нести ответственность за управление этой исследовательской комиссией и утверждение ее Рекомендаций.</w:t>
      </w:r>
    </w:p>
    <w:p w:rsidR="00A56ECE" w:rsidRDefault="00A56ECE" w:rsidP="00A56ECE">
      <w:pPr>
        <w:overflowPunct/>
        <w:autoSpaceDE/>
        <w:autoSpaceDN/>
        <w:adjustRightInd/>
        <w:spacing w:before="0"/>
        <w:jc w:val="left"/>
        <w:textAlignment w:val="auto"/>
        <w:rPr>
          <w:b/>
          <w:bCs/>
        </w:rPr>
      </w:pPr>
      <w:r>
        <w:rPr>
          <w:b/>
          <w:bCs/>
        </w:rPr>
        <w:br w:type="page"/>
      </w:r>
    </w:p>
    <w:p w:rsidR="00A56ECE" w:rsidRPr="00CD0475" w:rsidRDefault="00A56ECE" w:rsidP="00A56ECE">
      <w:r w:rsidRPr="00CD0475">
        <w:rPr>
          <w:b/>
          <w:bCs/>
        </w:rPr>
        <w:lastRenderedPageBreak/>
        <w:t>2.1.6</w:t>
      </w:r>
      <w:r w:rsidRPr="00CD0475">
        <w:rPr>
          <w:b/>
          <w:bCs/>
        </w:rPr>
        <w:tab/>
      </w:r>
      <w:r w:rsidRPr="00CD0475">
        <w:t>ВАСЭ или КГСЭ могут назначить какую-либо исследовательскую комиссию ведущей для проведения исследований в рамках МСЭ-Т по определенной программе работ с участием ряда исследовательских комиссий. Эта ведущая исследовательская комиссия отвечает за изучение соответствующих ключевых Вопросов. Кроме того, при консультации с соответствующими исследовательскими комиссиями и, в случае необходимости, с должным учетом деятельности национальных, региональных и других международных организаций по стандартизации (п. 196 Конвенции) ведущая исследовательская комиссия несет ответственность за определение и ведение всего комплекса работ, а также за координацию, распределение (при консультациях с соответствующими исследовательскими комиссиями и исходя из их мандатов) и установление приоритетности исследований, которые должны быть проведены исследовательскими комиссиями, и за обеспечение подготовки согласованных, полных и своевременных Рекомендаций. Ведущая исследовательская комиссия информирует КГСЭ о ходе работы, определенной в рамках сферы деятельности ведущей исследовательской комиссии. Вопросы, которые не могут быть решены этой исследовательской комиссией, должны быть переданы КГСЭ для выработки рекомендаций и предложений относительно направления деятельности.</w:t>
      </w:r>
    </w:p>
    <w:p w:rsidR="00A56ECE" w:rsidRPr="00CD0475" w:rsidRDefault="00A56ECE" w:rsidP="00A56ECE">
      <w:pPr>
        <w:pStyle w:val="Heading2"/>
        <w:rPr>
          <w:lang w:val="ru-RU"/>
        </w:rPr>
      </w:pPr>
      <w:bookmarkStart w:id="17" w:name="_Toc349139935"/>
      <w:bookmarkStart w:id="18" w:name="_Toc349141196"/>
      <w:r w:rsidRPr="00CD0475">
        <w:rPr>
          <w:lang w:val="ru-RU"/>
        </w:rPr>
        <w:t>2.2</w:t>
      </w:r>
      <w:r w:rsidRPr="00CD0475">
        <w:rPr>
          <w:lang w:val="ru-RU"/>
        </w:rPr>
        <w:tab/>
        <w:t>Собрания, проводимые вне Женевы</w:t>
      </w:r>
      <w:bookmarkEnd w:id="17"/>
      <w:bookmarkEnd w:id="18"/>
    </w:p>
    <w:p w:rsidR="00A56ECE" w:rsidRPr="00CD0475" w:rsidRDefault="00A56ECE" w:rsidP="00A56ECE">
      <w:r w:rsidRPr="00CD0475">
        <w:rPr>
          <w:b/>
          <w:bCs/>
        </w:rPr>
        <w:t>2.2.1</w:t>
      </w:r>
      <w:r w:rsidRPr="00CD0475">
        <w:tab/>
        <w:t>Собрания исследовательских комиссий или рабочих групп могут проводиться вне Женевы в случае поступления приглашений от Государств-Членов, Членов Сектора МСЭ-Т или других уполномоченных в этом отношении объединений того или иного Государства – Члена Союза, и желательности проведения собрания вне Женевы (например, параллельно с симпозиумами или семинарами). Такие приглашения рассматриваются только в том случае, если они представлены на рассмотрение ВАСЭ или собрания какой-либо исследовательской комиссии МСЭ-Т, и окончательно планируются и организуются после консультации с Директором БСЭ, если расходы на них не превышают средства, выделенные МСЭ-Т Советом МСЭ.</w:t>
      </w:r>
    </w:p>
    <w:p w:rsidR="00A56ECE" w:rsidRPr="00CD0475" w:rsidRDefault="00A56ECE" w:rsidP="00A56ECE">
      <w:r w:rsidRPr="00CD0475">
        <w:rPr>
          <w:b/>
          <w:bCs/>
        </w:rPr>
        <w:t>2.2.2</w:t>
      </w:r>
      <w:r w:rsidRPr="00CD0475">
        <w:tab/>
        <w:t>Для собраний, проводимых вне Женевы, должны применяться положения Резолюции 5 (Киото, 1994 г.) Полномочной конференции, а также Решение 304 Совета. Приглашения на проведение собраний исследовательских комиссий или их рабочих групп вне Женевы должны сопровождаться заявлением, отражающим готовность принимающей стороны брать на себя возникающие дополнительные расходы и предоставить бесплатно по крайней мере надлежащие помещения, необходимую мебель и оборудование, за исключением того, что в случае развивающихся стран бесплатное предоставление оборудования приглашающим правительством не является обязательным, если правительство обращается с такой просьбой.</w:t>
      </w:r>
    </w:p>
    <w:p w:rsidR="00A56ECE" w:rsidRPr="00CD0475" w:rsidRDefault="00A56ECE" w:rsidP="00A56ECE">
      <w:r w:rsidRPr="00CD0475">
        <w:rPr>
          <w:b/>
          <w:bCs/>
        </w:rPr>
        <w:t>2.2.3</w:t>
      </w:r>
      <w:r w:rsidRPr="00CD0475">
        <w:tab/>
        <w:t>Если приглашение по какой-либо причине аннулируется, Государствам-Членам или другим надлежащим образом уполномоченным объединениям предлагается провести собрание в Женеве, как правило, в первоначально запланированные сроки.</w:t>
      </w:r>
    </w:p>
    <w:p w:rsidR="00A56ECE" w:rsidRPr="00CD0475" w:rsidRDefault="00A56ECE" w:rsidP="00A56ECE">
      <w:pPr>
        <w:pStyle w:val="Heading2"/>
        <w:rPr>
          <w:lang w:val="ru-RU"/>
        </w:rPr>
      </w:pPr>
      <w:bookmarkStart w:id="19" w:name="_Toc349139936"/>
      <w:bookmarkStart w:id="20" w:name="_Toc349141197"/>
      <w:r w:rsidRPr="00CD0475">
        <w:rPr>
          <w:lang w:val="ru-RU"/>
        </w:rPr>
        <w:t>2.3</w:t>
      </w:r>
      <w:r w:rsidRPr="00CD0475">
        <w:rPr>
          <w:lang w:val="ru-RU"/>
        </w:rPr>
        <w:tab/>
        <w:t>Участие в собраниях</w:t>
      </w:r>
      <w:bookmarkEnd w:id="19"/>
      <w:bookmarkEnd w:id="20"/>
    </w:p>
    <w:p w:rsidR="00A56ECE" w:rsidRPr="00CD0475" w:rsidRDefault="00A56ECE" w:rsidP="00A56ECE">
      <w:pPr>
        <w:rPr>
          <w:b/>
          <w:bCs/>
        </w:rPr>
      </w:pPr>
      <w:r w:rsidRPr="00CD0475">
        <w:rPr>
          <w:b/>
          <w:bCs/>
        </w:rPr>
        <w:t>2.3.1</w:t>
      </w:r>
      <w:r w:rsidRPr="00CD0475">
        <w:tab/>
        <w:t>Государства-Члены и другие надлежащим образом уполномоченные объединения согласно Статье 19 Конвенции имеют в исследовательских комиссиях и их соответствующих группах, таких как рабочие группы и группы докладчиков, в работе которых они желают принимать участие, своих представителей, зарегистрированных поименно и выбранных ими как способных находить удовлетворительные решения по исследуемым Вопросам. Однако в исключительных случаях регистрация Государствами</w:t>
      </w:r>
      <w:r w:rsidRPr="00CD0475">
        <w:noBreakHyphen/>
        <w:t>Членами или другими надлежащим образом уполномоченными объединениями в исследовательской комиссии или в ее соответствующей группе может производиться без указания фамилий соответствующих участников. Председатели собраний в надлежащих случаях могут приглашать отдельных экспертов. Эксперты могут представлять отчеты и представления для информации по просьбе председателей собраний; они могут также принимать участие в соответствующих обсуждениях.</w:t>
      </w:r>
    </w:p>
    <w:p w:rsidR="00A56ECE" w:rsidRPr="00CD0475" w:rsidRDefault="00A56ECE" w:rsidP="00A56ECE">
      <w:r w:rsidRPr="00CD0475">
        <w:rPr>
          <w:b/>
          <w:bCs/>
        </w:rPr>
        <w:t>2.3.2</w:t>
      </w:r>
      <w:r w:rsidRPr="00CD0475">
        <w:rPr>
          <w:b/>
          <w:bCs/>
        </w:rPr>
        <w:tab/>
      </w:r>
      <w:r w:rsidRPr="00CD0475">
        <w:t>В собраниях региональных групп 3-й Исследовательской комиссии, в принципе, принимают участие только делегаты и представители Государств-Членов и эксплуатационных организаций (определения этих терминов см. в Приложении к Уставу) региона. Однако каждая региональная группа 3-й Исследовательской комиссии может приглашать других лиц для участия во всем собрании или его части вплоть до того, что такие другие участники будут иметь право принимать участие в собраниях всей исследовательской комиссии.</w:t>
      </w:r>
    </w:p>
    <w:p w:rsidR="00A56ECE" w:rsidRPr="00CD0475" w:rsidRDefault="00A56ECE" w:rsidP="00A56ECE">
      <w:r w:rsidRPr="00CD0475">
        <w:rPr>
          <w:b/>
          <w:bCs/>
        </w:rPr>
        <w:lastRenderedPageBreak/>
        <w:t>2.3.3</w:t>
      </w:r>
      <w:r w:rsidRPr="00CD0475">
        <w:rPr>
          <w:b/>
          <w:bCs/>
        </w:rPr>
        <w:tab/>
      </w:r>
      <w:r w:rsidRPr="00CD0475">
        <w:t>В собраниях региональных групп других исследовательских комиссий, в принципе, принимают участие только делегаты и представители Государств-Членов, Членов Сектора и Ассоциированных членов соответствующей исследовательской комиссии, входящих в регион. Однако каждая региональная группа может пригласить других участников принять участие во всем или части собрания вплоть до того, что другие участники будут иметь право принимать участие в собраниях всей исследовательской комиссии.</w:t>
      </w:r>
    </w:p>
    <w:p w:rsidR="00A56ECE" w:rsidRPr="00CD0475" w:rsidRDefault="00A56ECE" w:rsidP="00A56ECE">
      <w:pPr>
        <w:pStyle w:val="Heading2"/>
        <w:rPr>
          <w:lang w:val="ru-RU"/>
        </w:rPr>
      </w:pPr>
      <w:bookmarkStart w:id="21" w:name="_Toc349139937"/>
      <w:bookmarkStart w:id="22" w:name="_Toc349141198"/>
      <w:r w:rsidRPr="00CD0475">
        <w:rPr>
          <w:lang w:val="ru-RU"/>
        </w:rPr>
        <w:t>2.4</w:t>
      </w:r>
      <w:r w:rsidRPr="00CD0475">
        <w:rPr>
          <w:lang w:val="ru-RU"/>
        </w:rPr>
        <w:tab/>
        <w:t>Отчеты исследовательских комиссий, представляемые ВАСЭ</w:t>
      </w:r>
      <w:bookmarkEnd w:id="21"/>
      <w:bookmarkEnd w:id="22"/>
    </w:p>
    <w:p w:rsidR="00A56ECE" w:rsidRPr="00CD0475" w:rsidRDefault="00A56ECE" w:rsidP="00A56ECE">
      <w:r w:rsidRPr="00CD0475">
        <w:rPr>
          <w:b/>
          <w:bCs/>
        </w:rPr>
        <w:t>2.4.1</w:t>
      </w:r>
      <w:r w:rsidRPr="00CD0475">
        <w:tab/>
        <w:t>Все исследовательские комиссии проводят собрания заблаговременно до ВАСЭ, с тем чтобы отчет каждой исследовательской комиссии, представляемый ВАСЭ, был получен администрациями Государств-Членов и Членов Сектора не позднее чем за месяц до даты проведения ВАСЭ.</w:t>
      </w:r>
    </w:p>
    <w:p w:rsidR="00A56ECE" w:rsidRPr="00CD0475" w:rsidRDefault="00A56ECE" w:rsidP="00A56ECE">
      <w:r w:rsidRPr="00CD0475">
        <w:rPr>
          <w:b/>
          <w:bCs/>
        </w:rPr>
        <w:t>2.4.2</w:t>
      </w:r>
      <w:r w:rsidRPr="00CD0475">
        <w:tab/>
        <w:t>Отчет каждой исследовательской комиссии, за подготовку и представление которого ВАСЭ отвечает председатель этой исследовательской комиссии, включает:</w:t>
      </w:r>
    </w:p>
    <w:p w:rsidR="00A56ECE" w:rsidRPr="00CD0475" w:rsidRDefault="00A56ECE" w:rsidP="00A56ECE">
      <w:pPr>
        <w:pStyle w:val="enumlev1"/>
      </w:pPr>
      <w:r w:rsidRPr="00CD0475">
        <w:sym w:font="Times New Roman" w:char="2013"/>
      </w:r>
      <w:r w:rsidRPr="00CD0475">
        <w:tab/>
        <w:t>краткое, но всеобъемлющее изложение достигнутых за исследовательский период результатов;</w:t>
      </w:r>
    </w:p>
    <w:p w:rsidR="00A56ECE" w:rsidRPr="00CD0475" w:rsidRDefault="00A56ECE" w:rsidP="00A56ECE">
      <w:pPr>
        <w:pStyle w:val="enumlev1"/>
      </w:pPr>
      <w:r w:rsidRPr="00CD0475">
        <w:sym w:font="Times New Roman" w:char="2013"/>
      </w:r>
      <w:r w:rsidRPr="00CD0475">
        <w:tab/>
        <w:t>упоминание обо всех Рекомендациях (новых или пересмотренных), которые были утверждены Государствами-Членами в течение исследовательского периода, со статистическим анализом видов деятельности по каждому Вопросу исследовательской комиссии;</w:t>
      </w:r>
    </w:p>
    <w:p w:rsidR="00A56ECE" w:rsidRPr="00CD0475" w:rsidRDefault="00A56ECE" w:rsidP="00A56ECE">
      <w:pPr>
        <w:pStyle w:val="enumlev1"/>
      </w:pPr>
      <w:r w:rsidRPr="00CD0475">
        <w:sym w:font="Times New Roman" w:char="2013"/>
      </w:r>
      <w:r w:rsidRPr="00CD0475">
        <w:tab/>
        <w:t>упоминание обо всех Рекомендациях, аннулированных в течение исследовательского периода;</w:t>
      </w:r>
    </w:p>
    <w:p w:rsidR="00A56ECE" w:rsidRPr="00CD0475" w:rsidRDefault="00A56ECE" w:rsidP="00A56ECE">
      <w:pPr>
        <w:pStyle w:val="enumlev1"/>
      </w:pPr>
      <w:r w:rsidRPr="00CD0475">
        <w:sym w:font="Times New Roman" w:char="2013"/>
      </w:r>
      <w:r w:rsidRPr="00CD0475">
        <w:tab/>
        <w:t>ссылку на окончательный текст всех проектов Рекомендаций (новых или пересмотренных), которые представляются на рассмотрение ВАСЭ;</w:t>
      </w:r>
    </w:p>
    <w:p w:rsidR="00A56ECE" w:rsidRPr="00CD0475" w:rsidRDefault="00A56ECE" w:rsidP="00A56ECE">
      <w:pPr>
        <w:pStyle w:val="enumlev1"/>
      </w:pPr>
      <w:r w:rsidRPr="00CD0475">
        <w:sym w:font="Times New Roman" w:char="2013"/>
      </w:r>
      <w:r w:rsidRPr="00CD0475">
        <w:tab/>
        <w:t>перечень новых или пересмотренных Вопросов, предлагаемых для изучения;</w:t>
      </w:r>
    </w:p>
    <w:p w:rsidR="00A56ECE" w:rsidRPr="00CD0475" w:rsidRDefault="00A56ECE" w:rsidP="00A56ECE">
      <w:pPr>
        <w:pStyle w:val="enumlev1"/>
      </w:pPr>
      <w:r w:rsidRPr="00CD0475">
        <w:sym w:font="Times New Roman" w:char="2013"/>
      </w:r>
      <w:r w:rsidRPr="00CD0475">
        <w:tab/>
        <w:t>обзор совместной координационной деятельности, для которой данная исследовательская комиссия является ведущей;</w:t>
      </w:r>
    </w:p>
    <w:p w:rsidR="00A56ECE" w:rsidRPr="00CD0475" w:rsidRDefault="00A56ECE" w:rsidP="00A56ECE">
      <w:pPr>
        <w:pStyle w:val="enumlev1"/>
      </w:pPr>
      <w:r w:rsidRPr="00CD0475">
        <w:t>–</w:t>
      </w:r>
      <w:r w:rsidRPr="00CD0475">
        <w:tab/>
        <w:t>проект плана действий в области стандартизации на следующий исследовательский период.</w:t>
      </w:r>
    </w:p>
    <w:p w:rsidR="00A56ECE" w:rsidRPr="00CD0475" w:rsidRDefault="00A56ECE" w:rsidP="00A56ECE">
      <w:pPr>
        <w:pStyle w:val="SectionNo"/>
      </w:pPr>
      <w:r w:rsidRPr="00CD0475">
        <w:t>РАЗДЕЛ 3</w:t>
      </w:r>
    </w:p>
    <w:p w:rsidR="00A56ECE" w:rsidRPr="00CD0475" w:rsidRDefault="00A56ECE" w:rsidP="00A56ECE">
      <w:pPr>
        <w:pStyle w:val="Sectiontitle"/>
      </w:pPr>
      <w:r w:rsidRPr="00CD0475">
        <w:t>Руководство исследовательскими комиссиями</w:t>
      </w:r>
    </w:p>
    <w:p w:rsidR="00A56ECE" w:rsidRPr="00CD0475" w:rsidRDefault="00A56ECE" w:rsidP="00A56ECE">
      <w:pPr>
        <w:pStyle w:val="Normalaftertitle"/>
      </w:pPr>
      <w:r w:rsidRPr="00CD0475">
        <w:rPr>
          <w:b/>
          <w:bCs/>
        </w:rPr>
        <w:t>3.1</w:t>
      </w:r>
      <w:r w:rsidRPr="00CD0475">
        <w:rPr>
          <w:b/>
          <w:bCs/>
        </w:rPr>
        <w:tab/>
      </w:r>
      <w:r w:rsidRPr="00CD0475">
        <w:t>В рамках мандата, установленного в Резолюции 2 ВАСЭ, председатели исследовательских комиссий должны отвечать за создание соответствующей структуры для распределения работы, после консультаций с заместителями председателей исследовательских комиссий. Председатели исследовательских комиссий выполняют обязанности, которые требуются от них в пределах их исследовательских комиссий или совместной координационной деятельности.</w:t>
      </w:r>
    </w:p>
    <w:p w:rsidR="00A56ECE" w:rsidRPr="00CD0475" w:rsidRDefault="00A56ECE" w:rsidP="00A56ECE">
      <w:r w:rsidRPr="00CD0475">
        <w:rPr>
          <w:b/>
          <w:bCs/>
        </w:rPr>
        <w:t>3.2</w:t>
      </w:r>
      <w:r w:rsidRPr="00CD0475">
        <w:rPr>
          <w:b/>
          <w:bCs/>
        </w:rPr>
        <w:tab/>
      </w:r>
      <w:r w:rsidRPr="00CD0475">
        <w:t>При назначении председателей и заместителей председателей исходят из соображений как явно проявляющейся компетентности в технических вопросах, изучаемых соответствующей исследовательской комиссией, так и наличия управленческих навыков, принимая во внимание необходимость содействия справедливому географическому распределению и гендерному балансу и участию развивающихся стран. Назначенные председатели и заместители председателей должны активно участвовать в сфере деятельности соответствующей исследовательской комиссии и ставить работу этой исследовательской комиссии своей приоритетной задачей. Другие соображения, в том числе пребывание в должности, носят второстепенный характер.</w:t>
      </w:r>
    </w:p>
    <w:p w:rsidR="00A56ECE" w:rsidRDefault="00A56ECE" w:rsidP="00A56ECE">
      <w:pPr>
        <w:overflowPunct/>
        <w:autoSpaceDE/>
        <w:autoSpaceDN/>
        <w:adjustRightInd/>
        <w:spacing w:before="0"/>
        <w:jc w:val="left"/>
        <w:textAlignment w:val="auto"/>
        <w:rPr>
          <w:b/>
          <w:bCs/>
        </w:rPr>
      </w:pPr>
      <w:r>
        <w:rPr>
          <w:b/>
          <w:bCs/>
        </w:rPr>
        <w:br w:type="page"/>
      </w:r>
    </w:p>
    <w:p w:rsidR="00A56ECE" w:rsidRPr="00CD0475" w:rsidRDefault="00A56ECE" w:rsidP="00A56ECE">
      <w:r w:rsidRPr="00CD0475">
        <w:rPr>
          <w:b/>
          <w:bCs/>
        </w:rPr>
        <w:lastRenderedPageBreak/>
        <w:t>3.3</w:t>
      </w:r>
      <w:r w:rsidRPr="00CD0475">
        <w:rPr>
          <w:b/>
          <w:bCs/>
        </w:rPr>
        <w:tab/>
      </w:r>
      <w:r w:rsidRPr="00CD0475">
        <w:t xml:space="preserve">Председатель исследовательской комиссии должен создать руководящую группу в составе всех заместителей председателя, председателей рабочих групп и др., для содействия в организации работы. Мандат заместителя председателя включает оказание помощи председателю в вопросах, относящихся к руководству исследовательской комиссией, включая замещение председателя на официальных собраниях МСЭ-Т и выполнение функций председателя, если он или она не смогут далее исполнять свои обязанности по руководству исследовательской комиссией. Председатель каждой рабочей группы обеспечивает техническое и административное руководство, и роль, которую он выполняет, по степени важности должна быть приравнена к роли заместителя председателя исследовательской комиссии. Каждому заместителю председателя необходимо поручить конкретные функции на основе программы работы исследовательской комиссии. Руководящая группа должна содействовать председателю в выполнении им роли руководителя исследовательской комиссии, например функций по деятельности в области взаимодействия, сотрудничеству и взаимной работе с другими организациями, форумами и консорциумами по стандартизации за пределами МСЭ, а также стимулирования соответствующей деятельности исследовательской комиссии. </w:t>
      </w:r>
    </w:p>
    <w:p w:rsidR="00A56ECE" w:rsidRPr="00CD0475" w:rsidRDefault="00A56ECE" w:rsidP="00A56ECE">
      <w:r w:rsidRPr="00CD0475">
        <w:rPr>
          <w:b/>
          <w:bCs/>
        </w:rPr>
        <w:t>3.4</w:t>
      </w:r>
      <w:r w:rsidRPr="00CD0475">
        <w:rPr>
          <w:b/>
          <w:bCs/>
        </w:rPr>
        <w:tab/>
      </w:r>
      <w:r w:rsidRPr="00CD0475">
        <w:t>На основании пункта 3.2, выше, при назначении председателей рабочих групп в первую очередь рассматриваются кандидатуры назначенных заместителей председателей. Однако это не будет препятствовать назначению председателями рабочих групп других компетентных экспертов.</w:t>
      </w:r>
    </w:p>
    <w:p w:rsidR="00A56ECE" w:rsidRPr="00CD0475" w:rsidRDefault="00A56ECE" w:rsidP="00A56ECE">
      <w:r w:rsidRPr="00CD0475">
        <w:rPr>
          <w:b/>
          <w:bCs/>
        </w:rPr>
        <w:t>3.5</w:t>
      </w:r>
      <w:r w:rsidRPr="00CD0475">
        <w:rPr>
          <w:b/>
          <w:bCs/>
        </w:rPr>
        <w:tab/>
      </w:r>
      <w:r w:rsidRPr="00CD0475">
        <w:t>В той степени, в какой это возможно, в соответствии с Резолюцией 35 (Пересм. Хаммамет, 2016 г.) ВАСЭ и принимая во внимание необходимость в явно проявляющейся компетентности, при назначении или выборе руководящих лиц следует использовать людские ресурсы максимально широкого круга Государств-Членов и Членов Сектора, признавая в то же время необходимость назначения лишь такого числа заместителей председателей и председателей рабочих групп, какое требуется для эффективного и результативного руководства и функционирования исследовательской комиссии в соответствии с запланированной структурой и программой работы.</w:t>
      </w:r>
    </w:p>
    <w:p w:rsidR="00A56ECE" w:rsidRPr="00CD0475" w:rsidRDefault="00A56ECE" w:rsidP="00A56ECE">
      <w:r w:rsidRPr="00CD0475">
        <w:rPr>
          <w:b/>
          <w:bCs/>
        </w:rPr>
        <w:t>3.6</w:t>
      </w:r>
      <w:r w:rsidRPr="00CD0475">
        <w:rPr>
          <w:b/>
          <w:bCs/>
        </w:rPr>
        <w:tab/>
      </w:r>
      <w:r w:rsidRPr="00CD0475">
        <w:t>Предполагается, что председатель, заместитель председателя или председатель рабочей группы, приступив к своим обязанностям, будет пользоваться для их выполнения необходимой поддержкой со стороны Государства-Члена или Члена Сектора на протяжении всего периода до следующей ВАСЭ.</w:t>
      </w:r>
    </w:p>
    <w:p w:rsidR="00A56ECE" w:rsidRPr="00CD0475" w:rsidRDefault="00A56ECE" w:rsidP="00A56ECE">
      <w:r w:rsidRPr="00CD0475">
        <w:rPr>
          <w:b/>
          <w:bCs/>
        </w:rPr>
        <w:t>3.7</w:t>
      </w:r>
      <w:r w:rsidRPr="00CD0475">
        <w:tab/>
        <w:t>Председателям исследовательских комиссий следует принимать участие в работе ВАСЭ, чтобы представлять исследовательские комиссии.</w:t>
      </w:r>
    </w:p>
    <w:p w:rsidR="00A56ECE" w:rsidRPr="00CD0475" w:rsidRDefault="00A56ECE" w:rsidP="00A56ECE">
      <w:pPr>
        <w:pStyle w:val="SectionNo"/>
      </w:pPr>
      <w:r w:rsidRPr="00CD0475">
        <w:t>РАЗДЕЛ 4</w:t>
      </w:r>
    </w:p>
    <w:p w:rsidR="00A56ECE" w:rsidRPr="00CD0475" w:rsidRDefault="00A56ECE" w:rsidP="00A56ECE">
      <w:pPr>
        <w:pStyle w:val="Sectiontitle"/>
      </w:pPr>
      <w:r w:rsidRPr="00CD0475">
        <w:t>Консультативная группа по стандартизации электросвязи</w:t>
      </w:r>
    </w:p>
    <w:p w:rsidR="00A56ECE" w:rsidRPr="00CD0475" w:rsidRDefault="00A56ECE" w:rsidP="00A56ECE">
      <w:pPr>
        <w:pStyle w:val="Normalaftertitle"/>
      </w:pPr>
      <w:r w:rsidRPr="00CD0475">
        <w:rPr>
          <w:b/>
          <w:bCs/>
        </w:rPr>
        <w:t>4.1</w:t>
      </w:r>
      <w:r w:rsidRPr="00CD0475">
        <w:rPr>
          <w:b/>
          <w:bCs/>
        </w:rPr>
        <w:tab/>
      </w:r>
      <w:r w:rsidRPr="00CD0475">
        <w:t>В соответствии со Статьей 14А Конвенции Консультативная группа по стандартизации электросвязи (КГСЭ) открыта для представителей администраций Государств-Членов и представителей Членов Сектора МСЭ-Т, а также для председателей исследовательских комиссий и других групп или назначенных ими представителей. Директор БСЭ или назначенные Директором представители должны принимать участие в работе КГСЭ. Председатели исследовательских комиссий и других групп, в зависимости от ситуации, или назначенные ими представители (например, заместители председателей) также должны участвовать в работе КГСЭ.</w:t>
      </w:r>
    </w:p>
    <w:p w:rsidR="00A56ECE" w:rsidRPr="00CD0475" w:rsidRDefault="00A56ECE" w:rsidP="00A56ECE">
      <w:r w:rsidRPr="00CD0475">
        <w:rPr>
          <w:b/>
          <w:bCs/>
        </w:rPr>
        <w:t>4.2</w:t>
      </w:r>
      <w:r w:rsidRPr="00CD0475">
        <w:rPr>
          <w:b/>
          <w:bCs/>
        </w:rPr>
        <w:tab/>
      </w:r>
      <w:r w:rsidRPr="00CD0475">
        <w:t>Основными обязанностями КГСЭ являются рассмотрение приоритетов, программ, действий, финансовых вопросов и стратегий деятельности МСЭ-Т, а также хода выполнения его программы работы, обеспечение руководящих указаний для работы исследовательских комиссий и рекомендация мер, в том числе по укреплению сотрудничества и координации с другими соответствующими органами в рамках МСЭ-Т, с Секторами радиосвязи (МСЭ-R) и развития электросвязи (МСЭ-D) и с Генеральным секретариатом, а также с другими организациями, форумами и консорциумами по стандартизации вне МСЭ, включая Всемирный почтовый союз.</w:t>
      </w:r>
    </w:p>
    <w:p w:rsidR="00A56ECE" w:rsidRDefault="00A56ECE" w:rsidP="00A56ECE">
      <w:pPr>
        <w:overflowPunct/>
        <w:autoSpaceDE/>
        <w:autoSpaceDN/>
        <w:adjustRightInd/>
        <w:spacing w:before="0"/>
        <w:jc w:val="left"/>
        <w:textAlignment w:val="auto"/>
        <w:rPr>
          <w:b/>
          <w:bCs/>
        </w:rPr>
      </w:pPr>
      <w:r>
        <w:rPr>
          <w:b/>
          <w:bCs/>
        </w:rPr>
        <w:br w:type="page"/>
      </w:r>
    </w:p>
    <w:p w:rsidR="00A56ECE" w:rsidRPr="00CD0475" w:rsidRDefault="00A56ECE" w:rsidP="00A56ECE">
      <w:r w:rsidRPr="00CD0475">
        <w:rPr>
          <w:b/>
          <w:bCs/>
        </w:rPr>
        <w:lastRenderedPageBreak/>
        <w:t>4.3</w:t>
      </w:r>
      <w:r w:rsidRPr="00CD0475">
        <w:rPr>
          <w:b/>
          <w:bCs/>
        </w:rPr>
        <w:tab/>
      </w:r>
      <w:r w:rsidRPr="00CD0475">
        <w:t>КГСЭ будет выявлять меняющиеся требования и давать рекомендации по соответствующим изменениям в приоритетности работ в исследовательских комиссиях МСЭ-Т, планировании и распределении работ между исследовательскими комиссиями (и координации этой работы с другими Секторами) с должным учетом затрат и имеющихся ресурсов в рамках БСЭ и исследовательских комиссий. КГСЭ контролирует всю совместную координационную деятельность и, при необходимости, может также рекомендовать введение такой деятельности. КГСЭ может также давать рекомендации по дальнейшему совершенствованию методов работы МСЭ-Т. КГСЭ контролирует деятельность ведущих исследовательских комиссий и дает рекомендации относительно отчетов о ходе работы, представляемых КГСЭ. КГСЭ добивается обеспечения того, чтобы программы работы всех исследовательских комиссий успешно осуществлялись.</w:t>
      </w:r>
    </w:p>
    <w:p w:rsidR="00A56ECE" w:rsidRPr="00CD0475" w:rsidRDefault="00A56ECE" w:rsidP="00A56ECE">
      <w:r w:rsidRPr="00CD0475">
        <w:rPr>
          <w:b/>
          <w:bCs/>
        </w:rPr>
        <w:t>4.3</w:t>
      </w:r>
      <w:r w:rsidRPr="00CD0475">
        <w:rPr>
          <w:b/>
          <w:bCs/>
          <w:i/>
          <w:iCs/>
        </w:rPr>
        <w:t>bis</w:t>
      </w:r>
      <w:r w:rsidRPr="00CD0475">
        <w:tab/>
        <w:t xml:space="preserve">ВАСЭ должна назначить председателя и заместителей председателя КГСЭ в соответствии с Резолюцией 35 (Пересм. Хаммамет, 2016 г.) ВАСЭ. </w:t>
      </w:r>
    </w:p>
    <w:p w:rsidR="00A56ECE" w:rsidRPr="00CD0475" w:rsidRDefault="00A56ECE" w:rsidP="00A56ECE">
      <w:r w:rsidRPr="00CD0475">
        <w:rPr>
          <w:b/>
          <w:bCs/>
        </w:rPr>
        <w:t>4.4</w:t>
      </w:r>
      <w:r w:rsidRPr="00CD0475">
        <w:rPr>
          <w:b/>
          <w:bCs/>
        </w:rPr>
        <w:tab/>
      </w:r>
      <w:r w:rsidRPr="00CD0475">
        <w:t>ВАСЭ может предоставить КГСЭ временные полномочия в период между двумя последовательными ВАСЭ для рассмотрения вопросов, определенных ВАСЭ, и принятия по ним соответствующих мер. ВАСЭ должна удостовериться, что порученные ею КГСЭ конкретные функции не потребуют финансовых затрат, превышающих бюджет МСЭ-Т. КГСЭ может, при необходимости, консультироваться с Директором по этим вопросам. КГСЭ следует представлять отчет следующей ВАСЭ по выполнению конкретных функций, предписанных ей в соответствии с п. 197I Конвенции и Резолюцией 22 (Пересм. Хаммамет, 2016 г.) ВАСЭ. Такие полномочия заканчиваются, когда собирается следующая ВАСЭ, хотя ВАСЭ может принять решение об их продлении на точно определенный период.</w:t>
      </w:r>
    </w:p>
    <w:p w:rsidR="00A56ECE" w:rsidRPr="00CD0475" w:rsidRDefault="00A56ECE" w:rsidP="00A56ECE">
      <w:r w:rsidRPr="00CD0475">
        <w:rPr>
          <w:b/>
          <w:bCs/>
        </w:rPr>
        <w:t>4.5</w:t>
      </w:r>
      <w:r w:rsidRPr="00CD0475">
        <w:rPr>
          <w:b/>
          <w:bCs/>
        </w:rPr>
        <w:tab/>
      </w:r>
      <w:r w:rsidRPr="00CD0475">
        <w:t>КГСЭ проводит регулярные плановые собрания, которые включаются в расписание собраний МСЭ-Т. Эти собрания должны проводиться по мере необходимости, но не реже одного раза в год</w:t>
      </w:r>
      <w:r w:rsidRPr="00CD0475">
        <w:rPr>
          <w:rStyle w:val="FootnoteReference"/>
        </w:rPr>
        <w:footnoteReference w:customMarkFollows="1" w:id="5"/>
        <w:t>3</w:t>
      </w:r>
      <w:r w:rsidRPr="00CD0475">
        <w:t>.</w:t>
      </w:r>
    </w:p>
    <w:p w:rsidR="00A56ECE" w:rsidRPr="00CD0475" w:rsidRDefault="00A56ECE" w:rsidP="00A56ECE">
      <w:r w:rsidRPr="00CD0475">
        <w:rPr>
          <w:b/>
          <w:bCs/>
        </w:rPr>
        <w:t>4.6</w:t>
      </w:r>
      <w:r w:rsidRPr="00CD0475">
        <w:tab/>
        <w:t>С целью сокращения до минимума продолжительности этих собраний и связанных с ними расходов председатель КГСЭ должен сотрудничать с Директором при проведении соответствующей предварительной подготовки, например, путем определения основных вопросов для обсуждения.</w:t>
      </w:r>
    </w:p>
    <w:p w:rsidR="00A56ECE" w:rsidRPr="00CD0475" w:rsidRDefault="00A56ECE" w:rsidP="00A56ECE">
      <w:r w:rsidRPr="00CD0475">
        <w:rPr>
          <w:b/>
          <w:bCs/>
        </w:rPr>
        <w:t>4.7</w:t>
      </w:r>
      <w:r w:rsidRPr="00CD0475">
        <w:tab/>
        <w:t>В общем случае к КГСЭ и ее собраниям применяются те же правила процедуры, которые применяются и к исследовательским комиссиям. Однако по усмотрению председателя, во время собрания КГСЭ могут быть представлены предложения в письменном виде, при условии что они основаны на текущих обсуждениях, имеющих место в ходе собрания, и предназначены для содействия в разрешении противоречий во мнениях, существующих на собрании.</w:t>
      </w:r>
    </w:p>
    <w:p w:rsidR="00A56ECE" w:rsidRPr="00CD0475" w:rsidRDefault="00A56ECE" w:rsidP="00A56ECE">
      <w:r w:rsidRPr="00CD0475">
        <w:rPr>
          <w:b/>
          <w:bCs/>
        </w:rPr>
        <w:t>4.8</w:t>
      </w:r>
      <w:r w:rsidRPr="00CD0475">
        <w:rPr>
          <w:b/>
          <w:bCs/>
        </w:rPr>
        <w:tab/>
      </w:r>
      <w:r w:rsidRPr="00CD0475">
        <w:t>После каждого собрания КГСЭ подготавливает отчет о своей деятельности. Этот отчет должен быть доступен не позже чем через шесть недель после закрытия собрания и должен распространяться в соответствии с обычными процедурами МСЭ</w:t>
      </w:r>
      <w:r w:rsidRPr="00CD0475">
        <w:noBreakHyphen/>
        <w:t>T.</w:t>
      </w:r>
    </w:p>
    <w:p w:rsidR="00A56ECE" w:rsidRPr="00CD0475" w:rsidRDefault="00A56ECE" w:rsidP="00A56ECE">
      <w:r w:rsidRPr="00CD0475">
        <w:rPr>
          <w:b/>
          <w:bCs/>
        </w:rPr>
        <w:t>4.9</w:t>
      </w:r>
      <w:r w:rsidRPr="00CD0475">
        <w:rPr>
          <w:b/>
          <w:bCs/>
        </w:rPr>
        <w:tab/>
      </w:r>
      <w:r w:rsidRPr="00CD0475">
        <w:t>После каждого собрания КГСЭ готовит отчет для ассамблеи по вопросам, порученным КГСЭ предыдущей ВАСЭ. На своем последнем собрании перед ВАСЭ, КГСЭ, согласно п. 197H Конвенции, подготавливает отчет, в котором резюмируются все результаты ее деятельности с момента завершения предыдущей ВАСЭ. Этот отчет содержит рекомендации по распределению работы, предложения по методам работы МСЭ-T и по стратегиям и взаимоотношениям с другими соответствующими органами внутри и вне МСЭ, в зависимости от ситуации. Отчет КГСЭ для ВАСЭ должен также включать предложения по Резолюции 2 ВАСЭ, т. е. названия исследовательских комиссий с их обязанностями и мандатами. Данные отчеты должны быть представлены на рассмотрение ассамблеи Директором.</w:t>
      </w:r>
    </w:p>
    <w:p w:rsidR="00A56ECE" w:rsidRPr="00CD0475" w:rsidRDefault="00A56ECE" w:rsidP="00A56ECE">
      <w:pPr>
        <w:pStyle w:val="SectionNo"/>
      </w:pPr>
      <w:r w:rsidRPr="00CD0475">
        <w:lastRenderedPageBreak/>
        <w:t>РАЗДЕЛ 5</w:t>
      </w:r>
    </w:p>
    <w:p w:rsidR="00A56ECE" w:rsidRPr="00CD0475" w:rsidRDefault="00A56ECE" w:rsidP="00A56ECE">
      <w:pPr>
        <w:pStyle w:val="Sectiontitle"/>
      </w:pPr>
      <w:r w:rsidRPr="00CD0475">
        <w:t>Обязанности Директора</w:t>
      </w:r>
    </w:p>
    <w:p w:rsidR="00A56ECE" w:rsidRPr="00CD0475" w:rsidRDefault="00A56ECE" w:rsidP="00A56ECE">
      <w:pPr>
        <w:pStyle w:val="Normalaftertitle"/>
      </w:pPr>
      <w:r w:rsidRPr="00CD0475">
        <w:rPr>
          <w:b/>
          <w:bCs/>
        </w:rPr>
        <w:t>5.1</w:t>
      </w:r>
      <w:r w:rsidRPr="00CD0475">
        <w:tab/>
        <w:t>Обязанности Директора Бюро стандартизации электросвязи (БСЭ) описаны в Статье 15 и соответствующих положениях Статьи 20 Конвенции. В настоящей Резолюции эти обязанности еще более конкретизируются.</w:t>
      </w:r>
    </w:p>
    <w:p w:rsidR="00A56ECE" w:rsidRPr="00CD0475" w:rsidRDefault="00A56ECE" w:rsidP="00A56ECE">
      <w:r w:rsidRPr="00CD0475">
        <w:rPr>
          <w:b/>
          <w:bCs/>
        </w:rPr>
        <w:t>5.2</w:t>
      </w:r>
      <w:r w:rsidRPr="00CD0475">
        <w:rPr>
          <w:b/>
          <w:bCs/>
        </w:rPr>
        <w:tab/>
      </w:r>
      <w:r w:rsidRPr="00CD0475">
        <w:t>Директор принимает необходимые меры по подготовке собраний ВАСЭ, КГСЭ, исследовательских комиссий и прочих групп и координирует их работу таким образом, чтобы собрания давали наилучшие результаты в кратчайшие сроки. Директор устанавливает по согласованию с КГСЭ и председателями исследовательских комиссий даты проведения и программы работы собраний КГСЭ, исследовательских комиссий и рабочих групп и группирует их по времени проведения согласно характеру работы и с учетом имеющихся в БСЭ и в целом в МСЭ ресурсов.</w:t>
      </w:r>
    </w:p>
    <w:p w:rsidR="00A56ECE" w:rsidRPr="00CD0475" w:rsidRDefault="00A56ECE" w:rsidP="00A56ECE">
      <w:r w:rsidRPr="00CD0475">
        <w:rPr>
          <w:b/>
          <w:bCs/>
        </w:rPr>
        <w:t>5.2</w:t>
      </w:r>
      <w:r w:rsidRPr="00CD0475">
        <w:rPr>
          <w:b/>
          <w:bCs/>
          <w:i/>
          <w:iCs/>
        </w:rPr>
        <w:t>bis</w:t>
      </w:r>
      <w:r w:rsidRPr="00CD0475">
        <w:tab/>
        <w:t>Директор обеспечивает, чтобы направляемые в порядке содействия исследовательским комиссиям и региональным группам сотрудники секретариата работали по оказанию помощи членам в достижении задач, определенных в Стратегическом плане (Резолюция 71, (Пересм. Пусан, 2014 г.) Полномочной конференции).</w:t>
      </w:r>
    </w:p>
    <w:p w:rsidR="00A56ECE" w:rsidRPr="00CD0475" w:rsidRDefault="00A56ECE" w:rsidP="00A56ECE">
      <w:r w:rsidRPr="00CD0475">
        <w:rPr>
          <w:b/>
          <w:bCs/>
        </w:rPr>
        <w:t>5.3</w:t>
      </w:r>
      <w:r w:rsidRPr="00CD0475">
        <w:rPr>
          <w:b/>
          <w:bCs/>
        </w:rPr>
        <w:tab/>
      </w:r>
      <w:r w:rsidRPr="00CD0475">
        <w:t>Директор предлагает редакционные обновления Резолюций ВАСЭ и представляет рекомендацию относительно того, являются ли эти изменения достаточно значительными, чтобы они требовали разработки пересмотренной версии.</w:t>
      </w:r>
    </w:p>
    <w:p w:rsidR="00A56ECE" w:rsidRPr="00CD0475" w:rsidRDefault="00A56ECE" w:rsidP="00A56ECE">
      <w:r w:rsidRPr="00CD0475">
        <w:rPr>
          <w:b/>
          <w:bCs/>
        </w:rPr>
        <w:t>5.4</w:t>
      </w:r>
      <w:r w:rsidRPr="00CD0475">
        <w:rPr>
          <w:b/>
          <w:bCs/>
        </w:rPr>
        <w:tab/>
      </w:r>
      <w:r w:rsidRPr="00CD0475">
        <w:t>Директор руководит распределением финансовых ресурсов МСЭ-Т и людских ресурсов БСЭ, необходимых для проведения организуемых БСЭ собраний, таким образом, который соответствует утвержденному Стратегическому и Финансовому планам Сектора и утвержденному Советом бюджету, рассылки соответствующих документов (отчеты о собраниях, вклады и т. д.) Государствам – Членам МСЭ и Членам Сектора, публикации материалов МСЭ-Т для санкционированной эксплуатационной поддержки международной сети и услуг электросвязи (Оперативный бюллетень, присвоения кодов и т. д.) и для функционирования БСЭ.</w:t>
      </w:r>
    </w:p>
    <w:p w:rsidR="00A56ECE" w:rsidRPr="00CD0475" w:rsidRDefault="00A56ECE" w:rsidP="00A56ECE">
      <w:r w:rsidRPr="00CD0475">
        <w:rPr>
          <w:b/>
        </w:rPr>
        <w:t>5.4</w:t>
      </w:r>
      <w:r w:rsidRPr="00CD0475">
        <w:rPr>
          <w:b/>
          <w:i/>
          <w:iCs/>
        </w:rPr>
        <w:t>bis</w:t>
      </w:r>
      <w:r w:rsidRPr="00CD0475">
        <w:tab/>
        <w:t>Директор содействует активному участию членов, в частности из развивающихся стран, в осуществляемой на основе вкладов работе МСЭ-T и публикует в отчете председателя каждого собрания исследовательской комиссии либо региональной группы полный отчет об использованных ресурсах, запрошенных и выданных стипендиях, а также каких-либо других затраченных внебюджетных ресурсах.</w:t>
      </w:r>
    </w:p>
    <w:p w:rsidR="00A56ECE" w:rsidRPr="00CD0475" w:rsidRDefault="00A56ECE" w:rsidP="00A56ECE">
      <w:r w:rsidRPr="00CD0475">
        <w:rPr>
          <w:b/>
          <w:bCs/>
        </w:rPr>
        <w:t>5.5</w:t>
      </w:r>
      <w:r w:rsidRPr="00CD0475">
        <w:rPr>
          <w:b/>
          <w:bCs/>
        </w:rPr>
        <w:tab/>
      </w:r>
      <w:r w:rsidRPr="00CD0475">
        <w:t>Директор обеспечивает требуемое взаимодействие между МСЭ-T и другими Секторами и Генеральным секретариатом МСЭ и с другими организациями по разработке стандартов (ОРС).</w:t>
      </w:r>
    </w:p>
    <w:p w:rsidR="00A56ECE" w:rsidRPr="00CD0475" w:rsidRDefault="00A56ECE" w:rsidP="00A56ECE">
      <w:r w:rsidRPr="00CD0475">
        <w:rPr>
          <w:b/>
          <w:bCs/>
        </w:rPr>
        <w:t>5.6</w:t>
      </w:r>
      <w:r w:rsidRPr="00CD0475">
        <w:rPr>
          <w:b/>
          <w:bCs/>
        </w:rPr>
        <w:tab/>
      </w:r>
      <w:r w:rsidRPr="00CD0475">
        <w:t xml:space="preserve">В своей оценке финансовых потребностей МСЭ-Т на период до следующей ВАСЭ в рамках процесса подготовки двухгодичного бюджета Союза, Директор подготавливает финансовую смету согласно соответствующим положениям Финансового регламента и Финансовых правил с учетом соответствующих решений ВАСЭ, включая приоритетные направления работы Сектора. </w:t>
      </w:r>
    </w:p>
    <w:p w:rsidR="00A56ECE" w:rsidRPr="00CD0475" w:rsidRDefault="00A56ECE" w:rsidP="00A56ECE">
      <w:r w:rsidRPr="00CD0475">
        <w:rPr>
          <w:b/>
          <w:bCs/>
        </w:rPr>
        <w:t>5.7</w:t>
      </w:r>
      <w:r w:rsidRPr="00CD0475">
        <w:rPr>
          <w:b/>
          <w:bCs/>
        </w:rPr>
        <w:tab/>
      </w:r>
      <w:r w:rsidRPr="00CD0475">
        <w:t>Директор предоставляет ВАСЭ (для сведения) сводку счетов за годы, прошедшие со времени проведения предыдущей ВАСЭ, и информацию о сметных расходах МСЭ-Т на покрытие его финансовых потребностей до следующей ВАСЭ в рамках последующих двухгодичных бюджетов и финансового плана, в зависимости от обстоятельств, с учетом соответствующих результатов ВАСЭ, включая приоритеты.</w:t>
      </w:r>
    </w:p>
    <w:p w:rsidR="00A56ECE" w:rsidRPr="00CD0475" w:rsidRDefault="00A56ECE" w:rsidP="00A56ECE">
      <w:r w:rsidRPr="00CD0475">
        <w:rPr>
          <w:b/>
          <w:bCs/>
        </w:rPr>
        <w:t>5.8</w:t>
      </w:r>
      <w:r w:rsidRPr="00CD0475">
        <w:rPr>
          <w:b/>
          <w:bCs/>
        </w:rPr>
        <w:tab/>
      </w:r>
      <w:r w:rsidRPr="00CD0475">
        <w:t>Директор представляет для предварительного изучения Комитетом по бюджетному контролю и для последующего утверждения ВАСЭ счета по расходам, связанным с текущей ВАСЭ.</w:t>
      </w:r>
    </w:p>
    <w:p w:rsidR="007A3CC3" w:rsidRDefault="007A3CC3">
      <w:pPr>
        <w:tabs>
          <w:tab w:val="clear" w:pos="1134"/>
          <w:tab w:val="clear" w:pos="1871"/>
          <w:tab w:val="clear" w:pos="2268"/>
        </w:tabs>
        <w:overflowPunct/>
        <w:autoSpaceDE/>
        <w:autoSpaceDN/>
        <w:adjustRightInd/>
        <w:spacing w:before="0"/>
        <w:jc w:val="left"/>
        <w:textAlignment w:val="auto"/>
        <w:rPr>
          <w:b/>
          <w:bCs/>
        </w:rPr>
      </w:pPr>
      <w:r>
        <w:rPr>
          <w:b/>
          <w:bCs/>
        </w:rPr>
        <w:br w:type="page"/>
      </w:r>
    </w:p>
    <w:p w:rsidR="00A56ECE" w:rsidRPr="00CD0475" w:rsidRDefault="00A56ECE" w:rsidP="00A56ECE">
      <w:r w:rsidRPr="00CD0475">
        <w:rPr>
          <w:b/>
          <w:bCs/>
        </w:rPr>
        <w:lastRenderedPageBreak/>
        <w:t>5.9</w:t>
      </w:r>
      <w:r w:rsidRPr="00CD0475">
        <w:rPr>
          <w:b/>
          <w:bCs/>
        </w:rPr>
        <w:tab/>
      </w:r>
      <w:r w:rsidRPr="00CD0475">
        <w:t>Директор представляет ВАСЭ отчет о полученных от КГСЭ (см. пункт 4.9) предложениях, касающихся организации работы, мандата и программы работы исследовательских комиссий и других групп на следующий исследовательский период, а также предложения по способам и средствам увеличения ресурсов МСЭ с помощью Сектора МСЭ-Т. Директор может выразить свое мнение по этим предложениям.</w:t>
      </w:r>
    </w:p>
    <w:p w:rsidR="00A56ECE" w:rsidRPr="00CD0475" w:rsidRDefault="00A56ECE" w:rsidP="00A56ECE">
      <w:r w:rsidRPr="00CD0475">
        <w:rPr>
          <w:b/>
          <w:bCs/>
        </w:rPr>
        <w:t>5.10</w:t>
      </w:r>
      <w:r w:rsidRPr="00CD0475">
        <w:rPr>
          <w:b/>
          <w:bCs/>
        </w:rPr>
        <w:tab/>
      </w:r>
      <w:r w:rsidRPr="00CD0475">
        <w:t>Кроме того, Директор может, в рамках определенных в Конвенции ограничений, представить ВАСЭ любой отчет или предложение, которые могли бы способствовать совершенствованию работы МСЭ-Т, с тем чтобы ВАСЭ могла решить</w:t>
      </w:r>
      <w:r w:rsidR="008D7068">
        <w:t>, какие меры следует принять. В</w:t>
      </w:r>
      <w:r w:rsidR="008D7068">
        <w:rPr>
          <w:lang w:val="en-GB"/>
        </w:rPr>
        <w:t> </w:t>
      </w:r>
      <w:r w:rsidRPr="00CD0475">
        <w:t>частности, Директор представляет ВАСЭ такие предложения относительно организации работы и мандатов исследовательских комиссий на следующий исследовательский период, которые он сочтет необходимыми.</w:t>
      </w:r>
    </w:p>
    <w:p w:rsidR="00A56ECE" w:rsidRPr="00CD0475" w:rsidRDefault="00A56ECE" w:rsidP="00A56ECE">
      <w:r w:rsidRPr="00CD0475">
        <w:rPr>
          <w:b/>
          <w:bCs/>
        </w:rPr>
        <w:t>5.11</w:t>
      </w:r>
      <w:r w:rsidRPr="00CD0475">
        <w:rPr>
          <w:b/>
          <w:bCs/>
        </w:rPr>
        <w:tab/>
      </w:r>
      <w:r w:rsidRPr="00CD0475">
        <w:t>Директор может обратиться за помощью к председателям исследовательских комиссий и КГСЭ в отношении предложений по потенциальным кандидатам на посты председателей и заместителей председателей исследовательских комиссий и КГСЭ для рассмотрения главами делегаций.</w:t>
      </w:r>
    </w:p>
    <w:p w:rsidR="00A56ECE" w:rsidRPr="00CD0475" w:rsidRDefault="00A56ECE" w:rsidP="00A56ECE">
      <w:r w:rsidRPr="00CD0475">
        <w:rPr>
          <w:b/>
          <w:bCs/>
        </w:rPr>
        <w:t>5.12</w:t>
      </w:r>
      <w:r w:rsidRPr="00CD0475">
        <w:rPr>
          <w:b/>
          <w:bCs/>
        </w:rPr>
        <w:tab/>
      </w:r>
      <w:r w:rsidRPr="00CD0475">
        <w:t>После закрытия ВАСЭ Директор направляет администрациям Государств-Членов и Членам Сектора, принимающим участие в деятельности МСЭ-Т, список исследовательских комиссий и других групп, созданных ВАСЭ, с указанием основных сфер их ответственности и Вопросов, переданных для изучения различным группам, и обращается к ним с просьбой сообщить ему/ей, в работе каких исследовательских комиссий или других групп они хотели бы участвовать.</w:t>
      </w:r>
    </w:p>
    <w:p w:rsidR="00A56ECE" w:rsidRPr="00CD0475" w:rsidRDefault="00A56ECE" w:rsidP="00A56ECE">
      <w:r w:rsidRPr="00CD0475">
        <w:t>Кроме того, Директор направляет список исследовательских комиссий и других групп, созданных ВАСЭ, в международные организации с просьбой сообщить ему/ей, в работе каких исследовательских комиссий или других групп они хотели бы участвовать с правом совещательного голоса.</w:t>
      </w:r>
    </w:p>
    <w:p w:rsidR="00A56ECE" w:rsidRPr="00CD0475" w:rsidRDefault="00A56ECE" w:rsidP="00A56ECE">
      <w:r w:rsidRPr="00CD0475">
        <w:rPr>
          <w:b/>
          <w:bCs/>
        </w:rPr>
        <w:t>5.13</w:t>
      </w:r>
      <w:r w:rsidRPr="00CD0475">
        <w:rPr>
          <w:b/>
          <w:bCs/>
        </w:rPr>
        <w:tab/>
      </w:r>
      <w:r w:rsidRPr="00CD0475">
        <w:t>Администрациям Государств-Членов, Членам Сектора и другим участвующим организациям предлагается представлять эти сведения как можно скорее после каждой ВАСЭ, но не позднее чем через два месяца после получения ими циркуляра Директора, и регулярно их обновлять.</w:t>
      </w:r>
    </w:p>
    <w:p w:rsidR="00A56ECE" w:rsidRPr="00CD0475" w:rsidRDefault="00A56ECE" w:rsidP="00A56ECE">
      <w:r w:rsidRPr="00CD0475">
        <w:rPr>
          <w:b/>
          <w:bCs/>
        </w:rPr>
        <w:t>5.14</w:t>
      </w:r>
      <w:r w:rsidRPr="00CD0475">
        <w:rPr>
          <w:b/>
          <w:bCs/>
        </w:rPr>
        <w:tab/>
      </w:r>
      <w:r w:rsidRPr="00CD0475">
        <w:t>В период между ВАСЭ Директор, если того требуют обстоятельства, имеет право принимать исключительные меры для обеспечения эффективности работы МСЭ-Т в пределах имеющихся средств.</w:t>
      </w:r>
    </w:p>
    <w:p w:rsidR="00A56ECE" w:rsidRPr="00CD0475" w:rsidRDefault="00A56ECE" w:rsidP="00A56ECE">
      <w:r w:rsidRPr="00CD0475">
        <w:rPr>
          <w:b/>
          <w:bCs/>
        </w:rPr>
        <w:t>5.15</w:t>
      </w:r>
      <w:r w:rsidRPr="00CD0475">
        <w:rPr>
          <w:b/>
          <w:bCs/>
        </w:rPr>
        <w:tab/>
      </w:r>
      <w:r w:rsidRPr="00CD0475">
        <w:t>В период между ВАСЭ Директор может обратиться за помощью к председателям и заместителям председателей исследовательских комиссий и к председателю КГСЭ в отношении распределения имеющихся финансовых и людских ресурсов, с тем чтобы иметь возможность обеспечить наиболее эффективную работу МСЭ-Т.</w:t>
      </w:r>
    </w:p>
    <w:p w:rsidR="00A56ECE" w:rsidRPr="00CD0475" w:rsidRDefault="00A56ECE" w:rsidP="00A56ECE">
      <w:r w:rsidRPr="00CD0475">
        <w:rPr>
          <w:b/>
          <w:bCs/>
        </w:rPr>
        <w:t>5.16</w:t>
      </w:r>
      <w:r w:rsidRPr="00CD0475">
        <w:rPr>
          <w:b/>
          <w:bCs/>
        </w:rPr>
        <w:tab/>
      </w:r>
      <w:r w:rsidRPr="00CD0475">
        <w:t>При консультации с председателями исследовательских комиссий и председателем КГСЭ Директор обеспечивает соответствующий поток обобщенной административной информации о работе исследовательских комиссий. Эта информация должна предназначаться для облегчения слежения за ходом работы, проводимой в МСЭ-Т, и оценки ее общей значимости.</w:t>
      </w:r>
    </w:p>
    <w:p w:rsidR="00A56ECE" w:rsidRPr="00CD0475" w:rsidRDefault="00A56ECE" w:rsidP="00A56ECE">
      <w:r w:rsidRPr="00CD0475">
        <w:rPr>
          <w:b/>
          <w:bCs/>
        </w:rPr>
        <w:t>5.17</w:t>
      </w:r>
      <w:r w:rsidRPr="00CD0475">
        <w:rPr>
          <w:b/>
          <w:bCs/>
        </w:rPr>
        <w:tab/>
      </w:r>
      <w:r w:rsidRPr="00CD0475">
        <w:t>Директор должен содействовать сотрудничеству и координации с другими организациями по стандартизации на благо всех членов и представлять КГСЭ отчеты об этой деятельности.</w:t>
      </w:r>
    </w:p>
    <w:p w:rsidR="007A3CC3" w:rsidRDefault="007A3CC3">
      <w:pPr>
        <w:tabs>
          <w:tab w:val="clear" w:pos="1134"/>
          <w:tab w:val="clear" w:pos="1871"/>
          <w:tab w:val="clear" w:pos="2268"/>
        </w:tabs>
        <w:overflowPunct/>
        <w:autoSpaceDE/>
        <w:autoSpaceDN/>
        <w:adjustRightInd/>
        <w:spacing w:before="0"/>
        <w:jc w:val="left"/>
        <w:textAlignment w:val="auto"/>
        <w:rPr>
          <w:caps/>
          <w:sz w:val="26"/>
        </w:rPr>
      </w:pPr>
      <w:r>
        <w:br w:type="page"/>
      </w:r>
    </w:p>
    <w:p w:rsidR="00A56ECE" w:rsidRPr="00CD0475" w:rsidRDefault="00A56ECE" w:rsidP="00A56ECE">
      <w:pPr>
        <w:pStyle w:val="SectionNo"/>
      </w:pPr>
      <w:r w:rsidRPr="00CD0475">
        <w:lastRenderedPageBreak/>
        <w:t>РАЗДЕЛ 6</w:t>
      </w:r>
    </w:p>
    <w:p w:rsidR="00A56ECE" w:rsidRPr="00CD0475" w:rsidRDefault="00A56ECE" w:rsidP="00A56ECE">
      <w:pPr>
        <w:pStyle w:val="Sectiontitle"/>
      </w:pPr>
      <w:r w:rsidRPr="00CD0475">
        <w:t>Вклады</w:t>
      </w:r>
    </w:p>
    <w:p w:rsidR="00A56ECE" w:rsidRPr="00CD0475" w:rsidRDefault="00A56ECE" w:rsidP="00A56ECE">
      <w:pPr>
        <w:pStyle w:val="Normalaftertitle"/>
      </w:pPr>
      <w:r w:rsidRPr="00CD0475">
        <w:rPr>
          <w:b/>
          <w:bCs/>
        </w:rPr>
        <w:t>6.1</w:t>
      </w:r>
      <w:r w:rsidRPr="00CD0475">
        <w:tab/>
        <w:t xml:space="preserve">Вклады следует представлять не позднее чем за один месяц до открытия ВАСЭ, и во всяком случае крайний срок для представления всех вкладов на ВАСЭ устанавливается не позднее чем за 14 календарных дней до открытия ассамблеи, чтобы обеспечить своевременный письменный перевод и тщательное рассмотрение делегациями таких вкладов. БСЭ должно </w:t>
      </w:r>
      <w:r w:rsidRPr="00CD0475">
        <w:rPr>
          <w:rFonts w:eastAsia="SimSun"/>
        </w:rPr>
        <w:t xml:space="preserve">немедленно публиковать все вклады, представленные на </w:t>
      </w:r>
      <w:r w:rsidRPr="00CD0475">
        <w:t>ВАСЭ,</w:t>
      </w:r>
      <w:r w:rsidRPr="00CD0475">
        <w:rPr>
          <w:rFonts w:eastAsia="SimSun"/>
        </w:rPr>
        <w:t xml:space="preserve"> на языке(ах) оригинала на веб-сайте </w:t>
      </w:r>
      <w:r w:rsidRPr="00CD0475">
        <w:t>ВАСЭ,</w:t>
      </w:r>
      <w:r w:rsidRPr="00CD0475">
        <w:rPr>
          <w:rFonts w:eastAsia="SimSun"/>
        </w:rPr>
        <w:t xml:space="preserve"> даже до их письменного перевода на другие официальные языки Союза</w:t>
      </w:r>
      <w:r w:rsidRPr="00CD0475">
        <w:t>.</w:t>
      </w:r>
    </w:p>
    <w:p w:rsidR="00A56ECE" w:rsidRPr="00CD0475" w:rsidRDefault="00A56ECE" w:rsidP="00A56ECE">
      <w:r w:rsidRPr="00CD0475">
        <w:rPr>
          <w:b/>
          <w:bCs/>
        </w:rPr>
        <w:t>6.2</w:t>
      </w:r>
      <w:r w:rsidRPr="00CD0475">
        <w:rPr>
          <w:b/>
          <w:bCs/>
        </w:rPr>
        <w:tab/>
      </w:r>
      <w:r w:rsidRPr="00CD0475">
        <w:t>Тексты вкладов на собрания исследовательских комиссий, рабочих групп и КГСЭ представляются и форматируются согласно положениям Рекомендаций МСЭ</w:t>
      </w:r>
      <w:r w:rsidRPr="00CD0475">
        <w:noBreakHyphen/>
        <w:t>Т А.1 и МСЭ</w:t>
      </w:r>
      <w:r w:rsidRPr="00CD0475">
        <w:noBreakHyphen/>
        <w:t>Т А.2, соответственно.</w:t>
      </w:r>
    </w:p>
    <w:p w:rsidR="00A56ECE" w:rsidRPr="00CD0475" w:rsidRDefault="00A56ECE" w:rsidP="00A56ECE">
      <w:pPr>
        <w:pStyle w:val="SectionNo"/>
        <w:keepLines w:val="0"/>
        <w:spacing w:before="0"/>
      </w:pPr>
      <w:r w:rsidRPr="00CD0475">
        <w:t>РАЗДЕЛ 7</w:t>
      </w:r>
    </w:p>
    <w:p w:rsidR="00A56ECE" w:rsidRPr="00CD0475" w:rsidRDefault="00A56ECE" w:rsidP="00A56ECE">
      <w:pPr>
        <w:pStyle w:val="Sectiontitle"/>
      </w:pPr>
      <w:r w:rsidRPr="00CD0475">
        <w:t>Разработка и утверждение Вопросов</w:t>
      </w:r>
    </w:p>
    <w:p w:rsidR="00A56ECE" w:rsidRPr="00CD0475" w:rsidRDefault="00A56ECE" w:rsidP="00A56ECE">
      <w:pPr>
        <w:pStyle w:val="Heading2"/>
        <w:rPr>
          <w:lang w:val="ru-RU"/>
        </w:rPr>
      </w:pPr>
      <w:bookmarkStart w:id="23" w:name="_Toc349139938"/>
      <w:bookmarkStart w:id="24" w:name="_Toc349141199"/>
      <w:r w:rsidRPr="00CD0475">
        <w:rPr>
          <w:lang w:val="ru-RU"/>
        </w:rPr>
        <w:t>7.1</w:t>
      </w:r>
      <w:r w:rsidRPr="00CD0475">
        <w:rPr>
          <w:lang w:val="ru-RU"/>
        </w:rPr>
        <w:tab/>
        <w:t>Разработка или пересмотр Вопросов</w:t>
      </w:r>
      <w:bookmarkEnd w:id="23"/>
      <w:bookmarkEnd w:id="24"/>
    </w:p>
    <w:p w:rsidR="00A56ECE" w:rsidRPr="00CD0475" w:rsidRDefault="00A56ECE" w:rsidP="00A56ECE">
      <w:r w:rsidRPr="00CD0475">
        <w:rPr>
          <w:b/>
          <w:bCs/>
        </w:rPr>
        <w:t>7.1.0</w:t>
      </w:r>
      <w:r w:rsidRPr="00CD0475">
        <w:tab/>
        <w:t>Разработка проекта нового или пересмотренного Вопроса для утверждения и включения в программу работы МСЭ-T может быть осуществлена, предпочтительно:</w:t>
      </w:r>
    </w:p>
    <w:p w:rsidR="00A56ECE" w:rsidRPr="00CD0475" w:rsidRDefault="00A56ECE" w:rsidP="00A56ECE">
      <w:pPr>
        <w:pStyle w:val="enumlev1"/>
      </w:pPr>
      <w:r w:rsidRPr="00CD0475">
        <w:t>a)</w:t>
      </w:r>
      <w:r w:rsidRPr="00CD0475">
        <w:tab/>
        <w:t>через исследовательскую комиссию и КГСЭ;</w:t>
      </w:r>
    </w:p>
    <w:p w:rsidR="00A56ECE" w:rsidRPr="00CD0475" w:rsidRDefault="00A56ECE" w:rsidP="00A56ECE">
      <w:pPr>
        <w:pStyle w:val="enumlev1"/>
      </w:pPr>
      <w:r w:rsidRPr="00CD0475">
        <w:t>b)</w:t>
      </w:r>
      <w:r w:rsidRPr="00CD0475">
        <w:tab/>
        <w:t xml:space="preserve">через исследовательскую комиссию и дальнейшее рассмотрение в соответствующем комитете ВАСЭ, когда собрание исследовательской комиссии является </w:t>
      </w:r>
      <w:r w:rsidRPr="00CD0475" w:rsidDel="00961F5A">
        <w:t xml:space="preserve">последним </w:t>
      </w:r>
      <w:r w:rsidRPr="00CD0475">
        <w:t>в данном исследовательском периоде и предшествующим ВАСЭ;</w:t>
      </w:r>
    </w:p>
    <w:p w:rsidR="00A56ECE" w:rsidRPr="00CD0475" w:rsidRDefault="00A56ECE" w:rsidP="00A56ECE">
      <w:pPr>
        <w:pStyle w:val="enumlev1"/>
      </w:pPr>
      <w:r w:rsidRPr="00CD0475">
        <w:t>c)</w:t>
      </w:r>
      <w:r w:rsidRPr="00CD0475">
        <w:tab/>
        <w:t>через исследовательскую комиссию, когда обоснована срочная обработка,</w:t>
      </w:r>
    </w:p>
    <w:p w:rsidR="00A56ECE" w:rsidRPr="00CD0475" w:rsidRDefault="00A56ECE" w:rsidP="00A56ECE">
      <w:pPr>
        <w:pStyle w:val="enumlev1"/>
      </w:pPr>
      <w:r w:rsidRPr="00CD0475">
        <w:t>или</w:t>
      </w:r>
    </w:p>
    <w:p w:rsidR="00A56ECE" w:rsidRPr="00CD0475" w:rsidRDefault="00A56ECE" w:rsidP="00A56ECE">
      <w:pPr>
        <w:pStyle w:val="enumlev1"/>
      </w:pPr>
      <w:r w:rsidRPr="00CD0475">
        <w:t>через ВАСЭ (см. п. 7.1.10).</w:t>
      </w:r>
    </w:p>
    <w:p w:rsidR="00A56ECE" w:rsidRPr="00CD0475" w:rsidRDefault="00A56ECE" w:rsidP="00A56ECE">
      <w:r w:rsidRPr="00CD0475">
        <w:rPr>
          <w:b/>
          <w:bCs/>
        </w:rPr>
        <w:t>7.1.1</w:t>
      </w:r>
      <w:r w:rsidRPr="00CD0475">
        <w:tab/>
        <w:t>Государства-Члены и другие надлежащим образом уполномоченные объединения представляют предлагаемые Вопросы в качестве вкладов на собрание исследовательской комиссии, на котором будет рассмотрен этот (эти) новый(е) или пересмотренный(е) Вопрос(ы).</w:t>
      </w:r>
    </w:p>
    <w:p w:rsidR="00A56ECE" w:rsidRPr="00CD0475" w:rsidRDefault="00A56ECE" w:rsidP="00A56ECE">
      <w:r w:rsidRPr="00CD0475">
        <w:rPr>
          <w:b/>
          <w:bCs/>
        </w:rPr>
        <w:t>7.1.2</w:t>
      </w:r>
      <w:r w:rsidRPr="00CD0475">
        <w:rPr>
          <w:b/>
          <w:bCs/>
        </w:rPr>
        <w:tab/>
      </w:r>
      <w:r w:rsidRPr="00CD0475">
        <w:t xml:space="preserve">Каждый предлагаемый Вопрос должен быть сформулирован в виде конкретной(ых) задачи (задач) и сопровождаться соответствующей информацией, указанной в Дополнении I к настоящей Резолюции, </w:t>
      </w:r>
      <w:r w:rsidRPr="00CD0475">
        <w:rPr>
          <w:color w:val="000000"/>
        </w:rPr>
        <w:t>с целью как можно более эффективного и оптимального использования ограниченных ресурсов МСЭ</w:t>
      </w:r>
      <w:r w:rsidRPr="00CD0475">
        <w:t>. В ней должны быть четко изложены основания для внесения данного Вопроса и указана степень его срочности с учетом его связи с работой, проводимой другими исследовательскими комиссиями и органами по стандартизации.</w:t>
      </w:r>
    </w:p>
    <w:p w:rsidR="00A56ECE" w:rsidRPr="00CD0475" w:rsidRDefault="00A56ECE" w:rsidP="00A56ECE">
      <w:r w:rsidRPr="00CD0475">
        <w:rPr>
          <w:b/>
          <w:bCs/>
        </w:rPr>
        <w:t>7.1.3</w:t>
      </w:r>
      <w:r w:rsidRPr="00CD0475">
        <w:rPr>
          <w:b/>
          <w:bCs/>
        </w:rPr>
        <w:tab/>
      </w:r>
      <w:r w:rsidRPr="00CD0475">
        <w:t>БСЭ рассылает предложенные новые или пересмотренные Вопросы Государствам-Членам и Членам Сектора, участвующим в работе соответствующей(их) исследовательской(их) комиссии(й), так, чтобы они были получены не позднее чем за месяц до даты проведения собрания исследовательской комиссии, на котором будет рассматриваться данный(ые) Вопрос(ы).</w:t>
      </w:r>
    </w:p>
    <w:p w:rsidR="00A56ECE" w:rsidRPr="00CD0475" w:rsidRDefault="00A56ECE" w:rsidP="00A56ECE">
      <w:r w:rsidRPr="00CD0475">
        <w:rPr>
          <w:b/>
          <w:bCs/>
        </w:rPr>
        <w:t>7.1.4</w:t>
      </w:r>
      <w:r w:rsidRPr="00CD0475">
        <w:rPr>
          <w:b/>
          <w:bCs/>
        </w:rPr>
        <w:tab/>
      </w:r>
      <w:r w:rsidRPr="00CD0475">
        <w:t>Новые или пересмотренные Вопросы могут также предлагаться самой исследовательской комиссией в ходе собрания.</w:t>
      </w:r>
    </w:p>
    <w:p w:rsidR="007A3CC3" w:rsidRDefault="007A3CC3">
      <w:pPr>
        <w:tabs>
          <w:tab w:val="clear" w:pos="1134"/>
          <w:tab w:val="clear" w:pos="1871"/>
          <w:tab w:val="clear" w:pos="2268"/>
        </w:tabs>
        <w:overflowPunct/>
        <w:autoSpaceDE/>
        <w:autoSpaceDN/>
        <w:adjustRightInd/>
        <w:spacing w:before="0"/>
        <w:jc w:val="left"/>
        <w:textAlignment w:val="auto"/>
        <w:rPr>
          <w:b/>
          <w:bCs/>
        </w:rPr>
      </w:pPr>
      <w:r>
        <w:rPr>
          <w:b/>
          <w:bCs/>
        </w:rPr>
        <w:br w:type="page"/>
      </w:r>
    </w:p>
    <w:p w:rsidR="00A56ECE" w:rsidRPr="00CD0475" w:rsidRDefault="00A56ECE" w:rsidP="00A56ECE">
      <w:pPr>
        <w:keepNext/>
        <w:keepLines/>
      </w:pPr>
      <w:r w:rsidRPr="00CD0475">
        <w:rPr>
          <w:b/>
          <w:bCs/>
        </w:rPr>
        <w:lastRenderedPageBreak/>
        <w:t>7.1.5</w:t>
      </w:r>
      <w:r w:rsidRPr="00CD0475">
        <w:rPr>
          <w:b/>
          <w:bCs/>
        </w:rPr>
        <w:tab/>
      </w:r>
      <w:r w:rsidRPr="00CD0475">
        <w:t>Каждая исследовательская комиссия рассматривает предложенные новые или пересмотренные Вопросы, чтобы определить:</w:t>
      </w:r>
    </w:p>
    <w:p w:rsidR="00A56ECE" w:rsidRPr="00CD0475" w:rsidRDefault="00A56ECE" w:rsidP="00A56ECE">
      <w:pPr>
        <w:pStyle w:val="enumlev1"/>
      </w:pPr>
      <w:r w:rsidRPr="00CD0475">
        <w:t>i)</w:t>
      </w:r>
      <w:r w:rsidRPr="00CD0475">
        <w:tab/>
        <w:t>четкую цель каждого предложенного Вопроса;</w:t>
      </w:r>
    </w:p>
    <w:p w:rsidR="00A56ECE" w:rsidRPr="00CD0475" w:rsidRDefault="00A56ECE" w:rsidP="00A56ECE">
      <w:pPr>
        <w:pStyle w:val="enumlev1"/>
      </w:pPr>
      <w:r w:rsidRPr="00CD0475">
        <w:t>ii)</w:t>
      </w:r>
      <w:r w:rsidRPr="00CD0475">
        <w:tab/>
        <w:t>приоритет и степень срочности разработки новой(ых) желаемой(ых) Рекомендации(й) или изменения, которые должны быть внесены в существующие Рекомендации в результате изучения данных Вопросов;</w:t>
      </w:r>
    </w:p>
    <w:p w:rsidR="00A56ECE" w:rsidRPr="00CD0475" w:rsidRDefault="00A56ECE" w:rsidP="00A56ECE">
      <w:pPr>
        <w:pStyle w:val="enumlev1"/>
      </w:pPr>
      <w:r w:rsidRPr="00CD0475">
        <w:t>iii)</w:t>
      </w:r>
      <w:r w:rsidRPr="00CD0475">
        <w:tab/>
        <w:t>что при изучении предложенных Вопросов дублирование работы в рамках как заинтересованной исследовательской комиссии, так и новых или пересмотренных Вопросов других исследовательских комиссий и работы других организаций по стандартизации будет по возможности сведено к минимуму.</w:t>
      </w:r>
    </w:p>
    <w:p w:rsidR="00A56ECE" w:rsidRPr="00CD0475" w:rsidRDefault="00A56ECE" w:rsidP="00A56ECE">
      <w:r w:rsidRPr="00CD0475">
        <w:rPr>
          <w:b/>
          <w:bCs/>
        </w:rPr>
        <w:t>7.1.6</w:t>
      </w:r>
      <w:r w:rsidRPr="00CD0475">
        <w:rPr>
          <w:b/>
          <w:bCs/>
        </w:rPr>
        <w:tab/>
      </w:r>
      <w:r w:rsidRPr="00CD0475">
        <w:t>Исследовательская комиссия дает согласие на представление предложенных новых или пересмотренных Вопросов на утверждение по достижении присутствующими на собрании исследовательской комиссии, на котором обсуждался предлагаемый новый или пересмотренный Вопрос, Государствами-Членами и Членами Сектора консенсуса относительно того, что перечисленные в п. 7.1.5 критерии были соблюдены.</w:t>
      </w:r>
    </w:p>
    <w:p w:rsidR="00A56ECE" w:rsidRPr="00CD0475" w:rsidRDefault="00A56ECE" w:rsidP="00A56ECE">
      <w:r w:rsidRPr="00CD0475">
        <w:rPr>
          <w:b/>
          <w:bCs/>
        </w:rPr>
        <w:t>7.1.7</w:t>
      </w:r>
      <w:r w:rsidRPr="00CD0475">
        <w:rPr>
          <w:b/>
          <w:bCs/>
        </w:rPr>
        <w:tab/>
      </w:r>
      <w:r w:rsidRPr="00CD0475">
        <w:t>Следует проинформировать КГСЭ с помощью заявления о взаимодействии от исследовательских комиссий обо всех предложенных новых или пересмотренных Вопросах, с тем чтобы она могла рассмотреть возможные последствия для работы всех исследовательских комиссий или других групп МСЭ-Т. В сотрудничестве с автором(ами) предложенного(ых) Вопроса(ов) КГСЭ рассматривает его (их) и, в случае необходимости, может рекомендовать внести изменения в его (их) формулировку с учетом критериев, изложенных в пункте 7.1.5, выше.</w:t>
      </w:r>
    </w:p>
    <w:p w:rsidR="00A56ECE" w:rsidRPr="00CD0475" w:rsidRDefault="00A56ECE" w:rsidP="00A56ECE">
      <w:r w:rsidRPr="00CD0475">
        <w:rPr>
          <w:b/>
          <w:bCs/>
        </w:rPr>
        <w:t>7.1.8</w:t>
      </w:r>
      <w:r w:rsidRPr="00CD0475">
        <w:rPr>
          <w:b/>
          <w:bCs/>
        </w:rPr>
        <w:tab/>
      </w:r>
      <w:r w:rsidRPr="00CD0475">
        <w:t xml:space="preserve">Возможность рассмотрения указанных Вопросов </w:t>
      </w:r>
      <w:r>
        <w:t>КГСЭ до их утверждения можно не </w:t>
      </w:r>
      <w:r w:rsidRPr="00CD0475">
        <w:t>использовать только в тех случаях, когда Директор БСЭ, после консультации с председателем КГСЭ и председателями любых других исследовательских комиссий, в которых могут возникнуть проблемы дублирования работ или взаимодействия, сочтет, что срочное утверждение предложенного Вопроса оправданно.</w:t>
      </w:r>
    </w:p>
    <w:p w:rsidR="00A56ECE" w:rsidRPr="00CD0475" w:rsidRDefault="00A56ECE" w:rsidP="00A56ECE">
      <w:r w:rsidRPr="00CD0475">
        <w:rPr>
          <w:b/>
          <w:bCs/>
        </w:rPr>
        <w:t>7.1.9</w:t>
      </w:r>
      <w:r w:rsidRPr="00CD0475">
        <w:rPr>
          <w:b/>
          <w:bCs/>
        </w:rPr>
        <w:tab/>
      </w:r>
      <w:r w:rsidRPr="00CD0475">
        <w:t>Исследовательская комиссия может согласиться начать работу над проектом нового или пересмотренного Вопроса до его утверждения.</w:t>
      </w:r>
    </w:p>
    <w:p w:rsidR="00A56ECE" w:rsidRPr="00CD0475" w:rsidRDefault="00A56ECE" w:rsidP="00A56ECE">
      <w:r w:rsidRPr="00CD0475">
        <w:rPr>
          <w:b/>
          <w:bCs/>
        </w:rPr>
        <w:t>7.1.10</w:t>
      </w:r>
      <w:r w:rsidRPr="00CD0475">
        <w:rPr>
          <w:b/>
          <w:bCs/>
        </w:rPr>
        <w:tab/>
      </w:r>
      <w:r w:rsidRPr="00CD0475">
        <w:t>Если, несмотря на приведенные выше положения, одно из Государств-Членов или один из Членов Сектора предлагает Вопрос непосредственно на ВАСЭ, то Ассамблея либо утверждает этот новый или пересмотренный Вопрос, либо предлагает этому Государству-Члену или Члену Сектора представить предлагаемый Вопрос на очередное собрание соответствующей(их) исследовательской(их) комиссии(й).</w:t>
      </w:r>
    </w:p>
    <w:p w:rsidR="00A56ECE" w:rsidRPr="00CD0475" w:rsidRDefault="00A56ECE" w:rsidP="00A56ECE">
      <w:r w:rsidRPr="00CD0475">
        <w:rPr>
          <w:b/>
          <w:bCs/>
        </w:rPr>
        <w:t>7.1.11</w:t>
      </w:r>
      <w:r w:rsidRPr="00CD0475">
        <w:rPr>
          <w:b/>
          <w:bCs/>
        </w:rPr>
        <w:tab/>
      </w:r>
      <w:r w:rsidRPr="00CD0475">
        <w:t>С целью учета конкретных особенностей стран с переходной экономикой, развивающихся стран</w:t>
      </w:r>
      <w:r w:rsidRPr="00CD0475">
        <w:rPr>
          <w:rStyle w:val="FootnoteReference"/>
        </w:rPr>
        <w:footnoteReference w:customMarkFollows="1" w:id="6"/>
        <w:t>4</w:t>
      </w:r>
      <w:r w:rsidRPr="00CD0475">
        <w:t xml:space="preserve"> и, в особенности, наименее развитых стран БСЭ руководствуется соответствующими положениями Резолюции 44 (Пересм. Хаммамет, 2016 г.) ВАСЭ при ответе на любой запрос, направляемый такими странами через Бюро развития электросвязи (БРЭ), в особенности по проблемам, относящимся к профессиональной подготовке, информации, изучению вопросов, не охватываемых исследовательскими комиссиями МСЭ-D, а также к технической помощи, необходимой для изучения определенных вопросов исследовательскими комиссиями МСЭ</w:t>
      </w:r>
      <w:r w:rsidRPr="00CD0475">
        <w:noBreakHyphen/>
        <w:t>D.</w:t>
      </w:r>
    </w:p>
    <w:p w:rsidR="00A56ECE" w:rsidRPr="00CD0475" w:rsidRDefault="00A56ECE" w:rsidP="00A56ECE">
      <w:pPr>
        <w:pStyle w:val="Heading2"/>
        <w:rPr>
          <w:lang w:val="ru-RU"/>
        </w:rPr>
      </w:pPr>
      <w:bookmarkStart w:id="25" w:name="_Toc349139939"/>
      <w:bookmarkStart w:id="26" w:name="_Toc349141200"/>
      <w:r w:rsidRPr="00CD0475">
        <w:rPr>
          <w:lang w:val="ru-RU"/>
        </w:rPr>
        <w:t>7.2</w:t>
      </w:r>
      <w:r w:rsidRPr="00CD0475">
        <w:rPr>
          <w:lang w:val="ru-RU"/>
        </w:rPr>
        <w:tab/>
        <w:t>Утверждение новых или пересмотренных Вопросов в период между ВАСЭ (см. Рисунок 7.1а)</w:t>
      </w:r>
      <w:bookmarkEnd w:id="25"/>
      <w:bookmarkEnd w:id="26"/>
    </w:p>
    <w:p w:rsidR="00A56ECE" w:rsidRPr="00CD0475" w:rsidRDefault="00A56ECE" w:rsidP="00A56ECE">
      <w:r w:rsidRPr="00CD0475">
        <w:rPr>
          <w:b/>
          <w:bCs/>
        </w:rPr>
        <w:t>7.2.1</w:t>
      </w:r>
      <w:r w:rsidRPr="00CD0475">
        <w:rPr>
          <w:b/>
          <w:bCs/>
        </w:rPr>
        <w:tab/>
      </w:r>
      <w:r w:rsidRPr="00CD0475">
        <w:t>В период между ВАСЭ и после разработки предложенных новых или пересмотренных Вопросов (см. пункт 7.1, выше) существуют процедуры утверждения новых или пересмотренных Вопросов, которые указаны в пп. 7.2.2 и 7.2.3, ниже.</w:t>
      </w:r>
    </w:p>
    <w:p w:rsidR="00A56ECE" w:rsidRDefault="00A56ECE" w:rsidP="00A56ECE"/>
    <w:p w:rsidR="00A56ECE" w:rsidRPr="00CD0475" w:rsidRDefault="00A56ECE" w:rsidP="00A56ECE">
      <w:pPr>
        <w:sectPr w:rsidR="00A56ECE" w:rsidRPr="00CD0475" w:rsidSect="00E3138E">
          <w:headerReference w:type="even" r:id="rId24"/>
          <w:headerReference w:type="default" r:id="rId25"/>
          <w:footerReference w:type="even" r:id="rId26"/>
          <w:footerReference w:type="default" r:id="rId27"/>
          <w:headerReference w:type="first" r:id="rId28"/>
          <w:footerReference w:type="first" r:id="rId29"/>
          <w:pgSz w:w="11907" w:h="16840" w:code="9"/>
          <w:pgMar w:top="1134" w:right="1134" w:bottom="1134" w:left="1134" w:header="567" w:footer="567" w:gutter="0"/>
          <w:cols w:space="708"/>
          <w:vAlign w:val="both"/>
          <w:titlePg/>
          <w:docGrid w:linePitch="360"/>
        </w:sectPr>
      </w:pPr>
    </w:p>
    <w:p w:rsidR="00A56ECE" w:rsidRPr="00CD0475" w:rsidRDefault="00A56ECE" w:rsidP="00A56ECE">
      <w:pPr>
        <w:jc w:val="center"/>
      </w:pPr>
      <w:r w:rsidRPr="00CD0475">
        <w:rPr>
          <w:noProof/>
          <w:lang w:val="en-GB" w:eastAsia="zh-CN"/>
        </w:rPr>
        <w:lastRenderedPageBreak/>
        <mc:AlternateContent>
          <mc:Choice Requires="wps">
            <w:drawing>
              <wp:anchor distT="0" distB="0" distL="114300" distR="114300" simplePos="0" relativeHeight="251674112" behindDoc="0" locked="0" layoutInCell="1" allowOverlap="1" wp14:anchorId="2EAD781E" wp14:editId="4FE5F216">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B2ABC" id="Rectangle 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CAVwIAAKw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JgHkIB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CD0475">
        <w:rPr>
          <w:noProof/>
          <w:lang w:val="en-GB" w:eastAsia="zh-CN"/>
        </w:rPr>
        <mc:AlternateContent>
          <mc:Choice Requires="wps">
            <w:drawing>
              <wp:anchor distT="0" distB="0" distL="114300" distR="114300" simplePos="0" relativeHeight="251675136" behindDoc="0" locked="0" layoutInCell="1" allowOverlap="1" wp14:anchorId="43851201" wp14:editId="63108C4C">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DCA20" id="Rectangle 4"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G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HQzA0Z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CD0475">
        <w:rPr>
          <w:noProof/>
          <w:lang w:val="en-GB" w:eastAsia="zh-CN"/>
        </w:rPr>
        <mc:AlternateContent>
          <mc:Choice Requires="wps">
            <w:drawing>
              <wp:anchor distT="0" distB="0" distL="114300" distR="114300" simplePos="0" relativeHeight="251676160" behindDoc="0" locked="0" layoutInCell="1" allowOverlap="1" wp14:anchorId="0CE33AF2" wp14:editId="045908A5">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61008" id="Rectangle 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l6WA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t2l6WAIAAKwEAAAOAAAAAAAAAAAAAAAAAC4CAABkcnMvZTJvRG9jLnhtbFBLAQItABQA&#10;BgAIAAAAIQCGW4fV2AAAAAUBAAAPAAAAAAAAAAAAAAAAALIEAABkcnMvZG93bnJldi54bWxQSwUG&#10;AAAAAAQABADzAAAAtwUAAAAA&#10;" filled="f" stroked="f">
                <o:lock v:ext="edit" aspectratio="t" selection="t"/>
              </v:rect>
            </w:pict>
          </mc:Fallback>
        </mc:AlternateContent>
      </w:r>
      <w:r w:rsidRPr="00CD0475">
        <w:rPr>
          <w:noProof/>
          <w:lang w:val="en-GB" w:eastAsia="zh-CN"/>
        </w:rPr>
        <mc:AlternateContent>
          <mc:Choice Requires="wps">
            <w:drawing>
              <wp:anchor distT="0" distB="0" distL="114300" distR="114300" simplePos="0" relativeHeight="251677184" behindDoc="0" locked="0" layoutInCell="1" allowOverlap="1" wp14:anchorId="66AD544B" wp14:editId="22879D7C">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78A48" id="Rectangle 2"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CD0475">
        <w:rPr>
          <w:noProof/>
          <w:lang w:val="en-GB" w:eastAsia="zh-CN"/>
        </w:rPr>
        <mc:AlternateContent>
          <mc:Choice Requires="wps">
            <w:drawing>
              <wp:anchor distT="0" distB="0" distL="114300" distR="114300" simplePos="0" relativeHeight="251678208" behindDoc="0" locked="0" layoutInCell="1" allowOverlap="1" wp14:anchorId="47B16887" wp14:editId="7C03CBA5">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68627" id="Rectangle 18"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xN5zz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CD0475">
        <w:object w:dxaOrig="12389" w:dyaOrig="5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20" type="#_x0000_t75" style="width:632.4pt;height:279.85pt" o:ole="">
            <v:imagedata r:id="rId30" o:title="" croptop="-1244f" cropbottom="-1797f" cropleft="-480f" cropright="-1440f"/>
          </v:shape>
          <o:OLEObject Type="Embed" ProgID="CorelDraw.Graphic.16" ShapeID="_x0000_i2120" DrawAspect="Content" ObjectID="_1580220503" r:id="rId31"/>
        </w:object>
      </w:r>
    </w:p>
    <w:p w:rsidR="00A56ECE" w:rsidRPr="00CD0475" w:rsidRDefault="00A56ECE" w:rsidP="00A56ECE">
      <w:pPr>
        <w:pStyle w:val="FigureNo"/>
        <w:rPr>
          <w:b/>
          <w:bCs/>
        </w:rPr>
      </w:pPr>
      <w:r w:rsidRPr="00CD0475">
        <w:rPr>
          <w:b/>
          <w:bCs/>
          <w:caps w:val="0"/>
        </w:rPr>
        <w:t>Рисунок 7.1а − Утверждение новых или пересмотренных Вопросов в период между ВАСЭ</w:t>
      </w:r>
    </w:p>
    <w:p w:rsidR="00A56ECE" w:rsidRPr="00CD0475" w:rsidRDefault="00A56ECE" w:rsidP="00A56ECE"/>
    <w:p w:rsidR="00A56ECE" w:rsidRPr="00CD0475" w:rsidRDefault="00A56ECE" w:rsidP="00A56ECE"/>
    <w:p w:rsidR="00A56ECE" w:rsidRPr="00CD0475" w:rsidRDefault="00A56ECE" w:rsidP="00A56ECE">
      <w:pPr>
        <w:sectPr w:rsidR="00A56ECE" w:rsidRPr="00CD0475" w:rsidSect="00A56ECE">
          <w:headerReference w:type="even" r:id="rId32"/>
          <w:headerReference w:type="default" r:id="rId33"/>
          <w:footerReference w:type="even" r:id="rId34"/>
          <w:footerReference w:type="default" r:id="rId35"/>
          <w:footerReference w:type="first" r:id="rId36"/>
          <w:pgSz w:w="16840" w:h="11907" w:orient="landscape" w:code="9"/>
          <w:pgMar w:top="1134" w:right="1134" w:bottom="1134" w:left="1134" w:header="567" w:footer="567" w:gutter="0"/>
          <w:cols w:space="708"/>
          <w:docGrid w:linePitch="360"/>
        </w:sectPr>
      </w:pPr>
    </w:p>
    <w:p w:rsidR="00A56ECE" w:rsidRPr="00CD0475" w:rsidRDefault="00A56ECE" w:rsidP="00A56ECE">
      <w:r w:rsidRPr="00CD0475">
        <w:rPr>
          <w:b/>
          <w:bCs/>
        </w:rPr>
        <w:lastRenderedPageBreak/>
        <w:t>7.2.2</w:t>
      </w:r>
      <w:r w:rsidRPr="00CD0475">
        <w:rPr>
          <w:b/>
          <w:bCs/>
        </w:rPr>
        <w:tab/>
      </w:r>
      <w:r w:rsidRPr="00CD0475">
        <w:t>Новые или пересмотренные Вопросы могут быть утверждены исследовательской комиссией в случае достижения консенсуса по ним на собрании исследовательской комиссии. Кроме того, несколько Государств-Членов и Членов Сектора (обычно не менее четырех) должны взять на себя обязательства по поддержке проводимой работы, например путем подготовки вкладов, предоставления докладчиков или редакторов и/или проведения у себя собраний в качестве принимающей стороны. Названия поддерживающих объединений должны быть отражены в отчете о собрании наравне с типом поддержки, которую они обязуются предоставить.</w:t>
      </w:r>
    </w:p>
    <w:p w:rsidR="00A56ECE" w:rsidRPr="00CD0475" w:rsidRDefault="00A56ECE" w:rsidP="00A56ECE">
      <w:pPr>
        <w:pStyle w:val="enumlev1"/>
      </w:pPr>
      <w:r w:rsidRPr="00CD0475">
        <w:t>a)</w:t>
      </w:r>
      <w:r w:rsidRPr="00CD0475">
        <w:tab/>
        <w:t>После утверждения предложенный новый или пересмотренный Вопрос имеет такой же статус, как и Вопросы, утвержденные на ВАСЭ.</w:t>
      </w:r>
    </w:p>
    <w:p w:rsidR="00A56ECE" w:rsidRPr="00CD0475" w:rsidRDefault="00A56ECE" w:rsidP="00A56ECE">
      <w:pPr>
        <w:pStyle w:val="enumlev1"/>
      </w:pPr>
      <w:r w:rsidRPr="00CD0475">
        <w:t>b)</w:t>
      </w:r>
      <w:r w:rsidRPr="00CD0475">
        <w:tab/>
        <w:t>Директор БСЭ сообщает о результатах циркулярным письмом.</w:t>
      </w:r>
    </w:p>
    <w:p w:rsidR="00A56ECE" w:rsidRPr="00CD0475" w:rsidRDefault="00A56ECE" w:rsidP="00A56ECE">
      <w:r w:rsidRPr="00CD0475">
        <w:rPr>
          <w:b/>
          <w:bCs/>
        </w:rPr>
        <w:t>7.2.3</w:t>
      </w:r>
      <w:r w:rsidRPr="00CD0475">
        <w:rPr>
          <w:b/>
          <w:bCs/>
        </w:rPr>
        <w:tab/>
      </w:r>
      <w:r w:rsidRPr="00CD0475">
        <w:t>Или же, если поддержка, предусмотренная в п. 7.2.2, была предложена при утверждении нового или пересмотренного Вопроса, но консенсус в исследовательской комиссии не достигнут, то исследовательская комиссия может продолжить рассматривать этот вопрос или запросить утверждение в результате консультаций с Государствами-Членами.</w:t>
      </w:r>
    </w:p>
    <w:p w:rsidR="00A56ECE" w:rsidRPr="00CD0475" w:rsidRDefault="00A56ECE" w:rsidP="00A56ECE">
      <w:pPr>
        <w:pStyle w:val="enumlev1"/>
      </w:pPr>
      <w:r w:rsidRPr="00CD0475">
        <w:t>а)</w:t>
      </w:r>
      <w:r w:rsidRPr="00CD0475">
        <w:tab/>
        <w:t>Директор обращается к Государствам-Членам с просьбой сообщить ему/ей в двухмесячный срок, утверждают ли они предложенный новый или пересмотренный Вопрос.</w:t>
      </w:r>
    </w:p>
    <w:p w:rsidR="00A56ECE" w:rsidRPr="00CD0475" w:rsidRDefault="00A56ECE" w:rsidP="00A56ECE">
      <w:pPr>
        <w:pStyle w:val="enumlev1"/>
      </w:pPr>
      <w:r w:rsidRPr="00CD0475">
        <w:t>b)</w:t>
      </w:r>
      <w:r w:rsidRPr="00CD0475">
        <w:tab/>
        <w:t>Предложенный Вопрос утверждается и имеет такой же статус, как и Вопросы, утвержденные на ВАСЭ, если:</w:t>
      </w:r>
    </w:p>
    <w:p w:rsidR="00A56ECE" w:rsidRPr="00CD0475" w:rsidRDefault="00A56ECE" w:rsidP="00A56ECE">
      <w:pPr>
        <w:pStyle w:val="enumlev2"/>
      </w:pPr>
      <w:r w:rsidRPr="00CD0475">
        <w:t>–</w:t>
      </w:r>
      <w:r w:rsidRPr="00CD0475">
        <w:tab/>
        <w:t>имеется согласие простого большинства всех ответивших Государств-Членов; и</w:t>
      </w:r>
    </w:p>
    <w:p w:rsidR="00A56ECE" w:rsidRPr="00CD0475" w:rsidRDefault="00A56ECE" w:rsidP="00A56ECE">
      <w:pPr>
        <w:pStyle w:val="enumlev2"/>
      </w:pPr>
      <w:r w:rsidRPr="00CD0475">
        <w:t>–</w:t>
      </w:r>
      <w:r w:rsidRPr="00CD0475">
        <w:tab/>
        <w:t>получено не менее 10 ответов.</w:t>
      </w:r>
    </w:p>
    <w:p w:rsidR="00A56ECE" w:rsidRPr="00CD0475" w:rsidRDefault="00A56ECE" w:rsidP="00A56ECE">
      <w:pPr>
        <w:pStyle w:val="enumlev1"/>
      </w:pPr>
      <w:r w:rsidRPr="00CD0475">
        <w:t>с)</w:t>
      </w:r>
      <w:r w:rsidRPr="00CD0475">
        <w:tab/>
        <w:t>Директор сообщает о результатах проведенных консультаций циркулярным письмом. (См. также пункт 8.2).</w:t>
      </w:r>
    </w:p>
    <w:p w:rsidR="00A56ECE" w:rsidRPr="00CD0475" w:rsidRDefault="00A56ECE" w:rsidP="00A56ECE">
      <w:r w:rsidRPr="00CD0475">
        <w:rPr>
          <w:b/>
          <w:bCs/>
        </w:rPr>
        <w:t>7.2.4</w:t>
      </w:r>
      <w:r w:rsidRPr="00CD0475">
        <w:rPr>
          <w:b/>
          <w:bCs/>
        </w:rPr>
        <w:tab/>
      </w:r>
      <w:r w:rsidRPr="00CD0475">
        <w:t>В период между ВАСЭ КГСЭ рассматривает программу работы МСЭ-Т и, по мере необходимости, рекомендует изменения к ней.</w:t>
      </w:r>
    </w:p>
    <w:p w:rsidR="00A56ECE" w:rsidRPr="00CD0475" w:rsidRDefault="00A56ECE" w:rsidP="00A56ECE">
      <w:r w:rsidRPr="00CD0475">
        <w:rPr>
          <w:b/>
          <w:bCs/>
        </w:rPr>
        <w:t>7.2.5</w:t>
      </w:r>
      <w:r w:rsidRPr="00CD0475">
        <w:rPr>
          <w:b/>
          <w:bCs/>
        </w:rPr>
        <w:tab/>
      </w:r>
      <w:r w:rsidRPr="00CD0475">
        <w:t>В частности, КГСЭ рассматривает любые новые или пересмотренные Вопросы, с тем чтобы определить, соответствует ли он мандату конкретной исследовательской комиссии. Затем КГСЭ может одобрить текст любого предлагаемого или пересмотренного Вопроса или может рекомендовать изменить его. Если КГСЭ рекомендует внести изменения в проект нового или пересмотренного Вопроса, то этот Вопрос должен быть возвращен в соответствующую исследовательскую комиссию для повторного рассмотрения. КГСЭ принимает к сведению текст любого уже утвержденного нового или пересмотренного Вопроса.</w:t>
      </w:r>
    </w:p>
    <w:p w:rsidR="00A56ECE" w:rsidRPr="00CD0475" w:rsidRDefault="00A56ECE" w:rsidP="00A56ECE">
      <w:pPr>
        <w:pStyle w:val="Heading2"/>
        <w:rPr>
          <w:lang w:val="ru-RU"/>
        </w:rPr>
      </w:pPr>
      <w:bookmarkStart w:id="27" w:name="_Toc349139940"/>
      <w:bookmarkStart w:id="28" w:name="_Toc349141201"/>
      <w:r w:rsidRPr="00CD0475">
        <w:rPr>
          <w:lang w:val="ru-RU"/>
        </w:rPr>
        <w:t>7.3</w:t>
      </w:r>
      <w:r w:rsidRPr="00CD0475">
        <w:rPr>
          <w:lang w:val="ru-RU"/>
        </w:rPr>
        <w:tab/>
        <w:t>Утверждение Вопросов на ВАСЭ (см. Рисунок 7.1b)</w:t>
      </w:r>
      <w:bookmarkEnd w:id="27"/>
      <w:bookmarkEnd w:id="28"/>
    </w:p>
    <w:p w:rsidR="00A56ECE" w:rsidRPr="00CD0475" w:rsidRDefault="00A56ECE" w:rsidP="00A56ECE">
      <w:r w:rsidRPr="00CD0475">
        <w:rPr>
          <w:b/>
          <w:bCs/>
        </w:rPr>
        <w:t>7.3.1</w:t>
      </w:r>
      <w:r w:rsidRPr="00CD0475">
        <w:rPr>
          <w:b/>
          <w:bCs/>
        </w:rPr>
        <w:tab/>
      </w:r>
      <w:r w:rsidRPr="00CD0475">
        <w:t>Не позднее чем за два месяца до начала работы ВАСЭ КГСЭ проводит собрание для рассмотрения и пересмотра Вопросов и, в случае необходимости, подготовки рекомендаций по изменениям к ним для представления на рассмотрение ВАСЭ, обеспечивая при этом, чтобы данные Вопросы отвечали общим требованиям и приоритетам программы работы МСЭ-Т и были должным образом гармонизированы с целью:</w:t>
      </w:r>
    </w:p>
    <w:p w:rsidR="00A56ECE" w:rsidRPr="00CD0475" w:rsidRDefault="00A56ECE" w:rsidP="00A56ECE">
      <w:pPr>
        <w:pStyle w:val="enumlev1"/>
      </w:pPr>
      <w:r w:rsidRPr="00CD0475">
        <w:t>i)</w:t>
      </w:r>
      <w:r w:rsidRPr="00CD0475">
        <w:tab/>
        <w:t>избежать дублирования в работе;</w:t>
      </w:r>
    </w:p>
    <w:p w:rsidR="00A56ECE" w:rsidRPr="00CD0475" w:rsidRDefault="00A56ECE" w:rsidP="00A56ECE">
      <w:pPr>
        <w:pStyle w:val="enumlev1"/>
      </w:pPr>
      <w:r w:rsidRPr="00CD0475">
        <w:t>ii)</w:t>
      </w:r>
      <w:r w:rsidRPr="00CD0475">
        <w:tab/>
        <w:t>обеспечить четкую основу для взаимодействия между исследовательскими комиссиями;</w:t>
      </w:r>
    </w:p>
    <w:p w:rsidR="00A56ECE" w:rsidRPr="00CD0475" w:rsidRDefault="00A56ECE" w:rsidP="00A56ECE">
      <w:pPr>
        <w:pStyle w:val="enumlev1"/>
      </w:pPr>
      <w:r w:rsidRPr="00CD0475">
        <w:t>iii)</w:t>
      </w:r>
      <w:r w:rsidRPr="00CD0475">
        <w:tab/>
        <w:t>упростить контроль за общим ходом работы по подготовке проектов Рекомендаций и других публикаций МСЭ-Т;</w:t>
      </w:r>
    </w:p>
    <w:p w:rsidR="00A56ECE" w:rsidRPr="00CD0475" w:rsidRDefault="00A56ECE" w:rsidP="00A56ECE">
      <w:pPr>
        <w:pStyle w:val="enumlev1"/>
      </w:pPr>
      <w:r w:rsidRPr="00CD0475">
        <w:t>iv)</w:t>
      </w:r>
      <w:r w:rsidRPr="00CD0475">
        <w:tab/>
        <w:t>способствовать согласованным действиям с другими организациями по стандартизации.</w:t>
      </w:r>
    </w:p>
    <w:p w:rsidR="00A56ECE" w:rsidRPr="00CD0475" w:rsidRDefault="00A56ECE" w:rsidP="00A56ECE">
      <w:r w:rsidRPr="00CD0475">
        <w:rPr>
          <w:b/>
          <w:bCs/>
        </w:rPr>
        <w:t>7.3.2</w:t>
      </w:r>
      <w:r w:rsidRPr="00CD0475">
        <w:rPr>
          <w:b/>
          <w:bCs/>
        </w:rPr>
        <w:tab/>
      </w:r>
      <w:r w:rsidRPr="00CD0475">
        <w:t>Не позднее чем за месяц до начала работы ВАСЭ Директор БСЭ доводит до сведения Государств-Членов и Членов Сектора перечень предложенных новых и пересмотренных Вопросов, согласованный с КГСЭ.</w:t>
      </w:r>
    </w:p>
    <w:p w:rsidR="00A56ECE" w:rsidRPr="00CD0475" w:rsidRDefault="00A56ECE" w:rsidP="00A56ECE">
      <w:r w:rsidRPr="00CD0475">
        <w:rPr>
          <w:b/>
          <w:bCs/>
        </w:rPr>
        <w:t>7.3.3</w:t>
      </w:r>
      <w:r w:rsidRPr="00CD0475">
        <w:tab/>
        <w:t>Предлагаемые Вопросы могут утверждаться ВАСЭ в соответствии с Общим регламентом конференций, ассамблей и собраний Союза.</w:t>
      </w:r>
    </w:p>
    <w:p w:rsidR="00A56ECE" w:rsidRPr="00CD0475" w:rsidRDefault="00A56ECE" w:rsidP="00A56ECE">
      <w:pPr>
        <w:pStyle w:val="Figure"/>
      </w:pPr>
      <w:r w:rsidRPr="00CD0475">
        <w:rPr>
          <w:noProof/>
          <w:lang w:val="en-GB" w:eastAsia="zh-CN"/>
        </w:rPr>
        <w:lastRenderedPageBreak/>
        <mc:AlternateContent>
          <mc:Choice Requires="wps">
            <w:drawing>
              <wp:anchor distT="0" distB="0" distL="114300" distR="114300" simplePos="0" relativeHeight="251680256" behindDoc="0" locked="0" layoutInCell="1" allowOverlap="1" wp14:anchorId="38A87985" wp14:editId="324AB178">
                <wp:simplePos x="0" y="0"/>
                <wp:positionH relativeFrom="column">
                  <wp:posOffset>0</wp:posOffset>
                </wp:positionH>
                <wp:positionV relativeFrom="paragraph">
                  <wp:posOffset>0</wp:posOffset>
                </wp:positionV>
                <wp:extent cx="635000" cy="635000"/>
                <wp:effectExtent l="0" t="0" r="0" b="0"/>
                <wp:wrapNone/>
                <wp:docPr id="1074" name="Rectangle 10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A9D8B" id="Rectangle 1074"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uWgIAALI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&#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JeD6S5aAgAAsgQAAA4AAAAAAAAAAAAAAAAALgIAAGRycy9lMm9Eb2MueG1sUEsBAi0A&#10;FAAGAAgAAAAhAIZbh9XYAAAABQEAAA8AAAAAAAAAAAAAAAAAtAQAAGRycy9kb3ducmV2LnhtbFBL&#10;BQYAAAAABAAEAPMAAAC5BQAAAAA=&#10;" filled="f" stroked="f">
                <o:lock v:ext="edit" aspectratio="t" selection="t"/>
              </v:rect>
            </w:pict>
          </mc:Fallback>
        </mc:AlternateContent>
      </w:r>
      <w:r w:rsidRPr="00CD0475">
        <w:rPr>
          <w:noProof/>
          <w:lang w:val="en-GB" w:eastAsia="zh-CN"/>
        </w:rPr>
        <mc:AlternateContent>
          <mc:Choice Requires="wps">
            <w:drawing>
              <wp:anchor distT="0" distB="0" distL="114300" distR="114300" simplePos="0" relativeHeight="251681280" behindDoc="0" locked="0" layoutInCell="1" allowOverlap="1" wp14:anchorId="76870D60" wp14:editId="36191256">
                <wp:simplePos x="0" y="0"/>
                <wp:positionH relativeFrom="column">
                  <wp:posOffset>0</wp:posOffset>
                </wp:positionH>
                <wp:positionV relativeFrom="paragraph">
                  <wp:posOffset>0</wp:posOffset>
                </wp:positionV>
                <wp:extent cx="635000" cy="635000"/>
                <wp:effectExtent l="0" t="0" r="0" b="0"/>
                <wp:wrapNone/>
                <wp:docPr id="1075" name="Rectangle 10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8FB29" id="Rectangle 107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iIWgIAALI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&#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HsqeIhaAgAAsgQAAA4AAAAAAAAAAAAAAAAALgIAAGRycy9lMm9Eb2MueG1sUEsBAi0A&#10;FAAGAAgAAAAhAIZbh9XYAAAABQEAAA8AAAAAAAAAAAAAAAAAtAQAAGRycy9kb3ducmV2LnhtbFBL&#10;BQYAAAAABAAEAPMAAAC5BQAAAAA=&#10;" filled="f" stroked="f">
                <o:lock v:ext="edit" aspectratio="t" selection="t"/>
              </v:rect>
            </w:pict>
          </mc:Fallback>
        </mc:AlternateContent>
      </w:r>
      <w:r w:rsidRPr="00CD0475">
        <w:rPr>
          <w:noProof/>
          <w:lang w:val="en-GB" w:eastAsia="zh-CN"/>
        </w:rPr>
        <mc:AlternateContent>
          <mc:Choice Requires="wps">
            <w:drawing>
              <wp:anchor distT="0" distB="0" distL="114300" distR="114300" simplePos="0" relativeHeight="251679232" behindDoc="0" locked="0" layoutInCell="1" allowOverlap="1" wp14:anchorId="7AE14DD2" wp14:editId="307376AA">
                <wp:simplePos x="0" y="0"/>
                <wp:positionH relativeFrom="column">
                  <wp:posOffset>0</wp:posOffset>
                </wp:positionH>
                <wp:positionV relativeFrom="paragraph">
                  <wp:posOffset>0</wp:posOffset>
                </wp:positionV>
                <wp:extent cx="635000" cy="635000"/>
                <wp:effectExtent l="0" t="0" r="0" b="0"/>
                <wp:wrapNone/>
                <wp:docPr id="1076" name="Rectangle 10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A7D5F" id="Rectangle 1076"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u4WgIAALI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&#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A7Wu7haAgAAsgQAAA4AAAAAAAAAAAAAAAAALgIAAGRycy9lMm9Eb2MueG1sUEsBAi0A&#10;FAAGAAgAAAAhAIZbh9XYAAAABQEAAA8AAAAAAAAAAAAAAAAAtAQAAGRycy9kb3ducmV2LnhtbFBL&#10;BQYAAAAABAAEAPMAAAC5BQAAAAA=&#10;" filled="f" stroked="f">
                <o:lock v:ext="edit" aspectratio="t" selection="t"/>
              </v:rect>
            </w:pict>
          </mc:Fallback>
        </mc:AlternateContent>
      </w:r>
      <w:r w:rsidRPr="00CD0475">
        <w:object w:dxaOrig="6678" w:dyaOrig="3553">
          <v:shape id="_x0000_i2121" type="#_x0000_t75" style="width:475.45pt;height:250.65pt" o:ole="">
            <v:imagedata r:id="rId37" o:title=""/>
          </v:shape>
          <o:OLEObject Type="Embed" ProgID="CorelDRAW.Graphic.14" ShapeID="_x0000_i2121" DrawAspect="Content" ObjectID="_1580220504" r:id="rId38"/>
        </w:object>
      </w:r>
    </w:p>
    <w:p w:rsidR="00A56ECE" w:rsidRPr="00CD0475" w:rsidRDefault="00A56ECE" w:rsidP="00A56ECE">
      <w:pPr>
        <w:pStyle w:val="FigureNo"/>
        <w:rPr>
          <w:b/>
          <w:bCs/>
        </w:rPr>
      </w:pPr>
      <w:bookmarkStart w:id="29" w:name="_Toc349139941"/>
      <w:bookmarkStart w:id="30" w:name="_Toc349141202"/>
      <w:r w:rsidRPr="00CD0475">
        <w:rPr>
          <w:b/>
          <w:bCs/>
          <w:caps w:val="0"/>
        </w:rPr>
        <w:t>Рисунок 7.1b − Утверждение новых или пересмотренных Вопросов на ВАСЭ</w:t>
      </w:r>
    </w:p>
    <w:p w:rsidR="00A56ECE" w:rsidRPr="00CD0475" w:rsidRDefault="00A56ECE" w:rsidP="00A56ECE">
      <w:pPr>
        <w:pStyle w:val="Heading2"/>
        <w:rPr>
          <w:lang w:val="ru-RU"/>
        </w:rPr>
      </w:pPr>
      <w:r w:rsidRPr="00CD0475">
        <w:rPr>
          <w:lang w:val="ru-RU"/>
        </w:rPr>
        <w:t>7.4</w:t>
      </w:r>
      <w:r w:rsidRPr="00CD0475">
        <w:rPr>
          <w:lang w:val="ru-RU"/>
        </w:rPr>
        <w:tab/>
        <w:t>Аннулирование Вопросов</w:t>
      </w:r>
      <w:bookmarkEnd w:id="29"/>
      <w:bookmarkEnd w:id="30"/>
    </w:p>
    <w:p w:rsidR="00A56ECE" w:rsidRPr="00CD0475" w:rsidRDefault="00A56ECE" w:rsidP="00A56ECE">
      <w:r w:rsidRPr="00CD0475">
        <w:t>Исследовательские комиссии могут в каждом отдельном случае решать, какая из нижеследующих альтернатив является наиболее приемлемой для аннулирования Вопроса.</w:t>
      </w:r>
    </w:p>
    <w:p w:rsidR="00A56ECE" w:rsidRPr="00CD0475" w:rsidRDefault="00A56ECE" w:rsidP="00A56ECE">
      <w:pPr>
        <w:pStyle w:val="Heading3"/>
        <w:rPr>
          <w:lang w:val="ru-RU"/>
        </w:rPr>
      </w:pPr>
      <w:bookmarkStart w:id="31" w:name="_Toc349139942"/>
      <w:bookmarkStart w:id="32" w:name="_Toc349141203"/>
      <w:r w:rsidRPr="00CD0475">
        <w:rPr>
          <w:lang w:val="ru-RU"/>
        </w:rPr>
        <w:t>7.4.1</w:t>
      </w:r>
      <w:r w:rsidRPr="00CD0475">
        <w:rPr>
          <w:lang w:val="ru-RU"/>
        </w:rPr>
        <w:tab/>
        <w:t>Аннулирование Вопроса в период между ВАСЭ</w:t>
      </w:r>
      <w:bookmarkEnd w:id="31"/>
      <w:bookmarkEnd w:id="32"/>
    </w:p>
    <w:p w:rsidR="00A56ECE" w:rsidRPr="00CD0475" w:rsidRDefault="00A56ECE" w:rsidP="00A56ECE">
      <w:r w:rsidRPr="00CD0475">
        <w:rPr>
          <w:b/>
          <w:bCs/>
        </w:rPr>
        <w:t>7.4.1.1</w:t>
      </w:r>
      <w:r w:rsidRPr="00CD0475">
        <w:rPr>
          <w:b/>
          <w:bCs/>
        </w:rPr>
        <w:tab/>
      </w:r>
      <w:r w:rsidRPr="00CD0475">
        <w:t>На собрании исследовательской комиссии путем консенсуса между присутствующими на нем может быть принято решение об аннулировании какого-либо Вопроса, например, либо потому, что работа по данному Вопросу завершена, либо потому, что ни на этом, ни на двух предыдущих собраниях исследовательская комиссия не получила вкладов. Уведомление о достигнутом согласии, включая краткое объяснение причин аннулирования этого Вопроса, производится циркулярным письмом. Решение об аннулировании Вопроса вступает в силу, если против этого не возражает простое большинство Государств-Членов, приславших свои ответы в течение двух месяцев. В противном случае данный Вопрос вновь передается в исследовательскую комиссию.</w:t>
      </w:r>
    </w:p>
    <w:p w:rsidR="00A56ECE" w:rsidRPr="00CD0475" w:rsidRDefault="00A56ECE" w:rsidP="00A56ECE">
      <w:r w:rsidRPr="00CD0475">
        <w:rPr>
          <w:b/>
          <w:bCs/>
        </w:rPr>
        <w:t>7.4.1.2</w:t>
      </w:r>
      <w:r w:rsidRPr="00CD0475">
        <w:rPr>
          <w:b/>
          <w:bCs/>
        </w:rPr>
        <w:tab/>
      </w:r>
      <w:r w:rsidRPr="00CD0475">
        <w:t>Государствам-Членам, выразившим свое несогласие, предлагается указать причины несогласия, а также возможные изменения, которые облегчили бы дальнейшее изучение Вопроса.</w:t>
      </w:r>
    </w:p>
    <w:p w:rsidR="00A56ECE" w:rsidRPr="00CD0475" w:rsidRDefault="00A56ECE" w:rsidP="00A56ECE">
      <w:r w:rsidRPr="00CD0475">
        <w:rPr>
          <w:b/>
          <w:bCs/>
        </w:rPr>
        <w:t>7.4.1.3</w:t>
      </w:r>
      <w:r w:rsidRPr="00CD0475">
        <w:rPr>
          <w:b/>
          <w:bCs/>
        </w:rPr>
        <w:tab/>
      </w:r>
      <w:r w:rsidRPr="00CD0475">
        <w:t>Уведомление о результатах утверждения Вопросов производится циркулярным письмом, а КГСЭ информируется Директором БСЭ. Кроме того, Директор в надлежащих случаях, но не менее одного раза к середине исследовательского периода публикует перечень аннулированных Вопросов.</w:t>
      </w:r>
    </w:p>
    <w:p w:rsidR="00A56ECE" w:rsidRPr="00CD0475" w:rsidRDefault="00A56ECE" w:rsidP="00A56ECE">
      <w:pPr>
        <w:pStyle w:val="Heading3"/>
        <w:rPr>
          <w:lang w:val="ru-RU"/>
        </w:rPr>
      </w:pPr>
      <w:bookmarkStart w:id="33" w:name="_Toc349139943"/>
      <w:bookmarkStart w:id="34" w:name="_Toc349141204"/>
      <w:r w:rsidRPr="00CD0475">
        <w:rPr>
          <w:lang w:val="ru-RU"/>
        </w:rPr>
        <w:t>7.4.2</w:t>
      </w:r>
      <w:r w:rsidRPr="00CD0475">
        <w:rPr>
          <w:lang w:val="ru-RU"/>
        </w:rPr>
        <w:tab/>
        <w:t>Аннулирование Вопроса на ВАСЭ</w:t>
      </w:r>
      <w:bookmarkEnd w:id="33"/>
      <w:bookmarkEnd w:id="34"/>
    </w:p>
    <w:p w:rsidR="00A56ECE" w:rsidRPr="00CD0475" w:rsidRDefault="00A56ECE" w:rsidP="00A56ECE">
      <w:r w:rsidRPr="00CD0475">
        <w:t>По решению исследовательской комиссии председатель включает просьбу об аннулировании какого</w:t>
      </w:r>
      <w:r w:rsidRPr="00CD0475">
        <w:noBreakHyphen/>
        <w:t>либо Вопроса в свой отчет, представляемый ВАСЭ. ВАСЭ принимает решение в зависимости от случая.</w:t>
      </w:r>
    </w:p>
    <w:p w:rsidR="00AA36C2" w:rsidRPr="00CD0475" w:rsidRDefault="00AA36C2" w:rsidP="00AA36C2">
      <w:pPr>
        <w:overflowPunct/>
        <w:autoSpaceDE/>
        <w:autoSpaceDN/>
        <w:adjustRightInd/>
        <w:spacing w:before="0"/>
        <w:textAlignment w:val="auto"/>
      </w:pPr>
      <w:r w:rsidRPr="00CD0475">
        <w:br w:type="page"/>
      </w:r>
    </w:p>
    <w:p w:rsidR="00A56ECE" w:rsidRPr="00CD0475" w:rsidRDefault="00A56ECE" w:rsidP="00A56ECE">
      <w:pPr>
        <w:pStyle w:val="SectionNo"/>
      </w:pPr>
      <w:r w:rsidRPr="00CD0475">
        <w:lastRenderedPageBreak/>
        <w:t>РАЗДЕЛ 8</w:t>
      </w:r>
    </w:p>
    <w:p w:rsidR="00A56ECE" w:rsidRPr="00CD0475" w:rsidRDefault="00A56ECE" w:rsidP="00A56ECE">
      <w:pPr>
        <w:pStyle w:val="Sectiontitle"/>
      </w:pPr>
      <w:r w:rsidRPr="00CD0475">
        <w:t>Процедуры разработки и утверждения Рекомендаций</w:t>
      </w:r>
    </w:p>
    <w:p w:rsidR="00A56ECE" w:rsidRPr="00CD0475" w:rsidRDefault="00A56ECE" w:rsidP="00A56ECE">
      <w:pPr>
        <w:pStyle w:val="Heading2"/>
        <w:rPr>
          <w:lang w:val="ru-RU"/>
        </w:rPr>
      </w:pPr>
      <w:bookmarkStart w:id="35" w:name="_Toc349139944"/>
      <w:bookmarkStart w:id="36" w:name="_Toc349141205"/>
      <w:r w:rsidRPr="00CD0475">
        <w:rPr>
          <w:lang w:val="ru-RU"/>
        </w:rPr>
        <w:t>8.1</w:t>
      </w:r>
      <w:r w:rsidRPr="00CD0475">
        <w:rPr>
          <w:lang w:val="ru-RU"/>
        </w:rPr>
        <w:tab/>
        <w:t>Процедуры утверждения Рекомендаций МСЭ-Т и</w:t>
      </w:r>
      <w:r w:rsidRPr="00CD0475">
        <w:rPr>
          <w:rFonts w:asciiTheme="minorHAnsi" w:hAnsiTheme="minorHAnsi"/>
          <w:lang w:val="ru-RU"/>
        </w:rPr>
        <w:t xml:space="preserve"> </w:t>
      </w:r>
      <w:r w:rsidRPr="00CD0475">
        <w:rPr>
          <w:lang w:val="ru-RU"/>
        </w:rPr>
        <w:t>выбор процедуры утверждения</w:t>
      </w:r>
      <w:bookmarkEnd w:id="35"/>
      <w:bookmarkEnd w:id="36"/>
    </w:p>
    <w:p w:rsidR="00A56ECE" w:rsidRPr="00CD0475" w:rsidRDefault="00A56ECE" w:rsidP="00A56ECE">
      <w:r w:rsidRPr="00CD0475">
        <w:t>Процедуры утверждения Рекомендаций, требующие проведения официальных консультаций с Государствами-Членами (традиционный процесс утверж</w:t>
      </w:r>
      <w:r>
        <w:t>дения, ТПУ), изложены в разделе </w:t>
      </w:r>
      <w:r w:rsidRPr="00CD0475">
        <w:t>9 настоящей Резолюции. Процедуры утверждения Рекомендаций, не требующие проведения официальных консультаций с Государствами-Членами (альтернативный процесс утверждения, АПУ), изложены в Рекомендации МСЭ-Т А.8. Согласно Конвенции, независимо от метода утверждения, статус Рекомендации является одинаковым.</w:t>
      </w:r>
    </w:p>
    <w:p w:rsidR="00A56ECE" w:rsidRPr="00CD0475" w:rsidRDefault="00A56ECE" w:rsidP="00A56ECE">
      <w:pPr>
        <w:keepNext/>
      </w:pPr>
      <w:r w:rsidRPr="00CD0475">
        <w:t>Понятие "выбор" относится к выбору АПУ или ТПУ для разработки и утверждения новых или пересмотренных Рекомендаций.</w:t>
      </w:r>
    </w:p>
    <w:p w:rsidR="00A56ECE" w:rsidRPr="00CD0475" w:rsidRDefault="00A56ECE" w:rsidP="00A56ECE">
      <w:pPr>
        <w:pStyle w:val="Heading3"/>
        <w:rPr>
          <w:lang w:val="ru-RU"/>
        </w:rPr>
      </w:pPr>
      <w:bookmarkStart w:id="37" w:name="_Toc349139945"/>
      <w:bookmarkStart w:id="38" w:name="_Toc349141206"/>
      <w:r w:rsidRPr="00CD0475">
        <w:rPr>
          <w:lang w:val="ru-RU"/>
        </w:rPr>
        <w:t>8.1.1</w:t>
      </w:r>
      <w:r w:rsidRPr="00CD0475">
        <w:rPr>
          <w:lang w:val="ru-RU"/>
        </w:rPr>
        <w:tab/>
        <w:t>Выбор процедуры на собрании исследовательской комиссии</w:t>
      </w:r>
      <w:bookmarkEnd w:id="37"/>
      <w:bookmarkEnd w:id="38"/>
    </w:p>
    <w:p w:rsidR="00A56ECE" w:rsidRPr="00CD0475" w:rsidRDefault="00A56ECE" w:rsidP="00A56ECE">
      <w:r w:rsidRPr="00CD0475">
        <w:t>В качестве общего подхода предполагается, что к Рекомендациям МСЭ-Т, относящимся к вопросам нумерации, адресации, тарифов, начисления платы и расчетов, применяется ТПУ. Равным образом предполагается, что к Рекомендациям МСЭ</w:t>
      </w:r>
      <w:r w:rsidRPr="00CD0475">
        <w:noBreakHyphen/>
        <w:t xml:space="preserve">Т, касающимся других вопросов, применяется АПУ. Однако конкретное решение, принятое на собрании исследовательской комиссии, может привести к выбору АПУ вместо ТПУ, и наоборот, если такое решение будет принято путем консенсуса Государствами-Членами и Членами Сектора, участвующими в собрании. </w:t>
      </w:r>
    </w:p>
    <w:p w:rsidR="00A56ECE" w:rsidRPr="00CD0475" w:rsidRDefault="00A56ECE" w:rsidP="00A56ECE">
      <w:r w:rsidRPr="00CD0475">
        <w:t>При определении того, имеет ли новый или пересмотренный проект Рекомендации политические или регуляторные последствия, в частности касающиеся вопросов тарифов и учета, исследовательские комиссии должны обращаться к Резолюции 40 (Пересм. Хаммамет, 2016 г.) ВАСЭ.</w:t>
      </w:r>
    </w:p>
    <w:p w:rsidR="00A56ECE" w:rsidRPr="00CD0475" w:rsidRDefault="00A56ECE" w:rsidP="00A56ECE">
      <w:r w:rsidRPr="00CD0475">
        <w:t>Если консенсус не достигнут, то для принятия решения о выборе используется та же процедура, что и на ВАСЭ, как описано в пункте 1.13, выше.</w:t>
      </w:r>
    </w:p>
    <w:p w:rsidR="00A56ECE" w:rsidRPr="00CD0475" w:rsidRDefault="00A56ECE" w:rsidP="00A56ECE">
      <w:pPr>
        <w:pStyle w:val="Heading3"/>
        <w:rPr>
          <w:lang w:val="ru-RU"/>
        </w:rPr>
      </w:pPr>
      <w:bookmarkStart w:id="39" w:name="_Toc349139946"/>
      <w:bookmarkStart w:id="40" w:name="_Toc349141207"/>
      <w:r w:rsidRPr="00CD0475">
        <w:rPr>
          <w:lang w:val="ru-RU"/>
        </w:rPr>
        <w:t>8.1.2</w:t>
      </w:r>
      <w:r w:rsidRPr="00CD0475">
        <w:rPr>
          <w:lang w:val="ru-RU"/>
        </w:rPr>
        <w:tab/>
        <w:t>Выбор процедуры на ВАСЭ</w:t>
      </w:r>
      <w:bookmarkEnd w:id="39"/>
      <w:bookmarkEnd w:id="40"/>
    </w:p>
    <w:p w:rsidR="00A56ECE" w:rsidRPr="00CD0475" w:rsidRDefault="00A56ECE" w:rsidP="00A56ECE">
      <w:r w:rsidRPr="00CD0475">
        <w:t>В качестве общего подхода предполагается, что к Рекомендациям МСЭ-Т, относящимся к вопросам нумерации, адресации, тарифов, начисления платы и расчетов, применяется ТПУ. Равным образом предполагается, что к Рекомендациям МСЭ-Т, относящимся к другим вопросам, применяется АПУ. Однако конкретное решение, принятое на ВАСЭ, может привести к выбору АПУ вместо ТПУ и наоборот.</w:t>
      </w:r>
    </w:p>
    <w:p w:rsidR="00A56ECE" w:rsidRPr="00CD0475" w:rsidRDefault="00A56ECE" w:rsidP="00A56ECE">
      <w:pPr>
        <w:pStyle w:val="Heading2"/>
        <w:rPr>
          <w:lang w:val="ru-RU"/>
        </w:rPr>
      </w:pPr>
      <w:bookmarkStart w:id="41" w:name="_Toc349139947"/>
      <w:bookmarkStart w:id="42" w:name="_Toc349141208"/>
      <w:r w:rsidRPr="00CD0475">
        <w:rPr>
          <w:lang w:val="ru-RU"/>
        </w:rPr>
        <w:t>8.2</w:t>
      </w:r>
      <w:r w:rsidRPr="00CD0475">
        <w:rPr>
          <w:lang w:val="ru-RU"/>
        </w:rPr>
        <w:tab/>
        <w:t>Уведомление о выборе процедуры</w:t>
      </w:r>
      <w:bookmarkEnd w:id="41"/>
      <w:bookmarkEnd w:id="42"/>
    </w:p>
    <w:p w:rsidR="00A56ECE" w:rsidRPr="00CD0475" w:rsidRDefault="00A56ECE" w:rsidP="00A56ECE">
      <w:r w:rsidRPr="00CD0475">
        <w:t>Директор БСЭ при уведомлении Членов Союза об утверждении какого-либо Вопроса одновременно уведомляет их о предлагаемом выборе процедуры утверждения Рекомендаций, которые будут разработаны в результате изучения Вопроса. При наличии каких-либо возражений, которые должны основываться на положениях п. 246D Конвенции, они представляются в письменном виде на следующее собрание исследовательской комиссии, где выбор процедуры утверждения Рекомендаций может быть пересмотрен (см. пункт 8.3, ниже).</w:t>
      </w:r>
    </w:p>
    <w:p w:rsidR="00A56ECE" w:rsidRPr="00CD0475" w:rsidRDefault="00A56ECE" w:rsidP="00A56ECE">
      <w:pPr>
        <w:overflowPunct/>
        <w:autoSpaceDE/>
        <w:autoSpaceDN/>
        <w:adjustRightInd/>
        <w:spacing w:before="0"/>
        <w:textAlignment w:val="auto"/>
      </w:pPr>
      <w:bookmarkStart w:id="43" w:name="_Toc349139948"/>
      <w:bookmarkStart w:id="44" w:name="_Toc349141209"/>
      <w:r w:rsidRPr="00CD0475">
        <w:br w:type="page"/>
      </w:r>
    </w:p>
    <w:p w:rsidR="00A56ECE" w:rsidRPr="00CD0475" w:rsidRDefault="00A56ECE" w:rsidP="00A56ECE">
      <w:pPr>
        <w:pStyle w:val="Heading2"/>
        <w:rPr>
          <w:lang w:val="ru-RU"/>
        </w:rPr>
      </w:pPr>
      <w:r w:rsidRPr="00CD0475">
        <w:rPr>
          <w:lang w:val="ru-RU"/>
        </w:rPr>
        <w:lastRenderedPageBreak/>
        <w:t>8.3</w:t>
      </w:r>
      <w:r w:rsidRPr="00CD0475">
        <w:rPr>
          <w:lang w:val="ru-RU"/>
        </w:rPr>
        <w:tab/>
        <w:t>Пересмотр выбора процедуры</w:t>
      </w:r>
      <w:bookmarkEnd w:id="43"/>
      <w:bookmarkEnd w:id="44"/>
    </w:p>
    <w:p w:rsidR="00A56ECE" w:rsidRPr="00CD0475" w:rsidRDefault="00A56ECE" w:rsidP="00A56ECE">
      <w:r w:rsidRPr="00CD0475">
        <w:t>В любой момент времени до принятия решения о включении проекта новой или пересмотренной Рекомендации в процесс "последнего опроса" для сбора комментариев выбор процедуры утверждения может быть пересмотрен на основе положений п. 246D Конвенции. Любая просьба о пересмотре должна быть представлена в письменном виде (например, в виде вклада, или, если она представляется после истечения предельного срока представления вклада, в виде письменного документа, который затем отражается во временном документе) собранию исследовательской комиссии или рабочей группы с обоснованиями пересмотра этого выбора. Предложение Государства-Члена или Члена Сектора об изменении выбора процедуры, прежде чем оно может быть рассмотрено собранием, должно получить поддержку.</w:t>
      </w:r>
    </w:p>
    <w:p w:rsidR="00A56ECE" w:rsidRPr="00CD0475" w:rsidRDefault="00A56ECE" w:rsidP="00A56ECE">
      <w:r w:rsidRPr="00CD0475">
        <w:t>Используя те же процедуры, что описаны в пункте 8.1.1, исследовательская комиссия принимает решение о том, останется ли выбор процедуры неизменным или же он будет изменен.</w:t>
      </w:r>
    </w:p>
    <w:p w:rsidR="00A56ECE" w:rsidRPr="00CD0475" w:rsidRDefault="00A56ECE" w:rsidP="00A56ECE">
      <w:r w:rsidRPr="00CD0475">
        <w:t>Выбор процедуры утверждения нельзя изменить после того, как Рекомендация была согласована (Рекомендация МСЭ-Т А.8, п. 3.1) или по ней было сделано заключение (см. пункт 9.3.1, ниже).</w:t>
      </w:r>
    </w:p>
    <w:p w:rsidR="00A56ECE" w:rsidRPr="00CD0475" w:rsidRDefault="00A56ECE" w:rsidP="00A56ECE">
      <w:pPr>
        <w:pStyle w:val="SectionNo"/>
      </w:pPr>
      <w:r w:rsidRPr="00CD0475">
        <w:t>РАЗДЕЛ 9</w:t>
      </w:r>
    </w:p>
    <w:p w:rsidR="00A56ECE" w:rsidRPr="00CD0475" w:rsidRDefault="00A56ECE" w:rsidP="00A56ECE">
      <w:pPr>
        <w:pStyle w:val="Sectiontitle"/>
      </w:pPr>
      <w:r w:rsidRPr="00CD0475">
        <w:t>Утверждение новых и пересмотренных Рекомендаций с использованием традиционного процесса утверждения</w:t>
      </w:r>
    </w:p>
    <w:p w:rsidR="00A56ECE" w:rsidRPr="00CD0475" w:rsidRDefault="00A56ECE" w:rsidP="00A56ECE">
      <w:pPr>
        <w:pStyle w:val="Heading2"/>
        <w:rPr>
          <w:lang w:val="ru-RU"/>
        </w:rPr>
      </w:pPr>
      <w:bookmarkStart w:id="45" w:name="_Toc349139949"/>
      <w:bookmarkStart w:id="46" w:name="_Toc349141210"/>
      <w:r w:rsidRPr="00CD0475">
        <w:rPr>
          <w:lang w:val="ru-RU"/>
        </w:rPr>
        <w:t>9.1</w:t>
      </w:r>
      <w:r w:rsidRPr="00CD0475">
        <w:rPr>
          <w:lang w:val="ru-RU"/>
        </w:rPr>
        <w:tab/>
        <w:t>Общие положения</w:t>
      </w:r>
      <w:bookmarkEnd w:id="45"/>
      <w:bookmarkEnd w:id="46"/>
    </w:p>
    <w:p w:rsidR="00A56ECE" w:rsidRPr="00CD0475" w:rsidRDefault="00A56ECE" w:rsidP="00A56ECE">
      <w:r w:rsidRPr="00CD0475">
        <w:rPr>
          <w:b/>
          <w:bCs/>
        </w:rPr>
        <w:t>9.1.1</w:t>
      </w:r>
      <w:r w:rsidRPr="00CD0475">
        <w:rPr>
          <w:b/>
          <w:bCs/>
        </w:rPr>
        <w:tab/>
      </w:r>
      <w:r w:rsidRPr="00CD0475">
        <w:t>В данном разделе Резолюции 1 ВАСЭ изложены процедуры утверждения новых или пересмотренных Рекомендаций, которые требуют официальных консультаций с Государствами-Членами (традиционный процесс утверждения, ТПУ). Согласно п. 246В Конвенции МСЭ, проекты новых или пересмотренных Рекомендаций принимаются той или иной исследовательской комиссией в соответствии с процедурами, установленными ВАСЭ, и Рекомендации, которые не требуют официальных консультаций с Государствами-Членами на предмет их утверждения, считаются утвержденными. Процедуры для такого утверждения Рекомендаций (альтернативный процесс утверждения, АПУ) приведены в Рекомендации МСЭ-Т А.8. В соответствии с Конвенцией утвержденные Рекомендации имеют одинаковый статус при обоих методах утверждения.</w:t>
      </w:r>
    </w:p>
    <w:p w:rsidR="00A56ECE" w:rsidRPr="00CD0475" w:rsidRDefault="00A56ECE" w:rsidP="00A56ECE">
      <w:r w:rsidRPr="00CD0475">
        <w:rPr>
          <w:b/>
          <w:bCs/>
        </w:rPr>
        <w:t>9.1.2</w:t>
      </w:r>
      <w:r w:rsidRPr="00CD0475">
        <w:rPr>
          <w:b/>
          <w:bCs/>
        </w:rPr>
        <w:tab/>
      </w:r>
      <w:r w:rsidRPr="00CD0475">
        <w:t xml:space="preserve">В целях ускорения работы и повышения ее эффективности, утверждения Рекомендаций, как правило, следует добиваться сразу по завершении разработки соответствующих текстов путем проведения официальной консультации, в ходе которой Директор БСЭ просит Государства-Члены делегировать полномочия соответствующей исследовательской комиссии, с тем чтобы она начала процедуру утверждения и последующего согласования на официальном собрании исследовательской комиссии. </w:t>
      </w:r>
    </w:p>
    <w:p w:rsidR="00A56ECE" w:rsidRPr="00CD0475" w:rsidRDefault="00A56ECE" w:rsidP="00A56ECE">
      <w:r w:rsidRPr="00CD0475">
        <w:t>Соответствующая исследовательская комиссия также может добиваться утверждения Рекомендаций на ВАСЭ.</w:t>
      </w:r>
    </w:p>
    <w:p w:rsidR="00A56ECE" w:rsidRPr="00CD0475" w:rsidRDefault="00A56ECE" w:rsidP="00A56ECE">
      <w:r w:rsidRPr="00CD0475">
        <w:rPr>
          <w:b/>
          <w:bCs/>
        </w:rPr>
        <w:t>9.1.3</w:t>
      </w:r>
      <w:r w:rsidRPr="00CD0475">
        <w:rPr>
          <w:b/>
          <w:bCs/>
        </w:rPr>
        <w:tab/>
      </w:r>
      <w:r w:rsidRPr="00CD0475">
        <w:t>В соответствии с п. 247А Конвенции утвержденные Рекомендации имеют одинаковый статус, независимо от того, на собрании исследовательской комиссии или на ВАСЭ происходило их утверждение.</w:t>
      </w:r>
    </w:p>
    <w:p w:rsidR="00A56ECE" w:rsidRPr="00CD0475" w:rsidRDefault="00A56ECE" w:rsidP="00A56ECE">
      <w:pPr>
        <w:pStyle w:val="Heading2"/>
        <w:rPr>
          <w:lang w:val="ru-RU"/>
        </w:rPr>
      </w:pPr>
      <w:bookmarkStart w:id="47" w:name="_Toc349139950"/>
      <w:bookmarkStart w:id="48" w:name="_Toc349141211"/>
      <w:r w:rsidRPr="00CD0475">
        <w:rPr>
          <w:lang w:val="ru-RU"/>
        </w:rPr>
        <w:t>9.2</w:t>
      </w:r>
      <w:r w:rsidRPr="00CD0475">
        <w:rPr>
          <w:lang w:val="ru-RU"/>
        </w:rPr>
        <w:tab/>
        <w:t>Процесс</w:t>
      </w:r>
      <w:bookmarkEnd w:id="47"/>
      <w:bookmarkEnd w:id="48"/>
    </w:p>
    <w:p w:rsidR="00A56ECE" w:rsidRPr="00CD0475" w:rsidRDefault="00A56ECE" w:rsidP="00A56ECE">
      <w:r w:rsidRPr="00CD0475">
        <w:rPr>
          <w:b/>
          <w:bCs/>
        </w:rPr>
        <w:t>9.2.1</w:t>
      </w:r>
      <w:r w:rsidRPr="00CD0475">
        <w:tab/>
        <w:t>Исследовательские комиссии должны применять описанный ниже процесс, с тем чтобы добиваться утверждения всех проектов новых и пересмотренных Рекомендаций, после того как их тексты приобретут готовый и законченный вид. Последовательность соответствующих действий представлена на Рисунке 9.1.</w:t>
      </w:r>
    </w:p>
    <w:p w:rsidR="00A56ECE" w:rsidRPr="00CD0475" w:rsidRDefault="00A56ECE" w:rsidP="00A56ECE">
      <w:pPr>
        <w:overflowPunct/>
        <w:autoSpaceDE/>
        <w:autoSpaceDN/>
        <w:adjustRightInd/>
        <w:spacing w:before="0"/>
        <w:textAlignment w:val="auto"/>
      </w:pPr>
      <w:r w:rsidRPr="00CD0475">
        <w:br w:type="page"/>
      </w:r>
    </w:p>
    <w:p w:rsidR="00A56ECE" w:rsidRPr="00CD0475" w:rsidRDefault="00A56ECE" w:rsidP="00A56ECE">
      <w:pPr>
        <w:pStyle w:val="Note"/>
        <w:rPr>
          <w:lang w:val="ru-RU"/>
        </w:rPr>
      </w:pPr>
      <w:r w:rsidRPr="00CD0475">
        <w:rPr>
          <w:lang w:val="ru-RU"/>
        </w:rPr>
        <w:lastRenderedPageBreak/>
        <w:t>ПРИМЕЧАНИЕ. </w:t>
      </w:r>
      <w:r w:rsidRPr="00CD0475">
        <w:rPr>
          <w:lang w:val="ru-RU"/>
        </w:rPr>
        <w:sym w:font="Symbol" w:char="F02D"/>
      </w:r>
      <w:r w:rsidRPr="00CD0475">
        <w:rPr>
          <w:lang w:val="ru-RU"/>
        </w:rPr>
        <w:t> Региональная группа 3-й Исследовательской комиссии принимает решение о применении этой процедуры самостоятельно только с целью установления региональных тарифов. Любая Рекомендация, принятая согласно этой процедуре, применяется только к Государствам</w:t>
      </w:r>
      <w:r w:rsidRPr="00CD0475">
        <w:rPr>
          <w:lang w:val="ru-RU"/>
        </w:rPr>
        <w:noBreakHyphen/>
        <w:t>Членам, входящим в соответствующую региональную группу. Председатель 3</w:t>
      </w:r>
      <w:r w:rsidRPr="00CD0475">
        <w:rPr>
          <w:lang w:val="ru-RU"/>
        </w:rPr>
        <w:noBreakHyphen/>
        <w:t>й Исследовательской комиссии информируется о решении применить данную процедуру утверждения, и 3</w:t>
      </w:r>
      <w:r w:rsidRPr="00CD0475">
        <w:rPr>
          <w:lang w:val="ru-RU"/>
        </w:rPr>
        <w:noBreakHyphen/>
        <w:t>я Исследовательская комиссия на своем следующем пленарном собрании рассматривает проект Рекомендации в общем плане. При отсутствии возражений в отношении принципов и методики начинается процедура утверждения. Директор проводит консультации относительно утверждения соответствующего проекта Рекомендации только с Государствами</w:t>
      </w:r>
      <w:r w:rsidRPr="00CD0475">
        <w:rPr>
          <w:lang w:val="ru-RU"/>
        </w:rPr>
        <w:noBreakHyphen/>
        <w:t>Членами, входящими в региональную группу 3</w:t>
      </w:r>
      <w:r w:rsidRPr="00CD0475">
        <w:rPr>
          <w:lang w:val="ru-RU"/>
        </w:rPr>
        <w:noBreakHyphen/>
        <w:t>й Исследовательской комиссии.</w:t>
      </w:r>
    </w:p>
    <w:p w:rsidR="00A56ECE" w:rsidRPr="00CD0475" w:rsidRDefault="00A56ECE" w:rsidP="00A56ECE">
      <w:pPr>
        <w:keepNext/>
        <w:keepLines/>
      </w:pPr>
      <w:r w:rsidRPr="00CD0475">
        <w:rPr>
          <w:b/>
          <w:bCs/>
        </w:rPr>
        <w:t>9.2.2</w:t>
      </w:r>
      <w:r w:rsidRPr="00CD0475">
        <w:tab/>
        <w:t>Утверждение новых или пересмотренных Рекомендаций должно быть отложено до рассмотрения на ВАСЭ в следующих случаях:</w:t>
      </w:r>
    </w:p>
    <w:p w:rsidR="00A56ECE" w:rsidRPr="00CD0475" w:rsidRDefault="00A56ECE" w:rsidP="00A56ECE">
      <w:pPr>
        <w:pStyle w:val="enumlev1"/>
      </w:pPr>
      <w:r w:rsidRPr="00CD0475">
        <w:t>a)</w:t>
      </w:r>
      <w:r w:rsidRPr="00CD0475">
        <w:tab/>
        <w:t>когда Рекомендации носят административный характер и касаются работы МСЭ-Т в целом;</w:t>
      </w:r>
    </w:p>
    <w:p w:rsidR="00A56ECE" w:rsidRPr="00CD0475" w:rsidRDefault="00A56ECE" w:rsidP="00A56ECE">
      <w:pPr>
        <w:pStyle w:val="enumlev1"/>
      </w:pPr>
      <w:r w:rsidRPr="00CD0475">
        <w:t>b)</w:t>
      </w:r>
      <w:r w:rsidRPr="00CD0475">
        <w:tab/>
        <w:t>когда соответствующая исследовательская комиссия считает желательным, чтобы ВАСЭ сама обсудила и решила особенно трудные или щекотливые вопросы;</w:t>
      </w:r>
    </w:p>
    <w:p w:rsidR="00A56ECE" w:rsidRPr="00CD0475" w:rsidRDefault="00A56ECE" w:rsidP="00A56ECE">
      <w:pPr>
        <w:pStyle w:val="enumlev1"/>
      </w:pPr>
      <w:r w:rsidRPr="00CD0475">
        <w:t>c)</w:t>
      </w:r>
      <w:r w:rsidRPr="00CD0475">
        <w:tab/>
        <w:t>когда попытки достичь согласия в рамках исследовательских комиссий не увенчались успехом из-за разногласий по вопросам нетехнического характера, например из-за различия во взглядах на политику.</w:t>
      </w:r>
    </w:p>
    <w:p w:rsidR="00A56ECE" w:rsidRPr="00CD0475" w:rsidRDefault="00A56ECE" w:rsidP="00A56ECE">
      <w:pPr>
        <w:pStyle w:val="Heading2"/>
        <w:rPr>
          <w:lang w:val="ru-RU"/>
        </w:rPr>
      </w:pPr>
      <w:bookmarkStart w:id="49" w:name="_Toc349139951"/>
      <w:bookmarkStart w:id="50" w:name="_Toc349141212"/>
      <w:r w:rsidRPr="00CD0475">
        <w:rPr>
          <w:lang w:val="ru-RU"/>
        </w:rPr>
        <w:t>9.3</w:t>
      </w:r>
      <w:r w:rsidRPr="00CD0475">
        <w:rPr>
          <w:lang w:val="ru-RU"/>
        </w:rPr>
        <w:tab/>
        <w:t>Предпосылки</w:t>
      </w:r>
      <w:bookmarkEnd w:id="49"/>
      <w:bookmarkEnd w:id="50"/>
    </w:p>
    <w:p w:rsidR="00A56ECE" w:rsidRPr="00CD0475" w:rsidRDefault="00A56ECE" w:rsidP="00A56ECE">
      <w:r w:rsidRPr="00CD0475">
        <w:rPr>
          <w:b/>
          <w:bCs/>
        </w:rPr>
        <w:t>9.3.1</w:t>
      </w:r>
      <w:r w:rsidRPr="00CD0475">
        <w:tab/>
        <w:t>По просьбе председателя исследовательской комиссии Директор при созыве собрания данной исследовательской комиссии прямо объявляет о намерении применить процедуру утверждения, установленную в настоящей Резолюции. Основанием для подобной просьбы является принятое на собрании исследовательской комиссии или рабочей группы либо, в исключительных случаях, на ВАСЭ заключение, что работа над проектом Рекомендации продвинулась достаточно далеко, чтобы начать эту процедуру. На этом этапе проект Рекомендации считается "документом, по которому сделано заключение". Директор излагает резюме Рекомендации. Делается ссылка на отчет или другие документы, в которых можно найти текст проекта новой или пересмотренной Рекомендации, подлежащей рассмотрению. Эта информация также направляется всем Государствам</w:t>
      </w:r>
      <w:r w:rsidRPr="00CD0475">
        <w:noBreakHyphen/>
        <w:t>Членам и Членам Сектора.</w:t>
      </w:r>
    </w:p>
    <w:p w:rsidR="00A56ECE" w:rsidRPr="00CD0475" w:rsidRDefault="00A56ECE" w:rsidP="00A56ECE">
      <w:r w:rsidRPr="00CD0475">
        <w:rPr>
          <w:b/>
          <w:bCs/>
        </w:rPr>
        <w:t>9.3.2</w:t>
      </w:r>
      <w:r w:rsidRPr="00CD0475">
        <w:tab/>
        <w:t>Исследовательским комиссиям рекомендуется создавать в каждой исследовательской комиссии редакционную группу для рассмотрения текстов новых и пересмотренных Рекомендаций с целью обеспечения соответствия требованиям текстов на каждом из официальных языков.</w:t>
      </w:r>
    </w:p>
    <w:p w:rsidR="00A56ECE" w:rsidRPr="00CD0475" w:rsidRDefault="00A56ECE" w:rsidP="00A56ECE">
      <w:r w:rsidRPr="00CD0475">
        <w:rPr>
          <w:b/>
          <w:bCs/>
        </w:rPr>
        <w:t>9.3.3</w:t>
      </w:r>
      <w:r w:rsidRPr="00CD0475">
        <w:tab/>
        <w:t>Когда Директор объявляет о намерении применить изложенную в настоящей Резолюции процедуру утверждения, БСЭ должно иметь в своем распоряжении текст проекта новой или пересмотренной Рекомендации в окончательно отредактированном виде по крайней мере на одном из официальных языков. Одновременно в БСЭ должны быть также представлены любые связанные с этим электронные материалы, включенные в Рекомендацию (например, программное обеспечение, тестовые векторы и т. д.). В соответствии с пунктом 9.3.4, ниже, в БСЭ должно быть также представлено резюме, отражающее окончательно отредактированный вариант проекта Рекомендации. Приглашение принять участие в собрании, в котором объявляется о намерении применить данную процедуру утверждения, вместе с резюме проекта новой или пересмотренной Рекомендации направляется Директором всем Государствам-Членам и Членам Сектора, с тем чтобы оно было получено не позднее чем за три месяца до собрания. Приглашение и приложенное к нему резюме рассылаются в соответствии с обычными процедурами, которые включают использование соответствующих официальных языков.</w:t>
      </w:r>
    </w:p>
    <w:p w:rsidR="00A56ECE" w:rsidRPr="00CD0475" w:rsidRDefault="00A56ECE" w:rsidP="00A56ECE">
      <w:r w:rsidRPr="00CD0475">
        <w:rPr>
          <w:b/>
          <w:bCs/>
        </w:rPr>
        <w:t>9.3.4</w:t>
      </w:r>
      <w:r w:rsidRPr="00CD0475">
        <w:tab/>
        <w:t>Резюме составляется в соответствии с руководством для авторов по подготовке проектов Рекомендаций МСЭ-Т и представляет собой краткое описание цели и содержания проекта новой или пересмотренной Рекомендации и, когда это целесообразно, задачи пересмотра. Без этого резюме ни одна Рекомендация не считается законченной и готовой для утверждения.</w:t>
      </w:r>
    </w:p>
    <w:p w:rsidR="00AA36C2" w:rsidRPr="00CD0475" w:rsidRDefault="00AA36C2" w:rsidP="00AA36C2">
      <w:pPr>
        <w:overflowPunct/>
        <w:autoSpaceDE/>
        <w:autoSpaceDN/>
        <w:adjustRightInd/>
        <w:spacing w:before="0"/>
        <w:textAlignment w:val="auto"/>
      </w:pPr>
      <w:r w:rsidRPr="00CD0475">
        <w:br w:type="page"/>
      </w:r>
    </w:p>
    <w:p w:rsidR="00A56ECE" w:rsidRPr="00CD0475" w:rsidRDefault="00A56ECE" w:rsidP="00A56ECE">
      <w:r w:rsidRPr="00CD0475">
        <w:rPr>
          <w:b/>
          <w:bCs/>
        </w:rPr>
        <w:lastRenderedPageBreak/>
        <w:t>9.3.5</w:t>
      </w:r>
      <w:r w:rsidRPr="00CD0475">
        <w:tab/>
        <w:t>Текст проекта новой или пересмотренной Рекомендации на официальных языках должен быть разослан не позднее чем за один месяц до проведения объявленного собрания.</w:t>
      </w:r>
    </w:p>
    <w:p w:rsidR="00A56ECE" w:rsidRPr="00CD0475" w:rsidRDefault="00A56ECE" w:rsidP="00A56ECE">
      <w:r w:rsidRPr="00CD0475">
        <w:rPr>
          <w:b/>
          <w:bCs/>
        </w:rPr>
        <w:t>9.3.6</w:t>
      </w:r>
      <w:r w:rsidRPr="00CD0475">
        <w:tab/>
        <w:t>В соответствии с п. 192 Конвенции утверждения проекта новой или пересмотренной Рекомендации можно добиваться только в рамках мандата исследовательской комиссии, определяемого распределенными ей Вопросами. В качестве альтернативы или дополнительно в рамках сферы ответственности и мандата исследовательской комиссии можно добиваться утверждения поправки к существующей Рекомендации (см. Резолюцию 2 ВАСЭ).</w:t>
      </w:r>
    </w:p>
    <w:p w:rsidR="00A56ECE" w:rsidRPr="00CD0475" w:rsidRDefault="00A56ECE" w:rsidP="00A56ECE">
      <w:r w:rsidRPr="00CD0475">
        <w:rPr>
          <w:b/>
          <w:bCs/>
        </w:rPr>
        <w:t>9.3.7</w:t>
      </w:r>
      <w:r w:rsidRPr="00CD0475">
        <w:tab/>
        <w:t>Если проект новой или пересмотренной Рекомендации подпадает под мандат нескольких исследовательских комиссий, то председатель исследовательской комиссии, предлагающей утвердить проект, прежде чем приступить к применению процедуры утверждения, должен проконсультироваться с председателями всех других заинтересованных исследовательских комиссий и учесть их мнения.</w:t>
      </w:r>
    </w:p>
    <w:p w:rsidR="00A56ECE" w:rsidRPr="00CD0475" w:rsidRDefault="00A56ECE" w:rsidP="00A56ECE">
      <w:r w:rsidRPr="00CD0475">
        <w:rPr>
          <w:b/>
          <w:bCs/>
        </w:rPr>
        <w:t>9.3.8</w:t>
      </w:r>
      <w:r w:rsidRPr="00CD0475">
        <w:rPr>
          <w:b/>
          <w:bCs/>
        </w:rPr>
        <w:tab/>
      </w:r>
      <w:r w:rsidRPr="00CD0475">
        <w:t>Рекомендации МСЭ-Т должны разрабатываться так, чтобы они применялись по возможности свободно и открыто, с тем чтобы обеспечить их широкомасштабное использование. Разработка Рекомендаций должна осуществляться с учетом положений, связанных с правами интеллектуальной собственности и в соответствии с Общей патентной политикой МСЭ</w:t>
      </w:r>
      <w:r w:rsidRPr="00CD0475">
        <w:noBreakHyphen/>
        <w:t>Т/МСЭ</w:t>
      </w:r>
      <w:r w:rsidRPr="00CD0475">
        <w:noBreakHyphen/>
        <w:t xml:space="preserve">R/ИСО/МЭК, представленной по адресу: </w:t>
      </w:r>
      <w:hyperlink r:id="rId39">
        <w:r w:rsidRPr="00CD0475">
          <w:rPr>
            <w:rStyle w:val="Hyperlink"/>
          </w:rPr>
          <w:t>http://www.itu.int/ITU-T/ipr/</w:t>
        </w:r>
      </w:hyperlink>
      <w:r w:rsidRPr="00CD0475">
        <w:t>. Например:</w:t>
      </w:r>
    </w:p>
    <w:p w:rsidR="00A56ECE" w:rsidRPr="00CD0475" w:rsidRDefault="00A56ECE" w:rsidP="00A56ECE">
      <w:r w:rsidRPr="00CD0475">
        <w:rPr>
          <w:b/>
          <w:bCs/>
        </w:rPr>
        <w:t>9.3.8.1</w:t>
      </w:r>
      <w:r w:rsidRPr="00CD0475">
        <w:tab/>
        <w:t>Любая сторона, участвующая в работе МСЭ-Т, должна с самого начала обратить внимание Директора на любой известный ей патент или на любую известную заявку на патент, находящуюся на рассмотрении, либо своей собственной организации, либо других организаций. При этом должна использоваться форма "Патентное заявление и декларация о лицензировании", имеющаяся на веб</w:t>
      </w:r>
      <w:r>
        <w:noBreakHyphen/>
      </w:r>
      <w:r w:rsidRPr="00CD0475">
        <w:t>сайте МСЭ-Т.</w:t>
      </w:r>
    </w:p>
    <w:p w:rsidR="00A56ECE" w:rsidRPr="00CD0475" w:rsidRDefault="00A56ECE" w:rsidP="00A56ECE">
      <w:r w:rsidRPr="00CD0475">
        <w:rPr>
          <w:b/>
          <w:bCs/>
        </w:rPr>
        <w:t>9.3.8.2</w:t>
      </w:r>
      <w:r w:rsidRPr="00CD0475">
        <w:tab/>
        <w:t>Организации, не являющиеся Членами МСЭ-Т и владеющие патентом(ами) или подавшие заявку(и) на патенты, использование которых может потребоваться для применения Рекомендации МСЭ-Т, могут представить в БСЭ "Патентное заявление и декларацию о лицензировании", используя форму, имеющуюся на веб-сайте МСЭ-Т.</w:t>
      </w:r>
    </w:p>
    <w:p w:rsidR="00A56ECE" w:rsidRPr="00CD0475" w:rsidRDefault="00A56ECE" w:rsidP="00A56ECE">
      <w:r w:rsidRPr="00CD0475">
        <w:rPr>
          <w:b/>
          <w:bCs/>
        </w:rPr>
        <w:t>9.3.9</w:t>
      </w:r>
      <w:r w:rsidRPr="00CD0475">
        <w:tab/>
        <w:t>В целях обеспечения стабильности в работе после утверждения новой или пересмотренной Рекомендации в течение некоторого разумного периода времени обычно не следует добиваться утверждения дополнительных поправок к этому новому тексту или к пересмотренной части, соответственно, если только предлагаемая поправка не меняет, а дополняет соглашение, достигнутое в ходе предыдущего процесса утверждения, или если не обнаружены существенная ошибка или пропуск. В качестве ориентира "разумный период времени" в данном контексте в большинстве случаев составляет не менее двух лет.</w:t>
      </w:r>
    </w:p>
    <w:p w:rsidR="00A56ECE" w:rsidRPr="00CD0475" w:rsidRDefault="00A56ECE" w:rsidP="00A56ECE">
      <w:r w:rsidRPr="00CD0475">
        <w:rPr>
          <w:b/>
          <w:bCs/>
        </w:rPr>
        <w:t>9.3.10</w:t>
      </w:r>
      <w:r w:rsidRPr="00CD0475">
        <w:tab/>
        <w:t>Любые Государства-Члены, которые считают себя ущемленными в связи с утверждением какой-либо Рекомендации, имевшим место в течение исследовательского периода, могут обратиться по этому поводу к Директору, который передаст этот вопрос в соответствующую исследовательскую комиссию для незамедлительного рассмотрения.</w:t>
      </w:r>
    </w:p>
    <w:p w:rsidR="00A56ECE" w:rsidRPr="00CD0475" w:rsidRDefault="00A56ECE" w:rsidP="00A56ECE">
      <w:r w:rsidRPr="00CD0475">
        <w:rPr>
          <w:b/>
          <w:bCs/>
        </w:rPr>
        <w:t>9.3.11</w:t>
      </w:r>
      <w:r w:rsidRPr="00CD0475">
        <w:tab/>
        <w:t>Директор БСЭ информирует следующую ВАСЭ обо всех случаях, о которых Бюро было уведомлено в соответствии с пунктом 9.3.10, выше.</w:t>
      </w:r>
    </w:p>
    <w:p w:rsidR="00A56ECE" w:rsidRPr="00CD0475" w:rsidRDefault="00A56ECE" w:rsidP="00A56ECE">
      <w:pPr>
        <w:pStyle w:val="Heading2"/>
        <w:rPr>
          <w:lang w:val="ru-RU"/>
        </w:rPr>
      </w:pPr>
      <w:bookmarkStart w:id="51" w:name="_Toc349139952"/>
      <w:bookmarkStart w:id="52" w:name="_Toc349141213"/>
      <w:r w:rsidRPr="00CD0475">
        <w:rPr>
          <w:lang w:val="ru-RU"/>
        </w:rPr>
        <w:t>9.4</w:t>
      </w:r>
      <w:r w:rsidRPr="00CD0475">
        <w:rPr>
          <w:lang w:val="ru-RU"/>
        </w:rPr>
        <w:tab/>
        <w:t>Консультации</w:t>
      </w:r>
      <w:bookmarkEnd w:id="51"/>
      <w:bookmarkEnd w:id="52"/>
    </w:p>
    <w:p w:rsidR="00A56ECE" w:rsidRPr="00CD0475" w:rsidRDefault="00A56ECE" w:rsidP="00A56ECE">
      <w:r w:rsidRPr="00CD0475">
        <w:rPr>
          <w:b/>
          <w:bCs/>
        </w:rPr>
        <w:t>9.4.1</w:t>
      </w:r>
      <w:r w:rsidRPr="00CD0475">
        <w:tab/>
        <w:t>Консультации с Государствами-Членами осуществляются в определенный период времени с использованием определенных процедур; этот период начинается с момента объявления Директором о намерении применить процедуру утверждения (пункт 9.3.1) и заканчивается за семь рабочих дней до начала собрания исследовательской комиссии. В течение указанного периода Директор просит Государства-Члены высказать свои мнения относительно предоставления исследовательской комиссии полномочий на рассмотрение на своем собрании проектов новых или пересмотренных Рекомендаций с целью их утверждения. Право дать ответ в рамках этих консультаций имеют только Государства-Члены.</w:t>
      </w:r>
    </w:p>
    <w:p w:rsidR="00AA36C2" w:rsidRDefault="00AA36C2">
      <w:pPr>
        <w:tabs>
          <w:tab w:val="clear" w:pos="1134"/>
          <w:tab w:val="clear" w:pos="1871"/>
          <w:tab w:val="clear" w:pos="2268"/>
        </w:tabs>
        <w:overflowPunct/>
        <w:autoSpaceDE/>
        <w:autoSpaceDN/>
        <w:adjustRightInd/>
        <w:spacing w:before="0"/>
        <w:jc w:val="left"/>
        <w:textAlignment w:val="auto"/>
        <w:rPr>
          <w:b/>
          <w:bCs/>
        </w:rPr>
      </w:pPr>
      <w:r>
        <w:rPr>
          <w:b/>
          <w:bCs/>
        </w:rPr>
        <w:br w:type="page"/>
      </w:r>
    </w:p>
    <w:p w:rsidR="00A56ECE" w:rsidRPr="00CD0475" w:rsidRDefault="00A56ECE" w:rsidP="00A56ECE">
      <w:r w:rsidRPr="00CD0475">
        <w:rPr>
          <w:b/>
          <w:bCs/>
        </w:rPr>
        <w:lastRenderedPageBreak/>
        <w:t>9.4.2</w:t>
      </w:r>
      <w:r w:rsidRPr="00CD0475">
        <w:tab/>
        <w:t>Если БСЭ получило заявление (или заявления), в котором указывается, что для применения проекта Рекомендации может потребоваться использование интеллектуальной собственности, например имеющегося патента или авторского права, Директор сообщает о сложившейся ситуации в циркулярном письме, объявляя о своем намерении начать процесс утверждения в соответствии с Резолюцией 1 (см. Дополнение II) к настоящей Резолюции.</w:t>
      </w:r>
    </w:p>
    <w:p w:rsidR="00A56ECE" w:rsidRPr="00CD0475" w:rsidRDefault="00A56ECE" w:rsidP="00A56ECE">
      <w:r w:rsidRPr="00CD0475">
        <w:rPr>
          <w:b/>
          <w:bCs/>
        </w:rPr>
        <w:t>9.4.3</w:t>
      </w:r>
      <w:r w:rsidRPr="00CD0475">
        <w:tab/>
        <w:t>Директор информирует Директоров двух других Бюро, а также признанные эксплуатационные организации, научные и промышленные организации и международные организации, принимающие участие в работе данной исследовательской комиссии, о том, что Государствам-Членам направлена просьба высказаться в порядке консультации относительно предложенной новой или пересмотренной Рекомендации. Право дать ответ имеют только Государства-Члены (см. пункт 9.5.2, ниже).</w:t>
      </w:r>
    </w:p>
    <w:p w:rsidR="00A56ECE" w:rsidRPr="00CD0475" w:rsidRDefault="00A56ECE" w:rsidP="00A56ECE">
      <w:r w:rsidRPr="00CD0475">
        <w:rPr>
          <w:b/>
          <w:bCs/>
        </w:rPr>
        <w:t>9.4.4</w:t>
      </w:r>
      <w:r w:rsidRPr="00CD0475">
        <w:tab/>
        <w:t>Если какие-либо Государства-Члены сочтут, что приступать к процедуре рассмотрения с целью утверждения нельзя, они должны изложить причины своего несогласия и указать возможные изменения, внесение которых облегчило бы дальнейшее рассмотрение и утверждение проекта новой или пересмотренной Рекомендации.</w:t>
      </w:r>
    </w:p>
    <w:p w:rsidR="00A56ECE" w:rsidRPr="00CD0475" w:rsidRDefault="00A56ECE" w:rsidP="00A56ECE">
      <w:pPr>
        <w:keepLines/>
      </w:pPr>
      <w:r w:rsidRPr="00CD0475">
        <w:rPr>
          <w:b/>
          <w:bCs/>
        </w:rPr>
        <w:t>9.4.5</w:t>
      </w:r>
      <w:r w:rsidRPr="00CD0475">
        <w:rPr>
          <w:b/>
          <w:bCs/>
        </w:rPr>
        <w:tab/>
      </w:r>
      <w:r w:rsidRPr="00CD0475">
        <w:t>Если за рассмотрение с целью утверждения на собрании исследовательской комиссии выскажутся в своих ответах 70% или более Государств-Членов (или если ответов не будет), Директор уведомляет председателя о том, что можно приступить к рассмотрению с целью утверждения. (Предоставляя исследовательской комиссии полномочия начать процесс утверждения, Государства</w:t>
      </w:r>
      <w:r w:rsidRPr="00CD0475">
        <w:noBreakHyphen/>
        <w:t>Члены также признают, что исследовательская комиссия может внести необходимые технические и редакционные изменения в соответствии с пунктом 9.5.2, ниже.)</w:t>
      </w:r>
    </w:p>
    <w:p w:rsidR="00A56ECE" w:rsidRPr="00CD0475" w:rsidRDefault="00A56ECE" w:rsidP="00A56ECE">
      <w:r w:rsidRPr="00CD0475">
        <w:rPr>
          <w:b/>
          <w:bCs/>
        </w:rPr>
        <w:t>9.4.6</w:t>
      </w:r>
      <w:r w:rsidRPr="00CD0475">
        <w:tab/>
        <w:t>Если рассмотрение с целью утверждения на собрании исследовательской комиссии поддержат в своих ответах, полученных к назначенной дате, менее 70% Государств-Членов, Директор уведомляет председателя о том, что приступить к рассмотрению с целью утверждения на этом собрании нельзя. (Тем не менее, исследовательская комиссия должна рассмотреть информацию, представленную в соответствии с пунктом 9.4.4, выше.)</w:t>
      </w:r>
    </w:p>
    <w:p w:rsidR="00A56ECE" w:rsidRPr="00CD0475" w:rsidRDefault="00A56ECE" w:rsidP="00A56ECE">
      <w:r w:rsidRPr="00CD0475">
        <w:rPr>
          <w:b/>
          <w:bCs/>
        </w:rPr>
        <w:t>9.4.7</w:t>
      </w:r>
      <w:r w:rsidRPr="00CD0475">
        <w:rPr>
          <w:b/>
          <w:bCs/>
        </w:rPr>
        <w:tab/>
      </w:r>
      <w:r w:rsidRPr="00CD0475">
        <w:t>Любые комментарии, полученные вместе с ответами в ходе консультации, собираются в БСЭ и представляются на следующее собрание исследовательской комиссии в качестве временного документа.</w:t>
      </w:r>
    </w:p>
    <w:p w:rsidR="00A56ECE" w:rsidRPr="00CD0475" w:rsidRDefault="00A56ECE" w:rsidP="00A56ECE">
      <w:pPr>
        <w:pStyle w:val="Heading2"/>
        <w:rPr>
          <w:lang w:val="ru-RU"/>
        </w:rPr>
      </w:pPr>
      <w:bookmarkStart w:id="53" w:name="_Toc349139953"/>
      <w:bookmarkStart w:id="54" w:name="_Toc349141214"/>
      <w:r w:rsidRPr="00CD0475">
        <w:rPr>
          <w:lang w:val="ru-RU"/>
        </w:rPr>
        <w:t>9.5</w:t>
      </w:r>
      <w:r w:rsidRPr="00CD0475">
        <w:rPr>
          <w:lang w:val="ru-RU"/>
        </w:rPr>
        <w:tab/>
        <w:t>Процедура на собраниях исследовательских комиссий</w:t>
      </w:r>
      <w:bookmarkEnd w:id="53"/>
      <w:bookmarkEnd w:id="54"/>
    </w:p>
    <w:p w:rsidR="00A56ECE" w:rsidRPr="00CD0475" w:rsidRDefault="00A56ECE" w:rsidP="00A56ECE">
      <w:r w:rsidRPr="00CD0475">
        <w:rPr>
          <w:b/>
          <w:bCs/>
        </w:rPr>
        <w:t>9.5.1</w:t>
      </w:r>
      <w:r w:rsidRPr="00CD0475">
        <w:tab/>
        <w:t>Исследовательская комиссия должна рассмотреть текст проекта новой или пересмотренной Рекомендации, как указано в пп. 9.3.1 и 9.3.3, выше. Затем на собрании могут быть приняты любые редакционные поправки или другие изменения, не затрагивающие существа данной Рекомендации. Исследовательская комиссия дает оценку резюме, о котором говорится в пункте 9.3.4, относительно его полноты и способности вкратце передать суть проекта новой или пересмотренной Рекомендации так, чтобы она была понятна любому специалисту в области электросвязи, не принимавшему участия в работе исследовательской комиссии.</w:t>
      </w:r>
    </w:p>
    <w:p w:rsidR="00A56ECE" w:rsidRPr="00CD0475" w:rsidRDefault="00A56ECE" w:rsidP="00A56ECE">
      <w:r w:rsidRPr="00CD0475">
        <w:rPr>
          <w:b/>
          <w:bCs/>
        </w:rPr>
        <w:t>9.5.2</w:t>
      </w:r>
      <w:r w:rsidRPr="00CD0475">
        <w:tab/>
        <w:t>Технические и редакционные изменения могут вноситься только в ходе собрания на основе письменных вкладов, результатов процесса консультаций (см. пункт 9.4, выше) или заявлений о взаимодействии. Если предложения по внесению таких изменений будут сочтены обоснованными, но оказывающими значительное влияние на цель Рекомендации или отходящими от принципиальных положений, согласованных на предыдущем собрании исследовательской комиссии или рабочей группы, рассмотрение этой процедуры утверждения должно быть отложено до</w:t>
      </w:r>
      <w:r>
        <w:t xml:space="preserve"> другого собрания. Тем не менее</w:t>
      </w:r>
      <w:r w:rsidRPr="00CD0475">
        <w:t xml:space="preserve"> в оправданных обстоятельствах процедура утверждения все же может быть применена, если председатель исследовательской комиссии при консультации с БСЭ сочтет, что:</w:t>
      </w:r>
    </w:p>
    <w:p w:rsidR="00A56ECE" w:rsidRPr="00CD0475" w:rsidRDefault="00A56ECE" w:rsidP="00A56ECE">
      <w:pPr>
        <w:pStyle w:val="enumlev1"/>
      </w:pPr>
      <w:r w:rsidRPr="00CD0475">
        <w:t>–</w:t>
      </w:r>
      <w:r w:rsidRPr="00CD0475">
        <w:tab/>
        <w:t>предложенные изменения являются обоснованными (в контексте рекомендации, изложенной в пункте 9.4, выше) для тех Государств-Членов, которые не представлены на собрании или представлены неадекватно с учетом изменившихся обстоятельств; и</w:t>
      </w:r>
    </w:p>
    <w:p w:rsidR="00A56ECE" w:rsidRPr="00CD0475" w:rsidRDefault="00A56ECE" w:rsidP="00A56ECE">
      <w:pPr>
        <w:pStyle w:val="enumlev1"/>
      </w:pPr>
      <w:r w:rsidRPr="00CD0475">
        <w:t>–</w:t>
      </w:r>
      <w:r w:rsidRPr="00CD0475">
        <w:tab/>
        <w:t>предложенный текст является стабильным.</w:t>
      </w:r>
    </w:p>
    <w:p w:rsidR="00AA36C2" w:rsidRDefault="00AA36C2">
      <w:pPr>
        <w:tabs>
          <w:tab w:val="clear" w:pos="1134"/>
          <w:tab w:val="clear" w:pos="1871"/>
          <w:tab w:val="clear" w:pos="2268"/>
        </w:tabs>
        <w:overflowPunct/>
        <w:autoSpaceDE/>
        <w:autoSpaceDN/>
        <w:adjustRightInd/>
        <w:spacing w:before="0"/>
        <w:jc w:val="left"/>
        <w:textAlignment w:val="auto"/>
        <w:rPr>
          <w:b/>
          <w:bCs/>
        </w:rPr>
      </w:pPr>
      <w:r>
        <w:rPr>
          <w:b/>
          <w:bCs/>
        </w:rPr>
        <w:br w:type="page"/>
      </w:r>
    </w:p>
    <w:p w:rsidR="00A56ECE" w:rsidRPr="00CD0475" w:rsidRDefault="00A56ECE" w:rsidP="00A56ECE">
      <w:r w:rsidRPr="00CD0475">
        <w:rPr>
          <w:b/>
          <w:bCs/>
        </w:rPr>
        <w:lastRenderedPageBreak/>
        <w:t>9.5.3</w:t>
      </w:r>
      <w:r w:rsidRPr="00CD0475">
        <w:tab/>
        <w:t>После обсуждений на собрании исследовательской комиссии решение делегаций об утверждении Рекомендации в соответствии с этой процедурой утверждения не должно вызывать возражений (однако см. пункт 9.5.4 в отношении оговорок, а также пп. 9.5.5 и 9.5.6). См. п. 239 Конвенции.</w:t>
      </w:r>
    </w:p>
    <w:p w:rsidR="00A56ECE" w:rsidRPr="00CD0475" w:rsidRDefault="00A56ECE" w:rsidP="00A56ECE">
      <w:r w:rsidRPr="00CD0475">
        <w:rPr>
          <w:b/>
          <w:bCs/>
        </w:rPr>
        <w:t>9.5.4</w:t>
      </w:r>
      <w:r w:rsidRPr="00CD0475">
        <w:tab/>
        <w:t>В случаях когда какая-либо делегация решает не возражать против утверждения текста, но хотела бы сделать оговорки по одному или нескольким аспектам, это должно быть отмечено в отчете о собрании. Такие оговорки упоминаются в краткой записке, прилагаемой к тексту соответствующей Рекомендации.</w:t>
      </w:r>
    </w:p>
    <w:p w:rsidR="00A56ECE" w:rsidRPr="00CD0475" w:rsidRDefault="00A56ECE" w:rsidP="00A56ECE">
      <w:pPr>
        <w:spacing w:line="240" w:lineRule="exact"/>
      </w:pPr>
      <w:r w:rsidRPr="00CD0475">
        <w:rPr>
          <w:b/>
          <w:bCs/>
        </w:rPr>
        <w:t>9.5.5</w:t>
      </w:r>
      <w:r w:rsidRPr="00CD0475">
        <w:tab/>
        <w:t>Во время собрания решение должно быть принято на основе текста в его окончательной редакции, имеющегося у всех участников собрания. В исключительных случаях, но только в ходе собрания, делегация может обратиться с просьбой предоставить ей дополнительное время для рассмотрения своей позиции. Если в течение четырех недель со дня окончания собрания Директор не получит официального возражения от Государства-Члена, представленного указанной делегацией, он действует в соответствии с пунктом 9.6.1.</w:t>
      </w:r>
    </w:p>
    <w:p w:rsidR="00A56ECE" w:rsidRPr="00CD0475" w:rsidRDefault="00A56ECE" w:rsidP="00A56ECE">
      <w:pPr>
        <w:spacing w:line="240" w:lineRule="exact"/>
      </w:pPr>
      <w:r w:rsidRPr="00CD0475">
        <w:rPr>
          <w:b/>
          <w:bCs/>
        </w:rPr>
        <w:t>9.5.5.1</w:t>
      </w:r>
      <w:r w:rsidRPr="00CD0475">
        <w:tab/>
        <w:t xml:space="preserve">Государству-Члену, запросившему дополнительное время для рассмотрения своей позиции и затем в пределах, упомянутых в пункте 9.5.5, выше, четырех недель выразившему несогласие, предлагается изложить причины своего несогласия, а также указать возможные изменения, внесение которых облегчило бы дальнейшее рассмотрение и утверждение проекта новой или пересмотренной Рекомендации в будущем. </w:t>
      </w:r>
    </w:p>
    <w:p w:rsidR="00A56ECE" w:rsidRPr="00CD0475" w:rsidRDefault="00A56ECE" w:rsidP="00A56ECE">
      <w:pPr>
        <w:spacing w:line="240" w:lineRule="exact"/>
      </w:pPr>
      <w:r w:rsidRPr="00CD0475">
        <w:rPr>
          <w:b/>
          <w:bCs/>
        </w:rPr>
        <w:t>9.5.5.2</w:t>
      </w:r>
      <w:r w:rsidRPr="00CD0475">
        <w:rPr>
          <w:b/>
          <w:bCs/>
        </w:rPr>
        <w:tab/>
      </w:r>
      <w:r w:rsidRPr="00CD0475">
        <w:t>Если Директора уведомляют об официальном несогласии, председатель исследовательской комиссии после консультации с заинтересованными сторонами может действовать в соответствии с пунктом 9.3.1, выше, без вынесения дополнительного заключения на последующем собрании рабочей группы или исследовательской комиссии.</w:t>
      </w:r>
    </w:p>
    <w:p w:rsidR="00A56ECE" w:rsidRPr="00CD0475" w:rsidRDefault="00A56ECE" w:rsidP="00A56ECE">
      <w:pPr>
        <w:spacing w:line="240" w:lineRule="exact"/>
      </w:pPr>
      <w:r w:rsidRPr="00CD0475">
        <w:rPr>
          <w:b/>
          <w:bCs/>
        </w:rPr>
        <w:t>9.5.6</w:t>
      </w:r>
      <w:r w:rsidRPr="00CD0475">
        <w:tab/>
        <w:t>Любая делегация может заявить на собрании о том, что она воздерживается от принятия решения о применении процедуры. В этом случае присутствие данной делегации не учитывается по причинам, указанным в пункте 9.5.3, выше. В дальнейшем делегация может отказаться от позиции "воздержавшейся стороны", но только в ходе собрания.</w:t>
      </w:r>
    </w:p>
    <w:p w:rsidR="00A56ECE" w:rsidRPr="00CD0475" w:rsidRDefault="00A56ECE" w:rsidP="00A56ECE">
      <w:pPr>
        <w:pStyle w:val="Heading2"/>
        <w:spacing w:line="240" w:lineRule="exact"/>
        <w:rPr>
          <w:lang w:val="ru-RU"/>
        </w:rPr>
      </w:pPr>
      <w:bookmarkStart w:id="55" w:name="_Toc349139954"/>
      <w:bookmarkStart w:id="56" w:name="_Toc349141215"/>
      <w:r w:rsidRPr="00CD0475">
        <w:rPr>
          <w:lang w:val="ru-RU"/>
        </w:rPr>
        <w:t>9.6</w:t>
      </w:r>
      <w:r w:rsidRPr="00CD0475">
        <w:rPr>
          <w:lang w:val="ru-RU"/>
        </w:rPr>
        <w:tab/>
        <w:t>Уведомление</w:t>
      </w:r>
      <w:bookmarkEnd w:id="55"/>
      <w:bookmarkEnd w:id="56"/>
    </w:p>
    <w:p w:rsidR="00A56ECE" w:rsidRPr="00CD0475" w:rsidRDefault="00A56ECE" w:rsidP="00A56ECE">
      <w:pPr>
        <w:spacing w:line="240" w:lineRule="exact"/>
      </w:pPr>
      <w:r w:rsidRPr="00CD0475">
        <w:rPr>
          <w:b/>
          <w:bCs/>
        </w:rPr>
        <w:t>9.6.1</w:t>
      </w:r>
      <w:r w:rsidRPr="00CD0475">
        <w:tab/>
        <w:t>В течение четырех недель со дня окончания собрания исследовательской комиссии или, в исключительных случаях, в течение четырех недель после периода, описанного в пункте 9.5.5, Директор циркулярным письмом уведомляет о том, утвержден ли текст. Директор БСЭ принимает меры к тому, чтобы эта информация также была включена в следующее Уведомление МСЭ. В течение того же периода Директор также обеспечивает, чтобы любая согласованная на собрании исследовательской комиссии Рекомендация была доступна в онлайновом режиме по крайней мере на одном официальном языке с указанием, что это может быть не тот окончательный вариант Рекомендации, который будет опубликован.</w:t>
      </w:r>
    </w:p>
    <w:p w:rsidR="00A56ECE" w:rsidRPr="00CD0475" w:rsidRDefault="00A56ECE" w:rsidP="00A56ECE">
      <w:pPr>
        <w:spacing w:line="240" w:lineRule="exact"/>
      </w:pPr>
      <w:r w:rsidRPr="00CD0475">
        <w:rPr>
          <w:b/>
          <w:bCs/>
        </w:rPr>
        <w:t>9.6.2</w:t>
      </w:r>
      <w:r w:rsidRPr="00CD0475">
        <w:tab/>
        <w:t>Если в представленный на утверждение текст необходимо внести незначительные, чисто редакционные изменения либо исправить очевидные ошибки или противоречия, БСЭ может сделать это с одобрения председателя исследовательской комиссии.</w:t>
      </w:r>
    </w:p>
    <w:p w:rsidR="00A56ECE" w:rsidRPr="00CD0475" w:rsidRDefault="00A56ECE" w:rsidP="00A56ECE">
      <w:pPr>
        <w:spacing w:line="240" w:lineRule="exact"/>
      </w:pPr>
      <w:r w:rsidRPr="00CD0475">
        <w:rPr>
          <w:b/>
          <w:bCs/>
        </w:rPr>
        <w:t>9.6.3</w:t>
      </w:r>
      <w:r w:rsidRPr="00CD0475">
        <w:tab/>
        <w:t>Генеральный секретарь публикует утвержденные новые или пересмотренные Рекомендации на официальных языках, как только это становится практически возможным, указывая, по мере необходимости, дату их вступления в силу. Однако в соответствии с Рекомендацией МСЭ</w:t>
      </w:r>
      <w:r w:rsidRPr="00CD0475">
        <w:noBreakHyphen/>
        <w:t>Т А.11 незначительные поправки могут быть приведены в документе "Исправление" без необходимости переиздания всего текста. Кроме того, в надлежащих случаях тексты могут быть сгруппированы в соответствии с потребностями рынка.</w:t>
      </w:r>
    </w:p>
    <w:p w:rsidR="00AA36C2" w:rsidRDefault="00AA36C2">
      <w:pPr>
        <w:tabs>
          <w:tab w:val="clear" w:pos="1134"/>
          <w:tab w:val="clear" w:pos="1871"/>
          <w:tab w:val="clear" w:pos="2268"/>
        </w:tabs>
        <w:overflowPunct/>
        <w:autoSpaceDE/>
        <w:autoSpaceDN/>
        <w:adjustRightInd/>
        <w:spacing w:before="0"/>
        <w:jc w:val="left"/>
        <w:textAlignment w:val="auto"/>
        <w:rPr>
          <w:b/>
          <w:bCs/>
        </w:rPr>
      </w:pPr>
      <w:r>
        <w:rPr>
          <w:b/>
          <w:bCs/>
        </w:rPr>
        <w:br w:type="page"/>
      </w:r>
    </w:p>
    <w:p w:rsidR="00A56ECE" w:rsidRPr="00CD0475" w:rsidRDefault="00A56ECE" w:rsidP="00A56ECE">
      <w:pPr>
        <w:spacing w:line="240" w:lineRule="exact"/>
      </w:pPr>
      <w:r w:rsidRPr="00CD0475">
        <w:rPr>
          <w:b/>
          <w:bCs/>
        </w:rPr>
        <w:lastRenderedPageBreak/>
        <w:t>9.6.4</w:t>
      </w:r>
      <w:r w:rsidRPr="00CD0475">
        <w:tab/>
        <w:t>На титульных листах всех новых и пересмотренных Рекомендаций добавляется текст, в котором пользователям настоятельно рекомендуется обращаться к базе данных МСЭ-Т по патентам и к базе данных МСЭ-Т по авторским правам на программное обеспечение. Предлагается следующая формулировка:</w:t>
      </w:r>
    </w:p>
    <w:p w:rsidR="00A56ECE" w:rsidRPr="00CD0475" w:rsidRDefault="00A56ECE" w:rsidP="00A56ECE">
      <w:pPr>
        <w:pStyle w:val="enumlev1"/>
        <w:spacing w:line="240" w:lineRule="exact"/>
      </w:pPr>
      <w:r w:rsidRPr="00CD0475">
        <w:t>–</w:t>
      </w:r>
      <w:r w:rsidRPr="00CD0475">
        <w:tab/>
        <w:t>"МСЭ обращает внимание на то, что практическое применение или реализация настоящей Рекомендации может включать использование заявленного права интеллектуальной собственности. МСЭ не занимает какую бы то ни было позицию относительно подтверждения, обоснованности или применимости заявленных прав интеллектуальной собственности независимо от того, отстаиваются ли они Государствами – Членами МСЭ и Членами Секторов или другими сторонами вне процесса подготовки Рекомендации".</w:t>
      </w:r>
    </w:p>
    <w:p w:rsidR="00A56ECE" w:rsidRPr="00CD0475" w:rsidRDefault="00A56ECE" w:rsidP="00A56ECE">
      <w:pPr>
        <w:pStyle w:val="enumlev1"/>
        <w:spacing w:line="240" w:lineRule="exact"/>
      </w:pPr>
      <w:r w:rsidRPr="00CD0475">
        <w:t>–</w:t>
      </w:r>
      <w:r w:rsidRPr="00CD0475">
        <w:tab/>
        <w:t>"На момент утверждения настоящей Рекомендации МСЭ получил/не получил извещение об интеллектуальной собственности, защищенной патентами/авторскими правами на программное обеспечение, которые могут потребоваться для реализации настоящей Рекомендации. Однако те, кто будут применять Рекомендацию, должны иметь в виду, что это может не отражать самую последнюю информацию, и поэтому им настоятельно рекомендуется обращаться к соответствующим б</w:t>
      </w:r>
      <w:r>
        <w:t>азам данных МСЭ-Т, имеющимся на </w:t>
      </w:r>
      <w:r w:rsidRPr="00CD0475">
        <w:t>веб</w:t>
      </w:r>
      <w:r w:rsidRPr="00CD0475">
        <w:noBreakHyphen/>
        <w:t>сайте МСЭ-Т".</w:t>
      </w:r>
    </w:p>
    <w:p w:rsidR="00A56ECE" w:rsidRPr="00CD0475" w:rsidRDefault="00A56ECE" w:rsidP="00A56ECE">
      <w:pPr>
        <w:spacing w:line="240" w:lineRule="exact"/>
      </w:pPr>
      <w:r w:rsidRPr="00CD0475">
        <w:rPr>
          <w:b/>
          <w:bCs/>
        </w:rPr>
        <w:t>9.6.5</w:t>
      </w:r>
      <w:r w:rsidRPr="00CD0475">
        <w:tab/>
        <w:t>См. также Рекомендацию МСЭ-Т А.11 относительно публикации перечней новых и пересмотренных Рекомендаций.</w:t>
      </w:r>
    </w:p>
    <w:p w:rsidR="00A56ECE" w:rsidRPr="00CD0475" w:rsidRDefault="00A56ECE" w:rsidP="00A56ECE">
      <w:pPr>
        <w:pStyle w:val="Heading2"/>
        <w:spacing w:line="240" w:lineRule="exact"/>
        <w:rPr>
          <w:lang w:val="ru-RU"/>
        </w:rPr>
      </w:pPr>
      <w:bookmarkStart w:id="57" w:name="_Toc349139955"/>
      <w:bookmarkStart w:id="58" w:name="_Toc349141216"/>
      <w:r w:rsidRPr="00CD0475">
        <w:rPr>
          <w:lang w:val="ru-RU"/>
        </w:rPr>
        <w:t>9.7</w:t>
      </w:r>
      <w:r w:rsidRPr="00CD0475">
        <w:rPr>
          <w:lang w:val="ru-RU"/>
        </w:rPr>
        <w:tab/>
        <w:t>Исправление недочетов</w:t>
      </w:r>
      <w:bookmarkEnd w:id="57"/>
      <w:bookmarkEnd w:id="58"/>
    </w:p>
    <w:p w:rsidR="00A56ECE" w:rsidRPr="00CD0475" w:rsidRDefault="00A56ECE" w:rsidP="00A56ECE">
      <w:r w:rsidRPr="00CD0475">
        <w:t>Когда исследовательская комиссия устанавливает необходимость в уведомлении пользователей рекомендацией об имеющихся в какой-либо Рекомендации недочетах (например, типографских ошибках, редакционных ошибках, неясностях, пропусках или противоречиях и технических ошибках), одним из механизмов, который может быть применен в данном случае, является Руководство для пользователей рекомендацией (Implementers</w:t>
      </w:r>
      <w:r w:rsidRPr="00CD0475">
        <w:sym w:font="Times New Roman" w:char="0027"/>
      </w:r>
      <w:r w:rsidRPr="00CD0475">
        <w:t xml:space="preserve"> Guide). Это руководство представляет собой документ, в котором в хронологическом порядке фиксируются все обнаруженные недочеты и положение дел с их исправлением с момента обнаружения до окончательного их устранения. Руководства для пользователей рекомендациями согласуются исследовательскими комиссиями или одной из ее существующих рабочих групп по согласованию с председателем исследовательской комиссии. Руководства для пользователей рекомендациями должны быть предоставлены для общего пользования путем размещения их на веб-сайте МСЭ-Т с открытым доступом.</w:t>
      </w:r>
    </w:p>
    <w:p w:rsidR="00A56ECE" w:rsidRPr="00CD0475" w:rsidRDefault="00A56ECE" w:rsidP="00A56ECE">
      <w:pPr>
        <w:pStyle w:val="Heading2"/>
        <w:spacing w:line="240" w:lineRule="exact"/>
        <w:rPr>
          <w:lang w:val="ru-RU"/>
        </w:rPr>
      </w:pPr>
      <w:bookmarkStart w:id="59" w:name="_Toc349139956"/>
      <w:bookmarkStart w:id="60" w:name="_Toc349141217"/>
      <w:r w:rsidRPr="00CD0475">
        <w:rPr>
          <w:lang w:val="ru-RU"/>
        </w:rPr>
        <w:t>9.8</w:t>
      </w:r>
      <w:r w:rsidRPr="00CD0475">
        <w:rPr>
          <w:lang w:val="ru-RU"/>
        </w:rPr>
        <w:tab/>
        <w:t>Аннулирование Рекомендаций</w:t>
      </w:r>
      <w:bookmarkEnd w:id="59"/>
      <w:bookmarkEnd w:id="60"/>
    </w:p>
    <w:p w:rsidR="00A56ECE" w:rsidRPr="00CD0475" w:rsidRDefault="00A56ECE" w:rsidP="00A56ECE">
      <w:r w:rsidRPr="00CD0475">
        <w:t>Исследовательские комиссии могут в каждом отдельном случае решать, какой из следующих вариантов является наиболее приемлемым для аннулирования Рекомендаций.</w:t>
      </w:r>
    </w:p>
    <w:p w:rsidR="00A56ECE" w:rsidRPr="00CD0475" w:rsidRDefault="00A56ECE" w:rsidP="00A56ECE">
      <w:pPr>
        <w:pStyle w:val="Heading3"/>
        <w:spacing w:line="240" w:lineRule="exact"/>
        <w:rPr>
          <w:lang w:val="ru-RU"/>
        </w:rPr>
      </w:pPr>
      <w:bookmarkStart w:id="61" w:name="_Toc349139957"/>
      <w:bookmarkStart w:id="62" w:name="_Toc349141218"/>
      <w:r w:rsidRPr="00CD0475">
        <w:rPr>
          <w:lang w:val="ru-RU"/>
        </w:rPr>
        <w:t>9.8.1</w:t>
      </w:r>
      <w:r w:rsidRPr="00CD0475">
        <w:rPr>
          <w:lang w:val="ru-RU"/>
        </w:rPr>
        <w:tab/>
        <w:t>Аннулирование Рекомендаций на ВАСЭ</w:t>
      </w:r>
      <w:bookmarkEnd w:id="61"/>
      <w:bookmarkEnd w:id="62"/>
    </w:p>
    <w:p w:rsidR="00A56ECE" w:rsidRPr="00CD0475" w:rsidRDefault="00A56ECE" w:rsidP="00A56ECE">
      <w:r w:rsidRPr="00CD0475">
        <w:t>По решению исследовательской комиссии председатель включает просьбу об аннулировании какой</w:t>
      </w:r>
      <w:r w:rsidRPr="00CD0475">
        <w:noBreakHyphen/>
        <w:t>либо Рекомендации в свой отчет, представляемый ВАСЭ. ВАСЭ должна рассмотреть эту просьбу и принять соответствующее решение.</w:t>
      </w:r>
    </w:p>
    <w:p w:rsidR="00A56ECE" w:rsidRPr="00CD0475" w:rsidRDefault="00A56ECE" w:rsidP="00A56ECE">
      <w:pPr>
        <w:pStyle w:val="Heading3"/>
        <w:spacing w:line="240" w:lineRule="exact"/>
        <w:rPr>
          <w:lang w:val="ru-RU"/>
        </w:rPr>
      </w:pPr>
      <w:bookmarkStart w:id="63" w:name="_Toc349139958"/>
      <w:bookmarkStart w:id="64" w:name="_Toc349141219"/>
      <w:r w:rsidRPr="00CD0475">
        <w:rPr>
          <w:lang w:val="ru-RU"/>
        </w:rPr>
        <w:t>9.8.2</w:t>
      </w:r>
      <w:r w:rsidRPr="00CD0475">
        <w:rPr>
          <w:lang w:val="ru-RU"/>
        </w:rPr>
        <w:tab/>
        <w:t>Аннулирование Рекомендаций в период между ВАСЭ</w:t>
      </w:r>
      <w:bookmarkEnd w:id="63"/>
      <w:bookmarkEnd w:id="64"/>
    </w:p>
    <w:p w:rsidR="00A56ECE" w:rsidRPr="00CD0475" w:rsidRDefault="00A56ECE" w:rsidP="00A56ECE">
      <w:r w:rsidRPr="00CD0475">
        <w:rPr>
          <w:b/>
          <w:bCs/>
        </w:rPr>
        <w:t>9.8.2.1</w:t>
      </w:r>
      <w:r w:rsidRPr="00CD0475">
        <w:tab/>
        <w:t>На собрании исследовательской комиссии может быть достигнута договоренность об аннулировании какой-либо Рекомендации, например по причине ее замены другой Рекомендацией или из-за того, что она устарела. Такая договоренность должна быть достигнута при отсутствии возражений. Информация об этой договоренности, включая краткое объяснение причин аннулирования, предоставляется циркулярным письмом. Решение об аннулировании вступает в силу, если в течение трех месяцев не получено возражений против этого. При наличии возражений вопрос вновь передается в исследовательскую комиссию.</w:t>
      </w:r>
    </w:p>
    <w:p w:rsidR="00A56ECE" w:rsidRDefault="00A56ECE" w:rsidP="00A56ECE">
      <w:r w:rsidRPr="00CD0475">
        <w:rPr>
          <w:b/>
          <w:bCs/>
        </w:rPr>
        <w:t>9.8.2.2</w:t>
      </w:r>
      <w:r w:rsidRPr="00CD0475">
        <w:tab/>
        <w:t>Уведомление о результатах включается еще в одно циркулярное письмо, а КГСЭ информируется посредством отчета Директора. Кроме того, Директор в надлежащих случаях, но не менее одного раза к середине исследовательского периода, публикует перечень аннулированных Рекомендаций.</w:t>
      </w:r>
    </w:p>
    <w:p w:rsidR="00A56ECE" w:rsidRPr="00602AFC" w:rsidRDefault="00A56ECE" w:rsidP="00A56ECE"/>
    <w:p w:rsidR="00A56ECE" w:rsidRPr="006E1B90" w:rsidRDefault="00A56ECE" w:rsidP="00A56ECE">
      <w:r w:rsidRPr="00CD0475">
        <w:object w:dxaOrig="7388" w:dyaOrig="4519">
          <v:shape id="_x0000_i2122" type="#_x0000_t75" style="width:488.4pt;height:301.6pt" o:ole="">
            <v:imagedata r:id="rId40" o:title=""/>
          </v:shape>
          <o:OLEObject Type="Embed" ProgID="CorelDRAW.Graphic.14" ShapeID="_x0000_i2122" DrawAspect="Content" ObjectID="_1580220505" r:id="rId41"/>
        </w:object>
      </w:r>
    </w:p>
    <w:p w:rsidR="00A56ECE" w:rsidRPr="00CD0475" w:rsidRDefault="00A56ECE" w:rsidP="00A56ECE">
      <w:pPr>
        <w:pStyle w:val="Figurelegend"/>
        <w:keepNext w:val="0"/>
        <w:keepLines w:val="0"/>
        <w:spacing w:before="120"/>
      </w:pPr>
      <w:r w:rsidRPr="00CD0475">
        <w:t>ПРИМЕЧАНИЕ 1. </w:t>
      </w:r>
      <w:r w:rsidRPr="00CD0475">
        <w:sym w:font="Times New Roman" w:char="2013"/>
      </w:r>
      <w:r w:rsidRPr="00CD0475">
        <w:t> В исключительных случаях, если делегация просит предоставить ей дополнительное время в соответствии с пунктом 9.5.5, добавляется период продолжительностью до четырех недель.</w:t>
      </w:r>
    </w:p>
    <w:p w:rsidR="00A56ECE" w:rsidRPr="00CD0475" w:rsidRDefault="00A56ECE" w:rsidP="00A56ECE">
      <w:pPr>
        <w:pStyle w:val="Figurelegend"/>
        <w:keepNext w:val="0"/>
        <w:keepLines w:val="0"/>
      </w:pPr>
      <w:r w:rsidRPr="00CD0475">
        <w:t>ПРИМЕЧАНИЕ 2. </w:t>
      </w:r>
      <w:r w:rsidRPr="00CD0475">
        <w:sym w:font="Times New Roman" w:char="2013"/>
      </w:r>
      <w:r w:rsidRPr="00CD0475">
        <w:t> ВЫНЕСЕНИЕ ЗАКЛЮЧЕНИЯ ИК или РГ: Исследовательская комиссия или рабочая группа делает заключение, что работа над проектом Рекомендации продвинулась достаточно далеко, и предлагает председателю ИК обратиться с просьбой к Директору (пункт 9.3.1).</w:t>
      </w:r>
    </w:p>
    <w:p w:rsidR="00A56ECE" w:rsidRPr="00CD0475" w:rsidRDefault="00A56ECE" w:rsidP="00A56ECE">
      <w:pPr>
        <w:pStyle w:val="Figurelegend"/>
        <w:keepNext w:val="0"/>
        <w:keepLines w:val="0"/>
      </w:pPr>
      <w:r w:rsidRPr="00CD0475">
        <w:t>ПРИМЕЧАНИЕ 3. </w:t>
      </w:r>
      <w:r w:rsidRPr="00CD0475">
        <w:sym w:font="Times New Roman" w:char="2013"/>
      </w:r>
      <w:r w:rsidRPr="00CD0475">
        <w:t> ПРОСЬБА ПРЕДСЕДАТЕЛЯ: Председатель ИК просит Директора объявить о намерении добиваться утверждения (пункт 9.3.1).</w:t>
      </w:r>
    </w:p>
    <w:p w:rsidR="00A56ECE" w:rsidRPr="00CD0475" w:rsidRDefault="00A56ECE" w:rsidP="00A56ECE">
      <w:pPr>
        <w:pStyle w:val="Figurelegend"/>
        <w:keepNext w:val="0"/>
        <w:keepLines w:val="0"/>
      </w:pPr>
      <w:r w:rsidRPr="00CD0475">
        <w:t>ПРИМЕЧАНИЕ 4. </w:t>
      </w:r>
      <w:r w:rsidRPr="00CD0475">
        <w:sym w:font="Times New Roman" w:char="2013"/>
      </w:r>
      <w:r w:rsidRPr="00CD0475">
        <w:t> ИМЕЕТСЯ ОТРЕДАКТИРОВАННЫЙ ТЕКСТ: Текст проекта Рекомендации, включая требуемое резюме, должен быть в распоряжении БСЭ в окончательно отредактированном виде по крайней мере на одном официальном языке (пункт 9.3.3). Одновременно БСЭ должны быть представлены все включенные в Рекомендацию материалы в электронном виде.</w:t>
      </w:r>
    </w:p>
    <w:p w:rsidR="00A56ECE" w:rsidRPr="00CD0475" w:rsidRDefault="00A56ECE" w:rsidP="00A56ECE">
      <w:pPr>
        <w:pStyle w:val="Figurelegend"/>
        <w:keepNext w:val="0"/>
        <w:keepLines w:val="0"/>
      </w:pPr>
      <w:r w:rsidRPr="00CD0475">
        <w:t>ПРИМЕЧАНИЕ 5. </w:t>
      </w:r>
      <w:r w:rsidRPr="00CD0475">
        <w:sym w:font="Times New Roman" w:char="2013"/>
      </w:r>
      <w:r w:rsidRPr="00CD0475">
        <w:t> ОБЪЯВЛЕНИЕ ДИРЕКТОРА: Директор объявляет о намерении добиваться утверждения проекта Рекомендации на следующем собрании ИК. Приглашение принять участие в собрании и объявление о намерении применить процедуру утверждения должны быть направлены всем Государствам-Членам и Членам Сектора, с тем чтобы они были получены не позднее чем за три месяца до собрания (пп. 9.3.1 и 9.3.3).</w:t>
      </w:r>
    </w:p>
    <w:p w:rsidR="00A56ECE" w:rsidRPr="00CD0475" w:rsidRDefault="00A56ECE" w:rsidP="00A56ECE">
      <w:pPr>
        <w:pStyle w:val="Figurelegend"/>
        <w:keepNext w:val="0"/>
        <w:keepLines w:val="0"/>
      </w:pPr>
      <w:r w:rsidRPr="00CD0475">
        <w:t>ПРИМЕЧАНИЕ 6. </w:t>
      </w:r>
      <w:r w:rsidRPr="00CD0475">
        <w:sym w:font="Times New Roman" w:char="2013"/>
      </w:r>
      <w:r w:rsidRPr="00CD0475">
        <w:t> ЗАПРОС ДИРЕКТОРА: Директор обращается к Государствам-Членам с просьбой проинформировать его относительно того, утверждают ли они это предложение (пп. 9.4.1 и 9.4.2). Данный запрос должен содержать резюме и ссылку на полный окончательный текст Рекомендации.</w:t>
      </w:r>
    </w:p>
    <w:p w:rsidR="00A56ECE" w:rsidRPr="00CD0475" w:rsidRDefault="00A56ECE" w:rsidP="00A56ECE">
      <w:pPr>
        <w:pStyle w:val="Figurelegend"/>
        <w:keepNext w:val="0"/>
        <w:keepLines w:val="0"/>
      </w:pPr>
      <w:r w:rsidRPr="00CD0475">
        <w:t>ПРИМЕЧАНИЕ 7. </w:t>
      </w:r>
      <w:r w:rsidRPr="00CD0475">
        <w:sym w:font="Times New Roman" w:char="2013"/>
      </w:r>
      <w:r w:rsidRPr="00CD0475">
        <w:t> ТЕКСТ РАЗОСЛАН: Текст проекта Рекомендации на официальных языках должен быть разослан не позднее чем за один месяц до проведения объявленного собрания (пункт 9.3.5).</w:t>
      </w:r>
    </w:p>
    <w:p w:rsidR="00A56ECE" w:rsidRPr="00CD0475" w:rsidRDefault="00A56ECE" w:rsidP="00A56ECE">
      <w:pPr>
        <w:pStyle w:val="Figurelegend"/>
        <w:keepNext w:val="0"/>
        <w:keepLines w:val="0"/>
      </w:pPr>
      <w:r w:rsidRPr="00CD0475">
        <w:t>ПРИМЕЧАНИЕ 8. </w:t>
      </w:r>
      <w:r w:rsidRPr="00CD0475">
        <w:sym w:font="Times New Roman" w:char="2013"/>
      </w:r>
      <w:r w:rsidRPr="00CD0475">
        <w:t> ПРЕДЕЛЬНЫЙ СРОК ДЛЯ ПРЕДСТАВЛЕНИЯ ОТВЕТОВ ГОСУДАРСТВАМИ-ЧЛЕНАМИ: Если в 70% ответов, полученных в период консультаций, содержатся высказывания в пользу утверждения, то предложение принимается (пп. 9.4.1, 9.4.5 и 9.4.7).</w:t>
      </w:r>
    </w:p>
    <w:p w:rsidR="00A56ECE" w:rsidRPr="00CD0475" w:rsidRDefault="00A56ECE" w:rsidP="00A56ECE">
      <w:pPr>
        <w:pStyle w:val="Figurelegend"/>
        <w:keepNext w:val="0"/>
        <w:keepLines w:val="0"/>
      </w:pPr>
      <w:r w:rsidRPr="00CD0475">
        <w:t>ПРИМЕЧАНИЕ 9. </w:t>
      </w:r>
      <w:r w:rsidRPr="00CD0475">
        <w:sym w:font="Times New Roman" w:char="2013"/>
      </w:r>
      <w:r w:rsidRPr="00CD0475">
        <w:t> РЕШЕНИЕ ИССЛЕДОВАТЕЛЬСКОЙ КОМИССИИ: После обсуждений исследовательская комиссия решает при отсутствии голосов "против" применить процедуру утверждения (пп. 9.5.3 и 9.5.2). Любая делегация может сделать оговорки (пункт 9.5.4), может запросить дополнительное время для выработки своей позиции (пункт 9.5.5) или воздержаться от принятия решения (пункт 9.5.6).</w:t>
      </w:r>
    </w:p>
    <w:p w:rsidR="00A56ECE" w:rsidRPr="00CD0475" w:rsidRDefault="00A56ECE" w:rsidP="00A56ECE">
      <w:pPr>
        <w:pStyle w:val="Figurelegend"/>
        <w:keepNext w:val="0"/>
        <w:keepLines w:val="0"/>
      </w:pPr>
      <w:r w:rsidRPr="00CD0475">
        <w:t>ПРИМЕЧАНИЕ 10. </w:t>
      </w:r>
      <w:r w:rsidRPr="00CD0475">
        <w:sym w:font="Times New Roman" w:char="2013"/>
      </w:r>
      <w:r w:rsidRPr="00CD0475">
        <w:t> УВЕДОМЛЕНИЕ ДИРЕКТОРОМ: Директор направляет уведомление о том, утвержден ли проект Рекомендации (пункт 9.6.1).</w:t>
      </w:r>
    </w:p>
    <w:p w:rsidR="00A56ECE" w:rsidRPr="00CD0475" w:rsidRDefault="00A56ECE" w:rsidP="00A56ECE">
      <w:pPr>
        <w:pStyle w:val="FigureNo"/>
        <w:keepNext w:val="0"/>
        <w:keepLines w:val="0"/>
        <w:spacing w:before="120"/>
        <w:rPr>
          <w:b/>
          <w:bCs/>
        </w:rPr>
      </w:pPr>
      <w:r w:rsidRPr="00CD0475">
        <w:rPr>
          <w:b/>
          <w:bCs/>
          <w:caps w:val="0"/>
        </w:rPr>
        <w:t xml:space="preserve">Рисунок 9.1 − Утверждение новых и пересмотренных Рекомендаций с использованием ТПУ </w:t>
      </w:r>
      <w:r w:rsidRPr="00CD0475">
        <w:rPr>
          <w:b/>
          <w:bCs/>
        </w:rPr>
        <w:sym w:font="Times New Roman" w:char="2013"/>
      </w:r>
      <w:r w:rsidRPr="00CD0475">
        <w:rPr>
          <w:b/>
          <w:bCs/>
          <w:caps w:val="0"/>
        </w:rPr>
        <w:t xml:space="preserve"> последовательность действий</w:t>
      </w:r>
    </w:p>
    <w:p w:rsidR="00A56ECE" w:rsidRPr="00CD0475" w:rsidRDefault="00A56ECE" w:rsidP="00A56ECE">
      <w:pPr>
        <w:pStyle w:val="FigureNo"/>
        <w:keepNext w:val="0"/>
        <w:keepLines w:val="0"/>
        <w:spacing w:before="120"/>
        <w:jc w:val="left"/>
        <w:rPr>
          <w:b/>
        </w:rPr>
      </w:pPr>
      <w:r w:rsidRPr="00CD0475">
        <w:br w:type="page"/>
      </w:r>
    </w:p>
    <w:p w:rsidR="00A56ECE" w:rsidRPr="00CD0475" w:rsidRDefault="00A56ECE" w:rsidP="00A56ECE">
      <w:pPr>
        <w:pStyle w:val="AppendixNo"/>
        <w:keepNext w:val="0"/>
        <w:keepLines w:val="0"/>
      </w:pPr>
      <w:bookmarkStart w:id="65" w:name="_Toc349571004"/>
      <w:bookmarkStart w:id="66" w:name="_Toc349571377"/>
      <w:bookmarkStart w:id="67" w:name="_Toc349572253"/>
      <w:r w:rsidRPr="00CD0475">
        <w:lastRenderedPageBreak/>
        <w:t>ДоПОЛНЕНИЕ I</w:t>
      </w:r>
      <w:r w:rsidRPr="00CD0475">
        <w:br/>
        <w:t>(</w:t>
      </w:r>
      <w:r w:rsidRPr="00CD0475">
        <w:rPr>
          <w:caps w:val="0"/>
        </w:rPr>
        <w:t xml:space="preserve">к Резолюции </w:t>
      </w:r>
      <w:r w:rsidRPr="00CD0475">
        <w:t>1 (</w:t>
      </w:r>
      <w:r w:rsidRPr="00CD0475">
        <w:rPr>
          <w:caps w:val="0"/>
        </w:rPr>
        <w:t>Пересм. Хаммамет, 2016 г.</w:t>
      </w:r>
      <w:r w:rsidRPr="00CD0475">
        <w:t>)</w:t>
      </w:r>
      <w:bookmarkEnd w:id="65"/>
      <w:bookmarkEnd w:id="66"/>
      <w:bookmarkEnd w:id="67"/>
      <w:r w:rsidRPr="00CD0475">
        <w:t>)</w:t>
      </w:r>
    </w:p>
    <w:p w:rsidR="00A56ECE" w:rsidRPr="00CD0475" w:rsidRDefault="00A56ECE" w:rsidP="00A56ECE">
      <w:pPr>
        <w:pStyle w:val="Appendixtitle"/>
      </w:pPr>
      <w:bookmarkStart w:id="68" w:name="_Toc349571005"/>
      <w:bookmarkStart w:id="69" w:name="_Toc349571378"/>
      <w:bookmarkStart w:id="70" w:name="_Toc349572254"/>
      <w:r w:rsidRPr="00CD0475">
        <w:t>Информация для представления Вопроса</w:t>
      </w:r>
      <w:bookmarkEnd w:id="68"/>
      <w:bookmarkEnd w:id="69"/>
      <w:bookmarkEnd w:id="70"/>
    </w:p>
    <w:p w:rsidR="00A56ECE" w:rsidRPr="00CD0475" w:rsidRDefault="00A56ECE" w:rsidP="00A56ECE">
      <w:pPr>
        <w:pStyle w:val="enumlev1"/>
      </w:pPr>
      <w:r w:rsidRPr="00CD0475">
        <w:t>•</w:t>
      </w:r>
      <w:r w:rsidRPr="00CD0475">
        <w:tab/>
        <w:t>Источник</w:t>
      </w:r>
    </w:p>
    <w:p w:rsidR="00A56ECE" w:rsidRPr="00CD0475" w:rsidRDefault="00A56ECE" w:rsidP="00A56ECE">
      <w:pPr>
        <w:pStyle w:val="enumlev1"/>
      </w:pPr>
      <w:r w:rsidRPr="00CD0475">
        <w:t>•</w:t>
      </w:r>
      <w:r w:rsidRPr="00CD0475">
        <w:tab/>
        <w:t>Краткое заглавие</w:t>
      </w:r>
    </w:p>
    <w:p w:rsidR="00A56ECE" w:rsidRPr="00CD0475" w:rsidRDefault="00A56ECE" w:rsidP="00A56ECE">
      <w:pPr>
        <w:pStyle w:val="enumlev1"/>
      </w:pPr>
      <w:r w:rsidRPr="00CD0475">
        <w:t>•</w:t>
      </w:r>
      <w:r w:rsidRPr="00CD0475">
        <w:tab/>
        <w:t>Тип Вопроса или предложения</w:t>
      </w:r>
      <w:r w:rsidRPr="00CD0475">
        <w:rPr>
          <w:rStyle w:val="FootnoteReference"/>
        </w:rPr>
        <w:footnoteReference w:customMarkFollows="1" w:id="7"/>
        <w:t>5</w:t>
      </w:r>
    </w:p>
    <w:p w:rsidR="00A56ECE" w:rsidRPr="00CD0475" w:rsidRDefault="00A56ECE" w:rsidP="00A56ECE">
      <w:pPr>
        <w:pStyle w:val="enumlev1"/>
      </w:pPr>
      <w:r w:rsidRPr="00CD0475">
        <w:t>•</w:t>
      </w:r>
      <w:r w:rsidRPr="00CD0475">
        <w:tab/>
        <w:t>Основания для представления Вопроса или предложения или практические соображения</w:t>
      </w:r>
    </w:p>
    <w:p w:rsidR="00A56ECE" w:rsidRPr="00CD0475" w:rsidRDefault="00A56ECE" w:rsidP="00A56ECE">
      <w:pPr>
        <w:pStyle w:val="enumlev1"/>
      </w:pPr>
      <w:r w:rsidRPr="00CD0475">
        <w:t>•</w:t>
      </w:r>
      <w:r w:rsidRPr="00CD0475">
        <w:tab/>
        <w:t>Проект текста Вопроса или предложения</w:t>
      </w:r>
    </w:p>
    <w:p w:rsidR="00A56ECE" w:rsidRPr="00CD0475" w:rsidRDefault="00A56ECE" w:rsidP="00A56ECE">
      <w:pPr>
        <w:pStyle w:val="enumlev1"/>
      </w:pPr>
      <w:r w:rsidRPr="00CD0475">
        <w:t>•</w:t>
      </w:r>
      <w:r w:rsidRPr="00CD0475">
        <w:tab/>
        <w:t>Конкретная(ые) цель(и) и задачи и предполагаемые сроки выполнения</w:t>
      </w:r>
    </w:p>
    <w:p w:rsidR="00A56ECE" w:rsidRPr="00CD0475" w:rsidRDefault="00A56ECE" w:rsidP="00A56ECE">
      <w:pPr>
        <w:pStyle w:val="enumlev1"/>
      </w:pPr>
      <w:r w:rsidRPr="00CD0475">
        <w:t>•</w:t>
      </w:r>
      <w:r w:rsidRPr="00CD0475">
        <w:tab/>
        <w:t>Связь этой исследовательской деятельности с другими:</w:t>
      </w:r>
    </w:p>
    <w:p w:rsidR="00A56ECE" w:rsidRPr="00CD0475" w:rsidRDefault="00A56ECE" w:rsidP="00A56ECE">
      <w:pPr>
        <w:pStyle w:val="enumlev2"/>
      </w:pPr>
      <w:r w:rsidRPr="00CD0475">
        <w:t>–</w:t>
      </w:r>
      <w:r w:rsidRPr="00CD0475">
        <w:tab/>
        <w:t>Рекомендациями</w:t>
      </w:r>
    </w:p>
    <w:p w:rsidR="00A56ECE" w:rsidRPr="00CD0475" w:rsidRDefault="00A56ECE" w:rsidP="00A56ECE">
      <w:pPr>
        <w:pStyle w:val="enumlev2"/>
      </w:pPr>
      <w:r w:rsidRPr="00CD0475">
        <w:t>–</w:t>
      </w:r>
      <w:r w:rsidRPr="00CD0475">
        <w:tab/>
        <w:t>Вопросами</w:t>
      </w:r>
    </w:p>
    <w:p w:rsidR="00A56ECE" w:rsidRPr="00CD0475" w:rsidRDefault="00A56ECE" w:rsidP="00A56ECE">
      <w:pPr>
        <w:pStyle w:val="enumlev2"/>
      </w:pPr>
      <w:r w:rsidRPr="00CD0475">
        <w:t>–</w:t>
      </w:r>
      <w:r w:rsidRPr="00CD0475">
        <w:tab/>
        <w:t>исследовательскими комиссиями</w:t>
      </w:r>
    </w:p>
    <w:p w:rsidR="00A56ECE" w:rsidRPr="00CD0475" w:rsidRDefault="00A56ECE" w:rsidP="00A56ECE">
      <w:pPr>
        <w:pStyle w:val="enumlev2"/>
      </w:pPr>
      <w:r w:rsidRPr="00CD0475">
        <w:t>–</w:t>
      </w:r>
      <w:r w:rsidRPr="00CD0475">
        <w:tab/>
        <w:t>соответствующими организациями по стандартизации</w:t>
      </w:r>
    </w:p>
    <w:p w:rsidR="00A56ECE" w:rsidRPr="00CD0475" w:rsidRDefault="00A56ECE" w:rsidP="00A56ECE">
      <w:r w:rsidRPr="00CD0475">
        <w:t>Руководящие принципы, касающиеся разработки текста Вопроса, приводятся на веб-сайте МСЭ-Т.</w:t>
      </w:r>
    </w:p>
    <w:p w:rsidR="00A56ECE" w:rsidRPr="00CD0475" w:rsidRDefault="00A56ECE" w:rsidP="00A56ECE">
      <w:pPr>
        <w:pStyle w:val="AppendixNo"/>
      </w:pPr>
      <w:bookmarkStart w:id="71" w:name="_Toc349571006"/>
      <w:bookmarkStart w:id="72" w:name="_Toc349571379"/>
      <w:bookmarkStart w:id="73" w:name="_Toc349572255"/>
      <w:r w:rsidRPr="00CD0475">
        <w:t>ДоПОЛНЕНИЕ II</w:t>
      </w:r>
      <w:r w:rsidRPr="00CD0475">
        <w:br/>
        <w:t>(</w:t>
      </w:r>
      <w:r w:rsidRPr="00CD0475">
        <w:rPr>
          <w:caps w:val="0"/>
        </w:rPr>
        <w:t>к Резолюции 1</w:t>
      </w:r>
      <w:bookmarkEnd w:id="71"/>
      <w:bookmarkEnd w:id="72"/>
      <w:bookmarkEnd w:id="73"/>
      <w:r w:rsidRPr="00CD0475">
        <w:rPr>
          <w:caps w:val="0"/>
        </w:rPr>
        <w:t xml:space="preserve"> </w:t>
      </w:r>
      <w:r w:rsidRPr="00CD0475">
        <w:t>(</w:t>
      </w:r>
      <w:r w:rsidRPr="00CD0475">
        <w:rPr>
          <w:caps w:val="0"/>
        </w:rPr>
        <w:t>Пересм. Хаммамет, 2016 г.</w:t>
      </w:r>
      <w:r w:rsidRPr="00CD0475">
        <w:t>))</w:t>
      </w:r>
    </w:p>
    <w:p w:rsidR="00A56ECE" w:rsidRPr="00CD0475" w:rsidRDefault="00A56ECE" w:rsidP="00A56ECE">
      <w:pPr>
        <w:pStyle w:val="Appendixtitle"/>
      </w:pPr>
      <w:bookmarkStart w:id="74" w:name="_Toc349571007"/>
      <w:bookmarkStart w:id="75" w:name="_Toc349571380"/>
      <w:bookmarkStart w:id="76" w:name="_Toc349572256"/>
      <w:r w:rsidRPr="00CD0475">
        <w:t xml:space="preserve">Предлагаемый текст записи, которая должна быть включена </w:t>
      </w:r>
      <w:r w:rsidRPr="00CD0475">
        <w:br/>
        <w:t>в циркулярное письмо</w:t>
      </w:r>
      <w:bookmarkEnd w:id="74"/>
      <w:bookmarkEnd w:id="75"/>
      <w:bookmarkEnd w:id="76"/>
    </w:p>
    <w:p w:rsidR="00A56ECE" w:rsidRPr="00CD0475" w:rsidRDefault="00A56ECE" w:rsidP="00A56ECE">
      <w:pPr>
        <w:pStyle w:val="Normalaftertitle"/>
      </w:pPr>
      <w:r w:rsidRPr="00CD0475">
        <w:t>БСЭ получило заявление(я), в котором(ых) указывается, что для применения данного проекта Рекомендации может потребоваться использование интеллектуальной собственности, защищенной одним или несколькими выданными или находящимися на рассмотрении патентами/авторским(и) правом(ами) на программное обеспечение. Доступ к имеющейся информации о патентах и авторском праве на программное обеспечение можно получить на веб-сайте МСЭ-Т.</w:t>
      </w:r>
    </w:p>
    <w:p w:rsidR="00A56ECE" w:rsidRPr="00F83497" w:rsidRDefault="00A56ECE" w:rsidP="00A56ECE"/>
    <w:p w:rsidR="00AC3AD6" w:rsidRPr="00411E0B" w:rsidRDefault="00AC3AD6" w:rsidP="00AC3AD6">
      <w:pPr>
        <w:sectPr w:rsidR="00AC3AD6" w:rsidRPr="00411E0B" w:rsidSect="00F54D47">
          <w:headerReference w:type="even" r:id="rId42"/>
          <w:headerReference w:type="default" r:id="rId43"/>
          <w:footerReference w:type="even" r:id="rId44"/>
          <w:footerReference w:type="default" r:id="rId45"/>
          <w:footerReference w:type="first" r:id="rId46"/>
          <w:pgSz w:w="11907" w:h="16840" w:code="9"/>
          <w:pgMar w:top="1134" w:right="1134" w:bottom="1134" w:left="1134" w:header="567" w:footer="567" w:gutter="0"/>
          <w:cols w:space="720"/>
          <w:vAlign w:val="both"/>
        </w:sectPr>
      </w:pPr>
    </w:p>
    <w:p w:rsidR="007203E7" w:rsidRPr="00411E0B" w:rsidRDefault="007203E7" w:rsidP="008A3DCE">
      <w:pPr>
        <w:pStyle w:val="ResNo"/>
        <w:spacing w:before="0"/>
      </w:pPr>
      <w:bookmarkStart w:id="77" w:name="_Toc476828190"/>
      <w:bookmarkStart w:id="78" w:name="_Toc478376732"/>
      <w:r w:rsidRPr="00411E0B">
        <w:lastRenderedPageBreak/>
        <w:t xml:space="preserve">РЕЗОЛЮЦИЯ </w:t>
      </w:r>
      <w:r w:rsidRPr="00411E0B">
        <w:rPr>
          <w:rStyle w:val="href"/>
        </w:rPr>
        <w:t>2</w:t>
      </w:r>
      <w:r w:rsidRPr="00411E0B">
        <w:t xml:space="preserve"> (</w:t>
      </w:r>
      <w:r w:rsidR="00547432" w:rsidRPr="00411E0B">
        <w:rPr>
          <w:caps w:val="0"/>
        </w:rPr>
        <w:t>Пересм. Хаммамет, 2016 г</w:t>
      </w:r>
      <w:r w:rsidRPr="00411E0B">
        <w:t>.)</w:t>
      </w:r>
      <w:bookmarkEnd w:id="77"/>
      <w:bookmarkEnd w:id="78"/>
    </w:p>
    <w:p w:rsidR="007203E7" w:rsidRPr="00411E0B" w:rsidRDefault="007203E7" w:rsidP="007203E7">
      <w:pPr>
        <w:pStyle w:val="Restitle"/>
      </w:pPr>
      <w:bookmarkStart w:id="79" w:name="_Toc476828191"/>
      <w:bookmarkStart w:id="80" w:name="_Toc478376733"/>
      <w:r w:rsidRPr="00411E0B">
        <w:t xml:space="preserve">Сфера ответственности и мандаты исследовательских комиссий </w:t>
      </w:r>
      <w:r w:rsidRPr="00411E0B">
        <w:rPr>
          <w:rFonts w:asciiTheme="minorHAnsi" w:hAnsiTheme="minorHAnsi"/>
        </w:rPr>
        <w:br/>
      </w:r>
      <w:r w:rsidRPr="00411E0B">
        <w:t>Сектора стандартизации электросвязи МСЭ</w:t>
      </w:r>
      <w:bookmarkEnd w:id="79"/>
      <w:bookmarkEnd w:id="80"/>
    </w:p>
    <w:p w:rsidR="007203E7" w:rsidRPr="00411E0B" w:rsidRDefault="007203E7" w:rsidP="007203E7">
      <w:pPr>
        <w:pStyle w:val="Resref"/>
      </w:pPr>
      <w:r w:rsidRPr="00411E0B">
        <w:t>(Хельсинки, 1993 г.; Женева, 1996 г.; Монреаль, 2000 г.; Флорианополис, 2004 г.; Йоханнесбург, 2008 г., 2009 г.</w:t>
      </w:r>
      <w:r w:rsidRPr="00411E0B">
        <w:rPr>
          <w:rStyle w:val="FootnoteReference"/>
          <w:i w:val="0"/>
          <w:iCs/>
        </w:rPr>
        <w:footnoteReference w:customMarkFollows="1" w:id="8"/>
        <w:t>1</w:t>
      </w:r>
      <w:r w:rsidRPr="00411E0B">
        <w:t>; Дубай, 2012 г.; 2015 г.</w:t>
      </w:r>
      <w:r w:rsidRPr="00411E0B">
        <w:rPr>
          <w:rStyle w:val="FootnoteReference"/>
          <w:i w:val="0"/>
          <w:iCs/>
        </w:rPr>
        <w:footnoteReference w:customMarkFollows="1" w:id="9"/>
        <w:t>2</w:t>
      </w:r>
      <w:r w:rsidRPr="00411E0B">
        <w:t>; 2016 г.</w:t>
      </w:r>
      <w:r w:rsidRPr="00411E0B">
        <w:rPr>
          <w:rStyle w:val="FootnoteReference"/>
          <w:i w:val="0"/>
          <w:iCs/>
        </w:rPr>
        <w:footnoteReference w:customMarkFollows="1" w:id="10"/>
        <w:t>3</w:t>
      </w:r>
      <w:r w:rsidRPr="00411E0B">
        <w:rPr>
          <w:i w:val="0"/>
        </w:rPr>
        <w:t>;</w:t>
      </w:r>
      <w:r w:rsidRPr="00411E0B">
        <w:t xml:space="preserve">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7203E7">
      <w:r w:rsidRPr="00411E0B">
        <w:t>резолюции, принятые на данной Ассамблее, в которых содержатся многочисленные поручения и которые имеют большое значение для работы соответствующих исследовательских комиссий,</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a)</w:t>
      </w:r>
      <w:r w:rsidRPr="00411E0B">
        <w:tab/>
        <w:t>что мандат каждой исследовательской комиссии должен быть четко определен во избежание дублирования работы различных исследовательских комиссий и для обеспечения согласованности общей программы работ Сектора стандартизации электросвязи МСЭ (МСЭ-Т);</w:t>
      </w:r>
    </w:p>
    <w:p w:rsidR="007203E7" w:rsidRPr="00411E0B" w:rsidRDefault="007203E7" w:rsidP="007203E7">
      <w:r w:rsidRPr="00411E0B">
        <w:rPr>
          <w:i/>
          <w:iCs/>
        </w:rPr>
        <w:t>b)</w:t>
      </w:r>
      <w:r w:rsidRPr="00411E0B">
        <w:tab/>
        <w:t>что МСЭ-Т необходимо совершенствоваться, с тем чтобы и далее соответствовать изменяющимся условиям электросвязи и интересам своих членов;</w:t>
      </w:r>
    </w:p>
    <w:p w:rsidR="007203E7" w:rsidRPr="00411E0B" w:rsidRDefault="007203E7" w:rsidP="007203E7">
      <w:r w:rsidRPr="00411E0B">
        <w:rPr>
          <w:i/>
          <w:iCs/>
        </w:rPr>
        <w:t>с)</w:t>
      </w:r>
      <w:r w:rsidRPr="00411E0B">
        <w:tab/>
        <w:t>что одним из способов избежания дублирования работы и повышения ее эффективности могло бы также стать проведение собраний исследовательских комиссий, рабочих групп и групп докладчиков, максимально приближенных друг к другу по времени и месту. Фактически такая организация проведения собраний позволяет:</w:t>
      </w:r>
    </w:p>
    <w:p w:rsidR="007203E7" w:rsidRPr="00411E0B" w:rsidRDefault="007203E7" w:rsidP="007203E7">
      <w:pPr>
        <w:pStyle w:val="enumlev1"/>
      </w:pPr>
      <w:r w:rsidRPr="00411E0B">
        <w:t>–</w:t>
      </w:r>
      <w:r w:rsidRPr="00411E0B">
        <w:tab/>
        <w:t>присутствующим лицам участвовать в работе нескольких исследовательских комиссий;</w:t>
      </w:r>
    </w:p>
    <w:p w:rsidR="007203E7" w:rsidRPr="00411E0B" w:rsidRDefault="007203E7" w:rsidP="007203E7">
      <w:pPr>
        <w:pStyle w:val="enumlev1"/>
      </w:pPr>
      <w:r w:rsidRPr="00411E0B">
        <w:t>–</w:t>
      </w:r>
      <w:r w:rsidRPr="00411E0B">
        <w:tab/>
        <w:t>сократить потребность в обмене заявлениями о взаимодействии между соответствующими исследовательскими комиссиями;</w:t>
      </w:r>
    </w:p>
    <w:p w:rsidR="007203E7" w:rsidRPr="00411E0B" w:rsidRDefault="007203E7" w:rsidP="007203E7">
      <w:pPr>
        <w:pStyle w:val="enumlev1"/>
      </w:pPr>
      <w:r w:rsidRPr="00411E0B">
        <w:t>–</w:t>
      </w:r>
      <w:r w:rsidRPr="00411E0B">
        <w:tab/>
        <w:t>экономить средства МСЭ, Членов МСЭ и других экспертов;</w:t>
      </w:r>
    </w:p>
    <w:p w:rsidR="007203E7" w:rsidRPr="00411E0B" w:rsidRDefault="007203E7" w:rsidP="007203E7">
      <w:r w:rsidRPr="00411E0B">
        <w:rPr>
          <w:i/>
          <w:iCs/>
        </w:rPr>
        <w:t>d)</w:t>
      </w:r>
      <w:r w:rsidRPr="00411E0B">
        <w:tab/>
        <w:t>что Всемирная ассамблея по стандартизации электросвязи (ВАСЭ) посредством Резолюции 22 наделяет Консультативную группу по стандартизации электросвязи (КГСЭ) в периоды между ВАСЭ полномочиями по реорганизации и созданию исследовательских комиссий МСЭ-Т, реагируя на изменения условий на рынке электросвязи,</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t>что структура, сфера ответственности и мандаты исследовательских комиссий, согласованные на ВАСЭ, могут изменяться в периоды между ВАСЭ и что информацию о существующей структуре, сфере ответственности и мандатах исследовательских комиссий можно получить на веб-сайте МСЭ</w:t>
      </w:r>
      <w:r w:rsidRPr="00411E0B">
        <w:noBreakHyphen/>
        <w:t>Т или в Бюро стандартизации электросвязи (БСЭ),</w:t>
      </w:r>
    </w:p>
    <w:p w:rsidR="007203E7" w:rsidRPr="00411E0B" w:rsidRDefault="007203E7" w:rsidP="007203E7">
      <w:pPr>
        <w:pStyle w:val="Call"/>
      </w:pPr>
      <w:r w:rsidRPr="00411E0B">
        <w:t>решает</w:t>
      </w:r>
      <w:r w:rsidRPr="00411E0B">
        <w:rPr>
          <w:i w:val="0"/>
          <w:iCs/>
        </w:rPr>
        <w:t>,</w:t>
      </w:r>
    </w:p>
    <w:p w:rsidR="007203E7" w:rsidRPr="00411E0B" w:rsidRDefault="007203E7" w:rsidP="007203E7">
      <w:r w:rsidRPr="00411E0B">
        <w:t>1</w:t>
      </w:r>
      <w:r w:rsidRPr="00411E0B">
        <w:tab/>
        <w:t>что мандат каждой исследовательской комиссии, который она использует как основу для организации своей программы исследований, включает:</w:t>
      </w:r>
    </w:p>
    <w:p w:rsidR="007203E7" w:rsidRPr="00411E0B" w:rsidRDefault="007203E7" w:rsidP="007203E7">
      <w:pPr>
        <w:pStyle w:val="enumlev1"/>
      </w:pPr>
      <w:r w:rsidRPr="00411E0B">
        <w:t>–</w:t>
      </w:r>
      <w:r w:rsidRPr="00411E0B">
        <w:tab/>
        <w:t xml:space="preserve">изложенную в Приложении А </w:t>
      </w:r>
      <w:r w:rsidR="00980078" w:rsidRPr="00411E0B">
        <w:t xml:space="preserve">к настоящей Резолюции </w:t>
      </w:r>
      <w:r w:rsidRPr="00411E0B">
        <w:t>основную сферу ответственности, в рамках которой исследовательская комиссия может вносить поправки в существующие Рекомендации, в зависимости от случая при взаимодействии с другими комиссиями;</w:t>
      </w:r>
    </w:p>
    <w:p w:rsidR="004825CD" w:rsidRPr="00411E0B" w:rsidRDefault="004825CD">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7203E7">
      <w:pPr>
        <w:pStyle w:val="enumlev1"/>
      </w:pPr>
      <w:r w:rsidRPr="00411E0B">
        <w:lastRenderedPageBreak/>
        <w:t>–</w:t>
      </w:r>
      <w:r w:rsidRPr="00411E0B">
        <w:tab/>
        <w:t>комплекс Вопросов, относящихся к конкретным областям исследования, которые соответствуют основной сфере ответственности комиссии и которые должны быть ориентированы на получение результатов (см. раздел 7 Резолюции 1 (Пересм. Хаммамет, 2016 г.) настоящей Ассамблеи);</w:t>
      </w:r>
    </w:p>
    <w:p w:rsidR="007203E7" w:rsidRPr="00411E0B" w:rsidRDefault="007203E7" w:rsidP="007203E7">
      <w:r w:rsidRPr="00411E0B">
        <w:t>2</w:t>
      </w:r>
      <w:r w:rsidRPr="00411E0B">
        <w:tab/>
        <w:t>поощрять исследовательские комиссии к признанию проведения собраний, максимально приближенных по времени и месту (например, пленарных заседаний исследовательских комиссий, собраний рабочих групп или докладчиков), способом совершенствования сотрудничества в некоторых областях работы; соответствующим исследовательским комиссиям потребуется на основе своих мандатов определить области, в которых им необходимо сотрудничать, и информировать КГСЭ и БСЭ,</w:t>
      </w:r>
    </w:p>
    <w:p w:rsidR="007203E7" w:rsidRPr="00411E0B" w:rsidRDefault="007203E7" w:rsidP="007203E7">
      <w:pPr>
        <w:pStyle w:val="Call"/>
      </w:pPr>
      <w:r w:rsidRPr="00411E0B">
        <w:t>поручает Бюро стандартизации электросвязи</w:t>
      </w:r>
    </w:p>
    <w:p w:rsidR="007203E7" w:rsidRPr="00411E0B" w:rsidRDefault="007203E7" w:rsidP="007203E7">
      <w:r w:rsidRPr="00411E0B">
        <w:t>обеспечивать организационные аспекты проведения собраний, максимально приближенных по времени и месту, и оказывать этому содействие.</w:t>
      </w:r>
    </w:p>
    <w:p w:rsidR="007203E7" w:rsidRPr="00411E0B" w:rsidRDefault="007203E7" w:rsidP="000632CC">
      <w:pPr>
        <w:pStyle w:val="AnnexNo"/>
        <w:spacing w:before="600"/>
      </w:pPr>
      <w:bookmarkStart w:id="81" w:name="_Toc349571478"/>
      <w:bookmarkStart w:id="82" w:name="_Toc349571904"/>
      <w:r w:rsidRPr="00411E0B">
        <w:t xml:space="preserve">Приложение А </w:t>
      </w:r>
      <w:r w:rsidRPr="00411E0B">
        <w:br/>
        <w:t>(</w:t>
      </w:r>
      <w:r w:rsidRPr="00411E0B">
        <w:rPr>
          <w:caps w:val="0"/>
        </w:rPr>
        <w:t>к Резолюции 2</w:t>
      </w:r>
      <w:bookmarkEnd w:id="81"/>
      <w:bookmarkEnd w:id="82"/>
      <w:r w:rsidR="000632CC" w:rsidRPr="00411E0B">
        <w:t xml:space="preserve"> (</w:t>
      </w:r>
      <w:r w:rsidR="000632CC" w:rsidRPr="00411E0B">
        <w:rPr>
          <w:caps w:val="0"/>
        </w:rPr>
        <w:t>Пересм. Хаммамет, 2016 г.</w:t>
      </w:r>
      <w:r w:rsidR="000632CC" w:rsidRPr="00411E0B">
        <w:t>))</w:t>
      </w:r>
    </w:p>
    <w:p w:rsidR="007203E7" w:rsidRPr="00411E0B" w:rsidRDefault="007203E7" w:rsidP="007203E7">
      <w:pPr>
        <w:pStyle w:val="PartNo"/>
      </w:pPr>
      <w:bookmarkStart w:id="83" w:name="_Toc349570378"/>
      <w:bookmarkStart w:id="84" w:name="_Toc349570521"/>
      <w:bookmarkStart w:id="85" w:name="_Toc478571520"/>
      <w:bookmarkStart w:id="86" w:name="_Toc478571942"/>
      <w:r w:rsidRPr="00411E0B">
        <w:t>ЧАСТЬ 1 – ОСНОВНЫЕ ОБЛАСТИ ИССЛЕДОВАНИЙ</w:t>
      </w:r>
      <w:bookmarkEnd w:id="83"/>
      <w:bookmarkEnd w:id="84"/>
      <w:bookmarkEnd w:id="85"/>
      <w:bookmarkEnd w:id="86"/>
    </w:p>
    <w:p w:rsidR="007203E7" w:rsidRPr="00411E0B" w:rsidRDefault="007203E7" w:rsidP="007203E7">
      <w:pPr>
        <w:pStyle w:val="Headingb"/>
        <w:rPr>
          <w:lang w:val="ru-RU"/>
        </w:rPr>
      </w:pPr>
      <w:r w:rsidRPr="00411E0B">
        <w:rPr>
          <w:lang w:val="ru-RU"/>
        </w:rPr>
        <w:t>2-я Исследовательская комиссия МСЭ-Т</w:t>
      </w:r>
    </w:p>
    <w:p w:rsidR="007203E7" w:rsidRPr="00411E0B" w:rsidRDefault="007203E7" w:rsidP="007203E7">
      <w:pPr>
        <w:pStyle w:val="Headingb"/>
        <w:rPr>
          <w:lang w:val="ru-RU"/>
        </w:rPr>
      </w:pPr>
      <w:r w:rsidRPr="00411E0B">
        <w:rPr>
          <w:lang w:val="ru-RU"/>
        </w:rPr>
        <w:t>Эксплуатационные аспекты предоставления услуг и управление электросвязью</w:t>
      </w:r>
    </w:p>
    <w:p w:rsidR="007203E7" w:rsidRPr="00411E0B" w:rsidRDefault="007203E7" w:rsidP="007203E7">
      <w:r w:rsidRPr="00411E0B">
        <w:t>2-я Исследовательская комиссия МСЭ-Т отвечает за проведение исследований, относящихся к следующим вопросам:</w:t>
      </w:r>
    </w:p>
    <w:p w:rsidR="007203E7" w:rsidRPr="00411E0B" w:rsidRDefault="007203E7" w:rsidP="007203E7">
      <w:pPr>
        <w:pStyle w:val="enumlev1"/>
      </w:pPr>
      <w:r w:rsidRPr="00411E0B">
        <w:t>•</w:t>
      </w:r>
      <w:r w:rsidRPr="00411E0B">
        <w:tab/>
        <w:t>требования к нумерации, присвоению наименований, адресации и идентификации и распределение ресурсов, включая критерии и процедуры резервирования, присвоения и отзыва;</w:t>
      </w:r>
    </w:p>
    <w:p w:rsidR="007203E7" w:rsidRPr="00411E0B" w:rsidRDefault="007203E7" w:rsidP="007203E7">
      <w:pPr>
        <w:pStyle w:val="enumlev1"/>
      </w:pPr>
      <w:r w:rsidRPr="00411E0B">
        <w:t>•</w:t>
      </w:r>
      <w:r w:rsidRPr="00411E0B">
        <w:tab/>
        <w:t>требования к маршрутизации и взаимодействию сетей;</w:t>
      </w:r>
    </w:p>
    <w:p w:rsidR="007203E7" w:rsidRPr="00411E0B" w:rsidRDefault="007203E7" w:rsidP="007203E7">
      <w:pPr>
        <w:pStyle w:val="enumlev1"/>
      </w:pPr>
      <w:r w:rsidRPr="00411E0B">
        <w:t>•</w:t>
      </w:r>
      <w:r w:rsidRPr="00411E0B">
        <w:tab/>
        <w:t>принципы предоставления услуг, определение услуг и эксплуатационные требования;</w:t>
      </w:r>
    </w:p>
    <w:p w:rsidR="007203E7" w:rsidRPr="00411E0B" w:rsidRDefault="007203E7" w:rsidP="007203E7">
      <w:pPr>
        <w:pStyle w:val="enumlev1"/>
      </w:pPr>
      <w:r w:rsidRPr="00411E0B">
        <w:t>•</w:t>
      </w:r>
      <w:r w:rsidRPr="00411E0B">
        <w:tab/>
        <w:t>эксплуатационные аспекты сетей и аспекты управления сетями, включая управление трафиком сети, обозначения и процедуры работы, связанные с транспортным протоколом;</w:t>
      </w:r>
    </w:p>
    <w:p w:rsidR="007203E7" w:rsidRPr="00411E0B" w:rsidRDefault="007203E7" w:rsidP="007203E7">
      <w:pPr>
        <w:pStyle w:val="enumlev1"/>
      </w:pPr>
      <w:r w:rsidRPr="00411E0B">
        <w:t>•</w:t>
      </w:r>
      <w:r w:rsidRPr="00411E0B">
        <w:tab/>
        <w:t>эксплуатационные аспекты взаимодействия традиционных сетей электросвязи и вновь создаваемых сетей;</w:t>
      </w:r>
    </w:p>
    <w:p w:rsidR="007203E7" w:rsidRPr="00411E0B" w:rsidRDefault="007203E7" w:rsidP="007203E7">
      <w:pPr>
        <w:pStyle w:val="enumlev1"/>
      </w:pPr>
      <w:r w:rsidRPr="00411E0B">
        <w:t>•</w:t>
      </w:r>
      <w:r w:rsidRPr="00411E0B">
        <w:tab/>
        <w:t>оценка обратной связи со стороны операторов, компаний-производителей и пользователей по различным аспектам работы сети;</w:t>
      </w:r>
    </w:p>
    <w:p w:rsidR="007203E7" w:rsidRPr="00411E0B" w:rsidRDefault="007203E7" w:rsidP="007203E7">
      <w:pPr>
        <w:pStyle w:val="enumlev1"/>
      </w:pPr>
      <w:r w:rsidRPr="00411E0B">
        <w:t>•</w:t>
      </w:r>
      <w:r w:rsidRPr="00411E0B">
        <w:tab/>
        <w:t>управление услугами, сетями и оборудованием электросвязи с помощью систем управления, включая поддержку сетей последующих поколений (СПП), облачных вычислений, будущих сетей (БС), организацию сетей с программируемыми параметрами (SDN), IMT-2020 и применение и развитие структуры сети управления электросвязью (TMN);</w:t>
      </w:r>
    </w:p>
    <w:p w:rsidR="007203E7" w:rsidRPr="00411E0B" w:rsidRDefault="007203E7" w:rsidP="007203E7">
      <w:pPr>
        <w:pStyle w:val="enumlev1"/>
      </w:pPr>
      <w:r w:rsidRPr="00411E0B">
        <w:t>•</w:t>
      </w:r>
      <w:r w:rsidRPr="00411E0B">
        <w:tab/>
        <w:t>обеспечение совместимости формата и структуры идентификаторов, используемых для управления определением идентичности</w:t>
      </w:r>
      <w:r w:rsidR="000632CC" w:rsidRPr="00411E0B">
        <w:t xml:space="preserve"> (IdM)</w:t>
      </w:r>
      <w:r w:rsidRPr="00411E0B">
        <w:t>;</w:t>
      </w:r>
    </w:p>
    <w:p w:rsidR="007203E7" w:rsidRPr="00411E0B" w:rsidRDefault="007203E7" w:rsidP="007203E7">
      <w:pPr>
        <w:pStyle w:val="enumlev1"/>
      </w:pPr>
      <w:r w:rsidRPr="00411E0B">
        <w:t>•</w:t>
      </w:r>
      <w:r w:rsidRPr="00411E0B">
        <w:tab/>
        <w:t>определение интерфейсов к системам управления для обеспечения передачи информации, касающейся идентичности внутри организационных доменов и между ними; и</w:t>
      </w:r>
    </w:p>
    <w:p w:rsidR="007203E7" w:rsidRPr="00411E0B" w:rsidRDefault="007203E7" w:rsidP="004D04B9">
      <w:pPr>
        <w:pStyle w:val="enumlev1"/>
      </w:pPr>
      <w:r w:rsidRPr="00411E0B">
        <w:t>•</w:t>
      </w:r>
      <w:r w:rsidRPr="00411E0B">
        <w:tab/>
        <w:t>эксплуатационное воздействие интернета, конвергенции (услуг или инфрастр</w:t>
      </w:r>
      <w:r w:rsidR="004D04B9" w:rsidRPr="00411E0B">
        <w:t>уктуры) и новых услуг, например по технологии over-the-top (OTT)</w:t>
      </w:r>
      <w:r w:rsidRPr="00411E0B">
        <w:t>, на услуги и сети международной электросвязи.</w:t>
      </w:r>
    </w:p>
    <w:p w:rsidR="007203E7" w:rsidRPr="00411E0B" w:rsidRDefault="007203E7" w:rsidP="007203E7">
      <w:pPr>
        <w:pStyle w:val="Headingb"/>
        <w:rPr>
          <w:lang w:val="ru-RU"/>
        </w:rPr>
      </w:pPr>
      <w:r w:rsidRPr="00411E0B">
        <w:rPr>
          <w:lang w:val="ru-RU"/>
        </w:rPr>
        <w:lastRenderedPageBreak/>
        <w:t>3-я Исследовательская комиссия МСЭ-Т</w:t>
      </w:r>
    </w:p>
    <w:p w:rsidR="007203E7" w:rsidRPr="00411E0B" w:rsidRDefault="007203E7" w:rsidP="007203E7">
      <w:pPr>
        <w:pStyle w:val="Headingb"/>
        <w:ind w:left="0" w:firstLine="0"/>
        <w:rPr>
          <w:lang w:val="ru-RU"/>
        </w:rPr>
      </w:pPr>
      <w:r w:rsidRPr="00411E0B">
        <w:rPr>
          <w:lang w:val="ru-RU"/>
        </w:rPr>
        <w:t>Принципы тарификации и учета и экономические и стратегические вопросы международной электросвязи/ИКТ</w:t>
      </w:r>
    </w:p>
    <w:p w:rsidR="007203E7" w:rsidRPr="00411E0B" w:rsidRDefault="007203E7" w:rsidP="002904E1">
      <w:r w:rsidRPr="00411E0B">
        <w:t>3-я Исследовательская комиссия МСЭ-Т отвечает, среди прочего, за изучение относящихся к международной электросвязи/ИКТ стратегических и экономических вопросов, а также вопросов тарификации и учета (включая принципы и методики расчета затрат), с тем чтобы предоставлять информацию для разработки создающих благоприятные возможности регуляторных моделей и нормативных баз. С этой целью 3</w:t>
      </w:r>
      <w:r w:rsidRPr="00411E0B">
        <w:noBreakHyphen/>
        <w:t>я Исследовательская комиссия, в частности, способствует активизации сотрудничества участников работы для установления такс на минимально возможных с точки зрения эффективности обслуживания уровнях, учитывая необходимость поддержания независимого финансового управления электросвязью на разумной основе. Кроме того, 3</w:t>
      </w:r>
      <w:r w:rsidRPr="00411E0B">
        <w:noBreakHyphen/>
        <w:t xml:space="preserve">я Исследовательская комиссия будет исследовать экономическое и регуляторное воздействие интернета, конвергенции (услуг или инфраструктуры) и новых услуг, например </w:t>
      </w:r>
      <w:r w:rsidR="002904E1" w:rsidRPr="00411E0B">
        <w:t xml:space="preserve">по технологии </w:t>
      </w:r>
      <w:r w:rsidR="003F2A19" w:rsidRPr="00411E0B">
        <w:t>over</w:t>
      </w:r>
      <w:r w:rsidR="003F2A19" w:rsidRPr="00411E0B">
        <w:noBreakHyphen/>
      </w:r>
      <w:r w:rsidR="002904E1" w:rsidRPr="00411E0B">
        <w:t>the-top (OTT)</w:t>
      </w:r>
      <w:r w:rsidRPr="00411E0B">
        <w:t>, на услуги и сети международной электросвязи.</w:t>
      </w:r>
    </w:p>
    <w:p w:rsidR="007203E7" w:rsidRPr="00411E0B" w:rsidRDefault="007203E7" w:rsidP="007203E7">
      <w:pPr>
        <w:pStyle w:val="Headingb"/>
        <w:rPr>
          <w:lang w:val="ru-RU"/>
        </w:rPr>
      </w:pPr>
      <w:r w:rsidRPr="00411E0B">
        <w:rPr>
          <w:lang w:val="ru-RU"/>
        </w:rPr>
        <w:t>5-я Исследовательская комиссия МСЭ-Т</w:t>
      </w:r>
    </w:p>
    <w:p w:rsidR="007203E7" w:rsidRPr="00411E0B" w:rsidRDefault="007203E7" w:rsidP="007203E7">
      <w:pPr>
        <w:pStyle w:val="Headingb"/>
        <w:rPr>
          <w:rFonts w:asciiTheme="minorHAnsi" w:hAnsiTheme="minorHAnsi"/>
          <w:lang w:val="ru-RU"/>
        </w:rPr>
      </w:pPr>
      <w:r w:rsidRPr="00411E0B">
        <w:rPr>
          <w:lang w:val="ru-RU"/>
        </w:rPr>
        <w:t>Окружающая среда, изменение климата и циркуляционная экономика</w:t>
      </w:r>
    </w:p>
    <w:p w:rsidR="007203E7" w:rsidRPr="00411E0B" w:rsidRDefault="007203E7" w:rsidP="007203E7">
      <w:pPr>
        <w:rPr>
          <w:rFonts w:eastAsia="MS Mincho"/>
        </w:rPr>
      </w:pPr>
      <w:r w:rsidRPr="00411E0B">
        <w:t>5-я Исследовательская комиссия</w:t>
      </w:r>
      <w:r w:rsidRPr="00411E0B">
        <w:rPr>
          <w:rFonts w:eastAsia="MS Mincho"/>
        </w:rPr>
        <w:t xml:space="preserve"> </w:t>
      </w:r>
      <w:r w:rsidRPr="00411E0B">
        <w:t>МСЭ-Т отвечает за проведение исследований, относящихся к связанным с ИКТ воздействиям электромагнитных явлений и изменения климата на окружающую среду.</w:t>
      </w:r>
    </w:p>
    <w:p w:rsidR="007203E7" w:rsidRPr="00411E0B" w:rsidRDefault="007203E7" w:rsidP="007203E7">
      <w:r w:rsidRPr="00411E0B">
        <w:t>Кроме того, 5-я Исследовательская комиссия будет заниматься исследованием вопросов, связанных с устойчивостью, воздействием электромагнитных полей на человека, циркуляционной экономикой, энергоэффективностью, а также адаптацией к изменению климата и смягчением его последствий.</w:t>
      </w:r>
    </w:p>
    <w:p w:rsidR="007203E7" w:rsidRPr="00411E0B" w:rsidRDefault="007203E7" w:rsidP="007203E7">
      <w:r w:rsidRPr="00411E0B">
        <w:t>Она отвечает за проведение исследований, относящихся к:</w:t>
      </w:r>
    </w:p>
    <w:p w:rsidR="007203E7" w:rsidRPr="00411E0B" w:rsidRDefault="007203E7" w:rsidP="007203E7">
      <w:pPr>
        <w:pStyle w:val="enumlev1"/>
      </w:pPr>
      <w:r w:rsidRPr="00411E0B">
        <w:t>•</w:t>
      </w:r>
      <w:r w:rsidRPr="00411E0B">
        <w:tab/>
        <w:t>защите сетей и оборудования электросвязи от помех и ударов молний;</w:t>
      </w:r>
    </w:p>
    <w:p w:rsidR="007203E7" w:rsidRPr="00411E0B" w:rsidRDefault="007203E7" w:rsidP="007203E7">
      <w:pPr>
        <w:pStyle w:val="enumlev1"/>
      </w:pPr>
      <w:r w:rsidRPr="00411E0B">
        <w:t>•</w:t>
      </w:r>
      <w:r w:rsidRPr="00411E0B">
        <w:tab/>
        <w:t>электромагнитной совместимости (ЭМС), воздействию излучения частиц и оценке воздействия на человека электромагнитных полей</w:t>
      </w:r>
      <w:r w:rsidR="00586F7B" w:rsidRPr="00411E0B">
        <w:t xml:space="preserve"> (ЭМП)</w:t>
      </w:r>
      <w:r w:rsidRPr="00411E0B">
        <w:t>, которые создаются установками и устройствами ИКТ, включая сотовые телефоны и базовые станции;</w:t>
      </w:r>
    </w:p>
    <w:p w:rsidR="007203E7" w:rsidRPr="00411E0B" w:rsidRDefault="007203E7" w:rsidP="007203E7">
      <w:pPr>
        <w:pStyle w:val="enumlev1"/>
      </w:pPr>
      <w:r w:rsidRPr="00411E0B">
        <w:t>•</w:t>
      </w:r>
      <w:r w:rsidRPr="00411E0B">
        <w:tab/>
        <w:t>линейно-кабельным сооружениям и соответствующим установкам внутри помещений на существующих меднокабельных сетях;</w:t>
      </w:r>
    </w:p>
    <w:p w:rsidR="007203E7" w:rsidRPr="00411E0B" w:rsidRDefault="007203E7" w:rsidP="007203E7">
      <w:pPr>
        <w:pStyle w:val="enumlev1"/>
      </w:pPr>
      <w:r w:rsidRPr="00411E0B">
        <w:t>•</w:t>
      </w:r>
      <w:r w:rsidRPr="00411E0B">
        <w:tab/>
        <w:t>обеспечению энергоэффективности и устойчивой чистой энергии в области ИКТ;</w:t>
      </w:r>
    </w:p>
    <w:p w:rsidR="007203E7" w:rsidRPr="00411E0B" w:rsidRDefault="007203E7" w:rsidP="007203E7">
      <w:pPr>
        <w:pStyle w:val="enumlev1"/>
      </w:pPr>
      <w:r w:rsidRPr="00411E0B">
        <w:t>•</w:t>
      </w:r>
      <w:r w:rsidRPr="00411E0B">
        <w:tab/>
        <w:t>методикам оценки воздействия ИКТ на окружающую среду, изданию руководящих указаний по использованию ИКТ, так чтобы это не наносило ущерба окружающей среде, решению проблемы электронных отходов (включая также воздействие на окружающую среду контрафактных устройств), совершенствованию переработки редких металлов, а также энергоэффективности ИКТ, включая инфраструктуру.</w:t>
      </w:r>
    </w:p>
    <w:p w:rsidR="007203E7" w:rsidRPr="00411E0B" w:rsidRDefault="007203E7" w:rsidP="007203E7">
      <w:r w:rsidRPr="00411E0B">
        <w:t>5-я Исследовательская комиссия отвечает за исследования, касающиеся путей использования ИКТ для оказания помощи странам и сектору ИКТ в адаптации к воздействию проблем, связанных с окружающей средой, включая изменение климата, в соответствии с Целями в области устойчивого развития (ЦУР).</w:t>
      </w:r>
    </w:p>
    <w:p w:rsidR="007203E7" w:rsidRPr="00411E0B" w:rsidRDefault="007203E7" w:rsidP="007203E7">
      <w:r w:rsidRPr="00411E0B">
        <w:t>5-я Исследовательская комиссия определяет также необходимость в более согласованной и стандартизованной не наносящей ущерба окружающей среде практике для сектора ИКТ (например, маркирование, методы осуществления закупок, стандартизированные источники электропитания/разъемы питания, схемы экологических показателей).</w:t>
      </w:r>
    </w:p>
    <w:p w:rsidR="008B1DE8" w:rsidRPr="00411E0B" w:rsidRDefault="008B1DE8">
      <w:pPr>
        <w:tabs>
          <w:tab w:val="clear" w:pos="1134"/>
          <w:tab w:val="clear" w:pos="1871"/>
          <w:tab w:val="clear" w:pos="2268"/>
        </w:tabs>
        <w:overflowPunct/>
        <w:autoSpaceDE/>
        <w:autoSpaceDN/>
        <w:adjustRightInd/>
        <w:spacing w:before="0"/>
        <w:jc w:val="left"/>
        <w:textAlignment w:val="auto"/>
        <w:rPr>
          <w:rFonts w:ascii="Times New Roman Bold" w:hAnsi="Times New Roman Bold" w:cs="Times New Roman Bold"/>
          <w:b/>
        </w:rPr>
      </w:pPr>
      <w:r w:rsidRPr="00411E0B">
        <w:br w:type="page"/>
      </w:r>
    </w:p>
    <w:p w:rsidR="007203E7" w:rsidRPr="00411E0B" w:rsidRDefault="007203E7" w:rsidP="007203E7">
      <w:pPr>
        <w:pStyle w:val="Headingb"/>
        <w:rPr>
          <w:lang w:val="ru-RU"/>
        </w:rPr>
      </w:pPr>
      <w:r w:rsidRPr="00411E0B">
        <w:rPr>
          <w:lang w:val="ru-RU"/>
        </w:rPr>
        <w:lastRenderedPageBreak/>
        <w:t>9-я Исследовательская комиссия МСЭ-Т</w:t>
      </w:r>
    </w:p>
    <w:p w:rsidR="007203E7" w:rsidRPr="00411E0B" w:rsidRDefault="007203E7" w:rsidP="007203E7">
      <w:pPr>
        <w:pStyle w:val="Headingb"/>
        <w:ind w:left="0" w:firstLine="0"/>
        <w:rPr>
          <w:lang w:val="ru-RU"/>
        </w:rPr>
      </w:pPr>
      <w:r w:rsidRPr="00411E0B">
        <w:rPr>
          <w:lang w:val="ru-RU"/>
        </w:rPr>
        <w:t>Передача телевизионных и звуковых сигналов и интегрированные широкополосные</w:t>
      </w:r>
      <w:r w:rsidRPr="00411E0B">
        <w:rPr>
          <w:rFonts w:asciiTheme="minorHAnsi" w:hAnsiTheme="minorHAnsi"/>
          <w:lang w:val="ru-RU"/>
        </w:rPr>
        <w:t xml:space="preserve"> </w:t>
      </w:r>
      <w:r w:rsidRPr="00411E0B">
        <w:rPr>
          <w:lang w:val="ru-RU"/>
        </w:rPr>
        <w:t>кабельные сети</w:t>
      </w:r>
    </w:p>
    <w:p w:rsidR="007203E7" w:rsidRPr="00411E0B" w:rsidRDefault="007203E7" w:rsidP="007203E7">
      <w:r w:rsidRPr="00411E0B">
        <w:t>9-я Исследовательская комиссия МСЭ-Т отвечает за проведение исследований, касающихся:</w:t>
      </w:r>
    </w:p>
    <w:p w:rsidR="007203E7" w:rsidRPr="00411E0B" w:rsidRDefault="007203E7" w:rsidP="007203E7">
      <w:pPr>
        <w:pStyle w:val="enumlev1"/>
      </w:pPr>
      <w:r w:rsidRPr="00411E0B">
        <w:t>•</w:t>
      </w:r>
      <w:r w:rsidRPr="00411E0B">
        <w:tab/>
        <w:t xml:space="preserve">использования систем электросвязи для осуществления доставки, первичного распределения и вторичного распределения телевизионных и звуковых программ, а также связанных с ними услуг передачи данных, включая интерактивные услуги и приложения, переносимые на передовые средства, такие как телевидение сверхвысокой четкости, 3D, многопроекционное телевидение и </w:t>
      </w:r>
      <w:r w:rsidRPr="00411E0B">
        <w:rPr>
          <w:color w:val="000000"/>
        </w:rPr>
        <w:t>телевидение большого динамического диапазона</w:t>
      </w:r>
      <w:r w:rsidRPr="00411E0B">
        <w:t xml:space="preserve"> и т. д.;</w:t>
      </w:r>
    </w:p>
    <w:p w:rsidR="007203E7" w:rsidRPr="00411E0B" w:rsidRDefault="007203E7" w:rsidP="007203E7">
      <w:pPr>
        <w:pStyle w:val="enumlev1"/>
      </w:pPr>
      <w:r w:rsidRPr="00411E0B">
        <w:t>•</w:t>
      </w:r>
      <w:r w:rsidRPr="00411E0B">
        <w:tab/>
        <w:t xml:space="preserve">использования кабельных и гибридных сетей, предназначенных в первую очередь для передачи телевизионных и звуковых программ на домашние приемники, в качестве интегрированных широкополосных сетей, применяемых также для передачи речи и других нормируемых по времени услуг, видеопрограмм по заказу (например, по технологии </w:t>
      </w:r>
      <w:r w:rsidR="00A7483D">
        <w:br/>
      </w:r>
      <w:r w:rsidRPr="00411E0B">
        <w:t>over-the-top</w:t>
      </w:r>
      <w:r w:rsidR="00586F7B" w:rsidRPr="00411E0B">
        <w:t xml:space="preserve"> (OTT)</w:t>
      </w:r>
      <w:r w:rsidRPr="00411E0B">
        <w:t>), интерактивных услуг, многоэкранных услуг и т. д. на оборудование в помещении клиента (СРЕ) по месту жительства или работы.</w:t>
      </w:r>
    </w:p>
    <w:p w:rsidR="007203E7" w:rsidRPr="00411E0B" w:rsidRDefault="007203E7" w:rsidP="007203E7">
      <w:pPr>
        <w:pStyle w:val="Headingb"/>
        <w:rPr>
          <w:lang w:val="ru-RU"/>
        </w:rPr>
      </w:pPr>
      <w:r w:rsidRPr="00411E0B">
        <w:rPr>
          <w:lang w:val="ru-RU"/>
        </w:rPr>
        <w:t>11-я Исследовательская комиссия МСЭ-Т</w:t>
      </w:r>
    </w:p>
    <w:p w:rsidR="007203E7" w:rsidRPr="00411E0B" w:rsidRDefault="007203E7" w:rsidP="007203E7">
      <w:pPr>
        <w:pStyle w:val="Headingb"/>
        <w:ind w:left="0" w:firstLine="0"/>
        <w:rPr>
          <w:lang w:val="ru-RU"/>
        </w:rPr>
      </w:pPr>
      <w:r w:rsidRPr="00411E0B">
        <w:rPr>
          <w:lang w:val="ru-RU"/>
        </w:rPr>
        <w:t>Требования к сигнализации, протоколы, спецификации тестирования и борьба с контрафактными продуктами</w:t>
      </w:r>
    </w:p>
    <w:p w:rsidR="007203E7" w:rsidRPr="00411E0B" w:rsidRDefault="007203E7">
      <w:r w:rsidRPr="00411E0B">
        <w:t>11-й Исследовательской комиссии МСЭ-Т поручено проведение исследований, касающихся архитектуры системы сигнализации, требований к сигнализации и протоколов для всех типов сетей и технологий, будущих сетей (БС), организации сетей с программируемыми параметрами (SDN), виртуализации сетевых функций (NFV), сетей облачных вычислений, присоединения сетей на базе VoLTE/ViLTE, технологий IMT</w:t>
      </w:r>
      <w:r w:rsidRPr="00411E0B">
        <w:noBreakHyphen/>
        <w:t xml:space="preserve">2020, виртуальных сетей, технологий IMT-2020, мультимедиа, сетей последующих поколений (СПП), </w:t>
      </w:r>
      <w:r w:rsidRPr="00411E0B">
        <w:rPr>
          <w:color w:val="000000"/>
        </w:rPr>
        <w:t>летающих специализированных сетей, тактильного интернета, дополненной реальности</w:t>
      </w:r>
      <w:r w:rsidRPr="00411E0B">
        <w:t xml:space="preserve"> и сигнализации для взаимодействия традиционных сетей. </w:t>
      </w:r>
    </w:p>
    <w:p w:rsidR="007203E7" w:rsidRPr="00411E0B" w:rsidRDefault="007203E7" w:rsidP="00586F7B">
      <w:r w:rsidRPr="00411E0B">
        <w:t>11</w:t>
      </w:r>
      <w:r w:rsidR="00BA4398" w:rsidRPr="00411E0B">
        <w:t>-я Исследовательская комиссия</w:t>
      </w:r>
      <w:r w:rsidRPr="00411E0B">
        <w:t xml:space="preserve"> также отвечает за исследования для борьбы с контрафактными продуктами, включая электросвязь/ИКТ и </w:t>
      </w:r>
      <w:r w:rsidR="00586F7B" w:rsidRPr="00411E0B">
        <w:t>хищение</w:t>
      </w:r>
      <w:r w:rsidRPr="00411E0B">
        <w:t xml:space="preserve"> мобильных устройств. </w:t>
      </w:r>
    </w:p>
    <w:p w:rsidR="007203E7" w:rsidRPr="00411E0B" w:rsidRDefault="007203E7" w:rsidP="007203E7">
      <w:r w:rsidRPr="00411E0B">
        <w:t>11</w:t>
      </w:r>
      <w:r w:rsidR="00BA4398" w:rsidRPr="00411E0B">
        <w:t>-я Исследовательская комиссия</w:t>
      </w:r>
      <w:r w:rsidRPr="00411E0B">
        <w:t xml:space="preserve"> будет также разрабатывать спецификации тестирования для проведения проверки на соответствие и функциональную совместимость (C&amp;I) для всех типов сетей, технологий и услуг, методику тестирования и комплекты тестов для стандартизированных сетевых параметров применительно к системе измерений показателей работы, относящихся к интернету, а также для существующих (например, СПП) и появляющихся технологий (например, БС, облако, SDN, NFV, IoT, VoLTE/ViLTE, технологии IMT-2020, летающие специализированные сети, тактильный интернет, дополненная реальность и т. д.). </w:t>
      </w:r>
    </w:p>
    <w:p w:rsidR="007203E7" w:rsidRPr="00411E0B" w:rsidRDefault="007203E7" w:rsidP="00BA4398">
      <w:r w:rsidRPr="00411E0B">
        <w:t>Наряду с этим 11</w:t>
      </w:r>
      <w:r w:rsidR="00BA4398" w:rsidRPr="00411E0B">
        <w:t>-я Исследовательская комиссия</w:t>
      </w:r>
      <w:r w:rsidRPr="00411E0B">
        <w:t xml:space="preserve"> будет изучать способ внедрения в МСЭ-Т </w:t>
      </w:r>
      <w:r w:rsidRPr="00411E0B">
        <w:rPr>
          <w:color w:val="000000"/>
        </w:rPr>
        <w:t>процедуры признания лабораторий по тестированию, используя работу Руководящего комитета МСЭ-Т по оценке соответствия (CASC).</w:t>
      </w:r>
    </w:p>
    <w:p w:rsidR="007203E7" w:rsidRPr="00411E0B" w:rsidRDefault="007203E7" w:rsidP="007203E7">
      <w:pPr>
        <w:pStyle w:val="Headingb"/>
        <w:rPr>
          <w:lang w:val="ru-RU"/>
        </w:rPr>
      </w:pPr>
      <w:r w:rsidRPr="00411E0B">
        <w:rPr>
          <w:lang w:val="ru-RU"/>
        </w:rPr>
        <w:t>12-я Исследовательская комиссия МСЭ-Т</w:t>
      </w:r>
    </w:p>
    <w:p w:rsidR="007203E7" w:rsidRPr="00411E0B" w:rsidRDefault="007203E7" w:rsidP="007203E7">
      <w:pPr>
        <w:pStyle w:val="Headingb"/>
        <w:rPr>
          <w:lang w:val="ru-RU"/>
        </w:rPr>
      </w:pPr>
      <w:r w:rsidRPr="00411E0B">
        <w:rPr>
          <w:lang w:val="ru-RU"/>
        </w:rPr>
        <w:t>Показатели работы, качество обслуживания и оценка пользователем качества услуги</w:t>
      </w:r>
    </w:p>
    <w:p w:rsidR="007203E7" w:rsidRPr="00411E0B" w:rsidRDefault="007203E7" w:rsidP="007203E7">
      <w:r w:rsidRPr="00411E0B">
        <w:t>12-я Исследовательская комиссия МСЭ-Т отвечает за Рекомендации по показателям работы, качеству обслуживания (QoS) и оценке пользователем качества услуги (QoE) для всех видов оконечного оборудования, сетей, услуг и приложений – от передачи речи по сетям фиксированной связи с коммутацией каналов до приложений мультимедиа, обеспечиваемым по сетям подвижной связи с коммутацией пакетов. В эту сферу включены также эксплуатационные аспекты показателей работы, QoS и QoE; аспекты сквозного качества функциональной совместимости; и разработка методик оценки качества мультимедиа, как субъективной, так и объективной.</w:t>
      </w:r>
    </w:p>
    <w:p w:rsidR="007203E7" w:rsidRPr="00411E0B" w:rsidRDefault="007203E7" w:rsidP="007203E7">
      <w:pPr>
        <w:pStyle w:val="Headingb"/>
        <w:rPr>
          <w:lang w:val="ru-RU"/>
        </w:rPr>
      </w:pPr>
      <w:r w:rsidRPr="00411E0B">
        <w:rPr>
          <w:lang w:val="ru-RU"/>
        </w:rPr>
        <w:lastRenderedPageBreak/>
        <w:t>13-я Исследовательская комиссия МСЭ-Т</w:t>
      </w:r>
    </w:p>
    <w:p w:rsidR="007203E7" w:rsidRPr="00411E0B" w:rsidRDefault="007203E7" w:rsidP="007203E7">
      <w:pPr>
        <w:pStyle w:val="Headingb"/>
        <w:ind w:left="0" w:firstLine="0"/>
        <w:rPr>
          <w:lang w:val="ru-RU"/>
        </w:rPr>
      </w:pPr>
      <w:r w:rsidRPr="00411E0B">
        <w:rPr>
          <w:lang w:val="ru-RU"/>
        </w:rPr>
        <w:t>Будущие сети, с особым акцентом на IMT</w:t>
      </w:r>
      <w:r w:rsidRPr="00411E0B">
        <w:rPr>
          <w:lang w:val="ru-RU"/>
        </w:rPr>
        <w:noBreakHyphen/>
        <w:t>2020, облачные вычисления и доверенные сетевые инфраструктуры</w:t>
      </w:r>
    </w:p>
    <w:p w:rsidR="007203E7" w:rsidRPr="00411E0B" w:rsidRDefault="007203E7" w:rsidP="00BA4398">
      <w:r w:rsidRPr="00411E0B">
        <w:t>13-я Исследовательская комиссия МСЭ-Т отвечает за проведение исследований, касающихся требований, архитектуры, возможностей и API, а также за аспекты программизации и оркестровки конвергированных будущих сетей</w:t>
      </w:r>
      <w:r w:rsidR="006E009E" w:rsidRPr="00411E0B">
        <w:t xml:space="preserve"> (БС)</w:t>
      </w:r>
      <w:r w:rsidRPr="00411E0B">
        <w:t>, уделяя особое внимание не связанным с радио аспектам IMT</w:t>
      </w:r>
      <w:r w:rsidRPr="00411E0B">
        <w:noBreakHyphen/>
        <w:t>2020. Сюда также относится координация управления проектом IMT</w:t>
      </w:r>
      <w:r w:rsidRPr="00411E0B">
        <w:noBreakHyphen/>
        <w:t xml:space="preserve">2020 по всем исследовательским комиссиям МСЭ-Т, планирование выпуска вариантов и сценарии реализации. Она отвечает за проведение исследований, относящихся к технологиям облачных вычислений, большим данным, виртуализации, управлению ресурсами, аспектам надежности и безопасности </w:t>
      </w:r>
      <w:r w:rsidR="00ED7382" w:rsidRPr="00411E0B">
        <w:t xml:space="preserve">рассматриваемых </w:t>
      </w:r>
      <w:r w:rsidR="006E009E" w:rsidRPr="00411E0B">
        <w:t xml:space="preserve">сетевых </w:t>
      </w:r>
      <w:r w:rsidRPr="00411E0B">
        <w:t xml:space="preserve">архитектур. Она отвечает за проведение исследований, относящихся к </w:t>
      </w:r>
      <w:r w:rsidR="006E009E" w:rsidRPr="00411E0B">
        <w:t>конвергенции сетей фиксированной и подвижной связи (</w:t>
      </w:r>
      <w:r w:rsidRPr="00411E0B">
        <w:t>FMC</w:t>
      </w:r>
      <w:r w:rsidR="006E009E" w:rsidRPr="00411E0B">
        <w:t>)</w:t>
      </w:r>
      <w:r w:rsidRPr="00411E0B">
        <w:t>, управлению мобильностью, а также совершенствованию существующих Рекомендаций МСЭ-Т по подвижной связи, в том числе по аспектам экономии электроэнергии. Кроме того, в сферу ответственности 13</w:t>
      </w:r>
      <w:r w:rsidR="00BA4398" w:rsidRPr="00411E0B">
        <w:t>-й Исследовательской комиссии</w:t>
      </w:r>
      <w:r w:rsidRPr="00411E0B">
        <w:t xml:space="preserve"> входит проведение исследований по появляющимся сетевым технологиям для сетей IMT</w:t>
      </w:r>
      <w:r w:rsidRPr="00411E0B">
        <w:noBreakHyphen/>
        <w:t xml:space="preserve">2020 и </w:t>
      </w:r>
      <w:r w:rsidR="006E009E" w:rsidRPr="00411E0B">
        <w:t>БС</w:t>
      </w:r>
      <w:r w:rsidRPr="00411E0B">
        <w:t xml:space="preserve">, таким как </w:t>
      </w:r>
      <w:r w:rsidRPr="00411E0B">
        <w:rPr>
          <w:color w:val="000000"/>
        </w:rPr>
        <w:t>организация ориентированных на информацию сетей (ICN)/организация ориентированных на контент сетей (CCN). 13</w:t>
      </w:r>
      <w:r w:rsidRPr="00411E0B">
        <w:rPr>
          <w:color w:val="000000"/>
        </w:rPr>
        <w:noBreakHyphen/>
        <w:t>я Исследовательская комиссия отвечает также за исследования, касающиеся стандартизации концепций и механизмов, которые делают возможными доверенные ИКТ, включая структуру,</w:t>
      </w:r>
      <w:r w:rsidRPr="00411E0B">
        <w:t xml:space="preserve"> требования, возможности, архитектуру и сценарии реализации </w:t>
      </w:r>
      <w:r w:rsidRPr="00411E0B">
        <w:rPr>
          <w:color w:val="000000"/>
        </w:rPr>
        <w:t xml:space="preserve">доверенных </w:t>
      </w:r>
      <w:r w:rsidRPr="00411E0B">
        <w:t xml:space="preserve">сетевых инфраструктур и </w:t>
      </w:r>
      <w:r w:rsidRPr="00411E0B">
        <w:rPr>
          <w:color w:val="000000"/>
        </w:rPr>
        <w:t xml:space="preserve">доверенных </w:t>
      </w:r>
      <w:r w:rsidRPr="00411E0B">
        <w:t>облачных решений при координации деятельности со всеми соответствующими исследовательскими комиссиями.</w:t>
      </w:r>
    </w:p>
    <w:p w:rsidR="007203E7" w:rsidRPr="00411E0B" w:rsidRDefault="007203E7" w:rsidP="007203E7">
      <w:pPr>
        <w:pStyle w:val="Headingb"/>
        <w:keepNext w:val="0"/>
        <w:rPr>
          <w:rFonts w:asciiTheme="minorHAnsi" w:hAnsiTheme="minorHAnsi"/>
          <w:lang w:val="ru-RU"/>
        </w:rPr>
      </w:pPr>
      <w:r w:rsidRPr="00411E0B">
        <w:rPr>
          <w:lang w:val="ru-RU"/>
        </w:rPr>
        <w:t>15-я Исследовательская комиссия МСЭ-Т</w:t>
      </w:r>
    </w:p>
    <w:p w:rsidR="007203E7" w:rsidRPr="00411E0B" w:rsidRDefault="007203E7" w:rsidP="007203E7">
      <w:pPr>
        <w:pStyle w:val="Headingb"/>
        <w:keepNext w:val="0"/>
        <w:rPr>
          <w:lang w:val="ru-RU"/>
        </w:rPr>
      </w:pPr>
      <w:r w:rsidRPr="00411E0B">
        <w:rPr>
          <w:lang w:val="ru-RU"/>
        </w:rPr>
        <w:t>Сети, технологии и инфраструктура для транспортирования, доступа и жилищ</w:t>
      </w:r>
    </w:p>
    <w:p w:rsidR="007203E7" w:rsidRPr="00411E0B" w:rsidRDefault="007203E7" w:rsidP="007203E7">
      <w:pPr>
        <w:tabs>
          <w:tab w:val="clear" w:pos="1134"/>
          <w:tab w:val="clear" w:pos="1871"/>
          <w:tab w:val="clear" w:pos="2268"/>
          <w:tab w:val="left" w:pos="794"/>
        </w:tabs>
      </w:pPr>
      <w:r w:rsidRPr="00411E0B">
        <w:t xml:space="preserve">15-я Исследовательская комиссия МСЭ-T отвечает в МСЭ-Т за разработку стандартов для инфраструктуры оптических транспортных сетей, сетей доступа, домашних сетей и сетей энергосистем общего пользования, систем, оборудования, оптических волокон и кабелей. Это включает связанные с ними прокладку, техническое обслуживание, управление, испытания, измерительное оборудование и методы измерений, а также технологии плоскости управления, позволяющие осуществлять развитие в направлении интеллектуальных транспортных сетей, включая поддержку приложений "умных" электросетей. </w:t>
      </w:r>
    </w:p>
    <w:p w:rsidR="007203E7" w:rsidRPr="00411E0B" w:rsidRDefault="007203E7" w:rsidP="007203E7">
      <w:pPr>
        <w:pStyle w:val="Headingb"/>
        <w:rPr>
          <w:lang w:val="ru-RU"/>
        </w:rPr>
      </w:pPr>
      <w:r w:rsidRPr="00411E0B">
        <w:rPr>
          <w:lang w:val="ru-RU"/>
        </w:rPr>
        <w:t>16-я Исследовательская комиссия МСЭ-Т</w:t>
      </w:r>
    </w:p>
    <w:p w:rsidR="007203E7" w:rsidRPr="00411E0B" w:rsidRDefault="007203E7" w:rsidP="007203E7">
      <w:pPr>
        <w:pStyle w:val="Headingb"/>
        <w:keepNext w:val="0"/>
        <w:rPr>
          <w:lang w:val="ru-RU"/>
        </w:rPr>
      </w:pPr>
      <w:r w:rsidRPr="00411E0B">
        <w:rPr>
          <w:lang w:val="ru-RU"/>
        </w:rPr>
        <w:t>Кодирование, системы и приложения мультимедиа</w:t>
      </w:r>
    </w:p>
    <w:p w:rsidR="007203E7" w:rsidRPr="00411E0B" w:rsidRDefault="007203E7" w:rsidP="007203E7">
      <w:pPr>
        <w:rPr>
          <w:rFonts w:eastAsia="MS Mincho"/>
        </w:rPr>
      </w:pPr>
      <w:r w:rsidRPr="00411E0B">
        <w:t>16-я Исследовательская комиссия МСЭ</w:t>
      </w:r>
      <w:r w:rsidRPr="00411E0B">
        <w:noBreakHyphen/>
        <w:t xml:space="preserve">T отвечает за проведение исследований, относящихся к повсеместно распространенным </w:t>
      </w:r>
      <w:r w:rsidR="000C35D7" w:rsidRPr="00411E0B">
        <w:t xml:space="preserve">мультимедийным </w:t>
      </w:r>
      <w:r w:rsidRPr="00411E0B">
        <w:t>приложениям, возможностям мультимедиа для услуг и приложений для существующих и будущих сетей.</w:t>
      </w:r>
      <w:r w:rsidRPr="00411E0B">
        <w:rPr>
          <w:rFonts w:eastAsia="Malgun Gothic"/>
        </w:rPr>
        <w:t xml:space="preserve"> Сюда входят доступность; архитектура и приложения мультимедиа; пользовательские интерфейсы и услуги; оконечные устройства; протоколы; обработка сигналов; медиакодирование и системы (например, сетевое оборудование для обработки сигналов, устройства многоточечной конференц-связи, шлюзы и привратники)</w:t>
      </w:r>
      <w:r w:rsidRPr="00411E0B">
        <w:t>.</w:t>
      </w:r>
    </w:p>
    <w:p w:rsidR="007203E7" w:rsidRPr="00411E0B" w:rsidRDefault="007203E7" w:rsidP="007203E7">
      <w:pPr>
        <w:pStyle w:val="Headingb"/>
        <w:rPr>
          <w:lang w:val="ru-RU"/>
        </w:rPr>
      </w:pPr>
      <w:r w:rsidRPr="00411E0B">
        <w:rPr>
          <w:lang w:val="ru-RU"/>
        </w:rPr>
        <w:t>17-я Исследовательская комиссия МСЭ-Т</w:t>
      </w:r>
    </w:p>
    <w:p w:rsidR="007203E7" w:rsidRPr="00411E0B" w:rsidRDefault="007203E7" w:rsidP="007203E7">
      <w:pPr>
        <w:pStyle w:val="Headingb"/>
        <w:keepNext w:val="0"/>
        <w:rPr>
          <w:lang w:val="ru-RU"/>
        </w:rPr>
      </w:pPr>
      <w:r w:rsidRPr="00411E0B">
        <w:rPr>
          <w:lang w:val="ru-RU"/>
        </w:rPr>
        <w:t>Безопасность</w:t>
      </w:r>
    </w:p>
    <w:p w:rsidR="007203E7" w:rsidRPr="00411E0B" w:rsidRDefault="007203E7">
      <w:r w:rsidRPr="00411E0B">
        <w:t>17-я Исследовательская комиссия МСЭ-Т отвечает за формирование доверия и обеспечение безопасности при использовании информационно</w:t>
      </w:r>
      <w:r w:rsidRPr="00411E0B">
        <w:noBreakHyphen/>
        <w:t>коммуникационных технологий (ИКТ). Сюда относится проведение исследований, относящихся к вопросам кибербезопасности, управления безопасностью, противодействия спаму и управления определением идентичности. Сюда относятся также вопросы архитектуры и структуры безопасности, защиты информации, позволяющей установить личность, а также безопасности приложений и услуг для интернета вещей (IoT), "умных" электросетей, смартфонов, организации сетей с программируемыми параметрами (SDN), телевидения на основе протокола Интернет (IPTV), веб</w:t>
      </w:r>
      <w:r w:rsidRPr="00411E0B">
        <w:noBreakHyphen/>
        <w:t>услуг, социальных сетей, облачных вычислений, анализа больших данных, мобильной финансовой системы и телебиометрии. 17</w:t>
      </w:r>
      <w:r w:rsidRPr="00411E0B">
        <w:noBreakHyphen/>
        <w:t xml:space="preserve">я Исследовательская комиссия также отвечает за приложения открытых систем связи, в том числе каталоги и идентификаторы объектов, за технические языки, метод их использования и другие вопросы, относящиеся к аспектам программного </w:t>
      </w:r>
      <w:r w:rsidRPr="00411E0B">
        <w:lastRenderedPageBreak/>
        <w:t>обеспечения систем электросвязи, и за языки спецификации тестирования для поддержки проверки на соответствие в целях повышения качества Рекомендаций.</w:t>
      </w:r>
    </w:p>
    <w:p w:rsidR="007203E7" w:rsidRPr="00411E0B" w:rsidRDefault="007203E7" w:rsidP="007203E7">
      <w:pPr>
        <w:pStyle w:val="Headingb"/>
        <w:rPr>
          <w:lang w:val="ru-RU"/>
        </w:rPr>
      </w:pPr>
      <w:r w:rsidRPr="00411E0B">
        <w:rPr>
          <w:lang w:val="ru-RU"/>
        </w:rPr>
        <w:t>20-я Исследовательская комиссия МСЭ-Т</w:t>
      </w:r>
    </w:p>
    <w:p w:rsidR="007203E7" w:rsidRPr="00411E0B" w:rsidRDefault="007203E7" w:rsidP="004B3B1E">
      <w:pPr>
        <w:pStyle w:val="Headingb"/>
        <w:rPr>
          <w:lang w:val="ru-RU" w:eastAsia="zh-CN"/>
        </w:rPr>
      </w:pPr>
      <w:r w:rsidRPr="00411E0B">
        <w:rPr>
          <w:lang w:val="ru-RU"/>
        </w:rPr>
        <w:t>Интернет вещей (IoT) и "умные" города и сообщества</w:t>
      </w:r>
    </w:p>
    <w:p w:rsidR="007203E7" w:rsidRPr="00411E0B" w:rsidRDefault="007203E7" w:rsidP="007203E7">
      <w:pPr>
        <w:rPr>
          <w:lang w:eastAsia="zh-CN"/>
        </w:rPr>
      </w:pPr>
      <w:r w:rsidRPr="00411E0B">
        <w:rPr>
          <w:lang w:eastAsia="zh-CN"/>
        </w:rPr>
        <w:t xml:space="preserve">20-я Исследовательская комиссия отвечает за проведение исследований, относящихся к интернету вещей (IoT) и его приложениям, а также "умным" городам и сообществам (SC&amp;C). Это включает исследования, касающиеся аспектов больших данных </w:t>
      </w:r>
      <w:r w:rsidRPr="00411E0B">
        <w:rPr>
          <w:color w:val="000000" w:themeColor="text1"/>
        </w:rPr>
        <w:t>IoT и SC&amp;C,</w:t>
      </w:r>
      <w:r w:rsidRPr="00411E0B">
        <w:rPr>
          <w:lang w:eastAsia="zh-CN"/>
        </w:rPr>
        <w:t xml:space="preserve"> электронных услуг и "умных" услуг для SC&amp;C.</w:t>
      </w:r>
    </w:p>
    <w:p w:rsidR="007203E7" w:rsidRPr="00411E0B" w:rsidRDefault="007203E7" w:rsidP="007203E7">
      <w:pPr>
        <w:pStyle w:val="PartNo"/>
      </w:pPr>
      <w:bookmarkStart w:id="87" w:name="_Toc349570522"/>
      <w:bookmarkStart w:id="88" w:name="_Toc478571521"/>
      <w:bookmarkStart w:id="89" w:name="_Toc478571943"/>
      <w:r w:rsidRPr="00411E0B">
        <w:t>ЧАСТЬ 2 – ВЕДУЩИЕ ИССЛЕДОВАТЕЛЬСКИЕ КОМИССИИ МСЭ-Т В КОНКРЕТНЫХ ОБЛАСТЯХ ИССЛЕДОВАНИЙ</w:t>
      </w:r>
      <w:bookmarkEnd w:id="87"/>
      <w:bookmarkEnd w:id="88"/>
      <w:bookmarkEnd w:id="89"/>
    </w:p>
    <w:p w:rsidR="007203E7" w:rsidRPr="00411E0B" w:rsidRDefault="007203E7" w:rsidP="00547432">
      <w:pPr>
        <w:pStyle w:val="enumlev1"/>
        <w:tabs>
          <w:tab w:val="clear" w:pos="1134"/>
          <w:tab w:val="left" w:pos="709"/>
        </w:tabs>
        <w:ind w:left="709" w:hanging="709"/>
        <w:jc w:val="left"/>
      </w:pPr>
      <w:r w:rsidRPr="00411E0B">
        <w:t>ИК2</w:t>
      </w:r>
      <w:r w:rsidRPr="00411E0B">
        <w:tab/>
        <w:t>Ведущая исследовательская комиссия по вопросам нумерации, наименования, адресации, идентификации и маршрутизации</w:t>
      </w:r>
      <w:r w:rsidRPr="00411E0B">
        <w:br/>
        <w:t>Ведущая исследовательская комиссия по вопросам определения услуг</w:t>
      </w:r>
      <w:r w:rsidRPr="00411E0B">
        <w:br/>
        <w:t>Ведущая исследовательская комиссия по вопросам использования электросвязи для оказания помощи при бедствиях/раннего предупреждения, устойчивости и восстановления сетей</w:t>
      </w:r>
      <w:r w:rsidRPr="00411E0B">
        <w:br/>
        <w:t>Ведущая исследовательская комиссия по вопросам управления электросвязью</w:t>
      </w:r>
    </w:p>
    <w:p w:rsidR="007203E7" w:rsidRPr="00411E0B" w:rsidRDefault="007203E7" w:rsidP="00547432">
      <w:pPr>
        <w:pStyle w:val="enumlev1"/>
        <w:tabs>
          <w:tab w:val="clear" w:pos="1134"/>
          <w:tab w:val="left" w:pos="709"/>
        </w:tabs>
        <w:ind w:left="709" w:hanging="709"/>
        <w:jc w:val="left"/>
      </w:pPr>
      <w:r w:rsidRPr="00411E0B">
        <w:t>ИК3</w:t>
      </w:r>
      <w:r w:rsidRPr="00411E0B">
        <w:tab/>
      </w:r>
      <w:r w:rsidRPr="00411E0B">
        <w:rPr>
          <w:color w:val="000000"/>
        </w:rPr>
        <w:t xml:space="preserve">Ведущая исследовательская комиссия по принципам тарификации и учета, относящимся к международной электросвязи/ИКТ </w:t>
      </w:r>
      <w:r w:rsidRPr="00411E0B">
        <w:br/>
      </w:r>
      <w:r w:rsidRPr="00411E0B">
        <w:rPr>
          <w:color w:val="000000"/>
        </w:rPr>
        <w:t>Ведущая исследовательская комиссия по экономическим вопросам, относящимся к международной электросвязи/ИКТ</w:t>
      </w:r>
      <w:r w:rsidRPr="00411E0B">
        <w:t xml:space="preserve"> </w:t>
      </w:r>
      <w:r w:rsidRPr="00411E0B">
        <w:br/>
      </w:r>
      <w:r w:rsidRPr="00411E0B">
        <w:rPr>
          <w:color w:val="000000"/>
        </w:rPr>
        <w:t>Ведущая исследовательская комиссия по вопросам политики, относящимся к международной электросвязи/ИКТ</w:t>
      </w:r>
    </w:p>
    <w:p w:rsidR="007203E7" w:rsidRPr="00411E0B" w:rsidRDefault="007203E7" w:rsidP="00547432">
      <w:pPr>
        <w:pStyle w:val="enumlev1"/>
        <w:tabs>
          <w:tab w:val="clear" w:pos="1134"/>
          <w:tab w:val="left" w:pos="709"/>
        </w:tabs>
        <w:ind w:left="709" w:hanging="709"/>
        <w:jc w:val="left"/>
      </w:pPr>
      <w:r w:rsidRPr="00411E0B">
        <w:t>ИК5</w:t>
      </w:r>
      <w:r w:rsidRPr="00411E0B">
        <w:tab/>
        <w:t>Ведущая исследовательская комиссия по вопросам электромагнитной совместимости, защиты от молнии и воздействия электромагнитных полей</w:t>
      </w:r>
      <w:r w:rsidRPr="00411E0B">
        <w:br/>
        <w:t xml:space="preserve">Ведущая исследовательская комиссия по вопросам ИКТ, связанным с окружающей средой, изменением климата, энергоэффективностью и чистой энергией </w:t>
      </w:r>
      <w:r w:rsidRPr="00411E0B">
        <w:br/>
        <w:t>Ведущая исследовательская комиссия по вопросам циркуляционной экономики, включая электронные отходы</w:t>
      </w:r>
    </w:p>
    <w:p w:rsidR="007203E7" w:rsidRPr="00411E0B" w:rsidRDefault="007203E7" w:rsidP="00547432">
      <w:pPr>
        <w:pStyle w:val="enumlev1"/>
        <w:tabs>
          <w:tab w:val="clear" w:pos="1134"/>
          <w:tab w:val="left" w:pos="709"/>
        </w:tabs>
        <w:ind w:left="709" w:hanging="709"/>
        <w:jc w:val="left"/>
      </w:pPr>
      <w:r w:rsidRPr="00411E0B">
        <w:t>ИК9</w:t>
      </w:r>
      <w:r w:rsidRPr="00411E0B">
        <w:tab/>
        <w:t>Ведущая исследовательская комиссия по вопросам интегрированных широкополосных кабельных и телевизионных сетей</w:t>
      </w:r>
    </w:p>
    <w:p w:rsidR="007203E7" w:rsidRPr="00411E0B" w:rsidRDefault="007203E7" w:rsidP="00547432">
      <w:pPr>
        <w:pStyle w:val="enumlev1"/>
        <w:tabs>
          <w:tab w:val="clear" w:pos="1134"/>
          <w:tab w:val="left" w:pos="709"/>
        </w:tabs>
        <w:ind w:left="709" w:hanging="709"/>
        <w:jc w:val="left"/>
      </w:pPr>
      <w:r w:rsidRPr="00411E0B">
        <w:t>ИК11</w:t>
      </w:r>
      <w:r w:rsidRPr="00411E0B">
        <w:tab/>
        <w:t>Ведущая исследовательская комиссия по вопросам сигнализации и протоколов, включая технологии IMT-2020</w:t>
      </w:r>
      <w:r w:rsidRPr="00411E0B">
        <w:br/>
        <w:t>Ведущая исследовательская комиссия по вопросам создания спецификаций тестирования и проверки на соответствие и функциональную совместимость для всех типов сетей, технологий и услуг, которые составляют предмет изучения и стандартизации всех исследовательских комиссий МСЭ-Т</w:t>
      </w:r>
      <w:r w:rsidRPr="00411E0B">
        <w:br/>
        <w:t>Ведущая исследовательская комиссия по вопросам борьбы с контрафактными устройствами ИКТ</w:t>
      </w:r>
      <w:r w:rsidRPr="00411E0B">
        <w:br/>
        <w:t>Ведущая исследовательская комиссия по вопросам борьбы с использованием похищенных устройств ИКТ</w:t>
      </w:r>
    </w:p>
    <w:p w:rsidR="007203E7" w:rsidRPr="00411E0B" w:rsidRDefault="007203E7" w:rsidP="00547432">
      <w:pPr>
        <w:pStyle w:val="enumlev1"/>
        <w:tabs>
          <w:tab w:val="clear" w:pos="1134"/>
          <w:tab w:val="left" w:pos="709"/>
        </w:tabs>
        <w:ind w:left="709" w:hanging="709"/>
        <w:jc w:val="left"/>
      </w:pPr>
      <w:r w:rsidRPr="00411E0B">
        <w:t>ИК12</w:t>
      </w:r>
      <w:r w:rsidRPr="00411E0B">
        <w:tab/>
        <w:t>Ведущая исследовательская комиссия по вопросам качества обслуживания и оценки пользователем качества услуги</w:t>
      </w:r>
      <w:r w:rsidRPr="00411E0B">
        <w:br/>
        <w:t>Ведущая исследовательская комиссия по вопросам, связанным с факторами, отвлекающими внимание водителей, и аспектами голосовой связи автомобильных коммуникаций</w:t>
      </w:r>
      <w:r w:rsidRPr="00411E0B">
        <w:br/>
      </w:r>
      <w:r w:rsidRPr="00411E0B">
        <w:rPr>
          <w:szCs w:val="22"/>
        </w:rPr>
        <w:t>Ведущая исследовательская комиссия по вопросам оценки качества видеосвязи и ее приложений</w:t>
      </w:r>
    </w:p>
    <w:p w:rsidR="007203E7" w:rsidRPr="00411E0B" w:rsidRDefault="007203E7" w:rsidP="00547432">
      <w:pPr>
        <w:pStyle w:val="enumlev1"/>
        <w:tabs>
          <w:tab w:val="clear" w:pos="1134"/>
          <w:tab w:val="left" w:pos="709"/>
        </w:tabs>
        <w:ind w:left="709" w:hanging="709"/>
        <w:jc w:val="left"/>
      </w:pPr>
      <w:r w:rsidRPr="00411E0B">
        <w:t>ИК13</w:t>
      </w:r>
      <w:r w:rsidRPr="00411E0B">
        <w:tab/>
        <w:t>Ведущая исследовательская комиссия по вопросам будущих сетей, таких как сети IMT</w:t>
      </w:r>
      <w:r w:rsidRPr="00411E0B">
        <w:noBreakHyphen/>
        <w:t xml:space="preserve">2020 (части, не связанные с радио) </w:t>
      </w:r>
      <w:r w:rsidRPr="00411E0B">
        <w:br/>
        <w:t xml:space="preserve">Ведущая исследовательская комиссия по вопросам управления мобильностью </w:t>
      </w:r>
      <w:r w:rsidRPr="00411E0B">
        <w:br/>
        <w:t>Ведущая исследовательская комиссия по облачным вычислениям</w:t>
      </w:r>
      <w:r w:rsidRPr="00411E0B">
        <w:br/>
        <w:t>Ведущая исследовательская комиссия по доверенным сетевым инфраструктурам</w:t>
      </w:r>
    </w:p>
    <w:p w:rsidR="007203E7" w:rsidRPr="00411E0B" w:rsidRDefault="007203E7" w:rsidP="00547432">
      <w:pPr>
        <w:pStyle w:val="enumlev1"/>
        <w:tabs>
          <w:tab w:val="clear" w:pos="1134"/>
          <w:tab w:val="left" w:pos="709"/>
        </w:tabs>
        <w:ind w:left="709" w:hanging="709"/>
        <w:jc w:val="left"/>
      </w:pPr>
      <w:r w:rsidRPr="00411E0B">
        <w:lastRenderedPageBreak/>
        <w:t>ИК15</w:t>
      </w:r>
      <w:r w:rsidRPr="00411E0B">
        <w:tab/>
        <w:t>Ведущая исследовательская комиссия по транспортным аспектам сетей доступа</w:t>
      </w:r>
      <w:r w:rsidRPr="00411E0B">
        <w:br/>
        <w:t>Ведущая исследовательская комиссия по организации домашних сетей</w:t>
      </w:r>
      <w:r w:rsidRPr="00411E0B">
        <w:br/>
        <w:t>Ведущая исследовательская комиссия по вопросам оптической технологии</w:t>
      </w:r>
      <w:r w:rsidRPr="00411E0B">
        <w:br/>
        <w:t>Ведущая исследовательская комиссия по "умным" электросетям</w:t>
      </w:r>
    </w:p>
    <w:p w:rsidR="007203E7" w:rsidRPr="00411E0B" w:rsidRDefault="007203E7" w:rsidP="00547432">
      <w:pPr>
        <w:pStyle w:val="enumlev1"/>
        <w:tabs>
          <w:tab w:val="clear" w:pos="1134"/>
          <w:tab w:val="left" w:pos="709"/>
        </w:tabs>
        <w:ind w:left="709" w:hanging="709"/>
        <w:jc w:val="left"/>
        <w:rPr>
          <w:lang w:eastAsia="ja-JP"/>
        </w:rPr>
      </w:pPr>
      <w:r w:rsidRPr="00411E0B">
        <w:t>ИК16</w:t>
      </w:r>
      <w:r w:rsidRPr="00411E0B">
        <w:tab/>
        <w:t>Ведущая исследовательская комиссия по вопросам кодирования, систем и приложений мультимедиа</w:t>
      </w:r>
      <w:r w:rsidRPr="00411E0B">
        <w:br/>
        <w:t>Ведущая исследовательская комиссия по вопросам повсеместно распространенных мультимедийных приложений</w:t>
      </w:r>
      <w:r w:rsidRPr="00411E0B">
        <w:br/>
        <w:t>Ведущая исследовательская комиссия по вопросам доступности электросвязи/ИКТ для лиц с ограниченными возможностями</w:t>
      </w:r>
      <w:r w:rsidRPr="00411E0B">
        <w:br/>
        <w:t>Ведущая исследовательская комиссия по человеческим факторам</w:t>
      </w:r>
      <w:r w:rsidRPr="00411E0B">
        <w:br/>
        <w:t>Ведущая исследовательская комиссия по мультимедийным аспектам связи для интеллектуальных транспортных систем (ИТС)</w:t>
      </w:r>
      <w:r w:rsidRPr="00411E0B">
        <w:br/>
      </w:r>
      <w:r w:rsidRPr="00411E0B">
        <w:rPr>
          <w:lang w:eastAsia="ja-JP"/>
        </w:rPr>
        <w:t>Ведущая исследовательская комиссия по вопросам телевидения на основе протокола Интернет (IPTV) и цифровых информационных экранов</w:t>
      </w:r>
      <w:r w:rsidRPr="00411E0B">
        <w:rPr>
          <w:lang w:eastAsia="ja-JP"/>
        </w:rPr>
        <w:br/>
        <w:t xml:space="preserve">Ведущая исследовательская комиссия по </w:t>
      </w:r>
      <w:r w:rsidRPr="00411E0B">
        <w:t>мультимедийным аспектам</w:t>
      </w:r>
      <w:r w:rsidRPr="00411E0B">
        <w:rPr>
          <w:lang w:eastAsia="ja-JP"/>
        </w:rPr>
        <w:t xml:space="preserve"> электронных услуг</w:t>
      </w:r>
    </w:p>
    <w:p w:rsidR="007203E7" w:rsidRPr="00411E0B" w:rsidRDefault="007203E7" w:rsidP="00547432">
      <w:pPr>
        <w:pStyle w:val="enumlev1"/>
        <w:tabs>
          <w:tab w:val="clear" w:pos="1134"/>
          <w:tab w:val="left" w:pos="709"/>
        </w:tabs>
        <w:ind w:left="709" w:hanging="709"/>
        <w:jc w:val="left"/>
      </w:pPr>
      <w:r w:rsidRPr="00411E0B">
        <w:t>ИК17</w:t>
      </w:r>
      <w:r w:rsidRPr="00411E0B">
        <w:tab/>
        <w:t>Ведущая исследовательская комиссия по вопросам безопасности</w:t>
      </w:r>
      <w:r w:rsidRPr="00411E0B">
        <w:br/>
        <w:t>Ведущая исследовательская комиссия по вопросам управления определением идентичности</w:t>
      </w:r>
      <w:r w:rsidRPr="00411E0B">
        <w:br/>
        <w:t>Ведущая исследовательская комиссия по вопросам языков и методов описания</w:t>
      </w:r>
    </w:p>
    <w:p w:rsidR="007203E7" w:rsidRPr="00411E0B" w:rsidRDefault="007203E7" w:rsidP="00547432">
      <w:pPr>
        <w:pStyle w:val="enumlev1"/>
        <w:tabs>
          <w:tab w:val="clear" w:pos="1134"/>
          <w:tab w:val="left" w:pos="709"/>
        </w:tabs>
        <w:ind w:left="709" w:hanging="709"/>
        <w:jc w:val="left"/>
      </w:pPr>
      <w:r w:rsidRPr="00411E0B">
        <w:t>ИК20</w:t>
      </w:r>
      <w:r w:rsidRPr="00411E0B">
        <w:tab/>
        <w:t>Ведущая исследовательская комиссия по вопросам интернета вещей (IoT) и его приложений</w:t>
      </w:r>
      <w:r w:rsidRPr="00411E0B">
        <w:br/>
        <w:t>Ведущая исследовательская комиссия по вопросам "умных" городов и сообществ, включая относящиеся к ним электронные услуги и "умные" услуги</w:t>
      </w:r>
      <w:r w:rsidRPr="00411E0B">
        <w:br/>
        <w:t xml:space="preserve">Ведущая исследовательская комиссия по вопросам идентификации в </w:t>
      </w:r>
      <w:r w:rsidR="004B3B1E" w:rsidRPr="00411E0B">
        <w:t>интернете вещей</w:t>
      </w:r>
      <w:r w:rsidRPr="00411E0B">
        <w:t xml:space="preserve"> </w:t>
      </w:r>
    </w:p>
    <w:p w:rsidR="007203E7" w:rsidRPr="00411E0B" w:rsidRDefault="007203E7" w:rsidP="004B3B1E">
      <w:pPr>
        <w:pStyle w:val="AnnexNo"/>
      </w:pPr>
      <w:bookmarkStart w:id="90" w:name="_Toc349571479"/>
      <w:bookmarkStart w:id="91" w:name="_Toc349571905"/>
      <w:r w:rsidRPr="00411E0B">
        <w:t xml:space="preserve">Приложение В </w:t>
      </w:r>
      <w:r w:rsidRPr="00411E0B">
        <w:br/>
        <w:t>(</w:t>
      </w:r>
      <w:r w:rsidRPr="00411E0B">
        <w:rPr>
          <w:caps w:val="0"/>
        </w:rPr>
        <w:t>к Резолюции 2</w:t>
      </w:r>
      <w:r w:rsidR="004B3B1E" w:rsidRPr="00411E0B">
        <w:rPr>
          <w:caps w:val="0"/>
        </w:rPr>
        <w:t xml:space="preserve"> </w:t>
      </w:r>
      <w:bookmarkEnd w:id="90"/>
      <w:bookmarkEnd w:id="91"/>
      <w:r w:rsidR="004B3B1E" w:rsidRPr="00411E0B">
        <w:t>(</w:t>
      </w:r>
      <w:r w:rsidR="004B3B1E" w:rsidRPr="00411E0B">
        <w:rPr>
          <w:caps w:val="0"/>
        </w:rPr>
        <w:t>Пересм. Хаммамет, 2016 г.</w:t>
      </w:r>
      <w:r w:rsidR="004B3B1E" w:rsidRPr="00411E0B">
        <w:t>))</w:t>
      </w:r>
    </w:p>
    <w:p w:rsidR="007203E7" w:rsidRPr="00411E0B" w:rsidRDefault="007203E7" w:rsidP="007203E7">
      <w:pPr>
        <w:pStyle w:val="Annextitle"/>
      </w:pPr>
      <w:r w:rsidRPr="00411E0B">
        <w:t>Руководящие ориентиры для исследовательских комиссий МСЭ-Т</w:t>
      </w:r>
      <w:r w:rsidRPr="00411E0B">
        <w:rPr>
          <w:rFonts w:asciiTheme="minorHAnsi" w:hAnsiTheme="minorHAnsi"/>
        </w:rPr>
        <w:br/>
      </w:r>
      <w:r w:rsidRPr="00411E0B">
        <w:t>по составлению программы работы после 2016 года</w:t>
      </w:r>
    </w:p>
    <w:p w:rsidR="007203E7" w:rsidRPr="00411E0B" w:rsidRDefault="007203E7" w:rsidP="007203E7">
      <w:pPr>
        <w:pStyle w:val="Normalaftertitle"/>
      </w:pPr>
      <w:r w:rsidRPr="00411E0B">
        <w:rPr>
          <w:b/>
          <w:bCs/>
        </w:rPr>
        <w:t>В.1</w:t>
      </w:r>
      <w:r w:rsidRPr="00411E0B">
        <w:tab/>
        <w:t>В настоящем приложении приводятся руководящие ориентиры для исследовательских комиссий по разработке Вопросов, подлежащих изучению после 2016 года, в соответствии с их предлагаемой структурой и основными сферами ответственности. Руководящие ориентиры предназначены для уточнения, в случае необходимости, вопросов взаимодействия между исследовательскими комиссиями в определенных сферах общей ответственности, но не являются исчерпывающим перечнем таких сфер ответственности.</w:t>
      </w:r>
    </w:p>
    <w:p w:rsidR="007203E7" w:rsidRPr="00411E0B" w:rsidRDefault="007203E7" w:rsidP="007203E7">
      <w:r w:rsidRPr="00411E0B">
        <w:rPr>
          <w:b/>
          <w:bCs/>
        </w:rPr>
        <w:t>В.2</w:t>
      </w:r>
      <w:r w:rsidRPr="00411E0B">
        <w:tab/>
        <w:t>Настоящее приложение, по мере необходимости, будет пересматриваться КГСЭ для облегчения взаимодействия между исследовательскими комиссиями, сведения к минимуму дублирования в работе и согласования всей программы работы МСЭ-Т.</w:t>
      </w:r>
    </w:p>
    <w:p w:rsidR="007203E7" w:rsidRPr="00411E0B" w:rsidRDefault="007203E7" w:rsidP="007203E7">
      <w:pPr>
        <w:pStyle w:val="Headingb"/>
        <w:keepNext w:val="0"/>
        <w:rPr>
          <w:rFonts w:asciiTheme="minorHAnsi" w:hAnsiTheme="minorHAnsi"/>
          <w:lang w:val="ru-RU"/>
        </w:rPr>
      </w:pPr>
      <w:r w:rsidRPr="00411E0B">
        <w:rPr>
          <w:lang w:val="ru-RU"/>
        </w:rPr>
        <w:t>2-я Исследовательская комиссия</w:t>
      </w:r>
      <w:r w:rsidRPr="00411E0B">
        <w:rPr>
          <w:rFonts w:asciiTheme="minorHAnsi" w:hAnsiTheme="minorHAnsi"/>
          <w:lang w:val="ru-RU"/>
        </w:rPr>
        <w:t xml:space="preserve"> </w:t>
      </w:r>
      <w:r w:rsidRPr="00411E0B">
        <w:rPr>
          <w:lang w:val="ru-RU"/>
        </w:rPr>
        <w:t>МСЭ-Т</w:t>
      </w:r>
    </w:p>
    <w:p w:rsidR="007203E7" w:rsidRPr="00411E0B" w:rsidRDefault="007203E7" w:rsidP="007203E7">
      <w:r w:rsidRPr="00411E0B">
        <w:t>2-я Исследовательская комиссия МСЭ-Т является ведущей исследовательской комиссией по вопросам нумерации, наименования, адресации и идентификации (ННАИ), маршрутизации и определения услуг (включая будущие услуги и услуги подвижной связи). Она отвечает за разработку принципов предоставления услуг и эксплуатационных требований, включая выставление счетов и эксплуатационное качество обслуживания/характеристики сети. Принципы предоставления услуг и эксплуатационные требования должны разрабатываться для существующих и развивающихся технологий.</w:t>
      </w:r>
    </w:p>
    <w:p w:rsidR="007203E7" w:rsidRPr="00411E0B" w:rsidRDefault="007203E7" w:rsidP="007203E7">
      <w:r w:rsidRPr="00411E0B">
        <w:t>2-я Исследовательская комиссия дает определение и приводит описание услуг с точки зрения пользователя с целью облегчения глобального присоединения и взаимодействия и обеспечения, по мере возможности, совместимости с Регламентом международной электросвязи и соответствующими межправительственными соглашениями.</w:t>
      </w:r>
    </w:p>
    <w:p w:rsidR="007203E7" w:rsidRPr="00411E0B" w:rsidRDefault="007203E7" w:rsidP="007203E7">
      <w:r w:rsidRPr="00411E0B">
        <w:lastRenderedPageBreak/>
        <w:t>2-я Исследовательская комиссия должна продолжать изучение политических аспектов услуг, включая те, которые могут возникнуть при эксплуатации и предоставлении трансграничных, глобальных и/или региональных услуг и, учитывая должным образом национальный суверенитет.</w:t>
      </w:r>
    </w:p>
    <w:p w:rsidR="007203E7" w:rsidRPr="00411E0B" w:rsidRDefault="007203E7" w:rsidP="003674F6">
      <w:r w:rsidRPr="00411E0B">
        <w:t xml:space="preserve">2-я Исследовательская комиссия отвечает за изучение, разработку и выдачу рекомендаций по общим принципам </w:t>
      </w:r>
      <w:r w:rsidR="003674F6" w:rsidRPr="00411E0B">
        <w:t>ННАИ</w:t>
      </w:r>
      <w:r w:rsidRPr="00411E0B">
        <w:rPr>
          <w:szCs w:val="22"/>
        </w:rPr>
        <w:t xml:space="preserve"> </w:t>
      </w:r>
      <w:r w:rsidRPr="00411E0B">
        <w:t>и маршрутизации для всех типов сетей.</w:t>
      </w:r>
    </w:p>
    <w:p w:rsidR="007203E7" w:rsidRPr="00411E0B" w:rsidRDefault="007203E7" w:rsidP="003674F6">
      <w:r w:rsidRPr="00411E0B">
        <w:t>Председатель 2-й Исследовательской комиссии, при консультациях с участниками 2</w:t>
      </w:r>
      <w:r w:rsidRPr="00411E0B">
        <w:noBreakHyphen/>
        <w:t xml:space="preserve">й Исследовательской комиссии, (или, при необходимости, его делегированный представитель) должен оказывать Директору БСЭ технические консультации в отношении общих принципов </w:t>
      </w:r>
      <w:r w:rsidR="003674F6" w:rsidRPr="00411E0B">
        <w:rPr>
          <w:szCs w:val="22"/>
        </w:rPr>
        <w:t xml:space="preserve">ННАИ </w:t>
      </w:r>
      <w:r w:rsidRPr="00411E0B">
        <w:rPr>
          <w:szCs w:val="22"/>
        </w:rPr>
        <w:t xml:space="preserve">и </w:t>
      </w:r>
      <w:r w:rsidRPr="00411E0B">
        <w:t>маршрутизации и их воздействия на распределение международных кодов.</w:t>
      </w:r>
    </w:p>
    <w:p w:rsidR="007203E7" w:rsidRPr="00411E0B" w:rsidRDefault="007203E7" w:rsidP="007203E7">
      <w:r w:rsidRPr="00411E0B">
        <w:t>2-я Исследовательская комиссия должна оказывать Директору БСЭ консультации по техническим, функциональным и эксплуатационным аспектам распределения, перераспределения и/или отзыва международных ресурсов нумерации и адресации согласно соответствующим Рекомендациям МСЭ</w:t>
      </w:r>
      <w:r w:rsidRPr="00411E0B">
        <w:noBreakHyphen/>
        <w:t>Т серий Е и F с учетом результатов любых текущих исследований.</w:t>
      </w:r>
    </w:p>
    <w:p w:rsidR="007203E7" w:rsidRPr="00411E0B" w:rsidRDefault="007203E7" w:rsidP="007203E7">
      <w:r w:rsidRPr="00411E0B">
        <w:t xml:space="preserve">2-я Исследовательская комиссия должна рекомендовать меры, которые следует принимать для обеспечения эксплуатационных характеристик всех сетей (включая управление сетью), с тем чтобы они удовлетворяли </w:t>
      </w:r>
      <w:r w:rsidR="003674F6" w:rsidRPr="00411E0B">
        <w:t xml:space="preserve">требуемым </w:t>
      </w:r>
      <w:r w:rsidRPr="00411E0B">
        <w:t>рабочим характеристикам сети и качеству обслуживания.</w:t>
      </w:r>
    </w:p>
    <w:p w:rsidR="007203E7" w:rsidRPr="00411E0B" w:rsidRDefault="007203E7" w:rsidP="007203E7">
      <w:r w:rsidRPr="00411E0B">
        <w:t>Являясь ведущей исследовательской комиссией по вопросам управления электросвязью, 2</w:t>
      </w:r>
      <w:r w:rsidRPr="00411E0B">
        <w:noBreakHyphen/>
        <w:t>я Исследовательская комиссия отвечает также за разработку и ведение согласованного плана работы МСЭ-Т в части управления электросвязью и деятельности по эксплуатации, администрированию и управлению (ОАМ), подготовленного во взаимодействии с соответствующими исследовательскими комиссиями МСЭ-Т. В частности, основное внимание в этом плане работы уделяется деятельности, охватывающей два типа интерфейсов:</w:t>
      </w:r>
    </w:p>
    <w:p w:rsidR="007203E7" w:rsidRPr="00411E0B" w:rsidRDefault="007203E7" w:rsidP="007203E7">
      <w:pPr>
        <w:pStyle w:val="enumlev1"/>
      </w:pPr>
      <w:r w:rsidRPr="00411E0B">
        <w:t>•</w:t>
      </w:r>
      <w:r w:rsidRPr="00411E0B">
        <w:tab/>
        <w:t>интерфейсы для управления отказами, управления конфигурацией, учета, управления показателями работы и управления безопасностью (FCAРS) между сетевыми элементами и системами управления, а также между системами управления; и</w:t>
      </w:r>
    </w:p>
    <w:p w:rsidR="007203E7" w:rsidRPr="00411E0B" w:rsidRDefault="007203E7" w:rsidP="007203E7">
      <w:pPr>
        <w:pStyle w:val="enumlev1"/>
      </w:pPr>
      <w:r w:rsidRPr="00411E0B">
        <w:t>•</w:t>
      </w:r>
      <w:r w:rsidRPr="00411E0B">
        <w:tab/>
        <w:t>интерфейсы для осуществления передачи между сетевыми элементами.</w:t>
      </w:r>
    </w:p>
    <w:p w:rsidR="007203E7" w:rsidRPr="00411E0B" w:rsidRDefault="007203E7" w:rsidP="007203E7">
      <w:r w:rsidRPr="00411E0B">
        <w:t>В поддержку приемлемых в рыночном аспекте решений по интерфейсам FCAPS исследования 2</w:t>
      </w:r>
      <w:r w:rsidRPr="00411E0B">
        <w:noBreakHyphen/>
        <w:t>й Исследовательской комиссии включают определение требований к поставщикам услуг и операторам сетей, а также приоритетов для управления электросвязью, продолжение эволюции структуры управления электросвязью, базирующейся в настоящее время на концепциях сети управления электросвязью (TMN), сетей последующих поколений (СПП), организации сетей с программируемыми параметрами (SDN), а также вопросы, связанные с управлением СПП, облачными вычислениями, будущими сетями</w:t>
      </w:r>
      <w:r w:rsidR="003674F6" w:rsidRPr="00411E0B">
        <w:t xml:space="preserve"> (БС)</w:t>
      </w:r>
      <w:r w:rsidRPr="00411E0B">
        <w:t>, SDN и IMT-2020.</w:t>
      </w:r>
    </w:p>
    <w:p w:rsidR="007203E7" w:rsidRPr="00411E0B" w:rsidRDefault="007203E7" w:rsidP="007203E7">
      <w:r w:rsidRPr="00411E0B">
        <w:t>Решения 2-й Исследовательской комиссии по интерфейсам FCAPS содержат спецификацию многократно используемых определений информации для управления с помощью методов, не зависимых от протоколов, продолжение моделирования информации для управления для основных технологий электросвязи, таких как организация оптических сетей и сетей, базирующихся на IP, и расширение выбора технологий управления, соответствующих рыночным потребностям, признанным отраслевым ценностям и основным появляющимся направлениям технического развития.</w:t>
      </w:r>
    </w:p>
    <w:p w:rsidR="007203E7" w:rsidRPr="00411E0B" w:rsidRDefault="007203E7" w:rsidP="007203E7">
      <w:r w:rsidRPr="00411E0B">
        <w:t>В целях поддержки разработки таких решений по интерфейсам 2-я Исследовательская комиссия укрепляет отношения сотрудничества с организациями по разработке стандартов (ОРС), форумами, консорциумами и, в надлежащих случаях, с другими компетентными структурами.</w:t>
      </w:r>
    </w:p>
    <w:p w:rsidR="007203E7" w:rsidRPr="00411E0B" w:rsidRDefault="007203E7" w:rsidP="007203E7">
      <w:r w:rsidRPr="00411E0B">
        <w:t>Дополнительные исследования будут также охватывать эксплуатационные требования и процедуры, относящиеся к сетям и услугам, включая поддержку управления сетевым трафиком, поддержку Группы по вопросам эксплуатации услуг и сетей (SNO), и обозначения для присоединения операторов сетей.</w:t>
      </w:r>
    </w:p>
    <w:p w:rsidR="007203E7" w:rsidRPr="00411E0B" w:rsidRDefault="007203E7" w:rsidP="007203E7">
      <w:r w:rsidRPr="00411E0B">
        <w:t>2-я Исследовательская комиссия будет проводить собрания, максимально приближенные по времени и месту к собраниям 3-й Исследовательской комиссии.</w:t>
      </w:r>
    </w:p>
    <w:p w:rsidR="007203E7" w:rsidRPr="00411E0B" w:rsidRDefault="00D06282" w:rsidP="00BA4398">
      <w:r w:rsidRPr="00411E0B">
        <w:t xml:space="preserve">2-я Исследовательская комиссия </w:t>
      </w:r>
      <w:r w:rsidR="007203E7" w:rsidRPr="00411E0B">
        <w:t>будет работать над соответствующими аспектами идентификации в сотрудничестве с 20</w:t>
      </w:r>
      <w:r w:rsidR="00BA4398" w:rsidRPr="00411E0B">
        <w:t>-й Исследовательской комиссией</w:t>
      </w:r>
      <w:r w:rsidR="003674F6" w:rsidRPr="00411E0B">
        <w:t>,</w:t>
      </w:r>
      <w:r w:rsidR="007203E7" w:rsidRPr="00411E0B">
        <w:t xml:space="preserve"> </w:t>
      </w:r>
      <w:r w:rsidR="003674F6" w:rsidRPr="00411E0B">
        <w:t>в том что касается интернета вещей (</w:t>
      </w:r>
      <w:r w:rsidR="007203E7" w:rsidRPr="00411E0B">
        <w:t>IoT</w:t>
      </w:r>
      <w:r w:rsidR="003674F6" w:rsidRPr="00411E0B">
        <w:t xml:space="preserve">), и с </w:t>
      </w:r>
      <w:r w:rsidR="007203E7" w:rsidRPr="00411E0B">
        <w:t>17</w:t>
      </w:r>
      <w:r w:rsidR="008B1DE8" w:rsidRPr="00411E0B">
        <w:noBreakHyphen/>
      </w:r>
      <w:r w:rsidR="00BA4398" w:rsidRPr="00411E0B">
        <w:t>й Исследовательской комиссией</w:t>
      </w:r>
      <w:r w:rsidR="007203E7" w:rsidRPr="00411E0B">
        <w:t xml:space="preserve"> согласно мандатам каждой исследовательской комиссии.</w:t>
      </w:r>
    </w:p>
    <w:p w:rsidR="007203E7" w:rsidRPr="00411E0B" w:rsidRDefault="007203E7" w:rsidP="007203E7">
      <w:pPr>
        <w:pStyle w:val="Headingb"/>
        <w:rPr>
          <w:rFonts w:asciiTheme="minorHAnsi" w:hAnsiTheme="minorHAnsi"/>
          <w:lang w:val="ru-RU"/>
        </w:rPr>
      </w:pPr>
      <w:r w:rsidRPr="00411E0B">
        <w:rPr>
          <w:lang w:val="ru-RU"/>
        </w:rPr>
        <w:lastRenderedPageBreak/>
        <w:t>3-я Исследовательская комиссия</w:t>
      </w:r>
      <w:r w:rsidRPr="00411E0B">
        <w:rPr>
          <w:rFonts w:asciiTheme="minorHAnsi" w:hAnsiTheme="minorHAnsi"/>
          <w:lang w:val="ru-RU"/>
        </w:rPr>
        <w:t xml:space="preserve"> </w:t>
      </w:r>
      <w:r w:rsidRPr="00411E0B">
        <w:rPr>
          <w:lang w:val="ru-RU"/>
        </w:rPr>
        <w:t>МСЭ-Т</w:t>
      </w:r>
    </w:p>
    <w:p w:rsidR="007203E7" w:rsidRPr="00411E0B" w:rsidRDefault="007203E7" w:rsidP="007203E7">
      <w:r w:rsidRPr="00411E0B">
        <w:t>3</w:t>
      </w:r>
      <w:r w:rsidR="00A76FA3" w:rsidRPr="00411E0B">
        <w:t>-й Исследовательской комиссии</w:t>
      </w:r>
      <w:r w:rsidRPr="00411E0B">
        <w:t xml:space="preserve"> МСЭ-Т следует изучать и разрабатывать Рекомендации, технические документы, справочники и другие публикации для членов, точно и активно реагируя на развитие рынков международной электросвязи/ИКТ, с тем чтобы обеспечить поддержание актуального состояния политики и нормативно-правовой базы, регулирующих эти рынки, в интересах пользователей и глобальной экономики и в целях создания благоприятной политической среды для цифрового преобразования.</w:t>
      </w:r>
    </w:p>
    <w:p w:rsidR="007203E7" w:rsidRPr="00411E0B" w:rsidRDefault="007203E7" w:rsidP="007203E7">
      <w:r w:rsidRPr="00411E0B">
        <w:t>В частности, 3-й Исследовательской комиссии следует обеспечивать, чтобы тарифы, экономические стратегии и нормативно-правовые базы были рассчитаны на перспективу и способствовали внедрению и использованию, инновациям и инвестициям в отрасли. Кроме того, такие нормативно-правовые базы должны быть достаточно гибкими, чтобы адаптироваться к быстро развивающимся рынкам, появляющимся технологиям и бизнес-моделям, обеспечивая при этом необходимые гарантии конкуренции, защиту потребителей и сохранение доверия.</w:t>
      </w:r>
    </w:p>
    <w:p w:rsidR="007203E7" w:rsidRPr="00411E0B" w:rsidRDefault="007203E7" w:rsidP="007203E7">
      <w:r w:rsidRPr="00411E0B">
        <w:t>В этом контексте 3-я Исследовательская комиссия должна также рассматривать новые и появляющиеся технологии и услуги в целях содействия формированию новых экономических возможностей и расширения социальных преимуществ в различных областях, включая здравоохранение, образование и устойчивое развитие.</w:t>
      </w:r>
    </w:p>
    <w:p w:rsidR="007203E7" w:rsidRPr="00411E0B" w:rsidRDefault="007203E7" w:rsidP="00A76FA3">
      <w:r w:rsidRPr="00411E0B">
        <w:t>3</w:t>
      </w:r>
      <w:r w:rsidR="00A76FA3" w:rsidRPr="00411E0B">
        <w:t>-я Исследовательская комиссия</w:t>
      </w:r>
      <w:r w:rsidRPr="00411E0B">
        <w:t xml:space="preserve"> должна изучать и разрабатывать надлежащие инструменты в целях формирования благоприятной политической среды для преобразования рынков и отраслей путем содействия в создании открытых, обусловленных инновациями и подотчетных учреждений.</w:t>
      </w:r>
    </w:p>
    <w:p w:rsidR="007203E7" w:rsidRPr="00411E0B" w:rsidRDefault="007203E7" w:rsidP="003674F6">
      <w:r w:rsidRPr="00411E0B">
        <w:t>Появляются новые услуги</w:t>
      </w:r>
      <w:r w:rsidR="003674F6" w:rsidRPr="00411E0B">
        <w:t xml:space="preserve">, которые </w:t>
      </w:r>
      <w:r w:rsidRPr="00411E0B">
        <w:t>будут предоставлять различные новые и традиционные операторы. Это изменяет среду международной электросвязи, и поэтому на 3-ю Исследовательскую комиссию возложена обязанность разрабатывать Рекомендации, справочники и руководящие указания для совершенствования предоставления таких услуг, обеспечивая учет стоимости эксплуатации сетей и предоставления услуг. 3</w:t>
      </w:r>
      <w:r w:rsidRPr="00411E0B">
        <w:noBreakHyphen/>
        <w:t>й Исследовательской комиссии следует рассматривать финансовые последствия таких действий по учету и расчетам, относящимся к международной электросвязи/ИКТ, между поставщиками услуг.</w:t>
      </w:r>
    </w:p>
    <w:p w:rsidR="007203E7" w:rsidRPr="00411E0B" w:rsidRDefault="007203E7">
      <w:r w:rsidRPr="00411E0B">
        <w:t>Все исследовательские комиссии уведомляют 3-ю Исследовательскую комиссию МСЭ-Т при первой же возможности обо всех разработках, которые могут оказать влияние на принципы тарификации и учета и экономические и стратегические вопросы международной электросвязи/ИКТ.</w:t>
      </w:r>
    </w:p>
    <w:p w:rsidR="007203E7" w:rsidRPr="00411E0B" w:rsidRDefault="007203E7" w:rsidP="007203E7">
      <w:pPr>
        <w:pStyle w:val="Headingb"/>
        <w:rPr>
          <w:lang w:val="ru-RU"/>
        </w:rPr>
      </w:pPr>
      <w:r w:rsidRPr="00411E0B">
        <w:rPr>
          <w:lang w:val="ru-RU"/>
        </w:rPr>
        <w:t>5-я Исследовательская комиссия МСЭ-Т</w:t>
      </w:r>
    </w:p>
    <w:p w:rsidR="007203E7" w:rsidRPr="00411E0B" w:rsidRDefault="007203E7" w:rsidP="00C01F2B">
      <w:pPr>
        <w:keepNext/>
        <w:keepLines/>
      </w:pPr>
      <w:r w:rsidRPr="00411E0B">
        <w:t>5-я Исследовательская комиссия МСЭ-Т будет разрабатывать Рекомендации, Добавления и другие публикации, касающиеся:</w:t>
      </w:r>
    </w:p>
    <w:p w:rsidR="007203E7" w:rsidRPr="00411E0B" w:rsidRDefault="007203E7">
      <w:pPr>
        <w:pStyle w:val="enumlev1"/>
      </w:pPr>
      <w:r w:rsidRPr="00411E0B">
        <w:t>•</w:t>
      </w:r>
      <w:r w:rsidRPr="00411E0B">
        <w:tab/>
        <w:t>защиты сетей и оборудования ИКТ от помех, ударов молний и неисправностей системы энергоснабжения;</w:t>
      </w:r>
    </w:p>
    <w:p w:rsidR="007203E7" w:rsidRPr="00411E0B" w:rsidRDefault="007203E7" w:rsidP="007203E7">
      <w:pPr>
        <w:pStyle w:val="enumlev1"/>
      </w:pPr>
      <w:r w:rsidRPr="00411E0B">
        <w:t>•</w:t>
      </w:r>
      <w:r w:rsidRPr="00411E0B">
        <w:tab/>
        <w:t xml:space="preserve">электромагнитной совместимости (ЭМС); </w:t>
      </w:r>
    </w:p>
    <w:p w:rsidR="007203E7" w:rsidRPr="00411E0B" w:rsidRDefault="007203E7" w:rsidP="007203E7">
      <w:pPr>
        <w:pStyle w:val="enumlev1"/>
      </w:pPr>
      <w:r w:rsidRPr="00411E0B">
        <w:t>•</w:t>
      </w:r>
      <w:r w:rsidRPr="00411E0B">
        <w:tab/>
        <w:t>оценки воздействия на человека электромагнитных полей</w:t>
      </w:r>
      <w:r w:rsidR="006C7EFF" w:rsidRPr="00411E0B">
        <w:t xml:space="preserve"> (ЭМП)</w:t>
      </w:r>
      <w:r w:rsidRPr="00411E0B">
        <w:t>, которые создаются установками и устройствами ИКТ;</w:t>
      </w:r>
    </w:p>
    <w:p w:rsidR="007203E7" w:rsidRPr="00411E0B" w:rsidRDefault="007203E7" w:rsidP="007203E7">
      <w:pPr>
        <w:pStyle w:val="enumlev1"/>
      </w:pPr>
      <w:r w:rsidRPr="00411E0B">
        <w:t>•</w:t>
      </w:r>
      <w:r w:rsidRPr="00411E0B">
        <w:tab/>
        <w:t>безопасности и аспектов реализации, относящихся к энергоснабжению ИКТ и энергоснабжению посредством сетей и объектов;</w:t>
      </w:r>
    </w:p>
    <w:p w:rsidR="007203E7" w:rsidRPr="00411E0B" w:rsidRDefault="007203E7" w:rsidP="007203E7">
      <w:pPr>
        <w:pStyle w:val="enumlev1"/>
      </w:pPr>
      <w:r w:rsidRPr="00411E0B">
        <w:t>•</w:t>
      </w:r>
      <w:r w:rsidRPr="00411E0B">
        <w:tab/>
        <w:t>компонентов и ссылок на приложения для защиты оборудования ИКТ и сети электросвязи;</w:t>
      </w:r>
    </w:p>
    <w:p w:rsidR="007203E7" w:rsidRPr="00411E0B" w:rsidRDefault="007203E7" w:rsidP="007203E7">
      <w:pPr>
        <w:pStyle w:val="enumlev1"/>
      </w:pPr>
      <w:r w:rsidRPr="00411E0B">
        <w:t>•</w:t>
      </w:r>
      <w:r w:rsidRPr="00411E0B">
        <w:tab/>
        <w:t>ИКТ, циркуляционной экономики, энергоэффективности и изменения климата в аспекте достижения Целей в области устойчивого развития (включая Парижское соглашение, повестку дня "Соединим к 2020 году", ЦУР и др.);</w:t>
      </w:r>
    </w:p>
    <w:p w:rsidR="007203E7" w:rsidRPr="00411E0B" w:rsidRDefault="007203E7" w:rsidP="007203E7">
      <w:pPr>
        <w:pStyle w:val="enumlev1"/>
      </w:pPr>
      <w:r w:rsidRPr="00411E0B">
        <w:t>•</w:t>
      </w:r>
      <w:r w:rsidRPr="00411E0B">
        <w:tab/>
        <w:t>исследования подходов, основанных на жизненном цикле и переработке редких металлов, к оборудованию ИКТ в целях максимального сокращения воздействия электронных отходов на окружающую среду и здоровье;</w:t>
      </w:r>
    </w:p>
    <w:p w:rsidR="007203E7" w:rsidRPr="00411E0B" w:rsidRDefault="007203E7" w:rsidP="007203E7">
      <w:pPr>
        <w:pStyle w:val="enumlev1"/>
      </w:pPr>
      <w:r w:rsidRPr="00411E0B">
        <w:t>•</w:t>
      </w:r>
      <w:r w:rsidRPr="00411E0B">
        <w:tab/>
        <w:t>исследования методик определения воздействия ИКТ на окружающую среду как в плане их собственных выбросов и потребления энергии, так и в плане экономии, создаваемой путем использования приложений ИКТ в других промышленных секторах;</w:t>
      </w:r>
    </w:p>
    <w:p w:rsidR="007203E7" w:rsidRPr="00411E0B" w:rsidRDefault="007203E7" w:rsidP="00DD0451">
      <w:pPr>
        <w:pStyle w:val="enumlev1"/>
        <w:spacing w:line="240" w:lineRule="exact"/>
      </w:pPr>
      <w:r w:rsidRPr="00411E0B">
        <w:lastRenderedPageBreak/>
        <w:t>•</w:t>
      </w:r>
      <w:r w:rsidRPr="00411E0B">
        <w:tab/>
        <w:t>исследования методов организации энергопитания, эффективно сокращающих энергопотребление и использование ресурсов, повышающих безопасность и усиливающих глобальную стандартизацию для получения экономической выгоды;</w:t>
      </w:r>
    </w:p>
    <w:p w:rsidR="007203E7" w:rsidRPr="00411E0B" w:rsidRDefault="007203E7" w:rsidP="00DD0451">
      <w:pPr>
        <w:pStyle w:val="enumlev1"/>
        <w:spacing w:line="240" w:lineRule="exact"/>
      </w:pPr>
      <w:r w:rsidRPr="00411E0B">
        <w:t>•</w:t>
      </w:r>
      <w:r w:rsidRPr="00411E0B">
        <w:tab/>
        <w:t>исследования методик снижения воздействия на окружающую среду средств и оборудования ИКТ, например таких методик, как переработка;</w:t>
      </w:r>
    </w:p>
    <w:p w:rsidR="007203E7" w:rsidRPr="00411E0B" w:rsidRDefault="007203E7" w:rsidP="00DD0451">
      <w:pPr>
        <w:pStyle w:val="enumlev1"/>
        <w:spacing w:line="240" w:lineRule="exact"/>
      </w:pPr>
      <w:r w:rsidRPr="00411E0B">
        <w:t>•</w:t>
      </w:r>
      <w:r w:rsidRPr="00411E0B">
        <w:tab/>
        <w:t>создания недорогой устойчивой инфраструктуры ИКТ для соединения тех, кто не имеет соединений;</w:t>
      </w:r>
    </w:p>
    <w:p w:rsidR="007203E7" w:rsidRPr="00411E0B" w:rsidRDefault="007203E7" w:rsidP="00DD0451">
      <w:pPr>
        <w:pStyle w:val="enumlev1"/>
        <w:spacing w:line="240" w:lineRule="exact"/>
      </w:pPr>
      <w:r w:rsidRPr="00411E0B">
        <w:t>•</w:t>
      </w:r>
      <w:r w:rsidRPr="00411E0B">
        <w:tab/>
        <w:t>исследований путей использования ИКТ для оказания помощи странам и сектору ИКТ в адаптации и создании устойчивости к воздействию проблем, связанных с окружающей средой, включая изменение климата;</w:t>
      </w:r>
    </w:p>
    <w:p w:rsidR="007203E7" w:rsidRPr="00411E0B" w:rsidRDefault="007203E7" w:rsidP="00DD0451">
      <w:pPr>
        <w:pStyle w:val="enumlev1"/>
        <w:spacing w:line="240" w:lineRule="exact"/>
      </w:pPr>
      <w:r w:rsidRPr="00411E0B">
        <w:t>•</w:t>
      </w:r>
      <w:r w:rsidRPr="00411E0B">
        <w:tab/>
        <w:t>экологически оправданного управления электронными отходами и экологически безопасного проектирования ИКТ, включая обращение с контрафактными устройствами;</w:t>
      </w:r>
    </w:p>
    <w:p w:rsidR="007203E7" w:rsidRPr="00411E0B" w:rsidRDefault="007203E7" w:rsidP="00DD0451">
      <w:pPr>
        <w:pStyle w:val="enumlev1"/>
        <w:spacing w:line="240" w:lineRule="exact"/>
      </w:pPr>
      <w:r w:rsidRPr="00411E0B">
        <w:t>•</w:t>
      </w:r>
      <w:r w:rsidRPr="00411E0B">
        <w:tab/>
        <w:t>оценки воздействия ИКТ на устойчивость в целях содействия в достижении Целей в области устойчивого развития.</w:t>
      </w:r>
    </w:p>
    <w:p w:rsidR="007203E7" w:rsidRPr="00411E0B" w:rsidRDefault="007203E7" w:rsidP="00DD0451">
      <w:pPr>
        <w:spacing w:line="240" w:lineRule="exact"/>
      </w:pPr>
      <w:r w:rsidRPr="00411E0B">
        <w:t xml:space="preserve">5-я Исследовательская комиссия также будет уделять внимание аспектам, связанным с развертыванием новых услуг по существующим меднокабельным сетям, таким аспектам, как использование того же кабеля </w:t>
      </w:r>
      <w:r w:rsidRPr="00411E0B">
        <w:rPr>
          <w:rFonts w:eastAsia="Batang"/>
          <w:lang w:eastAsia="ja-JP"/>
        </w:rPr>
        <w:t xml:space="preserve">или пучка кабелей </w:t>
      </w:r>
      <w:r w:rsidRPr="00411E0B">
        <w:t xml:space="preserve">для предоставления различных услуг разных поставщиков и размещение компонентов (например, </w:t>
      </w:r>
      <w:r w:rsidRPr="00411E0B">
        <w:rPr>
          <w:rFonts w:eastAsia="Batang"/>
          <w:lang w:eastAsia="ja-JP"/>
        </w:rPr>
        <w:t>компонентов защиты от перенапряжения</w:t>
      </w:r>
      <w:r w:rsidRPr="00411E0B">
        <w:t>) внутри главного коммутационного щита центральной станции, включая также необходимость разработки эксплуатационных требований к новым меднопарным кабелям, предназначенным для поддержания большей пропускной способности.</w:t>
      </w:r>
    </w:p>
    <w:p w:rsidR="007203E7" w:rsidRPr="00411E0B" w:rsidRDefault="007203E7" w:rsidP="00DD0451">
      <w:pPr>
        <w:spacing w:line="240" w:lineRule="exact"/>
      </w:pPr>
      <w:r w:rsidRPr="00411E0B">
        <w:t>Эта деятельность связана с продолжением исследований в области развязывания абонентской линии (LLU), с продолжающимся объединением волоконно-оптических и медных кабелей, с тем чтобы обеспечить все верные технические решения, необходимые для гарантии целостности и функциональной совместимости сетей, простоты использования оборудования и безопасного доступа в условиях, позволяющих операторам взаимодействовать, не оказывая отрицательного воздействия на качество обслуживания, определяемое регламентарными и административными вопросами.</w:t>
      </w:r>
    </w:p>
    <w:p w:rsidR="007203E7" w:rsidRPr="00411E0B" w:rsidRDefault="007203E7" w:rsidP="00DD0451">
      <w:pPr>
        <w:spacing w:line="240" w:lineRule="exact"/>
      </w:pPr>
      <w:r w:rsidRPr="00411E0B">
        <w:t>Собрания 5-й Исследовательской комиссии и ее рабочих групп/Вопросов должны в максимально возможной степени быть приближены по месту и времени проведения к собраниям других исследовательских комиссий/рабочих групп/Вопросов, участвующих в исследованиях по вопросам окружающей среды, циркуляционной экономики, энергоэффективности и изменения климата в аспекте достижения Целей в области устойчивого развития.</w:t>
      </w:r>
    </w:p>
    <w:p w:rsidR="007203E7" w:rsidRPr="00411E0B" w:rsidRDefault="007203E7" w:rsidP="00DD0451">
      <w:pPr>
        <w:pStyle w:val="Headingb"/>
        <w:spacing w:line="240" w:lineRule="exact"/>
        <w:rPr>
          <w:lang w:val="ru-RU"/>
        </w:rPr>
      </w:pPr>
      <w:r w:rsidRPr="00411E0B">
        <w:rPr>
          <w:lang w:val="ru-RU"/>
        </w:rPr>
        <w:t>9-я Исследовательская комиссия МСЭ-Т</w:t>
      </w:r>
    </w:p>
    <w:p w:rsidR="007203E7" w:rsidRPr="00411E0B" w:rsidRDefault="007203E7" w:rsidP="00DD0451">
      <w:pPr>
        <w:spacing w:line="240" w:lineRule="exact"/>
      </w:pPr>
      <w:r w:rsidRPr="00411E0B">
        <w:t>В рамках основной сферы своей ответственности 9-я Исследовательская комиссия МСЭ-Т будет разрабатывать и поддерживать Рекомендации по следующим вопросам:</w:t>
      </w:r>
    </w:p>
    <w:p w:rsidR="007203E7" w:rsidRPr="00411E0B" w:rsidRDefault="007203E7" w:rsidP="00DD0451">
      <w:pPr>
        <w:pStyle w:val="enumlev1"/>
        <w:spacing w:line="240" w:lineRule="exact"/>
      </w:pPr>
      <w:r w:rsidRPr="00411E0B">
        <w:t>•</w:t>
      </w:r>
      <w:r w:rsidRPr="00411E0B">
        <w:tab/>
        <w:t>использование IP и других соответствующих протоколов и межплатформенного программного обеспечения для предоставления услуг, нормируемых по времени, услуг по запросу и интерактивных услуг по кабельным или гибридным сетям, при необходимости в сотрудничестве с другими исследовательскими комиссиями;</w:t>
      </w:r>
    </w:p>
    <w:p w:rsidR="007203E7" w:rsidRPr="00411E0B" w:rsidRDefault="007203E7" w:rsidP="00DD0451">
      <w:pPr>
        <w:pStyle w:val="enumlev1"/>
        <w:spacing w:line="240" w:lineRule="exact"/>
      </w:pPr>
      <w:r w:rsidRPr="00411E0B">
        <w:t>•</w:t>
      </w:r>
      <w:r w:rsidRPr="00411E0B">
        <w:tab/>
        <w:t>процедуры эксплуатации сетей передачи телевизионных и звуковых программ;</w:t>
      </w:r>
    </w:p>
    <w:p w:rsidR="007203E7" w:rsidRPr="00411E0B" w:rsidRDefault="007203E7" w:rsidP="00DD0451">
      <w:pPr>
        <w:pStyle w:val="enumlev1"/>
        <w:spacing w:line="240" w:lineRule="exact"/>
      </w:pPr>
      <w:r w:rsidRPr="00411E0B">
        <w:t>•</w:t>
      </w:r>
      <w:r w:rsidRPr="00411E0B">
        <w:tab/>
        <w:t>системы передачи телевизионных и звуковых программ для сетей доставки и распределения;</w:t>
      </w:r>
    </w:p>
    <w:p w:rsidR="007203E7" w:rsidRPr="00411E0B" w:rsidRDefault="007203E7" w:rsidP="00DD0451">
      <w:pPr>
        <w:pStyle w:val="enumlev1"/>
        <w:spacing w:line="240" w:lineRule="exact"/>
      </w:pPr>
      <w:r w:rsidRPr="00411E0B">
        <w:t>•</w:t>
      </w:r>
      <w:r w:rsidRPr="00411E0B">
        <w:tab/>
        <w:t xml:space="preserve">системы передачи телевизионных и звуковых программ и интерактивных услуг, включая приложения интернета в сетях, предназначенных в первую очередь для телевидения; </w:t>
      </w:r>
    </w:p>
    <w:p w:rsidR="007203E7" w:rsidRPr="00411E0B" w:rsidRDefault="007203E7" w:rsidP="00DD0451">
      <w:pPr>
        <w:pStyle w:val="enumlev1"/>
        <w:spacing w:line="240" w:lineRule="exact"/>
      </w:pPr>
      <w:r w:rsidRPr="00411E0B">
        <w:t>•</w:t>
      </w:r>
      <w:r w:rsidRPr="00411E0B">
        <w:tab/>
        <w:t>устройства, которые являются оконечными в сетях доступа к кабельному ТВ и которые являются интерфейсом с домашними сетями.</w:t>
      </w:r>
    </w:p>
    <w:p w:rsidR="007203E7" w:rsidRPr="00411E0B" w:rsidRDefault="007203E7" w:rsidP="00DD0451">
      <w:pPr>
        <w:spacing w:line="240" w:lineRule="exact"/>
      </w:pPr>
      <w:r w:rsidRPr="00411E0B">
        <w:t xml:space="preserve">9-я Исследовательская комиссия отвечает за координацию работы с </w:t>
      </w:r>
      <w:r w:rsidR="006C7EFF" w:rsidRPr="00411E0B">
        <w:t>Сектором радиосвязи МСЭ (</w:t>
      </w:r>
      <w:r w:rsidR="008B1DE8" w:rsidRPr="00411E0B">
        <w:t>МСЭ</w:t>
      </w:r>
      <w:r w:rsidR="008B1DE8" w:rsidRPr="00411E0B">
        <w:noBreakHyphen/>
      </w:r>
      <w:r w:rsidRPr="00411E0B">
        <w:t>R</w:t>
      </w:r>
      <w:r w:rsidR="006C7EFF" w:rsidRPr="00411E0B">
        <w:t>)</w:t>
      </w:r>
      <w:r w:rsidRPr="00411E0B">
        <w:t xml:space="preserve"> по вопросам радиовещательных служб. </w:t>
      </w:r>
    </w:p>
    <w:p w:rsidR="007203E7" w:rsidRPr="00411E0B" w:rsidRDefault="007203E7" w:rsidP="00DD0451">
      <w:pPr>
        <w:spacing w:line="240" w:lineRule="exact"/>
      </w:pPr>
      <w:r w:rsidRPr="00411E0B">
        <w:t>Работа межсекторальных групп докладчиков различных Секторов и/или объединенных групп докладчиков разных исследовательских комиссий (в рамках Глобальной инициативы по стандартам (ГИС) и других структур) должна проводиться в соответствии с ожиданиями ВАСЭ в отношении сотрудничества и координации.</w:t>
      </w:r>
    </w:p>
    <w:p w:rsidR="007203E7" w:rsidRPr="00411E0B" w:rsidRDefault="007203E7" w:rsidP="00DD0451">
      <w:pPr>
        <w:pStyle w:val="Headingb"/>
        <w:spacing w:line="240" w:lineRule="exact"/>
        <w:rPr>
          <w:lang w:val="ru-RU"/>
        </w:rPr>
      </w:pPr>
      <w:r w:rsidRPr="00411E0B">
        <w:rPr>
          <w:lang w:val="ru-RU"/>
        </w:rPr>
        <w:lastRenderedPageBreak/>
        <w:t>11-я Исследовательская комиссия МСЭ-Т</w:t>
      </w:r>
    </w:p>
    <w:p w:rsidR="007203E7" w:rsidRPr="00411E0B" w:rsidRDefault="007203E7" w:rsidP="00DD0451">
      <w:pPr>
        <w:spacing w:line="240" w:lineRule="exact"/>
      </w:pPr>
      <w:r w:rsidRPr="00411E0B">
        <w:rPr>
          <w:lang w:eastAsia="ja-JP"/>
        </w:rPr>
        <w:t>11-я Исследовательская комиссия МСЭ-T будет разрабатывать Рекомендации по следующим темам:</w:t>
      </w:r>
    </w:p>
    <w:p w:rsidR="007203E7" w:rsidRPr="00411E0B" w:rsidRDefault="007203E7" w:rsidP="00DD0451">
      <w:pPr>
        <w:pStyle w:val="enumlev1"/>
        <w:spacing w:line="240" w:lineRule="exact"/>
      </w:pPr>
      <w:r w:rsidRPr="00411E0B">
        <w:t>•</w:t>
      </w:r>
      <w:r w:rsidRPr="00411E0B">
        <w:tab/>
        <w:t>сетевая сигнализация и архитектуры управления в возникающей среде электросвязи (например, SDN, NFV, БС</w:t>
      </w:r>
      <w:r w:rsidRPr="00411E0B">
        <w:rPr>
          <w:rFonts w:eastAsia="MS Mincho"/>
        </w:rPr>
        <w:t>, облачные вычисления, VoLTE/ViLTE, технологии IMT</w:t>
      </w:r>
      <w:r w:rsidRPr="00411E0B">
        <w:rPr>
          <w:rFonts w:eastAsia="MS Mincho"/>
        </w:rPr>
        <w:noBreakHyphen/>
        <w:t>2020 и т. д.</w:t>
      </w:r>
      <w:r w:rsidRPr="00411E0B">
        <w:t>);</w:t>
      </w:r>
    </w:p>
    <w:p w:rsidR="007203E7" w:rsidRPr="00411E0B" w:rsidRDefault="007203E7" w:rsidP="00DD0451">
      <w:pPr>
        <w:pStyle w:val="enumlev1"/>
        <w:spacing w:line="240" w:lineRule="exact"/>
      </w:pPr>
      <w:r w:rsidRPr="00411E0B">
        <w:t>•</w:t>
      </w:r>
      <w:r w:rsidRPr="00411E0B">
        <w:tab/>
        <w:t>управление услугами и приложениями и требования к сигнализации и протоколы;</w:t>
      </w:r>
    </w:p>
    <w:p w:rsidR="007203E7" w:rsidRPr="00411E0B" w:rsidRDefault="007203E7" w:rsidP="00DD0451">
      <w:pPr>
        <w:pStyle w:val="enumlev1"/>
        <w:spacing w:line="240" w:lineRule="exact"/>
      </w:pPr>
      <w:r w:rsidRPr="00411E0B">
        <w:t>•</w:t>
      </w:r>
      <w:r w:rsidRPr="00411E0B">
        <w:tab/>
        <w:t>управление сеансами, а также требования к сигнализации и протоколы;</w:t>
      </w:r>
    </w:p>
    <w:p w:rsidR="007203E7" w:rsidRPr="00411E0B" w:rsidRDefault="007203E7" w:rsidP="00DD0451">
      <w:pPr>
        <w:pStyle w:val="enumlev1"/>
        <w:spacing w:line="240" w:lineRule="exact"/>
      </w:pPr>
      <w:r w:rsidRPr="00411E0B">
        <w:t>•</w:t>
      </w:r>
      <w:r w:rsidRPr="00411E0B">
        <w:tab/>
        <w:t>управление ресурсами и требования к сигнализации и протоколы;</w:t>
      </w:r>
    </w:p>
    <w:p w:rsidR="007203E7" w:rsidRPr="00411E0B" w:rsidRDefault="007203E7" w:rsidP="00DD0451">
      <w:pPr>
        <w:pStyle w:val="enumlev1"/>
        <w:spacing w:line="240" w:lineRule="exact"/>
      </w:pPr>
      <w:r w:rsidRPr="00411E0B">
        <w:t>•</w:t>
      </w:r>
      <w:r w:rsidRPr="00411E0B">
        <w:tab/>
        <w:t>требования к сигнализации и управлению и протоколы для обеспечения подсоединения в новой среде электросвязи;</w:t>
      </w:r>
    </w:p>
    <w:p w:rsidR="007203E7" w:rsidRPr="00411E0B" w:rsidRDefault="007203E7" w:rsidP="00DD0451">
      <w:pPr>
        <w:pStyle w:val="enumlev1"/>
        <w:spacing w:line="240" w:lineRule="exact"/>
      </w:pPr>
      <w:r w:rsidRPr="00411E0B">
        <w:t>•</w:t>
      </w:r>
      <w:r w:rsidRPr="00411E0B">
        <w:tab/>
        <w:t>требования к сигнализации и управлению и протоколы для поддержки шлюзов широкополосных сетей;</w:t>
      </w:r>
    </w:p>
    <w:p w:rsidR="007203E7" w:rsidRPr="00411E0B" w:rsidRDefault="007203E7" w:rsidP="00DD0451">
      <w:pPr>
        <w:pStyle w:val="enumlev1"/>
        <w:spacing w:line="240" w:lineRule="exact"/>
      </w:pPr>
      <w:r w:rsidRPr="00411E0B">
        <w:t>•</w:t>
      </w:r>
      <w:r w:rsidRPr="00411E0B">
        <w:tab/>
        <w:t>требования к сигнализации и управлению и протоколы для поддержки появляющихся мультимедийных услуг;</w:t>
      </w:r>
    </w:p>
    <w:p w:rsidR="007203E7" w:rsidRPr="00411E0B" w:rsidRDefault="007203E7" w:rsidP="00DD0451">
      <w:pPr>
        <w:pStyle w:val="enumlev1"/>
        <w:spacing w:line="240" w:lineRule="exact"/>
      </w:pPr>
      <w:r w:rsidRPr="00411E0B">
        <w:t>•</w:t>
      </w:r>
      <w:r w:rsidRPr="00411E0B">
        <w:tab/>
        <w:t>требования к сигнализации и управлению и протоколы для поддержки служб электросвязи в чрезвычайных ситуациях (ETS);</w:t>
      </w:r>
    </w:p>
    <w:p w:rsidR="007203E7" w:rsidRPr="00411E0B" w:rsidRDefault="007203E7" w:rsidP="00DD0451">
      <w:pPr>
        <w:pStyle w:val="enumlev1"/>
        <w:spacing w:line="240" w:lineRule="exact"/>
      </w:pPr>
      <w:r w:rsidRPr="00411E0B">
        <w:t>•</w:t>
      </w:r>
      <w:r w:rsidRPr="00411E0B">
        <w:tab/>
        <w:t>требования к сигнализации для осуществления присоединения пакетных сетей, в том числе сетей на базе VoLTE/ViLTE, IMT-2020 и последующих сетей;</w:t>
      </w:r>
    </w:p>
    <w:p w:rsidR="007203E7" w:rsidRPr="00411E0B" w:rsidRDefault="007203E7" w:rsidP="00DD0451">
      <w:pPr>
        <w:pStyle w:val="enumlev1"/>
        <w:spacing w:line="240" w:lineRule="exact"/>
      </w:pPr>
      <w:r w:rsidRPr="00411E0B">
        <w:t>•</w:t>
      </w:r>
      <w:r w:rsidRPr="00411E0B">
        <w:tab/>
        <w:t>методики тестирования и комплекты тестов, а также мониторинг набора параметров для появляющихся сетевых технологий и их приложений, включая облачные вычисления, SDN, NFV, IoT, VoLTE/ViLTE, технологии IMT-2020 и. т. д., в целях повышения функциональной совместимости;</w:t>
      </w:r>
    </w:p>
    <w:p w:rsidR="007203E7" w:rsidRPr="00411E0B" w:rsidRDefault="007203E7" w:rsidP="00DD0451">
      <w:pPr>
        <w:pStyle w:val="enumlev1"/>
        <w:spacing w:line="240" w:lineRule="exact"/>
      </w:pPr>
      <w:r w:rsidRPr="00411E0B">
        <w:t>•</w:t>
      </w:r>
      <w:r w:rsidRPr="00411E0B">
        <w:tab/>
        <w:t>проверка на соответствие и функциональную совместимость, а также тестирование сетей/систем/услуг, включая оценочное тестирование, методика тестирования и спецификация тестирования стандартизированных сетевых параметров применительно к системе измерения показателей работы, относящихся к интернету и т.п.;</w:t>
      </w:r>
    </w:p>
    <w:p w:rsidR="007203E7" w:rsidRPr="00411E0B" w:rsidRDefault="007203E7" w:rsidP="00DD0451">
      <w:pPr>
        <w:pStyle w:val="enumlev1"/>
        <w:spacing w:line="240" w:lineRule="exact"/>
      </w:pPr>
      <w:r w:rsidRPr="00411E0B">
        <w:t>•</w:t>
      </w:r>
      <w:r w:rsidRPr="00411E0B">
        <w:tab/>
        <w:t>борьба с производством контрафактных устройств ИКТ.</w:t>
      </w:r>
    </w:p>
    <w:p w:rsidR="007203E7" w:rsidRPr="00411E0B" w:rsidRDefault="007203E7" w:rsidP="00DD0451">
      <w:pPr>
        <w:spacing w:line="240" w:lineRule="exact"/>
      </w:pPr>
      <w:r w:rsidRPr="00411E0B">
        <w:t>11-я Исследовательская комиссия должна оказывать помощь развивающимся странам в подготовке технических отчетов и руководящих указаний по развертыванию сетей на базе пакетов, а также появляющихся сетей.</w:t>
      </w:r>
    </w:p>
    <w:p w:rsidR="007203E7" w:rsidRPr="00411E0B" w:rsidRDefault="007203E7" w:rsidP="00DD0451">
      <w:pPr>
        <w:spacing w:line="240" w:lineRule="exact"/>
      </w:pPr>
      <w:r w:rsidRPr="00411E0B">
        <w:t>Разработка требований к сигнализации, протоколов и спецификаций тестирования будет осуществляться следующим образом:</w:t>
      </w:r>
    </w:p>
    <w:p w:rsidR="007203E7" w:rsidRPr="00411E0B" w:rsidRDefault="007203E7" w:rsidP="00DD0451">
      <w:pPr>
        <w:pStyle w:val="enumlev1"/>
        <w:spacing w:line="240" w:lineRule="exact"/>
      </w:pPr>
      <w:r w:rsidRPr="00411E0B">
        <w:t>•</w:t>
      </w:r>
      <w:r w:rsidRPr="00411E0B">
        <w:tab/>
        <w:t>проведение исследований и разработка требований к сигнализации;</w:t>
      </w:r>
    </w:p>
    <w:p w:rsidR="007203E7" w:rsidRPr="00411E0B" w:rsidRDefault="007203E7" w:rsidP="00DD0451">
      <w:pPr>
        <w:pStyle w:val="enumlev1"/>
        <w:spacing w:line="240" w:lineRule="exact"/>
      </w:pPr>
      <w:r w:rsidRPr="00411E0B">
        <w:t>•</w:t>
      </w:r>
      <w:r w:rsidRPr="00411E0B">
        <w:tab/>
        <w:t>разработка протоколов для удовлетворения требований к сигнализации;</w:t>
      </w:r>
    </w:p>
    <w:p w:rsidR="007203E7" w:rsidRPr="00411E0B" w:rsidRDefault="007203E7" w:rsidP="00DD0451">
      <w:pPr>
        <w:pStyle w:val="enumlev1"/>
        <w:spacing w:line="240" w:lineRule="exact"/>
      </w:pPr>
      <w:r w:rsidRPr="00411E0B">
        <w:t>•</w:t>
      </w:r>
      <w:r w:rsidRPr="00411E0B">
        <w:tab/>
        <w:t>разработка протоколов для удовлетворения требований к сигнализации новых услуг и технологий;</w:t>
      </w:r>
    </w:p>
    <w:p w:rsidR="007203E7" w:rsidRPr="00411E0B" w:rsidRDefault="007203E7" w:rsidP="00DD0451">
      <w:pPr>
        <w:pStyle w:val="enumlev1"/>
        <w:spacing w:line="240" w:lineRule="exact"/>
        <w:rPr>
          <w:szCs w:val="18"/>
        </w:rPr>
      </w:pPr>
      <w:r w:rsidRPr="00411E0B">
        <w:rPr>
          <w:szCs w:val="18"/>
        </w:rPr>
        <w:t>•</w:t>
      </w:r>
      <w:r w:rsidRPr="00411E0B">
        <w:rPr>
          <w:szCs w:val="18"/>
        </w:rPr>
        <w:tab/>
      </w:r>
      <w:r w:rsidRPr="00411E0B">
        <w:t>разработка профилей протоколов для существующих протоколов</w:t>
      </w:r>
      <w:r w:rsidRPr="00411E0B">
        <w:rPr>
          <w:szCs w:val="18"/>
        </w:rPr>
        <w:t>;</w:t>
      </w:r>
    </w:p>
    <w:p w:rsidR="007203E7" w:rsidRPr="00411E0B" w:rsidRDefault="007203E7" w:rsidP="00DD0451">
      <w:pPr>
        <w:pStyle w:val="enumlev1"/>
        <w:spacing w:line="240" w:lineRule="exact"/>
      </w:pPr>
      <w:r w:rsidRPr="00411E0B">
        <w:t>•</w:t>
      </w:r>
      <w:r w:rsidRPr="00411E0B">
        <w:tab/>
        <w:t xml:space="preserve">изучение существующих протоколов с целью определить, удовлетворяют ли они этим требованиям, а также работа с соответствующими </w:t>
      </w:r>
      <w:r w:rsidR="006C7EFF" w:rsidRPr="00411E0B">
        <w:t>организациями по разработке стандартов (</w:t>
      </w:r>
      <w:r w:rsidRPr="00411E0B">
        <w:t>ОРС</w:t>
      </w:r>
      <w:r w:rsidR="006C7EFF" w:rsidRPr="00411E0B">
        <w:t>)</w:t>
      </w:r>
      <w:r w:rsidRPr="00411E0B">
        <w:t xml:space="preserve"> во избежание дублирования и для обеспечения необходимых усовершенствований или расширений;</w:t>
      </w:r>
    </w:p>
    <w:p w:rsidR="007203E7" w:rsidRPr="00411E0B" w:rsidRDefault="007203E7" w:rsidP="00DD0451">
      <w:pPr>
        <w:pStyle w:val="enumlev1"/>
        <w:spacing w:line="240" w:lineRule="exact"/>
      </w:pPr>
      <w:r w:rsidRPr="00411E0B">
        <w:t>•</w:t>
      </w:r>
      <w:r w:rsidRPr="00411E0B">
        <w:tab/>
        <w:t>изучение существующих открытых исходных кодов от сообществ разработчиков программного обеспечения с открытым исходным кодом (OSC) в целях оказания поддержки реализации Рекомендаций МСЭ-Т;</w:t>
      </w:r>
    </w:p>
    <w:p w:rsidR="007203E7" w:rsidRPr="00411E0B" w:rsidRDefault="007203E7" w:rsidP="00DD0451">
      <w:pPr>
        <w:pStyle w:val="enumlev1"/>
        <w:spacing w:line="240" w:lineRule="exact"/>
      </w:pPr>
      <w:r w:rsidRPr="00411E0B">
        <w:t>•</w:t>
      </w:r>
      <w:r w:rsidRPr="00411E0B">
        <w:tab/>
        <w:t>разработка требований к сигнализации и соответствующих комплектов тестов для обеспечения взаимодействия новых и существующих протоколов сигнализации;</w:t>
      </w:r>
    </w:p>
    <w:p w:rsidR="007203E7" w:rsidRPr="00411E0B" w:rsidRDefault="007203E7" w:rsidP="00DD0451">
      <w:pPr>
        <w:pStyle w:val="enumlev1"/>
        <w:spacing w:line="240" w:lineRule="exact"/>
      </w:pPr>
      <w:r w:rsidRPr="00411E0B">
        <w:t>•</w:t>
      </w:r>
      <w:r w:rsidRPr="00411E0B">
        <w:tab/>
        <w:t>разработка требований к сигнализации и соответствующих комплектов тестов для присоединения сетей на базе пакетов (например, сетей на базе VoLTE/ViLTE, технологий IMT-2020 и последующих сетей);</w:t>
      </w:r>
    </w:p>
    <w:p w:rsidR="007203E7" w:rsidRPr="00411E0B" w:rsidRDefault="007203E7" w:rsidP="00DD0451">
      <w:pPr>
        <w:pStyle w:val="enumlev1"/>
        <w:spacing w:line="240" w:lineRule="exact"/>
      </w:pPr>
      <w:r w:rsidRPr="00411E0B">
        <w:t>•</w:t>
      </w:r>
      <w:r w:rsidRPr="00411E0B">
        <w:tab/>
        <w:t>разработка методик тестирования и комплектов тестов для соответствующих протоколов сигнализации.</w:t>
      </w:r>
    </w:p>
    <w:p w:rsidR="007203E7" w:rsidRPr="00411E0B" w:rsidRDefault="007203E7" w:rsidP="00DD0451">
      <w:pPr>
        <w:spacing w:line="240" w:lineRule="exact"/>
      </w:pPr>
      <w:r w:rsidRPr="00411E0B">
        <w:lastRenderedPageBreak/>
        <w:t>11-я Исследовательская комиссия должна работать над совершенствованием действующих Рекомендаций по протоколам сигнализации традиционных сетей и систем, например, системы сигнализации № 7 (SS7), цифровых абонентских систем сигнализации 1 и 2 (DSS1 и DSS2) и т. д. Задача состоит в том, чтобы удовлетворить потребности, связанные с хозяйственной деятельностью организаций-членов, желающих предложить новые возможности и услуги с помощью сетей, основанных на действующих Рекомендациях.</w:t>
      </w:r>
    </w:p>
    <w:p w:rsidR="007203E7" w:rsidRPr="00411E0B" w:rsidRDefault="007203E7" w:rsidP="00DD0451">
      <w:pPr>
        <w:spacing w:line="240" w:lineRule="exact"/>
        <w:rPr>
          <w:color w:val="000000"/>
        </w:rPr>
      </w:pPr>
      <w:r w:rsidRPr="00411E0B">
        <w:t>11-я Исследовательская комиссия должна и далее осуществлять координацию схемы сертификации МСЭ-Т/МЭК, предназначенной для разработки порядка применения процедур признания лабораторий по тестированию, и налаживать сотрудничество с существующими программами оценки соответствия</w:t>
      </w:r>
      <w:r w:rsidRPr="00411E0B">
        <w:rPr>
          <w:color w:val="000000"/>
        </w:rPr>
        <w:t>.</w:t>
      </w:r>
    </w:p>
    <w:p w:rsidR="007203E7" w:rsidRPr="00411E0B" w:rsidRDefault="007203E7" w:rsidP="00DD0451">
      <w:pPr>
        <w:spacing w:line="240" w:lineRule="exact"/>
        <w:rPr>
          <w:color w:val="000000"/>
        </w:rPr>
      </w:pPr>
      <w:r w:rsidRPr="00411E0B">
        <w:t>11-я Исследовательская комиссия должна продолжать свою работу по всем спецификациям тестирования для использования в оценочном тестировании и по спецификациям тестирования для стандартизированных сетевых параметров применительно к системе измерений, относящихся к интернету.</w:t>
      </w:r>
    </w:p>
    <w:p w:rsidR="007203E7" w:rsidRPr="00411E0B" w:rsidRDefault="007203E7" w:rsidP="00DD0451">
      <w:pPr>
        <w:spacing w:line="240" w:lineRule="exact"/>
        <w:rPr>
          <w:color w:val="000000"/>
        </w:rPr>
      </w:pPr>
      <w:r w:rsidRPr="00411E0B">
        <w:rPr>
          <w:color w:val="000000"/>
        </w:rPr>
        <w:t>11-я Исследовательская комиссия должна продолжать работу с соответствующими организациями и форумами по разработке стандартов в тех областях, которые определены соглашением о сотрудничестве.</w:t>
      </w:r>
    </w:p>
    <w:p w:rsidR="007203E7" w:rsidRPr="00411E0B" w:rsidRDefault="007203E7" w:rsidP="00DD0451">
      <w:pPr>
        <w:spacing w:line="240" w:lineRule="exact"/>
      </w:pPr>
      <w:r w:rsidRPr="00411E0B">
        <w:t>Если собрания проводятся в Женеве, 11-я Исследовательская комиссия будет проводить собрания, максимально приближенные по месту и времени к собраниям 13</w:t>
      </w:r>
      <w:r w:rsidRPr="00411E0B">
        <w:noBreakHyphen/>
        <w:t xml:space="preserve">й Исследовательской комиссии. </w:t>
      </w:r>
    </w:p>
    <w:p w:rsidR="007203E7" w:rsidRPr="00411E0B" w:rsidRDefault="007203E7" w:rsidP="00DD0451">
      <w:pPr>
        <w:pStyle w:val="Headingb"/>
        <w:spacing w:line="240" w:lineRule="exact"/>
        <w:rPr>
          <w:lang w:val="ru-RU"/>
        </w:rPr>
      </w:pPr>
      <w:r w:rsidRPr="00411E0B">
        <w:rPr>
          <w:lang w:val="ru-RU"/>
        </w:rPr>
        <w:t>12-я Исследовательская комиссия МСЭ-Т</w:t>
      </w:r>
    </w:p>
    <w:p w:rsidR="007203E7" w:rsidRPr="00411E0B" w:rsidRDefault="007203E7" w:rsidP="00DD0451">
      <w:pPr>
        <w:spacing w:line="240" w:lineRule="exact"/>
      </w:pPr>
      <w:r w:rsidRPr="00411E0B">
        <w:t xml:space="preserve">12-я Исследовательская комиссия МСЭ-Т уделяет особое внимание сквозному качеству (воспринимаемому потребителем), обеспечиваемому с использованием тракта, который все чаще предусматривает сложные виды взаимодействия между различными оконечными устройствами и сетевыми технологиями (например, подвижных оконечных устройств, </w:t>
      </w:r>
      <w:r w:rsidRPr="00411E0B">
        <w:rPr>
          <w:rFonts w:asciiTheme="majorBidi" w:hAnsiTheme="majorBidi" w:cstheme="majorBidi"/>
          <w:szCs w:val="22"/>
        </w:rPr>
        <w:t xml:space="preserve">мультиплексоров, оборудования обработки сигналов в шлюзах и сетях и сетях, </w:t>
      </w:r>
      <w:r w:rsidRPr="00411E0B">
        <w:rPr>
          <w:rFonts w:asciiTheme="majorBidi" w:hAnsiTheme="majorBidi" w:cstheme="majorBidi"/>
          <w:szCs w:val="22"/>
          <w:lang w:eastAsia="zh-CN"/>
        </w:rPr>
        <w:t>базирующихся на протоколе Интернет</w:t>
      </w:r>
      <w:r w:rsidRPr="00411E0B">
        <w:t>).</w:t>
      </w:r>
    </w:p>
    <w:p w:rsidR="007203E7" w:rsidRPr="00411E0B" w:rsidRDefault="007203E7" w:rsidP="00DD0451">
      <w:pPr>
        <w:spacing w:line="240" w:lineRule="exact"/>
      </w:pPr>
      <w:r w:rsidRPr="00411E0B">
        <w:t>В качестве ведущей исследовательской комиссии по вопросам качества обслуживания (QoS) и оценке пользователем качества услуги (QoE) 12</w:t>
      </w:r>
      <w:r w:rsidRPr="00411E0B">
        <w:noBreakHyphen/>
        <w:t>я Исследовательская комиссия осуществляет координацию деятельности по вопросам QoS и QoE не только в рамках МСЭ</w:t>
      </w:r>
      <w:r w:rsidRPr="00411E0B">
        <w:noBreakHyphen/>
        <w:t xml:space="preserve">Т, но также с другими </w:t>
      </w:r>
      <w:r w:rsidR="006C7EFF" w:rsidRPr="00411E0B">
        <w:t>организациями по разработке стандартов (</w:t>
      </w:r>
      <w:r w:rsidRPr="00411E0B">
        <w:t>ОРС</w:t>
      </w:r>
      <w:r w:rsidR="006C7EFF" w:rsidRPr="00411E0B">
        <w:t>)</w:t>
      </w:r>
      <w:r w:rsidRPr="00411E0B">
        <w:t xml:space="preserve"> и форумами и разрабатывает основы для совершенствования сотрудничества.</w:t>
      </w:r>
    </w:p>
    <w:p w:rsidR="007203E7" w:rsidRPr="00411E0B" w:rsidRDefault="007203E7" w:rsidP="00DD0451">
      <w:pPr>
        <w:spacing w:line="240" w:lineRule="exact"/>
      </w:pPr>
      <w:r w:rsidRPr="00411E0B">
        <w:t>12-я Исследовательская комиссия является основной комиссией по отношению к Группе разработки качества обслуживания (QSDG) и Региональной группе 12-й Исследовательской комиссии по QoS для Африканского региона (РегГр-Афр ИК12).</w:t>
      </w:r>
    </w:p>
    <w:p w:rsidR="007203E7" w:rsidRPr="00411E0B" w:rsidRDefault="007203E7" w:rsidP="00DD0451">
      <w:pPr>
        <w:spacing w:line="240" w:lineRule="exact"/>
      </w:pPr>
      <w:r w:rsidRPr="00411E0B">
        <w:t>К примерам работы, которую 12-я Исследовательская комиссия планирует осуществить, относятся:</w:t>
      </w:r>
    </w:p>
    <w:p w:rsidR="007203E7" w:rsidRPr="00411E0B" w:rsidRDefault="007203E7" w:rsidP="00DD0451">
      <w:pPr>
        <w:pStyle w:val="enumlev1"/>
        <w:spacing w:line="240" w:lineRule="exact"/>
      </w:pPr>
      <w:r w:rsidRPr="00411E0B">
        <w:t>•</w:t>
      </w:r>
      <w:r w:rsidRPr="00411E0B">
        <w:tab/>
        <w:t>уделение основного внимания планированию сквозного QoS в сетях, полностью основанных на коммутации пакетов, учитывая также гибридные тракты, основанные на IP/цифровых каналах;</w:t>
      </w:r>
    </w:p>
    <w:p w:rsidR="007203E7" w:rsidRPr="00411E0B" w:rsidRDefault="007203E7" w:rsidP="00DD0451">
      <w:pPr>
        <w:pStyle w:val="enumlev1"/>
        <w:spacing w:line="240" w:lineRule="exact"/>
      </w:pPr>
      <w:r w:rsidRPr="00411E0B">
        <w:t>•</w:t>
      </w:r>
      <w:r w:rsidRPr="00411E0B">
        <w:tab/>
        <w:t>эксплуатационные аспекты QoS и соответствующие руководство по взаимодействию сетей и управление ресурсами для поддержки QoS;</w:t>
      </w:r>
    </w:p>
    <w:p w:rsidR="007203E7" w:rsidRPr="00411E0B" w:rsidRDefault="007203E7" w:rsidP="00DD0451">
      <w:pPr>
        <w:pStyle w:val="enumlev1"/>
        <w:spacing w:line="240" w:lineRule="exact"/>
      </w:pPr>
      <w:r w:rsidRPr="00411E0B">
        <w:t>•</w:t>
      </w:r>
      <w:r w:rsidRPr="00411E0B">
        <w:tab/>
        <w:t>руководство в отношении рабочих характеристик для конкретных видов технологий (например, IP, Ethernet, MPLS);</w:t>
      </w:r>
    </w:p>
    <w:p w:rsidR="007203E7" w:rsidRPr="00411E0B" w:rsidRDefault="007203E7" w:rsidP="00DD0451">
      <w:pPr>
        <w:pStyle w:val="enumlev1"/>
        <w:spacing w:line="240" w:lineRule="exact"/>
      </w:pPr>
      <w:r w:rsidRPr="00411E0B">
        <w:t>•</w:t>
      </w:r>
      <w:r w:rsidRPr="00411E0B">
        <w:tab/>
        <w:t>руководство в отношении рабочих характеристик для конкретных видов приложений (например, "умных" электросетей, IoT, M2M, HN);</w:t>
      </w:r>
    </w:p>
    <w:p w:rsidR="007203E7" w:rsidRPr="00411E0B" w:rsidRDefault="007203E7" w:rsidP="00DD0451">
      <w:pPr>
        <w:pStyle w:val="enumlev1"/>
        <w:spacing w:line="240" w:lineRule="exact"/>
      </w:pPr>
      <w:r w:rsidRPr="00411E0B">
        <w:t>•</w:t>
      </w:r>
      <w:r w:rsidRPr="00411E0B">
        <w:tab/>
        <w:t>определение требований в отношении QoE и целевых показателей, а также соответствующих методик оценки для услуг мультимедиа;</w:t>
      </w:r>
    </w:p>
    <w:p w:rsidR="007203E7" w:rsidRPr="00411E0B" w:rsidRDefault="007203E7" w:rsidP="00DD0451">
      <w:pPr>
        <w:pStyle w:val="enumlev1"/>
        <w:spacing w:line="240" w:lineRule="exact"/>
      </w:pPr>
      <w:r w:rsidRPr="00411E0B">
        <w:t>•</w:t>
      </w:r>
      <w:r w:rsidRPr="00411E0B">
        <w:tab/>
        <w:t>методики субъективной оценки качества для новых технологий (например, дистанционного присутствия);</w:t>
      </w:r>
    </w:p>
    <w:p w:rsidR="007203E7" w:rsidRPr="00411E0B" w:rsidRDefault="007203E7" w:rsidP="00DD0451">
      <w:pPr>
        <w:pStyle w:val="enumlev1"/>
        <w:spacing w:line="240" w:lineRule="exact"/>
      </w:pPr>
      <w:r w:rsidRPr="00411E0B">
        <w:t>•</w:t>
      </w:r>
      <w:r w:rsidRPr="00411E0B">
        <w:tab/>
        <w:t xml:space="preserve">моделирование качества (психофизические модели, параметрические модели, методы, влияющие и не влияющие на режим работы, модели мнений) мультимедиа и речевого сигнала (в том числе широкополосного, </w:t>
      </w:r>
      <w:r w:rsidRPr="00411E0B">
        <w:rPr>
          <w:rFonts w:asciiTheme="majorBidi" w:hAnsiTheme="majorBidi" w:cstheme="majorBidi"/>
          <w:color w:val="000000"/>
          <w:szCs w:val="22"/>
        </w:rPr>
        <w:t>сверхширокополосного и полнополосного</w:t>
      </w:r>
      <w:r w:rsidRPr="00411E0B">
        <w:t>);</w:t>
      </w:r>
    </w:p>
    <w:p w:rsidR="007203E7" w:rsidRPr="00411E0B" w:rsidRDefault="007203E7" w:rsidP="00DD0451">
      <w:pPr>
        <w:pStyle w:val="enumlev1"/>
        <w:spacing w:line="240" w:lineRule="exact"/>
      </w:pPr>
      <w:r w:rsidRPr="00411E0B">
        <w:t>•</w:t>
      </w:r>
      <w:r w:rsidRPr="00411E0B">
        <w:tab/>
        <w:t>качество речевого сигнала в автотранспортных средствах и факторы, отвлекающие внимание водителей;</w:t>
      </w:r>
    </w:p>
    <w:p w:rsidR="007203E7" w:rsidRPr="00411E0B" w:rsidRDefault="007203E7" w:rsidP="00DD0451">
      <w:pPr>
        <w:pStyle w:val="enumlev1"/>
        <w:spacing w:line="240" w:lineRule="exact"/>
      </w:pPr>
      <w:r w:rsidRPr="00411E0B">
        <w:lastRenderedPageBreak/>
        <w:t>•</w:t>
      </w:r>
      <w:r w:rsidRPr="00411E0B">
        <w:tab/>
        <w:t>характеристики оконечных операций передачи речи и электроакустические методы измерения (включая широкополосную, сверхширокополосную и полнополосную передачу).</w:t>
      </w:r>
    </w:p>
    <w:p w:rsidR="007203E7" w:rsidRPr="00411E0B" w:rsidRDefault="007203E7" w:rsidP="007203E7">
      <w:pPr>
        <w:pStyle w:val="Headingb"/>
        <w:rPr>
          <w:rFonts w:asciiTheme="minorHAnsi" w:hAnsiTheme="minorHAnsi"/>
          <w:lang w:val="ru-RU"/>
        </w:rPr>
      </w:pPr>
      <w:r w:rsidRPr="00411E0B">
        <w:rPr>
          <w:lang w:val="ru-RU"/>
        </w:rPr>
        <w:t>13-я Исследовательская комиссия</w:t>
      </w:r>
      <w:r w:rsidRPr="00411E0B">
        <w:rPr>
          <w:rFonts w:asciiTheme="minorHAnsi" w:hAnsiTheme="minorHAnsi"/>
          <w:lang w:val="ru-RU"/>
        </w:rPr>
        <w:t xml:space="preserve"> </w:t>
      </w:r>
      <w:r w:rsidRPr="00411E0B">
        <w:rPr>
          <w:lang w:val="ru-RU"/>
        </w:rPr>
        <w:t>МСЭ-Т</w:t>
      </w:r>
    </w:p>
    <w:p w:rsidR="007203E7" w:rsidRPr="00411E0B" w:rsidRDefault="007203E7" w:rsidP="007203E7">
      <w:pPr>
        <w:keepNext/>
        <w:keepLines/>
      </w:pPr>
      <w:r w:rsidRPr="00411E0B">
        <w:t>Ключевые сферы компетенции 13-й Исследовательской комиссии МСЭ-Т включают:</w:t>
      </w:r>
    </w:p>
    <w:p w:rsidR="007203E7" w:rsidRPr="00411E0B" w:rsidRDefault="007203E7" w:rsidP="007203E7">
      <w:pPr>
        <w:pStyle w:val="enumlev1"/>
      </w:pPr>
      <w:r w:rsidRPr="00411E0B">
        <w:t>•</w:t>
      </w:r>
      <w:r w:rsidRPr="00411E0B">
        <w:tab/>
        <w:t>Аспекты сетей IMT</w:t>
      </w:r>
      <w:r w:rsidRPr="00411E0B">
        <w:noBreakHyphen/>
        <w:t>2020: исследования требований и возможностей для сетей IMT</w:t>
      </w:r>
      <w:r w:rsidRPr="00411E0B">
        <w:noBreakHyphen/>
        <w:t>2020 на основании сценариев услуг IMT</w:t>
      </w:r>
      <w:r w:rsidRPr="00411E0B">
        <w:noBreakHyphen/>
        <w:t>2020. Сюда относится разработка Рекомендаций по проектированию структуры и архитектуры IMT</w:t>
      </w:r>
      <w:r w:rsidRPr="00411E0B">
        <w:noBreakHyphen/>
        <w:t>2020 на основании, в том числе, вышеперечисленных требований, возможностей и проведенного ОГ по IMT</w:t>
      </w:r>
      <w:r w:rsidRPr="00411E0B">
        <w:noBreakHyphen/>
        <w:t>2020 анализа пробелов, включая также относящиеся к сетям IMT</w:t>
      </w:r>
      <w:r w:rsidRPr="00411E0B">
        <w:noBreakHyphen/>
        <w:t xml:space="preserve">2020 аспекты надежности, </w:t>
      </w:r>
      <w:r w:rsidR="006C7EFF" w:rsidRPr="00411E0B">
        <w:t>качества обслуживания (</w:t>
      </w:r>
      <w:r w:rsidRPr="00411E0B">
        <w:t>QoS</w:t>
      </w:r>
      <w:r w:rsidR="006C7EFF" w:rsidRPr="00411E0B">
        <w:t>)</w:t>
      </w:r>
      <w:r w:rsidRPr="00411E0B">
        <w:t xml:space="preserve"> и безопасности. Наряду с этим сюда относится взаимодействие с существующими в настоящее время сетями, в том числе IMT</w:t>
      </w:r>
      <w:r w:rsidRPr="00411E0B">
        <w:noBreakHyphen/>
        <w:t>Advanced и т. п.</w:t>
      </w:r>
    </w:p>
    <w:p w:rsidR="007203E7" w:rsidRPr="00411E0B" w:rsidRDefault="007203E7" w:rsidP="007203E7">
      <w:pPr>
        <w:pStyle w:val="enumlev1"/>
      </w:pPr>
      <w:r w:rsidRPr="00411E0B">
        <w:t>•</w:t>
      </w:r>
      <w:r w:rsidRPr="00411E0B">
        <w:tab/>
        <w:t>Организация сетей с программируемыми параметрами (SDN), аспекты "нарезки" и оркестровки сетей: исследования SDN и программирования плоскости данных для поддержки таких функций, как виртуализация сетей и "нарезка" сетей, для расширения масштабов и разнообразия услуг с учетом масштабируемости, безопасности и распределения функций. Разработка Рекомендаций по оркестровке и связанным с ней возможностям/направлениям политики континуума контроля/управления компонентов сетевых функций, программизируемой сети и "отрезков" сети, включая совершенствование и поддержку возможностей организации распределенных сетей.</w:t>
      </w:r>
    </w:p>
    <w:p w:rsidR="007203E7" w:rsidRPr="00411E0B" w:rsidRDefault="007203E7" w:rsidP="00BA4398">
      <w:pPr>
        <w:pStyle w:val="enumlev1"/>
      </w:pPr>
      <w:r w:rsidRPr="00411E0B">
        <w:t>•</w:t>
      </w:r>
      <w:r w:rsidRPr="00411E0B">
        <w:tab/>
        <w:t xml:space="preserve">Аспекты открытых исходных кодов: исследование потенциального использования деятельности по разработке программного обеспечения с открытыми исходными кодами и руководства этой деятельностью, относящейся к сфере охвата </w:t>
      </w:r>
      <w:r w:rsidR="00BA4398" w:rsidRPr="00411E0B">
        <w:t>1</w:t>
      </w:r>
      <w:r w:rsidRPr="00411E0B">
        <w:t>3</w:t>
      </w:r>
      <w:r w:rsidR="00BA4398" w:rsidRPr="00411E0B">
        <w:t>-й Исследовательской комиссии</w:t>
      </w:r>
      <w:r w:rsidRPr="00411E0B">
        <w:t>.</w:t>
      </w:r>
    </w:p>
    <w:p w:rsidR="007203E7" w:rsidRPr="00411E0B" w:rsidRDefault="007203E7" w:rsidP="007203E7">
      <w:pPr>
        <w:pStyle w:val="enumlev1"/>
      </w:pPr>
      <w:r w:rsidRPr="00411E0B">
        <w:t>•</w:t>
      </w:r>
      <w:r w:rsidRPr="00411E0B">
        <w:tab/>
        <w:t>Аспекты развития сетей последующих поколений (СПП): на основании появляющихся информационно-коммуникационных технологий (таких как SDN, NFV и CDN) и связанных с ними сценариев использования, изучение совершенствования СПП в отношении требований к возможностям поддержки, функциональной архитектуре и моделям развертывания.</w:t>
      </w:r>
    </w:p>
    <w:p w:rsidR="007203E7" w:rsidRPr="00411E0B" w:rsidRDefault="007203E7" w:rsidP="007203E7">
      <w:pPr>
        <w:pStyle w:val="enumlev1"/>
      </w:pPr>
      <w:r w:rsidRPr="00411E0B">
        <w:t>•</w:t>
      </w:r>
      <w:r w:rsidRPr="00411E0B">
        <w:tab/>
        <w:t>Аспекты организации сетей, ориентированных на информацию</w:t>
      </w:r>
      <w:r w:rsidR="006C7EFF" w:rsidRPr="00411E0B">
        <w:t xml:space="preserve"> (ICN)</w:t>
      </w:r>
      <w:r w:rsidRPr="00411E0B">
        <w:t xml:space="preserve">, и сетей пакетной передачи данных электросвязи общего </w:t>
      </w:r>
      <w:r w:rsidRPr="00411E0B">
        <w:rPr>
          <w:szCs w:val="22"/>
          <w:cs/>
        </w:rPr>
        <w:t>‎</w:t>
      </w:r>
      <w:r w:rsidRPr="00411E0B">
        <w:t xml:space="preserve">пользования: исследования, касающиеся анализа применимости ICN к IMT-2020 и будущим сетям. Разработка новых Рекомендаций по общим требованиям к ICN, функциональной архитектуре и механизмам организации ICN и конкретным механизмам и архитектуре сценариев использования, включая идентификаторы. Разработка Рекомендаций по сетям пакетной передачи данных на основании исследования требований, структур и кандидатных механизмов. Разработка Рекомендаций по архитектуре, виртуализации сетей, контролю ресурсов и другим техническим вопросам будущих пакетных сетей (FPBN), включая переход от традиционных сетей на базе IP к FPBN. </w:t>
      </w:r>
    </w:p>
    <w:p w:rsidR="007203E7" w:rsidRPr="00411E0B" w:rsidRDefault="007203E7" w:rsidP="006C7EFF">
      <w:pPr>
        <w:pStyle w:val="enumlev1"/>
      </w:pPr>
      <w:r w:rsidRPr="00411E0B">
        <w:t>•</w:t>
      </w:r>
      <w:r w:rsidRPr="00411E0B">
        <w:tab/>
        <w:t>Аспекты конвергенции сетей фиксированной и подвижной связи</w:t>
      </w:r>
      <w:r w:rsidR="006C7EFF" w:rsidRPr="00411E0B">
        <w:t xml:space="preserve"> (FMC)</w:t>
      </w:r>
      <w:r w:rsidRPr="00411E0B">
        <w:t xml:space="preserve">: исследования, касающиеся базовой сети, независимой от сети доступа, базового элемента, которая объединяет базовые сети фиксированной и подвижной связи. Сюда относится разработка Рекомендаций по усовершенствованиям сетевой архитектуры для поддержки </w:t>
      </w:r>
      <w:r w:rsidR="006C7EFF" w:rsidRPr="00411E0B">
        <w:t xml:space="preserve">FMC </w:t>
      </w:r>
      <w:r w:rsidRPr="00411E0B">
        <w:t>и управления мобильностью между фиксированным и подвижным доступом.</w:t>
      </w:r>
    </w:p>
    <w:p w:rsidR="007203E7" w:rsidRPr="00411E0B" w:rsidRDefault="007203E7" w:rsidP="007203E7">
      <w:pPr>
        <w:pStyle w:val="enumlev1"/>
      </w:pPr>
      <w:r w:rsidRPr="00411E0B">
        <w:t>•</w:t>
      </w:r>
      <w:r w:rsidRPr="00411E0B">
        <w:tab/>
        <w:t>Аспекты надежных организации сетей и услуг, ориентированных на знания: исследования, касающиеся требований и функций для поддержки создания доверенных инфраструктур ИКТ. Разработка Рекомендаций, касающихся осведомленности в вопросах окружающей среды и в социально-экономических вопросах для сведения к минимуму экологического воздействия будущих сетей, включая IMT-2020, а также для уменьшения барьеров, препятствующих выходу на рынок различных участников сетевой экосистемы.</w:t>
      </w:r>
    </w:p>
    <w:p w:rsidR="007203E7" w:rsidRPr="00411E0B" w:rsidRDefault="007203E7" w:rsidP="00DD0451">
      <w:pPr>
        <w:pStyle w:val="enumlev1"/>
        <w:spacing w:line="240" w:lineRule="exact"/>
      </w:pPr>
      <w:r w:rsidRPr="00411E0B">
        <w:t>•</w:t>
      </w:r>
      <w:r w:rsidRPr="00411E0B">
        <w:tab/>
        <w:t xml:space="preserve">Аспекты облачных вычислений и больших данных: исследования для определения требований, функциональной архитектуры и ее возможностей, механизмов и моделей развертывания облачных вычислений, охватывающих межоблачные и внутриоблачные вычисления, а также аспекты распределенных облаков. Это исследование включает </w:t>
      </w:r>
      <w:r w:rsidRPr="00411E0B">
        <w:lastRenderedPageBreak/>
        <w:t>разработку технологий, поддерживающих</w:t>
      </w:r>
      <w:r w:rsidR="006C7EFF" w:rsidRPr="00411E0B">
        <w:t xml:space="preserve"> принцип "X как услуга</w:t>
      </w:r>
      <w:r w:rsidRPr="00411E0B">
        <w:t>"</w:t>
      </w:r>
      <w:r w:rsidR="006C7EFF" w:rsidRPr="00411E0B">
        <w:t xml:space="preserve"> (</w:t>
      </w:r>
      <w:r w:rsidRPr="00411E0B">
        <w:t>XaaS</w:t>
      </w:r>
      <w:r w:rsidR="006C7EFF" w:rsidRPr="00411E0B">
        <w:t>)</w:t>
      </w:r>
      <w:r w:rsidRPr="00411E0B">
        <w:t>, таких как виртуализация, управление ресурсами и услугами, надежность и безопасность. Разработка Рекомендаций по требованиям высокого уровня к большим данным и общим возможностям, включая большие данные на базе облачных вычислений, структуру обмена большими данными.</w:t>
      </w:r>
    </w:p>
    <w:p w:rsidR="007203E7" w:rsidRPr="00411E0B" w:rsidRDefault="007203E7" w:rsidP="00DD0451">
      <w:pPr>
        <w:spacing w:line="240" w:lineRule="exact"/>
      </w:pPr>
      <w:r w:rsidRPr="00411E0B">
        <w:t>Деятельность 13</w:t>
      </w:r>
      <w:r w:rsidRPr="00411E0B">
        <w:noBreakHyphen/>
        <w:t>й Исследовательской комиссии будет также охватывать регуляторные последствия, в том числе углубленной проверки пакетов, электросвязи для оказания помощи при бедствиях, связи в чрезвычайных ситуациях и сетей, обеспечивающих меньшее потребление энергии. Сюда также относится деятельность, касающаяся инновационных сценариев услуг, моделей развертывания и вопросов перехода на основании будущих сетей, в том числе IMT</w:t>
      </w:r>
      <w:r w:rsidRPr="00411E0B">
        <w:noBreakHyphen/>
        <w:t>2020 и доверенных сетей.</w:t>
      </w:r>
    </w:p>
    <w:p w:rsidR="007203E7" w:rsidRPr="00411E0B" w:rsidRDefault="007203E7" w:rsidP="00DD0451">
      <w:pPr>
        <w:spacing w:line="240" w:lineRule="exact"/>
      </w:pPr>
      <w:r w:rsidRPr="00411E0B">
        <w:t>Для оказания помощи странам с переходной экономикой, развивающимся странам и особенно наименее развитым странам в применении сетей будущего, в том числе IMT</w:t>
      </w:r>
      <w:r w:rsidRPr="00411E0B">
        <w:noBreakHyphen/>
        <w:t xml:space="preserve">2020 и других инновационных технологий, </w:t>
      </w:r>
      <w:r w:rsidR="00BA4398" w:rsidRPr="00411E0B">
        <w:t>1</w:t>
      </w:r>
      <w:r w:rsidRPr="00411E0B">
        <w:t>3</w:t>
      </w:r>
      <w:r w:rsidR="00BA4398" w:rsidRPr="00411E0B">
        <w:t>-я Исследовательская комиссия</w:t>
      </w:r>
      <w:r w:rsidRPr="00411E0B">
        <w:t xml:space="preserve"> продолжит работу по специальному Вопросу по этой теме, а также работу своей региональной группы для Африки. </w:t>
      </w:r>
      <w:r w:rsidR="00F42749" w:rsidRPr="00411E0B">
        <w:t>В связи с этим</w:t>
      </w:r>
      <w:r w:rsidRPr="00411E0B">
        <w:t xml:space="preserve"> следует сделать возможными консультации с представителями Сектора развития электросвязи МСЭ </w:t>
      </w:r>
      <w:r w:rsidR="00F42749" w:rsidRPr="00411E0B">
        <w:t xml:space="preserve">(МСЭ-D) </w:t>
      </w:r>
      <w:r w:rsidRPr="00411E0B">
        <w:t>с целью определения того, как можно лучше оказывать эту помощь посредством соответствующей деятельности, осуществляемой совместно с МСЭ-D.</w:t>
      </w:r>
    </w:p>
    <w:p w:rsidR="007203E7" w:rsidRPr="00411E0B" w:rsidRDefault="007203E7" w:rsidP="00DD0451">
      <w:pPr>
        <w:spacing w:line="240" w:lineRule="exact"/>
      </w:pPr>
      <w:r w:rsidRPr="00411E0B">
        <w:t>13-я Исследовательская комиссия должна поддерживать тесные отношения сотрудничества с внешними организациями по разработке стандартов (ОРС) и разработать дополнительную программу. В нее следует также в явном виде включить сообщества разработчиков программного обеспечения с открытым исходным кодом. Она должна активно содействовать связи с внешними организациями, с тем чтобы в Рекомендациях МСЭ-Т можно было давать нормативные ссылки на спецификации, разработанные этими организациями.</w:t>
      </w:r>
    </w:p>
    <w:p w:rsidR="007203E7" w:rsidRPr="00411E0B" w:rsidRDefault="007203E7" w:rsidP="00DD0451">
      <w:pPr>
        <w:spacing w:line="240" w:lineRule="exact"/>
      </w:pPr>
      <w:r w:rsidRPr="00411E0B">
        <w:t>Если собрания проводятся в Женеве, 13-я Исследовательская комиссия будет проводить собрания, максимально приближенные по времени и месту к собраниям 11</w:t>
      </w:r>
      <w:r w:rsidRPr="00411E0B">
        <w:noBreakHyphen/>
        <w:t>й Исследовательской комиссии.</w:t>
      </w:r>
    </w:p>
    <w:p w:rsidR="007203E7" w:rsidRPr="00411E0B" w:rsidRDefault="007203E7" w:rsidP="00DD0451">
      <w:pPr>
        <w:spacing w:line="240" w:lineRule="exact"/>
      </w:pPr>
      <w:r w:rsidRPr="00411E0B">
        <w:t>Работа объединенных групп докладчиков разных исследовательских комиссий (в рамках Глобальной инициативы по стандартам (ГИС) и других структур) должна проводиться в соответствии с ожиданиями ВАСЭ в отношении приближения собраний по месту и времени проведения.</w:t>
      </w:r>
    </w:p>
    <w:p w:rsidR="007203E7" w:rsidRPr="00411E0B" w:rsidRDefault="007203E7" w:rsidP="00DD0451">
      <w:pPr>
        <w:pStyle w:val="Headingb"/>
        <w:spacing w:line="240" w:lineRule="exact"/>
        <w:rPr>
          <w:lang w:val="ru-RU"/>
        </w:rPr>
      </w:pPr>
      <w:r w:rsidRPr="00411E0B">
        <w:rPr>
          <w:lang w:val="ru-RU"/>
        </w:rPr>
        <w:t>15-я Исследовательская комиссия МСЭ-Т</w:t>
      </w:r>
    </w:p>
    <w:p w:rsidR="007203E7" w:rsidRPr="00411E0B" w:rsidRDefault="007203E7" w:rsidP="00DD0451">
      <w:pPr>
        <w:pStyle w:val="Normalaftertitle"/>
        <w:spacing w:line="240" w:lineRule="exact"/>
      </w:pPr>
      <w:r w:rsidRPr="00411E0B">
        <w:t>15-я Исследовательская комиссия МСЭ-Т является координационным центром МСЭ-Т по разработке стандартов сетей, технологий и инфраструктуры для транспортных сетей, сетей доступа и домашних систем. Эта деятельность включает также разработку соответствующих стандартов, касающихся помещений потребителя, доступа, городских и междугородных участков сетей связи.</w:t>
      </w:r>
    </w:p>
    <w:p w:rsidR="007203E7" w:rsidRPr="00411E0B" w:rsidRDefault="007203E7" w:rsidP="00DD0451">
      <w:pPr>
        <w:spacing w:line="240" w:lineRule="exact"/>
      </w:pPr>
      <w:r w:rsidRPr="00411E0B">
        <w:t>В этих рамках исследовательская комиссия занимается всеми аспектами функционирования волоконно-оптических и кабельных сетей, развертыванием на местах и прокладкой, учитывая при этом потребность в дополнительных спецификациях, обусловливаемых новыми технологиями оптического волокна и новыми приложениями. Деятельность в области развертывания и прокладки будет охватывать аспекты надежности, безопасности, а также такие социальные вопросы, как сокращение объема земляных работ, затруднение дорожного движения, создание строительного шума, и будет включать исследование и стандартизацию новых методов, позволяющих осуществлять более оперативную, рентабельную и безопасную прокладку кабелей. При планировании, техническом обслуживании физической инфраструктуры и управлении ею будут учитываться преимущества появляющихся технологий. Будут изучаться решения по укреплению устойчивости сетей к бедствиям и их способности к восстановлению.</w:t>
      </w:r>
    </w:p>
    <w:p w:rsidR="007203E7" w:rsidRPr="00411E0B" w:rsidRDefault="007203E7" w:rsidP="00DD0451">
      <w:pPr>
        <w:spacing w:line="240" w:lineRule="exact"/>
      </w:pPr>
      <w:r w:rsidRPr="00411E0B">
        <w:t>Особое значение придается обеспечению глобальных стандартов для инфраструктуры волоконно-оптической транспортной сети (OTN) большой емкости (исчисляемой в терабитах) и высокоскоростного (измеряемого значительными величинами Мбит/с и Гбит/с) доступа к сети, и созданию домашних сетей. Эта деятельность включает соответствующие разработки по моделированию для целей управления сетями, системами и оборудованием, по архитектуре транспортной сети и многоуровневому взаимодействию. Специальному рассмотрению подлежит изменение среды электросвязи в направлении внедрения пакетных сетей в рамках появляющихся сетей последующих поколений</w:t>
      </w:r>
      <w:r w:rsidR="006849A8" w:rsidRPr="00411E0B">
        <w:t xml:space="preserve"> (СПП)</w:t>
      </w:r>
      <w:r w:rsidRPr="00411E0B">
        <w:t xml:space="preserve"> и будущих сетей</w:t>
      </w:r>
      <w:r w:rsidR="006849A8" w:rsidRPr="00411E0B">
        <w:t xml:space="preserve"> (БС)</w:t>
      </w:r>
      <w:r w:rsidRPr="00411E0B">
        <w:t>, включая сети, обеспечивающие растущие потребности подвижной связи.</w:t>
      </w:r>
    </w:p>
    <w:p w:rsidR="007203E7" w:rsidRPr="00411E0B" w:rsidRDefault="007203E7" w:rsidP="00DD0451">
      <w:pPr>
        <w:spacing w:line="240" w:lineRule="exact"/>
      </w:pPr>
      <w:r w:rsidRPr="00411E0B">
        <w:lastRenderedPageBreak/>
        <w:t xml:space="preserve">Технологии доступа к сети, рассматриваемые данной исследовательской комиссией, включают пассивные оптические сети (PON), технологии цифровых оптических и меднопроводных абонентских линий связи пункта с пунктом, включая ADSL, VDSL, HDSL, SHDSL и G.fast. Эти технологии доступа применяются в своем традиционном качестве, а также в транзитных и периферийных сетях для развивающихся услуг, таких как широкополосная беспроводная связь и присоединение центров обработки данных. Технологии создания домашних сетей включают широкополосный и узкополосный проводной доступ и узкополосный беспроводной доступ. Обеспечивается поддержка как для сетевого доступа, так и для создания домашних сетей в отношении приложений "умных" электросетей. </w:t>
      </w:r>
    </w:p>
    <w:p w:rsidR="007203E7" w:rsidRPr="00411E0B" w:rsidRDefault="007203E7" w:rsidP="00DD0451">
      <w:pPr>
        <w:spacing w:line="240" w:lineRule="exact"/>
      </w:pPr>
      <w:r w:rsidRPr="00411E0B">
        <w:t xml:space="preserve">Охватываемые характеристики сетей, систем и оборудования включают маршрутизацию, коммутацию, интерфейсы, мультиплексоры, кросс-коммутаторы, мультиплексоры ввода-вывода, усилители, приемо-передатчики, повторители, регенераторы, переключение на резервный канал в многослойной сети и восстановление, эксплуатацию, управление и техническое обслуживание (OAM), синхронизацию сети по частоте и точному времени, управление ресурсами транспортирования и возможности управления, позволяющие увеличить гибкость транспортных сетей, оптимизацию использования ресурсов и масштабируемость (например, применение организации сетей с программируемыми параметрами (SDN) для транспортных сетей. Многие из этих тем рассматриваются для различных транспортных средств и технологий, таких как металлические и наземные/подводные волоконно-оптические кабели, оптические системы плотного и грубого мультиплексирования по длине волны (DWDM и CWDM), оптические транспортные сети (OTN), включая развитие OTN для поддержки скоростей выше 100 Гбит/с, сеть Ethernet и другие услуги по пакетной передаче данных. </w:t>
      </w:r>
    </w:p>
    <w:p w:rsidR="007203E7" w:rsidRPr="00411E0B" w:rsidRDefault="007203E7" w:rsidP="00DD0451">
      <w:pPr>
        <w:spacing w:line="240" w:lineRule="exact"/>
      </w:pPr>
      <w:r w:rsidRPr="00411E0B">
        <w:t xml:space="preserve">В своей работе 15-я Исследовательская комиссия будет учитывать связанную с этой тематикой деятельность в других исследовательских комиссиях МСЭ, </w:t>
      </w:r>
      <w:r w:rsidR="00024AB7" w:rsidRPr="00411E0B">
        <w:t>организациях по разработке стандартов (</w:t>
      </w:r>
      <w:r w:rsidRPr="00411E0B">
        <w:t>ОРС</w:t>
      </w:r>
      <w:r w:rsidR="00024AB7" w:rsidRPr="00411E0B">
        <w:t>)</w:t>
      </w:r>
      <w:r w:rsidRPr="00411E0B">
        <w:t>, форумах и консорциумах и сотрудничать с ними с целью избежания дублирования в работе и выявления любых пробелов в разработке глобальных стандартов.</w:t>
      </w:r>
    </w:p>
    <w:p w:rsidR="007203E7" w:rsidRPr="00411E0B" w:rsidRDefault="007203E7" w:rsidP="00DD0451">
      <w:pPr>
        <w:pStyle w:val="Headingb"/>
        <w:spacing w:line="240" w:lineRule="exact"/>
        <w:rPr>
          <w:lang w:val="ru-RU"/>
        </w:rPr>
      </w:pPr>
      <w:r w:rsidRPr="00411E0B">
        <w:rPr>
          <w:lang w:val="ru-RU"/>
        </w:rPr>
        <w:t>16-я Исследовательская комиссия МСЭ-Т</w:t>
      </w:r>
    </w:p>
    <w:p w:rsidR="007203E7" w:rsidRPr="00411E0B" w:rsidRDefault="007203E7" w:rsidP="00DD0451">
      <w:pPr>
        <w:spacing w:line="240" w:lineRule="exact"/>
      </w:pPr>
      <w:r w:rsidRPr="00411E0B">
        <w:t>16-я Исследовательская комиссия будет проводить работу по следующим вопросам:</w:t>
      </w:r>
    </w:p>
    <w:p w:rsidR="007203E7" w:rsidRPr="00411E0B" w:rsidRDefault="007203E7" w:rsidP="00DD0451">
      <w:pPr>
        <w:pStyle w:val="enumlev1"/>
        <w:spacing w:line="240" w:lineRule="exact"/>
        <w:rPr>
          <w:rFonts w:eastAsia="MS Mincho"/>
        </w:rPr>
      </w:pPr>
      <w:r w:rsidRPr="00411E0B">
        <w:t>•</w:t>
      </w:r>
      <w:r w:rsidRPr="00411E0B">
        <w:tab/>
        <w:t xml:space="preserve">разработка структуры и планов для гармонизированной и скоординированной разработки стандартов мультимедийной электросвязи по проводным и беспроводным сетям в целях предоставления указаний для всех исследовательских комиссий МСЭ-Т и </w:t>
      </w:r>
      <w:r w:rsidR="00024AB7" w:rsidRPr="00411E0B">
        <w:t>Сектора радиосвязи МСЭ (</w:t>
      </w:r>
      <w:r w:rsidRPr="00411E0B">
        <w:t>МСЭ-R</w:t>
      </w:r>
      <w:r w:rsidR="00024AB7" w:rsidRPr="00411E0B">
        <w:t>)</w:t>
      </w:r>
      <w:r w:rsidRPr="00411E0B">
        <w:t xml:space="preserve"> (в частности 9-й Исследовательской комиссии МСЭ-Т и </w:t>
      </w:r>
      <w:r w:rsidR="002B68B9" w:rsidRPr="00411E0B">
        <w:br/>
      </w:r>
      <w:r w:rsidRPr="00411E0B">
        <w:t>6-й Исследовательской комиссии МСЭ-R) в тесном сотрудничестве с другими региональными и международными организациями по разработке стандартов (ОРС) и отраслевыми форумами; эти исследования включают аспекты мобильности, IP и интерактивной радиовещательной службы, причем поощряется тесное сотрудничество между МСЭ-Т и МСЭ-R на всех уровнях;</w:t>
      </w:r>
    </w:p>
    <w:p w:rsidR="007203E7" w:rsidRPr="00411E0B" w:rsidRDefault="007203E7" w:rsidP="00DD0451">
      <w:pPr>
        <w:pStyle w:val="enumlev1"/>
        <w:spacing w:line="240" w:lineRule="exact"/>
        <w:rPr>
          <w:szCs w:val="22"/>
        </w:rPr>
      </w:pPr>
      <w:r w:rsidRPr="00411E0B">
        <w:rPr>
          <w:szCs w:val="22"/>
        </w:rPr>
        <w:t>•</w:t>
      </w:r>
      <w:r w:rsidRPr="00411E0B">
        <w:rPr>
          <w:szCs w:val="22"/>
        </w:rPr>
        <w:tab/>
        <w:t xml:space="preserve">разработка и ведение базы данных по действующим и планируемым стандартам в области </w:t>
      </w:r>
      <w:r w:rsidRPr="00411E0B">
        <w:t>мультимедийной</w:t>
      </w:r>
      <w:r w:rsidRPr="00411E0B">
        <w:rPr>
          <w:szCs w:val="22"/>
        </w:rPr>
        <w:t xml:space="preserve"> связи;</w:t>
      </w:r>
    </w:p>
    <w:p w:rsidR="007203E7" w:rsidRPr="00411E0B" w:rsidRDefault="007203E7" w:rsidP="00DD0451">
      <w:pPr>
        <w:pStyle w:val="enumlev1"/>
        <w:spacing w:line="240" w:lineRule="exact"/>
      </w:pPr>
      <w:r w:rsidRPr="00411E0B">
        <w:t>•</w:t>
      </w:r>
      <w:r w:rsidRPr="00411E0B">
        <w:tab/>
        <w:t>разработка сквозной архитектуры мультимедийных систем, включая бытовую сетевую среду (HNE) и автомобильные шлюзы для интеллектуальных транспортных систем (ИТС);</w:t>
      </w:r>
    </w:p>
    <w:p w:rsidR="007203E7" w:rsidRPr="00411E0B" w:rsidRDefault="007203E7" w:rsidP="00DD0451">
      <w:pPr>
        <w:pStyle w:val="enumlev1"/>
        <w:spacing w:line="240" w:lineRule="exact"/>
      </w:pPr>
      <w:r w:rsidRPr="00411E0B">
        <w:t>•</w:t>
      </w:r>
      <w:r w:rsidRPr="00411E0B">
        <w:tab/>
        <w:t>эксплуатация мультимедийных систем и приложений, включая функциональную совместимость, масштабируемость и обеспечение взаимодействия различных сетей;</w:t>
      </w:r>
    </w:p>
    <w:p w:rsidR="007203E7" w:rsidRPr="00411E0B" w:rsidRDefault="007203E7" w:rsidP="00DD0451">
      <w:pPr>
        <w:pStyle w:val="enumlev1"/>
        <w:spacing w:line="240" w:lineRule="exact"/>
      </w:pPr>
      <w:r w:rsidRPr="00411E0B">
        <w:t>•</w:t>
      </w:r>
      <w:r w:rsidRPr="00411E0B">
        <w:tab/>
        <w:t>протоколы высокого уровня и межплатформенное программное обеспечение для мультимедийных систем и приложений, включая телевидение на основе протокола Интернет (IPTV), цифровые информационные экраны, повсеместно распространенные мультимедийные приложения и услуги в будущих сетях;</w:t>
      </w:r>
    </w:p>
    <w:p w:rsidR="007203E7" w:rsidRPr="00411E0B" w:rsidRDefault="007203E7" w:rsidP="00DD0451">
      <w:pPr>
        <w:pStyle w:val="enumlev1"/>
        <w:spacing w:line="240" w:lineRule="exact"/>
        <w:rPr>
          <w:szCs w:val="22"/>
        </w:rPr>
      </w:pPr>
      <w:r w:rsidRPr="00411E0B">
        <w:rPr>
          <w:szCs w:val="22"/>
        </w:rPr>
        <w:t>•</w:t>
      </w:r>
      <w:r w:rsidRPr="00411E0B">
        <w:rPr>
          <w:szCs w:val="22"/>
        </w:rPr>
        <w:tab/>
      </w:r>
      <w:r w:rsidRPr="00411E0B">
        <w:t>медиакодирование</w:t>
      </w:r>
      <w:r w:rsidRPr="00411E0B">
        <w:rPr>
          <w:szCs w:val="22"/>
        </w:rPr>
        <w:t xml:space="preserve"> и обработка сигналов;</w:t>
      </w:r>
    </w:p>
    <w:p w:rsidR="007203E7" w:rsidRPr="00411E0B" w:rsidRDefault="007203E7" w:rsidP="00DD0451">
      <w:pPr>
        <w:pStyle w:val="enumlev1"/>
        <w:spacing w:line="240" w:lineRule="exact"/>
      </w:pPr>
      <w:r w:rsidRPr="00411E0B">
        <w:t>•</w:t>
      </w:r>
      <w:r w:rsidRPr="00411E0B">
        <w:tab/>
        <w:t>мультимедийные и многорежимные оконечные устройства;</w:t>
      </w:r>
    </w:p>
    <w:p w:rsidR="007203E7" w:rsidRPr="00411E0B" w:rsidRDefault="007203E7" w:rsidP="00DD0451">
      <w:pPr>
        <w:pStyle w:val="enumlev1"/>
        <w:spacing w:line="240" w:lineRule="exact"/>
      </w:pPr>
      <w:r w:rsidRPr="00411E0B">
        <w:t>•</w:t>
      </w:r>
      <w:r w:rsidRPr="00411E0B">
        <w:tab/>
        <w:t>оборудование и оконечные устройства для обработки сетевых сигналов, ввод в действие шлюзов и характеристики;</w:t>
      </w:r>
    </w:p>
    <w:p w:rsidR="007203E7" w:rsidRPr="00411E0B" w:rsidRDefault="007203E7" w:rsidP="00DD0451">
      <w:pPr>
        <w:pStyle w:val="enumlev1"/>
        <w:spacing w:line="240" w:lineRule="exact"/>
        <w:rPr>
          <w:rFonts w:eastAsia="MS Mincho"/>
          <w:szCs w:val="22"/>
        </w:rPr>
      </w:pPr>
      <w:r w:rsidRPr="00411E0B">
        <w:t>•</w:t>
      </w:r>
      <w:r w:rsidRPr="00411E0B">
        <w:tab/>
        <w:t>качество обслуживания (QoS), оценка пользователем качества услуги (QoE) и сквозные</w:t>
      </w:r>
      <w:r w:rsidRPr="00411E0B">
        <w:rPr>
          <w:szCs w:val="22"/>
        </w:rPr>
        <w:t xml:space="preserve"> </w:t>
      </w:r>
      <w:r w:rsidRPr="00411E0B">
        <w:t>характеристики</w:t>
      </w:r>
      <w:r w:rsidRPr="00411E0B">
        <w:rPr>
          <w:szCs w:val="22"/>
        </w:rPr>
        <w:t xml:space="preserve"> в мультимедийных системах;</w:t>
      </w:r>
    </w:p>
    <w:p w:rsidR="007203E7" w:rsidRPr="00411E0B" w:rsidRDefault="007203E7" w:rsidP="00DD0451">
      <w:pPr>
        <w:pStyle w:val="enumlev1"/>
        <w:spacing w:line="240" w:lineRule="exact"/>
      </w:pPr>
      <w:r w:rsidRPr="00411E0B">
        <w:t>•</w:t>
      </w:r>
      <w:r w:rsidRPr="00411E0B">
        <w:tab/>
        <w:t>терминология для различных мультимедийных услуг;</w:t>
      </w:r>
    </w:p>
    <w:p w:rsidR="007203E7" w:rsidRPr="00411E0B" w:rsidRDefault="007203E7" w:rsidP="00DD0451">
      <w:pPr>
        <w:pStyle w:val="enumlev1"/>
        <w:spacing w:line="240" w:lineRule="exact"/>
      </w:pPr>
      <w:r w:rsidRPr="00411E0B">
        <w:t>•</w:t>
      </w:r>
      <w:r w:rsidRPr="00411E0B">
        <w:tab/>
        <w:t>безопасность мультимедийных систем и услуг;</w:t>
      </w:r>
    </w:p>
    <w:p w:rsidR="007203E7" w:rsidRPr="00411E0B" w:rsidRDefault="007203E7" w:rsidP="00DD0451">
      <w:pPr>
        <w:pStyle w:val="enumlev1"/>
        <w:spacing w:line="240" w:lineRule="exact"/>
      </w:pPr>
      <w:r w:rsidRPr="00411E0B">
        <w:t>•</w:t>
      </w:r>
      <w:r w:rsidRPr="00411E0B">
        <w:tab/>
        <w:t>доступность мультимедийных систем и услуг для лиц с ограниченными возможностями;</w:t>
      </w:r>
    </w:p>
    <w:p w:rsidR="007203E7" w:rsidRPr="00411E0B" w:rsidRDefault="007203E7" w:rsidP="00DD0451">
      <w:pPr>
        <w:pStyle w:val="enumlev1"/>
        <w:spacing w:line="240" w:lineRule="exact"/>
      </w:pPr>
      <w:r w:rsidRPr="00411E0B">
        <w:lastRenderedPageBreak/>
        <w:t>•</w:t>
      </w:r>
      <w:r w:rsidRPr="00411E0B">
        <w:tab/>
        <w:t>повсеместно распространенные мультимедийные приложения;</w:t>
      </w:r>
    </w:p>
    <w:p w:rsidR="007203E7" w:rsidRPr="00411E0B" w:rsidRDefault="007203E7" w:rsidP="00DD0451">
      <w:pPr>
        <w:pStyle w:val="enumlev1"/>
        <w:spacing w:line="240" w:lineRule="exact"/>
        <w:rPr>
          <w:rFonts w:eastAsia="Malgun Gothic"/>
        </w:rPr>
      </w:pPr>
      <w:r w:rsidRPr="00411E0B">
        <w:t>•</w:t>
      </w:r>
      <w:r w:rsidRPr="00411E0B">
        <w:tab/>
        <w:t>мультимедийные аспекты электронных услуг</w:t>
      </w:r>
      <w:r w:rsidRPr="00411E0B">
        <w:rPr>
          <w:rFonts w:eastAsia="MS Mincho"/>
        </w:rPr>
        <w:t>;</w:t>
      </w:r>
    </w:p>
    <w:p w:rsidR="007203E7" w:rsidRPr="00411E0B" w:rsidRDefault="007203E7" w:rsidP="00DD0451">
      <w:pPr>
        <w:pStyle w:val="enumlev1"/>
        <w:spacing w:line="240" w:lineRule="exact"/>
      </w:pPr>
      <w:r w:rsidRPr="00411E0B">
        <w:t>•</w:t>
      </w:r>
      <w:r w:rsidRPr="00411E0B">
        <w:tab/>
        <w:t>исследования по вопросу о наборах символов, в особенности для нелатинских шрифтов и языков.</w:t>
      </w:r>
    </w:p>
    <w:p w:rsidR="007203E7" w:rsidRPr="00411E0B" w:rsidRDefault="007203E7" w:rsidP="00DD0451">
      <w:pPr>
        <w:pStyle w:val="Headingb"/>
        <w:keepNext w:val="0"/>
        <w:spacing w:line="240" w:lineRule="exact"/>
        <w:rPr>
          <w:rFonts w:asciiTheme="minorHAnsi" w:hAnsiTheme="minorHAnsi"/>
          <w:lang w:val="ru-RU"/>
        </w:rPr>
      </w:pPr>
      <w:r w:rsidRPr="00411E0B">
        <w:rPr>
          <w:lang w:val="ru-RU"/>
        </w:rPr>
        <w:t>17-я Исследовательская комиссия МСЭ-Т</w:t>
      </w:r>
    </w:p>
    <w:p w:rsidR="007203E7" w:rsidRPr="00411E0B" w:rsidRDefault="007203E7" w:rsidP="00DD0451">
      <w:pPr>
        <w:spacing w:line="240" w:lineRule="exact"/>
      </w:pPr>
      <w:r w:rsidRPr="00411E0B">
        <w:t>17-я Исследовательская комиссия МСЭ-Т отвечает за формирование доверия и безопасности при использовании информационно-коммуникационных технологий (ИКТ). Сюда относится проведение исследований, касающихся безопасности, в том числе кибербезопасности, противодействия спаму и управления определением идентичности. Сюда относятся также вопросы архитектуры и структуры безопасности, управления обеспечением безопасности, защиты информации, позволяющей установить личность (PII), а также безопасности приложений и услуг для интернета вещей (IoT), "умных" электросетей, смартфонов, организации сетей с программируемыми параметрами (SDN), телевидения на основе протокола Интернет (</w:t>
      </w:r>
      <w:r w:rsidRPr="00411E0B">
        <w:rPr>
          <w:lang w:bidi="ar-EG"/>
        </w:rPr>
        <w:t>IPTV), веб-услуг, социальных сетей, облачных вычислений, мобильной финансовой системы и телебиометрии</w:t>
      </w:r>
      <w:r w:rsidRPr="00411E0B">
        <w:t>. 17</w:t>
      </w:r>
      <w:r w:rsidRPr="00411E0B">
        <w:noBreakHyphen/>
        <w:t>я Исследовательская комиссия также отвечает за вопросы применения открытых систем связи, включая каталог и идентификаторы объектов, за технические языки, методы их использования и другие вопросы, связанные с аспектами систем электросвязи, касающимися программного обеспечения, а также за проверку на соответствие в целях повышения качества Рекомендаций.</w:t>
      </w:r>
    </w:p>
    <w:p w:rsidR="007203E7" w:rsidRPr="00411E0B" w:rsidRDefault="007203E7" w:rsidP="00DD0451">
      <w:pPr>
        <w:spacing w:line="240" w:lineRule="exact"/>
      </w:pPr>
      <w:r w:rsidRPr="00411E0B">
        <w:t>В области безопасности 17-я Исследовательская комиссия отвечает за разработку основных Рекомендаций по таким вопросам безопасности ИКТ, как архитектура и структуры безопасности; основы, касающиеся кибербезопасности, включая угрозы, уязвимости и риски, реагирование/реакция на инциденты и цифровую техническую экспертизу; управление безопасностью, включая управление PII; а также борьба со спамом техническими средствами. Кроме того, 17</w:t>
      </w:r>
      <w:r w:rsidRPr="00411E0B">
        <w:noBreakHyphen/>
        <w:t>я Исследовательская комиссия обеспечивает общую координацию деятельности в области безопасности в рамках МСЭ-Т.</w:t>
      </w:r>
    </w:p>
    <w:p w:rsidR="007203E7" w:rsidRPr="00411E0B" w:rsidRDefault="007203E7" w:rsidP="00DD0451">
      <w:pPr>
        <w:spacing w:line="240" w:lineRule="exact"/>
        <w:rPr>
          <w:lang w:bidi="ar-EG"/>
        </w:rPr>
      </w:pPr>
      <w:r w:rsidRPr="00411E0B">
        <w:t xml:space="preserve">Помимо этого, 17-я Исследовательская комиссия отвечает за разработку основных Рекомендаций по аспектам безопасности приложений и услуг в области </w:t>
      </w:r>
      <w:r w:rsidRPr="00411E0B">
        <w:rPr>
          <w:lang w:bidi="ar-EG"/>
        </w:rPr>
        <w:t xml:space="preserve">IPTV, "умных" электросетей, IoT, </w:t>
      </w:r>
      <w:r w:rsidRPr="00411E0B">
        <w:t>SDN,</w:t>
      </w:r>
      <w:r w:rsidRPr="00411E0B">
        <w:rPr>
          <w:lang w:bidi="ar-EG"/>
        </w:rPr>
        <w:t xml:space="preserve"> социальных сетей, облачных вычислений, анализа больших данных, смартфонов, мобильной финансовой системы и телебиометрии.</w:t>
      </w:r>
    </w:p>
    <w:p w:rsidR="007203E7" w:rsidRPr="00411E0B" w:rsidRDefault="007203E7" w:rsidP="00DD0451">
      <w:pPr>
        <w:spacing w:line="240" w:lineRule="exact"/>
      </w:pPr>
      <w:r w:rsidRPr="00411E0B">
        <w:rPr>
          <w:lang w:bidi="ar-EG"/>
        </w:rPr>
        <w:t>17-я Исследовательская комиссия отвечает также за разработку основных Рекомендаций по общей модели</w:t>
      </w:r>
      <w:r w:rsidRPr="00411E0B">
        <w:t xml:space="preserve"> управления идентичностью, которая не зависит от сетевых технологий и поддерживает безопасный обмен информацией об идентичности между объектами. Эта работа также включает в себя исследование процесса обнаружения авторитетных источников информации об идентичности; общи</w:t>
      </w:r>
      <w:r w:rsidR="00D94484" w:rsidRPr="00411E0B">
        <w:t>х</w:t>
      </w:r>
      <w:r w:rsidRPr="00411E0B">
        <w:t xml:space="preserve"> механизм</w:t>
      </w:r>
      <w:r w:rsidR="00D94484" w:rsidRPr="00411E0B">
        <w:t>ов</w:t>
      </w:r>
      <w:r w:rsidRPr="00411E0B">
        <w:t xml:space="preserve"> для соединения/функционального взаимодействия различных наборов форматов информации об идентичности; угроз управлению определением идентичности</w:t>
      </w:r>
      <w:r w:rsidR="00D94484" w:rsidRPr="00411E0B">
        <w:t>;</w:t>
      </w:r>
      <w:r w:rsidRPr="00411E0B">
        <w:t xml:space="preserve"> механизмов противодействия </w:t>
      </w:r>
      <w:r w:rsidR="00D94484" w:rsidRPr="00411E0B">
        <w:t>этим угрозам;</w:t>
      </w:r>
      <w:r w:rsidRPr="00411E0B">
        <w:t xml:space="preserve"> защиты информации, позволяющей установить личность (PII)</w:t>
      </w:r>
      <w:r w:rsidR="00D94484" w:rsidRPr="00411E0B">
        <w:t>;</w:t>
      </w:r>
      <w:r w:rsidRPr="00411E0B">
        <w:t xml:space="preserve"> </w:t>
      </w:r>
      <w:r w:rsidR="00D94484" w:rsidRPr="00411E0B">
        <w:t xml:space="preserve">а также </w:t>
      </w:r>
      <w:r w:rsidRPr="00411E0B">
        <w:t>разработк</w:t>
      </w:r>
      <w:r w:rsidR="00D94484" w:rsidRPr="00411E0B">
        <w:t>у</w:t>
      </w:r>
      <w:r w:rsidRPr="00411E0B">
        <w:t xml:space="preserve"> механизмов обеспечения того, чтобы доступ к PII был разрешен только в случае необходимости.</w:t>
      </w:r>
    </w:p>
    <w:p w:rsidR="007203E7" w:rsidRPr="00411E0B" w:rsidRDefault="007203E7" w:rsidP="00DD0451">
      <w:pPr>
        <w:keepNext/>
        <w:spacing w:line="240" w:lineRule="exact"/>
      </w:pPr>
      <w:r w:rsidRPr="00411E0B">
        <w:t>В том что касается открытых систем связи, 17-я Исследовательская комиссия отвечает за Рекомендации в следующих областях:</w:t>
      </w:r>
    </w:p>
    <w:p w:rsidR="007203E7" w:rsidRPr="00411E0B" w:rsidRDefault="007203E7" w:rsidP="00DD0451">
      <w:pPr>
        <w:pStyle w:val="enumlev1"/>
        <w:spacing w:line="240" w:lineRule="exact"/>
      </w:pPr>
      <w:r w:rsidRPr="00411E0B">
        <w:t>•</w:t>
      </w:r>
      <w:r w:rsidRPr="00411E0B">
        <w:tab/>
        <w:t>справочные службы и системы, включая инфраструктуру открытых ключей (PKI) (серии МСЭ</w:t>
      </w:r>
      <w:r w:rsidRPr="00411E0B">
        <w:noBreakHyphen/>
        <w:t>Т F.500 и МСЭ-Т Х.500);</w:t>
      </w:r>
    </w:p>
    <w:p w:rsidR="007203E7" w:rsidRPr="00411E0B" w:rsidRDefault="007203E7" w:rsidP="00DD0451">
      <w:pPr>
        <w:pStyle w:val="enumlev1"/>
        <w:spacing w:line="240" w:lineRule="exact"/>
      </w:pPr>
      <w:r w:rsidRPr="00411E0B">
        <w:t>•</w:t>
      </w:r>
      <w:r w:rsidRPr="00411E0B">
        <w:tab/>
        <w:t>идентификаторы объектов (OID) и связанные с ними органы регистрации (серии МСЭ</w:t>
      </w:r>
      <w:r w:rsidRPr="00411E0B">
        <w:noBreakHyphen/>
        <w:t>Т X.660/МСЭ-Т X.670);</w:t>
      </w:r>
    </w:p>
    <w:p w:rsidR="007203E7" w:rsidRPr="00411E0B" w:rsidRDefault="007203E7" w:rsidP="00DD0451">
      <w:pPr>
        <w:pStyle w:val="enumlev1"/>
        <w:spacing w:line="240" w:lineRule="exact"/>
      </w:pPr>
      <w:r w:rsidRPr="00411E0B">
        <w:t>•</w:t>
      </w:r>
      <w:r w:rsidRPr="00411E0B">
        <w:tab/>
        <w:t>взаимосвязь открытых систем (OSI), включая абстрактную синтаксическую нотацию версии 1 (ASN.1) (серии МСЭ-Т F.400, МСЭ-Т X.200, МСЭ-Т X.400, МСЭ-Т X.600, МСЭ</w:t>
      </w:r>
      <w:r w:rsidRPr="00411E0B">
        <w:noBreakHyphen/>
        <w:t>Т X.800); и</w:t>
      </w:r>
    </w:p>
    <w:p w:rsidR="007203E7" w:rsidRPr="00411E0B" w:rsidRDefault="007203E7" w:rsidP="00DD0451">
      <w:pPr>
        <w:pStyle w:val="enumlev1"/>
        <w:spacing w:line="240" w:lineRule="exact"/>
      </w:pPr>
      <w:r w:rsidRPr="00411E0B">
        <w:t>•</w:t>
      </w:r>
      <w:r w:rsidRPr="00411E0B">
        <w:tab/>
        <w:t>открытая распределенная обработка (ODP) (серии МСЭ-Т Х.900).</w:t>
      </w:r>
    </w:p>
    <w:p w:rsidR="007203E7" w:rsidRPr="00411E0B" w:rsidRDefault="007203E7" w:rsidP="00DD0451">
      <w:pPr>
        <w:spacing w:line="240" w:lineRule="exact"/>
      </w:pPr>
      <w:r w:rsidRPr="00411E0B">
        <w:t xml:space="preserve">В области языков 17-я Исследовательская комиссия отвечает за проведение исследований, касающихся методов моделирования, спецификации и описания, которые включают такие языки, как ASN.1, SDL, MSC, URN и </w:t>
      </w:r>
      <w:r w:rsidRPr="00411E0B">
        <w:rPr>
          <w:rFonts w:eastAsia="SimSun"/>
          <w:szCs w:val="24"/>
          <w:lang w:eastAsia="ja-JP"/>
        </w:rPr>
        <w:t>TTCN-3</w:t>
      </w:r>
      <w:r w:rsidRPr="00411E0B">
        <w:t>.</w:t>
      </w:r>
    </w:p>
    <w:p w:rsidR="007203E7" w:rsidRPr="00411E0B" w:rsidRDefault="007203E7" w:rsidP="00DD0451">
      <w:pPr>
        <w:spacing w:line="240" w:lineRule="exact"/>
      </w:pPr>
      <w:r w:rsidRPr="00411E0B">
        <w:t>Эта работа будет проводиться в соответствии с потребностями соответствующих исследовательских комиссий, таких как 2-я, 9-я, 11-я, 13-я, 15-я и 16</w:t>
      </w:r>
      <w:r w:rsidRPr="00411E0B">
        <w:noBreakHyphen/>
        <w:t>я Исследовательские комиссии и 20</w:t>
      </w:r>
      <w:r w:rsidRPr="00411E0B">
        <w:noBreakHyphen/>
        <w:t>я Исследовательская комиссия (по вопросам безопасности IoT и SC&amp;C) и в сотрудничестве с ними.</w:t>
      </w:r>
    </w:p>
    <w:p w:rsidR="007203E7" w:rsidRPr="00411E0B" w:rsidRDefault="007203E7" w:rsidP="00DD0451">
      <w:pPr>
        <w:spacing w:line="240" w:lineRule="exact"/>
      </w:pPr>
      <w:r w:rsidRPr="00411E0B">
        <w:lastRenderedPageBreak/>
        <w:t>17</w:t>
      </w:r>
      <w:r w:rsidR="00BA4398" w:rsidRPr="00411E0B">
        <w:t>-я Исследовательская комиссия</w:t>
      </w:r>
      <w:r w:rsidRPr="00411E0B">
        <w:t xml:space="preserve"> будет работать над соответствующими аспектами управления определением идентичности в сотрудничестве с 20</w:t>
      </w:r>
      <w:r w:rsidR="00BA4398" w:rsidRPr="00411E0B">
        <w:t>-й Исследовательской комиссией</w:t>
      </w:r>
      <w:r w:rsidRPr="00411E0B">
        <w:t xml:space="preserve"> для IoT и 2</w:t>
      </w:r>
      <w:r w:rsidR="007C74A9" w:rsidRPr="00411E0B">
        <w:noBreakHyphen/>
      </w:r>
      <w:r w:rsidR="00BA4398" w:rsidRPr="00411E0B">
        <w:t>й</w:t>
      </w:r>
      <w:r w:rsidR="007C74A9" w:rsidRPr="00411E0B">
        <w:t> </w:t>
      </w:r>
      <w:r w:rsidR="00BA4398" w:rsidRPr="00411E0B">
        <w:t>Исследовательской комиссией</w:t>
      </w:r>
      <w:r w:rsidRPr="00411E0B">
        <w:t xml:space="preserve"> согласно мандату каждой исследовательской комиссии. </w:t>
      </w:r>
    </w:p>
    <w:p w:rsidR="007203E7" w:rsidRPr="00411E0B" w:rsidRDefault="007203E7" w:rsidP="007203E7">
      <w:pPr>
        <w:pStyle w:val="Headingb"/>
        <w:keepNext w:val="0"/>
        <w:rPr>
          <w:lang w:val="ru-RU"/>
        </w:rPr>
      </w:pPr>
      <w:r w:rsidRPr="00411E0B">
        <w:rPr>
          <w:lang w:val="ru-RU"/>
        </w:rPr>
        <w:t>20-я Исследовательская комиссия МСЭ-T</w:t>
      </w:r>
    </w:p>
    <w:p w:rsidR="007203E7" w:rsidRPr="00411E0B" w:rsidRDefault="00D94484" w:rsidP="00D94484">
      <w:pPr>
        <w:rPr>
          <w:lang w:eastAsia="zh-CN"/>
        </w:rPr>
      </w:pPr>
      <w:r w:rsidRPr="00411E0B">
        <w:rPr>
          <w:lang w:eastAsia="zh-CN"/>
        </w:rPr>
        <w:t>2</w:t>
      </w:r>
      <w:r w:rsidR="007203E7" w:rsidRPr="00411E0B">
        <w:rPr>
          <w:lang w:eastAsia="zh-CN"/>
        </w:rPr>
        <w:t>0</w:t>
      </w:r>
      <w:r w:rsidRPr="00411E0B">
        <w:rPr>
          <w:lang w:eastAsia="zh-CN"/>
        </w:rPr>
        <w:t>-я Исследовательская комиссия</w:t>
      </w:r>
      <w:r w:rsidR="007203E7" w:rsidRPr="00411E0B">
        <w:rPr>
          <w:lang w:eastAsia="zh-CN"/>
        </w:rPr>
        <w:t xml:space="preserve"> МСЭ-Т будет заниматься следующими направлениями работы: </w:t>
      </w:r>
    </w:p>
    <w:p w:rsidR="007203E7" w:rsidRPr="00411E0B" w:rsidRDefault="007203E7" w:rsidP="002F70D1">
      <w:pPr>
        <w:pStyle w:val="enumlev1"/>
      </w:pPr>
      <w:r w:rsidRPr="00411E0B">
        <w:t>•</w:t>
      </w:r>
      <w:r w:rsidRPr="00411E0B">
        <w:tab/>
        <w:t xml:space="preserve">структура и дорожные карты для согласованного и скоординированного развития интернета вещей (IoT), в том числе межмашинной связи (M2M), повсеместно распространенных сенсорных сетей и "умных" устойчивых городов в рамках МСЭ-Т и при тесном сотрудничестве с исследовательскими комиссиями </w:t>
      </w:r>
      <w:r w:rsidR="002F70D1" w:rsidRPr="00411E0B">
        <w:t>Сектора радиосвязи МСЭ (МСЭ</w:t>
      </w:r>
      <w:r w:rsidR="002F70D1" w:rsidRPr="00411E0B">
        <w:noBreakHyphen/>
        <w:t>R) и Сектора развития электросвязи МСЭ (</w:t>
      </w:r>
      <w:r w:rsidRPr="00411E0B">
        <w:t>МСЭ-D</w:t>
      </w:r>
      <w:r w:rsidR="002F70D1" w:rsidRPr="00411E0B">
        <w:t>)</w:t>
      </w:r>
      <w:r w:rsidRPr="00411E0B">
        <w:t xml:space="preserve">, а также </w:t>
      </w:r>
      <w:r w:rsidR="00FA0325" w:rsidRPr="00411E0B">
        <w:t xml:space="preserve">другими </w:t>
      </w:r>
      <w:r w:rsidRPr="00411E0B">
        <w:t>региональными и международными организациями по стандартам и промышленными форумами;</w:t>
      </w:r>
    </w:p>
    <w:p w:rsidR="007203E7" w:rsidRPr="00411E0B" w:rsidRDefault="007203E7" w:rsidP="00C17D6B">
      <w:pPr>
        <w:pStyle w:val="enumlev1"/>
        <w:rPr>
          <w:lang w:eastAsia="zh-CN"/>
        </w:rPr>
      </w:pPr>
      <w:r w:rsidRPr="00411E0B">
        <w:t>•</w:t>
      </w:r>
      <w:r w:rsidRPr="00411E0B">
        <w:tab/>
      </w:r>
      <w:r w:rsidRPr="00411E0B">
        <w:rPr>
          <w:lang w:eastAsia="zh-CN"/>
        </w:rPr>
        <w:t xml:space="preserve">требования к IoT </w:t>
      </w:r>
      <w:r w:rsidRPr="00411E0B">
        <w:t xml:space="preserve">и его приложениям, включая </w:t>
      </w:r>
      <w:r w:rsidR="00FA0325" w:rsidRPr="00411E0B">
        <w:t>"умные" города и сообщества (</w:t>
      </w:r>
      <w:r w:rsidRPr="00411E0B">
        <w:t>SC&amp;C</w:t>
      </w:r>
      <w:r w:rsidR="00FA0325" w:rsidRPr="00411E0B">
        <w:t>)</w:t>
      </w:r>
      <w:r w:rsidRPr="00411E0B">
        <w:t>, и их возможности;</w:t>
      </w:r>
    </w:p>
    <w:p w:rsidR="007203E7" w:rsidRPr="00411E0B" w:rsidRDefault="007203E7" w:rsidP="007203E7">
      <w:pPr>
        <w:pStyle w:val="enumlev1"/>
        <w:rPr>
          <w:lang w:eastAsia="zh-CN"/>
        </w:rPr>
      </w:pPr>
      <w:r w:rsidRPr="00411E0B">
        <w:t>•</w:t>
      </w:r>
      <w:r w:rsidRPr="00411E0B">
        <w:tab/>
      </w:r>
      <w:r w:rsidRPr="00411E0B">
        <w:rPr>
          <w:lang w:eastAsia="zh-CN"/>
        </w:rPr>
        <w:t>определения и терминология для IoT;</w:t>
      </w:r>
    </w:p>
    <w:p w:rsidR="007203E7" w:rsidRPr="00411E0B" w:rsidRDefault="007203E7">
      <w:pPr>
        <w:pStyle w:val="enumlev1"/>
        <w:rPr>
          <w:lang w:eastAsia="zh-CN"/>
        </w:rPr>
      </w:pPr>
      <w:r w:rsidRPr="00411E0B">
        <w:t>•</w:t>
      </w:r>
      <w:r w:rsidRPr="00411E0B">
        <w:tab/>
      </w:r>
      <w:r w:rsidRPr="00411E0B">
        <w:rPr>
          <w:lang w:eastAsia="zh-CN"/>
        </w:rPr>
        <w:t xml:space="preserve">инфраструктура и услуги IoT </w:t>
      </w:r>
      <w:r w:rsidRPr="00411E0B">
        <w:t>и SC&amp;C</w:t>
      </w:r>
      <w:r w:rsidRPr="00411E0B">
        <w:rPr>
          <w:lang w:eastAsia="zh-CN"/>
        </w:rPr>
        <w:t>, включая</w:t>
      </w:r>
      <w:r w:rsidRPr="00411E0B" w:rsidDel="005F1670">
        <w:rPr>
          <w:lang w:eastAsia="zh-CN"/>
        </w:rPr>
        <w:t xml:space="preserve"> </w:t>
      </w:r>
      <w:r w:rsidRPr="00411E0B">
        <w:rPr>
          <w:lang w:eastAsia="zh-CN"/>
        </w:rPr>
        <w:t xml:space="preserve">структуру архитектуры и требования к IoT для </w:t>
      </w:r>
      <w:r w:rsidRPr="00411E0B">
        <w:t>SC&amp;C;</w:t>
      </w:r>
    </w:p>
    <w:p w:rsidR="007203E7" w:rsidRPr="00411E0B" w:rsidRDefault="007203E7" w:rsidP="00FA0325">
      <w:pPr>
        <w:pStyle w:val="enumlev1"/>
        <w:rPr>
          <w:lang w:eastAsia="zh-CN"/>
        </w:rPr>
      </w:pPr>
      <w:r w:rsidRPr="00411E0B">
        <w:t>•</w:t>
      </w:r>
      <w:r w:rsidRPr="00411E0B">
        <w:tab/>
      </w:r>
      <w:r w:rsidRPr="00411E0B">
        <w:rPr>
          <w:lang w:eastAsia="zh-CN"/>
        </w:rPr>
        <w:t xml:space="preserve">эффективный анализ услуг и инфраструктура использования IoT в </w:t>
      </w:r>
      <w:r w:rsidR="00FA0325" w:rsidRPr="00411E0B">
        <w:t>SC&amp;C</w:t>
      </w:r>
      <w:r w:rsidRPr="00411E0B">
        <w:rPr>
          <w:lang w:eastAsia="zh-CN"/>
        </w:rPr>
        <w:t xml:space="preserve"> для оценки воздействия, которое оказывает IoT на "умное" функционирование городов;</w:t>
      </w:r>
    </w:p>
    <w:p w:rsidR="007203E7" w:rsidRPr="00411E0B" w:rsidRDefault="007203E7" w:rsidP="007203E7">
      <w:pPr>
        <w:pStyle w:val="enumlev1"/>
        <w:rPr>
          <w:lang w:eastAsia="zh-CN"/>
        </w:rPr>
      </w:pPr>
      <w:r w:rsidRPr="00411E0B">
        <w:t>•</w:t>
      </w:r>
      <w:r w:rsidRPr="00411E0B">
        <w:tab/>
      </w:r>
      <w:r w:rsidRPr="00411E0B">
        <w:rPr>
          <w:lang w:eastAsia="zh-CN"/>
        </w:rPr>
        <w:t>руководящие указания, методики и передовой опыт в области стандартов, направленные на содействие городам (в том числе сельским районам и деревням) в предоставлении услуг с использованием IoT, с первоначальной целью решения проблем городов;</w:t>
      </w:r>
    </w:p>
    <w:p w:rsidR="007203E7" w:rsidRPr="00411E0B" w:rsidRDefault="007203E7" w:rsidP="007203E7">
      <w:pPr>
        <w:pStyle w:val="enumlev1"/>
      </w:pPr>
      <w:r w:rsidRPr="00411E0B">
        <w:t>•</w:t>
      </w:r>
      <w:r w:rsidRPr="00411E0B">
        <w:tab/>
        <w:t>сквозные архитектуры IoT;</w:t>
      </w:r>
    </w:p>
    <w:p w:rsidR="007203E7" w:rsidRPr="00411E0B" w:rsidRDefault="007203E7" w:rsidP="00FB7234">
      <w:pPr>
        <w:pStyle w:val="enumlev1"/>
      </w:pPr>
      <w:r w:rsidRPr="00411E0B">
        <w:t>•</w:t>
      </w:r>
      <w:r w:rsidRPr="00411E0B">
        <w:tab/>
        <w:t>аспекты идентификации в IoT в сотрудничестве с 2</w:t>
      </w:r>
      <w:r w:rsidR="00BA4398" w:rsidRPr="00411E0B">
        <w:t>-й Исследовательской комиссией</w:t>
      </w:r>
      <w:r w:rsidRPr="00411E0B">
        <w:t xml:space="preserve"> и</w:t>
      </w:r>
      <w:r w:rsidR="00BA4398" w:rsidRPr="00411E0B">
        <w:t xml:space="preserve"> </w:t>
      </w:r>
      <w:r w:rsidRPr="00411E0B">
        <w:t>17</w:t>
      </w:r>
      <w:r w:rsidR="00FB7234" w:rsidRPr="00411E0B">
        <w:noBreakHyphen/>
      </w:r>
      <w:r w:rsidR="00BA4398" w:rsidRPr="00411E0B">
        <w:t>й</w:t>
      </w:r>
      <w:r w:rsidR="00FB7234" w:rsidRPr="00411E0B">
        <w:t> </w:t>
      </w:r>
      <w:r w:rsidR="00BA4398" w:rsidRPr="00411E0B">
        <w:t>Исследовательской комиссией</w:t>
      </w:r>
      <w:r w:rsidRPr="00411E0B">
        <w:t xml:space="preserve"> согласно мандату каждой исследовательской комиссии;</w:t>
      </w:r>
    </w:p>
    <w:p w:rsidR="007203E7" w:rsidRPr="00411E0B" w:rsidRDefault="007203E7" w:rsidP="007203E7">
      <w:pPr>
        <w:pStyle w:val="enumlev1"/>
      </w:pPr>
      <w:r w:rsidRPr="00411E0B">
        <w:t>•</w:t>
      </w:r>
      <w:r w:rsidRPr="00411E0B">
        <w:tab/>
        <w:t xml:space="preserve">наборы данных, которые позволят обеспечить функциональную совместимость данных для различных областей применения, включая </w:t>
      </w:r>
      <w:r w:rsidRPr="00411E0B">
        <w:rPr>
          <w:lang w:eastAsia="zh-CN"/>
        </w:rPr>
        <w:t>"умные" города</w:t>
      </w:r>
      <w:r w:rsidRPr="00411E0B">
        <w:t xml:space="preserve">, электронное сельское хозяйство и др.; </w:t>
      </w:r>
    </w:p>
    <w:p w:rsidR="007203E7" w:rsidRPr="00411E0B" w:rsidRDefault="007203E7" w:rsidP="007203E7">
      <w:pPr>
        <w:pStyle w:val="enumlev1"/>
      </w:pPr>
      <w:r w:rsidRPr="00411E0B">
        <w:t>•</w:t>
      </w:r>
      <w:r w:rsidRPr="00411E0B">
        <w:tab/>
        <w:t>протоколы высокого уровня и межплатформенное программное обеспечение для систем и приложений IoT, включая SC&amp;C;</w:t>
      </w:r>
    </w:p>
    <w:p w:rsidR="007203E7" w:rsidRPr="00411E0B" w:rsidRDefault="007203E7" w:rsidP="007203E7">
      <w:pPr>
        <w:pStyle w:val="enumlev1"/>
      </w:pPr>
      <w:r w:rsidRPr="00411E0B">
        <w:t>•</w:t>
      </w:r>
      <w:r w:rsidRPr="00411E0B">
        <w:tab/>
        <w:t>межплатформенное программное обеспечение для функциональной совместимости между приложениями IoT для различных областей применения IoT;</w:t>
      </w:r>
    </w:p>
    <w:p w:rsidR="007203E7" w:rsidRPr="00411E0B" w:rsidRDefault="007203E7" w:rsidP="007203E7">
      <w:pPr>
        <w:pStyle w:val="enumlev1"/>
      </w:pPr>
      <w:r w:rsidRPr="00411E0B">
        <w:t>•</w:t>
      </w:r>
      <w:r w:rsidRPr="00411E0B">
        <w:tab/>
        <w:t>качество обслуживания (QoS) и сквозное качество работы для IoT и его приложений, включая SC&amp;C;</w:t>
      </w:r>
    </w:p>
    <w:p w:rsidR="007203E7" w:rsidRPr="00411E0B" w:rsidRDefault="007203E7">
      <w:pPr>
        <w:pStyle w:val="enumlev1"/>
      </w:pPr>
      <w:r w:rsidRPr="00411E0B">
        <w:t>•</w:t>
      </w:r>
      <w:r w:rsidRPr="00411E0B">
        <w:tab/>
        <w:t>безопасность, конфиденциальность</w:t>
      </w:r>
      <w:r w:rsidRPr="00411E0B">
        <w:rPr>
          <w:rStyle w:val="FootnoteReference"/>
        </w:rPr>
        <w:footnoteReference w:customMarkFollows="1" w:id="11"/>
        <w:t>4</w:t>
      </w:r>
      <w:r w:rsidRPr="00411E0B">
        <w:t xml:space="preserve"> и доверие</w:t>
      </w:r>
      <w:r w:rsidRPr="00411E0B">
        <w:rPr>
          <w:rStyle w:val="FootnoteReference"/>
        </w:rPr>
        <w:t>4</w:t>
      </w:r>
      <w:r w:rsidRPr="00411E0B">
        <w:t xml:space="preserve"> применительно к системам, услугам и приложениям IoT и SC&amp;C;</w:t>
      </w:r>
    </w:p>
    <w:p w:rsidR="007203E7" w:rsidRPr="00411E0B" w:rsidRDefault="007203E7" w:rsidP="007203E7">
      <w:pPr>
        <w:pStyle w:val="enumlev1"/>
        <w:rPr>
          <w:rFonts w:asciiTheme="majorBidi" w:hAnsiTheme="majorBidi" w:cstheme="majorBidi"/>
        </w:rPr>
      </w:pPr>
      <w:r w:rsidRPr="00411E0B">
        <w:t>•</w:t>
      </w:r>
      <w:r w:rsidRPr="00411E0B">
        <w:tab/>
      </w:r>
      <w:r w:rsidRPr="00411E0B">
        <w:rPr>
          <w:rFonts w:asciiTheme="majorBidi" w:hAnsiTheme="majorBidi" w:cstheme="majorBidi"/>
        </w:rPr>
        <w:t xml:space="preserve">ведение </w:t>
      </w:r>
      <w:r w:rsidRPr="00411E0B">
        <w:t>базы</w:t>
      </w:r>
      <w:r w:rsidRPr="00411E0B">
        <w:rPr>
          <w:rFonts w:asciiTheme="majorBidi" w:hAnsiTheme="majorBidi" w:cstheme="majorBidi"/>
        </w:rPr>
        <w:t xml:space="preserve"> данных существующих и планируемых стандартов IoT;</w:t>
      </w:r>
    </w:p>
    <w:p w:rsidR="007203E7" w:rsidRPr="00411E0B" w:rsidRDefault="007203E7" w:rsidP="007203E7">
      <w:pPr>
        <w:pStyle w:val="enumlev1"/>
      </w:pPr>
      <w:r w:rsidRPr="00411E0B">
        <w:t>•</w:t>
      </w:r>
      <w:r w:rsidRPr="00411E0B">
        <w:tab/>
        <w:t>связанные с большими данными аспекты IoT и SC&amp;C;</w:t>
      </w:r>
    </w:p>
    <w:p w:rsidR="007203E7" w:rsidRPr="00411E0B" w:rsidRDefault="007203E7" w:rsidP="007203E7">
      <w:pPr>
        <w:pStyle w:val="enumlev1"/>
      </w:pPr>
      <w:r w:rsidRPr="00411E0B">
        <w:t>•</w:t>
      </w:r>
      <w:r w:rsidRPr="00411E0B">
        <w:tab/>
        <w:t>электронные услуги и "умные" услуги для SC&amp;C;</w:t>
      </w:r>
    </w:p>
    <w:p w:rsidR="007203E7" w:rsidRPr="00411E0B" w:rsidRDefault="007203E7" w:rsidP="007203E7">
      <w:pPr>
        <w:pStyle w:val="enumlev1"/>
      </w:pPr>
      <w:r w:rsidRPr="00411E0B">
        <w:t>•</w:t>
      </w:r>
      <w:r w:rsidRPr="00411E0B">
        <w:tab/>
        <w:t>анализ данных и интеллектуальный контроль IoT и SC&amp;C.</w:t>
      </w:r>
    </w:p>
    <w:p w:rsidR="007203E7" w:rsidRPr="00411E0B" w:rsidRDefault="007203E7" w:rsidP="00FA0325">
      <w:pPr>
        <w:pStyle w:val="AnnexNo"/>
      </w:pPr>
      <w:bookmarkStart w:id="92" w:name="_Toc349571480"/>
      <w:bookmarkStart w:id="93" w:name="_Toc349571906"/>
      <w:r w:rsidRPr="00411E0B">
        <w:lastRenderedPageBreak/>
        <w:t>Приложение С</w:t>
      </w:r>
      <w:r w:rsidRPr="00411E0B">
        <w:br/>
        <w:t>(</w:t>
      </w:r>
      <w:r w:rsidRPr="00411E0B">
        <w:rPr>
          <w:caps w:val="0"/>
        </w:rPr>
        <w:t>к Резолюции 2</w:t>
      </w:r>
      <w:r w:rsidR="00FA0325" w:rsidRPr="00411E0B">
        <w:rPr>
          <w:caps w:val="0"/>
        </w:rPr>
        <w:t xml:space="preserve"> </w:t>
      </w:r>
      <w:r w:rsidR="00FA0325" w:rsidRPr="00411E0B">
        <w:t>(</w:t>
      </w:r>
      <w:r w:rsidR="00FA0325" w:rsidRPr="00411E0B">
        <w:rPr>
          <w:caps w:val="0"/>
        </w:rPr>
        <w:t>Пересм. Хаммамет, 2016 г.</w:t>
      </w:r>
      <w:r w:rsidR="00FA0325" w:rsidRPr="00411E0B">
        <w:t>))</w:t>
      </w:r>
      <w:bookmarkEnd w:id="92"/>
      <w:bookmarkEnd w:id="93"/>
    </w:p>
    <w:p w:rsidR="007203E7" w:rsidRPr="00411E0B" w:rsidRDefault="007203E7" w:rsidP="007203E7">
      <w:pPr>
        <w:pStyle w:val="Annextitle"/>
      </w:pPr>
      <w:r w:rsidRPr="00411E0B">
        <w:t xml:space="preserve">Перечень Рекомендаций, входящих в сферу ответственности </w:t>
      </w:r>
      <w:r w:rsidRPr="00411E0B">
        <w:br/>
        <w:t xml:space="preserve">соответствующих исследовательских комиссий МСЭ-Т и КГСЭ </w:t>
      </w:r>
      <w:r w:rsidRPr="00411E0B">
        <w:br/>
        <w:t>на исследовательский период 2017–2020 годов</w:t>
      </w:r>
    </w:p>
    <w:p w:rsidR="007203E7" w:rsidRPr="00411E0B" w:rsidRDefault="007203E7" w:rsidP="007203E7">
      <w:pPr>
        <w:pStyle w:val="Headingb"/>
        <w:rPr>
          <w:lang w:val="ru-RU"/>
        </w:rPr>
      </w:pPr>
      <w:r w:rsidRPr="00411E0B">
        <w:rPr>
          <w:lang w:val="ru-RU"/>
        </w:rPr>
        <w:t>2-я Исследовательская комиссия МСЭ-Т</w:t>
      </w:r>
    </w:p>
    <w:p w:rsidR="007203E7" w:rsidRPr="00411E0B" w:rsidRDefault="007203E7" w:rsidP="003F2A19">
      <w:r w:rsidRPr="00411E0B">
        <w:t>Серия МСЭ-Т Е, за исключением тех Рекомендаций, которые разрабатываются совместно с 17</w:t>
      </w:r>
      <w:r w:rsidRPr="00411E0B">
        <w:noBreakHyphen/>
        <w:t xml:space="preserve">й Исследовательской комиссией или в рамках сфер ответственности 12-й </w:t>
      </w:r>
      <w:r w:rsidR="00FA0325" w:rsidRPr="00411E0B">
        <w:t>и 16</w:t>
      </w:r>
      <w:r w:rsidR="003F2A19" w:rsidRPr="00411E0B">
        <w:noBreakHyphen/>
      </w:r>
      <w:r w:rsidR="00FA0325" w:rsidRPr="00411E0B">
        <w:t>й</w:t>
      </w:r>
      <w:r w:rsidR="003F2A19" w:rsidRPr="00411E0B">
        <w:t> </w:t>
      </w:r>
      <w:r w:rsidRPr="00411E0B">
        <w:t>Исследовательск</w:t>
      </w:r>
      <w:r w:rsidR="00FA0325" w:rsidRPr="00411E0B">
        <w:t>их</w:t>
      </w:r>
      <w:r w:rsidRPr="00411E0B">
        <w:t xml:space="preserve"> комисси</w:t>
      </w:r>
      <w:r w:rsidR="00FA0325" w:rsidRPr="00411E0B">
        <w:t>й</w:t>
      </w:r>
    </w:p>
    <w:p w:rsidR="007203E7" w:rsidRPr="00411E0B" w:rsidRDefault="007203E7" w:rsidP="007203E7">
      <w:r w:rsidRPr="00411E0B">
        <w:t xml:space="preserve">Серия МСЭ-Т F, за исключением тех Рекомендаций, которые входят в сферу ответственности </w:t>
      </w:r>
      <w:r w:rsidR="002B68B9" w:rsidRPr="00411E0B">
        <w:br/>
      </w:r>
      <w:r w:rsidRPr="00411E0B">
        <w:t>13-й, 16</w:t>
      </w:r>
      <w:r w:rsidRPr="00411E0B">
        <w:noBreakHyphen/>
        <w:t>й и 17</w:t>
      </w:r>
      <w:r w:rsidRPr="00411E0B">
        <w:noBreakHyphen/>
        <w:t>й Исследовательских комиссий</w:t>
      </w:r>
    </w:p>
    <w:p w:rsidR="007203E7" w:rsidRPr="00411E0B" w:rsidRDefault="007203E7" w:rsidP="007203E7">
      <w:r w:rsidRPr="00411E0B">
        <w:t>Рекомендации серий МСЭ-Т I.220, МСЭ-Т I.230, МСЭ-Т I.240, МСЭ-Т I.250 и МСЭ-Т I.750</w:t>
      </w:r>
    </w:p>
    <w:p w:rsidR="007203E7" w:rsidRPr="00411E0B" w:rsidRDefault="007203E7" w:rsidP="007203E7">
      <w:r w:rsidRPr="00411E0B">
        <w:t>Серия МСЭ-Т G.850</w:t>
      </w:r>
    </w:p>
    <w:p w:rsidR="007203E7" w:rsidRPr="00411E0B" w:rsidRDefault="007203E7" w:rsidP="007203E7">
      <w:r w:rsidRPr="00411E0B">
        <w:t>Серия МСЭ-Т М</w:t>
      </w:r>
    </w:p>
    <w:p w:rsidR="007203E7" w:rsidRPr="00411E0B" w:rsidRDefault="007203E7" w:rsidP="007203E7">
      <w:r w:rsidRPr="00411E0B">
        <w:t>Серия МСЭ-Т О.220</w:t>
      </w:r>
    </w:p>
    <w:p w:rsidR="007203E7" w:rsidRPr="00411E0B" w:rsidRDefault="007203E7" w:rsidP="007203E7">
      <w:r w:rsidRPr="00411E0B">
        <w:t>Серии МСЭ-Т Q.513, МСЭ-Т Q.800 – МСЭ-Т Q.849, МСЭ-Т Q.940</w:t>
      </w:r>
    </w:p>
    <w:p w:rsidR="007203E7" w:rsidRPr="00411E0B" w:rsidRDefault="007203E7" w:rsidP="007203E7">
      <w:r w:rsidRPr="00411E0B">
        <w:t xml:space="preserve">Ведение серии МСЭ-Т S </w:t>
      </w:r>
    </w:p>
    <w:p w:rsidR="007203E7" w:rsidRPr="00411E0B" w:rsidRDefault="007203E7" w:rsidP="00FA0325">
      <w:r w:rsidRPr="00411E0B">
        <w:t>МСЭ-Т V.51/M.729</w:t>
      </w:r>
    </w:p>
    <w:p w:rsidR="007203E7" w:rsidRPr="00411E0B" w:rsidRDefault="007203E7" w:rsidP="007203E7">
      <w:r w:rsidRPr="00411E0B">
        <w:t>Серии МСЭ-Т X.160, МСЭ-Т X.170, МСЭ-Т X.700</w:t>
      </w:r>
    </w:p>
    <w:p w:rsidR="007203E7" w:rsidRPr="00411E0B" w:rsidRDefault="007203E7" w:rsidP="007203E7">
      <w:r w:rsidRPr="00411E0B">
        <w:t>Серия МСЭ-Т Z.300</w:t>
      </w:r>
    </w:p>
    <w:p w:rsidR="007203E7" w:rsidRPr="00411E0B" w:rsidRDefault="007203E7" w:rsidP="007203E7">
      <w:pPr>
        <w:pStyle w:val="Headingb"/>
        <w:rPr>
          <w:lang w:val="ru-RU"/>
        </w:rPr>
      </w:pPr>
      <w:r w:rsidRPr="00411E0B">
        <w:rPr>
          <w:lang w:val="ru-RU"/>
        </w:rPr>
        <w:t>3-я Исследовательская комиссия МСЭ-Т</w:t>
      </w:r>
    </w:p>
    <w:p w:rsidR="007203E7" w:rsidRPr="00411E0B" w:rsidRDefault="007203E7" w:rsidP="007203E7">
      <w:r w:rsidRPr="00411E0B">
        <w:t>Серия МСЭ-Т D</w:t>
      </w:r>
    </w:p>
    <w:p w:rsidR="007203E7" w:rsidRPr="00411E0B" w:rsidRDefault="007203E7" w:rsidP="007203E7">
      <w:pPr>
        <w:pStyle w:val="Headingb"/>
        <w:rPr>
          <w:lang w:val="ru-RU"/>
        </w:rPr>
      </w:pPr>
      <w:r w:rsidRPr="00411E0B">
        <w:rPr>
          <w:lang w:val="ru-RU"/>
        </w:rPr>
        <w:t>5-я Исследовательская комиссия МСЭ-Т</w:t>
      </w:r>
    </w:p>
    <w:p w:rsidR="007203E7" w:rsidRPr="00411E0B" w:rsidRDefault="007203E7" w:rsidP="007203E7">
      <w:r w:rsidRPr="00411E0B">
        <w:t>Серия МСЭ-Т К</w:t>
      </w:r>
    </w:p>
    <w:p w:rsidR="007203E7" w:rsidRPr="00411E0B" w:rsidRDefault="007203E7" w:rsidP="007203E7">
      <w:r w:rsidRPr="00411E0B">
        <w:t>Серии МСЭ-Т L.1 − МСЭ-Т L.9, МСЭ-Т L.18 − МСЭ-Т L.24, МСЭ-Т L.32, МСЭ-Т L.33, МСЭ-Т L.71, МСЭ-Т L.75, МСЭ-Т L.76, МСЭ-Т L.1000</w:t>
      </w:r>
    </w:p>
    <w:p w:rsidR="007203E7" w:rsidRPr="00411E0B" w:rsidRDefault="007203E7" w:rsidP="007203E7">
      <w:pPr>
        <w:pStyle w:val="Headingb"/>
        <w:rPr>
          <w:lang w:val="ru-RU"/>
        </w:rPr>
      </w:pPr>
      <w:r w:rsidRPr="00411E0B">
        <w:rPr>
          <w:lang w:val="ru-RU"/>
        </w:rPr>
        <w:t>9-я Исследовательская комиссия МСЭ-Т</w:t>
      </w:r>
    </w:p>
    <w:p w:rsidR="007203E7" w:rsidRPr="00411E0B" w:rsidRDefault="007203E7" w:rsidP="00172DB1">
      <w:r w:rsidRPr="00411E0B">
        <w:t>Серия МСЭ-Т J</w:t>
      </w:r>
      <w:r w:rsidR="00172DB1" w:rsidRPr="00411E0B">
        <w:t xml:space="preserve">, за исключением тех Рекомендаций, которые входят в сферу ответственности </w:t>
      </w:r>
      <w:r w:rsidR="002B68B9" w:rsidRPr="00411E0B">
        <w:br/>
      </w:r>
      <w:r w:rsidR="00172DB1" w:rsidRPr="00411E0B">
        <w:t>12-й и 15-й Исследовательских комиссий</w:t>
      </w:r>
    </w:p>
    <w:p w:rsidR="007203E7" w:rsidRPr="00411E0B" w:rsidRDefault="007203E7" w:rsidP="007203E7">
      <w:r w:rsidRPr="00411E0B">
        <w:t>Серия МСЭ-Т N</w:t>
      </w:r>
    </w:p>
    <w:p w:rsidR="007203E7" w:rsidRPr="00411E0B" w:rsidRDefault="007203E7" w:rsidP="007203E7">
      <w:pPr>
        <w:pStyle w:val="Headingb"/>
        <w:rPr>
          <w:lang w:val="ru-RU"/>
        </w:rPr>
      </w:pPr>
      <w:r w:rsidRPr="00411E0B">
        <w:rPr>
          <w:lang w:val="ru-RU"/>
        </w:rPr>
        <w:t>11-я Исследовательская комиссия МСЭ-Т</w:t>
      </w:r>
    </w:p>
    <w:p w:rsidR="007203E7" w:rsidRPr="00411E0B" w:rsidRDefault="007203E7" w:rsidP="007203E7">
      <w:r w:rsidRPr="00411E0B">
        <w:t xml:space="preserve">Серия МСЭ-Т Q, за исключением тех Рекомендаций, которые входят в сферу ответственности </w:t>
      </w:r>
      <w:r w:rsidR="002B68B9" w:rsidRPr="00411E0B">
        <w:br/>
      </w:r>
      <w:r w:rsidRPr="00411E0B">
        <w:t>2-й, 13</w:t>
      </w:r>
      <w:r w:rsidRPr="00411E0B">
        <w:noBreakHyphen/>
        <w:t>й, 15-й, 16</w:t>
      </w:r>
      <w:r w:rsidRPr="00411E0B">
        <w:noBreakHyphen/>
        <w:t>й и 20-й Исследовательских комиссий</w:t>
      </w:r>
    </w:p>
    <w:p w:rsidR="007203E7" w:rsidRPr="00411E0B" w:rsidRDefault="007203E7" w:rsidP="007203E7">
      <w:r w:rsidRPr="00411E0B">
        <w:t>Ведение серии МСЭ-Т U</w:t>
      </w:r>
    </w:p>
    <w:p w:rsidR="007203E7" w:rsidRPr="00411E0B" w:rsidRDefault="007203E7" w:rsidP="007203E7">
      <w:r w:rsidRPr="00411E0B">
        <w:t>Серия МСЭ-Т X.290 (за исключением МСЭ-Т X.292) и МСЭ-Т X.600 – МСЭ-Т X.609</w:t>
      </w:r>
    </w:p>
    <w:p w:rsidR="007203E7" w:rsidRPr="00411E0B" w:rsidRDefault="007203E7" w:rsidP="007203E7">
      <w:r w:rsidRPr="00411E0B">
        <w:t>Серия МСЭ-Т Z.500</w:t>
      </w:r>
    </w:p>
    <w:p w:rsidR="00DD0451" w:rsidRPr="00411E0B" w:rsidRDefault="00DD0451">
      <w:pPr>
        <w:tabs>
          <w:tab w:val="clear" w:pos="1134"/>
          <w:tab w:val="clear" w:pos="1871"/>
          <w:tab w:val="clear" w:pos="2268"/>
        </w:tabs>
        <w:overflowPunct/>
        <w:autoSpaceDE/>
        <w:autoSpaceDN/>
        <w:adjustRightInd/>
        <w:spacing w:before="0"/>
        <w:jc w:val="left"/>
        <w:textAlignment w:val="auto"/>
        <w:rPr>
          <w:rFonts w:ascii="Times New Roman Bold" w:hAnsi="Times New Roman Bold" w:cs="Times New Roman Bold"/>
          <w:b/>
        </w:rPr>
      </w:pPr>
      <w:r w:rsidRPr="00411E0B">
        <w:br w:type="page"/>
      </w:r>
    </w:p>
    <w:p w:rsidR="007203E7" w:rsidRPr="00411E0B" w:rsidRDefault="007203E7" w:rsidP="007203E7">
      <w:pPr>
        <w:pStyle w:val="Headingb"/>
        <w:rPr>
          <w:lang w:val="ru-RU"/>
        </w:rPr>
      </w:pPr>
      <w:r w:rsidRPr="00411E0B">
        <w:rPr>
          <w:lang w:val="ru-RU"/>
        </w:rPr>
        <w:lastRenderedPageBreak/>
        <w:t>12-я Исследовательская комиссия МСЭ-Т</w:t>
      </w:r>
    </w:p>
    <w:p w:rsidR="007203E7" w:rsidRPr="00411E0B" w:rsidRDefault="007203E7" w:rsidP="007203E7">
      <w:r w:rsidRPr="00411E0B">
        <w:t>МСЭ-Т Е.420 – МСЭ-Т Е.479, МСЭ-Т Е.800 – МСЭ-Т Е.859</w:t>
      </w:r>
    </w:p>
    <w:p w:rsidR="007203E7" w:rsidRPr="00411E0B" w:rsidRDefault="007203E7" w:rsidP="007203E7">
      <w:r w:rsidRPr="00411E0B">
        <w:t>Серия МСЭ-Т G.100, за исключением серий МСЭ-Т G.160 и МСЭ-Т G.180</w:t>
      </w:r>
    </w:p>
    <w:p w:rsidR="007203E7" w:rsidRPr="00411E0B" w:rsidRDefault="007203E7" w:rsidP="007203E7">
      <w:r w:rsidRPr="00411E0B">
        <w:t>Серия МСЭ-Т G.1000</w:t>
      </w:r>
    </w:p>
    <w:p w:rsidR="007203E7" w:rsidRPr="00411E0B" w:rsidRDefault="007203E7" w:rsidP="00172DB1">
      <w:r w:rsidRPr="00411E0B">
        <w:t xml:space="preserve">Серия МСЭ-Т I.350 (включая МСЭ-Т </w:t>
      </w:r>
      <w:r w:rsidR="00172DB1" w:rsidRPr="00411E0B">
        <w:t>G.820/I.351/</w:t>
      </w:r>
      <w:r w:rsidRPr="00411E0B">
        <w:t>Y.1501), МСЭ-Т I.371, МСЭ-Т I.378, МСЭ-Т I.381</w:t>
      </w:r>
    </w:p>
    <w:p w:rsidR="00172DB1" w:rsidRPr="00411E0B" w:rsidRDefault="00172DB1" w:rsidP="00172DB1">
      <w:r w:rsidRPr="00411E0B">
        <w:t>Серии МСЭ-Т J.140, МСЭ-T J.240 и МСЭ-T J.340</w:t>
      </w:r>
    </w:p>
    <w:p w:rsidR="007203E7" w:rsidRPr="00411E0B" w:rsidRDefault="007203E7">
      <w:r w:rsidRPr="00411E0B">
        <w:t>Серия МСЭ-Т Р</w:t>
      </w:r>
    </w:p>
    <w:p w:rsidR="007203E7" w:rsidRPr="00411E0B" w:rsidRDefault="007203E7" w:rsidP="007203E7">
      <w:r w:rsidRPr="00411E0B">
        <w:t>Серии МСЭ-Т Y.1220, МСЭ-Т Y.1530, МСЭ-Т Y.1540, МСЭ-Т Y.1560</w:t>
      </w:r>
    </w:p>
    <w:p w:rsidR="007203E7" w:rsidRPr="00411E0B" w:rsidRDefault="007203E7" w:rsidP="007203E7">
      <w:pPr>
        <w:pStyle w:val="Headingb"/>
        <w:rPr>
          <w:lang w:val="ru-RU"/>
        </w:rPr>
      </w:pPr>
      <w:r w:rsidRPr="00411E0B">
        <w:rPr>
          <w:lang w:val="ru-RU"/>
        </w:rPr>
        <w:t>13-я Исследовательская комиссия МСЭ-Т</w:t>
      </w:r>
    </w:p>
    <w:p w:rsidR="007203E7" w:rsidRPr="00411E0B" w:rsidRDefault="007203E7" w:rsidP="007203E7">
      <w:r w:rsidRPr="00411E0B">
        <w:t>Серия МСЭ-Т F.600</w:t>
      </w:r>
    </w:p>
    <w:p w:rsidR="007203E7" w:rsidRPr="00411E0B" w:rsidRDefault="007203E7" w:rsidP="007203E7">
      <w:r w:rsidRPr="00411E0B">
        <w:t>МСЭ-Т G.801, МСЭ-Т G.802, серия МСЭ-Т G.860</w:t>
      </w:r>
    </w:p>
    <w:p w:rsidR="007203E7" w:rsidRPr="00411E0B" w:rsidRDefault="007203E7" w:rsidP="007203E7">
      <w:r w:rsidRPr="00411E0B">
        <w:t xml:space="preserve">Серия МСЭ-Т I, за исключением тех Рекомендаций, которые входят в сферу ответственности </w:t>
      </w:r>
      <w:r w:rsidR="002B68B9" w:rsidRPr="00411E0B">
        <w:br/>
      </w:r>
      <w:r w:rsidRPr="00411E0B">
        <w:t>2</w:t>
      </w:r>
      <w:r w:rsidRPr="00411E0B">
        <w:noBreakHyphen/>
        <w:t>й, 12</w:t>
      </w:r>
      <w:r w:rsidRPr="00411E0B">
        <w:noBreakHyphen/>
        <w:t>й и 15</w:t>
      </w:r>
      <w:r w:rsidRPr="00411E0B">
        <w:noBreakHyphen/>
        <w:t>й Исследовательских комиссий, и тех Рекомендаций, которые имеют двойную/тройную нумерацию в других сериях</w:t>
      </w:r>
    </w:p>
    <w:p w:rsidR="007203E7" w:rsidRPr="00411E0B" w:rsidRDefault="007203E7" w:rsidP="007203E7">
      <w:r w:rsidRPr="00411E0B">
        <w:t>МСЭ-Т Q.933, МСЭ-Т Q.933</w:t>
      </w:r>
      <w:r w:rsidRPr="00411E0B">
        <w:rPr>
          <w:i/>
          <w:iCs/>
        </w:rPr>
        <w:t>bis</w:t>
      </w:r>
      <w:r w:rsidRPr="00411E0B">
        <w:t xml:space="preserve">, серия МСЭ-Т Q.10хх и серия МСЭ-Т Q.1700 </w:t>
      </w:r>
    </w:p>
    <w:p w:rsidR="007203E7" w:rsidRPr="00411E0B" w:rsidRDefault="007203E7" w:rsidP="00DD0451">
      <w:r w:rsidRPr="00411E0B">
        <w:t>Серии МСЭ-Т X.1 – МСЭ-Т X.25, МСЭ-Т X.28 – МСЭ-Т X.49, МСЭ-Т X.60 – МСЭ-Т X.84,</w:t>
      </w:r>
      <w:r w:rsidR="00DD0451" w:rsidRPr="00411E0B">
        <w:t xml:space="preserve"> </w:t>
      </w:r>
      <w:r w:rsidR="00DD0451" w:rsidRPr="00411E0B">
        <w:br/>
      </w:r>
      <w:r w:rsidRPr="00411E0B">
        <w:t>МСЭ</w:t>
      </w:r>
      <w:r w:rsidRPr="00411E0B">
        <w:noBreakHyphen/>
        <w:t>Т X.90 – МСЭ-Т X.159, МСЭ-Т X.180 – МСЭ-Т X.199, МСЭ-Т X.272, МСЭ-Т X.300</w:t>
      </w:r>
    </w:p>
    <w:p w:rsidR="007203E7" w:rsidRPr="00411E0B" w:rsidRDefault="007203E7" w:rsidP="007203E7">
      <w:r w:rsidRPr="00411E0B">
        <w:t>Серия МСЭ-Т Y, за исключением тех Рекомендаций, которые входят в</w:t>
      </w:r>
      <w:r w:rsidR="00DD0451" w:rsidRPr="00411E0B">
        <w:t xml:space="preserve"> сферу ответственности </w:t>
      </w:r>
      <w:r w:rsidR="00DD0451" w:rsidRPr="00411E0B">
        <w:br/>
        <w:t>12-й, 15</w:t>
      </w:r>
      <w:r w:rsidR="00DD0451" w:rsidRPr="00411E0B">
        <w:noBreakHyphen/>
      </w:r>
      <w:r w:rsidRPr="00411E0B">
        <w:t>й, 16</w:t>
      </w:r>
      <w:r w:rsidRPr="00411E0B">
        <w:noBreakHyphen/>
        <w:t>й и 20-й Исследовательских комиссий</w:t>
      </w:r>
    </w:p>
    <w:p w:rsidR="007203E7" w:rsidRPr="00411E0B" w:rsidRDefault="007203E7" w:rsidP="007203E7">
      <w:pPr>
        <w:pStyle w:val="Headingb"/>
        <w:rPr>
          <w:lang w:val="ru-RU"/>
        </w:rPr>
      </w:pPr>
      <w:r w:rsidRPr="00411E0B">
        <w:rPr>
          <w:lang w:val="ru-RU"/>
        </w:rPr>
        <w:t>15-я Исследовательская комиссия МСЭ-Т</w:t>
      </w:r>
    </w:p>
    <w:p w:rsidR="007203E7" w:rsidRPr="00411E0B" w:rsidRDefault="007203E7" w:rsidP="007203E7">
      <w:r w:rsidRPr="00411E0B">
        <w:t xml:space="preserve">Серия МСЭ-Т G, за исключением тех Рекомендаций, которые входят в сферу ответственности </w:t>
      </w:r>
      <w:r w:rsidR="002B68B9" w:rsidRPr="00411E0B">
        <w:br/>
      </w:r>
      <w:r w:rsidRPr="00411E0B">
        <w:t>2-й, 12</w:t>
      </w:r>
      <w:r w:rsidRPr="00411E0B">
        <w:noBreakHyphen/>
        <w:t>й, 13-й и 16</w:t>
      </w:r>
      <w:r w:rsidRPr="00411E0B">
        <w:noBreakHyphen/>
        <w:t>й Исследовательских комиссий</w:t>
      </w:r>
    </w:p>
    <w:p w:rsidR="007203E7" w:rsidRPr="00411E0B" w:rsidRDefault="007203E7" w:rsidP="007203E7">
      <w:r w:rsidRPr="00411E0B">
        <w:t xml:space="preserve">МСЭ-Т I.326, МСЭ-Т I.414, серия МСЭ-Т I.430, серия МСЭ-Т I.600 и серия МСЭ-Т I.700, за исключением серии МСЭ-Т I.750 </w:t>
      </w:r>
    </w:p>
    <w:p w:rsidR="00172DB1" w:rsidRPr="00411E0B" w:rsidRDefault="00172DB1" w:rsidP="00172DB1">
      <w:r w:rsidRPr="00411E0B">
        <w:t>МСЭ-Т J.190 и МСЭ-Т J.192</w:t>
      </w:r>
    </w:p>
    <w:p w:rsidR="007203E7" w:rsidRPr="00411E0B" w:rsidRDefault="007203E7" w:rsidP="007203E7">
      <w:r w:rsidRPr="00411E0B">
        <w:t>Серия МСЭ-Т L, за исключением тех Рекомендаций, которые входят в сферу ответственности 5</w:t>
      </w:r>
      <w:r w:rsidRPr="00411E0B">
        <w:noBreakHyphen/>
        <w:t>й Исследовательской комиссии</w:t>
      </w:r>
    </w:p>
    <w:p w:rsidR="007203E7" w:rsidRPr="00411E0B" w:rsidRDefault="007203E7" w:rsidP="007203E7">
      <w:r w:rsidRPr="00411E0B">
        <w:t>Серия МСЭ-Т O (включая МСЭ-Т О.41/МСЭ-Т Р.53), за исключением тех Рекомендаций, которые входят в сферу ответственности 2-й Исследовательской комиссии</w:t>
      </w:r>
    </w:p>
    <w:p w:rsidR="007203E7" w:rsidRPr="00411E0B" w:rsidRDefault="007203E7" w:rsidP="00471B70">
      <w:r w:rsidRPr="00411E0B">
        <w:t>МСЭ-Т Q.49/O.22 и серия МСЭ-Т Q.500, за исключением МСЭ-Т Q.513</w:t>
      </w:r>
    </w:p>
    <w:p w:rsidR="007203E7" w:rsidRPr="00411E0B" w:rsidRDefault="007203E7" w:rsidP="007203E7">
      <w:r w:rsidRPr="00411E0B">
        <w:t>Ведение серии МСЭ-Т R</w:t>
      </w:r>
    </w:p>
    <w:p w:rsidR="007203E7" w:rsidRPr="00411E0B" w:rsidRDefault="007203E7" w:rsidP="00471B70">
      <w:r w:rsidRPr="00411E0B">
        <w:t>Серия МСЭ-Т X.50, МСЭ-Т X.85/Y.1321, МСЭ-Т X.86/Y.1323, МСЭ</w:t>
      </w:r>
      <w:r w:rsidRPr="00411E0B">
        <w:noBreakHyphen/>
        <w:t>Т X.87/Y.1324</w:t>
      </w:r>
    </w:p>
    <w:p w:rsidR="007203E7" w:rsidRPr="00411E0B" w:rsidRDefault="007203E7" w:rsidP="00471B70">
      <w:r w:rsidRPr="00411E0B">
        <w:t>МСЭ-Т V.38, МСЭ-Т V.</w:t>
      </w:r>
      <w:r w:rsidRPr="00411E0B">
        <w:rPr>
          <w:lang w:eastAsia="ja-JP"/>
        </w:rPr>
        <w:t xml:space="preserve">55/O.71, </w:t>
      </w:r>
      <w:r w:rsidRPr="00411E0B">
        <w:t xml:space="preserve">МСЭ-Т </w:t>
      </w:r>
      <w:r w:rsidRPr="00411E0B">
        <w:rPr>
          <w:lang w:eastAsia="ja-JP"/>
        </w:rPr>
        <w:t>V.</w:t>
      </w:r>
      <w:r w:rsidRPr="00411E0B">
        <w:t>300</w:t>
      </w:r>
    </w:p>
    <w:p w:rsidR="007203E7" w:rsidRPr="00411E0B" w:rsidRDefault="007203E7" w:rsidP="007203E7">
      <w:r w:rsidRPr="00411E0B">
        <w:t>МСЭ-Т Y.1300 − МСЭ-Т Y.1309, МСЭ-Т Y.1320 − МСЭ-Т Y.1399, МСЭ-Т Y.1501 и серия МСЭ</w:t>
      </w:r>
      <w:r w:rsidRPr="00411E0B">
        <w:noBreakHyphen/>
        <w:t>Т Y.1700</w:t>
      </w:r>
    </w:p>
    <w:p w:rsidR="00DD0451" w:rsidRPr="00411E0B" w:rsidRDefault="00DD0451">
      <w:pPr>
        <w:tabs>
          <w:tab w:val="clear" w:pos="1134"/>
          <w:tab w:val="clear" w:pos="1871"/>
          <w:tab w:val="clear" w:pos="2268"/>
        </w:tabs>
        <w:overflowPunct/>
        <w:autoSpaceDE/>
        <w:autoSpaceDN/>
        <w:adjustRightInd/>
        <w:spacing w:before="0"/>
        <w:jc w:val="left"/>
        <w:textAlignment w:val="auto"/>
        <w:rPr>
          <w:rFonts w:ascii="Times New Roman Bold" w:hAnsi="Times New Roman Bold" w:cs="Times New Roman Bold"/>
          <w:b/>
        </w:rPr>
      </w:pPr>
      <w:r w:rsidRPr="00411E0B">
        <w:br w:type="page"/>
      </w:r>
    </w:p>
    <w:p w:rsidR="007203E7" w:rsidRPr="00411E0B" w:rsidRDefault="007203E7" w:rsidP="007203E7">
      <w:pPr>
        <w:pStyle w:val="Headingb"/>
        <w:rPr>
          <w:lang w:val="ru-RU"/>
        </w:rPr>
      </w:pPr>
      <w:r w:rsidRPr="00411E0B">
        <w:rPr>
          <w:lang w:val="ru-RU"/>
        </w:rPr>
        <w:lastRenderedPageBreak/>
        <w:t>16-я Исследовательская комиссия МСЭ-Т</w:t>
      </w:r>
    </w:p>
    <w:p w:rsidR="00471B70" w:rsidRPr="00411E0B" w:rsidRDefault="00471B70" w:rsidP="00471B70">
      <w:r w:rsidRPr="00411E0B">
        <w:t>МСЭ-T E.120 – МСЭ-T E.139 (за исключением МСЭ-T E.129), МСЭ-T E.161, серия МСЭ-T E.180, серия МСЭ-T E.330, серия МСЭ-T E.340</w:t>
      </w:r>
    </w:p>
    <w:p w:rsidR="007203E7" w:rsidRPr="00411E0B" w:rsidRDefault="007203E7" w:rsidP="00471B70">
      <w:r w:rsidRPr="00411E0B">
        <w:t xml:space="preserve">Серия МСЭ-Т F.700, за исключением тех Рекомендаций, которые входят в сферу ответственности </w:t>
      </w:r>
      <w:r w:rsidR="00DD0451" w:rsidRPr="00411E0B">
        <w:br/>
      </w:r>
      <w:r w:rsidRPr="00411E0B">
        <w:t>20</w:t>
      </w:r>
      <w:r w:rsidRPr="00411E0B">
        <w:noBreakHyphen/>
        <w:t>й Исследовательской комиссии</w:t>
      </w:r>
      <w:r w:rsidR="00471B70" w:rsidRPr="00411E0B">
        <w:t>, и серия МСЭ-T F.900</w:t>
      </w:r>
    </w:p>
    <w:p w:rsidR="007203E7" w:rsidRPr="00411E0B" w:rsidRDefault="007203E7" w:rsidP="00471B70">
      <w:r w:rsidRPr="00411E0B">
        <w:t xml:space="preserve">Серия МСЭ-Т G.160, МСЭ-Т G.710 </w:t>
      </w:r>
      <w:r w:rsidRPr="00411E0B">
        <w:sym w:font="Symbol" w:char="F02D"/>
      </w:r>
      <w:r w:rsidRPr="00411E0B">
        <w:t xml:space="preserve"> МСЭ-Т G.729 (за исключением МСЭ</w:t>
      </w:r>
      <w:r w:rsidRPr="00411E0B">
        <w:noBreakHyphen/>
        <w:t>Т G.712), серия МСЭ</w:t>
      </w:r>
      <w:r w:rsidRPr="00411E0B">
        <w:noBreakHyphen/>
        <w:t>Т G.760 (включая МСЭ-Т G.769/Y.1242), МСЭ-Т G.776.1, МСЭ</w:t>
      </w:r>
      <w:r w:rsidRPr="00411E0B">
        <w:noBreakHyphen/>
        <w:t>Т G.799.1/Y.1451.1, МСЭ-Т G.799.2, МСЭ-Т G.799.3</w:t>
      </w:r>
    </w:p>
    <w:p w:rsidR="007203E7" w:rsidRPr="00411E0B" w:rsidRDefault="007203E7" w:rsidP="007203E7">
      <w:r w:rsidRPr="00411E0B">
        <w:t>Серия МСЭ-Т Н, за исключением тех Рекомендаций, которые входят в сферу ответственности 20</w:t>
      </w:r>
      <w:r w:rsidRPr="00411E0B">
        <w:noBreakHyphen/>
        <w:t>й Исследовательской комиссии</w:t>
      </w:r>
    </w:p>
    <w:p w:rsidR="007203E7" w:rsidRPr="00411E0B" w:rsidRDefault="007203E7" w:rsidP="007203E7">
      <w:r w:rsidRPr="00411E0B">
        <w:t>Серия МСЭ-Т Т</w:t>
      </w:r>
    </w:p>
    <w:p w:rsidR="007203E7" w:rsidRPr="00411E0B" w:rsidRDefault="007203E7" w:rsidP="007203E7">
      <w:r w:rsidRPr="00411E0B">
        <w:t>Серии МСЭ-Т Q.50, МСЭ-Т Q.115</w:t>
      </w:r>
    </w:p>
    <w:p w:rsidR="007203E7" w:rsidRPr="00411E0B" w:rsidRDefault="007203E7" w:rsidP="007203E7">
      <w:r w:rsidRPr="00411E0B">
        <w:t xml:space="preserve">Серия МСЭ-Т V, за исключением тех Рекомендаций, которые входят в сферу ответственности </w:t>
      </w:r>
      <w:r w:rsidR="00DD0451" w:rsidRPr="00411E0B">
        <w:br/>
      </w:r>
      <w:r w:rsidRPr="00411E0B">
        <w:t>2-й и 15</w:t>
      </w:r>
      <w:r w:rsidRPr="00411E0B">
        <w:noBreakHyphen/>
        <w:t>й Исследовательских комиссий</w:t>
      </w:r>
    </w:p>
    <w:p w:rsidR="007203E7" w:rsidRPr="00411E0B" w:rsidRDefault="007203E7" w:rsidP="00461220">
      <w:r w:rsidRPr="00411E0B">
        <w:t>МСЭ-Т X.26/V.10 и МСЭ-Т X.27/V.11</w:t>
      </w:r>
    </w:p>
    <w:p w:rsidR="007203E7" w:rsidRPr="00411E0B" w:rsidRDefault="007203E7" w:rsidP="007203E7">
      <w:pPr>
        <w:pStyle w:val="Headingb"/>
        <w:rPr>
          <w:lang w:val="ru-RU"/>
        </w:rPr>
      </w:pPr>
      <w:r w:rsidRPr="00411E0B">
        <w:rPr>
          <w:lang w:val="ru-RU"/>
        </w:rPr>
        <w:t>17-я Исследовательская комиссия МСЭ-Т</w:t>
      </w:r>
    </w:p>
    <w:p w:rsidR="007203E7" w:rsidRPr="00411E0B" w:rsidRDefault="007203E7" w:rsidP="007203E7">
      <w:r w:rsidRPr="00411E0B">
        <w:t>МСЭ-Т E.104, МСЭ-Т E.115, МСЭ-Т E.409 (совместно со 2-й Исследовательской комиссией)</w:t>
      </w:r>
    </w:p>
    <w:p w:rsidR="007203E7" w:rsidRPr="00411E0B" w:rsidRDefault="007203E7" w:rsidP="007203E7">
      <w:r w:rsidRPr="00411E0B">
        <w:t>Серия МСЭ-Т F.400; МСЭ-Т F.500 – МСЭ-Т F.549</w:t>
      </w:r>
    </w:p>
    <w:p w:rsidR="007203E7" w:rsidRPr="00411E0B" w:rsidRDefault="007203E7" w:rsidP="007203E7">
      <w:r w:rsidRPr="00411E0B">
        <w:t xml:space="preserve">Серия МСЭ-Т Х, за исключением тех Рекомендаций, которые входят в сферу ответственности </w:t>
      </w:r>
      <w:r w:rsidR="00DD0451" w:rsidRPr="00411E0B">
        <w:br/>
      </w:r>
      <w:r w:rsidRPr="00411E0B">
        <w:t>2-й, 11</w:t>
      </w:r>
      <w:r w:rsidRPr="00411E0B">
        <w:noBreakHyphen/>
        <w:t>й, 13-й, 15-й и 16</w:t>
      </w:r>
      <w:r w:rsidRPr="00411E0B">
        <w:noBreakHyphen/>
        <w:t>й Исследовательских комиссий</w:t>
      </w:r>
    </w:p>
    <w:p w:rsidR="007203E7" w:rsidRPr="00411E0B" w:rsidRDefault="007203E7" w:rsidP="007203E7">
      <w:r w:rsidRPr="00411E0B">
        <w:t>Серия МСЭ-Т Z, за исключением серий МСЭ-T Z.300 и МСЭ-T Z.500</w:t>
      </w:r>
    </w:p>
    <w:p w:rsidR="007203E7" w:rsidRPr="00411E0B" w:rsidRDefault="007203E7" w:rsidP="007203E7">
      <w:pPr>
        <w:pStyle w:val="Headingb"/>
        <w:rPr>
          <w:lang w:val="ru-RU"/>
        </w:rPr>
      </w:pPr>
      <w:r w:rsidRPr="00411E0B">
        <w:rPr>
          <w:lang w:val="ru-RU"/>
        </w:rPr>
        <w:t>20-я Исследовательская комиссия МСЭ-Т</w:t>
      </w:r>
    </w:p>
    <w:p w:rsidR="007203E7" w:rsidRPr="00411E0B" w:rsidRDefault="007203E7" w:rsidP="007203E7">
      <w:r w:rsidRPr="00411E0B">
        <w:t>МСЭ-Т F.744, МСЭ-Т F.747.1 – МСЭ-Т F.747.8, МСЭ-Т F.748.0 – МСЭ-Т F.748.5 и МСЭ-Т F.771</w:t>
      </w:r>
    </w:p>
    <w:p w:rsidR="007203E7" w:rsidRPr="00411E0B" w:rsidRDefault="007203E7" w:rsidP="007203E7">
      <w:r w:rsidRPr="00411E0B">
        <w:t>МСЭ-Т H.621, МСЭ-Т H.623, МСЭ-Т H.641, МСЭ-Т H.642.1, МСЭ-Т H.642.2 и МСЭ-Т H.642.3</w:t>
      </w:r>
    </w:p>
    <w:p w:rsidR="007203E7" w:rsidRPr="00411E0B" w:rsidRDefault="007203E7" w:rsidP="007203E7">
      <w:r w:rsidRPr="00411E0B">
        <w:t>МСЭ-Т Q.3052</w:t>
      </w:r>
    </w:p>
    <w:p w:rsidR="007203E7" w:rsidRPr="00411E0B" w:rsidRDefault="007203E7" w:rsidP="007203E7">
      <w:pPr>
        <w:rPr>
          <w:b/>
        </w:rPr>
      </w:pPr>
      <w:r w:rsidRPr="00411E0B">
        <w:t>Серия МСЭ-Т Y.4000, МСЭ-Т Y.2016, МСЭ-Т Y.2026, МСЭ-Т Y.20</w:t>
      </w:r>
      <w:r w:rsidR="00BD3CA6" w:rsidRPr="00411E0B">
        <w:t>60 – МСЭ-Т Y.2070, МСЭ</w:t>
      </w:r>
      <w:r w:rsidR="00BD3CA6" w:rsidRPr="00411E0B">
        <w:noBreakHyphen/>
        <w:t>Т Y.2074 </w:t>
      </w:r>
      <w:r w:rsidRPr="00411E0B">
        <w:t>– МСЭ-Т Y.2078, МСЭ-Т Y.2213, МСЭ-Т Y.2221, МСЭ-Т Y.2238, МСЭ-Т Y.2281 и МСЭ</w:t>
      </w:r>
      <w:r w:rsidRPr="00411E0B">
        <w:noBreakHyphen/>
        <w:t>Т Y.2291</w:t>
      </w:r>
    </w:p>
    <w:p w:rsidR="007203E7" w:rsidRPr="00411E0B" w:rsidRDefault="007203E7" w:rsidP="007203E7">
      <w:pPr>
        <w:pStyle w:val="Note"/>
        <w:rPr>
          <w:lang w:val="ru-RU"/>
        </w:rPr>
      </w:pPr>
      <w:r w:rsidRPr="00411E0B">
        <w:rPr>
          <w:lang w:val="ru-RU"/>
        </w:rPr>
        <w:t>ПРИМЕЧАНИЕ. – Рекомендации, переданные из других исследовательских комиссий, в серии Y.4000 имеют двойную нумерацию.</w:t>
      </w:r>
    </w:p>
    <w:p w:rsidR="007203E7" w:rsidRPr="00411E0B" w:rsidRDefault="007203E7" w:rsidP="007203E7">
      <w:pPr>
        <w:pStyle w:val="Headingb"/>
        <w:rPr>
          <w:lang w:val="ru-RU"/>
        </w:rPr>
      </w:pPr>
      <w:r w:rsidRPr="00411E0B">
        <w:rPr>
          <w:lang w:val="ru-RU"/>
        </w:rPr>
        <w:t>КГСЭ</w:t>
      </w:r>
    </w:p>
    <w:p w:rsidR="007203E7" w:rsidRPr="00411E0B" w:rsidRDefault="007203E7" w:rsidP="007203E7">
      <w:r w:rsidRPr="00411E0B">
        <w:t>Рекомендации МСЭ-Т серии А</w:t>
      </w:r>
    </w:p>
    <w:p w:rsidR="00547432" w:rsidRPr="00411E0B" w:rsidRDefault="00547432" w:rsidP="007203E7"/>
    <w:p w:rsidR="00547432" w:rsidRPr="00411E0B" w:rsidRDefault="00547432" w:rsidP="007203E7"/>
    <w:p w:rsidR="00547432" w:rsidRPr="00411E0B" w:rsidRDefault="00547432" w:rsidP="007203E7"/>
    <w:p w:rsidR="00547432" w:rsidRPr="00411E0B" w:rsidRDefault="00547432" w:rsidP="007203E7"/>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47"/>
          <w:headerReference w:type="default" r:id="rId48"/>
          <w:footerReference w:type="even" r:id="rId49"/>
          <w:footerReference w:type="default" r:id="rId50"/>
          <w:footerReference w:type="first" r:id="rId51"/>
          <w:pgSz w:w="11907" w:h="16840" w:code="9"/>
          <w:pgMar w:top="1134" w:right="1134" w:bottom="1134" w:left="1134" w:header="567" w:footer="567" w:gutter="0"/>
          <w:cols w:space="720"/>
          <w:vAlign w:val="both"/>
        </w:sectPr>
      </w:pPr>
    </w:p>
    <w:p w:rsidR="007203E7" w:rsidRPr="00411E0B" w:rsidRDefault="007203E7" w:rsidP="005D0403">
      <w:pPr>
        <w:pStyle w:val="ResNo"/>
        <w:spacing w:before="0"/>
      </w:pPr>
      <w:bookmarkStart w:id="94" w:name="_Toc476828192"/>
      <w:bookmarkStart w:id="95" w:name="_Toc478376734"/>
      <w:r w:rsidRPr="00411E0B">
        <w:lastRenderedPageBreak/>
        <w:t xml:space="preserve">РЕЗОЛЮЦИЯ </w:t>
      </w:r>
      <w:r w:rsidRPr="00411E0B">
        <w:rPr>
          <w:rStyle w:val="href"/>
          <w:caps w:val="0"/>
        </w:rPr>
        <w:t>7</w:t>
      </w:r>
      <w:r w:rsidRPr="00411E0B">
        <w:t xml:space="preserve"> (</w:t>
      </w:r>
      <w:r w:rsidR="00547432" w:rsidRPr="00411E0B">
        <w:rPr>
          <w:caps w:val="0"/>
        </w:rPr>
        <w:t>Пересм. Хаммамет, 2016 г.</w:t>
      </w:r>
      <w:r w:rsidRPr="00411E0B">
        <w:t>)</w:t>
      </w:r>
      <w:bookmarkEnd w:id="94"/>
      <w:bookmarkEnd w:id="95"/>
    </w:p>
    <w:p w:rsidR="007203E7" w:rsidRPr="00411E0B" w:rsidRDefault="007203E7" w:rsidP="007203E7">
      <w:pPr>
        <w:pStyle w:val="Restitle"/>
        <w:rPr>
          <w:rFonts w:asciiTheme="minorHAnsi" w:hAnsiTheme="minorHAnsi"/>
        </w:rPr>
      </w:pPr>
      <w:bookmarkStart w:id="96" w:name="_Toc349120767"/>
      <w:bookmarkStart w:id="97" w:name="_Toc476828193"/>
      <w:bookmarkStart w:id="98" w:name="_Toc478376735"/>
      <w:r w:rsidRPr="00411E0B">
        <w:t>Сотрудничество с Международной организацией по стандартизации и Международной электротехнической комиссией</w:t>
      </w:r>
      <w:bookmarkEnd w:id="96"/>
      <w:bookmarkEnd w:id="97"/>
      <w:bookmarkEnd w:id="98"/>
    </w:p>
    <w:p w:rsidR="007203E7" w:rsidRPr="00411E0B" w:rsidRDefault="007203E7" w:rsidP="007203E7">
      <w:pPr>
        <w:pStyle w:val="Resref"/>
      </w:pPr>
      <w:r w:rsidRPr="00411E0B">
        <w:t xml:space="preserve">(Малага-Торремолинос, 1984 г.; Хельсинки, 1993 г.; Женева, 1996 г.; Монреаль, 2000 г.; </w:t>
      </w:r>
      <w:r w:rsidRPr="00411E0B">
        <w:br/>
        <w:t>Флорианополис, 2004 г.; 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p>
    <w:p w:rsidR="007203E7" w:rsidRPr="00411E0B" w:rsidRDefault="007203E7" w:rsidP="007203E7">
      <w:r w:rsidRPr="00411E0B">
        <w:rPr>
          <w:i/>
          <w:iCs/>
        </w:rPr>
        <w:t>а)</w:t>
      </w:r>
      <w:r w:rsidRPr="00411E0B">
        <w:tab/>
        <w:t>цели Союза, установленные в Статье 1 Устава МСЭ в отношении гармонизации средств электросвязи;</w:t>
      </w:r>
    </w:p>
    <w:p w:rsidR="007203E7" w:rsidRPr="00411E0B" w:rsidRDefault="007203E7" w:rsidP="007203E7">
      <w:r w:rsidRPr="00411E0B">
        <w:rPr>
          <w:i/>
          <w:iCs/>
        </w:rPr>
        <w:t>b)</w:t>
      </w:r>
      <w:r w:rsidRPr="00411E0B">
        <w:tab/>
        <w:t>обязанности Сектора стандартизации электросвязи МСЭ (МСЭ-Т), изложенные в Главе III Устава;</w:t>
      </w:r>
    </w:p>
    <w:p w:rsidR="007203E7" w:rsidRPr="00411E0B" w:rsidRDefault="007203E7" w:rsidP="007203E7">
      <w:r w:rsidRPr="00411E0B">
        <w:rPr>
          <w:i/>
          <w:iCs/>
        </w:rPr>
        <w:t>c)</w:t>
      </w:r>
      <w:r w:rsidRPr="00411E0B">
        <w:tab/>
        <w:t>заинтересованность Международной организации по стандартизации (ИСО) и Международной электротехнической комиссии (МЭК) в определенных аспектах электросвязи;</w:t>
      </w:r>
    </w:p>
    <w:p w:rsidR="007203E7" w:rsidRPr="00411E0B" w:rsidRDefault="007203E7" w:rsidP="007203E7">
      <w:r w:rsidRPr="00411E0B">
        <w:rPr>
          <w:i/>
          <w:iCs/>
        </w:rPr>
        <w:t>d)</w:t>
      </w:r>
      <w:r w:rsidRPr="00411E0B">
        <w:tab/>
        <w:t>общую заинтересованность ИСО и МЭК, с одной стороны, и МСЭ-Т – с другой, в разработке стандартов в области технологий электросвязи и информационных технологий, которые полностью учитывают потребности всех заинтересованных сторон, включая производителей, пользователей и тех, кто несет ответственность за системы связи;</w:t>
      </w:r>
    </w:p>
    <w:p w:rsidR="007203E7" w:rsidRPr="00411E0B" w:rsidRDefault="007203E7" w:rsidP="007203E7">
      <w:r w:rsidRPr="00411E0B">
        <w:rPr>
          <w:i/>
          <w:iCs/>
        </w:rPr>
        <w:t>e)</w:t>
      </w:r>
      <w:r w:rsidRPr="00411E0B">
        <w:tab/>
        <w:t>необходимость во взаимных соглашениях в других областях деятельности по стандартизации, представляющих общий интерес, в плане сотрудничества в области безопасности электросвязи между 17-й Исследовательской комиссией МСЭ-Т и ее партнерами в ИСО и МЭК;</w:t>
      </w:r>
    </w:p>
    <w:p w:rsidR="007203E7" w:rsidRPr="00411E0B" w:rsidRDefault="007203E7" w:rsidP="007203E7">
      <w:r w:rsidRPr="00411E0B">
        <w:rPr>
          <w:i/>
          <w:iCs/>
        </w:rPr>
        <w:t>f)</w:t>
      </w:r>
      <w:r w:rsidRPr="00411E0B">
        <w:tab/>
        <w:t>актуальность программы МСЭ в области соответствия и функциональной совместимости (С&amp;I) и ее четырех основных направлений работы, а также Плана действий для Программы С&amp;I, рассмотренной Советом на его сессии 2014 года,</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rPr>
          <w:i/>
          <w:iCs/>
        </w:rPr>
        <w:t>а)</w:t>
      </w:r>
      <w:r w:rsidRPr="00411E0B">
        <w:tab/>
        <w:t>что методы работы и сроки разработки стандартов у рассматриваемых организаций неодинаковы;</w:t>
      </w:r>
    </w:p>
    <w:p w:rsidR="007203E7" w:rsidRPr="00411E0B" w:rsidRDefault="007203E7" w:rsidP="007203E7">
      <w:r w:rsidRPr="00411E0B">
        <w:rPr>
          <w:i/>
          <w:iCs/>
        </w:rPr>
        <w:t>b)</w:t>
      </w:r>
      <w:r w:rsidRPr="00411E0B">
        <w:tab/>
        <w:t>возрастающую финансовую нагрузку на экспертов, которые принимают участие в разработке стандартов в этих трех организациях;</w:t>
      </w:r>
    </w:p>
    <w:p w:rsidR="007203E7" w:rsidRPr="00411E0B" w:rsidRDefault="007203E7">
      <w:r w:rsidRPr="00411E0B">
        <w:rPr>
          <w:i/>
          <w:iCs/>
        </w:rPr>
        <w:t>c)</w:t>
      </w:r>
      <w:r w:rsidRPr="00411E0B">
        <w:tab/>
        <w:t>координационное собрание трех организаций, организованное их высшим руководством;</w:t>
      </w:r>
    </w:p>
    <w:p w:rsidR="007203E7" w:rsidRPr="00411E0B" w:rsidRDefault="007203E7">
      <w:r w:rsidRPr="00411E0B">
        <w:rPr>
          <w:i/>
          <w:iCs/>
        </w:rPr>
        <w:t>d)</w:t>
      </w:r>
      <w:r w:rsidRPr="00411E0B">
        <w:tab/>
        <w:t>достигнутые на базе существующих процедур успехи по согласованию технических Рекомендаций с ИСО, МЭК и 1-м Объединенным техническим комитетом (ОТК1) ИСО/МЭК в областях, представляющих взаимный интерес, благодаря духу сотрудничества;</w:t>
      </w:r>
    </w:p>
    <w:p w:rsidR="007203E7" w:rsidRPr="00411E0B" w:rsidRDefault="007203E7" w:rsidP="007203E7">
      <w:r w:rsidRPr="00411E0B">
        <w:rPr>
          <w:i/>
          <w:iCs/>
        </w:rPr>
        <w:t>e)</w:t>
      </w:r>
      <w:r w:rsidRPr="00411E0B">
        <w:tab/>
        <w:t>установившиеся принципы сотрудничества по информационным технологиям с ИСО и МЭК и в частности с ОТК1 ИСО/МЭК, как указано в Рекомендации МСЭ-Т А.23 и в Директивах ОТК1 ИСО/МЭК;</w:t>
      </w:r>
    </w:p>
    <w:p w:rsidR="007203E7" w:rsidRPr="00411E0B" w:rsidRDefault="007203E7" w:rsidP="007203E7">
      <w:r w:rsidRPr="00411E0B">
        <w:rPr>
          <w:i/>
          <w:iCs/>
        </w:rPr>
        <w:t>f)</w:t>
      </w:r>
      <w:r w:rsidRPr="00411E0B">
        <w:tab/>
        <w:t>что координация может потребоваться и в других областях деятельности по стандартизации, предусматривающих совместные усилия;</w:t>
      </w:r>
    </w:p>
    <w:p w:rsidR="007203E7" w:rsidRPr="00411E0B" w:rsidRDefault="007203E7" w:rsidP="007203E7">
      <w:r w:rsidRPr="00411E0B">
        <w:rPr>
          <w:i/>
          <w:iCs/>
        </w:rPr>
        <w:t>g)</w:t>
      </w:r>
      <w:r w:rsidRPr="00411E0B">
        <w:tab/>
        <w:t>возрастающую стоимость разработки международных стандартов и Рекомендаций;</w:t>
      </w:r>
    </w:p>
    <w:p w:rsidR="007203E7" w:rsidRPr="00411E0B" w:rsidRDefault="007203E7" w:rsidP="007203E7">
      <w:r w:rsidRPr="00411E0B">
        <w:rPr>
          <w:i/>
          <w:iCs/>
        </w:rPr>
        <w:t>h)</w:t>
      </w:r>
      <w:r w:rsidRPr="00411E0B">
        <w:tab/>
        <w:t>роль Общей патентной политики МСЭ-R/МСЭ-Т/ИСО/МЭК в продвижении общих подходов МСЭ-Т, ИСО и МЭК в некоторых вопросах прав интеллектуальной собственности, касающихся стандартов;</w:t>
      </w:r>
    </w:p>
    <w:p w:rsidR="007203E7" w:rsidRPr="00411E0B" w:rsidRDefault="007203E7" w:rsidP="007203E7">
      <w:r w:rsidRPr="00411E0B">
        <w:rPr>
          <w:i/>
          <w:iCs/>
        </w:rPr>
        <w:t>i)</w:t>
      </w:r>
      <w:r w:rsidRPr="00411E0B">
        <w:tab/>
        <w:t>значение определения и установления приоритетов для сотрудничества между МСЭ-Т, ИСО и МЭК,</w:t>
      </w:r>
    </w:p>
    <w:p w:rsidR="007203E7" w:rsidRPr="00411E0B" w:rsidRDefault="007203E7" w:rsidP="007203E7">
      <w:pPr>
        <w:pStyle w:val="Call"/>
      </w:pPr>
      <w:r w:rsidRPr="00411E0B">
        <w:lastRenderedPageBreak/>
        <w:t>решает</w:t>
      </w:r>
    </w:p>
    <w:p w:rsidR="007203E7" w:rsidRPr="00411E0B" w:rsidRDefault="007203E7" w:rsidP="007203E7">
      <w:r w:rsidRPr="00411E0B">
        <w:t>1</w:t>
      </w:r>
      <w:r w:rsidRPr="00411E0B">
        <w:tab/>
        <w:t>и впредь предлагать ИСО и МЭК, с одной стороны, и МСЭ-Т – с другой, изучать исследовательские программы друг друга на ранних этапах проведения исследований и рассматривать их в дальнейшем, чтобы учитывать происходящие изменения, с целью определения тем, по которым желательно осуществлять координацию и которые создавали бы преимущества для организаций, и информировать Директора Бюро стандартизации электросвязи (БСЭ);</w:t>
      </w:r>
    </w:p>
    <w:p w:rsidR="007203E7" w:rsidRPr="00411E0B" w:rsidRDefault="007203E7" w:rsidP="007203E7">
      <w:r w:rsidRPr="00411E0B">
        <w:t>2</w:t>
      </w:r>
      <w:r w:rsidRPr="00411E0B">
        <w:tab/>
        <w:t>просить Директора БСЭ после консультации с руководящим составом соответствующих исследовательских комиссий давать ответ ИСО и МЭК и предоставлять дополнительную информацию, запрашиваемую ими, по мере ее поступления;</w:t>
      </w:r>
    </w:p>
    <w:p w:rsidR="007203E7" w:rsidRPr="00411E0B" w:rsidRDefault="007203E7" w:rsidP="007203E7">
      <w:r w:rsidRPr="00411E0B">
        <w:t>3</w:t>
      </w:r>
      <w:r w:rsidRPr="00411E0B">
        <w:tab/>
        <w:t>предложить Директору БСЭ, по просьбе Государств-Членов, рассмотреть соглашение между ИСО/МЭК и МСЭ-Т с целью изучения вариантов получения доступа к общим текстам и их опубликования, в том числе возможного единообразного подхода;</w:t>
      </w:r>
    </w:p>
    <w:p w:rsidR="007203E7" w:rsidRPr="00411E0B" w:rsidRDefault="007203E7" w:rsidP="007203E7">
      <w:r w:rsidRPr="00411E0B">
        <w:t>4</w:t>
      </w:r>
      <w:r w:rsidRPr="00411E0B">
        <w:tab/>
        <w:t>просить Директора БСЭ изучать и уточнять программу сотрудничества и приоритет вопросов для исследования в МСЭ-Т, ИСО и МЭК и регулярно освещать эту информацию на веб</w:t>
      </w:r>
      <w:r w:rsidRPr="00411E0B">
        <w:noBreakHyphen/>
        <w:t>сайте МСЭ-Т;</w:t>
      </w:r>
    </w:p>
    <w:p w:rsidR="007203E7" w:rsidRPr="00411E0B" w:rsidRDefault="007203E7">
      <w:r w:rsidRPr="00411E0B">
        <w:t>5</w:t>
      </w:r>
      <w:r w:rsidRPr="00411E0B">
        <w:tab/>
        <w:t>просить Директора БСЭ, исследовательские комиссии и Консультативную группу по стандартизации электросвязи рассматривать и предлагать дополнительные меры по совершенствованию процедур сотрудничества между МСЭ-Т и ИСО и МЭК;</w:t>
      </w:r>
    </w:p>
    <w:p w:rsidR="007203E7" w:rsidRPr="00411E0B" w:rsidRDefault="007203E7" w:rsidP="007203E7">
      <w:pPr>
        <w:keepNext/>
        <w:keepLines/>
      </w:pPr>
      <w:r w:rsidRPr="00411E0B">
        <w:t>6</w:t>
      </w:r>
      <w:r w:rsidRPr="00411E0B">
        <w:tab/>
        <w:t>что необходимые контакты с ИСО и/или МЭК должны осуществляться на соответствующих уровнях, методы координации должны взаимно согласовываться, а координационные собрания проводиться регулярно:</w:t>
      </w:r>
    </w:p>
    <w:p w:rsidR="007203E7" w:rsidRPr="00411E0B" w:rsidRDefault="007203E7" w:rsidP="007C74A9">
      <w:pPr>
        <w:pStyle w:val="enumlev1"/>
      </w:pPr>
      <w:r w:rsidRPr="00411E0B">
        <w:t>•</w:t>
      </w:r>
      <w:r w:rsidRPr="00411E0B">
        <w:tab/>
        <w:t>для работы в случаях, когда требуется совместно подготовить текст и поддерживать его в согласованном состоянии, применяются процедуры в соответствии с Рекомендацией МСЭ</w:t>
      </w:r>
      <w:r w:rsidR="007C74A9" w:rsidRPr="00411E0B">
        <w:noBreakHyphen/>
      </w:r>
      <w:r w:rsidRPr="00411E0B">
        <w:t>Т А.23 и содержащимся в ней руководством по сотрудничеству;</w:t>
      </w:r>
    </w:p>
    <w:p w:rsidR="007203E7" w:rsidRPr="00411E0B" w:rsidRDefault="007203E7" w:rsidP="007203E7">
      <w:pPr>
        <w:pStyle w:val="enumlev1"/>
      </w:pPr>
      <w:r w:rsidRPr="00411E0B">
        <w:t>•</w:t>
      </w:r>
      <w:r w:rsidRPr="00411E0B">
        <w:tab/>
        <w:t>для иной деятельности, где требуется координация между МСЭ-Т и ИСО и МЭК (например, в отношении любых взаимных соглашений, таких как меморандум о взаимопонимании по стандартизации в области электронного бизнеса), устанавливаются четкие методы координации и осуществляются регулярные контакты для целей координации;</w:t>
      </w:r>
    </w:p>
    <w:p w:rsidR="007203E7" w:rsidRPr="00411E0B" w:rsidRDefault="007203E7" w:rsidP="007203E7">
      <w:pPr>
        <w:keepNext/>
        <w:keepLines/>
      </w:pPr>
      <w:r w:rsidRPr="00411E0B">
        <w:t>7</w:t>
      </w:r>
      <w:r w:rsidRPr="00411E0B">
        <w:tab/>
        <w:t>просить председателей исследовательских комиссий учитывать соответствующие программы работы и ход работ в ИСО, МЭК и ОТК1 ИСО/МЭК; кроме того, по возможности широко и надлежащим образом сотрудничать с этими организациями, с тем чтобы:</w:t>
      </w:r>
    </w:p>
    <w:p w:rsidR="007203E7" w:rsidRPr="00411E0B" w:rsidRDefault="007203E7" w:rsidP="007203E7">
      <w:pPr>
        <w:pStyle w:val="enumlev1"/>
      </w:pPr>
      <w:r w:rsidRPr="00411E0B">
        <w:t>•</w:t>
      </w:r>
      <w:r w:rsidRPr="00411E0B">
        <w:tab/>
        <w:t>обеспечить сохранение согласованности совместно подготовленных технических требований;</w:t>
      </w:r>
    </w:p>
    <w:p w:rsidR="007203E7" w:rsidRPr="00411E0B" w:rsidRDefault="007203E7" w:rsidP="007203E7">
      <w:pPr>
        <w:pStyle w:val="enumlev1"/>
      </w:pPr>
      <w:r w:rsidRPr="00411E0B">
        <w:t>•</w:t>
      </w:r>
      <w:r w:rsidRPr="00411E0B">
        <w:tab/>
        <w:t>сотрудничать при разработке других технических требований в областях, представляющих общий интерес;</w:t>
      </w:r>
    </w:p>
    <w:p w:rsidR="007203E7" w:rsidRPr="00411E0B" w:rsidRDefault="007203E7" w:rsidP="007203E7">
      <w:r w:rsidRPr="00411E0B">
        <w:t>8</w:t>
      </w:r>
      <w:r w:rsidRPr="00411E0B">
        <w:tab/>
        <w:t>что по соображениям экономии все необходимые для осуществления сотрудничества собрания должны по мере возможности проводиться одновременно с другими соответствующими собраниями;</w:t>
      </w:r>
    </w:p>
    <w:p w:rsidR="007203E7" w:rsidRPr="00411E0B" w:rsidRDefault="007203E7" w:rsidP="007203E7">
      <w:r w:rsidRPr="00411E0B">
        <w:t>9</w:t>
      </w:r>
      <w:r w:rsidRPr="00411E0B">
        <w:tab/>
        <w:t>что в отчете о такой координации должно указываться состояние согласованности и совместимости проектов текстов по вопросам, представляющим общий интерес, в частности должны определяться все темы, разработку которых может вести какая-либо одна организация, и случаи, когда перекрестные ссылки были бы полезны для пользователей опубликованных международных стандартов и Рекомендаций;</w:t>
      </w:r>
    </w:p>
    <w:p w:rsidR="007203E7" w:rsidRPr="00411E0B" w:rsidRDefault="007203E7" w:rsidP="007203E7">
      <w:r w:rsidRPr="00411E0B">
        <w:t>10</w:t>
      </w:r>
      <w:r w:rsidRPr="00411E0B">
        <w:tab/>
        <w:t>предложить администрациям вносить значительный вклад в осуществление координации между МСЭ-Т, с одной стороны, и ИСО и МЭК – с другой, обеспечивая надлежащую координацию деятельности, связанной с этими тремя организациями на национальном уровне.</w:t>
      </w:r>
    </w:p>
    <w:p w:rsidR="00111CAC" w:rsidRPr="00411E0B" w:rsidRDefault="00111CAC" w:rsidP="00111CAC"/>
    <w:p w:rsidR="00111CAC" w:rsidRPr="00411E0B" w:rsidRDefault="00111CAC" w:rsidP="00111CAC">
      <w:pPr>
        <w:sectPr w:rsidR="00111CAC" w:rsidRPr="00411E0B" w:rsidSect="00F54D47">
          <w:headerReference w:type="even" r:id="rId52"/>
          <w:headerReference w:type="default" r:id="rId53"/>
          <w:footerReference w:type="even" r:id="rId54"/>
          <w:footerReference w:type="default" r:id="rId55"/>
          <w:footerReference w:type="first" r:id="rId56"/>
          <w:pgSz w:w="11907" w:h="16840" w:code="9"/>
          <w:pgMar w:top="1134" w:right="1134" w:bottom="1134" w:left="1134" w:header="567" w:footer="567" w:gutter="0"/>
          <w:cols w:space="720"/>
          <w:vAlign w:val="both"/>
        </w:sectPr>
      </w:pPr>
    </w:p>
    <w:p w:rsidR="007203E7" w:rsidRPr="00411E0B" w:rsidRDefault="007203E7" w:rsidP="00F2708A">
      <w:pPr>
        <w:pStyle w:val="ResNo"/>
        <w:spacing w:before="0"/>
      </w:pPr>
      <w:bookmarkStart w:id="99" w:name="_Toc476828194"/>
      <w:bookmarkStart w:id="100" w:name="_Toc478376736"/>
      <w:r w:rsidRPr="00411E0B">
        <w:lastRenderedPageBreak/>
        <w:t xml:space="preserve">РЕЗОЛЮЦИЯ </w:t>
      </w:r>
      <w:r w:rsidRPr="00411E0B">
        <w:rPr>
          <w:rStyle w:val="href"/>
        </w:rPr>
        <w:t>11</w:t>
      </w:r>
      <w:r w:rsidRPr="00411E0B">
        <w:t xml:space="preserve"> (</w:t>
      </w:r>
      <w:r w:rsidR="00547432" w:rsidRPr="00411E0B">
        <w:rPr>
          <w:caps w:val="0"/>
        </w:rPr>
        <w:t>Пересм. Хаммамет, 2016 г</w:t>
      </w:r>
      <w:r w:rsidRPr="00411E0B">
        <w:t>.)</w:t>
      </w:r>
      <w:bookmarkEnd w:id="99"/>
      <w:bookmarkEnd w:id="100"/>
    </w:p>
    <w:p w:rsidR="007203E7" w:rsidRPr="00411E0B" w:rsidRDefault="007203E7" w:rsidP="007203E7">
      <w:pPr>
        <w:pStyle w:val="Restitle"/>
      </w:pPr>
      <w:bookmarkStart w:id="101" w:name="_Toc476828195"/>
      <w:bookmarkStart w:id="102" w:name="_Toc478376737"/>
      <w:r w:rsidRPr="00411E0B">
        <w:t>Сотрудничество с Советом почтовой эксплуатации</w:t>
      </w:r>
      <w:r w:rsidRPr="00411E0B">
        <w:br/>
        <w:t xml:space="preserve">Всемирного почтового союза в исследовании услуг, касающихся </w:t>
      </w:r>
      <w:r w:rsidRPr="00411E0B">
        <w:br/>
        <w:t>как почтового сектора, так и сектора электросвязи</w:t>
      </w:r>
      <w:bookmarkEnd w:id="101"/>
      <w:bookmarkEnd w:id="102"/>
    </w:p>
    <w:p w:rsidR="007203E7" w:rsidRPr="00411E0B" w:rsidRDefault="007203E7" w:rsidP="007203E7">
      <w:pPr>
        <w:pStyle w:val="Resref"/>
      </w:pPr>
      <w:r w:rsidRPr="00411E0B">
        <w:t xml:space="preserve">(Малага-Торремолинос, 1984 г.; Хельсинки, 1993 г.; Женева, 1996 г.; Монреаль, 2000 г.; </w:t>
      </w:r>
      <w:r w:rsidRPr="00411E0B">
        <w:br/>
        <w:t>Флорианополис, 2004 г.; Йоханнесбург, 2008 г.; 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а)</w:t>
      </w:r>
      <w:r w:rsidRPr="00411E0B">
        <w:tab/>
        <w:t>что в рамках системы Организации Объединенных Наций как Международный союз электросвязи (МСЭ), так и Всемирный почтовый союз (ВПС), как организации, специализирующиеся в области связи, сотрудничают в целях выявления эффекта синергии, чтобы добиться решения задач Всемирной встречи на высшем уровне по вопросам информационного общества (ВВУИО), каждая в сфере своей компетенции;</w:t>
      </w:r>
    </w:p>
    <w:p w:rsidR="007203E7" w:rsidRPr="00411E0B" w:rsidRDefault="007203E7" w:rsidP="007203E7">
      <w:r w:rsidRPr="00411E0B">
        <w:rPr>
          <w:i/>
          <w:iCs/>
        </w:rPr>
        <w:t>b)</w:t>
      </w:r>
      <w:r w:rsidRPr="00411E0B">
        <w:tab/>
        <w:t>что почтовым администрациям и администрациям электросвязи, соответствующим эксплуатационным организациям, уполномоченным Государствами-Членами, и поставщикам услуг необходимо постоянно располагать информацией о техническом прогрессе, обеспечивающем возможность для совершенствования или гармонизации существующих услуг как в почтовом секторе, так и в секторе электросвязи;</w:t>
      </w:r>
    </w:p>
    <w:p w:rsidR="007203E7" w:rsidRPr="00411E0B" w:rsidRDefault="007203E7" w:rsidP="007203E7">
      <w:r w:rsidRPr="00411E0B">
        <w:rPr>
          <w:i/>
          <w:iCs/>
        </w:rPr>
        <w:t>c)</w:t>
      </w:r>
      <w:r w:rsidRPr="00411E0B">
        <w:tab/>
        <w:t>пользу от совместного изучения последствий принятия любых новых Рекомендаций или внесения в связи с этим изменений в действующие Рекомендации,</w:t>
      </w:r>
    </w:p>
    <w:p w:rsidR="007203E7" w:rsidRPr="00411E0B" w:rsidRDefault="007203E7" w:rsidP="007203E7">
      <w:pPr>
        <w:pStyle w:val="Call"/>
      </w:pPr>
      <w:r w:rsidRPr="00411E0B">
        <w:t>признавая</w:t>
      </w:r>
    </w:p>
    <w:p w:rsidR="007203E7" w:rsidRPr="00411E0B" w:rsidRDefault="007203E7" w:rsidP="007203E7">
      <w:pPr>
        <w:rPr>
          <w:i/>
          <w:iCs/>
        </w:rPr>
      </w:pPr>
      <w:r w:rsidRPr="00411E0B">
        <w:rPr>
          <w:i/>
          <w:iCs/>
        </w:rPr>
        <w:t>a)</w:t>
      </w:r>
      <w:r w:rsidRPr="00411E0B">
        <w:rPr>
          <w:i/>
          <w:iCs/>
        </w:rPr>
        <w:tab/>
      </w:r>
      <w:r w:rsidRPr="00411E0B">
        <w:t>сотрудничество, которое существует между этими двумя организациями в отношении, в том числе, использования новых технологий в почтовом секторе и укрепления его роли в проектах по внедрению и устойчивому использованию высокоскоростного трафика, кибербезопасности и перевода денежных средств посредством подвижной телефонной связи;</w:t>
      </w:r>
    </w:p>
    <w:p w:rsidR="007203E7" w:rsidRPr="00411E0B" w:rsidRDefault="007203E7" w:rsidP="007203E7">
      <w:r w:rsidRPr="00411E0B">
        <w:rPr>
          <w:i/>
          <w:iCs/>
        </w:rPr>
        <w:t>b)</w:t>
      </w:r>
      <w:r w:rsidRPr="00411E0B">
        <w:rPr>
          <w:i/>
          <w:iCs/>
        </w:rPr>
        <w:tab/>
      </w:r>
      <w:r w:rsidRPr="00411E0B">
        <w:t>что произошедшие за последние несколько лет изменения в области почтовых услуг и услуг электросвязи повысили эффект синергии между двумя секторами и, соответственно, требуют более четкой координации и взаимодействия между этими двумя организациями,</w:t>
      </w:r>
    </w:p>
    <w:p w:rsidR="007203E7" w:rsidRPr="00411E0B" w:rsidRDefault="007203E7" w:rsidP="007203E7">
      <w:pPr>
        <w:pStyle w:val="Call"/>
        <w:rPr>
          <w:iCs/>
        </w:rPr>
      </w:pPr>
      <w:r w:rsidRPr="00411E0B">
        <w:t>напоминая</w:t>
      </w:r>
      <w:r w:rsidRPr="00411E0B">
        <w:rPr>
          <w:i w:val="0"/>
          <w:iCs/>
        </w:rPr>
        <w:t>,</w:t>
      </w:r>
    </w:p>
    <w:p w:rsidR="007203E7" w:rsidRPr="00411E0B" w:rsidRDefault="007203E7" w:rsidP="007203E7">
      <w:pPr>
        <w:rPr>
          <w:lang w:eastAsia="zh-CN"/>
        </w:rPr>
      </w:pPr>
      <w:r w:rsidRPr="00411E0B">
        <w:t>что в соответствии с пунктом 9 Устава МСЭ одна из целей Союза заключается в "содействии на международном уровне более общему подходу к разносторонним вопросам электросвязи во всемирной информационной экономике и обществе путем сотрудничества с другими всемирными и региональными межправительственными организациями и теми неправительственными организациями, которые связаны с электросвязью</w:t>
      </w:r>
      <w:r w:rsidRPr="00411E0B">
        <w:rPr>
          <w:lang w:eastAsia="zh-CN"/>
        </w:rPr>
        <w:t>",</w:t>
      </w:r>
    </w:p>
    <w:p w:rsidR="007203E7" w:rsidRPr="00411E0B" w:rsidRDefault="007203E7" w:rsidP="007203E7">
      <w:pPr>
        <w:pStyle w:val="Call"/>
      </w:pPr>
      <w:r w:rsidRPr="00411E0B">
        <w:t>замечая</w:t>
      </w:r>
      <w:r w:rsidRPr="00411E0B">
        <w:rPr>
          <w:i w:val="0"/>
          <w:iCs/>
        </w:rPr>
        <w:t>,</w:t>
      </w:r>
    </w:p>
    <w:p w:rsidR="007203E7" w:rsidRPr="00411E0B" w:rsidRDefault="007203E7" w:rsidP="007203E7">
      <w:r w:rsidRPr="00411E0B">
        <w:t>что необходимо обновить темы, представляющие интерес, с целью разработки общих видов деятельности обеих организаций и эффективного использования их ресурсов,</w:t>
      </w:r>
    </w:p>
    <w:p w:rsidR="001D12B8" w:rsidRPr="00411E0B" w:rsidRDefault="001D12B8">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keepNext w:val="0"/>
        <w:keepLines w:val="0"/>
      </w:pPr>
      <w:r w:rsidRPr="00411E0B">
        <w:lastRenderedPageBreak/>
        <w:t>решает</w:t>
      </w:r>
      <w:r w:rsidRPr="00411E0B">
        <w:rPr>
          <w:i w:val="0"/>
          <w:iCs/>
        </w:rPr>
        <w:t>,</w:t>
      </w:r>
    </w:p>
    <w:p w:rsidR="007203E7" w:rsidRPr="00411E0B" w:rsidRDefault="007203E7" w:rsidP="007203E7">
      <w:r w:rsidRPr="00411E0B">
        <w:t xml:space="preserve">что соответствующие исследовательские комиссии </w:t>
      </w:r>
      <w:r w:rsidR="00672E5E" w:rsidRPr="00411E0B">
        <w:t>Сектора стандартизации электросвязи МСЭ (</w:t>
      </w:r>
      <w:r w:rsidR="00F2708A" w:rsidRPr="00411E0B">
        <w:t>МСЭ</w:t>
      </w:r>
      <w:r w:rsidR="00F2708A" w:rsidRPr="00411E0B">
        <w:noBreakHyphen/>
      </w:r>
      <w:r w:rsidRPr="00411E0B">
        <w:t>Т</w:t>
      </w:r>
      <w:r w:rsidR="00672E5E" w:rsidRPr="00411E0B">
        <w:t>)</w:t>
      </w:r>
      <w:r w:rsidRPr="00411E0B">
        <w:t xml:space="preserve"> должны продолжать сотрудничать с комитетами Совета почтовой эксплуатации (СПЭ) надлежащим образом, на взаимной основе и сводя к минимуму формальности, в частности изучая вопросы, представляющие общий интерес, такие как качество обслуживания (QoS), оценка пользователем качества услуги (QoE), электронные услуги и безопасность, цифровые финансовые услуги и транзакционные затраты мобильных платежей,</w:t>
      </w:r>
    </w:p>
    <w:p w:rsidR="007203E7" w:rsidRPr="00411E0B" w:rsidRDefault="007203E7" w:rsidP="007203E7">
      <w:pPr>
        <w:pStyle w:val="Call"/>
        <w:keepNext w:val="0"/>
        <w:keepLines w:val="0"/>
      </w:pPr>
      <w:r w:rsidRPr="00411E0B">
        <w:t>поручает Директору Бюро стандартизации электросвязи</w:t>
      </w:r>
    </w:p>
    <w:p w:rsidR="007203E7" w:rsidRPr="00411E0B" w:rsidRDefault="007203E7">
      <w:r w:rsidRPr="00411E0B">
        <w:t>1</w:t>
      </w:r>
      <w:r w:rsidRPr="00411E0B">
        <w:tab/>
        <w:t>поощрять это сотрудничество между двумя органами и содействовать ему;</w:t>
      </w:r>
    </w:p>
    <w:p w:rsidR="007203E7" w:rsidRPr="00411E0B" w:rsidRDefault="007203E7" w:rsidP="007203E7">
      <w:r w:rsidRPr="00411E0B">
        <w:t>2</w:t>
      </w:r>
      <w:r w:rsidRPr="00411E0B">
        <w:tab/>
        <w:t>провести консультации с ВПС о создании общей рабочей группы МСЭ и ВПС по цифровым финансовым услугам для совместного использования уроков, извлеченных в ходе осуществления проектов в области охвата цифровыми финансовыми услугами, с целью обеспечения прогресса в деятельности, проводимой обеими организациями в области стандартизации.</w:t>
      </w:r>
    </w:p>
    <w:p w:rsidR="00111CAC" w:rsidRPr="00411E0B" w:rsidRDefault="00111CAC" w:rsidP="00111CAC">
      <w:pPr>
        <w:pStyle w:val="Reasons"/>
      </w:pPr>
    </w:p>
    <w:p w:rsidR="002B68B9" w:rsidRPr="00411E0B" w:rsidRDefault="002B68B9" w:rsidP="00111CAC">
      <w:pPr>
        <w:pStyle w:val="Reasons"/>
      </w:pPr>
    </w:p>
    <w:p w:rsidR="002B68B9" w:rsidRPr="00411E0B" w:rsidRDefault="002B68B9" w:rsidP="00111CAC">
      <w:pPr>
        <w:pStyle w:val="Reasons"/>
      </w:pPr>
    </w:p>
    <w:p w:rsidR="00DD0451" w:rsidRPr="00411E0B" w:rsidRDefault="00DD0451" w:rsidP="00111CAC">
      <w:pPr>
        <w:pStyle w:val="Reasons"/>
      </w:pPr>
    </w:p>
    <w:p w:rsidR="00DD0451" w:rsidRPr="00411E0B" w:rsidRDefault="00DD0451" w:rsidP="00111CAC">
      <w:pPr>
        <w:pStyle w:val="Reasons"/>
      </w:pPr>
    </w:p>
    <w:p w:rsidR="00DD0451" w:rsidRPr="00411E0B" w:rsidRDefault="00DD0451" w:rsidP="00111CAC">
      <w:pPr>
        <w:pStyle w:val="Reasons"/>
      </w:pPr>
    </w:p>
    <w:p w:rsidR="00DD0451" w:rsidRPr="00411E0B" w:rsidRDefault="00DD0451" w:rsidP="00111CAC">
      <w:pPr>
        <w:pStyle w:val="Reasons"/>
      </w:pPr>
    </w:p>
    <w:p w:rsidR="00DD0451" w:rsidRPr="00411E0B" w:rsidRDefault="00DD0451" w:rsidP="00111CAC">
      <w:pPr>
        <w:pStyle w:val="Reasons"/>
      </w:pPr>
    </w:p>
    <w:p w:rsidR="00DD0451" w:rsidRPr="00411E0B" w:rsidRDefault="00DD0451" w:rsidP="00111CAC">
      <w:pPr>
        <w:pStyle w:val="Reasons"/>
      </w:pPr>
    </w:p>
    <w:p w:rsidR="00DD0451" w:rsidRPr="00411E0B" w:rsidRDefault="00DD0451"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57"/>
          <w:headerReference w:type="default" r:id="rId58"/>
          <w:footerReference w:type="even" r:id="rId59"/>
          <w:footerReference w:type="default" r:id="rId60"/>
          <w:footerReference w:type="first" r:id="rId61"/>
          <w:pgSz w:w="11907" w:h="16840" w:code="9"/>
          <w:pgMar w:top="1134" w:right="1134" w:bottom="1134" w:left="1134" w:header="567" w:footer="567" w:gutter="0"/>
          <w:cols w:space="720"/>
          <w:vAlign w:val="both"/>
        </w:sectPr>
      </w:pPr>
    </w:p>
    <w:p w:rsidR="007203E7" w:rsidRPr="00411E0B" w:rsidRDefault="007203E7" w:rsidP="002451B0">
      <w:pPr>
        <w:pStyle w:val="ResNo"/>
        <w:spacing w:before="0"/>
      </w:pPr>
      <w:bookmarkStart w:id="103" w:name="_Toc476828196"/>
      <w:bookmarkStart w:id="104" w:name="_Toc478376738"/>
      <w:r w:rsidRPr="00411E0B">
        <w:lastRenderedPageBreak/>
        <w:t xml:space="preserve">РЕЗОЛЮЦИЯ </w:t>
      </w:r>
      <w:r w:rsidRPr="00411E0B">
        <w:rPr>
          <w:rStyle w:val="href"/>
        </w:rPr>
        <w:t>18</w:t>
      </w:r>
      <w:r w:rsidRPr="00411E0B">
        <w:t xml:space="preserve"> (</w:t>
      </w:r>
      <w:r w:rsidR="00547432" w:rsidRPr="00411E0B">
        <w:rPr>
          <w:caps w:val="0"/>
        </w:rPr>
        <w:t>Пересм. Хаммамет, 2016 г.)</w:t>
      </w:r>
      <w:r w:rsidRPr="00411E0B">
        <w:rPr>
          <w:rStyle w:val="FootnoteReference"/>
        </w:rPr>
        <w:footnoteReference w:customMarkFollows="1" w:id="12"/>
        <w:t>1</w:t>
      </w:r>
      <w:bookmarkEnd w:id="103"/>
      <w:bookmarkEnd w:id="104"/>
    </w:p>
    <w:p w:rsidR="007203E7" w:rsidRPr="00411E0B" w:rsidRDefault="007203E7" w:rsidP="007203E7">
      <w:pPr>
        <w:pStyle w:val="Restitle"/>
      </w:pPr>
      <w:bookmarkStart w:id="105" w:name="_Toc349120769"/>
      <w:bookmarkStart w:id="106" w:name="_Toc476828197"/>
      <w:bookmarkStart w:id="107" w:name="_Toc478376739"/>
      <w:r w:rsidRPr="00411E0B">
        <w:t>Принципы и процедуры распределения работы и усиления координации и сотрудничества между Сектором радиосвязи МСЭ,</w:t>
      </w:r>
      <w:r w:rsidRPr="00411E0B">
        <w:rPr>
          <w:rFonts w:asciiTheme="minorHAnsi" w:hAnsiTheme="minorHAnsi"/>
        </w:rPr>
        <w:t xml:space="preserve"> </w:t>
      </w:r>
      <w:r w:rsidRPr="00411E0B">
        <w:t>Сектором стандартизации</w:t>
      </w:r>
      <w:r w:rsidRPr="00411E0B">
        <w:rPr>
          <w:rFonts w:asciiTheme="minorHAnsi" w:hAnsiTheme="minorHAnsi"/>
        </w:rPr>
        <w:br/>
      </w:r>
      <w:r w:rsidRPr="00411E0B">
        <w:t>электросвязи МСЭ</w:t>
      </w:r>
      <w:bookmarkEnd w:id="105"/>
      <w:r w:rsidRPr="00411E0B">
        <w:t xml:space="preserve"> и Сектором развития электросвязи МСЭ</w:t>
      </w:r>
      <w:bookmarkEnd w:id="106"/>
      <w:bookmarkEnd w:id="107"/>
    </w:p>
    <w:p w:rsidR="007203E7" w:rsidRPr="00411E0B" w:rsidRDefault="007203E7" w:rsidP="007203E7">
      <w:pPr>
        <w:pStyle w:val="Resref"/>
      </w:pPr>
      <w:r w:rsidRPr="00411E0B">
        <w:t xml:space="preserve">(Хельсинки, 1993 г.; Женева, 1996 г.; Монреаль, 2000 г.; Флорианополис, 2004 г.; </w:t>
      </w:r>
      <w:r w:rsidRPr="00411E0B">
        <w:br/>
        <w:t>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p>
    <w:p w:rsidR="007203E7" w:rsidRPr="00411E0B" w:rsidRDefault="007203E7" w:rsidP="007203E7">
      <w:r w:rsidRPr="00411E0B">
        <w:rPr>
          <w:i/>
          <w:iCs/>
        </w:rPr>
        <w:t>a)</w:t>
      </w:r>
      <w:r w:rsidRPr="00411E0B">
        <w:tab/>
        <w:t>Резолюцию 191 (Пусан, 2014 г.) Полномочной конференции о стратегии координации усилий трех Секторов Союза;</w:t>
      </w:r>
    </w:p>
    <w:p w:rsidR="007203E7" w:rsidRPr="00411E0B" w:rsidRDefault="007203E7" w:rsidP="007203E7">
      <w:r w:rsidRPr="00411E0B">
        <w:rPr>
          <w:i/>
          <w:iCs/>
        </w:rPr>
        <w:t>b)</w:t>
      </w:r>
      <w:r w:rsidRPr="00411E0B">
        <w:tab/>
        <w:t>Резолюцию МСЭ-R 6 Ассамблеи радиосвязи (АР) (Пересм. Женева, 2015 г.) о связи и сотрудничестве с Сектором стандартизации электросвязи МСЭ (МСЭ-T), и Резолюцию МСЭ-R 7 АР (Пересм. Женева, 2015 г.) о развитии электросвязи с учетом взаимодействия и сотрудничества с Сектором развития электросвязи МСЭ (МСЭ-D);</w:t>
      </w:r>
    </w:p>
    <w:p w:rsidR="007203E7" w:rsidRPr="00411E0B" w:rsidRDefault="007203E7" w:rsidP="007203E7">
      <w:r w:rsidRPr="00411E0B">
        <w:rPr>
          <w:i/>
          <w:iCs/>
        </w:rPr>
        <w:t>c)</w:t>
      </w:r>
      <w:r w:rsidRPr="00411E0B">
        <w:tab/>
        <w:t xml:space="preserve">Резолюцию 59 (Пересм. Дубай, 2014 г.) </w:t>
      </w:r>
      <w:r w:rsidRPr="00411E0B">
        <w:rPr>
          <w:color w:val="000000"/>
        </w:rPr>
        <w:t>Всемирной конференции по развитию электросвязи (ВКРЭ) об у</w:t>
      </w:r>
      <w:r w:rsidRPr="00411E0B">
        <w:t>силении координации и сотрудничества между тремя Секторами МСЭ по вопросам, представляющим взаимный интерес;</w:t>
      </w:r>
    </w:p>
    <w:p w:rsidR="007203E7" w:rsidRPr="00411E0B" w:rsidRDefault="007203E7" w:rsidP="00672E5E">
      <w:r w:rsidRPr="00411E0B">
        <w:rPr>
          <w:i/>
          <w:iCs/>
        </w:rPr>
        <w:t>d)</w:t>
      </w:r>
      <w:r w:rsidRPr="00411E0B">
        <w:tab/>
        <w:t xml:space="preserve">Резолюции 44 и 45 (Пересм. Хаммамет, 2016 г.) настоящей Ассамблеи о </w:t>
      </w:r>
      <w:r w:rsidRPr="00411E0B">
        <w:rPr>
          <w:color w:val="000000"/>
        </w:rPr>
        <w:t>взаимном сотрудничестве и согласовании деятельности между</w:t>
      </w:r>
      <w:r w:rsidRPr="00411E0B">
        <w:t xml:space="preserve"> МСЭ</w:t>
      </w:r>
      <w:r w:rsidRPr="00411E0B">
        <w:noBreakHyphen/>
        <w:t>T и МСЭ</w:t>
      </w:r>
      <w:r w:rsidRPr="00411E0B">
        <w:noBreakHyphen/>
        <w:t>D,</w:t>
      </w:r>
    </w:p>
    <w:p w:rsidR="007203E7" w:rsidRPr="00411E0B" w:rsidRDefault="007203E7" w:rsidP="007203E7">
      <w:pPr>
        <w:pStyle w:val="Call"/>
      </w:pPr>
      <w:r w:rsidRPr="00411E0B">
        <w:t>учитывая</w:t>
      </w:r>
    </w:p>
    <w:p w:rsidR="007203E7" w:rsidRPr="00411E0B" w:rsidRDefault="007203E7" w:rsidP="007203E7">
      <w:r w:rsidRPr="00411E0B">
        <w:rPr>
          <w:i/>
          <w:iCs/>
        </w:rPr>
        <w:t>a)</w:t>
      </w:r>
      <w:r w:rsidRPr="00411E0B">
        <w:tab/>
        <w:t>что базовым принципом сотрудничества и взаимодействия между Сектором радиосвязи МСЭ (МСЭ-R), МСЭ-Т и МСЭ-D является необходимость избегать дублирования деятельности этих Секторов и гарантировать эффективное и результативное выполнение работы;</w:t>
      </w:r>
    </w:p>
    <w:p w:rsidR="007203E7" w:rsidRPr="00411E0B" w:rsidRDefault="007203E7" w:rsidP="007203E7">
      <w:r w:rsidRPr="00411E0B">
        <w:rPr>
          <w:i/>
          <w:iCs/>
        </w:rPr>
        <w:t>b)</w:t>
      </w:r>
      <w:r w:rsidRPr="00411E0B">
        <w:tab/>
        <w:t>что наблюдается рост числа вопросов, представляющих взаимный интерес и касающихся всех Секторов, среди которых следующие: электромагнитная совместимость (ЭМС); Международная подвижная электросвязь (IMT); межплатформенное программное обеспечение; доставка аудиовизуального сигнала; доступность для лиц с ограниченными возможностями; связь в чрезвычайных ситуациях; информационно-коммуникационные технологии (ИКТ) и изменение климата; и безопасность при использовании ИКТ;</w:t>
      </w:r>
    </w:p>
    <w:p w:rsidR="007203E7" w:rsidRPr="00411E0B" w:rsidRDefault="007203E7" w:rsidP="007203E7">
      <w:r w:rsidRPr="00411E0B">
        <w:rPr>
          <w:i/>
          <w:iCs/>
        </w:rPr>
        <w:t>с)</w:t>
      </w:r>
      <w:r w:rsidRPr="00411E0B">
        <w:tab/>
        <w:t>обязанности МСЭ-R, МСЭ-Т и МСЭ-D в соответствии с принципами, установленными в Уставе и Конвенции МСЭ, т. е.:</w:t>
      </w:r>
    </w:p>
    <w:p w:rsidR="00DD0451" w:rsidRPr="00411E0B" w:rsidRDefault="00DD0451">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5F0929">
      <w:pPr>
        <w:pStyle w:val="enumlev1"/>
      </w:pPr>
      <w:r w:rsidRPr="00411E0B">
        <w:lastRenderedPageBreak/>
        <w:t>•</w:t>
      </w:r>
      <w:r w:rsidRPr="00411E0B">
        <w:tab/>
        <w:t>что исследовательски</w:t>
      </w:r>
      <w:r w:rsidR="005F0929" w:rsidRPr="00411E0B">
        <w:t>е</w:t>
      </w:r>
      <w:r w:rsidRPr="00411E0B">
        <w:t xml:space="preserve"> комисси</w:t>
      </w:r>
      <w:r w:rsidR="005F0929" w:rsidRPr="00411E0B">
        <w:t>и</w:t>
      </w:r>
      <w:r w:rsidRPr="00411E0B">
        <w:t xml:space="preserve"> МСЭ-R при изучении порученных им вопросов </w:t>
      </w:r>
      <w:r w:rsidR="005F0929" w:rsidRPr="00411E0B">
        <w:t xml:space="preserve">должны </w:t>
      </w:r>
      <w:r w:rsidRPr="00411E0B">
        <w:t>уделять основное внимание следующему (пп. 151</w:t>
      </w:r>
      <w:r w:rsidRPr="00411E0B">
        <w:sym w:font="Times New Roman" w:char="2013"/>
      </w:r>
      <w:r w:rsidRPr="00411E0B">
        <w:t>154 Конвенции):</w:t>
      </w:r>
    </w:p>
    <w:p w:rsidR="007203E7" w:rsidRPr="00411E0B" w:rsidRDefault="007203E7">
      <w:pPr>
        <w:pStyle w:val="enumlev2"/>
      </w:pPr>
      <w:r w:rsidRPr="00411E0B">
        <w:t>i)</w:t>
      </w:r>
      <w:r w:rsidRPr="00411E0B">
        <w:tab/>
        <w:t>использование радиочастотного спектра в наземной и космической радиосвязи, а также орбиты геостационарных спутников и других спутниковых орбит;</w:t>
      </w:r>
    </w:p>
    <w:p w:rsidR="007203E7" w:rsidRPr="00411E0B" w:rsidRDefault="007203E7" w:rsidP="007203E7">
      <w:pPr>
        <w:pStyle w:val="enumlev2"/>
      </w:pPr>
      <w:r w:rsidRPr="00411E0B">
        <w:t>ii)</w:t>
      </w:r>
      <w:r w:rsidRPr="00411E0B">
        <w:tab/>
        <w:t>характеристики и качество работы радиосистем;</w:t>
      </w:r>
    </w:p>
    <w:p w:rsidR="007203E7" w:rsidRPr="00411E0B" w:rsidRDefault="007203E7" w:rsidP="007203E7">
      <w:pPr>
        <w:pStyle w:val="enumlev2"/>
      </w:pPr>
      <w:r w:rsidRPr="00411E0B">
        <w:t>iii)</w:t>
      </w:r>
      <w:r w:rsidRPr="00411E0B">
        <w:tab/>
        <w:t>работа радиостанций;</w:t>
      </w:r>
    </w:p>
    <w:p w:rsidR="007203E7" w:rsidRPr="00411E0B" w:rsidRDefault="007203E7" w:rsidP="007203E7">
      <w:pPr>
        <w:pStyle w:val="enumlev2"/>
      </w:pPr>
      <w:r w:rsidRPr="00411E0B">
        <w:t>iv)</w:t>
      </w:r>
      <w:r w:rsidRPr="00411E0B">
        <w:tab/>
        <w:t>аспекты радиосвязи в связи с вопросами бедствия и безопасности;</w:t>
      </w:r>
    </w:p>
    <w:p w:rsidR="007203E7" w:rsidRPr="00411E0B" w:rsidRDefault="007203E7" w:rsidP="005F0929">
      <w:pPr>
        <w:pStyle w:val="enumlev1"/>
      </w:pPr>
      <w:r w:rsidRPr="00411E0B">
        <w:t>•</w:t>
      </w:r>
      <w:r w:rsidRPr="00411E0B">
        <w:tab/>
        <w:t>что исследовательски</w:t>
      </w:r>
      <w:r w:rsidR="005F0929" w:rsidRPr="00411E0B">
        <w:t>е</w:t>
      </w:r>
      <w:r w:rsidRPr="00411E0B">
        <w:t xml:space="preserve"> комисси</w:t>
      </w:r>
      <w:r w:rsidR="005F0929" w:rsidRPr="00411E0B">
        <w:t xml:space="preserve">и </w:t>
      </w:r>
      <w:r w:rsidRPr="00411E0B">
        <w:t xml:space="preserve">МСЭ-Т </w:t>
      </w:r>
      <w:r w:rsidR="005F0929" w:rsidRPr="00411E0B">
        <w:t xml:space="preserve">должны изучать </w:t>
      </w:r>
      <w:r w:rsidRPr="00411E0B">
        <w:t>(п. 193 Конвенции) технические, эксплуатационные и тарифные вопросы и готовить Рекомендации по ним, имея в виду стандартизацию электросвязи на всемирной основе, включая Рекомендации по присоединению радиосистем к сетям электросвязи общего пользования и по качеству, требуемому для этих присоединений;</w:t>
      </w:r>
    </w:p>
    <w:p w:rsidR="007203E7" w:rsidRPr="00411E0B" w:rsidRDefault="007203E7" w:rsidP="007203E7">
      <w:pPr>
        <w:pStyle w:val="enumlev1"/>
      </w:pPr>
      <w:r w:rsidRPr="00411E0B">
        <w:t>•</w:t>
      </w:r>
      <w:r w:rsidRPr="00411E0B">
        <w:tab/>
        <w:t>что, как указано в п. 214 Конвенции, исследовательские комиссии МСЭ-D изучают конкретные вопросы электросвязи, представляющие общий интерес для развивающихся стран, включая вопросы, перечисленные в п. 211 Конвенции, при этом число таких исследовательских комиссий ограничено, и они создаются на ограниченный период времени с учетом имеющихся ресурсов, с конкретным кругом ведения, который включает вопросы и проблемы, имеющие первостепенное значение для развивающихся стран, и ориентированы на решение определенных задач;</w:t>
      </w:r>
    </w:p>
    <w:p w:rsidR="007203E7" w:rsidRPr="00411E0B" w:rsidRDefault="007203E7" w:rsidP="007203E7">
      <w:r w:rsidRPr="00411E0B">
        <w:rPr>
          <w:i/>
          <w:iCs/>
        </w:rPr>
        <w:t>d)</w:t>
      </w:r>
      <w:r w:rsidRPr="00411E0B">
        <w:tab/>
        <w:t xml:space="preserve">что на совместных собраниях Консультативной группы по радиосвязи (КГР), Консультативной группы по стандартизации электросвязи (КГСЭ) и </w:t>
      </w:r>
      <w:r w:rsidRPr="00411E0B">
        <w:rPr>
          <w:color w:val="000000"/>
        </w:rPr>
        <w:t>Консультативной группы по развитию электросвязи</w:t>
      </w:r>
      <w:r w:rsidRPr="00411E0B">
        <w:t xml:space="preserve"> (</w:t>
      </w:r>
      <w:r w:rsidRPr="00411E0B">
        <w:rPr>
          <w:color w:val="000000"/>
        </w:rPr>
        <w:t>КГРЭ</w:t>
      </w:r>
      <w:r w:rsidRPr="00411E0B">
        <w:t>) рассматривается распределение новой и ведущейся работы между Секторами, подлежащее подтверждению в соответствии с применяемыми каждым Сектором процедурами. Их задачей является:</w:t>
      </w:r>
    </w:p>
    <w:p w:rsidR="007203E7" w:rsidRPr="00411E0B" w:rsidRDefault="007203E7" w:rsidP="007203E7">
      <w:pPr>
        <w:pStyle w:val="enumlev1"/>
      </w:pPr>
      <w:r w:rsidRPr="00411E0B">
        <w:t>•</w:t>
      </w:r>
      <w:r w:rsidRPr="00411E0B">
        <w:tab/>
        <w:t>свести к минимуму дублирование деятельности Секторов;</w:t>
      </w:r>
    </w:p>
    <w:p w:rsidR="007203E7" w:rsidRPr="00411E0B" w:rsidRDefault="007203E7" w:rsidP="007203E7">
      <w:pPr>
        <w:pStyle w:val="enumlev1"/>
      </w:pPr>
      <w:r w:rsidRPr="00411E0B">
        <w:t>•</w:t>
      </w:r>
      <w:r w:rsidRPr="00411E0B">
        <w:tab/>
        <w:t>сгруппировать деятельность по стандартизации в целях содействия развитию сотрудничества и координации работы МСЭ-Т с региональными органами по стандартизации,</w:t>
      </w:r>
    </w:p>
    <w:p w:rsidR="007203E7" w:rsidRPr="00411E0B" w:rsidRDefault="007203E7">
      <w:pPr>
        <w:pStyle w:val="Call"/>
      </w:pPr>
      <w:r w:rsidRPr="00411E0B">
        <w:t>признавая</w:t>
      </w:r>
      <w:r w:rsidRPr="00411E0B">
        <w:rPr>
          <w:iCs/>
        </w:rPr>
        <w:t>,</w:t>
      </w:r>
    </w:p>
    <w:p w:rsidR="007203E7" w:rsidRPr="00411E0B" w:rsidRDefault="007203E7" w:rsidP="007203E7">
      <w:r w:rsidRPr="00411E0B">
        <w:rPr>
          <w:i/>
          <w:iCs/>
        </w:rPr>
        <w:t>a)</w:t>
      </w:r>
      <w:r w:rsidRPr="00411E0B">
        <w:tab/>
        <w:t>что существует необходимость расширять участие развивающихся стран в работе МСЭ, как указано в Резолюции 5 (Пересм. Дубай, 2014 г.) ВКРЭ;</w:t>
      </w:r>
    </w:p>
    <w:p w:rsidR="007203E7" w:rsidRPr="00411E0B" w:rsidRDefault="007203E7" w:rsidP="007203E7">
      <w:r w:rsidRPr="00411E0B">
        <w:rPr>
          <w:i/>
          <w:iCs/>
        </w:rPr>
        <w:t>b)</w:t>
      </w:r>
      <w:r w:rsidRPr="00411E0B">
        <w:tab/>
        <w:t>что одним из таких механизмов является Межсекторальная группа по связи в чрезвычайных ситуациях, созданная для обеспечения тесного взаимодействия по данному ключевому для Союза вопросу как внутри Союза в целом, так и с заинтересованными объединениями и организациями вне МСЭ;</w:t>
      </w:r>
    </w:p>
    <w:p w:rsidR="007203E7" w:rsidRPr="00411E0B" w:rsidRDefault="007203E7" w:rsidP="007203E7">
      <w:r w:rsidRPr="00411E0B">
        <w:rPr>
          <w:i/>
          <w:iCs/>
        </w:rPr>
        <w:t>c)</w:t>
      </w:r>
      <w:r w:rsidRPr="00411E0B">
        <w:tab/>
        <w:t>что все консультативные группы взаимодействуют в целях выполнения Резолюции 123 (Пересм. Пусан, 2014 г.) Полномочной конференции по преодолению разрыва в стандартизации между развитыми и развивающимися странами,</w:t>
      </w:r>
    </w:p>
    <w:p w:rsidR="007203E7" w:rsidRPr="00411E0B" w:rsidRDefault="007203E7" w:rsidP="007203E7">
      <w:pPr>
        <w:pStyle w:val="Call"/>
      </w:pPr>
      <w:r w:rsidRPr="00411E0B">
        <w:t>принимая во внимание</w:t>
      </w:r>
      <w:r w:rsidRPr="00411E0B">
        <w:rPr>
          <w:i w:val="0"/>
          <w:iCs/>
        </w:rPr>
        <w:t>,</w:t>
      </w:r>
    </w:p>
    <w:p w:rsidR="007203E7" w:rsidRPr="00411E0B" w:rsidRDefault="007203E7" w:rsidP="007203E7">
      <w:r w:rsidRPr="00411E0B">
        <w:rPr>
          <w:i/>
          <w:iCs/>
        </w:rPr>
        <w:t>a)</w:t>
      </w:r>
      <w:r w:rsidRPr="00411E0B">
        <w:tab/>
        <w:t>что должны быть определены механизмы сотрудничества, кроме тех, которые уже созданы, для работы с растущим количеством вопросов, представляющих взаимный интерес и важность для МСЭ-R, МСЭ-T и МСЭ-D;</w:t>
      </w:r>
    </w:p>
    <w:p w:rsidR="007203E7" w:rsidRPr="00411E0B" w:rsidRDefault="007203E7" w:rsidP="007203E7">
      <w:r w:rsidRPr="00411E0B">
        <w:rPr>
          <w:i/>
          <w:iCs/>
        </w:rPr>
        <w:t>b)</w:t>
      </w:r>
      <w:r w:rsidRPr="00411E0B">
        <w:tab/>
        <w:t>продолжающиеся консультации между представителями трех консультативных групп для обсуждения методов расширения сотрудничества между консультативными группами,</w:t>
      </w:r>
    </w:p>
    <w:p w:rsidR="00DD0451" w:rsidRPr="00411E0B" w:rsidRDefault="00DD0451">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sidP="007203E7">
      <w:r w:rsidRPr="00411E0B">
        <w:rPr>
          <w:i/>
          <w:iCs/>
        </w:rPr>
        <w:lastRenderedPageBreak/>
        <w:t>c)</w:t>
      </w:r>
      <w:r w:rsidRPr="00411E0B">
        <w:tab/>
        <w:t>что в соответствии с п. 119 Устава деятельность МСЭ-R, МСЭ-Т и МСЭ-D является предметом тесного сотрудничества в том, что касается вопросов, относящихся к развитию, в соответствии с надлежащими положениями Устава;</w:t>
      </w:r>
    </w:p>
    <w:p w:rsidR="007203E7" w:rsidRPr="00411E0B" w:rsidRDefault="007203E7" w:rsidP="007203E7">
      <w:r w:rsidRPr="00411E0B">
        <w:rPr>
          <w:i/>
          <w:iCs/>
        </w:rPr>
        <w:t>d)</w:t>
      </w:r>
      <w:r w:rsidRPr="00411E0B">
        <w:rPr>
          <w:i/>
          <w:iCs/>
        </w:rPr>
        <w:tab/>
      </w:r>
      <w:r w:rsidRPr="00411E0B">
        <w:t>что в соответствии с п. 215 Конвенции МСЭ-R, МСЭ-Т и МСЭ-D постоянно пересматривают изучаемые вопросы для достижения договоренности о распределении работы, избежания дублирования усилий и улучшения координации, и эти Секторы устанавливают процедуры, позволяющие своевременно и эффективно проводить такие пересмотры и достигать таких договоренностей;</w:t>
      </w:r>
    </w:p>
    <w:p w:rsidR="007203E7" w:rsidRPr="00411E0B" w:rsidRDefault="007203E7">
      <w:r w:rsidRPr="00411E0B">
        <w:rPr>
          <w:i/>
          <w:iCs/>
        </w:rPr>
        <w:t>e)</w:t>
      </w:r>
      <w:r w:rsidRPr="00411E0B">
        <w:tab/>
        <w:t>что были созданы Межсекторальная целевая группа по координации (ЦГ-МСК) Секретариата во главе с заместителем Генерального секретаря, Межсекторальная координационная группа по вопросам, представляющим взаимный интерес, и подгруппа КГСЭ по сотрудничеству и координации внутри МСЭ,</w:t>
      </w:r>
    </w:p>
    <w:p w:rsidR="007203E7" w:rsidRPr="00411E0B" w:rsidRDefault="007203E7" w:rsidP="007203E7">
      <w:pPr>
        <w:pStyle w:val="Call"/>
        <w:rPr>
          <w:iCs/>
        </w:rPr>
      </w:pPr>
      <w:r w:rsidRPr="00411E0B">
        <w:t>отмечая</w:t>
      </w:r>
      <w:r w:rsidRPr="00411E0B">
        <w:rPr>
          <w:i w:val="0"/>
          <w:iCs/>
        </w:rPr>
        <w:t>,</w:t>
      </w:r>
    </w:p>
    <w:p w:rsidR="007203E7" w:rsidRPr="00411E0B" w:rsidRDefault="007203E7" w:rsidP="007203E7">
      <w:r w:rsidRPr="00411E0B">
        <w:t>что Резолюция МСЭ-R 6 предусматривает механизмы постоянного пересмотра распределения работ и сотрудничества между МСЭ-R и МСЭ-Т,</w:t>
      </w:r>
    </w:p>
    <w:p w:rsidR="007203E7" w:rsidRPr="00411E0B" w:rsidRDefault="007203E7">
      <w:pPr>
        <w:pStyle w:val="Call"/>
      </w:pPr>
      <w:r w:rsidRPr="00411E0B">
        <w:t>решает</w:t>
      </w:r>
      <w:r w:rsidRPr="00411E0B">
        <w:rPr>
          <w:i w:val="0"/>
        </w:rPr>
        <w:t>,</w:t>
      </w:r>
    </w:p>
    <w:p w:rsidR="007203E7" w:rsidRPr="00411E0B" w:rsidRDefault="007203E7" w:rsidP="007203E7">
      <w:r w:rsidRPr="00411E0B">
        <w:t>1</w:t>
      </w:r>
      <w:r w:rsidRPr="00411E0B">
        <w:tab/>
        <w:t>что КГР, КГСЭ и КГРЭ, проводя, по мере необходимости, совместные собрания, должны продолжать рассмотрение новой и ведущейся работы и ее распределение между МСЭ-R, МСЭ-Т и МСЭ-D для утверждения Государствами-Членами в соответствии с процедурами, установленными для утверждения новых и/или пересмотренных Вопросов;</w:t>
      </w:r>
    </w:p>
    <w:p w:rsidR="007203E7" w:rsidRPr="00411E0B" w:rsidRDefault="007203E7">
      <w:r w:rsidRPr="00411E0B">
        <w:t>2</w:t>
      </w:r>
      <w:r w:rsidRPr="00411E0B">
        <w:tab/>
        <w:t>что если установлено, что на два или три Сектора возложен большой объем работы по какому</w:t>
      </w:r>
      <w:r w:rsidRPr="00411E0B">
        <w:noBreakHyphen/>
        <w:t>либо конкретному вопросу, то:</w:t>
      </w:r>
    </w:p>
    <w:p w:rsidR="007203E7" w:rsidRPr="00411E0B" w:rsidRDefault="005F0929" w:rsidP="007203E7">
      <w:pPr>
        <w:pStyle w:val="enumlev1"/>
      </w:pPr>
      <w:r w:rsidRPr="00411E0B">
        <w:t>i</w:t>
      </w:r>
      <w:r w:rsidR="007203E7" w:rsidRPr="00411E0B">
        <w:t>)</w:t>
      </w:r>
      <w:r w:rsidR="007203E7" w:rsidRPr="00411E0B">
        <w:tab/>
        <w:t>должна применяться процедура, приведенная в Приложении А к настоящей Резолюции; либо</w:t>
      </w:r>
    </w:p>
    <w:p w:rsidR="007203E7" w:rsidRPr="00411E0B" w:rsidRDefault="005F0929">
      <w:pPr>
        <w:pStyle w:val="enumlev1"/>
      </w:pPr>
      <w:r w:rsidRPr="00411E0B">
        <w:t>ii</w:t>
      </w:r>
      <w:r w:rsidR="007203E7" w:rsidRPr="00411E0B">
        <w:t>)</w:t>
      </w:r>
      <w:r w:rsidR="007203E7" w:rsidRPr="00411E0B">
        <w:tab/>
        <w:t>данный вопрос должен изучаться соответствующими исследовательскими комиссиями участвующих Секторов при надлежащей координации работы (см. Приложения В и С к настоящей Резолюции); или</w:t>
      </w:r>
    </w:p>
    <w:p w:rsidR="007203E7" w:rsidRPr="00411E0B" w:rsidRDefault="005F0929" w:rsidP="007203E7">
      <w:pPr>
        <w:pStyle w:val="enumlev1"/>
      </w:pPr>
      <w:r w:rsidRPr="00411E0B">
        <w:t>iii</w:t>
      </w:r>
      <w:r w:rsidR="007203E7" w:rsidRPr="00411E0B">
        <w:t>)</w:t>
      </w:r>
      <w:r w:rsidR="007203E7" w:rsidRPr="00411E0B">
        <w:tab/>
        <w:t>Директорами участвующих Бюро может организовываться совместное собрание,</w:t>
      </w:r>
    </w:p>
    <w:p w:rsidR="007203E7" w:rsidRPr="00411E0B" w:rsidRDefault="007203E7">
      <w:pPr>
        <w:pStyle w:val="Call"/>
      </w:pPr>
      <w:r w:rsidRPr="00411E0B">
        <w:t>предлагает</w:t>
      </w:r>
    </w:p>
    <w:p w:rsidR="007203E7" w:rsidRPr="00411E0B" w:rsidRDefault="007203E7" w:rsidP="007203E7">
      <w:r w:rsidRPr="00411E0B">
        <w:t>1</w:t>
      </w:r>
      <w:r w:rsidRPr="00411E0B">
        <w:tab/>
        <w:t>КГР, КГСЭ и КГРЭ продолжить оказывать помощь Межсекторальной координационной группе по вопросам, представляющим взаимный интерес, в определении вопросов, являющихся общими для трех Секторов, а также механизмов расширения сотрудничества и взаимодействия во всех Секторах по вопросам, представляющим взаимный интерес;</w:t>
      </w:r>
    </w:p>
    <w:p w:rsidR="007203E7" w:rsidRPr="00411E0B" w:rsidRDefault="007203E7" w:rsidP="007203E7">
      <w:r w:rsidRPr="00411E0B">
        <w:t>2</w:t>
      </w:r>
      <w:r w:rsidRPr="00411E0B">
        <w:tab/>
        <w:t>Директорам Бюро радиосвязи (БР), Бюро стандартизации электросвязи (БСЭ) и Бюро развития электросвязи (БРЭ), а также ЦГ-МСК представлять Межсекторальной координационной группе по вопросам, представляющим взаимный интерес, и соответствующим консультативным группам Секторов отчеты по вариантам совершенствования сотрудничества на уровне Секретариата для обеспечения возможно более тесной координации,</w:t>
      </w:r>
    </w:p>
    <w:p w:rsidR="007203E7" w:rsidRPr="00411E0B" w:rsidRDefault="007203E7">
      <w:pPr>
        <w:pStyle w:val="Call"/>
      </w:pPr>
      <w:r w:rsidRPr="00411E0B">
        <w:t>поручает</w:t>
      </w:r>
    </w:p>
    <w:p w:rsidR="007203E7" w:rsidRPr="00411E0B" w:rsidRDefault="007203E7" w:rsidP="007203E7">
      <w:r w:rsidRPr="00411E0B">
        <w:t>1</w:t>
      </w:r>
      <w:r w:rsidRPr="00411E0B">
        <w:tab/>
        <w:t>исследовательским комиссиям МСЭ-Т продолжить сотрудничество с исследовательскими комиссиями двух других Секторов, с тем чтобы не допускать дублирования усилий и использовать результаты работы исследовательских комиссий этих двух Секторов;</w:t>
      </w:r>
    </w:p>
    <w:p w:rsidR="007203E7" w:rsidRPr="00411E0B" w:rsidRDefault="007203E7">
      <w:r w:rsidRPr="00411E0B">
        <w:t>2</w:t>
      </w:r>
      <w:r w:rsidRPr="00411E0B">
        <w:tab/>
        <w:t>Директору БСЭ ежегодно представлять КГСЭ отчет о результатах выполнения настоящей Резолюции.</w:t>
      </w:r>
    </w:p>
    <w:p w:rsidR="007203E7" w:rsidRPr="00411E0B" w:rsidRDefault="007203E7" w:rsidP="007203E7">
      <w:pPr>
        <w:pStyle w:val="AnnexNo"/>
      </w:pPr>
      <w:bookmarkStart w:id="108" w:name="_Toc349571481"/>
      <w:bookmarkStart w:id="109" w:name="_Toc349571907"/>
      <w:r w:rsidRPr="00411E0B">
        <w:lastRenderedPageBreak/>
        <w:t>Приложение А</w:t>
      </w:r>
      <w:r w:rsidRPr="00411E0B">
        <w:br/>
        <w:t>(</w:t>
      </w:r>
      <w:r w:rsidRPr="00411E0B">
        <w:rPr>
          <w:caps w:val="0"/>
        </w:rPr>
        <w:t>к</w:t>
      </w:r>
      <w:r w:rsidRPr="00411E0B">
        <w:t xml:space="preserve"> </w:t>
      </w:r>
      <w:r w:rsidRPr="00411E0B">
        <w:rPr>
          <w:caps w:val="0"/>
        </w:rPr>
        <w:t xml:space="preserve">Резолюции </w:t>
      </w:r>
      <w:r w:rsidRPr="00411E0B">
        <w:t>18</w:t>
      </w:r>
      <w:r w:rsidR="00D40D64" w:rsidRPr="00411E0B">
        <w:t xml:space="preserve"> (</w:t>
      </w:r>
      <w:r w:rsidR="00D40D64" w:rsidRPr="00411E0B">
        <w:rPr>
          <w:caps w:val="0"/>
        </w:rPr>
        <w:t>Пересм. Хаммамет, 2016 г.</w:t>
      </w:r>
      <w:r w:rsidRPr="00411E0B">
        <w:t>)</w:t>
      </w:r>
      <w:bookmarkEnd w:id="108"/>
      <w:bookmarkEnd w:id="109"/>
      <w:r w:rsidR="00D40D64" w:rsidRPr="00411E0B">
        <w:t>)</w:t>
      </w:r>
    </w:p>
    <w:p w:rsidR="007203E7" w:rsidRPr="00411E0B" w:rsidRDefault="007203E7" w:rsidP="007203E7">
      <w:pPr>
        <w:pStyle w:val="Annextitle"/>
      </w:pPr>
      <w:r w:rsidRPr="00411E0B">
        <w:t>Сотрудничество на основе процедурного метода</w:t>
      </w:r>
    </w:p>
    <w:p w:rsidR="007203E7" w:rsidRPr="00411E0B" w:rsidRDefault="007203E7" w:rsidP="00DA43A3">
      <w:pPr>
        <w:pStyle w:val="Normalaftertitle"/>
      </w:pPr>
      <w:r w:rsidRPr="00411E0B">
        <w:t>В отношении пункта 2</w:t>
      </w:r>
      <w:r w:rsidR="00DA43A3" w:rsidRPr="00411E0B">
        <w:t> </w:t>
      </w:r>
      <w:r w:rsidR="00D40D64" w:rsidRPr="00411E0B">
        <w:t>i</w:t>
      </w:r>
      <w:r w:rsidRPr="00411E0B">
        <w:t xml:space="preserve">) раздела </w:t>
      </w:r>
      <w:r w:rsidRPr="00411E0B">
        <w:rPr>
          <w:i/>
          <w:iCs/>
        </w:rPr>
        <w:t xml:space="preserve">решает </w:t>
      </w:r>
      <w:r w:rsidRPr="00411E0B">
        <w:t>должна применяться следующая процедура:</w:t>
      </w:r>
    </w:p>
    <w:p w:rsidR="007203E7" w:rsidRPr="00411E0B" w:rsidRDefault="007203E7" w:rsidP="00DA43A3">
      <w:pPr>
        <w:pStyle w:val="enumlev1"/>
      </w:pPr>
      <w:r w:rsidRPr="00411E0B">
        <w:rPr>
          <w:i/>
          <w:iCs/>
        </w:rPr>
        <w:t>а)</w:t>
      </w:r>
      <w:r w:rsidRPr="00411E0B">
        <w:tab/>
        <w:t>На совместном собрании</w:t>
      </w:r>
      <w:r w:rsidR="00D40D64" w:rsidRPr="00411E0B">
        <w:t xml:space="preserve"> консультативных групп</w:t>
      </w:r>
      <w:r w:rsidRPr="00411E0B">
        <w:t>, указан</w:t>
      </w:r>
      <w:r w:rsidR="00D40D64" w:rsidRPr="00411E0B">
        <w:t>н</w:t>
      </w:r>
      <w:r w:rsidR="00DA43A3" w:rsidRPr="00411E0B">
        <w:t>ых</w:t>
      </w:r>
      <w:r w:rsidRPr="00411E0B">
        <w:t xml:space="preserve"> в пункте 1 раздела </w:t>
      </w:r>
      <w:r w:rsidRPr="00411E0B">
        <w:rPr>
          <w:i/>
          <w:iCs/>
        </w:rPr>
        <w:t>решает</w:t>
      </w:r>
      <w:r w:rsidRPr="00411E0B">
        <w:t>, назначается Сектор, который будет выступать в качестве ведущего в данной работе и окончательно утверждать являющийся ее результатом документ.</w:t>
      </w:r>
    </w:p>
    <w:p w:rsidR="007203E7" w:rsidRPr="00411E0B" w:rsidRDefault="007203E7">
      <w:pPr>
        <w:pStyle w:val="enumlev1"/>
      </w:pPr>
      <w:r w:rsidRPr="00411E0B">
        <w:rPr>
          <w:i/>
          <w:iCs/>
        </w:rPr>
        <w:t>b)</w:t>
      </w:r>
      <w:r w:rsidRPr="00411E0B">
        <w:tab/>
        <w:t>Ведущий Сектор обращается к другим Секторам с просьбой указать те требования, которые, как он считает, необходимо будет учесть в являющемся результатом работы документе.</w:t>
      </w:r>
    </w:p>
    <w:p w:rsidR="007203E7" w:rsidRPr="00411E0B" w:rsidRDefault="007203E7" w:rsidP="007203E7">
      <w:pPr>
        <w:pStyle w:val="enumlev1"/>
      </w:pPr>
      <w:r w:rsidRPr="00411E0B">
        <w:rPr>
          <w:i/>
          <w:iCs/>
        </w:rPr>
        <w:t>c)</w:t>
      </w:r>
      <w:r w:rsidRPr="00411E0B">
        <w:tab/>
        <w:t>Ведущий Сектор основывает свою работу на этих необходимых требованиях и включает их в свой проект являющегося результатом работы документа.</w:t>
      </w:r>
    </w:p>
    <w:p w:rsidR="007203E7" w:rsidRPr="00411E0B" w:rsidRDefault="007203E7">
      <w:pPr>
        <w:pStyle w:val="enumlev1"/>
      </w:pPr>
      <w:r w:rsidRPr="00411E0B">
        <w:rPr>
          <w:i/>
          <w:iCs/>
        </w:rPr>
        <w:t>d)</w:t>
      </w:r>
      <w:r w:rsidRPr="00411E0B">
        <w:tab/>
        <w:t>В процессе разработки требуемого заключительного документа ведущий Сектор консультируется с другими Секторами, если он сталкивается с затруднениями при выполнении этих необходимых требований. В случае достижения согласия по пересмотренным необходимым требованиям последние служат основой для дальнейшей работы.</w:t>
      </w:r>
    </w:p>
    <w:p w:rsidR="007203E7" w:rsidRPr="00411E0B" w:rsidRDefault="007203E7">
      <w:pPr>
        <w:pStyle w:val="enumlev1"/>
      </w:pPr>
      <w:r w:rsidRPr="00411E0B">
        <w:rPr>
          <w:i/>
          <w:iCs/>
        </w:rPr>
        <w:t>е)</w:t>
      </w:r>
      <w:r w:rsidRPr="00411E0B">
        <w:tab/>
        <w:t>Когда результат работы принимает окончательный вид, ведущий Сектор еще раз запрашивает мнение других Секторов.</w:t>
      </w:r>
    </w:p>
    <w:p w:rsidR="007203E7" w:rsidRPr="00411E0B" w:rsidRDefault="007203E7" w:rsidP="007203E7">
      <w:r w:rsidRPr="00411E0B">
        <w:t>При определении ответственности за работу может оказаться целесообразным для достижения прогресса в работе привлекать специалистов из участвующих Секторов на совместной основе.</w:t>
      </w:r>
    </w:p>
    <w:p w:rsidR="007203E7" w:rsidRPr="00411E0B" w:rsidRDefault="007203E7" w:rsidP="00D40D64">
      <w:pPr>
        <w:pStyle w:val="AnnexNo"/>
      </w:pPr>
      <w:bookmarkStart w:id="110" w:name="_Toc349571482"/>
      <w:bookmarkStart w:id="111" w:name="_Toc349571908"/>
      <w:r w:rsidRPr="00411E0B">
        <w:t>Приложение В</w:t>
      </w:r>
      <w:r w:rsidRPr="00411E0B">
        <w:br/>
        <w:t>(</w:t>
      </w:r>
      <w:r w:rsidRPr="00411E0B">
        <w:rPr>
          <w:caps w:val="0"/>
        </w:rPr>
        <w:t>к Резолюции 18</w:t>
      </w:r>
      <w:r w:rsidR="00D40D64" w:rsidRPr="00411E0B">
        <w:rPr>
          <w:caps w:val="0"/>
        </w:rPr>
        <w:t xml:space="preserve"> </w:t>
      </w:r>
      <w:r w:rsidR="00D40D64" w:rsidRPr="00411E0B">
        <w:t>(</w:t>
      </w:r>
      <w:r w:rsidR="00D40D64" w:rsidRPr="00411E0B">
        <w:rPr>
          <w:caps w:val="0"/>
        </w:rPr>
        <w:t>Пересм. Хаммамет, 2016 г.</w:t>
      </w:r>
      <w:r w:rsidR="00D40D64" w:rsidRPr="00411E0B">
        <w:t>))</w:t>
      </w:r>
      <w:bookmarkEnd w:id="110"/>
      <w:bookmarkEnd w:id="111"/>
    </w:p>
    <w:p w:rsidR="007203E7" w:rsidRPr="00411E0B" w:rsidRDefault="007203E7">
      <w:pPr>
        <w:pStyle w:val="Annextitle"/>
      </w:pPr>
      <w:r w:rsidRPr="00411E0B">
        <w:t xml:space="preserve">Координация деятельности в области радиосвязи, стандартизации и развития </w:t>
      </w:r>
      <w:r w:rsidRPr="00411E0B">
        <w:br/>
        <w:t>с помощью межсекторальных координационных групп</w:t>
      </w:r>
    </w:p>
    <w:p w:rsidR="007203E7" w:rsidRPr="00411E0B" w:rsidRDefault="007203E7" w:rsidP="00DA43A3">
      <w:pPr>
        <w:pStyle w:val="Normalaftertitle"/>
      </w:pPr>
      <w:r w:rsidRPr="00411E0B">
        <w:t>В отношении пункта 2</w:t>
      </w:r>
      <w:r w:rsidR="00DA43A3" w:rsidRPr="00411E0B">
        <w:t> </w:t>
      </w:r>
      <w:r w:rsidR="00D40D64" w:rsidRPr="00411E0B">
        <w:t>ii</w:t>
      </w:r>
      <w:r w:rsidRPr="00411E0B">
        <w:t xml:space="preserve">) раздела </w:t>
      </w:r>
      <w:r w:rsidRPr="00411E0B">
        <w:rPr>
          <w:i/>
          <w:iCs/>
        </w:rPr>
        <w:t>решает</w:t>
      </w:r>
      <w:r w:rsidRPr="00411E0B">
        <w:t xml:space="preserve"> применяется следующая процедура:</w:t>
      </w:r>
    </w:p>
    <w:p w:rsidR="007203E7" w:rsidRPr="00411E0B" w:rsidRDefault="007203E7" w:rsidP="00DA43A3">
      <w:pPr>
        <w:pStyle w:val="enumlev1"/>
      </w:pPr>
      <w:r w:rsidRPr="00411E0B">
        <w:rPr>
          <w:i/>
          <w:iCs/>
        </w:rPr>
        <w:t>а)</w:t>
      </w:r>
      <w:r w:rsidRPr="00411E0B">
        <w:tab/>
        <w:t xml:space="preserve">В исключительных случаях на совместном собрании консультативных групп, </w:t>
      </w:r>
      <w:r w:rsidR="00D40D64" w:rsidRPr="00411E0B">
        <w:t>указанн</w:t>
      </w:r>
      <w:r w:rsidR="00DA43A3" w:rsidRPr="00411E0B">
        <w:t>ых</w:t>
      </w:r>
      <w:r w:rsidRPr="00411E0B">
        <w:t xml:space="preserve"> в пункте 1 раздела </w:t>
      </w:r>
      <w:r w:rsidRPr="00411E0B">
        <w:rPr>
          <w:i/>
          <w:iCs/>
        </w:rPr>
        <w:t>решает</w:t>
      </w:r>
      <w:r w:rsidRPr="00411E0B">
        <w:t>, может быть создана межсекторальная координационная группа (МКГ) для координации работы участвующих Секторов и для оказания помощи консультативным группам в координации соответствующей деятельности в рамках их исследовательских комиссий.</w:t>
      </w:r>
    </w:p>
    <w:p w:rsidR="007203E7" w:rsidRPr="00411E0B" w:rsidRDefault="007203E7" w:rsidP="007203E7">
      <w:pPr>
        <w:pStyle w:val="enumlev1"/>
      </w:pPr>
      <w:r w:rsidRPr="00411E0B">
        <w:rPr>
          <w:i/>
          <w:iCs/>
        </w:rPr>
        <w:t>b)</w:t>
      </w:r>
      <w:r w:rsidRPr="00411E0B">
        <w:tab/>
        <w:t>Одновременно на совместном собрании назначается Сектор, который будет ведущим при выполнении данной работы.</w:t>
      </w:r>
    </w:p>
    <w:p w:rsidR="007203E7" w:rsidRPr="00411E0B" w:rsidRDefault="007203E7" w:rsidP="007203E7">
      <w:pPr>
        <w:pStyle w:val="enumlev1"/>
      </w:pPr>
      <w:r w:rsidRPr="00411E0B">
        <w:rPr>
          <w:i/>
          <w:iCs/>
        </w:rPr>
        <w:t>c)</w:t>
      </w:r>
      <w:r w:rsidRPr="00411E0B">
        <w:tab/>
        <w:t>На совместном собрании четко определяется мандат каждой МКГ в зависимости от конкретных обстоятельств и проблем, имеющихся на момент создания группы; на совместном собрании также определяется конечная дата завершения работы МКГ.</w:t>
      </w:r>
    </w:p>
    <w:p w:rsidR="007203E7" w:rsidRPr="00411E0B" w:rsidRDefault="007203E7" w:rsidP="007203E7">
      <w:pPr>
        <w:pStyle w:val="enumlev1"/>
      </w:pPr>
      <w:r w:rsidRPr="00411E0B">
        <w:rPr>
          <w:i/>
          <w:iCs/>
        </w:rPr>
        <w:t>d)</w:t>
      </w:r>
      <w:r w:rsidRPr="00411E0B">
        <w:tab/>
        <w:t>МКГ назначает председателя и заместителя председателя, каждый из которых представляет свой Сектор.</w:t>
      </w:r>
    </w:p>
    <w:p w:rsidR="007203E7" w:rsidRPr="00411E0B" w:rsidRDefault="007203E7">
      <w:pPr>
        <w:pStyle w:val="enumlev1"/>
      </w:pPr>
      <w:r w:rsidRPr="00411E0B">
        <w:rPr>
          <w:i/>
          <w:iCs/>
        </w:rPr>
        <w:t>e)</w:t>
      </w:r>
      <w:r w:rsidRPr="00411E0B">
        <w:tab/>
        <w:t>В соответствии с пп. 86–88, 110–112 и 134–136 Устава, МКГ открыта для членов участвующих Секторов.</w:t>
      </w:r>
    </w:p>
    <w:p w:rsidR="007203E7" w:rsidRPr="00411E0B" w:rsidRDefault="007203E7" w:rsidP="007203E7">
      <w:pPr>
        <w:pStyle w:val="enumlev1"/>
      </w:pPr>
      <w:r w:rsidRPr="00411E0B">
        <w:rPr>
          <w:i/>
          <w:iCs/>
        </w:rPr>
        <w:t>f)</w:t>
      </w:r>
      <w:r w:rsidRPr="00411E0B">
        <w:tab/>
        <w:t>МКГ не занимается разработкой Рекомендаций.</w:t>
      </w:r>
    </w:p>
    <w:p w:rsidR="007203E7" w:rsidRPr="00411E0B" w:rsidRDefault="007203E7" w:rsidP="007203E7">
      <w:pPr>
        <w:pStyle w:val="enumlev1"/>
      </w:pPr>
      <w:r w:rsidRPr="00411E0B">
        <w:rPr>
          <w:i/>
          <w:iCs/>
        </w:rPr>
        <w:t>g)</w:t>
      </w:r>
      <w:r w:rsidRPr="00411E0B">
        <w:tab/>
        <w:t>МКГ готовит отчеты о своей координационной деятельности для представления консультативной группе каждого Сектора; отчеты представляются на рассмотрение участву</w:t>
      </w:r>
      <w:r w:rsidR="00F0045A">
        <w:t>ющ</w:t>
      </w:r>
      <w:r w:rsidRPr="00411E0B">
        <w:t>им Секторам Директорами.</w:t>
      </w:r>
    </w:p>
    <w:p w:rsidR="007203E7" w:rsidRPr="00411E0B" w:rsidRDefault="007203E7" w:rsidP="00DA43A3">
      <w:pPr>
        <w:pStyle w:val="enumlev1"/>
      </w:pPr>
      <w:r w:rsidRPr="00411E0B">
        <w:rPr>
          <w:i/>
          <w:iCs/>
        </w:rPr>
        <w:lastRenderedPageBreak/>
        <w:t>h)</w:t>
      </w:r>
      <w:r w:rsidRPr="00411E0B">
        <w:tab/>
        <w:t xml:space="preserve">МКГ может быть создана также </w:t>
      </w:r>
      <w:r w:rsidR="00DA43A3" w:rsidRPr="00411E0B">
        <w:t>ВАСЭ</w:t>
      </w:r>
      <w:r w:rsidRPr="00411E0B">
        <w:t>, АР либо ВКРЭ согласно рекомендации консультативной(ых) группы(групп) другого(их) Сектора(ов).</w:t>
      </w:r>
    </w:p>
    <w:p w:rsidR="007203E7" w:rsidRPr="00411E0B" w:rsidRDefault="007203E7">
      <w:pPr>
        <w:pStyle w:val="enumlev1"/>
      </w:pPr>
      <w:r w:rsidRPr="00411E0B">
        <w:rPr>
          <w:i/>
          <w:iCs/>
        </w:rPr>
        <w:t>i)</w:t>
      </w:r>
      <w:r w:rsidRPr="00411E0B">
        <w:tab/>
        <w:t>Расходы МКГ покрываются участвующими Секторами поровну, и каждый Директор включает в бюджет своего Сектора бюджетные ассигнования на проведение таких собраний.</w:t>
      </w:r>
    </w:p>
    <w:p w:rsidR="007203E7" w:rsidRPr="00411E0B" w:rsidRDefault="007203E7" w:rsidP="00DA43A3">
      <w:pPr>
        <w:pStyle w:val="AnnexNo"/>
      </w:pPr>
      <w:bookmarkStart w:id="112" w:name="_Toc349571483"/>
      <w:bookmarkStart w:id="113" w:name="_Toc349571909"/>
      <w:r w:rsidRPr="00411E0B">
        <w:t>ПРИЛОЖЕНИЕ C</w:t>
      </w:r>
      <w:r w:rsidRPr="00411E0B">
        <w:br/>
        <w:t>(</w:t>
      </w:r>
      <w:r w:rsidRPr="00411E0B">
        <w:rPr>
          <w:caps w:val="0"/>
        </w:rPr>
        <w:t>к Резолюции 18</w:t>
      </w:r>
      <w:bookmarkEnd w:id="112"/>
      <w:bookmarkEnd w:id="113"/>
      <w:r w:rsidR="00DA43A3" w:rsidRPr="00411E0B">
        <w:rPr>
          <w:caps w:val="0"/>
        </w:rPr>
        <w:t xml:space="preserve"> </w:t>
      </w:r>
      <w:r w:rsidR="00DA43A3" w:rsidRPr="00411E0B">
        <w:t>(</w:t>
      </w:r>
      <w:r w:rsidR="00DA43A3" w:rsidRPr="00411E0B">
        <w:rPr>
          <w:caps w:val="0"/>
        </w:rPr>
        <w:t>Пересм. Хаммамет, 2016 г.</w:t>
      </w:r>
      <w:r w:rsidR="00DA43A3" w:rsidRPr="00411E0B">
        <w:t>))</w:t>
      </w:r>
    </w:p>
    <w:p w:rsidR="007203E7" w:rsidRPr="00411E0B" w:rsidRDefault="007203E7" w:rsidP="007203E7">
      <w:pPr>
        <w:pStyle w:val="Annextitle"/>
      </w:pPr>
      <w:r w:rsidRPr="00411E0B">
        <w:t>Координация работы Секторов радиосвязи, стандартизации электросвязи и развития электросвязи через Межсекторальные группы Докладчиков</w:t>
      </w:r>
    </w:p>
    <w:p w:rsidR="007203E7" w:rsidRPr="00411E0B" w:rsidRDefault="007203E7" w:rsidP="00DA43A3">
      <w:pPr>
        <w:pStyle w:val="Normalaftertitle"/>
        <w:rPr>
          <w:lang w:eastAsia="it-IT"/>
        </w:rPr>
      </w:pPr>
      <w:r w:rsidRPr="00411E0B">
        <w:t>В отношении пункта 2</w:t>
      </w:r>
      <w:r w:rsidR="00DA43A3" w:rsidRPr="00411E0B">
        <w:t> ii</w:t>
      </w:r>
      <w:r w:rsidRPr="00411E0B">
        <w:t xml:space="preserve">) раздела </w:t>
      </w:r>
      <w:r w:rsidRPr="00411E0B">
        <w:rPr>
          <w:i/>
          <w:iCs/>
        </w:rPr>
        <w:t>решает</w:t>
      </w:r>
      <w:r w:rsidRPr="00411E0B">
        <w:t xml:space="preserve"> должна применяться следующая процедура в тех случаях, когда работа по конкретной теме может быть наиболее эффективно выполнена путем объединения усилий технических экспертов из заинтересованных исследовательских комиссий или рабочих групп двух либо трех Секторов с целью сотрудничества на коллегиальной основе в рамках технической группы</w:t>
      </w:r>
      <w:r w:rsidRPr="00411E0B">
        <w:rPr>
          <w:lang w:eastAsia="it-IT"/>
        </w:rPr>
        <w:t>:</w:t>
      </w:r>
    </w:p>
    <w:p w:rsidR="007203E7" w:rsidRPr="00411E0B" w:rsidRDefault="007203E7" w:rsidP="00DA43A3">
      <w:pPr>
        <w:pStyle w:val="enumlev1"/>
      </w:pPr>
      <w:r w:rsidRPr="00411E0B">
        <w:t>a)</w:t>
      </w:r>
      <w:r w:rsidRPr="00411E0B">
        <w:tab/>
      </w:r>
      <w:r w:rsidR="00DA43A3" w:rsidRPr="00411E0B">
        <w:t xml:space="preserve">Заинтересованные </w:t>
      </w:r>
      <w:r w:rsidRPr="00411E0B">
        <w:t>исследовательские комиссии или рабочие группы в каждом Секторе могут в особых случаях путем проведения взаимных консультаций договориться об учреждении Межсекторальной группы Докладчика (МГД) для координации своей работы по какому</w:t>
      </w:r>
      <w:r w:rsidRPr="00411E0B">
        <w:noBreakHyphen/>
        <w:t>либо конкретному техническому вопросу, информируя КГР, КГСЭ и КГРЭ об этом действии через заявление о взаимодействии</w:t>
      </w:r>
      <w:r w:rsidR="00DA43A3" w:rsidRPr="00411E0B">
        <w:t>.</w:t>
      </w:r>
    </w:p>
    <w:p w:rsidR="007203E7" w:rsidRPr="00411E0B" w:rsidRDefault="007203E7" w:rsidP="00DA43A3">
      <w:pPr>
        <w:pStyle w:val="enumlev1"/>
      </w:pPr>
      <w:r w:rsidRPr="00411E0B">
        <w:t>b)</w:t>
      </w:r>
      <w:r w:rsidRPr="00411E0B">
        <w:tab/>
      </w:r>
      <w:r w:rsidR="00DA43A3" w:rsidRPr="00411E0B">
        <w:t xml:space="preserve">Заинтересованные </w:t>
      </w:r>
      <w:r w:rsidRPr="00411E0B">
        <w:t>исследовательские комиссии или рабочие группы в каждом Секторе должны в то же время договориться о четко определенном круге ведения МГД и установить контрольный срок для завершения работы и прекращения деятельности МГД</w:t>
      </w:r>
      <w:r w:rsidR="00DA43A3" w:rsidRPr="00411E0B">
        <w:t>.</w:t>
      </w:r>
    </w:p>
    <w:p w:rsidR="007203E7" w:rsidRPr="00411E0B" w:rsidRDefault="007203E7" w:rsidP="00DA43A3">
      <w:pPr>
        <w:pStyle w:val="enumlev1"/>
      </w:pPr>
      <w:r w:rsidRPr="00411E0B">
        <w:t>c)</w:t>
      </w:r>
      <w:r w:rsidRPr="00411E0B">
        <w:tab/>
      </w:r>
      <w:r w:rsidR="00DA43A3" w:rsidRPr="00411E0B">
        <w:t xml:space="preserve">Заинтересованные </w:t>
      </w:r>
      <w:r w:rsidRPr="00411E0B">
        <w:t>исследовательские комиссии или рабочие группы в каждом Секторе должны также назначить председателя (сопредседателей) МГД с учетом наличия требуемой конкретной квалификации и при обеспечении равного представительства каждого Сектора</w:t>
      </w:r>
      <w:r w:rsidR="00DA43A3" w:rsidRPr="00411E0B">
        <w:t>.</w:t>
      </w:r>
    </w:p>
    <w:p w:rsidR="007203E7" w:rsidRPr="00411E0B" w:rsidRDefault="007203E7" w:rsidP="00DA43A3">
      <w:pPr>
        <w:pStyle w:val="enumlev1"/>
      </w:pPr>
      <w:r w:rsidRPr="00411E0B">
        <w:t>d)</w:t>
      </w:r>
      <w:r w:rsidRPr="00411E0B">
        <w:tab/>
      </w:r>
      <w:r w:rsidR="00DA43A3" w:rsidRPr="00411E0B">
        <w:t xml:space="preserve">Поскольку </w:t>
      </w:r>
      <w:r w:rsidRPr="00411E0B">
        <w:t>МГД является Группой Докладчика, ее работа должна регулироваться положениями, применимыми к Группам Докладчика, изложенными в последн</w:t>
      </w:r>
      <w:r w:rsidR="00DA43A3" w:rsidRPr="00411E0B">
        <w:t>их</w:t>
      </w:r>
      <w:r w:rsidRPr="00411E0B">
        <w:t xml:space="preserve"> </w:t>
      </w:r>
      <w:r w:rsidR="00DA43A3" w:rsidRPr="00411E0B">
        <w:t xml:space="preserve">по времени </w:t>
      </w:r>
      <w:r w:rsidRPr="00411E0B">
        <w:t>верси</w:t>
      </w:r>
      <w:r w:rsidR="00DA43A3" w:rsidRPr="00411E0B">
        <w:t>ях</w:t>
      </w:r>
      <w:r w:rsidRPr="00411E0B">
        <w:t xml:space="preserve"> Резолюции МСЭ-R 1</w:t>
      </w:r>
      <w:r w:rsidR="00DA43A3" w:rsidRPr="00411E0B">
        <w:t xml:space="preserve">, Рекомендации МСЭ-Т А.1 и </w:t>
      </w:r>
      <w:r w:rsidRPr="00411E0B">
        <w:t>Резолюции 1 ВКРЭ; участие ограничено Членами участвующих Секторов</w:t>
      </w:r>
      <w:r w:rsidR="00DA43A3" w:rsidRPr="00411E0B">
        <w:t>.</w:t>
      </w:r>
    </w:p>
    <w:p w:rsidR="007203E7" w:rsidRPr="00411E0B" w:rsidRDefault="007203E7" w:rsidP="00DA43A3">
      <w:pPr>
        <w:pStyle w:val="enumlev1"/>
      </w:pPr>
      <w:r w:rsidRPr="00411E0B">
        <w:t>e)</w:t>
      </w:r>
      <w:r w:rsidRPr="00411E0B">
        <w:tab/>
      </w:r>
      <w:r w:rsidR="00DA43A3" w:rsidRPr="00411E0B">
        <w:t xml:space="preserve">При </w:t>
      </w:r>
      <w:r w:rsidRPr="00411E0B">
        <w:t>осуществлении своего мандата МГД может разрабатывать проекты новых Рекомендаций или проекты пересмотров Рекомендаций, а также проекты технических отчетов или проекты пересмотра технических отчетов, подлежащих представлению своим основным исследовательским комиссиям или рабочим группам для их дальнейшей обработки, в зависимости от случая</w:t>
      </w:r>
      <w:r w:rsidR="00DA43A3" w:rsidRPr="00411E0B">
        <w:t>.</w:t>
      </w:r>
    </w:p>
    <w:p w:rsidR="007203E7" w:rsidRPr="00411E0B" w:rsidRDefault="007203E7" w:rsidP="00DA43A3">
      <w:pPr>
        <w:pStyle w:val="enumlev1"/>
      </w:pPr>
      <w:r w:rsidRPr="00411E0B">
        <w:t>f)</w:t>
      </w:r>
      <w:r w:rsidRPr="00411E0B">
        <w:tab/>
      </w:r>
      <w:r w:rsidR="00DA43A3" w:rsidRPr="00411E0B">
        <w:t xml:space="preserve">Эти </w:t>
      </w:r>
      <w:r w:rsidRPr="00411E0B">
        <w:t>результаты работы МГД должны представлять согласованный консенсус группы или отражать разнообразие мнений участников группы</w:t>
      </w:r>
      <w:r w:rsidR="00DA43A3" w:rsidRPr="00411E0B">
        <w:t>.</w:t>
      </w:r>
    </w:p>
    <w:p w:rsidR="007203E7" w:rsidRPr="00411E0B" w:rsidRDefault="007203E7" w:rsidP="00DA43A3">
      <w:pPr>
        <w:pStyle w:val="enumlev1"/>
      </w:pPr>
      <w:r w:rsidRPr="00411E0B">
        <w:t>g)</w:t>
      </w:r>
      <w:r w:rsidRPr="00411E0B">
        <w:tab/>
        <w:t>МГД должна также готовить отчеты о своей работе, представляемые каждому собранию своих основных исследовательских комиссий или рабочих групп</w:t>
      </w:r>
      <w:r w:rsidR="00DA43A3" w:rsidRPr="00411E0B">
        <w:t>.</w:t>
      </w:r>
    </w:p>
    <w:p w:rsidR="007203E7" w:rsidRPr="00411E0B" w:rsidRDefault="007203E7">
      <w:pPr>
        <w:pStyle w:val="enumlev1"/>
      </w:pPr>
      <w:r w:rsidRPr="00411E0B">
        <w:t>h)</w:t>
      </w:r>
      <w:r w:rsidRPr="00411E0B">
        <w:tab/>
        <w:t>МГД должна обычно работать по переписке и/или путем проведения телеконференций, однако время от времени она может пользоваться возможностью, предоставляемой собранием ее основных исследовательских комиссий или рабочих групп, для проведения совпадающих по времени кратких очных собраний, если это осуществимо без поддержки Секторов.</w:t>
      </w:r>
    </w:p>
    <w:p w:rsidR="00547432" w:rsidRPr="00411E0B" w:rsidRDefault="00547432">
      <w:pPr>
        <w:pStyle w:val="enumlev1"/>
      </w:pPr>
    </w:p>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62"/>
          <w:headerReference w:type="default" r:id="rId63"/>
          <w:footerReference w:type="even" r:id="rId64"/>
          <w:footerReference w:type="default" r:id="rId65"/>
          <w:footerReference w:type="first" r:id="rId66"/>
          <w:pgSz w:w="11907" w:h="16840" w:code="9"/>
          <w:pgMar w:top="1134" w:right="1134" w:bottom="1134" w:left="1134" w:header="567" w:footer="567" w:gutter="0"/>
          <w:cols w:space="720"/>
          <w:vAlign w:val="both"/>
        </w:sectPr>
      </w:pPr>
    </w:p>
    <w:p w:rsidR="007203E7" w:rsidRPr="00411E0B" w:rsidRDefault="007203E7" w:rsidP="00DD0451">
      <w:pPr>
        <w:pStyle w:val="ResNo"/>
        <w:spacing w:before="0"/>
      </w:pPr>
      <w:bookmarkStart w:id="114" w:name="_Toc476828198"/>
      <w:bookmarkStart w:id="115" w:name="_Toc478376740"/>
      <w:r w:rsidRPr="00411E0B">
        <w:lastRenderedPageBreak/>
        <w:t xml:space="preserve">РЕЗОЛЮЦИЯ </w:t>
      </w:r>
      <w:r w:rsidRPr="00411E0B">
        <w:rPr>
          <w:rStyle w:val="href"/>
        </w:rPr>
        <w:t>20</w:t>
      </w:r>
      <w:r w:rsidRPr="00411E0B">
        <w:t xml:space="preserve"> (</w:t>
      </w:r>
      <w:r w:rsidR="00547432" w:rsidRPr="00411E0B">
        <w:rPr>
          <w:caps w:val="0"/>
        </w:rPr>
        <w:t>Пересм. Хаммамет, 2016 г.)</w:t>
      </w:r>
      <w:bookmarkEnd w:id="114"/>
      <w:bookmarkEnd w:id="115"/>
    </w:p>
    <w:p w:rsidR="007203E7" w:rsidRPr="00411E0B" w:rsidRDefault="007203E7" w:rsidP="007203E7">
      <w:pPr>
        <w:pStyle w:val="Restitle"/>
      </w:pPr>
      <w:bookmarkStart w:id="116" w:name="_Toc349120770"/>
      <w:bookmarkStart w:id="117" w:name="_Toc476828199"/>
      <w:bookmarkStart w:id="118" w:name="_Toc478376741"/>
      <w:r w:rsidRPr="00411E0B">
        <w:t xml:space="preserve">Процедуры для распределения и управления международными </w:t>
      </w:r>
      <w:r w:rsidRPr="00411E0B">
        <w:br/>
        <w:t xml:space="preserve">ресурсами нумерации, наименования, адресации </w:t>
      </w:r>
      <w:r w:rsidRPr="00411E0B">
        <w:br/>
        <w:t>и идентификации в области электросвязи</w:t>
      </w:r>
      <w:bookmarkEnd w:id="116"/>
      <w:bookmarkEnd w:id="117"/>
      <w:bookmarkEnd w:id="118"/>
    </w:p>
    <w:p w:rsidR="007203E7" w:rsidRPr="00411E0B" w:rsidRDefault="007203E7" w:rsidP="0042715B">
      <w:pPr>
        <w:pStyle w:val="Resref"/>
      </w:pPr>
      <w:r w:rsidRPr="00411E0B">
        <w:t xml:space="preserve">(Хельсинки, 1993 г.; Женева, 1996 г.; Монреаль, 2000 г.; Флорианополис, 2004 г.; </w:t>
      </w:r>
      <w:r w:rsidR="0042715B" w:rsidRPr="00411E0B">
        <w:br/>
      </w:r>
      <w:r w:rsidRPr="00411E0B">
        <w:t>Йоханнесбург, 2008 г.; 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соответствующие правила Регламента международной электросвязи (РМЭ) относительно сохранности и использования ресурсов нумерации и идентификации линии вызывающего абонента;</w:t>
      </w:r>
    </w:p>
    <w:p w:rsidR="007203E7" w:rsidRPr="00411E0B" w:rsidRDefault="007203E7" w:rsidP="007203E7">
      <w:r w:rsidRPr="00411E0B">
        <w:rPr>
          <w:i/>
          <w:iCs/>
        </w:rPr>
        <w:t>b)</w:t>
      </w:r>
      <w:r w:rsidRPr="00411E0B">
        <w:tab/>
        <w:t>указания в резолюциях, принятых полномочными конференциями по вопросу о стабильности планов нумерации и идентификации, в особенности планов МСЭ-Т Е.164 и МСЭ</w:t>
      </w:r>
      <w:r w:rsidRPr="00411E0B">
        <w:noBreakHyphen/>
        <w:t>Т Е.212, и в частности в Резолюции 133 (Пересм. Пусан, 2014 г.) Полномочной конференции, в которой она решает поручить Генеральному секретарю и Директорам Бюро "принимать любые необходимые меры для обеспечения суверенного права Государств – Членов МСЭ в отношении планов нумерации согласно Рекомендации МСЭ-Т Е.164, в каком бы виде применения они ни использовались";</w:t>
      </w:r>
    </w:p>
    <w:p w:rsidR="007203E7" w:rsidRPr="00411E0B" w:rsidRDefault="007203E7" w:rsidP="007203E7">
      <w:r w:rsidRPr="00411E0B">
        <w:rPr>
          <w:i/>
          <w:iCs/>
        </w:rPr>
        <w:t>с)</w:t>
      </w:r>
      <w:r w:rsidRPr="00411E0B">
        <w:tab/>
        <w:t>Резолюцию 49 (Пересм. Хаммамет, 2016 г.) настоящей Ассамблеи о протоколе ENUM,</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rPr>
          <w:i/>
          <w:iCs/>
        </w:rPr>
        <w:t>а)</w:t>
      </w:r>
      <w:r w:rsidRPr="00411E0B">
        <w:tab/>
        <w:t>что процедуры, регулирующие распределение и управление международными ресурсами нумерации, наименования, адресации и идентификации (ННАИ) в области электросвязи и соответствующими кодами (например, новыми телефонными кодами страны, телексными кодами назначения, зоновыми/сетевыми кодами сигнализации, кодами страны для передачи данных, кодами страны для подвижной связи, идентификации), включая ENUM, изложены в соответствующих Рекомендациях серий МСЭ-Т Е, МСЭ-Т F, МСЭ-Т Q и МСЭ-Т Х;</w:t>
      </w:r>
    </w:p>
    <w:p w:rsidR="007203E7" w:rsidRPr="00411E0B" w:rsidRDefault="007203E7" w:rsidP="007203E7">
      <w:r w:rsidRPr="00411E0B">
        <w:rPr>
          <w:i/>
          <w:iCs/>
        </w:rPr>
        <w:t>b)</w:t>
      </w:r>
      <w:r w:rsidRPr="00411E0B">
        <w:tab/>
        <w:t>что принципы, касающиеся будущих планов ННАИ для учета появляющихся служб и приложений, и соответствующие процедуры распределения ресурсов ННАИ в целях удовлетворения международных потребностей в электросвязи будут исследоваться в соответствии с настоящей Резолюцией и программой работы, утвержденной данной ассамблеей для исследовательских комиссий Сектора стандартизации электросвязи МСЭ (МСЭ-Т);</w:t>
      </w:r>
    </w:p>
    <w:p w:rsidR="007203E7" w:rsidRPr="00411E0B" w:rsidRDefault="007203E7" w:rsidP="007203E7">
      <w:r w:rsidRPr="00411E0B">
        <w:rPr>
          <w:i/>
          <w:iCs/>
        </w:rPr>
        <w:t>с)</w:t>
      </w:r>
      <w:r w:rsidRPr="00411E0B">
        <w:tab/>
        <w:t>осуществляемое развертывание сетей последующих поколений (СПП), будущих сетей (БС) и сетей на базе</w:t>
      </w:r>
      <w:r w:rsidR="00C02D0B" w:rsidRPr="00411E0B">
        <w:t xml:space="preserve"> протокола Интернет</w:t>
      </w:r>
      <w:r w:rsidRPr="00411E0B">
        <w:t xml:space="preserve"> </w:t>
      </w:r>
      <w:r w:rsidR="00C02D0B" w:rsidRPr="00411E0B">
        <w:t>(</w:t>
      </w:r>
      <w:r w:rsidRPr="00411E0B">
        <w:t>IP</w:t>
      </w:r>
      <w:r w:rsidR="00C02D0B" w:rsidRPr="00411E0B">
        <w:t>)</w:t>
      </w:r>
      <w:r w:rsidRPr="00411E0B">
        <w:t>;</w:t>
      </w:r>
    </w:p>
    <w:p w:rsidR="007203E7" w:rsidRPr="00411E0B" w:rsidRDefault="007203E7" w:rsidP="007203E7">
      <w:r w:rsidRPr="00411E0B">
        <w:rPr>
          <w:i/>
          <w:iCs/>
        </w:rPr>
        <w:t>d)</w:t>
      </w:r>
      <w:r w:rsidRPr="00411E0B">
        <w:tab/>
        <w:t>что некоторые международные ресурсы ННАИ в области электросвязи разрабатываются и поддерживаются исследовательскими комиссиями МСЭ-Т и широко используются;</w:t>
      </w:r>
    </w:p>
    <w:p w:rsidR="007203E7" w:rsidRPr="00411E0B" w:rsidRDefault="007203E7" w:rsidP="007203E7">
      <w:r w:rsidRPr="00411E0B">
        <w:rPr>
          <w:i/>
          <w:iCs/>
        </w:rPr>
        <w:t>е)</w:t>
      </w:r>
      <w:r w:rsidRPr="00411E0B">
        <w:tab/>
        <w:t>что национальные органы управления, отвечающие за распределение ресурсов ННАИ, включая зоновые/сетевые коды сигнализации (Рекомендация МСЭ-Т Q.708) и коды страны для передачи данных (Рекомендация МСЭ</w:t>
      </w:r>
      <w:r w:rsidRPr="00411E0B">
        <w:noBreakHyphen/>
        <w:t>Т Х.121), обычно участвуют в работе 2</w:t>
      </w:r>
      <w:r w:rsidRPr="00411E0B">
        <w:noBreakHyphen/>
        <w:t>й Исследовательской комиссии МСЭ-Т;</w:t>
      </w:r>
    </w:p>
    <w:p w:rsidR="007203E7" w:rsidRPr="00411E0B" w:rsidRDefault="007203E7" w:rsidP="00C02D0B">
      <w:r w:rsidRPr="00411E0B">
        <w:rPr>
          <w:i/>
          <w:iCs/>
        </w:rPr>
        <w:t>f)</w:t>
      </w:r>
      <w:r w:rsidRPr="00411E0B">
        <w:tab/>
        <w:t>что в общих интересах Государств-Членов и Членов Се</w:t>
      </w:r>
      <w:r w:rsidR="002B68B9" w:rsidRPr="00411E0B">
        <w:t>ктора, участвующих в работе МСЭ</w:t>
      </w:r>
      <w:r w:rsidR="002B68B9" w:rsidRPr="00411E0B">
        <w:noBreakHyphen/>
      </w:r>
      <w:r w:rsidRPr="00411E0B">
        <w:t xml:space="preserve">Т, чтобы Рекомендации и руководящие принципы в отношении международных ресурсов </w:t>
      </w:r>
      <w:r w:rsidR="00C02D0B" w:rsidRPr="00411E0B">
        <w:t>ННАИ</w:t>
      </w:r>
      <w:r w:rsidRPr="00411E0B">
        <w:t xml:space="preserve"> в области электросвязи:</w:t>
      </w:r>
    </w:p>
    <w:p w:rsidR="007203E7" w:rsidRPr="00411E0B" w:rsidRDefault="007203E7" w:rsidP="007203E7">
      <w:pPr>
        <w:pStyle w:val="enumlev1"/>
      </w:pPr>
      <w:r w:rsidRPr="00411E0B">
        <w:t>i)</w:t>
      </w:r>
      <w:r w:rsidRPr="00411E0B">
        <w:tab/>
        <w:t>были известны всем и признавались и применялись всеми;</w:t>
      </w:r>
    </w:p>
    <w:p w:rsidR="007203E7" w:rsidRPr="00411E0B" w:rsidRDefault="007203E7" w:rsidP="007203E7">
      <w:pPr>
        <w:pStyle w:val="enumlev1"/>
      </w:pPr>
      <w:r w:rsidRPr="00411E0B">
        <w:t>ii)</w:t>
      </w:r>
      <w:r w:rsidRPr="00411E0B">
        <w:tab/>
        <w:t>использовались для укрепления и поддержания доверия всех к соответствующим услугам;</w:t>
      </w:r>
    </w:p>
    <w:p w:rsidR="007203E7" w:rsidRPr="00411E0B" w:rsidRDefault="007203E7" w:rsidP="007203E7">
      <w:pPr>
        <w:pStyle w:val="enumlev1"/>
      </w:pPr>
      <w:r w:rsidRPr="00411E0B">
        <w:t>iii)</w:t>
      </w:r>
      <w:r w:rsidRPr="00411E0B">
        <w:tab/>
        <w:t>затрагивали вопросы предотвращения злоупотреблений в отношении таких ресурсов;</w:t>
      </w:r>
    </w:p>
    <w:p w:rsidR="007203E7" w:rsidRPr="00411E0B" w:rsidRDefault="007203E7" w:rsidP="007203E7">
      <w:r w:rsidRPr="00411E0B">
        <w:rPr>
          <w:i/>
          <w:iCs/>
        </w:rPr>
        <w:t>g)</w:t>
      </w:r>
      <w:r w:rsidRPr="00411E0B">
        <w:tab/>
        <w:t>Статьи 14 и 15 Конвенции МСЭ, касающиеся деятельности исследовательских комиссий МСЭ-Т и обязанностей Директора Бюро стандартизации электросвязи (БСЭ), соответственно,</w:t>
      </w:r>
    </w:p>
    <w:p w:rsidR="007203E7" w:rsidRPr="00411E0B" w:rsidRDefault="007203E7" w:rsidP="007203E7">
      <w:pPr>
        <w:pStyle w:val="Call"/>
      </w:pPr>
      <w:r w:rsidRPr="00411E0B">
        <w:lastRenderedPageBreak/>
        <w:t>учитывая</w:t>
      </w:r>
      <w:r w:rsidRPr="00411E0B">
        <w:rPr>
          <w:i w:val="0"/>
          <w:iCs/>
        </w:rPr>
        <w:t>,</w:t>
      </w:r>
    </w:p>
    <w:p w:rsidR="007203E7" w:rsidRPr="00411E0B" w:rsidRDefault="007203E7" w:rsidP="007203E7">
      <w:r w:rsidRPr="00411E0B">
        <w:rPr>
          <w:i/>
          <w:iCs/>
        </w:rPr>
        <w:t>a)</w:t>
      </w:r>
      <w:r w:rsidRPr="00411E0B">
        <w:tab/>
        <w:t>что присвоение международных ресурсов ННАИ в области электросвязи входит в обязанности Директора БСЭ и соответствующих администраций;</w:t>
      </w:r>
    </w:p>
    <w:p w:rsidR="007203E7" w:rsidRPr="00411E0B" w:rsidRDefault="007203E7" w:rsidP="007203E7">
      <w:r w:rsidRPr="00411E0B">
        <w:rPr>
          <w:i/>
          <w:iCs/>
        </w:rPr>
        <w:t>b)</w:t>
      </w:r>
      <w:r w:rsidRPr="00411E0B">
        <w:tab/>
        <w:t>глобальный рост количества абонентов подвижной связи и интернета, а также конвергенцию служб электросвязи,</w:t>
      </w:r>
    </w:p>
    <w:p w:rsidR="007203E7" w:rsidRPr="00411E0B" w:rsidRDefault="007203E7" w:rsidP="007203E7">
      <w:pPr>
        <w:pStyle w:val="Call"/>
        <w:keepNext w:val="0"/>
        <w:keepLines w:val="0"/>
      </w:pPr>
      <w:r w:rsidRPr="00411E0B">
        <w:t>решает поручить</w:t>
      </w:r>
    </w:p>
    <w:p w:rsidR="007203E7" w:rsidRPr="00411E0B" w:rsidRDefault="007203E7" w:rsidP="007203E7">
      <w:r w:rsidRPr="00411E0B">
        <w:t>1</w:t>
      </w:r>
      <w:r w:rsidRPr="00411E0B">
        <w:tab/>
        <w:t>Директору БСЭ перед присвоением, изменением присвоения и/или отзывом международных ресурсов ННАИ проводить консультации:</w:t>
      </w:r>
    </w:p>
    <w:p w:rsidR="007203E7" w:rsidRPr="00411E0B" w:rsidRDefault="007203E7">
      <w:pPr>
        <w:pStyle w:val="enumlev1"/>
      </w:pPr>
      <w:r w:rsidRPr="00411E0B">
        <w:t>i)</w:t>
      </w:r>
      <w:r w:rsidRPr="00411E0B">
        <w:tab/>
        <w:t xml:space="preserve">с Председателем 2-й Исследовательской комиссии во взаимодействии с председателями других исследовательских комиссий или, при необходимости, с назначенным председателем представителем </w:t>
      </w:r>
      <w:r w:rsidRPr="00411E0B">
        <w:rPr>
          <w:color w:val="000000"/>
        </w:rPr>
        <w:t>для урегулирования требований, определенных в соответствующих Рекомендациях МСЭ-Т</w:t>
      </w:r>
      <w:r w:rsidRPr="00411E0B">
        <w:t>; и</w:t>
      </w:r>
    </w:p>
    <w:p w:rsidR="007203E7" w:rsidRPr="00411E0B" w:rsidRDefault="007203E7" w:rsidP="007203E7">
      <w:pPr>
        <w:pStyle w:val="enumlev1"/>
      </w:pPr>
      <w:r w:rsidRPr="00411E0B">
        <w:t>ii)</w:t>
      </w:r>
      <w:r w:rsidRPr="00411E0B">
        <w:tab/>
        <w:t>с соответствующей(ими) администрацией(ями); и/или</w:t>
      </w:r>
    </w:p>
    <w:p w:rsidR="007203E7" w:rsidRPr="00411E0B" w:rsidRDefault="007203E7" w:rsidP="007203E7">
      <w:pPr>
        <w:pStyle w:val="enumlev1"/>
      </w:pPr>
      <w:r w:rsidRPr="00411E0B">
        <w:t>iii)</w:t>
      </w:r>
      <w:r w:rsidRPr="00411E0B">
        <w:tab/>
        <w:t>с уполномоченным заявителем/получателем ресурсов, когда требуется прямая связь с БСЭ, с тем чтобы осуществлять свои обязанности.</w:t>
      </w:r>
    </w:p>
    <w:p w:rsidR="007203E7" w:rsidRPr="00411E0B" w:rsidRDefault="007203E7" w:rsidP="007203E7">
      <w:r w:rsidRPr="00411E0B">
        <w:t>В ходе проводимых им совещаний и консультаций Директор рассматривает общие принципы распределения ресурсов ННАИ и положения соответствующих Рекомендаций серий МСЭ-Т Е, МСЭ</w:t>
      </w:r>
      <w:r w:rsidRPr="00411E0B">
        <w:noBreakHyphen/>
        <w:t>Т F, МСЭ-Т Q и МСЭ-Т Х, а также Рекомендаций, которые должны быть далее одобрены;</w:t>
      </w:r>
    </w:p>
    <w:p w:rsidR="007203E7" w:rsidRPr="00411E0B" w:rsidRDefault="007203E7">
      <w:r w:rsidRPr="00411E0B">
        <w:t>2</w:t>
      </w:r>
      <w:r w:rsidRPr="00411E0B">
        <w:tab/>
        <w:t>2-й Исследовательской комиссии во взаимодействии с другими соответствующими исследовательскими комиссиями предоставлять Директору БСЭ:</w:t>
      </w:r>
    </w:p>
    <w:p w:rsidR="007203E7" w:rsidRPr="00411E0B" w:rsidRDefault="007203E7" w:rsidP="007203E7">
      <w:pPr>
        <w:pStyle w:val="enumlev1"/>
      </w:pPr>
      <w:r w:rsidRPr="00411E0B">
        <w:t>i)</w:t>
      </w:r>
      <w:r w:rsidRPr="00411E0B">
        <w:tab/>
        <w:t>консультации по техническим, функциональным и эксплуатационным аспектам присвоения, изменения присвоения и/или отзыва международных ресурсов ННАИ согласно соответствующим Рекомендациям, принимая во внимание результаты проводимых исследований;</w:t>
      </w:r>
    </w:p>
    <w:p w:rsidR="007203E7" w:rsidRPr="00411E0B" w:rsidRDefault="007203E7" w:rsidP="007203E7">
      <w:pPr>
        <w:pStyle w:val="enumlev1"/>
      </w:pPr>
      <w:r w:rsidRPr="00411E0B">
        <w:t>ii)</w:t>
      </w:r>
      <w:r w:rsidRPr="00411E0B">
        <w:tab/>
        <w:t>информацию и руководящие указания в случае поступления жалоб на злоупотребление использованием международных ресурсов ННАИ в области электросвязи;</w:t>
      </w:r>
    </w:p>
    <w:p w:rsidR="007203E7" w:rsidRPr="00411E0B" w:rsidRDefault="007203E7" w:rsidP="007203E7">
      <w:r w:rsidRPr="00411E0B">
        <w:t>3</w:t>
      </w:r>
      <w:r w:rsidRPr="00411E0B">
        <w:tab/>
        <w:t>Директору БСЭ в тесном сотрудничестве со 2-й Исследовательской комиссией и любыми другими соответствующими исследовательскими комиссиями принимать с заинтересованными администрациями меры по случаям злоупотребления использованием любых международных ресурсов ННАИ в области электросвязи и соответствующим образом информировать Совет МСЭ;</w:t>
      </w:r>
    </w:p>
    <w:p w:rsidR="007203E7" w:rsidRPr="00411E0B" w:rsidRDefault="007203E7" w:rsidP="007203E7">
      <w:r w:rsidRPr="00411E0B">
        <w:t>4</w:t>
      </w:r>
      <w:r w:rsidRPr="00411E0B">
        <w:tab/>
        <w:t>Директору БСЭ принять соответствующие меры</w:t>
      </w:r>
      <w:r w:rsidRPr="00411E0B">
        <w:rPr>
          <w:rFonts w:eastAsiaTheme="minorEastAsia"/>
          <w:lang w:eastAsia="zh-CN"/>
        </w:rPr>
        <w:t xml:space="preserve"> и предпринять соответствующие действия </w:t>
      </w:r>
      <w:r w:rsidRPr="00411E0B">
        <w:t>в случае получения информации, консультаций и руководящих указаний от 2</w:t>
      </w:r>
      <w:r w:rsidRPr="00411E0B">
        <w:noBreakHyphen/>
        <w:t xml:space="preserve">й Исследовательской комиссии во взаимодействии с другими соответствующими исследовательскими комиссиями согласно пунктами 2 и 3 раздела </w:t>
      </w:r>
      <w:r w:rsidRPr="00411E0B">
        <w:rPr>
          <w:i/>
          <w:iCs/>
        </w:rPr>
        <w:t>решает</w:t>
      </w:r>
      <w:r w:rsidRPr="00411E0B">
        <w:t xml:space="preserve"> </w:t>
      </w:r>
      <w:r w:rsidRPr="00411E0B">
        <w:rPr>
          <w:i/>
          <w:iCs/>
        </w:rPr>
        <w:t>поручить</w:t>
      </w:r>
      <w:r w:rsidRPr="00411E0B">
        <w:t>, выше;</w:t>
      </w:r>
    </w:p>
    <w:p w:rsidR="007203E7" w:rsidRPr="00411E0B" w:rsidRDefault="007203E7" w:rsidP="007203E7">
      <w:pPr>
        <w:keepNext/>
      </w:pPr>
      <w:r w:rsidRPr="00411E0B">
        <w:t>5</w:t>
      </w:r>
      <w:r w:rsidRPr="00411E0B">
        <w:tab/>
        <w:t>2-й Исследовательской комиссии продолжать изучать необходимые меры по обеспечению поддержания в полной мере суверенитета Государств – Членов МСЭ в отношении планов ННАИ кодов стран, включая ENUM, как это закреплено в Рекомендации МСЭ-Т Е.164 и других соответствующих Рекомендациях и процедурах; это охватывает пути и средства рассмотрения и предотвращения любого случая злоупотребления какими-либо международными ресурсами ННАИ в области электросвязи.</w:t>
      </w:r>
    </w:p>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67"/>
          <w:headerReference w:type="default" r:id="rId68"/>
          <w:footerReference w:type="even" r:id="rId69"/>
          <w:footerReference w:type="default" r:id="rId70"/>
          <w:footerReference w:type="first" r:id="rId71"/>
          <w:pgSz w:w="11907" w:h="16840" w:code="9"/>
          <w:pgMar w:top="1134" w:right="1134" w:bottom="1134" w:left="1134" w:header="567" w:footer="567" w:gutter="0"/>
          <w:cols w:space="720"/>
          <w:vAlign w:val="both"/>
        </w:sectPr>
      </w:pPr>
    </w:p>
    <w:p w:rsidR="007203E7" w:rsidRPr="00411E0B" w:rsidRDefault="007203E7" w:rsidP="00F2708A">
      <w:pPr>
        <w:pStyle w:val="ResNo"/>
        <w:spacing w:before="0"/>
      </w:pPr>
      <w:bookmarkStart w:id="119" w:name="_Toc476828200"/>
      <w:bookmarkStart w:id="120" w:name="_Toc478376742"/>
      <w:r w:rsidRPr="00411E0B">
        <w:lastRenderedPageBreak/>
        <w:t xml:space="preserve">РЕЗОЛЮЦИЯ </w:t>
      </w:r>
      <w:r w:rsidRPr="00411E0B">
        <w:rPr>
          <w:rStyle w:val="href"/>
        </w:rPr>
        <w:t>22</w:t>
      </w:r>
      <w:r w:rsidRPr="00411E0B">
        <w:t xml:space="preserve"> (</w:t>
      </w:r>
      <w:r w:rsidR="00547432" w:rsidRPr="00411E0B">
        <w:rPr>
          <w:caps w:val="0"/>
        </w:rPr>
        <w:t>Пересм. Хаммамет, 2016 г</w:t>
      </w:r>
      <w:r w:rsidRPr="00411E0B">
        <w:t>.)</w:t>
      </w:r>
      <w:bookmarkEnd w:id="119"/>
      <w:bookmarkEnd w:id="120"/>
    </w:p>
    <w:p w:rsidR="007203E7" w:rsidRPr="00411E0B" w:rsidRDefault="007203E7" w:rsidP="007203E7">
      <w:pPr>
        <w:pStyle w:val="Restitle"/>
      </w:pPr>
      <w:bookmarkStart w:id="121" w:name="_Toc349120771"/>
      <w:bookmarkStart w:id="122" w:name="_Toc476828201"/>
      <w:bookmarkStart w:id="123" w:name="_Toc478376743"/>
      <w:r w:rsidRPr="00411E0B">
        <w:t>Санкционирование деятельности Консультативной группы по стандартизации электросвязи в периоды между всемирными ассамблеями по стандартизации электросвязи</w:t>
      </w:r>
      <w:bookmarkEnd w:id="121"/>
      <w:bookmarkEnd w:id="122"/>
      <w:bookmarkEnd w:id="123"/>
    </w:p>
    <w:p w:rsidR="007203E7" w:rsidRPr="00411E0B" w:rsidRDefault="007203E7" w:rsidP="007203E7">
      <w:pPr>
        <w:pStyle w:val="Resref"/>
      </w:pPr>
      <w:r w:rsidRPr="00411E0B">
        <w:t xml:space="preserve">(Женева, 1996 г.; Монреаль, 2000 г.; Флорианополис, 2004 г.; Йоханнесбург 2008 г.; </w:t>
      </w:r>
      <w:r w:rsidR="0042715B" w:rsidRPr="00411E0B">
        <w:br/>
      </w:r>
      <w:r w:rsidRPr="00411E0B">
        <w:t>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а)</w:t>
      </w:r>
      <w:r w:rsidRPr="00411E0B">
        <w:tab/>
        <w:t>что согласно положениям Статьи 14А Конвенции МСЭ Консультативная группа по стандартизации электросвязи (КГСЭ) обеспечивает руководящие указания для работы исследовательских комиссий и рекомендует меры по улучшению координации работы и сотрудничества с другими органами по стандартизации;</w:t>
      </w:r>
    </w:p>
    <w:p w:rsidR="007203E7" w:rsidRPr="00411E0B" w:rsidRDefault="007203E7" w:rsidP="007203E7">
      <w:r w:rsidRPr="00411E0B">
        <w:rPr>
          <w:i/>
          <w:iCs/>
        </w:rPr>
        <w:t>b)</w:t>
      </w:r>
      <w:r w:rsidRPr="00411E0B">
        <w:tab/>
        <w:t>что быстрые темпы изменений в среде электросвязи и в отраслевых группах, занимающихся электросвязью, требуют, чтобы Сектор стандартизации электросвязи МСЭ (МСЭ-Т) в период между всемирными ассамблеями по стандартизации электросвязи (ВАСЭ) в целях поддержания своего авторитета и оперативности реагирования на возникающие проблемы принимал решения, в соответствии с п. 197С Конвенции, по таким вопросам, как приоритеты в работе, структура исследовательских комиссий и расписания собраний, в более короткие сроки;</w:t>
      </w:r>
    </w:p>
    <w:p w:rsidR="007203E7" w:rsidRPr="00411E0B" w:rsidRDefault="007203E7" w:rsidP="007203E7">
      <w:r w:rsidRPr="00411E0B">
        <w:rPr>
          <w:i/>
          <w:iCs/>
        </w:rPr>
        <w:t>c)</w:t>
      </w:r>
      <w:r w:rsidRPr="00411E0B">
        <w:tab/>
        <w:t>что в Резолюции 122 (Пересм. Гвадалахара, 2010 г.) Полномочной конференции предусматривается, что ВАСЭ должна по-прежнему, в соответствии со своими обязанностями и при наличии финансовых средств, содействовать дальнейшему развитию сектора стандартизации и адекватно определять стратегические вопросы в области стандартизации, например с помощью укрепления КГСЭ, но не ограничиваясь этим;</w:t>
      </w:r>
    </w:p>
    <w:p w:rsidR="007203E7" w:rsidRPr="00411E0B" w:rsidRDefault="007203E7" w:rsidP="007203E7">
      <w:r w:rsidRPr="00411E0B">
        <w:rPr>
          <w:i/>
          <w:iCs/>
          <w:lang w:eastAsia="ko-KR"/>
        </w:rPr>
        <w:t>d)</w:t>
      </w:r>
      <w:r w:rsidRPr="00411E0B">
        <w:rPr>
          <w:lang w:eastAsia="ko-KR"/>
        </w:rPr>
        <w:tab/>
        <w:t>что в Резолюции 122 (Пересм. </w:t>
      </w:r>
      <w:r w:rsidRPr="00411E0B">
        <w:t>Гвадалахара, 2010 г.</w:t>
      </w:r>
      <w:r w:rsidRPr="00411E0B">
        <w:rPr>
          <w:lang w:eastAsia="ko-KR"/>
        </w:rPr>
        <w:t xml:space="preserve">) Директору Бюро стандартизации электросвязи (БСЭ) поручается продолжать, </w:t>
      </w:r>
      <w:r w:rsidRPr="00411E0B">
        <w:t xml:space="preserve">по согласованию с соответствующими органами, а также </w:t>
      </w:r>
      <w:r w:rsidR="00BB3CDF" w:rsidRPr="00411E0B">
        <w:t xml:space="preserve">членами </w:t>
      </w:r>
      <w:r w:rsidRPr="00411E0B">
        <w:t>МСЭ и при координации, в надлежащих случаях, с Сектором радиосвязи МСЭ</w:t>
      </w:r>
      <w:r w:rsidR="00C02D0B" w:rsidRPr="00411E0B">
        <w:t xml:space="preserve"> (МСЭ-R)</w:t>
      </w:r>
      <w:r w:rsidRPr="00411E0B">
        <w:t xml:space="preserve"> и Сектором развития электросвязи МСЭ</w:t>
      </w:r>
      <w:r w:rsidR="00C02D0B" w:rsidRPr="00411E0B">
        <w:t xml:space="preserve"> (МСЭ-D)</w:t>
      </w:r>
      <w:r w:rsidRPr="00411E0B">
        <w:t>, организовывать Глобальный симпозиум по стандартам (ГСС);</w:t>
      </w:r>
    </w:p>
    <w:p w:rsidR="007203E7" w:rsidRPr="00411E0B" w:rsidRDefault="007203E7" w:rsidP="007203E7">
      <w:pPr>
        <w:rPr>
          <w:lang w:eastAsia="ko-KR"/>
        </w:rPr>
      </w:pPr>
      <w:r w:rsidRPr="00411E0B">
        <w:rPr>
          <w:i/>
          <w:iCs/>
          <w:lang w:eastAsia="ko-KR"/>
        </w:rPr>
        <w:t>e)</w:t>
      </w:r>
      <w:r w:rsidRPr="00411E0B">
        <w:rPr>
          <w:lang w:eastAsia="ko-KR"/>
        </w:rPr>
        <w:tab/>
        <w:t>что ГСС проводился совместно со Всемирной ассамблеей по стандартизации электросвязи с целью рассмотрения вопроса о преодолении разрыва в стандартизации и изучения вопросов, связанных с глобальными стандартами в области ИКТ;</w:t>
      </w:r>
    </w:p>
    <w:p w:rsidR="007203E7" w:rsidRPr="00411E0B" w:rsidRDefault="007203E7" w:rsidP="007203E7">
      <w:r w:rsidRPr="00411E0B">
        <w:rPr>
          <w:i/>
          <w:iCs/>
        </w:rPr>
        <w:t>f)</w:t>
      </w:r>
      <w:r w:rsidRPr="00411E0B">
        <w:tab/>
        <w:t>что КГСЭ продолжает вносить предложения по пов</w:t>
      </w:r>
      <w:r w:rsidR="00DD0451" w:rsidRPr="00411E0B">
        <w:t>ышению эффективности работы МСЭ</w:t>
      </w:r>
      <w:r w:rsidR="00DD0451" w:rsidRPr="00411E0B">
        <w:noBreakHyphen/>
      </w:r>
      <w:r w:rsidRPr="00411E0B">
        <w:t>Т, повышению качества Рекомендаций МСЭ-Т, а также по методам координации работы и сотрудничества;</w:t>
      </w:r>
    </w:p>
    <w:p w:rsidR="007203E7" w:rsidRPr="00411E0B" w:rsidRDefault="007203E7" w:rsidP="007203E7">
      <w:r w:rsidRPr="00411E0B">
        <w:rPr>
          <w:i/>
          <w:iCs/>
        </w:rPr>
        <w:t>g)</w:t>
      </w:r>
      <w:r w:rsidRPr="00411E0B">
        <w:tab/>
        <w:t>что КГСЭ может оказать помощь в совершенствовании координации процесса исследований и подготовить усовершенствованные процедуры принятия решений по важнейшим областям деятельности МСЭ-Т;</w:t>
      </w:r>
    </w:p>
    <w:p w:rsidR="007203E7" w:rsidRPr="00411E0B" w:rsidRDefault="007203E7" w:rsidP="007203E7">
      <w:r w:rsidRPr="00411E0B">
        <w:rPr>
          <w:i/>
          <w:iCs/>
        </w:rPr>
        <w:t>h)</w:t>
      </w:r>
      <w:r w:rsidRPr="00411E0B">
        <w:tab/>
        <w:t>что для адаптации к быстрым изменениям в среде электросвязи необходимы гибкие административные процедуры, в том числе и процедуры, касающиеся бюджетных вопросов;</w:t>
      </w:r>
    </w:p>
    <w:p w:rsidR="007203E7" w:rsidRPr="00411E0B" w:rsidRDefault="007203E7" w:rsidP="007203E7">
      <w:r w:rsidRPr="00411E0B">
        <w:rPr>
          <w:i/>
          <w:iCs/>
        </w:rPr>
        <w:t>i)</w:t>
      </w:r>
      <w:r w:rsidRPr="00411E0B">
        <w:tab/>
        <w:t>что для своевременного учета потребностей рынка желательно, чтобы КГСЭ принимала решения в течение четырехгодичного периода между ВАСЭ;</w:t>
      </w:r>
    </w:p>
    <w:p w:rsidR="007203E7" w:rsidRPr="00411E0B" w:rsidRDefault="007203E7" w:rsidP="007203E7">
      <w:r w:rsidRPr="00411E0B">
        <w:rPr>
          <w:i/>
          <w:iCs/>
        </w:rPr>
        <w:t>j)</w:t>
      </w:r>
      <w:r w:rsidRPr="00411E0B">
        <w:tab/>
        <w:t>что желательно, чтобы КГСЭ рассматривала вопрос о последствиях новых технологий для деятельности МСЭ-Т в области стандартизации, а также о том, как такие технологии могут быть включены в программу работы МСЭ-Т;</w:t>
      </w:r>
    </w:p>
    <w:p w:rsidR="00DD0451" w:rsidRPr="00411E0B" w:rsidRDefault="00DD0451">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sidP="007203E7">
      <w:r w:rsidRPr="00411E0B">
        <w:rPr>
          <w:i/>
          <w:iCs/>
        </w:rPr>
        <w:lastRenderedPageBreak/>
        <w:t>k)</w:t>
      </w:r>
      <w:r w:rsidRPr="00411E0B">
        <w:tab/>
        <w:t>что КГСЭ может играть важную роль в обеспечении надлежащей координации между исследовательскими комиссиями по вопросам стандартизации, включая, в случае необходимости, предотвращение дублирования работы, и в установлении связей и взаимозависимости между соответствующими направлениями работы;</w:t>
      </w:r>
    </w:p>
    <w:p w:rsidR="007203E7" w:rsidRPr="00411E0B" w:rsidRDefault="007203E7" w:rsidP="007203E7">
      <w:pPr>
        <w:rPr>
          <w:i/>
          <w:iCs/>
          <w:sz w:val="24"/>
        </w:rPr>
      </w:pPr>
      <w:r w:rsidRPr="00411E0B">
        <w:rPr>
          <w:i/>
          <w:iCs/>
        </w:rPr>
        <w:t>l)</w:t>
      </w:r>
      <w:r w:rsidRPr="00411E0B">
        <w:tab/>
        <w:t>что в процессе предоставления консультаций исследовательским комиссиям КГСЭ может принимать во внимание рекомендации других групп;</w:t>
      </w:r>
    </w:p>
    <w:p w:rsidR="007203E7" w:rsidRPr="00411E0B" w:rsidRDefault="007203E7" w:rsidP="007203E7">
      <w:r w:rsidRPr="00411E0B">
        <w:rPr>
          <w:i/>
          <w:iCs/>
        </w:rPr>
        <w:t>m)</w:t>
      </w:r>
      <w:r w:rsidRPr="00411E0B">
        <w:tab/>
        <w:t>что необходимо продолжать укрепление координации и сотрудничества с другими соответствующими органами в рамках МСЭ-Т и с МСЭ-R, МСЭ-D и Генеральным секретариатом, а также с другими организациями, форумами и консорциумами по стандартизации за пределами МСЭ и соответствующими объединениями;</w:t>
      </w:r>
    </w:p>
    <w:p w:rsidR="007203E7" w:rsidRPr="00411E0B" w:rsidRDefault="007203E7" w:rsidP="00C02D0B">
      <w:r w:rsidRPr="00411E0B">
        <w:rPr>
          <w:i/>
          <w:iCs/>
        </w:rPr>
        <w:t>n)</w:t>
      </w:r>
      <w:r w:rsidRPr="00411E0B">
        <w:tab/>
        <w:t xml:space="preserve">что ВАСЭ-12 создала Комитет по рассмотрению, который провел стратегическое и структурное рассмотрение МСЭ-T за период с 2013 по 2016 год и представил свой заключительный отчет </w:t>
      </w:r>
      <w:r w:rsidR="00C02D0B" w:rsidRPr="00411E0B">
        <w:t>настоящей Ассамблее</w:t>
      </w:r>
      <w:r w:rsidRPr="00411E0B">
        <w:t>,</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rPr>
          <w:i/>
          <w:iCs/>
        </w:rPr>
        <w:t>а)</w:t>
      </w:r>
      <w:r w:rsidRPr="00411E0B">
        <w:tab/>
        <w:t>что в Статье 13 Конвенции говорится, что ВАСЭ может поручать КГСЭ конкретные вопросы, относящиеся к ее компетенции, с указанием мер, которые необходимо принять для их решения;</w:t>
      </w:r>
    </w:p>
    <w:p w:rsidR="007203E7" w:rsidRPr="00411E0B" w:rsidRDefault="007203E7" w:rsidP="007203E7">
      <w:r w:rsidRPr="00411E0B">
        <w:rPr>
          <w:i/>
          <w:iCs/>
        </w:rPr>
        <w:t>b)</w:t>
      </w:r>
      <w:r w:rsidRPr="00411E0B">
        <w:tab/>
        <w:t>что обязанности ВАСЭ определены в Конвенции;</w:t>
      </w:r>
    </w:p>
    <w:p w:rsidR="007203E7" w:rsidRPr="00411E0B" w:rsidRDefault="007203E7" w:rsidP="007203E7">
      <w:r w:rsidRPr="00411E0B">
        <w:rPr>
          <w:i/>
          <w:iCs/>
        </w:rPr>
        <w:t>с)</w:t>
      </w:r>
      <w:r w:rsidRPr="00411E0B">
        <w:tab/>
        <w:t>что существующий четырехгодичный цикл проведения ВАСЭ в значительной степени затрудняет возможность рассмотрения непредвиденных вопросов, требующих принятия срочных мер в промежуточный период между ассамблеями;</w:t>
      </w:r>
    </w:p>
    <w:p w:rsidR="007203E7" w:rsidRPr="00411E0B" w:rsidRDefault="007203E7" w:rsidP="007203E7">
      <w:r w:rsidRPr="00411E0B">
        <w:rPr>
          <w:i/>
          <w:iCs/>
        </w:rPr>
        <w:t>d)</w:t>
      </w:r>
      <w:r w:rsidRPr="00411E0B">
        <w:tab/>
        <w:t>что собрания КГСЭ проводятся по крайней мере ежегодно;</w:t>
      </w:r>
    </w:p>
    <w:p w:rsidR="007203E7" w:rsidRPr="00411E0B" w:rsidRDefault="007203E7" w:rsidP="007203E7">
      <w:r w:rsidRPr="00411E0B">
        <w:rPr>
          <w:i/>
          <w:iCs/>
        </w:rPr>
        <w:t>е)</w:t>
      </w:r>
      <w:r w:rsidRPr="00411E0B">
        <w:tab/>
        <w:t>что КГСЭ уже продемонстрировала свою способность к эффективным действиям по вопросам, порученным ей ВАСЭ;</w:t>
      </w:r>
    </w:p>
    <w:p w:rsidR="007203E7" w:rsidRPr="00411E0B" w:rsidRDefault="007203E7" w:rsidP="00C54A33">
      <w:r w:rsidRPr="00411E0B">
        <w:rPr>
          <w:i/>
          <w:iCs/>
        </w:rPr>
        <w:t>f)</w:t>
      </w:r>
      <w:r w:rsidRPr="00411E0B">
        <w:tab/>
        <w:t xml:space="preserve">что в Резолюции 68 (Пересм. Хаммамет, 2016 г.) настоящей Ассамблеи Директору БСЭ поручается организовывать собрания для высокопоставленных руководителей отрасли, например собрания главных директоров по технологиям, для </w:t>
      </w:r>
      <w:r w:rsidR="00C54A33" w:rsidRPr="00411E0B">
        <w:t xml:space="preserve">того чтобы </w:t>
      </w:r>
      <w:r w:rsidRPr="00411E0B">
        <w:t>оказа</w:t>
      </w:r>
      <w:r w:rsidR="00C54A33" w:rsidRPr="00411E0B">
        <w:t xml:space="preserve">ть </w:t>
      </w:r>
      <w:r w:rsidRPr="00411E0B">
        <w:t>им содействи</w:t>
      </w:r>
      <w:r w:rsidR="00C54A33" w:rsidRPr="00411E0B">
        <w:t>е</w:t>
      </w:r>
      <w:r w:rsidRPr="00411E0B">
        <w:t xml:space="preserve"> в определении и координировании приоритетов и тем в области стандартизации, </w:t>
      </w:r>
      <w:r w:rsidR="00C54A33" w:rsidRPr="00411E0B">
        <w:t xml:space="preserve">а также </w:t>
      </w:r>
      <w:r w:rsidRPr="00411E0B">
        <w:t>свести к минимуму количество форумов и консорциумов,</w:t>
      </w:r>
    </w:p>
    <w:p w:rsidR="007203E7" w:rsidRPr="00411E0B" w:rsidRDefault="007203E7" w:rsidP="007203E7">
      <w:pPr>
        <w:pStyle w:val="Call"/>
      </w:pPr>
      <w:r w:rsidRPr="00411E0B">
        <w:t>признавая</w:t>
      </w:r>
      <w:r w:rsidRPr="00411E0B">
        <w:rPr>
          <w:i w:val="0"/>
          <w:iCs/>
        </w:rPr>
        <w:t>,</w:t>
      </w:r>
    </w:p>
    <w:p w:rsidR="007203E7" w:rsidRPr="00411E0B" w:rsidRDefault="007203E7" w:rsidP="007203E7">
      <w:r w:rsidRPr="00411E0B">
        <w:t>что Полномочная конференция (Марракеш, 2002 г.) приняла пп. 191А и 191В Конвенции, в которых ВАСЭ разрешается учреждать другие группы и прекращать их деятельность,</w:t>
      </w:r>
    </w:p>
    <w:p w:rsidR="007203E7" w:rsidRPr="00411E0B" w:rsidRDefault="007203E7" w:rsidP="007203E7">
      <w:pPr>
        <w:pStyle w:val="Call"/>
      </w:pPr>
      <w:r w:rsidRPr="00411E0B">
        <w:t>решает</w:t>
      </w:r>
    </w:p>
    <w:p w:rsidR="007203E7" w:rsidRPr="00411E0B" w:rsidRDefault="007203E7" w:rsidP="007203E7">
      <w:r w:rsidRPr="00411E0B">
        <w:t>1</w:t>
      </w:r>
      <w:r w:rsidRPr="00411E0B">
        <w:tab/>
        <w:t>поручить КГСЭ в период между настоящей и последующей ассамблеями рассмотрение следующих относящихся к ее компетенции конкретных вопросов и выполнение соответствующих видов работы, при консультациях в необходимых случаях с Директором БСЭ:</w:t>
      </w:r>
    </w:p>
    <w:p w:rsidR="007203E7" w:rsidRPr="00411E0B" w:rsidRDefault="007203E7" w:rsidP="007203E7">
      <w:pPr>
        <w:pStyle w:val="enumlev1"/>
      </w:pPr>
      <w:r w:rsidRPr="00411E0B">
        <w:rPr>
          <w:i/>
          <w:iCs/>
        </w:rPr>
        <w:t>а)</w:t>
      </w:r>
      <w:r w:rsidRPr="00411E0B">
        <w:tab/>
        <w:t>обеспечение современных, эффективных и гибких руководящих указаний по выполнению работы;</w:t>
      </w:r>
    </w:p>
    <w:p w:rsidR="007203E7" w:rsidRPr="00411E0B" w:rsidRDefault="007203E7" w:rsidP="007203E7">
      <w:pPr>
        <w:pStyle w:val="enumlev1"/>
      </w:pPr>
      <w:r w:rsidRPr="00411E0B">
        <w:rPr>
          <w:i/>
          <w:iCs/>
        </w:rPr>
        <w:t>b)</w:t>
      </w:r>
      <w:r w:rsidRPr="00411E0B">
        <w:tab/>
        <w:t>принятие на себя обязательств в отношении Рекомендаций МСЭ-Т серии А (Организация работы МСЭ</w:t>
      </w:r>
      <w:r w:rsidRPr="00411E0B">
        <w:noBreakHyphen/>
        <w:t>Т), включая их разработку и представление на утверждение в соответствии с установленными процедурами;</w:t>
      </w:r>
    </w:p>
    <w:p w:rsidR="007203E7" w:rsidRPr="00411E0B" w:rsidRDefault="007203E7" w:rsidP="007203E7">
      <w:pPr>
        <w:pStyle w:val="enumlev1"/>
      </w:pPr>
      <w:r w:rsidRPr="00411E0B">
        <w:rPr>
          <w:i/>
          <w:iCs/>
        </w:rPr>
        <w:t>с)</w:t>
      </w:r>
      <w:r w:rsidRPr="00411E0B">
        <w:tab/>
        <w:t>реорганизация и создание исследовательских комиссий МСЭ-Т с учетом потребностей членов МСЭ-Т и в целях реагирования на изменения на рынке электросвязи, а также назначение их председателей и заместителей председателей на период до следующей ВАСЭ в соответствии с Резолюцией 35 (Пересм. Хаммамет, 2016 г.) настоящей Ассамблеи;</w:t>
      </w:r>
    </w:p>
    <w:p w:rsidR="007203E7" w:rsidRPr="00411E0B" w:rsidRDefault="007203E7" w:rsidP="007203E7">
      <w:pPr>
        <w:pStyle w:val="enumlev1"/>
      </w:pPr>
      <w:r w:rsidRPr="00411E0B">
        <w:rPr>
          <w:i/>
          <w:iCs/>
        </w:rPr>
        <w:t>d)</w:t>
      </w:r>
      <w:r w:rsidRPr="00411E0B">
        <w:tab/>
        <w:t>выдача рекомендаций по составлению расписаний работы исследовательских комиссий в целях соблюдения приоритетов по вопросам стандартизации;</w:t>
      </w:r>
    </w:p>
    <w:p w:rsidR="007203E7" w:rsidRPr="00411E0B" w:rsidRDefault="007203E7" w:rsidP="007203E7">
      <w:pPr>
        <w:pStyle w:val="enumlev1"/>
      </w:pPr>
      <w:r w:rsidRPr="00411E0B">
        <w:rPr>
          <w:i/>
          <w:iCs/>
        </w:rPr>
        <w:lastRenderedPageBreak/>
        <w:t>e)</w:t>
      </w:r>
      <w:r w:rsidRPr="00411E0B">
        <w:tab/>
        <w:t>наряду с признанием преимущественной роли исследовательских комиссий в осуществлении деятельности МСЭ-Т создание, прекращение деятельности или поддержание других групп, включая оперативные группы, назначение их председателей и заместителей председателей и определение круга их ведения с указанием определенного срока в соответствии с пп. 191А и 191В Конвенции в целях усовершенствования и повышения эффективности деятельности МСЭ-Т, а также обеспечения гибкости в оперативном реагировании на вопросы первостепенной важности; согласно Статье 14А Устава, в компетенцию таких групп не входит принятие Вопросов или Рекомендаций, но они должны работать в соответствии с конкретным мандатом;</w:t>
      </w:r>
    </w:p>
    <w:p w:rsidR="007203E7" w:rsidRPr="00411E0B" w:rsidRDefault="007203E7" w:rsidP="007203E7">
      <w:pPr>
        <w:pStyle w:val="enumlev1"/>
      </w:pPr>
      <w:r w:rsidRPr="00411E0B">
        <w:rPr>
          <w:i/>
          <w:iCs/>
        </w:rPr>
        <w:t>f)</w:t>
      </w:r>
      <w:r w:rsidRPr="00411E0B">
        <w:rPr>
          <w:i/>
          <w:iCs/>
        </w:rPr>
        <w:tab/>
      </w:r>
      <w:r w:rsidRPr="00411E0B">
        <w:rPr>
          <w:color w:val="000000"/>
        </w:rPr>
        <w:t>выявление меняющихся требований и предоставление рекомендаций по соответствующим изменениям, которые необходимо внести в приоритетность работ в исследовательских комиссиях МСЭ-Т, планирование и распределение работы между исследовательскими комиссиями с должным учетом затрат и имеющихся ресурсов</w:t>
      </w:r>
      <w:r w:rsidRPr="00411E0B">
        <w:t>;</w:t>
      </w:r>
    </w:p>
    <w:p w:rsidR="007203E7" w:rsidRPr="00411E0B" w:rsidRDefault="007203E7" w:rsidP="007203E7">
      <w:pPr>
        <w:pStyle w:val="enumlev1"/>
      </w:pPr>
      <w:r w:rsidRPr="00411E0B">
        <w:rPr>
          <w:i/>
          <w:iCs/>
        </w:rPr>
        <w:t>g)</w:t>
      </w:r>
      <w:r w:rsidRPr="00411E0B">
        <w:tab/>
        <w:t>обзор отчетов и рассмотрение соответствующих предложений, сделанных координационными группами и другими группами, и реализация тех из них, по которым достигнуто согласие;</w:t>
      </w:r>
    </w:p>
    <w:p w:rsidR="007203E7" w:rsidRPr="00411E0B" w:rsidRDefault="007203E7" w:rsidP="007203E7">
      <w:pPr>
        <w:pStyle w:val="enumlev1"/>
      </w:pPr>
      <w:r w:rsidRPr="00411E0B">
        <w:rPr>
          <w:i/>
          <w:iCs/>
        </w:rPr>
        <w:t>h)</w:t>
      </w:r>
      <w:r w:rsidRPr="00411E0B">
        <w:tab/>
        <w:t>создание и содействие использованию надлежащего механизма, например координационных групп или других групп для рассмотрения ключевых направлений работы, являющихся предметом деятельности нескольких исследовательских комиссий, с целью обеспечения эффективной координации тематики в области стандартизации для принятия приемлемых глобальных решений;</w:t>
      </w:r>
    </w:p>
    <w:p w:rsidR="007203E7" w:rsidRPr="00411E0B" w:rsidRDefault="007203E7">
      <w:pPr>
        <w:pStyle w:val="enumlev1"/>
      </w:pPr>
      <w:r w:rsidRPr="00411E0B">
        <w:rPr>
          <w:i/>
          <w:iCs/>
        </w:rPr>
        <w:t>i)</w:t>
      </w:r>
      <w:r w:rsidRPr="00411E0B">
        <w:rPr>
          <w:i/>
          <w:iCs/>
        </w:rPr>
        <w:tab/>
      </w:r>
      <w:r w:rsidRPr="00411E0B">
        <w:t>рассмотрение хода выполнения программы работы МСЭ-Т, в том числе содействие координации и сотрудничеству с другими соответствующими органами, такими как организации, форумы и консорциумы по стандартизации за пределами МСЭ;</w:t>
      </w:r>
    </w:p>
    <w:p w:rsidR="007203E7" w:rsidRPr="00411E0B" w:rsidRDefault="007203E7" w:rsidP="007203E7">
      <w:pPr>
        <w:pStyle w:val="enumlev1"/>
      </w:pPr>
      <w:r w:rsidRPr="00411E0B">
        <w:rPr>
          <w:i/>
          <w:iCs/>
        </w:rPr>
        <w:t>j)</w:t>
      </w:r>
      <w:r w:rsidRPr="00411E0B">
        <w:tab/>
        <w:t>предоставление Директору БСЭ рекомендаций по финансовым и другим вопросам;</w:t>
      </w:r>
    </w:p>
    <w:p w:rsidR="007203E7" w:rsidRPr="00411E0B" w:rsidRDefault="007203E7" w:rsidP="007203E7">
      <w:pPr>
        <w:pStyle w:val="enumlev1"/>
      </w:pPr>
      <w:r w:rsidRPr="00411E0B">
        <w:rPr>
          <w:i/>
          <w:iCs/>
        </w:rPr>
        <w:t>k)</w:t>
      </w:r>
      <w:r w:rsidRPr="00411E0B">
        <w:tab/>
        <w:t xml:space="preserve">утверждение программы работы, являющейся результатом рассмотрения существующих и новых Вопросов, и определение приоритетности, срочности, ожидаемых финансовых последствий и периодов времени, необходимых для завершения их изучения; </w:t>
      </w:r>
    </w:p>
    <w:p w:rsidR="007203E7" w:rsidRPr="00411E0B" w:rsidRDefault="007203E7" w:rsidP="007203E7">
      <w:pPr>
        <w:pStyle w:val="enumlev1"/>
      </w:pPr>
      <w:r w:rsidRPr="00411E0B">
        <w:rPr>
          <w:i/>
          <w:iCs/>
        </w:rPr>
        <w:t>l)</w:t>
      </w:r>
      <w:r w:rsidRPr="00411E0B">
        <w:tab/>
        <w:t>группирование, насколько это возможно, Вопросов, представляющих интерес для развивающихся стран, включая наименее развитые страны, малые островные развивающиеся государства, развивающиеся страны, не имеющие выхода к морю, и страны с переходной экономикой, с тем чтобы содействовать их участию в этих исследованиях;</w:t>
      </w:r>
    </w:p>
    <w:p w:rsidR="007203E7" w:rsidRPr="00411E0B" w:rsidRDefault="007203E7" w:rsidP="007203E7">
      <w:pPr>
        <w:pStyle w:val="enumlev1"/>
      </w:pPr>
      <w:r w:rsidRPr="00411E0B">
        <w:rPr>
          <w:i/>
          <w:iCs/>
        </w:rPr>
        <w:t>m)</w:t>
      </w:r>
      <w:r w:rsidRPr="00411E0B">
        <w:tab/>
        <w:t>рассмотрение других конкретных вопросов, входящих в компетенцию ВАСЭ, которые подлежат утверждению Государствами-Членами с использованием процедуры утверждения, изложенной в разделе 9 Резолюции 1 (Пересм. Хаммамет, 2016 г.) настоящей Ассамблеи;</w:t>
      </w:r>
    </w:p>
    <w:p w:rsidR="007203E7" w:rsidRPr="00411E0B" w:rsidRDefault="007203E7">
      <w:r w:rsidRPr="00411E0B">
        <w:t>2</w:t>
      </w:r>
      <w:r w:rsidRPr="00411E0B">
        <w:tab/>
        <w:t>что КГСЭ рассматривает осуществление видов деятельности и достижение целей, отраженных в ежегодных оперативных планах и в Плане действий ВАСЭ-16, в который входят Резолюции ВАСЭ, для выявления возможных трудностей, возможных стратегий для реализации ключевых элементов и выработки рекомендуемых решений для Директора БСЭ по их устранению;</w:t>
      </w:r>
    </w:p>
    <w:p w:rsidR="007203E7" w:rsidRPr="00411E0B" w:rsidRDefault="007203E7" w:rsidP="007203E7">
      <w:r w:rsidRPr="00411E0B">
        <w:t>3</w:t>
      </w:r>
      <w:r w:rsidRPr="00411E0B">
        <w:tab/>
        <w:t>что КГСЭ может предложить начать пересмотр соответствующих процедур принятия Вопросов и Рекомендаций исследовательскими комиссиями, не относящихся к процедурам, упомянутым в пп. 246D, 246F и 246H Конвенции, подлежащий утверждению Государствами-Членами в период между ВАСЭ с использованием процедуры утверждения, изложенной в разделе 9 Резолюции 1 (Пересм. Хаммамет, 2016 г.) настоящей Ассамблеи;</w:t>
      </w:r>
    </w:p>
    <w:p w:rsidR="007203E7" w:rsidRPr="00411E0B" w:rsidRDefault="007203E7" w:rsidP="007203E7">
      <w:r w:rsidRPr="00411E0B">
        <w:t>4</w:t>
      </w:r>
      <w:r w:rsidRPr="00411E0B">
        <w:tab/>
        <w:t>что КГСЭ при осуществлении своей деятельности обеспечивает взаимодействие с организациями вне МСЭ, в надлежащих случаях консультируясь с Директором БСЭ;</w:t>
      </w:r>
    </w:p>
    <w:p w:rsidR="00DD0451" w:rsidRPr="00411E0B" w:rsidRDefault="00DD0451">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7203E7">
      <w:r w:rsidRPr="00411E0B">
        <w:lastRenderedPageBreak/>
        <w:t>5</w:t>
      </w:r>
      <w:r w:rsidRPr="00411E0B">
        <w:tab/>
        <w:t>что КГСЭ рассматривает вопрос о последствиях для МСЭ-Т рыночных потребностей и новых появляющихся технологий, которые еще не были учтены МСЭ-Т в области стандартизации, и создает соответствующий механизм, способствующий изучению этих последствий, например, передачу Вопросов, координацию работы исследовательских комиссий или создание координационных групп либо других групп, и назначает их председателей и заместителей председателей;</w:t>
      </w:r>
    </w:p>
    <w:p w:rsidR="007203E7" w:rsidRPr="00411E0B" w:rsidRDefault="007203E7" w:rsidP="007203E7">
      <w:r w:rsidRPr="00411E0B">
        <w:t>6</w:t>
      </w:r>
      <w:r w:rsidRPr="00411E0B">
        <w:tab/>
        <w:t>что КГСЭ анализирует и координирует стратегии стандартизации для МСЭ-Т, выявляя основные тенденции в области технологий, а также рыночные, экономические и политические потребности в сферах деятельности, относящихся к мандату МСЭ-Т, и определяет возможные темы и вопросы для рассмотрения в стратегиях стандартизации МСЭ-Т;</w:t>
      </w:r>
    </w:p>
    <w:p w:rsidR="007203E7" w:rsidRPr="00411E0B" w:rsidRDefault="007203E7" w:rsidP="007203E7">
      <w:r w:rsidRPr="00411E0B">
        <w:t>7</w:t>
      </w:r>
      <w:r w:rsidRPr="00411E0B">
        <w:tab/>
        <w:t>что КГСЭ создает надлежащий механизм для содействия реализации стратегий стандартизации, например поручение Вопросов, координация работы исследовательских комиссий и создание координационных групп или иных групп, а также назначение их председателей и заместителей председателей;</w:t>
      </w:r>
    </w:p>
    <w:p w:rsidR="007203E7" w:rsidRPr="00411E0B" w:rsidRDefault="007203E7" w:rsidP="007203E7">
      <w:r w:rsidRPr="00411E0B">
        <w:rPr>
          <w:lang w:eastAsia="ko-KR"/>
        </w:rPr>
        <w:t>8</w:t>
      </w:r>
      <w:r w:rsidRPr="00411E0B">
        <w:rPr>
          <w:lang w:eastAsia="ko-KR"/>
        </w:rPr>
        <w:tab/>
        <w:t>что КГСЭ рассматривает результаты настоящей Ассамблеи, касающиеся ГСС, и, в соответствующих случаях, принимает последующие меры;</w:t>
      </w:r>
    </w:p>
    <w:p w:rsidR="007203E7" w:rsidRPr="00411E0B" w:rsidRDefault="007203E7" w:rsidP="007203E7">
      <w:r w:rsidRPr="00411E0B">
        <w:t>9</w:t>
      </w:r>
      <w:r w:rsidRPr="00411E0B">
        <w:tab/>
        <w:t>что отчет о вышеупомянутой деятельности КГСЭ должен быть представлен на следующей ВАСЭ,</w:t>
      </w:r>
    </w:p>
    <w:p w:rsidR="007203E7" w:rsidRPr="00411E0B" w:rsidRDefault="007203E7">
      <w:pPr>
        <w:pStyle w:val="Call"/>
      </w:pPr>
      <w:r w:rsidRPr="00411E0B">
        <w:t>поручает Директору Бюро стандартизации электросвязи</w:t>
      </w:r>
    </w:p>
    <w:p w:rsidR="007203E7" w:rsidRPr="00411E0B" w:rsidRDefault="007203E7" w:rsidP="007203E7">
      <w:r w:rsidRPr="00411E0B">
        <w:t>1</w:t>
      </w:r>
      <w:r w:rsidRPr="00411E0B">
        <w:tab/>
        <w:t>принимать во внимание рекомендации и руководящие указания КГСЭ, с тем чтобы повышать эффективность и действенность работы Сектора;</w:t>
      </w:r>
    </w:p>
    <w:p w:rsidR="007203E7" w:rsidRPr="00411E0B" w:rsidRDefault="007203E7" w:rsidP="007203E7">
      <w:r w:rsidRPr="00411E0B">
        <w:t>2</w:t>
      </w:r>
      <w:r w:rsidRPr="00411E0B">
        <w:tab/>
        <w:t>представлять каждому собранию КГСЭ отчет о выполнении Резолюций ВАСЭ и действий, которые должны быть предприняты в соответствии с разделами их постановляющей части;</w:t>
      </w:r>
    </w:p>
    <w:p w:rsidR="007203E7" w:rsidRPr="00411E0B" w:rsidRDefault="007203E7">
      <w:r w:rsidRPr="00411E0B">
        <w:t>3</w:t>
      </w:r>
      <w:r w:rsidRPr="00411E0B">
        <w:tab/>
        <w:t>предоставлять в своем отчете о деятельности исследовательских комиссий информацию о любых направлениях работы, по которым не было представлено ни одного вклада в течение периода, охватывающего два предыдущих собрания исследовательской комиссии;</w:t>
      </w:r>
    </w:p>
    <w:p w:rsidR="007203E7" w:rsidRPr="00411E0B" w:rsidRDefault="007203E7">
      <w:r w:rsidRPr="00411E0B">
        <w:t>4</w:t>
      </w:r>
      <w:r w:rsidRPr="00411E0B">
        <w:tab/>
        <w:t>представлять КГСЭ отчет об опыте выполнения Рекомендаций серии А для рассмотрения членами МСЭ.</w:t>
      </w:r>
    </w:p>
    <w:p w:rsidR="008B4056" w:rsidRPr="00411E0B" w:rsidRDefault="008B4056"/>
    <w:p w:rsidR="008B4056" w:rsidRPr="00411E0B" w:rsidRDefault="008B4056"/>
    <w:p w:rsidR="008B4056" w:rsidRPr="00411E0B" w:rsidRDefault="008B4056"/>
    <w:p w:rsidR="008B4056" w:rsidRPr="00411E0B" w:rsidRDefault="008B4056"/>
    <w:p w:rsidR="008B4056" w:rsidRPr="00411E0B" w:rsidRDefault="008B4056"/>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72"/>
          <w:headerReference w:type="default" r:id="rId73"/>
          <w:footerReference w:type="even" r:id="rId74"/>
          <w:footerReference w:type="default" r:id="rId75"/>
          <w:footerReference w:type="first" r:id="rId76"/>
          <w:pgSz w:w="11907" w:h="16840" w:code="9"/>
          <w:pgMar w:top="1134" w:right="1134" w:bottom="1134" w:left="1134" w:header="567" w:footer="567" w:gutter="0"/>
          <w:cols w:space="720"/>
          <w:vAlign w:val="both"/>
        </w:sectPr>
      </w:pPr>
    </w:p>
    <w:p w:rsidR="007203E7" w:rsidRPr="00411E0B" w:rsidRDefault="007203E7" w:rsidP="00DD0451">
      <w:pPr>
        <w:pStyle w:val="ResNo"/>
        <w:spacing w:before="0"/>
      </w:pPr>
      <w:bookmarkStart w:id="124" w:name="_Toc476828202"/>
      <w:bookmarkStart w:id="125" w:name="_Toc478376744"/>
      <w:r w:rsidRPr="00411E0B">
        <w:lastRenderedPageBreak/>
        <w:t xml:space="preserve">РЕЗОЛЮЦИЯ </w:t>
      </w:r>
      <w:r w:rsidRPr="00411E0B">
        <w:rPr>
          <w:rStyle w:val="href"/>
        </w:rPr>
        <w:t>29</w:t>
      </w:r>
      <w:r w:rsidRPr="00411E0B">
        <w:t xml:space="preserve"> (</w:t>
      </w:r>
      <w:r w:rsidR="008B4056" w:rsidRPr="00411E0B">
        <w:rPr>
          <w:caps w:val="0"/>
        </w:rPr>
        <w:t>Пересм. Хаммамет, 2016 г.)</w:t>
      </w:r>
      <w:bookmarkEnd w:id="124"/>
      <w:bookmarkEnd w:id="125"/>
    </w:p>
    <w:p w:rsidR="007203E7" w:rsidRPr="00411E0B" w:rsidRDefault="007203E7" w:rsidP="007203E7">
      <w:pPr>
        <w:pStyle w:val="Restitle"/>
      </w:pPr>
      <w:bookmarkStart w:id="126" w:name="_Toc349120772"/>
      <w:bookmarkStart w:id="127" w:name="_Toc476828203"/>
      <w:bookmarkStart w:id="128" w:name="_Toc478376745"/>
      <w:r w:rsidRPr="00411E0B">
        <w:t>Альтернативные процедуры вызова в международных сетях электросвязи</w:t>
      </w:r>
      <w:bookmarkEnd w:id="126"/>
      <w:bookmarkEnd w:id="127"/>
      <w:bookmarkEnd w:id="128"/>
    </w:p>
    <w:p w:rsidR="007203E7" w:rsidRPr="00411E0B" w:rsidRDefault="007203E7" w:rsidP="007203E7">
      <w:pPr>
        <w:pStyle w:val="Resref"/>
      </w:pPr>
      <w:r w:rsidRPr="00411E0B">
        <w:t xml:space="preserve">(Женева, 1996 г.; Монреаль, 2000 г.; Флорианополис, 2004 г.; Йоханнесбург, 2008 г.; </w:t>
      </w:r>
      <w:r w:rsidRPr="00411E0B">
        <w:br/>
        <w:t>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p>
    <w:p w:rsidR="007203E7" w:rsidRPr="00411E0B" w:rsidRDefault="007203E7" w:rsidP="007203E7">
      <w:r w:rsidRPr="00411E0B">
        <w:rPr>
          <w:i/>
          <w:iCs/>
        </w:rPr>
        <w:t>а)</w:t>
      </w:r>
      <w:r w:rsidRPr="00411E0B">
        <w:tab/>
        <w:t>принятую Советом на его сессии 1996 года Резолюцию 1099, касающуюся альтернативных процедур вызова в международных сетях электросвязи, в которой Сектору стандартизации электросвязи МСЭ (МСЭ-Т) настоятельно предлагалось как можно скорее разработать соответствующие Рекомендации, касающиеся альтернативных процедур вызова;</w:t>
      </w:r>
    </w:p>
    <w:p w:rsidR="007203E7" w:rsidRPr="00411E0B" w:rsidRDefault="007203E7" w:rsidP="007203E7">
      <w:r w:rsidRPr="00411E0B">
        <w:rPr>
          <w:i/>
          <w:iCs/>
        </w:rPr>
        <w:t>b)</w:t>
      </w:r>
      <w:r w:rsidRPr="00411E0B">
        <w:tab/>
        <w:t>Резолюцию 22 (Пересм. Дубай, 2014 г.) Всемирной конференции по развитию электросвязи об альтернативных процедурах вызова в сетях международной электросвязи, идентификации его происхождения и распределении доходов от предоставления услуг международной электросвязи;</w:t>
      </w:r>
    </w:p>
    <w:p w:rsidR="007203E7" w:rsidRPr="00411E0B" w:rsidRDefault="007203E7" w:rsidP="007203E7">
      <w:r w:rsidRPr="00411E0B">
        <w:rPr>
          <w:i/>
          <w:iCs/>
        </w:rPr>
        <w:t>с)</w:t>
      </w:r>
      <w:r w:rsidRPr="00411E0B">
        <w:tab/>
        <w:t>Резолюцию 21 (Пересм. Пусан, 2014 г.) Полномочной конференции о мерах, относящихся к альтернативным процедурам вызова в сетях международной электросвязи,</w:t>
      </w:r>
    </w:p>
    <w:p w:rsidR="007203E7" w:rsidRPr="00411E0B" w:rsidRDefault="007203E7" w:rsidP="007203E7">
      <w:pPr>
        <w:pStyle w:val="Call"/>
      </w:pPr>
      <w:r w:rsidRPr="00411E0B">
        <w:t>признавая</w:t>
      </w:r>
      <w:r w:rsidRPr="00411E0B">
        <w:rPr>
          <w:i w:val="0"/>
          <w:iCs/>
        </w:rPr>
        <w:t>,</w:t>
      </w:r>
    </w:p>
    <w:p w:rsidR="007203E7" w:rsidRPr="00411E0B" w:rsidRDefault="007203E7">
      <w:r w:rsidRPr="00411E0B">
        <w:rPr>
          <w:i/>
          <w:iCs/>
        </w:rPr>
        <w:t>а)</w:t>
      </w:r>
      <w:r w:rsidRPr="00411E0B">
        <w:tab/>
        <w:t>что во многих странах альтернативные процедуры вызова, которые могут оказывать негативное влияние, не разрешены, а в некоторых других – разрешены;</w:t>
      </w:r>
    </w:p>
    <w:p w:rsidR="007203E7" w:rsidRPr="00411E0B" w:rsidRDefault="007203E7" w:rsidP="007203E7">
      <w:r w:rsidRPr="00411E0B">
        <w:rPr>
          <w:i/>
          <w:iCs/>
        </w:rPr>
        <w:t>b)</w:t>
      </w:r>
      <w:r w:rsidRPr="00411E0B">
        <w:tab/>
        <w:t>что хотя альтернативные процедуры вызова могут причинять ущерб, они могут быть привлекательными для пользователей;</w:t>
      </w:r>
    </w:p>
    <w:p w:rsidR="007203E7" w:rsidRPr="00411E0B" w:rsidRDefault="007203E7" w:rsidP="007203E7">
      <w:r w:rsidRPr="00411E0B">
        <w:rPr>
          <w:i/>
          <w:iCs/>
        </w:rPr>
        <w:t>с)</w:t>
      </w:r>
      <w:r w:rsidRPr="00411E0B">
        <w:tab/>
        <w:t xml:space="preserve">что альтернативные процедуры вызова, которые могут причинять ущерб и негативно влиять на доходы </w:t>
      </w:r>
      <w:r w:rsidRPr="00411E0B">
        <w:rPr>
          <w:color w:val="000000"/>
        </w:rPr>
        <w:t xml:space="preserve">операторов международной электросвязи </w:t>
      </w:r>
      <w:r w:rsidRPr="00411E0B">
        <w:t>или эксплуатационных организаций, уполномоченных Государствами-Членами, могут, в частности, серьезно затруднить усилия развивающихся стран</w:t>
      </w:r>
      <w:r w:rsidRPr="00411E0B">
        <w:rPr>
          <w:rStyle w:val="FootnoteReference"/>
        </w:rPr>
        <w:footnoteReference w:customMarkFollows="1" w:id="13"/>
        <w:t>1</w:t>
      </w:r>
      <w:r w:rsidRPr="00411E0B">
        <w:t xml:space="preserve"> по надлежащему развитию их сетей и служб электросвязи;</w:t>
      </w:r>
    </w:p>
    <w:p w:rsidR="007203E7" w:rsidRPr="00411E0B" w:rsidRDefault="007203E7" w:rsidP="007203E7">
      <w:r w:rsidRPr="00411E0B">
        <w:rPr>
          <w:i/>
          <w:iCs/>
        </w:rPr>
        <w:t>d)</w:t>
      </w:r>
      <w:r w:rsidRPr="00411E0B">
        <w:tab/>
        <w:t>что нарушения схемы трафика в результате использования некоторых видов альтернативных процедур вызова, которые способны причинять ущерб, могут негативно сказаться на управлении трафиком и на планировании сетей;</w:t>
      </w:r>
    </w:p>
    <w:p w:rsidR="007203E7" w:rsidRPr="00411E0B" w:rsidRDefault="007203E7" w:rsidP="007203E7">
      <w:r w:rsidRPr="00411E0B">
        <w:rPr>
          <w:i/>
          <w:iCs/>
        </w:rPr>
        <w:t>е)</w:t>
      </w:r>
      <w:r w:rsidRPr="00411E0B">
        <w:tab/>
        <w:t>что некоторые виды альтернативных процедур вызова существенно ухудшают эксплуатационные характеристики и качество работы сетей электросвязи;</w:t>
      </w:r>
    </w:p>
    <w:p w:rsidR="007203E7" w:rsidRPr="00411E0B" w:rsidRDefault="007203E7">
      <w:r w:rsidRPr="00411E0B">
        <w:rPr>
          <w:i/>
          <w:iCs/>
        </w:rPr>
        <w:t>f)</w:t>
      </w:r>
      <w:r w:rsidRPr="00411E0B">
        <w:tab/>
        <w:t xml:space="preserve">что увеличение числа базирующихся на </w:t>
      </w:r>
      <w:r w:rsidR="00C54A33" w:rsidRPr="00411E0B">
        <w:t>протоколе Интернет (</w:t>
      </w:r>
      <w:r w:rsidRPr="00411E0B">
        <w:t>IP</w:t>
      </w:r>
      <w:r w:rsidR="00C54A33" w:rsidRPr="00411E0B">
        <w:t>)</w:t>
      </w:r>
      <w:r w:rsidRPr="00411E0B">
        <w:t xml:space="preserve"> сетей, включая интернет, которые участвуют в предоставлении услуг электросвязи, оказывает влияние на порядок и способы осуществления альтернативных процедур вызова, и что возникает необходимость определить и переопределить эти процедуры,</w:t>
      </w:r>
    </w:p>
    <w:p w:rsidR="00DD0451" w:rsidRPr="00411E0B" w:rsidRDefault="00DD0451">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keepNext w:val="0"/>
        <w:keepLines w:val="0"/>
      </w:pPr>
      <w:r w:rsidRPr="00411E0B">
        <w:lastRenderedPageBreak/>
        <w:t>учитывая</w:t>
      </w:r>
    </w:p>
    <w:p w:rsidR="007203E7" w:rsidRPr="00411E0B" w:rsidRDefault="007203E7" w:rsidP="007203E7">
      <w:r w:rsidRPr="00411E0B">
        <w:rPr>
          <w:i/>
          <w:iCs/>
        </w:rPr>
        <w:t>a)</w:t>
      </w:r>
      <w:r w:rsidRPr="00411E0B">
        <w:tab/>
        <w:t>результаты семинара-практикума МСЭ по альтернативным процедурам вызова и идентификации происхождения;</w:t>
      </w:r>
    </w:p>
    <w:p w:rsidR="007203E7" w:rsidRPr="00411E0B" w:rsidRDefault="007203E7" w:rsidP="007203E7">
      <w:r w:rsidRPr="00411E0B">
        <w:rPr>
          <w:i/>
          <w:iCs/>
        </w:rPr>
        <w:t>b)</w:t>
      </w:r>
      <w:r w:rsidRPr="00411E0B">
        <w:tab/>
        <w:t>результаты семинара-практикума МСЭ по подмене идентификатора вызывающей стороны, который был проведен 2-й Исследовательской комиссией Сектора стандартизации электросвязи МСЭ (МСЭ-Т) 2 июня 2014 года в Женеве;</w:t>
      </w:r>
    </w:p>
    <w:p w:rsidR="007203E7" w:rsidRPr="00411E0B" w:rsidRDefault="007203E7" w:rsidP="00C54A33">
      <w:r w:rsidRPr="00411E0B">
        <w:rPr>
          <w:i/>
          <w:iCs/>
        </w:rPr>
        <w:t>с)</w:t>
      </w:r>
      <w:r w:rsidRPr="00411E0B">
        <w:tab/>
        <w:t xml:space="preserve">что любые процедуры вызова должны быть </w:t>
      </w:r>
      <w:r w:rsidR="00C54A33" w:rsidRPr="00411E0B">
        <w:t>направлены</w:t>
      </w:r>
      <w:r w:rsidRPr="00411E0B">
        <w:t xml:space="preserve"> на поддержание приемлем</w:t>
      </w:r>
      <w:r w:rsidR="00C54A33" w:rsidRPr="00411E0B">
        <w:t xml:space="preserve">ых </w:t>
      </w:r>
      <w:r w:rsidRPr="00411E0B">
        <w:t>уровн</w:t>
      </w:r>
      <w:r w:rsidR="00C54A33" w:rsidRPr="00411E0B">
        <w:t>ей</w:t>
      </w:r>
      <w:r w:rsidRPr="00411E0B">
        <w:t xml:space="preserve"> качества обслуживания (QoS) и оценки пользователем качества услуги (QoE), а также обеспечение информации об идентификации линии вызывающего абонента (CLI) и/или идентификации происхождения (OI),</w:t>
      </w:r>
    </w:p>
    <w:p w:rsidR="007203E7" w:rsidRPr="00411E0B" w:rsidRDefault="007203E7" w:rsidP="007203E7">
      <w:pPr>
        <w:pStyle w:val="Call"/>
      </w:pPr>
      <w:r w:rsidRPr="00411E0B">
        <w:t>вновь подтверждая</w:t>
      </w:r>
      <w:r w:rsidRPr="00411E0B">
        <w:rPr>
          <w:i w:val="0"/>
          <w:iCs/>
        </w:rPr>
        <w:t>,</w:t>
      </w:r>
    </w:p>
    <w:p w:rsidR="007203E7" w:rsidRPr="00411E0B" w:rsidRDefault="007203E7">
      <w:r w:rsidRPr="00411E0B">
        <w:rPr>
          <w:i/>
          <w:iCs/>
        </w:rPr>
        <w:t>a)</w:t>
      </w:r>
      <w:r w:rsidRPr="00411E0B">
        <w:tab/>
        <w:t>что каждое государство имеет суверенное право регламентировать свою электросвязь;</w:t>
      </w:r>
    </w:p>
    <w:p w:rsidR="007203E7" w:rsidRPr="00411E0B" w:rsidRDefault="007203E7" w:rsidP="007203E7">
      <w:r w:rsidRPr="00411E0B">
        <w:rPr>
          <w:i/>
          <w:iCs/>
        </w:rPr>
        <w:t>b)</w:t>
      </w:r>
      <w:r w:rsidRPr="00411E0B">
        <w:tab/>
        <w:t>что в Преамбуле к Уставу МСЭ признается "возрастающее значение электросвязи для сохранения мира и социально-экономического развития всех государств", и что Государства-Члены договорились в рамках Устава "с целью обеспечения мирных связей, международного сотрудничества и социально-экономического развития народов с помощью эффективно действующей электросвязи",</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t>что в целях сведения к минимуму негативного влияния альтернативных процедур вызова:</w:t>
      </w:r>
    </w:p>
    <w:p w:rsidR="007203E7" w:rsidRPr="00411E0B" w:rsidRDefault="007203E7" w:rsidP="007203E7">
      <w:pPr>
        <w:pStyle w:val="enumlev1"/>
      </w:pPr>
      <w:r w:rsidRPr="00411E0B">
        <w:t>i)</w:t>
      </w:r>
      <w:r w:rsidRPr="00411E0B">
        <w:tab/>
        <w:t>операторы международной электросвязи или эксплуатационные организации, уполномоченные Государствами-Членами, должны, в рамках национальных законодательств, приложить все усилия для установления уровня взимаемых такс на основе затрат с учетом Статьи 6.1.1 Регламента международной электросвязи и Рекомендации МСЭ</w:t>
      </w:r>
      <w:r w:rsidRPr="00411E0B">
        <w:noBreakHyphen/>
        <w:t>Т D.5;</w:t>
      </w:r>
    </w:p>
    <w:p w:rsidR="007203E7" w:rsidRPr="00411E0B" w:rsidRDefault="007203E7">
      <w:pPr>
        <w:pStyle w:val="enumlev1"/>
      </w:pPr>
      <w:r w:rsidRPr="00411E0B">
        <w:t>ii)</w:t>
      </w:r>
      <w:r w:rsidRPr="00411E0B">
        <w:tab/>
        <w:t>администрации и операторы международной электросвязи или эксплуатационные организации, уполномоченные Государствами</w:t>
      </w:r>
      <w:r w:rsidRPr="00411E0B">
        <w:noBreakHyphen/>
        <w:t>Членами, должны следовать руководящим указаниям, разработанным Государствами-Членами в отношении мер,</w:t>
      </w:r>
      <w:r w:rsidRPr="00411E0B">
        <w:rPr>
          <w:snapToGrid w:val="0"/>
        </w:rPr>
        <w:t xml:space="preserve"> которые могут применяться для сдерживания воздействия</w:t>
      </w:r>
      <w:r w:rsidRPr="00411E0B">
        <w:t xml:space="preserve"> альтернативных процедур вызова на других Государств-Членов,</w:t>
      </w:r>
    </w:p>
    <w:p w:rsidR="007203E7" w:rsidRPr="00411E0B" w:rsidRDefault="007203E7">
      <w:pPr>
        <w:pStyle w:val="Call"/>
      </w:pPr>
      <w:r w:rsidRPr="00411E0B">
        <w:t>решает</w:t>
      </w:r>
    </w:p>
    <w:p w:rsidR="007203E7" w:rsidRPr="00411E0B" w:rsidRDefault="007203E7" w:rsidP="007203E7">
      <w:r w:rsidRPr="00411E0B">
        <w:t>1</w:t>
      </w:r>
      <w:r w:rsidRPr="00411E0B">
        <w:tab/>
        <w:t>продолжать выявлять и определять все виды альтернативных процедур вызова, исследовать их воздействие на все стороны, а также разрабатывать соответствующие Рекомендации, касающиеся альтернативных процедур вызова;</w:t>
      </w:r>
    </w:p>
    <w:p w:rsidR="007203E7" w:rsidRPr="00411E0B" w:rsidRDefault="007203E7" w:rsidP="007203E7">
      <w:r w:rsidRPr="00411E0B">
        <w:t>2</w:t>
      </w:r>
      <w:r w:rsidRPr="00411E0B">
        <w:tab/>
        <w:t>что администрации и операторы международной электросвязи или эксплуатационные организации, уполномоченные Государствами</w:t>
      </w:r>
      <w:r w:rsidRPr="00411E0B">
        <w:noBreakHyphen/>
        <w:t>Членами, должны принять, насколько это практически возможно, все меры для приостановления использования методов и практики любых видов альтернативных процедур вызова, серьезно ухудшающих QoS, QoE сетей электросвязи или затрудняющих доставку информации об идентификации линии вызывающего абонента (CLI) или идентификации происхождения (OI);</w:t>
      </w:r>
    </w:p>
    <w:p w:rsidR="007203E7" w:rsidRPr="00411E0B" w:rsidRDefault="007203E7">
      <w:r w:rsidRPr="00411E0B">
        <w:t>3</w:t>
      </w:r>
      <w:r w:rsidRPr="00411E0B">
        <w:tab/>
        <w:t>что администрации и операторы международной электросвязи или эксплуатационные организации, уполномоченные Государствами</w:t>
      </w:r>
      <w:r w:rsidRPr="00411E0B">
        <w:noBreakHyphen/>
        <w:t>Членами, должны придерживаться согласованного подхода и уважать национальный суверенитет других стран; а предлагаемые руководящие принципы для такого сотрудничества прилагаются к настоящей Резолюции;</w:t>
      </w:r>
    </w:p>
    <w:p w:rsidR="00DD0451" w:rsidRPr="00411E0B" w:rsidRDefault="00DD0451">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7203E7">
      <w:r w:rsidRPr="00411E0B">
        <w:lastRenderedPageBreak/>
        <w:t>4</w:t>
      </w:r>
      <w:r w:rsidRPr="00411E0B">
        <w:tab/>
        <w:t>поручить 2-й Исследовательской комиссии</w:t>
      </w:r>
      <w:r w:rsidR="00C54A33" w:rsidRPr="00411E0B">
        <w:t xml:space="preserve"> МСЭ-Т</w:t>
      </w:r>
      <w:r w:rsidRPr="00411E0B">
        <w:t xml:space="preserve"> рассмотреть другие аспекты и формы альтернативных процедур вызова, включая связанные с взаимодействием традиционных и базирующихся на IP инфраструктур, а также обусловливаемые ими случаи препятствования, затруднения или спуфинга информации об идентификации происхождения (OI) или идентификации линии вызывающего абонента (CLI), и развитие альтернативных процедур вызова, включая применение телефонных приложений на основе технологии </w:t>
      </w:r>
      <w:r w:rsidR="00302B83" w:rsidRPr="00411E0B">
        <w:t>over</w:t>
      </w:r>
      <w:r w:rsidRPr="00411E0B">
        <w:t>-the-</w:t>
      </w:r>
      <w:r w:rsidR="00302B83" w:rsidRPr="00411E0B">
        <w:t>top</w:t>
      </w:r>
      <w:r w:rsidRPr="00411E0B">
        <w:t>, в которых используются телефонные номера, которые могут приводить к случаям мошеннической практики, и разработать соответствующие Рекомендации и руководящие указания;</w:t>
      </w:r>
    </w:p>
    <w:p w:rsidR="007203E7" w:rsidRPr="00411E0B" w:rsidRDefault="007203E7" w:rsidP="007203E7">
      <w:r w:rsidRPr="00411E0B">
        <w:t>5</w:t>
      </w:r>
      <w:r w:rsidRPr="00411E0B">
        <w:tab/>
        <w:t xml:space="preserve">поручить 3-й Исследовательской комиссии МСЭ-Т изучить вопрос об экономических последствиях применения альтернативных процедур вызова, идентификации происхождения или спуфинга, а также телефонных приложений на основе технологии </w:t>
      </w:r>
      <w:r w:rsidR="00302B83" w:rsidRPr="00411E0B">
        <w:t>over</w:t>
      </w:r>
      <w:r w:rsidRPr="00411E0B">
        <w:t>-the-</w:t>
      </w:r>
      <w:r w:rsidR="00302B83" w:rsidRPr="00411E0B">
        <w:t xml:space="preserve">top </w:t>
      </w:r>
      <w:r w:rsidRPr="00411E0B">
        <w:t>в отношении усилий развивающихся стран в направлении надлежащего развития местных сетей и служб электросвязи и разработать соответствующие Рекомендации и руководящие указания;</w:t>
      </w:r>
    </w:p>
    <w:p w:rsidR="007203E7" w:rsidRPr="00411E0B" w:rsidRDefault="007203E7">
      <w:r w:rsidRPr="00411E0B">
        <w:t>6</w:t>
      </w:r>
      <w:r w:rsidRPr="00411E0B">
        <w:tab/>
        <w:t>поручить 12-й Исследовательской комиссии разработать руководящие указания о минимальных пороговых уровнях QoS и QoE, которые не должны нарушаться в процессе использования альтернативных процедур вызова,</w:t>
      </w:r>
    </w:p>
    <w:p w:rsidR="007203E7" w:rsidRPr="00411E0B" w:rsidRDefault="007203E7" w:rsidP="007203E7">
      <w:pPr>
        <w:pStyle w:val="Call"/>
        <w:keepNext w:val="0"/>
        <w:keepLines w:val="0"/>
      </w:pPr>
      <w:r w:rsidRPr="00411E0B">
        <w:t>поручает Директору Бюро стандартизации электросвязи</w:t>
      </w:r>
    </w:p>
    <w:p w:rsidR="007203E7" w:rsidRPr="00411E0B" w:rsidRDefault="007203E7">
      <w:r w:rsidRPr="00411E0B">
        <w:t>продолжить сотрудничество с Директором Бюро развития электросвязи в целях содействия участию развивающихся стран в этих исследованиях и использовать результаты исследований и при выполнении настоящей Резолюции,</w:t>
      </w:r>
    </w:p>
    <w:p w:rsidR="007203E7" w:rsidRPr="00411E0B" w:rsidRDefault="007203E7" w:rsidP="007203E7">
      <w:pPr>
        <w:pStyle w:val="Call"/>
      </w:pPr>
      <w:bookmarkStart w:id="129" w:name="_Toc349571008"/>
      <w:bookmarkStart w:id="130" w:name="_Toc349571381"/>
      <w:bookmarkStart w:id="131" w:name="_Toc349572257"/>
      <w:r w:rsidRPr="00411E0B">
        <w:t>предлагает Государствам-Членам</w:t>
      </w:r>
    </w:p>
    <w:p w:rsidR="007203E7" w:rsidRPr="00411E0B" w:rsidRDefault="007203E7" w:rsidP="007203E7">
      <w:r w:rsidRPr="00411E0B">
        <w:t>1</w:t>
      </w:r>
      <w:r w:rsidRPr="00411E0B">
        <w:tab/>
        <w:t xml:space="preserve">принять национальную нормативно-правовую базу, требующую от администраций и операторов международной электросвязи или эксплуатационных организаций, уполномоченных Государствами-Членами, не допускать использования альтернативных процедур вызова, которые ухудшают уровень QoS и QoE, обеспечить доставку информации </w:t>
      </w:r>
      <w:r w:rsidR="00E1121B" w:rsidRPr="00411E0B">
        <w:t xml:space="preserve">о международной </w:t>
      </w:r>
      <w:r w:rsidRPr="00411E0B">
        <w:t>CLI и OI, по крайней мере, до эксплуатационной организации пункта назначения, и обеспечить надлежащее начисление платы с учетом соответствующих Рекомендаций МСЭ-Т;</w:t>
      </w:r>
    </w:p>
    <w:p w:rsidR="007203E7" w:rsidRPr="00411E0B" w:rsidRDefault="007203E7">
      <w:r w:rsidRPr="00411E0B">
        <w:t>2</w:t>
      </w:r>
      <w:r w:rsidRPr="00411E0B">
        <w:tab/>
        <w:t>принимать участие в этой работе.</w:t>
      </w:r>
    </w:p>
    <w:p w:rsidR="007203E7" w:rsidRPr="00411E0B" w:rsidRDefault="007203E7" w:rsidP="007203E7">
      <w:pPr>
        <w:pStyle w:val="AppendixNo"/>
      </w:pPr>
      <w:r w:rsidRPr="00411E0B">
        <w:t>Прилагаемый</w:t>
      </w:r>
      <w:r w:rsidRPr="00411E0B">
        <w:rPr>
          <w:caps w:val="0"/>
        </w:rPr>
        <w:t xml:space="preserve"> </w:t>
      </w:r>
      <w:r w:rsidRPr="00411E0B">
        <w:t xml:space="preserve">документ </w:t>
      </w:r>
      <w:r w:rsidRPr="00411E0B">
        <w:rPr>
          <w:caps w:val="0"/>
        </w:rPr>
        <w:br/>
        <w:t>(к</w:t>
      </w:r>
      <w:r w:rsidRPr="00411E0B">
        <w:t xml:space="preserve"> </w:t>
      </w:r>
      <w:r w:rsidRPr="00411E0B">
        <w:rPr>
          <w:caps w:val="0"/>
        </w:rPr>
        <w:t>Резолюции</w:t>
      </w:r>
      <w:r w:rsidRPr="00411E0B">
        <w:t xml:space="preserve"> 29</w:t>
      </w:r>
      <w:r w:rsidR="00E4346D" w:rsidRPr="00411E0B">
        <w:t xml:space="preserve"> (</w:t>
      </w:r>
      <w:r w:rsidR="00E4346D" w:rsidRPr="00411E0B">
        <w:rPr>
          <w:caps w:val="0"/>
        </w:rPr>
        <w:t>Пересм. Хаммамет, 2016 г.</w:t>
      </w:r>
      <w:r w:rsidR="00E4346D" w:rsidRPr="00411E0B">
        <w:t>)</w:t>
      </w:r>
      <w:r w:rsidRPr="00411E0B">
        <w:rPr>
          <w:caps w:val="0"/>
        </w:rPr>
        <w:t>)</w:t>
      </w:r>
      <w:bookmarkEnd w:id="129"/>
      <w:bookmarkEnd w:id="130"/>
      <w:bookmarkEnd w:id="131"/>
    </w:p>
    <w:p w:rsidR="007203E7" w:rsidRPr="00411E0B" w:rsidRDefault="007203E7" w:rsidP="00E4346D">
      <w:pPr>
        <w:pStyle w:val="Appendixtitle"/>
      </w:pPr>
      <w:bookmarkStart w:id="132" w:name="_Toc349571009"/>
      <w:bookmarkStart w:id="133" w:name="_Toc349571382"/>
      <w:bookmarkStart w:id="134" w:name="_Toc349572258"/>
      <w:r w:rsidRPr="00411E0B">
        <w:t>Предлагаемые</w:t>
      </w:r>
      <w:r w:rsidRPr="00411E0B">
        <w:rPr>
          <w:b w:val="0"/>
        </w:rPr>
        <w:t xml:space="preserve"> </w:t>
      </w:r>
      <w:r w:rsidRPr="00411E0B">
        <w:t>руководящие</w:t>
      </w:r>
      <w:r w:rsidRPr="00411E0B">
        <w:rPr>
          <w:b w:val="0"/>
        </w:rPr>
        <w:t xml:space="preserve"> </w:t>
      </w:r>
      <w:r w:rsidRPr="00411E0B">
        <w:t>принципы</w:t>
      </w:r>
      <w:r w:rsidRPr="00411E0B">
        <w:rPr>
          <w:b w:val="0"/>
        </w:rPr>
        <w:t xml:space="preserve"> </w:t>
      </w:r>
      <w:r w:rsidRPr="00411E0B">
        <w:t>для</w:t>
      </w:r>
      <w:r w:rsidRPr="00411E0B">
        <w:rPr>
          <w:b w:val="0"/>
        </w:rPr>
        <w:t xml:space="preserve"> </w:t>
      </w:r>
      <w:r w:rsidRPr="00411E0B">
        <w:t>администраций</w:t>
      </w:r>
      <w:r w:rsidRPr="00411E0B">
        <w:rPr>
          <w:b w:val="0"/>
        </w:rPr>
        <w:t xml:space="preserve"> </w:t>
      </w:r>
      <w:r w:rsidRPr="00411E0B">
        <w:rPr>
          <w:b w:val="0"/>
        </w:rPr>
        <w:br/>
      </w:r>
      <w:r w:rsidRPr="00411E0B">
        <w:t>и операторов международной электросвязи или эксплуатационных</w:t>
      </w:r>
      <w:r w:rsidRPr="00411E0B">
        <w:rPr>
          <w:b w:val="0"/>
        </w:rPr>
        <w:t xml:space="preserve"> </w:t>
      </w:r>
      <w:r w:rsidRPr="00411E0B">
        <w:t>организаций</w:t>
      </w:r>
      <w:r w:rsidRPr="00411E0B">
        <w:rPr>
          <w:b w:val="0"/>
        </w:rPr>
        <w:t xml:space="preserve">, </w:t>
      </w:r>
      <w:r w:rsidRPr="00411E0B">
        <w:t>уполномоченных</w:t>
      </w:r>
      <w:r w:rsidRPr="00411E0B">
        <w:rPr>
          <w:b w:val="0"/>
        </w:rPr>
        <w:t xml:space="preserve"> </w:t>
      </w:r>
      <w:r w:rsidRPr="00411E0B">
        <w:t>Государствами</w:t>
      </w:r>
      <w:r w:rsidRPr="00411E0B">
        <w:rPr>
          <w:b w:val="0"/>
        </w:rPr>
        <w:t>-</w:t>
      </w:r>
      <w:r w:rsidRPr="00411E0B">
        <w:t>Членами</w:t>
      </w:r>
      <w:r w:rsidRPr="00411E0B">
        <w:rPr>
          <w:b w:val="0"/>
        </w:rPr>
        <w:t xml:space="preserve">, </w:t>
      </w:r>
      <w:r w:rsidRPr="00411E0B">
        <w:t>для проведения</w:t>
      </w:r>
      <w:r w:rsidRPr="00411E0B">
        <w:rPr>
          <w:b w:val="0"/>
        </w:rPr>
        <w:t xml:space="preserve"> </w:t>
      </w:r>
      <w:r w:rsidRPr="00411E0B">
        <w:t>консультаций</w:t>
      </w:r>
      <w:r w:rsidRPr="00411E0B">
        <w:rPr>
          <w:b w:val="0"/>
        </w:rPr>
        <w:t xml:space="preserve"> </w:t>
      </w:r>
      <w:r w:rsidRPr="00411E0B">
        <w:t>по</w:t>
      </w:r>
      <w:r w:rsidRPr="00411E0B">
        <w:rPr>
          <w:b w:val="0"/>
        </w:rPr>
        <w:t xml:space="preserve"> </w:t>
      </w:r>
      <w:bookmarkEnd w:id="132"/>
      <w:bookmarkEnd w:id="133"/>
      <w:bookmarkEnd w:id="134"/>
      <w:r w:rsidRPr="00411E0B">
        <w:t>альтернативным процедурам вызова</w:t>
      </w:r>
    </w:p>
    <w:p w:rsidR="00DD0451" w:rsidRPr="00411E0B" w:rsidRDefault="007203E7">
      <w:pPr>
        <w:pStyle w:val="Normalaftertitle"/>
        <w:spacing w:after="240"/>
      </w:pPr>
      <w:r w:rsidRPr="00411E0B">
        <w:t xml:space="preserve">В интересах глобального развития международной электросвязи желательно, чтобы администрации и операторы международной электросвязи или эксплуатационные организации, уполномоченные Государствами-Членами, сотрудничали с администрациями и организациями других стран и придерживались согласованного подхода. Любое сотрудничество и любые последующие действия должны учитывать ограничения, налагаемые национальными законодательствами. Приведенные ниже руководящие принципы, касающиеся </w:t>
      </w:r>
      <w:r w:rsidR="00E4346D" w:rsidRPr="00411E0B">
        <w:t>альтернативных процедур вызова (</w:t>
      </w:r>
      <w:r w:rsidRPr="00411E0B">
        <w:t>АПВ</w:t>
      </w:r>
      <w:r w:rsidR="00E4346D" w:rsidRPr="00411E0B">
        <w:t>)</w:t>
      </w:r>
      <w:r w:rsidRPr="00411E0B">
        <w:t>, рекомендуется применять в стране Х (место нахождения пользователя услуг АПВ) и в стране Y (место нахождения поставщика услуг АПВ). Если трафик АПВ направляется в иную страну, чем страны Х или Y, должен уважаться суверенитет и регламентарный статус страны назначения.</w:t>
      </w:r>
    </w:p>
    <w:p w:rsidR="00DD0451" w:rsidRPr="00411E0B" w:rsidRDefault="00DD0451">
      <w:pPr>
        <w:tabs>
          <w:tab w:val="clear" w:pos="1134"/>
          <w:tab w:val="clear" w:pos="1871"/>
          <w:tab w:val="clear" w:pos="2268"/>
        </w:tabs>
        <w:overflowPunct/>
        <w:autoSpaceDE/>
        <w:autoSpaceDN/>
        <w:adjustRightInd/>
        <w:spacing w:before="0"/>
        <w:jc w:val="left"/>
        <w:textAlignment w:val="auto"/>
      </w:pPr>
    </w:p>
    <w:p w:rsidR="007203E7" w:rsidRPr="00411E0B" w:rsidRDefault="007203E7">
      <w:pPr>
        <w:pStyle w:val="Normalaftertitle"/>
        <w:spacing w:after="24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819"/>
        <w:gridCol w:w="4820"/>
      </w:tblGrid>
      <w:tr w:rsidR="007203E7" w:rsidRPr="00411E0B" w:rsidTr="00FE7FA7">
        <w:trPr>
          <w:tblHeader/>
          <w:jc w:val="center"/>
        </w:trPr>
        <w:tc>
          <w:tcPr>
            <w:tcW w:w="2500" w:type="pct"/>
            <w:shd w:val="clear" w:color="auto" w:fill="auto"/>
          </w:tcPr>
          <w:p w:rsidR="007203E7" w:rsidRPr="00411E0B" w:rsidRDefault="007203E7">
            <w:pPr>
              <w:pStyle w:val="Tablehead"/>
              <w:rPr>
                <w:lang w:val="ru-RU"/>
              </w:rPr>
            </w:pPr>
            <w:r w:rsidRPr="00411E0B">
              <w:rPr>
                <w:lang w:val="ru-RU"/>
              </w:rPr>
              <w:lastRenderedPageBreak/>
              <w:t>Страна</w:t>
            </w:r>
            <w:r w:rsidRPr="00411E0B">
              <w:rPr>
                <w:b w:val="0"/>
                <w:lang w:val="ru-RU"/>
              </w:rPr>
              <w:t xml:space="preserve"> </w:t>
            </w:r>
            <w:r w:rsidRPr="00411E0B">
              <w:rPr>
                <w:lang w:val="ru-RU"/>
              </w:rPr>
              <w:t>Х</w:t>
            </w:r>
            <w:r w:rsidRPr="00411E0B">
              <w:rPr>
                <w:b w:val="0"/>
                <w:lang w:val="ru-RU"/>
              </w:rPr>
              <w:t xml:space="preserve"> (</w:t>
            </w:r>
            <w:r w:rsidRPr="00411E0B">
              <w:rPr>
                <w:lang w:val="ru-RU"/>
              </w:rPr>
              <w:t>место</w:t>
            </w:r>
            <w:r w:rsidRPr="00411E0B">
              <w:rPr>
                <w:b w:val="0"/>
                <w:lang w:val="ru-RU"/>
              </w:rPr>
              <w:t xml:space="preserve"> </w:t>
            </w:r>
            <w:r w:rsidRPr="00411E0B">
              <w:rPr>
                <w:lang w:val="ru-RU"/>
              </w:rPr>
              <w:t>нахождения</w:t>
            </w:r>
            <w:r w:rsidRPr="00411E0B">
              <w:rPr>
                <w:b w:val="0"/>
                <w:lang w:val="ru-RU"/>
              </w:rPr>
              <w:t xml:space="preserve"> </w:t>
            </w:r>
            <w:r w:rsidRPr="00411E0B">
              <w:rPr>
                <w:b w:val="0"/>
                <w:lang w:val="ru-RU"/>
              </w:rPr>
              <w:br/>
            </w:r>
            <w:r w:rsidRPr="00411E0B">
              <w:rPr>
                <w:lang w:val="ru-RU"/>
              </w:rPr>
              <w:t>пользователя</w:t>
            </w:r>
            <w:r w:rsidRPr="00411E0B">
              <w:rPr>
                <w:b w:val="0"/>
                <w:lang w:val="ru-RU"/>
              </w:rPr>
              <w:t xml:space="preserve"> </w:t>
            </w:r>
            <w:r w:rsidRPr="00411E0B">
              <w:rPr>
                <w:lang w:val="ru-RU"/>
              </w:rPr>
              <w:t>услуг</w:t>
            </w:r>
            <w:r w:rsidRPr="00411E0B">
              <w:rPr>
                <w:b w:val="0"/>
                <w:lang w:val="ru-RU"/>
              </w:rPr>
              <w:t xml:space="preserve"> </w:t>
            </w:r>
            <w:r w:rsidRPr="00411E0B">
              <w:rPr>
                <w:lang w:val="ru-RU"/>
              </w:rPr>
              <w:t>АПВ</w:t>
            </w:r>
            <w:r w:rsidRPr="00411E0B">
              <w:rPr>
                <w:b w:val="0"/>
                <w:lang w:val="ru-RU"/>
              </w:rPr>
              <w:t>)</w:t>
            </w:r>
          </w:p>
        </w:tc>
        <w:tc>
          <w:tcPr>
            <w:tcW w:w="2500" w:type="pct"/>
            <w:shd w:val="clear" w:color="auto" w:fill="auto"/>
          </w:tcPr>
          <w:p w:rsidR="007203E7" w:rsidRPr="00411E0B" w:rsidRDefault="007203E7">
            <w:pPr>
              <w:pStyle w:val="Tablehead"/>
              <w:rPr>
                <w:lang w:val="ru-RU"/>
              </w:rPr>
            </w:pPr>
            <w:r w:rsidRPr="00411E0B">
              <w:rPr>
                <w:lang w:val="ru-RU"/>
              </w:rPr>
              <w:t>Страна</w:t>
            </w:r>
            <w:r w:rsidRPr="00411E0B">
              <w:rPr>
                <w:b w:val="0"/>
                <w:lang w:val="ru-RU"/>
              </w:rPr>
              <w:t xml:space="preserve"> </w:t>
            </w:r>
            <w:r w:rsidRPr="00411E0B">
              <w:rPr>
                <w:lang w:val="ru-RU"/>
              </w:rPr>
              <w:t>Y</w:t>
            </w:r>
            <w:r w:rsidRPr="00411E0B">
              <w:rPr>
                <w:b w:val="0"/>
                <w:lang w:val="ru-RU"/>
              </w:rPr>
              <w:t xml:space="preserve"> (</w:t>
            </w:r>
            <w:r w:rsidRPr="00411E0B">
              <w:rPr>
                <w:lang w:val="ru-RU"/>
              </w:rPr>
              <w:t>место</w:t>
            </w:r>
            <w:r w:rsidRPr="00411E0B">
              <w:rPr>
                <w:b w:val="0"/>
                <w:lang w:val="ru-RU"/>
              </w:rPr>
              <w:t xml:space="preserve"> </w:t>
            </w:r>
            <w:r w:rsidRPr="00411E0B">
              <w:rPr>
                <w:lang w:val="ru-RU"/>
              </w:rPr>
              <w:t>нахождения</w:t>
            </w:r>
            <w:r w:rsidRPr="00411E0B">
              <w:rPr>
                <w:b w:val="0"/>
                <w:lang w:val="ru-RU"/>
              </w:rPr>
              <w:t xml:space="preserve"> </w:t>
            </w:r>
            <w:r w:rsidRPr="00411E0B">
              <w:rPr>
                <w:b w:val="0"/>
                <w:lang w:val="ru-RU"/>
              </w:rPr>
              <w:br/>
            </w:r>
            <w:r w:rsidRPr="00411E0B">
              <w:rPr>
                <w:lang w:val="ru-RU"/>
              </w:rPr>
              <w:t>поставщика</w:t>
            </w:r>
            <w:r w:rsidRPr="00411E0B">
              <w:rPr>
                <w:b w:val="0"/>
                <w:lang w:val="ru-RU"/>
              </w:rPr>
              <w:t xml:space="preserve"> </w:t>
            </w:r>
            <w:r w:rsidRPr="00411E0B">
              <w:rPr>
                <w:lang w:val="ru-RU"/>
              </w:rPr>
              <w:t>услуг</w:t>
            </w:r>
            <w:r w:rsidRPr="00411E0B">
              <w:rPr>
                <w:b w:val="0"/>
                <w:lang w:val="ru-RU"/>
              </w:rPr>
              <w:t xml:space="preserve"> </w:t>
            </w:r>
            <w:r w:rsidRPr="00411E0B">
              <w:rPr>
                <w:lang w:val="ru-RU"/>
              </w:rPr>
              <w:t>АПВ</w:t>
            </w:r>
            <w:r w:rsidRPr="00411E0B">
              <w:rPr>
                <w:b w:val="0"/>
                <w:lang w:val="ru-RU"/>
              </w:rPr>
              <w:t>)</w:t>
            </w:r>
          </w:p>
        </w:tc>
      </w:tr>
      <w:tr w:rsidR="007203E7" w:rsidRPr="00411E0B" w:rsidTr="00FE7FA7">
        <w:trPr>
          <w:jc w:val="center"/>
        </w:trPr>
        <w:tc>
          <w:tcPr>
            <w:tcW w:w="2500" w:type="pct"/>
            <w:shd w:val="clear" w:color="auto" w:fill="auto"/>
          </w:tcPr>
          <w:p w:rsidR="007203E7" w:rsidRPr="00411E0B" w:rsidRDefault="007203E7" w:rsidP="007203E7">
            <w:pPr>
              <w:pStyle w:val="Tabletext"/>
            </w:pPr>
            <w:r w:rsidRPr="00411E0B">
              <w:t>Как правило, желателен согласованный и разумный подход.</w:t>
            </w:r>
          </w:p>
        </w:tc>
        <w:tc>
          <w:tcPr>
            <w:tcW w:w="2500" w:type="pct"/>
            <w:shd w:val="clear" w:color="auto" w:fill="auto"/>
          </w:tcPr>
          <w:p w:rsidR="007203E7" w:rsidRPr="00411E0B" w:rsidRDefault="007203E7" w:rsidP="007203E7">
            <w:pPr>
              <w:pStyle w:val="Tabletext"/>
            </w:pPr>
            <w:r w:rsidRPr="00411E0B">
              <w:t>Как правило, желателен согласованный и разумный подход.</w:t>
            </w:r>
          </w:p>
        </w:tc>
      </w:tr>
      <w:tr w:rsidR="007203E7" w:rsidRPr="00411E0B" w:rsidTr="00FE7FA7">
        <w:trPr>
          <w:jc w:val="center"/>
        </w:trPr>
        <w:tc>
          <w:tcPr>
            <w:tcW w:w="2500" w:type="pct"/>
            <w:shd w:val="clear" w:color="auto" w:fill="auto"/>
          </w:tcPr>
          <w:p w:rsidR="007203E7" w:rsidRPr="00411E0B" w:rsidRDefault="007203E7" w:rsidP="007203E7">
            <w:pPr>
              <w:pStyle w:val="Tabletext"/>
            </w:pPr>
            <w:r w:rsidRPr="00411E0B">
              <w:t>Администрация Х, желающая ограничить или запретить использование АПВ, должна четко определить свою стратегическую позицию.</w:t>
            </w:r>
          </w:p>
        </w:tc>
        <w:tc>
          <w:tcPr>
            <w:tcW w:w="2500" w:type="pct"/>
            <w:shd w:val="clear" w:color="auto" w:fill="auto"/>
          </w:tcPr>
          <w:p w:rsidR="007203E7" w:rsidRPr="00411E0B" w:rsidRDefault="007203E7" w:rsidP="007203E7">
            <w:pPr>
              <w:pStyle w:val="Tabletext"/>
            </w:pPr>
          </w:p>
        </w:tc>
      </w:tr>
      <w:tr w:rsidR="007203E7" w:rsidRPr="00411E0B" w:rsidTr="00FE7FA7">
        <w:trPr>
          <w:jc w:val="center"/>
        </w:trPr>
        <w:tc>
          <w:tcPr>
            <w:tcW w:w="2500" w:type="pct"/>
            <w:shd w:val="clear" w:color="auto" w:fill="auto"/>
          </w:tcPr>
          <w:p w:rsidR="007203E7" w:rsidRPr="00411E0B" w:rsidRDefault="007203E7" w:rsidP="007203E7">
            <w:pPr>
              <w:pStyle w:val="Tabletext"/>
            </w:pPr>
            <w:r w:rsidRPr="00411E0B">
              <w:t>Администрация Х должна обнародовать позицию своей страны.</w:t>
            </w:r>
          </w:p>
        </w:tc>
        <w:tc>
          <w:tcPr>
            <w:tcW w:w="2500" w:type="pct"/>
            <w:shd w:val="clear" w:color="auto" w:fill="auto"/>
          </w:tcPr>
          <w:p w:rsidR="007203E7" w:rsidRPr="00411E0B" w:rsidRDefault="007203E7" w:rsidP="007203E7">
            <w:pPr>
              <w:pStyle w:val="Tabletext"/>
            </w:pPr>
            <w:r w:rsidRPr="00411E0B">
              <w:t>Администрация Y должна довести эту информацию до сведения операторов международной электросвязи или эксплуатационных организаций, уполномоченных Государствами-Членами, и поставщиков услуг АПВ на своей территории, используя для этого все официально имеющиеся средства.</w:t>
            </w:r>
          </w:p>
        </w:tc>
      </w:tr>
      <w:tr w:rsidR="007203E7" w:rsidRPr="00411E0B" w:rsidTr="00FE7FA7">
        <w:trPr>
          <w:jc w:val="center"/>
        </w:trPr>
        <w:tc>
          <w:tcPr>
            <w:tcW w:w="2500" w:type="pct"/>
            <w:tcBorders>
              <w:bottom w:val="single" w:sz="4" w:space="0" w:color="auto"/>
            </w:tcBorders>
            <w:shd w:val="clear" w:color="auto" w:fill="auto"/>
          </w:tcPr>
          <w:p w:rsidR="007203E7" w:rsidRPr="00411E0B" w:rsidRDefault="007203E7" w:rsidP="007203E7">
            <w:pPr>
              <w:pStyle w:val="Tabletext"/>
            </w:pPr>
            <w:r w:rsidRPr="00411E0B">
              <w:t>Администрация Х должна информировать работающие на ее территории эксплуатационные организации, уполномоченные Государствами-Членами, о своей стратегической позиции, а эти эксплуатационные организации, уполномоченные Государствами-Членами, должны принять меры для обеспечения того, чтобы их международные эксплуатационные соглашения соответствовали этой позиции.</w:t>
            </w:r>
          </w:p>
        </w:tc>
        <w:tc>
          <w:tcPr>
            <w:tcW w:w="2500" w:type="pct"/>
            <w:tcBorders>
              <w:bottom w:val="single" w:sz="4" w:space="0" w:color="auto"/>
            </w:tcBorders>
            <w:shd w:val="clear" w:color="auto" w:fill="auto"/>
          </w:tcPr>
          <w:p w:rsidR="007203E7" w:rsidRPr="00411E0B" w:rsidRDefault="007203E7" w:rsidP="007203E7">
            <w:pPr>
              <w:pStyle w:val="Tabletext"/>
            </w:pPr>
            <w:r w:rsidRPr="00411E0B">
              <w:t>Эксплуатационные организации, уполномоченные Государствами-Членами, в стране Y должны сотрудничать при рассмотрении любых необходимых изменений международных эксплуатационных соглашений.</w:t>
            </w:r>
          </w:p>
        </w:tc>
      </w:tr>
      <w:tr w:rsidR="007203E7" w:rsidRPr="00411E0B" w:rsidTr="00FE7FA7">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rsidR="007203E7" w:rsidRPr="00411E0B" w:rsidRDefault="007203E7" w:rsidP="007203E7">
            <w:pPr>
              <w:pStyle w:val="Tabletext"/>
              <w:keepNext/>
              <w:keepLines/>
            </w:pP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7203E7" w:rsidRPr="00411E0B" w:rsidRDefault="007203E7" w:rsidP="007203E7">
            <w:pPr>
              <w:pStyle w:val="Tabletext"/>
            </w:pPr>
            <w:r w:rsidRPr="00411E0B">
              <w:t>Администрация Y и/или эксплуатационные организации, уполномоченные Государствами-Членами, в стране Y должны стремиться обеспечить, чтобы поставщики услуг АПВ, организующие работу на их территории, знали о том, что:</w:t>
            </w:r>
          </w:p>
          <w:p w:rsidR="007203E7" w:rsidRPr="00411E0B" w:rsidRDefault="007203E7" w:rsidP="007203E7">
            <w:pPr>
              <w:pStyle w:val="Tabletext"/>
              <w:spacing w:before="20" w:after="20"/>
              <w:ind w:left="284" w:hanging="284"/>
            </w:pPr>
            <w:r w:rsidRPr="00411E0B">
              <w:rPr>
                <w:i/>
                <w:iCs/>
              </w:rPr>
              <w:t>а)</w:t>
            </w:r>
            <w:r w:rsidRPr="00411E0B">
              <w:tab/>
              <w:t>услуги АПВ не должны предоставляться в стране, где они явно запрещены; и</w:t>
            </w:r>
          </w:p>
          <w:p w:rsidR="007203E7" w:rsidRPr="00411E0B" w:rsidRDefault="007203E7" w:rsidP="007203E7">
            <w:pPr>
              <w:pStyle w:val="Tabletext"/>
              <w:spacing w:before="20" w:after="20"/>
              <w:ind w:left="284" w:hanging="284"/>
            </w:pPr>
            <w:r w:rsidRPr="00411E0B">
              <w:rPr>
                <w:i/>
                <w:iCs/>
              </w:rPr>
              <w:t>b)</w:t>
            </w:r>
            <w:r w:rsidRPr="00411E0B">
              <w:tab/>
              <w:t>конфигурация услуг АПВ должна быть такого типа, который не ухудшает качество и характеристики работы международной сети КТСОП.</w:t>
            </w:r>
          </w:p>
        </w:tc>
      </w:tr>
      <w:tr w:rsidR="007203E7" w:rsidRPr="00411E0B" w:rsidTr="00FE7FA7">
        <w:trPr>
          <w:jc w:val="center"/>
        </w:trPr>
        <w:tc>
          <w:tcPr>
            <w:tcW w:w="2500" w:type="pct"/>
            <w:tcBorders>
              <w:top w:val="single" w:sz="4" w:space="0" w:color="auto"/>
              <w:bottom w:val="single" w:sz="4" w:space="0" w:color="auto"/>
            </w:tcBorders>
            <w:shd w:val="clear" w:color="auto" w:fill="auto"/>
          </w:tcPr>
          <w:p w:rsidR="007203E7" w:rsidRPr="00411E0B" w:rsidRDefault="007203E7" w:rsidP="007203E7">
            <w:pPr>
              <w:pStyle w:val="Tabletext"/>
            </w:pPr>
            <w:r w:rsidRPr="00411E0B">
              <w:t>Администрация Х должна принять все необходимые меры в рамках своей юрисдикции и сферы ответственности для прекращения предоставления и/или использования услуг АПВ на своей территории, если обратный вызов:</w:t>
            </w:r>
          </w:p>
          <w:p w:rsidR="007203E7" w:rsidRPr="00411E0B" w:rsidRDefault="007203E7" w:rsidP="007203E7">
            <w:pPr>
              <w:pStyle w:val="Tabletext"/>
              <w:spacing w:before="20" w:after="20"/>
            </w:pPr>
            <w:r w:rsidRPr="00411E0B">
              <w:rPr>
                <w:i/>
                <w:iCs/>
              </w:rPr>
              <w:t>а)</w:t>
            </w:r>
            <w:r w:rsidRPr="00411E0B">
              <w:tab/>
              <w:t>запрещен; и/или</w:t>
            </w:r>
          </w:p>
          <w:p w:rsidR="007203E7" w:rsidRPr="00411E0B" w:rsidRDefault="007203E7" w:rsidP="007203E7">
            <w:pPr>
              <w:pStyle w:val="Tabletext"/>
              <w:spacing w:before="20" w:after="20"/>
            </w:pPr>
            <w:r w:rsidRPr="00411E0B">
              <w:rPr>
                <w:i/>
                <w:iCs/>
              </w:rPr>
              <w:t>b)</w:t>
            </w:r>
            <w:r w:rsidRPr="00411E0B">
              <w:tab/>
              <w:t>оказывает негативное влияние на работу сети.</w:t>
            </w:r>
          </w:p>
          <w:p w:rsidR="007203E7" w:rsidRPr="00411E0B" w:rsidRDefault="007203E7" w:rsidP="007203E7">
            <w:pPr>
              <w:pStyle w:val="Tabletext"/>
              <w:spacing w:before="20" w:after="20"/>
            </w:pPr>
            <w:r w:rsidRPr="00411E0B">
              <w:t>Эксплуатационные организации, уполномоченные Государствами-Членами, в стране Х должны сотрудничать в ходе реализации таких мер.</w:t>
            </w:r>
          </w:p>
        </w:tc>
        <w:tc>
          <w:tcPr>
            <w:tcW w:w="2500" w:type="pct"/>
            <w:tcBorders>
              <w:top w:val="single" w:sz="4" w:space="0" w:color="auto"/>
              <w:bottom w:val="single" w:sz="4" w:space="0" w:color="auto"/>
            </w:tcBorders>
            <w:shd w:val="clear" w:color="auto" w:fill="auto"/>
          </w:tcPr>
          <w:p w:rsidR="007203E7" w:rsidRPr="00411E0B" w:rsidRDefault="007203E7" w:rsidP="007203E7">
            <w:pPr>
              <w:pStyle w:val="Tabletext"/>
            </w:pPr>
            <w:r w:rsidRPr="00411E0B">
              <w:t>Администрация Y и эксплуатационные организации, уполномоченные Государствами-Членами, в стране Y должны принять все возможные меры для прекращения работы на своей территории поставщиков услуг АПВ, предлагающих такие услуги:</w:t>
            </w:r>
          </w:p>
          <w:p w:rsidR="007203E7" w:rsidRPr="00411E0B" w:rsidRDefault="007203E7" w:rsidP="007203E7">
            <w:pPr>
              <w:pStyle w:val="Tabletext"/>
              <w:spacing w:before="20" w:after="20"/>
              <w:ind w:left="284" w:hanging="284"/>
            </w:pPr>
            <w:r w:rsidRPr="00411E0B">
              <w:rPr>
                <w:i/>
                <w:iCs/>
              </w:rPr>
              <w:t>а)</w:t>
            </w:r>
            <w:r w:rsidRPr="00411E0B">
              <w:tab/>
              <w:t>в других странах, где обратный вызов запрещен; и/или</w:t>
            </w:r>
          </w:p>
          <w:p w:rsidR="007203E7" w:rsidRPr="00411E0B" w:rsidRDefault="007203E7" w:rsidP="007203E7">
            <w:pPr>
              <w:pStyle w:val="Tabletext"/>
              <w:spacing w:before="20" w:after="20"/>
              <w:ind w:left="284" w:hanging="284"/>
            </w:pPr>
            <w:r w:rsidRPr="00411E0B">
              <w:rPr>
                <w:i/>
                <w:iCs/>
              </w:rPr>
              <w:t>b)</w:t>
            </w:r>
            <w:r w:rsidRPr="00411E0B">
              <w:tab/>
              <w:t>которые оказывают негативное влияние на работу соответствующих сетей.</w:t>
            </w:r>
          </w:p>
        </w:tc>
      </w:tr>
      <w:tr w:rsidR="007203E7" w:rsidRPr="00411E0B" w:rsidTr="00FE7FA7">
        <w:trPr>
          <w:jc w:val="center"/>
        </w:trPr>
        <w:tc>
          <w:tcPr>
            <w:tcW w:w="5000" w:type="pct"/>
            <w:gridSpan w:val="2"/>
            <w:tcBorders>
              <w:top w:val="single" w:sz="4" w:space="0" w:color="auto"/>
              <w:left w:val="nil"/>
              <w:bottom w:val="nil"/>
              <w:right w:val="nil"/>
            </w:tcBorders>
            <w:shd w:val="clear" w:color="auto" w:fill="auto"/>
          </w:tcPr>
          <w:p w:rsidR="007203E7" w:rsidRPr="00411E0B" w:rsidRDefault="007203E7" w:rsidP="007203E7">
            <w:pPr>
              <w:pStyle w:val="Tablelegend"/>
            </w:pPr>
            <w:r w:rsidRPr="00411E0B">
              <w:t xml:space="preserve">ПРИМЕЧАНИЕ 1. </w:t>
            </w:r>
            <w:r w:rsidRPr="00411E0B">
              <w:sym w:font="Times New Roman" w:char="2013"/>
            </w:r>
            <w:r w:rsidRPr="00411E0B">
              <w:t xml:space="preserve"> Для отношений между странами, которые считают АПВ "международной услугой электросвязи", как это определено в Регламенте международной электросвязи, требуется заключение заинтересованными эксплуатационными организациями, уполномоченными Государствами-Членами, двусторонних эксплуатационных соглашений, касающихся условий работы системы АПВ.</w:t>
            </w:r>
          </w:p>
          <w:p w:rsidR="007203E7" w:rsidRPr="00411E0B" w:rsidRDefault="007203E7" w:rsidP="00E4346D">
            <w:pPr>
              <w:pStyle w:val="Tablelegend"/>
              <w:spacing w:before="40"/>
            </w:pPr>
            <w:r w:rsidRPr="00411E0B">
              <w:t>ПРИМЕЧАНИЕ 2. – Все виды АПВ должны быть определены 2-й Исследовательской комиссией МСЭ</w:t>
            </w:r>
            <w:r w:rsidRPr="00411E0B">
              <w:noBreakHyphen/>
              <w:t xml:space="preserve">Т и документально оформлены в соответствующей Рекомендации МСЭ-Т (например, обратный вызов, </w:t>
            </w:r>
            <w:r w:rsidR="00382A49" w:rsidRPr="00411E0B">
              <w:br/>
            </w:r>
            <w:r w:rsidR="003F2A19" w:rsidRPr="00411E0B">
              <w:t>over</w:t>
            </w:r>
            <w:r w:rsidR="003F2A19" w:rsidRPr="00411E0B">
              <w:noBreakHyphen/>
            </w:r>
            <w:r w:rsidR="00E4346D" w:rsidRPr="00411E0B">
              <w:t>the-top</w:t>
            </w:r>
            <w:r w:rsidRPr="00411E0B">
              <w:t>, рефайлинг и т. д.).</w:t>
            </w:r>
          </w:p>
        </w:tc>
      </w:tr>
    </w:tbl>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77"/>
          <w:headerReference w:type="default" r:id="rId78"/>
          <w:footerReference w:type="even" r:id="rId79"/>
          <w:footerReference w:type="default" r:id="rId80"/>
          <w:footerReference w:type="first" r:id="rId81"/>
          <w:pgSz w:w="11907" w:h="16840" w:code="9"/>
          <w:pgMar w:top="1134" w:right="1134" w:bottom="1134" w:left="1134" w:header="567" w:footer="567" w:gutter="0"/>
          <w:cols w:space="720"/>
          <w:vAlign w:val="both"/>
        </w:sectPr>
      </w:pPr>
    </w:p>
    <w:p w:rsidR="0041076A" w:rsidRPr="00411E0B" w:rsidRDefault="0041076A" w:rsidP="00226FE1">
      <w:pPr>
        <w:pStyle w:val="ResNo"/>
        <w:spacing w:before="0"/>
      </w:pPr>
      <w:bookmarkStart w:id="135" w:name="_Toc476828204"/>
      <w:bookmarkStart w:id="136" w:name="_Toc478376746"/>
      <w:r w:rsidRPr="00411E0B">
        <w:lastRenderedPageBreak/>
        <w:t xml:space="preserve">РЕЗОЛЮЦИЯ </w:t>
      </w:r>
      <w:r w:rsidRPr="00411E0B">
        <w:rPr>
          <w:rStyle w:val="href"/>
        </w:rPr>
        <w:t>31</w:t>
      </w:r>
      <w:r w:rsidRPr="00411E0B">
        <w:t xml:space="preserve"> (</w:t>
      </w:r>
      <w:r w:rsidR="008B4056" w:rsidRPr="00411E0B">
        <w:rPr>
          <w:caps w:val="0"/>
        </w:rPr>
        <w:t>Пересм. Дубай, 2012 г</w:t>
      </w:r>
      <w:r w:rsidRPr="00411E0B">
        <w:t>.)</w:t>
      </w:r>
      <w:bookmarkEnd w:id="135"/>
      <w:bookmarkEnd w:id="136"/>
    </w:p>
    <w:p w:rsidR="0041076A" w:rsidRPr="00411E0B" w:rsidRDefault="0041076A" w:rsidP="0041076A">
      <w:pPr>
        <w:pStyle w:val="Restitle"/>
      </w:pPr>
      <w:bookmarkStart w:id="137" w:name="_Toc476828205"/>
      <w:bookmarkStart w:id="138" w:name="_Toc478376747"/>
      <w:r w:rsidRPr="00411E0B">
        <w:t xml:space="preserve">Разрешение на участие объединений или организаций </w:t>
      </w:r>
      <w:r w:rsidRPr="00411E0B">
        <w:br/>
        <w:t xml:space="preserve">в работе Сектора стандартизации электросвязи МСЭ </w:t>
      </w:r>
      <w:r w:rsidRPr="00411E0B">
        <w:br/>
        <w:t>в качестве Ассоциированных членов</w:t>
      </w:r>
      <w:bookmarkEnd w:id="137"/>
      <w:bookmarkEnd w:id="138"/>
    </w:p>
    <w:p w:rsidR="0041076A" w:rsidRPr="00411E0B" w:rsidRDefault="0041076A" w:rsidP="0041076A">
      <w:pPr>
        <w:pStyle w:val="Resref"/>
      </w:pPr>
      <w:r w:rsidRPr="00411E0B">
        <w:t>(Монреаль, 2000 г.; Флорианополис, 2004 г.; Йоханнесбург, 2008 г.; Дубай, 2012 г.)</w:t>
      </w:r>
    </w:p>
    <w:p w:rsidR="0041076A" w:rsidRPr="00411E0B" w:rsidRDefault="0041076A" w:rsidP="0041076A">
      <w:pPr>
        <w:pStyle w:val="Normalaftertitle"/>
      </w:pPr>
      <w:r w:rsidRPr="00411E0B">
        <w:t>Всемирная ассамблея по стандартизации электросвязи (Дубай, 2012 г.),</w:t>
      </w:r>
    </w:p>
    <w:p w:rsidR="0041076A" w:rsidRPr="00411E0B" w:rsidRDefault="0041076A" w:rsidP="0041076A">
      <w:pPr>
        <w:pStyle w:val="Call"/>
      </w:pPr>
      <w:r w:rsidRPr="00411E0B">
        <w:t>учитывая</w:t>
      </w:r>
      <w:r w:rsidRPr="00411E0B">
        <w:rPr>
          <w:i w:val="0"/>
          <w:iCs/>
        </w:rPr>
        <w:t>,</w:t>
      </w:r>
    </w:p>
    <w:p w:rsidR="0041076A" w:rsidRPr="00411E0B" w:rsidRDefault="0041076A" w:rsidP="0041076A">
      <w:r w:rsidRPr="00411E0B">
        <w:rPr>
          <w:i/>
          <w:iCs/>
        </w:rPr>
        <w:t>а)</w:t>
      </w:r>
      <w:r w:rsidRPr="00411E0B">
        <w:tab/>
        <w:t>что быстрые темпы изменений в среде электросвязи и в отраслевых группах, занимающихся электросвязью, требуют более широкого участия заинтересованных объединений и организаций в процессе разработки стандартов МСЭ;</w:t>
      </w:r>
    </w:p>
    <w:p w:rsidR="0041076A" w:rsidRPr="00411E0B" w:rsidRDefault="0041076A" w:rsidP="0041076A">
      <w:r w:rsidRPr="00411E0B">
        <w:rPr>
          <w:i/>
          <w:iCs/>
        </w:rPr>
        <w:t>b)</w:t>
      </w:r>
      <w:r w:rsidRPr="00411E0B">
        <w:tab/>
        <w:t>что узкоспециализированные объединения и организации могут быть заинтересованы лишь в небольшой части работы Сектора стандартизации электросвязи МСЭ (МСЭ-Т) по стандартизации и поэтому не намерены вступать в Члены Сектора, но хотели бы участвовать в его работе при наличии более простых условий участия;</w:t>
      </w:r>
    </w:p>
    <w:p w:rsidR="0041076A" w:rsidRPr="00411E0B" w:rsidRDefault="0041076A" w:rsidP="0041076A">
      <w:r w:rsidRPr="00411E0B">
        <w:rPr>
          <w:i/>
          <w:iCs/>
        </w:rPr>
        <w:t>с)</w:t>
      </w:r>
      <w:r w:rsidRPr="00411E0B">
        <w:tab/>
        <w:t>что п. 241А Конвенции МСЭ позволяет Секторам давать разрешение на участие объединений и организаций в работе той или иной исследовательской комиссии в качестве Ассоциированных членов;</w:t>
      </w:r>
    </w:p>
    <w:p w:rsidR="0041076A" w:rsidRPr="00411E0B" w:rsidRDefault="0041076A" w:rsidP="0041076A">
      <w:r w:rsidRPr="00411E0B">
        <w:rPr>
          <w:i/>
          <w:iCs/>
        </w:rPr>
        <w:t>d)</w:t>
      </w:r>
      <w:r w:rsidRPr="00411E0B">
        <w:tab/>
        <w:t>что в пп. 241А, 248В и 483А Конвенции дается описание принципов участия Ассоциированных членов в работе,</w:t>
      </w:r>
    </w:p>
    <w:p w:rsidR="0041076A" w:rsidRPr="00411E0B" w:rsidRDefault="0041076A" w:rsidP="0041076A">
      <w:pPr>
        <w:pStyle w:val="Call"/>
      </w:pPr>
      <w:r w:rsidRPr="00411E0B">
        <w:t>признавая</w:t>
      </w:r>
      <w:r w:rsidRPr="00411E0B">
        <w:rPr>
          <w:i w:val="0"/>
          <w:iCs/>
        </w:rPr>
        <w:t>,</w:t>
      </w:r>
    </w:p>
    <w:p w:rsidR="0041076A" w:rsidRPr="00411E0B" w:rsidRDefault="0041076A" w:rsidP="0041076A">
      <w:r w:rsidRPr="00411E0B">
        <w:t>что организации и объединения из развивающихся стран</w:t>
      </w:r>
      <w:r w:rsidRPr="00411E0B">
        <w:rPr>
          <w:rStyle w:val="FootnoteReference"/>
        </w:rPr>
        <w:footnoteReference w:customMarkFollows="1" w:id="14"/>
        <w:t>1</w:t>
      </w:r>
      <w:r w:rsidRPr="00411E0B">
        <w:t xml:space="preserve"> испытывают огромные трудности, играя активную роль в деятельности МСЭ-Т, и, вследствие этого, в достижении целей Резолюции 123 (Пересм. Гвадалахара, 2010 г.) Полномочной конференции,</w:t>
      </w:r>
    </w:p>
    <w:p w:rsidR="0041076A" w:rsidRPr="00411E0B" w:rsidRDefault="0041076A" w:rsidP="0041076A">
      <w:pPr>
        <w:pStyle w:val="Call"/>
      </w:pPr>
      <w:r w:rsidRPr="00411E0B">
        <w:t>решает</w:t>
      </w:r>
      <w:r w:rsidRPr="00411E0B">
        <w:rPr>
          <w:i w:val="0"/>
          <w:iCs/>
        </w:rPr>
        <w:t>,</w:t>
      </w:r>
    </w:p>
    <w:p w:rsidR="0041076A" w:rsidRPr="00411E0B" w:rsidRDefault="0041076A" w:rsidP="0041076A">
      <w:r w:rsidRPr="00411E0B">
        <w:t>1</w:t>
      </w:r>
      <w:r w:rsidRPr="00411E0B">
        <w:tab/>
        <w:t>что заинтересованное объединение или организация могут быть приняты в МСЭ-Т в качестве Ассоциированного члена и иметь право участвовать в работе одной выбранной исследовательской комиссии;</w:t>
      </w:r>
    </w:p>
    <w:p w:rsidR="0041076A" w:rsidRPr="00411E0B" w:rsidRDefault="0041076A" w:rsidP="0041076A">
      <w:r w:rsidRPr="00411E0B">
        <w:t>2</w:t>
      </w:r>
      <w:r w:rsidRPr="00411E0B">
        <w:tab/>
        <w:t>что Ассоциированные члены в своей работе в исследовательских комиссиях ограничиваются выполнением описанных ниже функций и не могут выполнять все другие:</w:t>
      </w:r>
    </w:p>
    <w:p w:rsidR="0041076A" w:rsidRPr="00411E0B" w:rsidRDefault="0041076A" w:rsidP="0041076A">
      <w:pPr>
        <w:pStyle w:val="enumlev1"/>
      </w:pPr>
      <w:r w:rsidRPr="00411E0B">
        <w:t>•</w:t>
      </w:r>
      <w:r w:rsidRPr="00411E0B">
        <w:tab/>
        <w:t xml:space="preserve">Ассоциированные члены могут принимать участие в процессе подготовки Рекомендаций в рамках какой-либо исследовательской комиссии, выполняя в том числе следующие функции: участие в собрании, представление вклада, редактирование Рекомендации, а в ходе альтернативного процесса утверждения </w:t>
      </w:r>
      <w:r w:rsidRPr="00411E0B">
        <w:sym w:font="Times New Roman" w:char="2013"/>
      </w:r>
      <w:r w:rsidRPr="00411E0B">
        <w:t xml:space="preserve"> предоставление замечаний во время периода последнего опроса (но не в период дополнительного рассмотрения);</w:t>
      </w:r>
    </w:p>
    <w:p w:rsidR="0041076A" w:rsidRPr="00411E0B" w:rsidRDefault="0041076A" w:rsidP="0041076A">
      <w:pPr>
        <w:pStyle w:val="enumlev1"/>
      </w:pPr>
      <w:r w:rsidRPr="00411E0B">
        <w:t>•</w:t>
      </w:r>
      <w:r w:rsidRPr="00411E0B">
        <w:tab/>
        <w:t>Ассоциированные члены могут иметь доступ к необходимой для их работы документации;</w:t>
      </w:r>
    </w:p>
    <w:p w:rsidR="0041076A" w:rsidRPr="00411E0B" w:rsidRDefault="0041076A" w:rsidP="0041076A">
      <w:pPr>
        <w:pStyle w:val="enumlev1"/>
      </w:pPr>
      <w:r w:rsidRPr="00411E0B">
        <w:t>•</w:t>
      </w:r>
      <w:r w:rsidRPr="00411E0B">
        <w:tab/>
        <w:t>Ассоциированный член может исполнять обязанности докладчика, в сферу ответственности которого входит руководство проведением исследований по соответствующему Вопросу для изучения в рамках выбранной исследовательской комиссии, за исключением участия в принятии любых решений или деятельности по взаимодействию, которые должны осуществляться отдельно в соответствии с п. 248В Конвенции;</w:t>
      </w:r>
    </w:p>
    <w:p w:rsidR="00DD0451" w:rsidRPr="00411E0B" w:rsidRDefault="00DD0451">
      <w:pPr>
        <w:tabs>
          <w:tab w:val="clear" w:pos="1134"/>
          <w:tab w:val="clear" w:pos="1871"/>
          <w:tab w:val="clear" w:pos="2268"/>
        </w:tabs>
        <w:overflowPunct/>
        <w:autoSpaceDE/>
        <w:autoSpaceDN/>
        <w:adjustRightInd/>
        <w:spacing w:before="0"/>
        <w:jc w:val="left"/>
        <w:textAlignment w:val="auto"/>
      </w:pPr>
      <w:r w:rsidRPr="00411E0B">
        <w:br w:type="page"/>
      </w:r>
    </w:p>
    <w:p w:rsidR="0041076A" w:rsidRPr="00411E0B" w:rsidRDefault="0041076A" w:rsidP="0041076A">
      <w:r w:rsidRPr="00411E0B">
        <w:lastRenderedPageBreak/>
        <w:t>3</w:t>
      </w:r>
      <w:r w:rsidRPr="00411E0B">
        <w:tab/>
        <w:t>что размер финансового взноса за участие в качестве Ассоциированного члена должен основываться на единице взносов для Членов Сектора, определяемой Советом на любой конкретный двухгодичный бюджетный период,</w:t>
      </w:r>
    </w:p>
    <w:p w:rsidR="0041076A" w:rsidRPr="00411E0B" w:rsidRDefault="0041076A" w:rsidP="0041076A">
      <w:pPr>
        <w:pStyle w:val="Call"/>
      </w:pPr>
      <w:r w:rsidRPr="00411E0B">
        <w:t>просит</w:t>
      </w:r>
    </w:p>
    <w:p w:rsidR="0041076A" w:rsidRPr="00411E0B" w:rsidRDefault="0041076A" w:rsidP="0041076A">
      <w:r w:rsidRPr="00411E0B">
        <w:t>1</w:t>
      </w:r>
      <w:r w:rsidRPr="00411E0B">
        <w:tab/>
        <w:t>Генерального секретаря давать разрешение объединениям или организациям на участие в работе данной исследовательской комиссии или ее подкомиссии в качестве Ассоциированных членов согласно принципам, установленным в пп. 241В, 241С, 241D и 241Е Конвенции;</w:t>
      </w:r>
    </w:p>
    <w:p w:rsidR="0041076A" w:rsidRPr="00411E0B" w:rsidRDefault="0041076A" w:rsidP="0041076A">
      <w:r w:rsidRPr="00411E0B">
        <w:t>2</w:t>
      </w:r>
      <w:r w:rsidRPr="00411E0B">
        <w:tab/>
        <w:t>Консультативную группу по стандартизации электросвязи пересматривать на постоянной основе условия, регулирующие участие Ассоциированных членов (включая финансовые последствия для бюджета Сектора), исходя из опыта, полученного в рамках МСЭ-Т,</w:t>
      </w:r>
    </w:p>
    <w:p w:rsidR="0041076A" w:rsidRPr="00411E0B" w:rsidRDefault="0041076A" w:rsidP="0041076A">
      <w:pPr>
        <w:pStyle w:val="Call"/>
      </w:pPr>
      <w:r w:rsidRPr="00411E0B">
        <w:t>поручает Директору Бюро стандартизации электросвязи</w:t>
      </w:r>
    </w:p>
    <w:p w:rsidR="0041076A" w:rsidRPr="00411E0B" w:rsidRDefault="0041076A" w:rsidP="0041076A">
      <w:r w:rsidRPr="00411E0B">
        <w:t>подготовить необходимые материально-технические средства для участия Ассоциированных членов в работе МСЭ-Т, включая учет возможных последствий реорганизации исследовательских комиссий.</w:t>
      </w:r>
    </w:p>
    <w:p w:rsidR="00111CAC" w:rsidRPr="00411E0B" w:rsidRDefault="00111CAC" w:rsidP="00111CAC">
      <w:pPr>
        <w:pStyle w:val="Reasons"/>
      </w:pPr>
    </w:p>
    <w:p w:rsidR="00DD0451" w:rsidRPr="00411E0B" w:rsidRDefault="00DD0451" w:rsidP="00111CAC">
      <w:pPr>
        <w:pStyle w:val="Reasons"/>
      </w:pPr>
    </w:p>
    <w:p w:rsidR="00DD0451" w:rsidRPr="00411E0B" w:rsidRDefault="00DD0451" w:rsidP="00111CAC">
      <w:pPr>
        <w:pStyle w:val="Reasons"/>
      </w:pPr>
    </w:p>
    <w:p w:rsidR="00DD0451" w:rsidRPr="00411E0B" w:rsidRDefault="00DD0451" w:rsidP="00111CAC">
      <w:pPr>
        <w:pStyle w:val="Reasons"/>
      </w:pPr>
    </w:p>
    <w:p w:rsidR="00DD0451" w:rsidRPr="00411E0B" w:rsidRDefault="00DD0451" w:rsidP="00111CAC">
      <w:pPr>
        <w:pStyle w:val="Reasons"/>
      </w:pPr>
    </w:p>
    <w:p w:rsidR="008B4056" w:rsidRPr="00411E0B" w:rsidRDefault="008B4056" w:rsidP="00111CAC">
      <w:pPr>
        <w:pStyle w:val="Reasons"/>
      </w:pPr>
    </w:p>
    <w:p w:rsidR="008B4056" w:rsidRPr="00411E0B" w:rsidRDefault="008B4056" w:rsidP="00111CAC">
      <w:pPr>
        <w:pStyle w:val="Reasons"/>
      </w:pPr>
    </w:p>
    <w:p w:rsidR="008B4056" w:rsidRPr="00411E0B" w:rsidRDefault="008B4056" w:rsidP="00111CAC">
      <w:pPr>
        <w:pStyle w:val="Reasons"/>
      </w:pPr>
    </w:p>
    <w:p w:rsidR="008B4056" w:rsidRPr="00411E0B" w:rsidRDefault="008B4056" w:rsidP="00111CAC">
      <w:pPr>
        <w:pStyle w:val="Reasons"/>
      </w:pPr>
    </w:p>
    <w:p w:rsidR="008B4056" w:rsidRPr="00411E0B" w:rsidRDefault="008B4056" w:rsidP="00111CAC">
      <w:pPr>
        <w:pStyle w:val="Reasons"/>
      </w:pPr>
    </w:p>
    <w:p w:rsidR="008B4056" w:rsidRPr="00411E0B" w:rsidRDefault="008B4056" w:rsidP="00111CAC">
      <w:pPr>
        <w:pStyle w:val="Reasons"/>
      </w:pPr>
    </w:p>
    <w:p w:rsidR="008B4056" w:rsidRPr="00411E0B" w:rsidRDefault="008B4056"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82"/>
          <w:headerReference w:type="default" r:id="rId83"/>
          <w:footerReference w:type="even" r:id="rId84"/>
          <w:footerReference w:type="default" r:id="rId85"/>
          <w:footerReference w:type="first" r:id="rId86"/>
          <w:pgSz w:w="11907" w:h="16840" w:code="9"/>
          <w:pgMar w:top="1134" w:right="1134" w:bottom="1134" w:left="1134" w:header="567" w:footer="567" w:gutter="0"/>
          <w:cols w:space="720"/>
          <w:vAlign w:val="both"/>
        </w:sectPr>
      </w:pPr>
    </w:p>
    <w:p w:rsidR="007203E7" w:rsidRPr="00411E0B" w:rsidRDefault="007203E7" w:rsidP="008B4056">
      <w:pPr>
        <w:pStyle w:val="ResNo"/>
        <w:spacing w:before="0"/>
      </w:pPr>
      <w:bookmarkStart w:id="139" w:name="_Toc476828206"/>
      <w:bookmarkStart w:id="140" w:name="_Toc478376748"/>
      <w:r w:rsidRPr="00411E0B">
        <w:lastRenderedPageBreak/>
        <w:t xml:space="preserve">РЕЗОЛЮЦИЯ </w:t>
      </w:r>
      <w:r w:rsidRPr="00411E0B">
        <w:rPr>
          <w:rStyle w:val="href"/>
        </w:rPr>
        <w:t>32</w:t>
      </w:r>
      <w:r w:rsidRPr="00411E0B">
        <w:t xml:space="preserve"> (</w:t>
      </w:r>
      <w:bookmarkEnd w:id="139"/>
      <w:bookmarkEnd w:id="140"/>
      <w:r w:rsidR="008B4056" w:rsidRPr="00411E0B">
        <w:rPr>
          <w:caps w:val="0"/>
        </w:rPr>
        <w:t>Пересм. Хаммамет, 2016 г.)</w:t>
      </w:r>
    </w:p>
    <w:p w:rsidR="007203E7" w:rsidRPr="00411E0B" w:rsidRDefault="007203E7" w:rsidP="007203E7">
      <w:pPr>
        <w:pStyle w:val="Restitle"/>
      </w:pPr>
      <w:bookmarkStart w:id="141" w:name="_Toc349120774"/>
      <w:bookmarkStart w:id="142" w:name="_Toc476828207"/>
      <w:bookmarkStart w:id="143" w:name="_Toc478376749"/>
      <w:r w:rsidRPr="00411E0B">
        <w:t>Упрочение электронных методов работы в деятельности</w:t>
      </w:r>
      <w:r w:rsidRPr="00411E0B">
        <w:rPr>
          <w:rFonts w:asciiTheme="minorHAnsi" w:hAnsiTheme="minorHAnsi"/>
        </w:rPr>
        <w:br/>
      </w:r>
      <w:r w:rsidRPr="00411E0B">
        <w:t>Сектора стандартизации электросвязи МСЭ</w:t>
      </w:r>
      <w:bookmarkEnd w:id="141"/>
      <w:bookmarkEnd w:id="142"/>
      <w:bookmarkEnd w:id="143"/>
    </w:p>
    <w:p w:rsidR="007203E7" w:rsidRPr="00411E0B" w:rsidRDefault="007203E7" w:rsidP="00F47537">
      <w:pPr>
        <w:pStyle w:val="Resref"/>
      </w:pPr>
      <w:r w:rsidRPr="00411E0B">
        <w:t>(Монреаль, 2000 г.; Флорианополис, 2004 г.; 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p>
    <w:p w:rsidR="007203E7" w:rsidRPr="00411E0B" w:rsidRDefault="007203E7" w:rsidP="007203E7">
      <w:r w:rsidRPr="00411E0B">
        <w:rPr>
          <w:i/>
          <w:iCs/>
        </w:rPr>
        <w:t>а)</w:t>
      </w:r>
      <w:r w:rsidRPr="00411E0B">
        <w:tab/>
        <w:t>стремительные темпы технологических изменений и обусловливаемую этим необходимость совершенствования и ускорения разработки стандартов;</w:t>
      </w:r>
    </w:p>
    <w:p w:rsidR="007203E7" w:rsidRPr="00411E0B" w:rsidRDefault="007203E7" w:rsidP="007203E7">
      <w:r w:rsidRPr="00411E0B">
        <w:rPr>
          <w:i/>
          <w:iCs/>
        </w:rPr>
        <w:t>b)</w:t>
      </w:r>
      <w:r w:rsidRPr="00411E0B">
        <w:tab/>
        <w:t>что электронные методы работы (ЭМР) обеспечивают возможность для открытого, оперативного и беспрепятственного сотрудничества между участниками деятельности Сектора стандартизации электросвязи МСЭ (МСЭ-Т);</w:t>
      </w:r>
    </w:p>
    <w:p w:rsidR="007203E7" w:rsidRPr="00411E0B" w:rsidRDefault="007203E7" w:rsidP="007203E7">
      <w:r w:rsidRPr="00411E0B">
        <w:rPr>
          <w:i/>
          <w:iCs/>
        </w:rPr>
        <w:t>с)</w:t>
      </w:r>
      <w:r w:rsidRPr="00411E0B">
        <w:tab/>
        <w:t>что реализация возможностей ЭМР и связанных с ними механизмов создаст значительные преимущества для Членов МСЭ-Т, в том числе лиц, организаций и государств, которые обладают ограниченными ресурсами, позволяя им получать своевременный и эффективный доступ к информации о стандартах и процессам разработки и утверждения стандартов;</w:t>
      </w:r>
    </w:p>
    <w:p w:rsidR="007203E7" w:rsidRPr="00411E0B" w:rsidRDefault="007203E7" w:rsidP="007203E7">
      <w:r w:rsidRPr="00411E0B">
        <w:rPr>
          <w:i/>
          <w:iCs/>
        </w:rPr>
        <w:t>d)</w:t>
      </w:r>
      <w:r w:rsidRPr="00411E0B">
        <w:tab/>
        <w:t>что ЭМР будут способствовать совершенствованию методов связи между Членами МСЭ</w:t>
      </w:r>
      <w:r w:rsidRPr="00411E0B">
        <w:noBreakHyphen/>
        <w:t>Т, а также между другими соответствующими организациями по стандартизации и МСЭ в целях разработки гармонизированных в глобальном масштабе стандартов;</w:t>
      </w:r>
    </w:p>
    <w:p w:rsidR="007203E7" w:rsidRPr="00411E0B" w:rsidRDefault="007203E7" w:rsidP="007203E7">
      <w:r w:rsidRPr="00411E0B">
        <w:rPr>
          <w:i/>
          <w:iCs/>
        </w:rPr>
        <w:t>е)</w:t>
      </w:r>
      <w:r w:rsidRPr="00411E0B">
        <w:tab/>
        <w:t>ключевую роль Бюро стандартизации электросвязи (БСЭ) в обеспечении поддержки возможностей ЭМР;</w:t>
      </w:r>
    </w:p>
    <w:p w:rsidR="007203E7" w:rsidRPr="00411E0B" w:rsidRDefault="007203E7" w:rsidP="007203E7">
      <w:r w:rsidRPr="00411E0B">
        <w:rPr>
          <w:i/>
          <w:iCs/>
        </w:rPr>
        <w:t>f)</w:t>
      </w:r>
      <w:r w:rsidRPr="00411E0B">
        <w:tab/>
        <w:t>решения, содержащиеся в Резолюции 66 (Пересм. Гвадалахара, 2010 г.) Полномочной конференции;</w:t>
      </w:r>
    </w:p>
    <w:p w:rsidR="007203E7" w:rsidRPr="00411E0B" w:rsidRDefault="007203E7" w:rsidP="007203E7">
      <w:r w:rsidRPr="00411E0B">
        <w:rPr>
          <w:i/>
          <w:iCs/>
        </w:rPr>
        <w:t>g)</w:t>
      </w:r>
      <w:r w:rsidRPr="00411E0B">
        <w:tab/>
        <w:t>бюджетные трудности, с которыми сталкиваются развивающиеся страны</w:t>
      </w:r>
      <w:r w:rsidRPr="00411E0B">
        <w:rPr>
          <w:rStyle w:val="FootnoteReference"/>
        </w:rPr>
        <w:footnoteReference w:customMarkFollows="1" w:id="15"/>
        <w:t>1</w:t>
      </w:r>
      <w:r w:rsidRPr="00411E0B">
        <w:t>, активно участвующие в очных собраниях МСЭ-Т;</w:t>
      </w:r>
    </w:p>
    <w:p w:rsidR="007203E7" w:rsidRPr="00411E0B" w:rsidRDefault="007203E7">
      <w:r w:rsidRPr="00411E0B">
        <w:rPr>
          <w:i/>
          <w:iCs/>
        </w:rPr>
        <w:t>h)</w:t>
      </w:r>
      <w:r w:rsidRPr="00411E0B">
        <w:tab/>
        <w:t>Резолюцию 167 (Пересм. Пусан, 2014 г.) Полномочной конференции, в которой предусматривается, что МСЭ следует обеспечить дальнейшее развитие своих средств и возможностей для дистанционного участия с помощью электронных средств в надлежащих собраниях Союза, в том числе рабочих группах, созданных Советом,</w:t>
      </w:r>
    </w:p>
    <w:p w:rsidR="007203E7" w:rsidRPr="00411E0B" w:rsidRDefault="007203E7" w:rsidP="007203E7">
      <w:pPr>
        <w:pStyle w:val="Call"/>
      </w:pPr>
      <w:r w:rsidRPr="00411E0B">
        <w:t>отмечая</w:t>
      </w:r>
    </w:p>
    <w:p w:rsidR="007203E7" w:rsidRPr="00411E0B" w:rsidRDefault="007203E7" w:rsidP="007203E7">
      <w:r w:rsidRPr="00411E0B">
        <w:rPr>
          <w:i/>
          <w:iCs/>
        </w:rPr>
        <w:t>а)</w:t>
      </w:r>
      <w:r w:rsidRPr="00411E0B">
        <w:tab/>
        <w:t>желание членов своевременно получать документы в электронной форме и необходимость уменьшения растущего объема документации в бумажной форме, создаваемой в ходе собраний и рассылаемой по почте;</w:t>
      </w:r>
    </w:p>
    <w:p w:rsidR="007203E7" w:rsidRPr="00411E0B" w:rsidRDefault="007203E7" w:rsidP="007203E7">
      <w:r w:rsidRPr="00411E0B">
        <w:rPr>
          <w:i/>
          <w:iCs/>
        </w:rPr>
        <w:t>b)</w:t>
      </w:r>
      <w:r w:rsidRPr="00411E0B">
        <w:tab/>
        <w:t>что МСЭ-Т уже внедрены многие формы ЭМР, например, такие как электронное представление документов и служба электронных форумов;</w:t>
      </w:r>
    </w:p>
    <w:p w:rsidR="007203E7" w:rsidRPr="00411E0B" w:rsidRDefault="007203E7">
      <w:r w:rsidRPr="00411E0B">
        <w:rPr>
          <w:i/>
          <w:iCs/>
        </w:rPr>
        <w:t>c)</w:t>
      </w:r>
      <w:r w:rsidRPr="00411E0B">
        <w:tab/>
        <w:t>что по-прежнему возникают некоторые трудности при проведении электронных собраний в результате постоянного или периодического снижения качества обслуживания, в частности, в ходе собраний с устным переводом в прямом эфире;</w:t>
      </w:r>
    </w:p>
    <w:p w:rsidR="00DD0451" w:rsidRPr="00411E0B" w:rsidRDefault="00DD0451">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 w:rsidRPr="00411E0B">
        <w:rPr>
          <w:i/>
          <w:iCs/>
        </w:rPr>
        <w:lastRenderedPageBreak/>
        <w:t>d)</w:t>
      </w:r>
      <w:r w:rsidRPr="00411E0B">
        <w:tab/>
        <w:t>желание Членов МСЭ-Т проводить собрания с помощью электронных средств;</w:t>
      </w:r>
    </w:p>
    <w:p w:rsidR="007203E7" w:rsidRPr="00411E0B" w:rsidRDefault="007203E7">
      <w:r w:rsidRPr="00411E0B">
        <w:rPr>
          <w:i/>
          <w:iCs/>
        </w:rPr>
        <w:t>e)</w:t>
      </w:r>
      <w:r w:rsidRPr="00411E0B">
        <w:tab/>
        <w:t>увеличение использования членами мобильных устройств во время собраний и вне них;</w:t>
      </w:r>
    </w:p>
    <w:p w:rsidR="007203E7" w:rsidRPr="00411E0B" w:rsidRDefault="007203E7">
      <w:r w:rsidRPr="00411E0B">
        <w:rPr>
          <w:i/>
          <w:iCs/>
        </w:rPr>
        <w:t>f)</w:t>
      </w:r>
      <w:r w:rsidRPr="00411E0B">
        <w:tab/>
        <w:t>преимущества, получаемые членами благодаря еще большему упрощению участия в разработке и утверждении Рекомендаций с помощью электронных средств, в особенности членами, не имеющими возможности участвовать в работе собраний исследовательских комиссий в Женеве и за ее пределами;</w:t>
      </w:r>
    </w:p>
    <w:p w:rsidR="007203E7" w:rsidRPr="00411E0B" w:rsidRDefault="007203E7">
      <w:r w:rsidRPr="00411E0B">
        <w:rPr>
          <w:i/>
          <w:iCs/>
        </w:rPr>
        <w:t>g)</w:t>
      </w:r>
      <w:r w:rsidRPr="00411E0B">
        <w:tab/>
        <w:t>дефицит пропускной способности и другие ограничения, в частности в развивающихся странах;</w:t>
      </w:r>
    </w:p>
    <w:p w:rsidR="007203E7" w:rsidRPr="00411E0B" w:rsidRDefault="007203E7" w:rsidP="007203E7">
      <w:r w:rsidRPr="00411E0B">
        <w:rPr>
          <w:i/>
          <w:iCs/>
        </w:rPr>
        <w:t>h)</w:t>
      </w:r>
      <w:r w:rsidRPr="00411E0B">
        <w:tab/>
        <w:t>трудности, возникающие при поиске документов и/или информации по какому-либо конкретному предмету, теме или вопросу, и необходимость использования "умных" решений для классификации и беспрепятственного извлечения таких документов и/или информации;</w:t>
      </w:r>
    </w:p>
    <w:p w:rsidR="007203E7" w:rsidRPr="00411E0B" w:rsidRDefault="007203E7" w:rsidP="007203E7">
      <w:r w:rsidRPr="00411E0B">
        <w:rPr>
          <w:i/>
          <w:iCs/>
        </w:rPr>
        <w:t>i)</w:t>
      </w:r>
      <w:r w:rsidRPr="00411E0B">
        <w:tab/>
        <w:t xml:space="preserve">экономию, которую можно получить за счет расширения возможностей ЭМР в МСЭ-Т (например, снижение затрат на распространение бумажной документации, путевые расходы, </w:t>
      </w:r>
      <w:r w:rsidRPr="00411E0B">
        <w:rPr>
          <w:color w:val="000000"/>
        </w:rPr>
        <w:t>затрат МСЭ-T на материально-техническое обеспечение</w:t>
      </w:r>
      <w:r w:rsidRPr="00411E0B">
        <w:t xml:space="preserve"> и т. д.);</w:t>
      </w:r>
    </w:p>
    <w:p w:rsidR="007203E7" w:rsidRPr="00411E0B" w:rsidRDefault="007203E7">
      <w:r w:rsidRPr="00411E0B">
        <w:rPr>
          <w:i/>
          <w:iCs/>
        </w:rPr>
        <w:t>j)</w:t>
      </w:r>
      <w:r w:rsidRPr="00411E0B">
        <w:tab/>
        <w:t>поощрение другими организациями по стандартизации электросвязи сотрудничества с использованием ЭМР;</w:t>
      </w:r>
    </w:p>
    <w:p w:rsidR="007203E7" w:rsidRPr="00411E0B" w:rsidRDefault="007203E7">
      <w:r w:rsidRPr="00411E0B">
        <w:rPr>
          <w:i/>
          <w:iCs/>
        </w:rPr>
        <w:t>k)</w:t>
      </w:r>
      <w:r w:rsidRPr="00411E0B">
        <w:tab/>
        <w:t>что альтернативный процесс утверждения (АПУ) (Рекомендация МСЭ-Т А.8) осуществляется прежде всего с помощью электронных средств,</w:t>
      </w:r>
    </w:p>
    <w:p w:rsidR="007203E7" w:rsidRPr="00411E0B" w:rsidRDefault="007203E7" w:rsidP="007203E7">
      <w:pPr>
        <w:pStyle w:val="Call"/>
      </w:pPr>
      <w:r w:rsidRPr="00411E0B">
        <w:t>решает</w:t>
      </w:r>
      <w:r w:rsidRPr="00411E0B">
        <w:rPr>
          <w:i w:val="0"/>
          <w:iCs/>
        </w:rPr>
        <w:t>,</w:t>
      </w:r>
    </w:p>
    <w:p w:rsidR="007203E7" w:rsidRPr="00411E0B" w:rsidRDefault="007203E7" w:rsidP="007203E7">
      <w:r w:rsidRPr="00411E0B">
        <w:t>1</w:t>
      </w:r>
      <w:r w:rsidRPr="00411E0B">
        <w:tab/>
        <w:t>что основные задачи МСЭ-Т, связанные с ЭМР, должны состоять в том:</w:t>
      </w:r>
    </w:p>
    <w:p w:rsidR="007203E7" w:rsidRPr="00411E0B" w:rsidRDefault="007203E7" w:rsidP="007203E7">
      <w:pPr>
        <w:pStyle w:val="enumlev1"/>
      </w:pPr>
      <w:r w:rsidRPr="00411E0B">
        <w:t>•</w:t>
      </w:r>
      <w:r w:rsidRPr="00411E0B">
        <w:tab/>
        <w:t>чтобы сотрудничество между Членами МСЭ-Т при разработке Рекомендаций осуществлялось с помощью электронных средств;</w:t>
      </w:r>
    </w:p>
    <w:p w:rsidR="007203E7" w:rsidRPr="00411E0B" w:rsidRDefault="007203E7" w:rsidP="007203E7">
      <w:pPr>
        <w:pStyle w:val="enumlev1"/>
      </w:pPr>
      <w:r w:rsidRPr="00411E0B">
        <w:t>•</w:t>
      </w:r>
      <w:r w:rsidRPr="00411E0B">
        <w:tab/>
        <w:t>чтобы БСЭ в тесном сотрудничестве с Бюро развития электросвязи МСЭ (БРЭ) обеспечивало во время собраний, семинаров-практикумов и учебных программ МСЭ-Т средства и возможности ЭМР, включая дистанционное участие и электронный доступ, например через платформы, основанные на системе LINUX, в частности, чтобы помочь развивающимся странам, наименее развитым странам, малым островным развивающимся государствам, развивающимся странам, не имеющим выхода к морю, и странам с переходной экономикой, которые испытывают дефицит полосы пропускания и другие ограничения;</w:t>
      </w:r>
    </w:p>
    <w:p w:rsidR="007203E7" w:rsidRPr="00411E0B" w:rsidRDefault="007203E7" w:rsidP="007203E7">
      <w:pPr>
        <w:pStyle w:val="enumlev1"/>
      </w:pPr>
      <w:r w:rsidRPr="00411E0B">
        <w:t>•</w:t>
      </w:r>
      <w:r w:rsidRPr="00411E0B">
        <w:tab/>
        <w:t>поощрять участие развивающихся стран с помощью электронных средств в собраниях МСЭ-Т посредством разработки более простых средств и руководящих указаний, а также путем освобождения таких участников от любых расходов, за исключением платы за местные вызовы и интернет-соединения;</w:t>
      </w:r>
    </w:p>
    <w:p w:rsidR="007203E7" w:rsidRPr="00411E0B" w:rsidRDefault="007203E7" w:rsidP="007203E7">
      <w:pPr>
        <w:pStyle w:val="enumlev1"/>
      </w:pPr>
      <w:r w:rsidRPr="00411E0B">
        <w:t>•</w:t>
      </w:r>
      <w:r w:rsidRPr="00411E0B">
        <w:tab/>
        <w:t>что БСЭ в тесном сотрудничестве с БРЭ следует обеспечивать во время собраний, семинаров-практикумов и учебных программ МСЭ-Т средства и возможности ЭМР, а также поощрять участие развивающихся стран путем освобождения, в рамках кредитов, которые Совет вправе разрешить, этих участников от любых расходов, за исключением платы за местные вызовы и интернет-соединения;</w:t>
      </w:r>
    </w:p>
    <w:p w:rsidR="007203E7" w:rsidRPr="00411E0B" w:rsidRDefault="007203E7" w:rsidP="007203E7">
      <w:pPr>
        <w:pStyle w:val="enumlev1"/>
      </w:pPr>
      <w:r w:rsidRPr="00411E0B">
        <w:t>•</w:t>
      </w:r>
      <w:r w:rsidRPr="00411E0B">
        <w:tab/>
        <w:t>чтобы БСЭ предоставляло всем Членам МСЭ-Т надлежащий и быстрый доступ к необходимой для их работы электронной документации, включая глобальный, унифицированный и сводный обзор пути разработки документов;</w:t>
      </w:r>
    </w:p>
    <w:p w:rsidR="007203E7" w:rsidRPr="00411E0B" w:rsidRDefault="007203E7" w:rsidP="007203E7">
      <w:pPr>
        <w:pStyle w:val="enumlev1"/>
      </w:pPr>
      <w:r w:rsidRPr="00411E0B">
        <w:t>•</w:t>
      </w:r>
      <w:r w:rsidRPr="00411E0B">
        <w:tab/>
        <w:t>чтобы БСЭ предоставляло соответствующие системы и средства для поддержки проведения работ в МСЭ-Т с помощью электронных средств;</w:t>
      </w:r>
    </w:p>
    <w:p w:rsidR="007203E7" w:rsidRPr="00411E0B" w:rsidRDefault="007203E7" w:rsidP="007203E7">
      <w:pPr>
        <w:pStyle w:val="enumlev1"/>
      </w:pPr>
      <w:r w:rsidRPr="00411E0B">
        <w:t>•</w:t>
      </w:r>
      <w:r w:rsidRPr="00411E0B">
        <w:tab/>
        <w:t>чтобы все виды деятельности, процедуры, исследования и отчеты исследовательских комиссий МСЭ-Т размещались на веб-сайте МСЭ-Т так, чтобы облегчить поиск и нахождение всей соответствующей информации;</w:t>
      </w:r>
    </w:p>
    <w:p w:rsidR="007203E7" w:rsidRPr="00411E0B" w:rsidRDefault="007203E7" w:rsidP="007203E7">
      <w:pPr>
        <w:pStyle w:val="enumlev1"/>
      </w:pPr>
      <w:r w:rsidRPr="00411E0B">
        <w:t>•</w:t>
      </w:r>
      <w:r w:rsidRPr="00411E0B">
        <w:tab/>
        <w:t>рассмотреть вопрос о разработке адаптированной для мобильных устройств версии веб</w:t>
      </w:r>
      <w:r w:rsidRPr="00411E0B">
        <w:noBreakHyphen/>
        <w:t xml:space="preserve">сайта МСЭ-Т с целью оказания содействия беспрепятственному доступу к информации с помощью "умных" мобильных устройств; и </w:t>
      </w:r>
    </w:p>
    <w:p w:rsidR="007203E7" w:rsidRPr="00411E0B" w:rsidRDefault="007203E7" w:rsidP="007203E7">
      <w:pPr>
        <w:pStyle w:val="enumlev1"/>
      </w:pPr>
      <w:r w:rsidRPr="00411E0B">
        <w:lastRenderedPageBreak/>
        <w:t>•</w:t>
      </w:r>
      <w:r w:rsidRPr="00411E0B">
        <w:tab/>
        <w:t>упростить и облегчить расширенный поиск документов и/или информации,</w:t>
      </w:r>
    </w:p>
    <w:p w:rsidR="007203E7" w:rsidRPr="00411E0B" w:rsidRDefault="007203E7" w:rsidP="007203E7">
      <w:r w:rsidRPr="00411E0B">
        <w:t>2</w:t>
      </w:r>
      <w:r w:rsidRPr="00411E0B">
        <w:tab/>
        <w:t xml:space="preserve">что систематическое отражение этих задач в Плане действий по ЭМР, в том числе включение в него пунктов по отдельным мероприятиям, определяемым </w:t>
      </w:r>
      <w:r w:rsidR="00302B83" w:rsidRPr="00411E0B">
        <w:t xml:space="preserve">членами </w:t>
      </w:r>
      <w:r w:rsidRPr="00411E0B">
        <w:t xml:space="preserve">МСЭ-Т или БСЭ, определение их приоритетности и руководство их выполнением должно осуществлять БСЭ при консультации с Консультативной группой по стандартизации электросвязи (КГСЭ), </w:t>
      </w:r>
    </w:p>
    <w:p w:rsidR="007203E7" w:rsidRPr="00411E0B" w:rsidRDefault="007203E7" w:rsidP="007203E7">
      <w:pPr>
        <w:pStyle w:val="Call"/>
        <w:keepLines w:val="0"/>
      </w:pPr>
      <w:r w:rsidRPr="00411E0B">
        <w:t>поручает</w:t>
      </w:r>
    </w:p>
    <w:p w:rsidR="007203E7" w:rsidRPr="00411E0B" w:rsidRDefault="007203E7" w:rsidP="007203E7">
      <w:r w:rsidRPr="00411E0B">
        <w:t>1</w:t>
      </w:r>
      <w:r w:rsidRPr="00411E0B">
        <w:tab/>
        <w:t>Директору БСЭ:</w:t>
      </w:r>
    </w:p>
    <w:p w:rsidR="007203E7" w:rsidRPr="00411E0B" w:rsidRDefault="007203E7" w:rsidP="007203E7">
      <w:pPr>
        <w:pStyle w:val="enumlev1"/>
      </w:pPr>
      <w:r w:rsidRPr="00411E0B">
        <w:t>•</w:t>
      </w:r>
      <w:r w:rsidRPr="00411E0B">
        <w:tab/>
        <w:t>вести План действий по ЭМР, охватывающий практические и физические аспекты расширения возможностей ЭМР в МСЭ-Т;</w:t>
      </w:r>
    </w:p>
    <w:p w:rsidR="007203E7" w:rsidRPr="00411E0B" w:rsidRDefault="007203E7" w:rsidP="007203E7">
      <w:pPr>
        <w:pStyle w:val="enumlev1"/>
      </w:pPr>
      <w:r w:rsidRPr="00411E0B">
        <w:t>•</w:t>
      </w:r>
      <w:r w:rsidRPr="00411E0B">
        <w:tab/>
        <w:t>на регулярной основе определять и анализировать затраты и выгоды по отдельным пунктам Плана действий;</w:t>
      </w:r>
    </w:p>
    <w:p w:rsidR="007203E7" w:rsidRPr="00411E0B" w:rsidRDefault="007203E7" w:rsidP="007203E7">
      <w:pPr>
        <w:pStyle w:val="enumlev1"/>
      </w:pPr>
      <w:r w:rsidRPr="00411E0B">
        <w:t>•</w:t>
      </w:r>
      <w:r w:rsidRPr="00411E0B">
        <w:tab/>
        <w:t>представлять на каждом собрании КГСЭ отчет о ходе работ по Плану действий, в том числе и о результатах описанного выше анализа затрат и выгод;</w:t>
      </w:r>
    </w:p>
    <w:p w:rsidR="007203E7" w:rsidRPr="00411E0B" w:rsidRDefault="007203E7" w:rsidP="007203E7">
      <w:pPr>
        <w:pStyle w:val="enumlev1"/>
      </w:pPr>
      <w:r w:rsidRPr="00411E0B">
        <w:t>•</w:t>
      </w:r>
      <w:r w:rsidRPr="00411E0B">
        <w:tab/>
        <w:t>обеспечить исполнительный орган, бюджет в рамках БСЭ и ресурсы для скорейшего выполнения Плана действий;</w:t>
      </w:r>
    </w:p>
    <w:p w:rsidR="007203E7" w:rsidRPr="00411E0B" w:rsidRDefault="007203E7" w:rsidP="007203E7">
      <w:pPr>
        <w:pStyle w:val="enumlev1"/>
      </w:pPr>
      <w:r w:rsidRPr="00411E0B">
        <w:t>•</w:t>
      </w:r>
      <w:r w:rsidRPr="00411E0B">
        <w:tab/>
        <w:t>разработать и разослать руководящие указания по использованию средств ЭМР в МСЭ-Т;</w:t>
      </w:r>
    </w:p>
    <w:p w:rsidR="007203E7" w:rsidRPr="00411E0B" w:rsidRDefault="007203E7">
      <w:pPr>
        <w:pStyle w:val="enumlev1"/>
      </w:pPr>
      <w:r w:rsidRPr="00411E0B">
        <w:t>•</w:t>
      </w:r>
      <w:r w:rsidRPr="00411E0B">
        <w:tab/>
        <w:t>принять меры для предоставления надлежащих электронных средств для обеспечения участия или наблюдения (например, интернет-вещание, аудиоконференции, интернет</w:t>
      </w:r>
      <w:r w:rsidRPr="00411E0B">
        <w:noBreakHyphen/>
        <w:t>конференции/совместное использование веб-документов, видеоконференции и т. д.) в собраниях МСЭ-Т, семинарах-практикумах и учебных курсах для делегатов, не имеющих возможности лично участвовать в этих мероприятиях, и координировать эту деятельность с БРЭ для оказания помощи в предоставлении таких средств;</w:t>
      </w:r>
    </w:p>
    <w:p w:rsidR="007203E7" w:rsidRPr="00411E0B" w:rsidRDefault="007203E7" w:rsidP="007203E7">
      <w:pPr>
        <w:pStyle w:val="enumlev1"/>
      </w:pPr>
      <w:r w:rsidRPr="00411E0B">
        <w:t>•</w:t>
      </w:r>
      <w:r w:rsidRPr="00411E0B">
        <w:tab/>
        <w:t xml:space="preserve">создать веб-сайт МСЭ-Т, позволяющий легко осуществлять поиск и находить всю соответствующую информацию; и, в частности, механизм классификации и усовершенствованную поисковую систему для извлечения документов и/или информации, относящихся к какому-либо конкретному предмету, теме или вопросу; и </w:t>
      </w:r>
    </w:p>
    <w:p w:rsidR="007203E7" w:rsidRPr="00411E0B" w:rsidRDefault="007203E7" w:rsidP="007203E7">
      <w:pPr>
        <w:pStyle w:val="enumlev1"/>
      </w:pPr>
      <w:r w:rsidRPr="00411E0B">
        <w:t>•</w:t>
      </w:r>
      <w:r w:rsidRPr="00411E0B">
        <w:tab/>
        <w:t>создать адаптированную для мобильных устройств версию веб-сайта МСЭ-Т;</w:t>
      </w:r>
    </w:p>
    <w:p w:rsidR="007203E7" w:rsidRPr="00411E0B" w:rsidRDefault="007203E7" w:rsidP="007203E7">
      <w:r w:rsidRPr="00411E0B">
        <w:t>2</w:t>
      </w:r>
      <w:r w:rsidRPr="00411E0B">
        <w:tab/>
        <w:t>КГСЭ продолжать работу в следующих направлениях:</w:t>
      </w:r>
    </w:p>
    <w:p w:rsidR="007203E7" w:rsidRPr="00411E0B" w:rsidRDefault="007203E7" w:rsidP="007203E7">
      <w:pPr>
        <w:pStyle w:val="enumlev1"/>
      </w:pPr>
      <w:r w:rsidRPr="00411E0B">
        <w:t>•</w:t>
      </w:r>
      <w:r w:rsidRPr="00411E0B">
        <w:tab/>
        <w:t xml:space="preserve">действовать в качестве связующего звена между </w:t>
      </w:r>
      <w:r w:rsidR="00302B83" w:rsidRPr="00411E0B">
        <w:t xml:space="preserve">членами </w:t>
      </w:r>
      <w:r w:rsidRPr="00411E0B">
        <w:t>МСЭ-Т и БСЭ по проблемам ЭМР, обеспечивая, в частности, обратную связь и консультации по вопросам содержания Плана действий, приоритетности предусмотренных в нем мероприятий и его реализации;</w:t>
      </w:r>
    </w:p>
    <w:p w:rsidR="007203E7" w:rsidRPr="00411E0B" w:rsidRDefault="007203E7" w:rsidP="007203E7">
      <w:pPr>
        <w:pStyle w:val="enumlev1"/>
      </w:pPr>
      <w:r w:rsidRPr="00411E0B">
        <w:t>•</w:t>
      </w:r>
      <w:r w:rsidRPr="00411E0B">
        <w:tab/>
        <w:t>определять потребности пользователей и планировать принятие надлежащих мер с помощью соответствующих подгрупп и экспериментальных программ;</w:t>
      </w:r>
    </w:p>
    <w:p w:rsidR="007203E7" w:rsidRPr="00411E0B" w:rsidRDefault="007203E7" w:rsidP="007203E7">
      <w:pPr>
        <w:pStyle w:val="enumlev1"/>
      </w:pPr>
      <w:r w:rsidRPr="00411E0B">
        <w:t>•</w:t>
      </w:r>
      <w:r w:rsidRPr="00411E0B">
        <w:tab/>
        <w:t>просить председателей исследовательских комиссий осуществлять взаимодействие по проблемам ЭМР;</w:t>
      </w:r>
    </w:p>
    <w:p w:rsidR="007203E7" w:rsidRPr="00411E0B" w:rsidRDefault="007203E7" w:rsidP="007203E7">
      <w:pPr>
        <w:pStyle w:val="enumlev1"/>
      </w:pPr>
      <w:r w:rsidRPr="00411E0B">
        <w:t>•</w:t>
      </w:r>
      <w:r w:rsidRPr="00411E0B">
        <w:tab/>
        <w:t>поощрять вовлечение в работу всех участников деятельности МСЭ-Т, особенно экспертов по вопросам ЭМР от КГСЭ, исследовательских комиссий, БСЭ и соответствующих Бюро и департаментов МСЭ;</w:t>
      </w:r>
    </w:p>
    <w:p w:rsidR="007203E7" w:rsidRPr="00411E0B" w:rsidRDefault="007203E7" w:rsidP="007203E7">
      <w:pPr>
        <w:pStyle w:val="enumlev1"/>
      </w:pPr>
      <w:r w:rsidRPr="00411E0B">
        <w:t>•</w:t>
      </w:r>
      <w:r w:rsidRPr="00411E0B">
        <w:tab/>
        <w:t>продолжать работу с помощью электронных средств вне собраний КГСЭ, если это необходимо для выполнения ее задач.</w:t>
      </w:r>
    </w:p>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87"/>
          <w:headerReference w:type="default" r:id="rId88"/>
          <w:footerReference w:type="even" r:id="rId89"/>
          <w:footerReference w:type="default" r:id="rId90"/>
          <w:footerReference w:type="first" r:id="rId91"/>
          <w:pgSz w:w="11907" w:h="16840" w:code="9"/>
          <w:pgMar w:top="1134" w:right="1134" w:bottom="1134" w:left="1134" w:header="567" w:footer="567" w:gutter="0"/>
          <w:cols w:space="720"/>
          <w:vAlign w:val="both"/>
        </w:sectPr>
      </w:pPr>
    </w:p>
    <w:p w:rsidR="0041076A" w:rsidRPr="00411E0B" w:rsidRDefault="0041076A" w:rsidP="00226FE1">
      <w:pPr>
        <w:pStyle w:val="ResNo"/>
        <w:spacing w:before="0"/>
      </w:pPr>
      <w:bookmarkStart w:id="144" w:name="_Toc476828208"/>
      <w:bookmarkStart w:id="145" w:name="_Toc478376750"/>
      <w:r w:rsidRPr="00411E0B">
        <w:lastRenderedPageBreak/>
        <w:t xml:space="preserve">Резолюция </w:t>
      </w:r>
      <w:r w:rsidRPr="00411E0B">
        <w:rPr>
          <w:rStyle w:val="href"/>
        </w:rPr>
        <w:t>34</w:t>
      </w:r>
      <w:r w:rsidRPr="00411E0B">
        <w:t xml:space="preserve"> (</w:t>
      </w:r>
      <w:r w:rsidR="008B4056" w:rsidRPr="00411E0B">
        <w:rPr>
          <w:caps w:val="0"/>
        </w:rPr>
        <w:t>Пересм. Дубай, 2012 г</w:t>
      </w:r>
      <w:r w:rsidRPr="00411E0B">
        <w:t>.)</w:t>
      </w:r>
      <w:bookmarkEnd w:id="144"/>
      <w:bookmarkEnd w:id="145"/>
    </w:p>
    <w:p w:rsidR="0041076A" w:rsidRPr="00411E0B" w:rsidRDefault="0041076A" w:rsidP="0041076A">
      <w:pPr>
        <w:pStyle w:val="Restitle"/>
      </w:pPr>
      <w:bookmarkStart w:id="146" w:name="_Toc349120776"/>
      <w:bookmarkStart w:id="147" w:name="_Toc476828209"/>
      <w:bookmarkStart w:id="148" w:name="_Toc478376751"/>
      <w:r w:rsidRPr="00411E0B">
        <w:t>Добровольные взносы</w:t>
      </w:r>
      <w:bookmarkEnd w:id="146"/>
      <w:bookmarkEnd w:id="147"/>
      <w:bookmarkEnd w:id="148"/>
    </w:p>
    <w:p w:rsidR="0041076A" w:rsidRPr="00411E0B" w:rsidRDefault="0041076A" w:rsidP="0041076A">
      <w:pPr>
        <w:pStyle w:val="Resref"/>
      </w:pPr>
      <w:r w:rsidRPr="00411E0B">
        <w:t>(Монреаль, 2000 г.; Флорианополис, 2004 г.; Йоханнесбург, 2008 г.; Дубай, 2012 г.)</w:t>
      </w:r>
    </w:p>
    <w:p w:rsidR="0041076A" w:rsidRPr="00411E0B" w:rsidRDefault="0041076A" w:rsidP="0041076A">
      <w:pPr>
        <w:pStyle w:val="Normalaftertitle"/>
      </w:pPr>
      <w:r w:rsidRPr="00411E0B">
        <w:t>Всемирная ассамблея по стандартизации электросвязи (Дубай, 2012 г.),</w:t>
      </w:r>
    </w:p>
    <w:p w:rsidR="0041076A" w:rsidRPr="00411E0B" w:rsidRDefault="0041076A" w:rsidP="0041076A">
      <w:pPr>
        <w:pStyle w:val="Call"/>
      </w:pPr>
      <w:r w:rsidRPr="00411E0B">
        <w:t>учитывая</w:t>
      </w:r>
    </w:p>
    <w:p w:rsidR="0041076A" w:rsidRPr="00411E0B" w:rsidRDefault="0041076A" w:rsidP="0041076A">
      <w:r w:rsidRPr="00411E0B">
        <w:rPr>
          <w:i/>
          <w:iCs/>
        </w:rPr>
        <w:t>а)</w:t>
      </w:r>
      <w:r w:rsidRPr="00411E0B">
        <w:tab/>
        <w:t>Резолюцию 71 (Пересм. Гвадалахара, 2010 г.) Полномочной конференции по стратегическому плану Союза на 2012</w:t>
      </w:r>
      <w:r w:rsidRPr="00411E0B">
        <w:sym w:font="Times New Roman" w:char="2013"/>
      </w:r>
      <w:r w:rsidRPr="00411E0B">
        <w:t>2015 гг., наметившую грандиозные стратегические цели работы Сектора стандартизации электросвязи МСЭ (МСЭ-Т);</w:t>
      </w:r>
    </w:p>
    <w:p w:rsidR="0041076A" w:rsidRPr="00411E0B" w:rsidRDefault="0041076A" w:rsidP="0041076A">
      <w:r w:rsidRPr="00411E0B">
        <w:rPr>
          <w:i/>
          <w:iCs/>
        </w:rPr>
        <w:t>b)</w:t>
      </w:r>
      <w:r w:rsidRPr="00411E0B">
        <w:tab/>
        <w:t>Резолюцию 123 (Пересм. Гвадалахара, 2010 г.) Полномочной конференции, в которой Государствам-Членам и Членам Секторов предлагается делать добровольные взносы в фонд для преодоления разрыва в стандартизации;</w:t>
      </w:r>
    </w:p>
    <w:p w:rsidR="0041076A" w:rsidRPr="00411E0B" w:rsidRDefault="0041076A" w:rsidP="0041076A">
      <w:r w:rsidRPr="00411E0B">
        <w:rPr>
          <w:i/>
          <w:iCs/>
        </w:rPr>
        <w:t>с)</w:t>
      </w:r>
      <w:r w:rsidRPr="00411E0B">
        <w:tab/>
        <w:t>Решение 5 (Пересм. Гвадалахара, 2010 г.) Полномочной конференции и приложения к нему, устанавливающее пределы расходов Союза на период 2012−2015 годов;</w:t>
      </w:r>
    </w:p>
    <w:p w:rsidR="0041076A" w:rsidRPr="00411E0B" w:rsidRDefault="0041076A" w:rsidP="0041076A">
      <w:r w:rsidRPr="00411E0B">
        <w:rPr>
          <w:i/>
          <w:iCs/>
        </w:rPr>
        <w:t>d)</w:t>
      </w:r>
      <w:r w:rsidRPr="00411E0B">
        <w:tab/>
        <w:t>Резолюцию 44 (Пересм. Дубай, 2012 г.) настоящей Ассамблеи о преодолении разрыва в стандартизации между развитыми и развивающимися странами</w:t>
      </w:r>
      <w:r w:rsidRPr="00411E0B">
        <w:rPr>
          <w:rStyle w:val="FootnoteReference"/>
        </w:rPr>
        <w:footnoteReference w:customMarkFollows="1" w:id="16"/>
        <w:t>1</w:t>
      </w:r>
      <w:r w:rsidRPr="00411E0B">
        <w:t>, в которой указаны источники, из которых будет осуществляться сбор средств для целей преодоления разрыва в стандартизации,</w:t>
      </w:r>
    </w:p>
    <w:p w:rsidR="0041076A" w:rsidRPr="00411E0B" w:rsidRDefault="0041076A" w:rsidP="0041076A">
      <w:pPr>
        <w:pStyle w:val="Call"/>
        <w:rPr>
          <w:i w:val="0"/>
          <w:iCs/>
        </w:rPr>
      </w:pPr>
      <w:r w:rsidRPr="00411E0B">
        <w:t>напоминая</w:t>
      </w:r>
      <w:r w:rsidRPr="00411E0B">
        <w:rPr>
          <w:i w:val="0"/>
          <w:iCs/>
        </w:rPr>
        <w:t>,</w:t>
      </w:r>
    </w:p>
    <w:p w:rsidR="0041076A" w:rsidRPr="00411E0B" w:rsidRDefault="0041076A" w:rsidP="0041076A">
      <w:r w:rsidRPr="00411E0B">
        <w:rPr>
          <w:i/>
          <w:iCs/>
        </w:rPr>
        <w:t>а)</w:t>
      </w:r>
      <w:r w:rsidRPr="00411E0B">
        <w:tab/>
        <w:t>что Уставом, Конвенцией и Финансовым регламентом МСЭ предусматривается, что Генеральный секретарь в дополнение к регулярным взносам, выплачиваемым Государствами</w:t>
      </w:r>
      <w:r w:rsidRPr="00411E0B">
        <w:noBreakHyphen/>
        <w:t>Членами, Членами Сектора и Ассоциированными членами, может принимать добровольные финансовые взносы в денежной или натуральной форме;</w:t>
      </w:r>
    </w:p>
    <w:p w:rsidR="0041076A" w:rsidRPr="00411E0B" w:rsidRDefault="0041076A" w:rsidP="0041076A">
      <w:r w:rsidRPr="00411E0B">
        <w:rPr>
          <w:i/>
          <w:iCs/>
        </w:rPr>
        <w:t>b)</w:t>
      </w:r>
      <w:r w:rsidRPr="00411E0B">
        <w:tab/>
        <w:t>что расходы, покрываемые за счет добровольных взносов, выходят за рамки расходов, устанавливаемых полномочными конференциями МСЭ;</w:t>
      </w:r>
    </w:p>
    <w:p w:rsidR="0041076A" w:rsidRPr="00411E0B" w:rsidRDefault="0041076A" w:rsidP="0041076A">
      <w:r w:rsidRPr="00411E0B">
        <w:rPr>
          <w:i/>
          <w:iCs/>
        </w:rPr>
        <w:t>с)</w:t>
      </w:r>
      <w:r w:rsidRPr="00411E0B">
        <w:tab/>
        <w:t>что значительные добровольные взносы, полученные МСЭ-Т в прошлом, позволили ему добиться существенного прогресса в своей работе,</w:t>
      </w:r>
    </w:p>
    <w:p w:rsidR="0041076A" w:rsidRPr="00411E0B" w:rsidRDefault="0041076A" w:rsidP="0041076A">
      <w:pPr>
        <w:pStyle w:val="Call"/>
        <w:rPr>
          <w:i w:val="0"/>
          <w:iCs/>
        </w:rPr>
      </w:pPr>
      <w:r w:rsidRPr="00411E0B">
        <w:t>учитывая далее</w:t>
      </w:r>
      <w:r w:rsidRPr="00411E0B">
        <w:rPr>
          <w:i w:val="0"/>
          <w:iCs/>
        </w:rPr>
        <w:t>,</w:t>
      </w:r>
    </w:p>
    <w:p w:rsidR="0041076A" w:rsidRPr="00411E0B" w:rsidRDefault="0041076A" w:rsidP="0041076A">
      <w:r w:rsidRPr="00411E0B">
        <w:t>что добровольные взносы являются важным, быстродействующим и эффективным инструментом финансирования дополнительной деятельности Сектора,</w:t>
      </w:r>
    </w:p>
    <w:p w:rsidR="00DD0451" w:rsidRPr="00411E0B" w:rsidRDefault="00DD0451">
      <w:pPr>
        <w:tabs>
          <w:tab w:val="clear" w:pos="1134"/>
          <w:tab w:val="clear" w:pos="1871"/>
          <w:tab w:val="clear" w:pos="2268"/>
        </w:tabs>
        <w:overflowPunct/>
        <w:autoSpaceDE/>
        <w:autoSpaceDN/>
        <w:adjustRightInd/>
        <w:spacing w:before="0"/>
        <w:jc w:val="left"/>
        <w:textAlignment w:val="auto"/>
        <w:rPr>
          <w:i/>
        </w:rPr>
      </w:pPr>
      <w:r w:rsidRPr="00411E0B">
        <w:br w:type="page"/>
      </w:r>
    </w:p>
    <w:p w:rsidR="0041076A" w:rsidRPr="00411E0B" w:rsidRDefault="0041076A" w:rsidP="0041076A">
      <w:pPr>
        <w:pStyle w:val="Call"/>
      </w:pPr>
      <w:r w:rsidRPr="00411E0B">
        <w:lastRenderedPageBreak/>
        <w:t>решает</w:t>
      </w:r>
    </w:p>
    <w:p w:rsidR="0041076A" w:rsidRPr="00411E0B" w:rsidRDefault="0041076A" w:rsidP="0041076A">
      <w:r w:rsidRPr="00411E0B">
        <w:t>1</w:t>
      </w:r>
      <w:r w:rsidRPr="00411E0B">
        <w:tab/>
        <w:t>поощрять финансирование конкретных проектов, деятельности оперативных групп или иных новых инициатив, включая любую деятельность, которая способствует решению задач Резолюции 44 (Пересм. Дубай, 2012 г.) настоящей Ассамблеи о преодолении разрыва в стандартизации, за счет добровольных взносов;</w:t>
      </w:r>
    </w:p>
    <w:p w:rsidR="0041076A" w:rsidRPr="00411E0B" w:rsidRDefault="0041076A" w:rsidP="0041076A">
      <w:r w:rsidRPr="00411E0B">
        <w:t>2</w:t>
      </w:r>
      <w:r w:rsidRPr="00411E0B">
        <w:tab/>
        <w:t>предложить Членам Сектора и Ассоциированным членам добровольно финансировать участие развивающихся стран, и в частности их дистанционное участие с использованием электронных методов работы, в собраниях и семинарах-практикумах МСЭ-Т;</w:t>
      </w:r>
    </w:p>
    <w:p w:rsidR="00111CAC" w:rsidRPr="00411E0B" w:rsidRDefault="0041076A" w:rsidP="00226FE1">
      <w:r w:rsidRPr="00411E0B">
        <w:t>3</w:t>
      </w:r>
      <w:r w:rsidRPr="00411E0B">
        <w:tab/>
        <w:t>предложить Государствам-Членам, Членам Сектора и Ассоциированным членам как из развитых, так и из развивающихся стран представлять Директору Бюро стандартизации электросвязи проекты и другие инициативы, которые представляют интерес для МСЭ-Т и могут финансироваться за счет добровольных взносов.</w:t>
      </w:r>
    </w:p>
    <w:p w:rsidR="00DD0451" w:rsidRPr="00411E0B" w:rsidRDefault="00DD0451" w:rsidP="00226FE1"/>
    <w:p w:rsidR="003645EC" w:rsidRPr="00411E0B" w:rsidRDefault="003645EC" w:rsidP="00226FE1"/>
    <w:p w:rsidR="003645EC" w:rsidRPr="00411E0B" w:rsidRDefault="003645EC"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DD0451" w:rsidRPr="00411E0B" w:rsidRDefault="00DD0451" w:rsidP="00226FE1"/>
    <w:p w:rsidR="00111CAC" w:rsidRPr="00411E0B" w:rsidRDefault="00111CAC" w:rsidP="00111CAC">
      <w:pPr>
        <w:sectPr w:rsidR="00111CAC" w:rsidRPr="00411E0B" w:rsidSect="00F54D47">
          <w:headerReference w:type="even" r:id="rId92"/>
          <w:headerReference w:type="default" r:id="rId93"/>
          <w:footerReference w:type="even" r:id="rId94"/>
          <w:footerReference w:type="default" r:id="rId95"/>
          <w:footerReference w:type="first" r:id="rId96"/>
          <w:pgSz w:w="11907" w:h="16840" w:code="9"/>
          <w:pgMar w:top="1134" w:right="1134" w:bottom="1134" w:left="1134" w:header="567" w:footer="567" w:gutter="0"/>
          <w:cols w:space="720"/>
          <w:vAlign w:val="both"/>
        </w:sectPr>
      </w:pPr>
    </w:p>
    <w:p w:rsidR="007203E7" w:rsidRPr="00411E0B" w:rsidRDefault="007203E7" w:rsidP="008B4056">
      <w:pPr>
        <w:pStyle w:val="ResNo"/>
        <w:spacing w:before="0"/>
      </w:pPr>
      <w:bookmarkStart w:id="149" w:name="_Toc476828210"/>
      <w:bookmarkStart w:id="150" w:name="_Toc478376752"/>
      <w:r w:rsidRPr="00411E0B">
        <w:lastRenderedPageBreak/>
        <w:t xml:space="preserve">РЕЗОЛЮЦИЯ </w:t>
      </w:r>
      <w:r w:rsidRPr="00411E0B">
        <w:rPr>
          <w:rStyle w:val="href"/>
        </w:rPr>
        <w:t>35</w:t>
      </w:r>
      <w:r w:rsidRPr="00411E0B">
        <w:t xml:space="preserve"> (</w:t>
      </w:r>
      <w:r w:rsidR="008B4056" w:rsidRPr="00411E0B">
        <w:rPr>
          <w:caps w:val="0"/>
        </w:rPr>
        <w:t>Пересм. Хаммамет, 2016 г.)</w:t>
      </w:r>
      <w:bookmarkEnd w:id="149"/>
      <w:bookmarkEnd w:id="150"/>
    </w:p>
    <w:p w:rsidR="007203E7" w:rsidRPr="00411E0B" w:rsidRDefault="007203E7" w:rsidP="007203E7">
      <w:pPr>
        <w:pStyle w:val="Restitle"/>
      </w:pPr>
      <w:bookmarkStart w:id="151" w:name="_Toc349120777"/>
      <w:bookmarkStart w:id="152" w:name="_Toc476828211"/>
      <w:bookmarkStart w:id="153" w:name="_Toc478376753"/>
      <w:r w:rsidRPr="00411E0B">
        <w:t>Назначение и максимальный срок полномочий председателей и заместителей председателей исследовательских комиссий Сектора стандартизации электросвязи и Консультативной группы по стандартизации электросвязи</w:t>
      </w:r>
      <w:bookmarkEnd w:id="151"/>
      <w:bookmarkEnd w:id="152"/>
      <w:bookmarkEnd w:id="153"/>
    </w:p>
    <w:p w:rsidR="007203E7" w:rsidRPr="00411E0B" w:rsidRDefault="007203E7" w:rsidP="007203E7">
      <w:pPr>
        <w:pStyle w:val="Resref"/>
      </w:pPr>
      <w:r w:rsidRPr="00411E0B">
        <w:t xml:space="preserve">(Монреаль, 2000 г.; Флорианополис, 2004 г.; Йоханнесбург, 2008 г.; </w:t>
      </w:r>
      <w:r w:rsidR="0041076A" w:rsidRPr="00411E0B">
        <w:br/>
      </w:r>
      <w:r w:rsidRPr="00411E0B">
        <w:t>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rPr>
          <w:i w:val="0"/>
          <w:iCs/>
        </w:rPr>
      </w:pPr>
      <w:r w:rsidRPr="00411E0B">
        <w:t>учитывая</w:t>
      </w:r>
      <w:r w:rsidRPr="00411E0B">
        <w:rPr>
          <w:i w:val="0"/>
          <w:iCs/>
        </w:rPr>
        <w:t>,</w:t>
      </w:r>
    </w:p>
    <w:p w:rsidR="007203E7" w:rsidRPr="00411E0B" w:rsidRDefault="007203E7" w:rsidP="007203E7">
      <w:r w:rsidRPr="00411E0B">
        <w:rPr>
          <w:i/>
          <w:iCs/>
        </w:rPr>
        <w:t>а)</w:t>
      </w:r>
      <w:r w:rsidRPr="00411E0B">
        <w:tab/>
        <w:t>что п. 189 Конвенции МСЭ предусматривает создание исследовательских комиссий Сектора стандартизации электросвязи МСЭ (МСЭ-Т);</w:t>
      </w:r>
    </w:p>
    <w:p w:rsidR="007203E7" w:rsidRPr="00411E0B" w:rsidRDefault="007203E7" w:rsidP="007203E7">
      <w:r w:rsidRPr="00411E0B">
        <w:rPr>
          <w:i/>
          <w:iCs/>
        </w:rPr>
        <w:t>b)</w:t>
      </w:r>
      <w:r w:rsidRPr="00411E0B">
        <w:rPr>
          <w:i/>
          <w:iCs/>
        </w:rPr>
        <w:tab/>
      </w:r>
      <w:r w:rsidRPr="00411E0B">
        <w:t>что в Статье 20 Конвенции предусматривается, что при назначении председателей и заместителей председателей особое внимание должно уделяться их личной компетентности и справедливому географическому распределению, а также необходимости содействия более эффективному участию развивающихся стран</w:t>
      </w:r>
      <w:r w:rsidRPr="00411E0B">
        <w:rPr>
          <w:rStyle w:val="FootnoteReference"/>
        </w:rPr>
        <w:footnoteReference w:customMarkFollows="1" w:id="17"/>
        <w:t>1</w:t>
      </w:r>
      <w:r w:rsidRPr="00411E0B">
        <w:t>;</w:t>
      </w:r>
    </w:p>
    <w:p w:rsidR="007203E7" w:rsidRPr="00411E0B" w:rsidRDefault="007203E7" w:rsidP="007203E7">
      <w:r w:rsidRPr="00411E0B">
        <w:rPr>
          <w:i/>
          <w:iCs/>
        </w:rPr>
        <w:t>c)</w:t>
      </w:r>
      <w:r w:rsidRPr="00411E0B">
        <w:tab/>
        <w:t>что характер работы исследовательских комиссий определяется в п. 192 Конвенции и других связанных с ним положениях;</w:t>
      </w:r>
    </w:p>
    <w:p w:rsidR="007203E7" w:rsidRPr="00411E0B" w:rsidRDefault="007203E7" w:rsidP="007203E7">
      <w:r w:rsidRPr="00411E0B">
        <w:rPr>
          <w:i/>
          <w:iCs/>
        </w:rPr>
        <w:t>d)</w:t>
      </w:r>
      <w:r w:rsidRPr="00411E0B">
        <w:tab/>
        <w:t>что положения, относящиеся к Консультативной группе по стандартизации электросвязи (КГСЭ), включены в Статью 14А Конвенции;</w:t>
      </w:r>
    </w:p>
    <w:p w:rsidR="007203E7" w:rsidRPr="00411E0B" w:rsidRDefault="007203E7" w:rsidP="007203E7">
      <w:r w:rsidRPr="00411E0B">
        <w:rPr>
          <w:i/>
          <w:iCs/>
        </w:rPr>
        <w:t>e)</w:t>
      </w:r>
      <w:r w:rsidRPr="00411E0B">
        <w:tab/>
        <w:t>что в п. 242 Конвенции требуется, чтобы Всемирная ассамблея по стандартизации электросвязи (ВАСЭ) назначала</w:t>
      </w:r>
      <w:r w:rsidRPr="00411E0B">
        <w:rPr>
          <w:b/>
          <w:bCs/>
        </w:rPr>
        <w:t xml:space="preserve"> </w:t>
      </w:r>
      <w:r w:rsidRPr="00411E0B">
        <w:t>председателей и заместителей председателей исследовательских комиссий, принимая по внимание их компетентность, принцип справедливого географического распределения и необходимость содействия более эффективному участию развивающихся стран;</w:t>
      </w:r>
    </w:p>
    <w:p w:rsidR="007203E7" w:rsidRPr="00411E0B" w:rsidRDefault="007203E7" w:rsidP="00B951A8">
      <w:r w:rsidRPr="00411E0B">
        <w:rPr>
          <w:i/>
          <w:iCs/>
        </w:rPr>
        <w:t>f)</w:t>
      </w:r>
      <w:r w:rsidRPr="00411E0B">
        <w:tab/>
        <w:t>что в п. 1.10 раздела 1 Резолюции 1 (Пересм. Хаммамет, 2016 г.) настоящей Ассамблеи указывается, что ВАСЭ назначает председателей и заместителей председателей исследовательских комиссий и КГСЭ;</w:t>
      </w:r>
    </w:p>
    <w:p w:rsidR="007203E7" w:rsidRPr="00411E0B" w:rsidRDefault="007203E7" w:rsidP="00B951A8">
      <w:r w:rsidRPr="00411E0B">
        <w:rPr>
          <w:i/>
          <w:iCs/>
        </w:rPr>
        <w:t>g)</w:t>
      </w:r>
      <w:r w:rsidRPr="00411E0B">
        <w:tab/>
        <w:t>что в разделе 3 Резолюции 1 (Пересм. Хаммамет, 2016 г.) настоящей Ассамблеи приведены руководящие принципы, касающиеся назначения</w:t>
      </w:r>
      <w:r w:rsidRPr="00411E0B">
        <w:rPr>
          <w:b/>
          <w:bCs/>
        </w:rPr>
        <w:t xml:space="preserve"> </w:t>
      </w:r>
      <w:r w:rsidRPr="00411E0B">
        <w:t>председателей и заместителей председателей исследовательских комиссий на ВАСЭ;</w:t>
      </w:r>
    </w:p>
    <w:p w:rsidR="007203E7" w:rsidRPr="00411E0B" w:rsidRDefault="007203E7" w:rsidP="007203E7">
      <w:r w:rsidRPr="00411E0B">
        <w:rPr>
          <w:i/>
          <w:iCs/>
        </w:rPr>
        <w:t>h)</w:t>
      </w:r>
      <w:r w:rsidRPr="00411E0B">
        <w:tab/>
        <w:t>что процедуры назначения и требования к квалификации председателя и заместителей председателя КГСЭ должны, как правило, быть такими же, как и при назначении</w:t>
      </w:r>
      <w:r w:rsidRPr="00411E0B">
        <w:rPr>
          <w:b/>
          <w:bCs/>
        </w:rPr>
        <w:t xml:space="preserve"> </w:t>
      </w:r>
      <w:r w:rsidRPr="00411E0B">
        <w:t>председателей и заместителей председателей исследовательских комиссий;</w:t>
      </w:r>
    </w:p>
    <w:p w:rsidR="007203E7" w:rsidRPr="00411E0B" w:rsidRDefault="007203E7" w:rsidP="007203E7">
      <w:r w:rsidRPr="00411E0B">
        <w:rPr>
          <w:i/>
          <w:iCs/>
        </w:rPr>
        <w:t>i)</w:t>
      </w:r>
      <w:r w:rsidRPr="00411E0B">
        <w:tab/>
        <w:t>что опыт участия в работе МСЭ в целом и МСЭ-Т, в частности, будет особенно ценным для председателя и заместителей председателя КГСЭ;</w:t>
      </w:r>
    </w:p>
    <w:p w:rsidR="007203E7" w:rsidRPr="00411E0B" w:rsidRDefault="007203E7" w:rsidP="007203E7">
      <w:r w:rsidRPr="00411E0B">
        <w:rPr>
          <w:i/>
          <w:iCs/>
        </w:rPr>
        <w:t>j)</w:t>
      </w:r>
      <w:r w:rsidRPr="00411E0B">
        <w:tab/>
        <w:t>что в п. 244 Конвенции описана процедура замены председателя или заместителя председателя исследовательской комиссии, оказавшегося не в состоянии выполнять свои обязанности в какой-то момент времени в период между ВАСЭ;</w:t>
      </w:r>
    </w:p>
    <w:p w:rsidR="007203E7" w:rsidRPr="00411E0B" w:rsidRDefault="007203E7" w:rsidP="007203E7">
      <w:r w:rsidRPr="00411E0B">
        <w:rPr>
          <w:i/>
          <w:iCs/>
        </w:rPr>
        <w:t>k)</w:t>
      </w:r>
      <w:r w:rsidRPr="00411E0B">
        <w:tab/>
        <w:t>что п. 197G Конвенции гласит, что КГСЭ "принимает собственные методы работы, совместимые с процедурами, принятыми Всемирной ассамблеей по стандартизации электросвязи";</w:t>
      </w:r>
    </w:p>
    <w:p w:rsidR="007203E7" w:rsidRPr="00411E0B" w:rsidRDefault="007203E7" w:rsidP="007203E7">
      <w:r w:rsidRPr="00411E0B">
        <w:rPr>
          <w:i/>
          <w:iCs/>
        </w:rPr>
        <w:t>l)</w:t>
      </w:r>
      <w:r w:rsidRPr="00411E0B">
        <w:tab/>
        <w:t>что конкретное ограничение срока полномочий позволило бы вносить новые идеи на периодической основе, давая в то же время возможность назначать председателей и заместителей председателей исследовательских комиссий и председателя и заместителей председателя КГСЭ от различных Государств-Членов и Членов Сектора,</w:t>
      </w:r>
    </w:p>
    <w:p w:rsidR="007203E7" w:rsidRPr="00411E0B" w:rsidRDefault="007203E7" w:rsidP="007203E7">
      <w:pPr>
        <w:pStyle w:val="Call"/>
      </w:pPr>
      <w:r w:rsidRPr="00411E0B">
        <w:lastRenderedPageBreak/>
        <w:t>согласно</w:t>
      </w:r>
    </w:p>
    <w:p w:rsidR="007203E7" w:rsidRPr="00411E0B" w:rsidRDefault="007203E7" w:rsidP="007203E7">
      <w:r w:rsidRPr="00411E0B">
        <w:rPr>
          <w:i/>
          <w:iCs/>
        </w:rPr>
        <w:t>a)</w:t>
      </w:r>
      <w:r w:rsidRPr="00411E0B">
        <w:tab/>
        <w:t>Резолюции 166 (Пересм. Пусан, 2014 г.) Полномочной конференции о числе заместителей председателей консультативных групп, исследовательских комиссий и других групп Секторов;</w:t>
      </w:r>
    </w:p>
    <w:p w:rsidR="007203E7" w:rsidRPr="00411E0B" w:rsidRDefault="007203E7" w:rsidP="007203E7">
      <w:r w:rsidRPr="00411E0B">
        <w:rPr>
          <w:i/>
          <w:iCs/>
        </w:rPr>
        <w:t>b)</w:t>
      </w:r>
      <w:r w:rsidRPr="00411E0B">
        <w:tab/>
        <w:t xml:space="preserve">Резолюции 70 (Пересм. Пусан, 2014 г.) Полномочной конференции об </w:t>
      </w:r>
      <w:bookmarkStart w:id="154" w:name="_Toc407102909"/>
      <w:r w:rsidRPr="00411E0B">
        <w:t>учете гендерных аспектов в деятельности МСЭ и содействии обеспечению гендерного равенства и расширению прав и возможностей женщин посредством информационно-коммуникационных технологий</w:t>
      </w:r>
      <w:bookmarkEnd w:id="154"/>
      <w:r w:rsidRPr="00411E0B">
        <w:t>,</w:t>
      </w:r>
    </w:p>
    <w:p w:rsidR="007203E7" w:rsidRPr="00411E0B" w:rsidRDefault="007203E7" w:rsidP="007203E7">
      <w:pPr>
        <w:pStyle w:val="Call"/>
      </w:pPr>
      <w:r w:rsidRPr="00411E0B">
        <w:t>отмечая</w:t>
      </w:r>
    </w:p>
    <w:p w:rsidR="007203E7" w:rsidRPr="00411E0B" w:rsidRDefault="007203E7" w:rsidP="007203E7">
      <w:r w:rsidRPr="00411E0B">
        <w:rPr>
          <w:i/>
          <w:iCs/>
        </w:rPr>
        <w:t>a)</w:t>
      </w:r>
      <w:r w:rsidRPr="00411E0B">
        <w:tab/>
        <w:t>Статью 19 Конвенции об участии в деятельности Союза объединений и организаций;</w:t>
      </w:r>
    </w:p>
    <w:p w:rsidR="007203E7" w:rsidRPr="00411E0B" w:rsidRDefault="007203E7" w:rsidP="007203E7">
      <w:r w:rsidRPr="00411E0B">
        <w:rPr>
          <w:i/>
          <w:iCs/>
        </w:rPr>
        <w:t>b)</w:t>
      </w:r>
      <w:r w:rsidRPr="00411E0B">
        <w:tab/>
        <w:t xml:space="preserve">Резолюцию 58 (Пересм. Пусан, 2014 г.) Полномочной конференции об укреплении отношений МСЭ с региональными организациями электросвязи и региональных подготовительных мероприятиях к Полномочной конференции, в частности, пункт 2 раздела </w:t>
      </w:r>
      <w:r w:rsidRPr="00411E0B">
        <w:rPr>
          <w:i/>
          <w:iCs/>
        </w:rPr>
        <w:t xml:space="preserve">решает </w:t>
      </w:r>
      <w:r w:rsidRPr="00411E0B">
        <w:t>этой Резолюции;</w:t>
      </w:r>
    </w:p>
    <w:p w:rsidR="007203E7" w:rsidRPr="00411E0B" w:rsidRDefault="007203E7" w:rsidP="002E6CC5">
      <w:r w:rsidRPr="00411E0B">
        <w:rPr>
          <w:i/>
          <w:iCs/>
        </w:rPr>
        <w:t>с)</w:t>
      </w:r>
      <w:r w:rsidRPr="00411E0B">
        <w:tab/>
        <w:t>Резолюцию 43 (Пересм. Дубай, 2012 г.) ВАСЭ о региональных мероприятиях по подготовке к ВАСЭ,</w:t>
      </w:r>
    </w:p>
    <w:p w:rsidR="007203E7" w:rsidRPr="00411E0B" w:rsidRDefault="007203E7" w:rsidP="007203E7">
      <w:pPr>
        <w:pStyle w:val="Call"/>
        <w:rPr>
          <w:i w:val="0"/>
          <w:iCs/>
        </w:rPr>
      </w:pPr>
      <w:r w:rsidRPr="00411E0B">
        <w:t>принимая во внимание</w:t>
      </w:r>
      <w:r w:rsidRPr="00411E0B">
        <w:rPr>
          <w:i w:val="0"/>
          <w:iCs/>
        </w:rPr>
        <w:t>,</w:t>
      </w:r>
    </w:p>
    <w:p w:rsidR="007203E7" w:rsidRPr="00411E0B" w:rsidRDefault="007203E7" w:rsidP="007203E7">
      <w:r w:rsidRPr="00411E0B">
        <w:rPr>
          <w:i/>
          <w:iCs/>
        </w:rPr>
        <w:t>а)</w:t>
      </w:r>
      <w:r w:rsidRPr="00411E0B">
        <w:tab/>
        <w:t>что максимальный срок полномочий, составляющий два срока для председателей и заместителей председателей исследовательских комиссий и КГСЭ, обеспечивает приемлемый уровень стабильности и в то же время предоставляет возможность для работы на этих должностях разным лицам;</w:t>
      </w:r>
    </w:p>
    <w:p w:rsidR="007203E7" w:rsidRPr="00411E0B" w:rsidRDefault="007203E7">
      <w:r w:rsidRPr="00411E0B">
        <w:rPr>
          <w:i/>
          <w:iCs/>
        </w:rPr>
        <w:t>b)</w:t>
      </w:r>
      <w:r w:rsidRPr="00411E0B">
        <w:tab/>
        <w:t>что в состав руководящей группы КГСЭ и исследовательской комиссии должны входить, по меньшей мере, председатель, заместители председателя и председатели подчиненных им групп;</w:t>
      </w:r>
    </w:p>
    <w:p w:rsidR="007203E7" w:rsidRPr="00411E0B" w:rsidRDefault="007203E7" w:rsidP="007203E7">
      <w:r w:rsidRPr="00411E0B">
        <w:rPr>
          <w:i/>
          <w:iCs/>
        </w:rPr>
        <w:t>c)</w:t>
      </w:r>
      <w:r w:rsidRPr="00411E0B">
        <w:tab/>
        <w:t>удобство выдвижения на основе консенсуса до двух кандидатов от каждого региона на посты заместителей председателей консультативных групп 4/6;</w:t>
      </w:r>
    </w:p>
    <w:p w:rsidR="007203E7" w:rsidRPr="00411E0B" w:rsidRDefault="007203E7">
      <w:r w:rsidRPr="00411E0B">
        <w:rPr>
          <w:i/>
          <w:iCs/>
        </w:rPr>
        <w:t>d)</w:t>
      </w:r>
      <w:r w:rsidRPr="00411E0B">
        <w:tab/>
        <w:t>значение предыдущего опыта кандидата, накопленного как минимум на посту Докладчика, помощника Докладчика или редактора в соответствующих исследовательских комиссиях,</w:t>
      </w:r>
    </w:p>
    <w:p w:rsidR="007203E7" w:rsidRPr="00411E0B" w:rsidRDefault="007203E7" w:rsidP="007203E7">
      <w:pPr>
        <w:pStyle w:val="Call"/>
        <w:rPr>
          <w:i w:val="0"/>
          <w:iCs/>
        </w:rPr>
      </w:pPr>
      <w:r w:rsidRPr="00411E0B">
        <w:t>решает</w:t>
      </w:r>
      <w:r w:rsidRPr="00411E0B">
        <w:rPr>
          <w:i w:val="0"/>
          <w:iCs/>
        </w:rPr>
        <w:t>,</w:t>
      </w:r>
    </w:p>
    <w:p w:rsidR="007203E7" w:rsidRPr="00411E0B" w:rsidRDefault="007203E7" w:rsidP="007203E7">
      <w:r w:rsidRPr="00411E0B">
        <w:t>1</w:t>
      </w:r>
      <w:r w:rsidRPr="00411E0B">
        <w:tab/>
        <w:t xml:space="preserve">что кандидатов на посты председателей и заместителей председателей исследовательских комиссий МСЭ-Т и кандидатов на посты председателя и заместителей председателя КГСЭ следует назначать согласно процедурам, приведенным в Приложении А, с учетом требований квалификации, приведенных в Приложении В, и руководящих указаний, представленных в Приложении С к настоящей Резолюции и пункте 2 раздела </w:t>
      </w:r>
      <w:r w:rsidRPr="00411E0B">
        <w:rPr>
          <w:i/>
          <w:iCs/>
        </w:rPr>
        <w:t xml:space="preserve">решает </w:t>
      </w:r>
      <w:r w:rsidRPr="00411E0B">
        <w:t>Резолюции 58 (Пересм. Пусан, 2014 г.);</w:t>
      </w:r>
    </w:p>
    <w:p w:rsidR="007203E7" w:rsidRPr="00411E0B" w:rsidRDefault="007203E7" w:rsidP="007203E7">
      <w:r w:rsidRPr="00411E0B">
        <w:t>2</w:t>
      </w:r>
      <w:r w:rsidRPr="00411E0B">
        <w:tab/>
        <w:t>что кандидатов на посты председателей и заместителей председателей исследовательских комиссий и кандидатов на посты председателя и заместителей председателя КГСЭ следует определять с учетом того, что ВАСЭ будет назначать для каждой исследовательской комиссии и для КГСЭ председателя и такое число заместителей председателя, которое она сочтет необходимым для результативного и эффективного управления и функционирования данной группы, применяя руководящие указания, представленные в Приложении С;</w:t>
      </w:r>
    </w:p>
    <w:p w:rsidR="007203E7" w:rsidRPr="00411E0B" w:rsidRDefault="007203E7" w:rsidP="007203E7">
      <w:r w:rsidRPr="00411E0B">
        <w:t>3</w:t>
      </w:r>
      <w:r w:rsidRPr="00411E0B">
        <w:tab/>
        <w:t>что при выдвижении кандидатов на посты председателей и заместителей председателей исследовательских комиссий или председателя и заместителей председателя КГСЭ следует предоставлять краткие биографические справки с описанием квалификации предлагаемых лиц, уделяя особое внимание обеспечению преемственности участия в работе</w:t>
      </w:r>
      <w:r w:rsidR="008D6568" w:rsidRPr="00411E0B">
        <w:t xml:space="preserve"> исследовательских комиссий МСЭ</w:t>
      </w:r>
      <w:r w:rsidR="008D6568" w:rsidRPr="00411E0B">
        <w:noBreakHyphen/>
      </w:r>
      <w:r w:rsidRPr="00411E0B">
        <w:t>Т или КГСЭ, и что Директор Бюро стандартизации электросвязи распространяет эти краткие биографические справки среди глав присутствующих на ВАСЭ делегаций;</w:t>
      </w:r>
    </w:p>
    <w:p w:rsidR="007203E7" w:rsidRPr="00411E0B" w:rsidRDefault="007203E7" w:rsidP="007203E7">
      <w:r w:rsidRPr="00411E0B">
        <w:t>4</w:t>
      </w:r>
      <w:r w:rsidRPr="00411E0B">
        <w:tab/>
        <w:t>что срок полномочий как для председателей, так и для заместителей председателей не должен превышать два периода между следующими друг за другом ассамблеями;</w:t>
      </w:r>
    </w:p>
    <w:p w:rsidR="007203E7" w:rsidRPr="00411E0B" w:rsidRDefault="007203E7" w:rsidP="007203E7">
      <w:r w:rsidRPr="00411E0B">
        <w:t>5</w:t>
      </w:r>
      <w:r w:rsidRPr="00411E0B">
        <w:tab/>
        <w:t>что период полномочий для одного назначения (например, заместителем председателя) не засчитывается в период полномочий для другого назначения (например, председателем) и что следует принять меры по обеспечению определенной преемственности между председателями и заместителями председателей;</w:t>
      </w:r>
    </w:p>
    <w:p w:rsidR="007203E7" w:rsidRPr="00411E0B" w:rsidRDefault="007203E7" w:rsidP="007203E7">
      <w:r w:rsidRPr="00411E0B">
        <w:lastRenderedPageBreak/>
        <w:t>6</w:t>
      </w:r>
      <w:r w:rsidRPr="00411E0B">
        <w:tab/>
        <w:t>что период между ассамблеями, во время которого председатель или заместитель председателя избран согласно п. 244 Конвенции, не засчитывается в срок полномочий,</w:t>
      </w:r>
    </w:p>
    <w:p w:rsidR="007203E7" w:rsidRPr="00411E0B" w:rsidRDefault="007203E7" w:rsidP="007203E7">
      <w:pPr>
        <w:pStyle w:val="Call"/>
        <w:rPr>
          <w:i w:val="0"/>
          <w:iCs/>
        </w:rPr>
      </w:pPr>
      <w:r w:rsidRPr="00411E0B">
        <w:t>решает далее</w:t>
      </w:r>
      <w:r w:rsidRPr="00411E0B">
        <w:rPr>
          <w:i w:val="0"/>
          <w:iCs/>
        </w:rPr>
        <w:t>,</w:t>
      </w:r>
    </w:p>
    <w:p w:rsidR="007203E7" w:rsidRPr="00411E0B" w:rsidRDefault="007203E7" w:rsidP="007203E7">
      <w:r w:rsidRPr="00411E0B">
        <w:t>1</w:t>
      </w:r>
      <w:r w:rsidRPr="00411E0B">
        <w:tab/>
        <w:t>что следует настоятельно рекомендовать заместителям председателей КГСЭ и исследовательских комиссий брать на себя руководящую роль в направлениях деятельности, чтобы обеспечить справедливое распределение задач и добиться более широкого участия заместителей председателей в управлении работой КГСЭ и исследовательских комиссий и в самой их работе;</w:t>
      </w:r>
    </w:p>
    <w:p w:rsidR="007203E7" w:rsidRPr="00411E0B" w:rsidRDefault="007203E7" w:rsidP="007203E7">
      <w:r w:rsidRPr="00411E0B">
        <w:t>2</w:t>
      </w:r>
      <w:r w:rsidRPr="00411E0B">
        <w:tab/>
        <w:t xml:space="preserve">что назначение заместителей председателей исследовательских комиссий следует ограничить тремя кандидатами от каждого региона, принимая во внимание </w:t>
      </w:r>
      <w:r w:rsidR="008D6568" w:rsidRPr="00411E0B">
        <w:br/>
      </w:r>
      <w:r w:rsidRPr="00411E0B">
        <w:t xml:space="preserve">Резолюцию 70 (Пересм. Пусан, 2014 г.) и пункт 2 раздела </w:t>
      </w:r>
      <w:r w:rsidRPr="00411E0B">
        <w:rPr>
          <w:i/>
          <w:iCs/>
        </w:rPr>
        <w:t xml:space="preserve">решает </w:t>
      </w:r>
      <w:r w:rsidRPr="00411E0B">
        <w:t>Ре</w:t>
      </w:r>
      <w:r w:rsidR="008D6568" w:rsidRPr="00411E0B">
        <w:t>золюции 58 (Пересм. Пусан, 2014 </w:t>
      </w:r>
      <w:r w:rsidRPr="00411E0B">
        <w:t>г.), чтобы обеспечить справедливое географическое распределение между регионами МСЭ и гарантировать, чтобы каждый регион был представлен не более чем тремя компетентными и квалифицированными кандидатами,</w:t>
      </w:r>
    </w:p>
    <w:p w:rsidR="007203E7" w:rsidRPr="00411E0B" w:rsidRDefault="007203E7" w:rsidP="007203E7">
      <w:pPr>
        <w:pStyle w:val="Call"/>
        <w:keepNext w:val="0"/>
        <w:keepLines w:val="0"/>
      </w:pPr>
      <w:r w:rsidRPr="00411E0B">
        <w:t>предлагает Государствам-Членам и Членам Сектора</w:t>
      </w:r>
    </w:p>
    <w:p w:rsidR="007203E7" w:rsidRPr="00411E0B" w:rsidRDefault="007203E7" w:rsidP="007203E7">
      <w:r w:rsidRPr="00411E0B">
        <w:t>1</w:t>
      </w:r>
      <w:r w:rsidRPr="00411E0B">
        <w:tab/>
        <w:t>поддержать своих успешных кандидатов на такие посты в МСЭ-Т, а также помогать и содействовать им в выполнении их задач в течение их срока полномочий;</w:t>
      </w:r>
    </w:p>
    <w:p w:rsidR="007203E7" w:rsidRPr="00411E0B" w:rsidRDefault="007203E7" w:rsidP="007203E7">
      <w:r w:rsidRPr="00411E0B">
        <w:t>2</w:t>
      </w:r>
      <w:r w:rsidRPr="00411E0B">
        <w:tab/>
        <w:t>содействовать выдвижению кандидатур женщин на посты председателей и заместителей председателей исследовательских комиссий МСЭ-Т и на посты председателя и заместителей председателя КГСЭ.</w:t>
      </w:r>
    </w:p>
    <w:p w:rsidR="007203E7" w:rsidRPr="00411E0B" w:rsidRDefault="007203E7" w:rsidP="007203E7">
      <w:pPr>
        <w:pStyle w:val="AnnexNo"/>
      </w:pPr>
      <w:bookmarkStart w:id="155" w:name="_Toc349571484"/>
      <w:bookmarkStart w:id="156" w:name="_Toc349571910"/>
      <w:r w:rsidRPr="00411E0B">
        <w:t>Приложение А</w:t>
      </w:r>
      <w:r w:rsidRPr="00411E0B">
        <w:br/>
        <w:t>(</w:t>
      </w:r>
      <w:r w:rsidRPr="00411E0B">
        <w:rPr>
          <w:caps w:val="0"/>
        </w:rPr>
        <w:t>к Резолюции 35</w:t>
      </w:r>
      <w:r w:rsidR="00B951A8" w:rsidRPr="00411E0B">
        <w:rPr>
          <w:caps w:val="0"/>
        </w:rPr>
        <w:t xml:space="preserve"> (Пересм. Хаммамет, 2016 г.)</w:t>
      </w:r>
      <w:r w:rsidRPr="00411E0B">
        <w:t>)</w:t>
      </w:r>
      <w:bookmarkEnd w:id="155"/>
      <w:bookmarkEnd w:id="156"/>
    </w:p>
    <w:p w:rsidR="007203E7" w:rsidRPr="00411E0B" w:rsidRDefault="007203E7" w:rsidP="007203E7">
      <w:pPr>
        <w:pStyle w:val="Annextitle"/>
      </w:pPr>
      <w:r w:rsidRPr="00411E0B">
        <w:t xml:space="preserve">Процедура назначения председателей и заместителей председателей </w:t>
      </w:r>
      <w:r w:rsidRPr="00411E0B">
        <w:br/>
        <w:t>исследовательских комиссий МСЭ-Т и КГСЭ</w:t>
      </w:r>
    </w:p>
    <w:p w:rsidR="007203E7" w:rsidRPr="00411E0B" w:rsidRDefault="007203E7" w:rsidP="007203E7">
      <w:pPr>
        <w:pStyle w:val="Normalaftertitle"/>
      </w:pPr>
      <w:r w:rsidRPr="00411E0B">
        <w:t>1</w:t>
      </w:r>
      <w:r w:rsidRPr="00411E0B">
        <w:tab/>
        <w:t>Как правило, вакансии председателей и заместителей председателей, которые должны быть заполнены, известны заранее до проведения ВАСЭ.</w:t>
      </w:r>
    </w:p>
    <w:p w:rsidR="007203E7" w:rsidRPr="00411E0B" w:rsidRDefault="007203E7" w:rsidP="007203E7">
      <w:pPr>
        <w:pStyle w:val="enumlev1"/>
      </w:pPr>
      <w:r w:rsidRPr="00411E0B">
        <w:t>а)</w:t>
      </w:r>
      <w:r w:rsidRPr="00411E0B">
        <w:tab/>
        <w:t>С целью оказания помощи ВАСЭ в назначении председателей/заместителей председателей Государствам-Членам и Членам Сектора МСЭ-Т настоятельно рекомендуется сообщать Директору Бюро стандартизации электросвязи (БСЭ) о подходящих кандидатах желательно за три месяца, но не позднее чем за две недели до открытия ВАСЭ.</w:t>
      </w:r>
    </w:p>
    <w:p w:rsidR="007203E7" w:rsidRPr="00411E0B" w:rsidRDefault="007203E7" w:rsidP="007203E7">
      <w:pPr>
        <w:pStyle w:val="enumlev1"/>
      </w:pPr>
      <w:r w:rsidRPr="00411E0B">
        <w:t>b)</w:t>
      </w:r>
      <w:r w:rsidRPr="00411E0B">
        <w:tab/>
        <w:t>При выдвижении подходящих кандидатов Членам Сектора МСЭ-Т следует проводить предварительные консультации с соответствующей администрацией/Государством</w:t>
      </w:r>
      <w:r w:rsidRPr="00411E0B">
        <w:noBreakHyphen/>
      </w:r>
      <w:r w:rsidR="00382A49" w:rsidRPr="00411E0B">
        <w:br/>
      </w:r>
      <w:r w:rsidRPr="00411E0B">
        <w:t>Членом, чтобы избежать любых возможных несогласий в отношении такого выдвижения.</w:t>
      </w:r>
    </w:p>
    <w:p w:rsidR="007203E7" w:rsidRPr="00411E0B" w:rsidRDefault="007203E7" w:rsidP="007203E7">
      <w:pPr>
        <w:pStyle w:val="enumlev1"/>
      </w:pPr>
      <w:r w:rsidRPr="00411E0B">
        <w:t>c)</w:t>
      </w:r>
      <w:r w:rsidRPr="00411E0B">
        <w:tab/>
        <w:t>Директор БСЭ на основе полученных предложений рассылает список кандидатов Государствам-Членам и Членам Сектора. Список кандидатов должен сопровождаться сведениями о квалификации каждого кандидата, как это указано в Приложении В к настоящей Резолюции.</w:t>
      </w:r>
    </w:p>
    <w:p w:rsidR="007203E7" w:rsidRPr="00411E0B" w:rsidRDefault="007203E7" w:rsidP="007203E7">
      <w:pPr>
        <w:pStyle w:val="enumlev1"/>
      </w:pPr>
      <w:r w:rsidRPr="00411E0B">
        <w:t>d)</w:t>
      </w:r>
      <w:r w:rsidRPr="00411E0B">
        <w:tab/>
        <w:t>На основе этого документа и всех соответствующих полученных комментариев главам делегаций в подходящее время в период работы ВАСЭ должно быть предложено подготовить в консультации с Директором БСЭ сводный список назначаемых председателей и заместителей председателей исследовательских комиссий, который должен быть представлен в адресованном ВАСЭ документе для окончательного утверждения.</w:t>
      </w:r>
    </w:p>
    <w:p w:rsidR="007203E7" w:rsidRPr="00411E0B" w:rsidRDefault="007203E7" w:rsidP="007203E7">
      <w:pPr>
        <w:pStyle w:val="enumlev1"/>
      </w:pPr>
      <w:r w:rsidRPr="00411E0B">
        <w:t>e)</w:t>
      </w:r>
      <w:r w:rsidRPr="00411E0B">
        <w:tab/>
        <w:t>При составлении сводного списка необходимо учитывать следующее: при наличии двух или более кандидатов с одинаковой квалификацией для одной и той же должности председателя предпочтение следует отдавать кандидатурам Государств-Членов и Членов Сектора, имеющих наименьшее число назначенных председателей исследовательских комиссий и КГСЭ.</w:t>
      </w:r>
    </w:p>
    <w:p w:rsidR="007203E7" w:rsidRPr="00411E0B" w:rsidRDefault="007203E7" w:rsidP="007203E7">
      <w:r w:rsidRPr="00411E0B">
        <w:lastRenderedPageBreak/>
        <w:t>2</w:t>
      </w:r>
      <w:r w:rsidRPr="00411E0B">
        <w:tab/>
        <w:t>Ситуации, не охватываемые вышеприведенными положениями, будут рассматриваться на ВАСЭ в каждом конкретном случае.</w:t>
      </w:r>
    </w:p>
    <w:p w:rsidR="007203E7" w:rsidRPr="00411E0B" w:rsidRDefault="007203E7" w:rsidP="007203E7">
      <w:r w:rsidRPr="00411E0B">
        <w:t>Например, если предусматривается объединение двух существующих исследовательских комиссий, то могут быть рассмотрены предложения в отношении соответствующих исследовательских комиссий. Поэтому в данном случае все же применима процедура, изложенная в пункте 1.</w:t>
      </w:r>
    </w:p>
    <w:p w:rsidR="007203E7" w:rsidRPr="00411E0B" w:rsidRDefault="007203E7" w:rsidP="007203E7">
      <w:r w:rsidRPr="00411E0B">
        <w:t>Однако если ВАСЭ решает создать совершенно новую исследовательскую комиссию, то соответствующие обсуждения и назначения должны состояться на ВАСЭ.</w:t>
      </w:r>
    </w:p>
    <w:p w:rsidR="007203E7" w:rsidRPr="00411E0B" w:rsidRDefault="007203E7" w:rsidP="002E6CC5">
      <w:r w:rsidRPr="00411E0B">
        <w:t>3</w:t>
      </w:r>
      <w:r w:rsidRPr="00411E0B">
        <w:tab/>
        <w:t>Эти процедуры должны применяться для назначений, осуществляемых КГСЭ в соответствии с делегированными ей полномочиями (см. Резолюцию 22 (Пересм. Хаммамет, 2016 г.) настоящей Ассамблеи).</w:t>
      </w:r>
    </w:p>
    <w:p w:rsidR="007203E7" w:rsidRPr="00411E0B" w:rsidRDefault="007203E7" w:rsidP="007203E7">
      <w:r w:rsidRPr="00411E0B">
        <w:t>4</w:t>
      </w:r>
      <w:r w:rsidRPr="00411E0B">
        <w:tab/>
        <w:t>Должности председателей и заместителей председателей, которые освобождаются в период между ВАСЭ, заполняются в соответствии с п. 244 Конвенции.</w:t>
      </w:r>
    </w:p>
    <w:p w:rsidR="007203E7" w:rsidRPr="00411E0B" w:rsidRDefault="007203E7" w:rsidP="00B951A8">
      <w:pPr>
        <w:pStyle w:val="AnnexNo"/>
      </w:pPr>
      <w:bookmarkStart w:id="157" w:name="_Toc349571485"/>
      <w:bookmarkStart w:id="158" w:name="_Toc349571911"/>
      <w:r w:rsidRPr="00411E0B">
        <w:t>Приложение В</w:t>
      </w:r>
      <w:r w:rsidRPr="00411E0B">
        <w:br/>
        <w:t>(</w:t>
      </w:r>
      <w:r w:rsidRPr="00411E0B">
        <w:rPr>
          <w:caps w:val="0"/>
        </w:rPr>
        <w:t>к Резолюции 35</w:t>
      </w:r>
      <w:r w:rsidR="00B951A8" w:rsidRPr="00411E0B">
        <w:rPr>
          <w:caps w:val="0"/>
        </w:rPr>
        <w:t xml:space="preserve"> </w:t>
      </w:r>
      <w:bookmarkEnd w:id="157"/>
      <w:bookmarkEnd w:id="158"/>
      <w:r w:rsidR="00B951A8" w:rsidRPr="00411E0B">
        <w:rPr>
          <w:caps w:val="0"/>
        </w:rPr>
        <w:t>(Пересм. Хаммамет, 2016 г.)</w:t>
      </w:r>
      <w:r w:rsidR="00B951A8" w:rsidRPr="00411E0B">
        <w:t>)</w:t>
      </w:r>
    </w:p>
    <w:p w:rsidR="007203E7" w:rsidRPr="00411E0B" w:rsidRDefault="007203E7" w:rsidP="007203E7">
      <w:pPr>
        <w:pStyle w:val="Annextitle"/>
      </w:pPr>
      <w:r w:rsidRPr="00411E0B">
        <w:t>Квалификация председателей и заместителей председателей</w:t>
      </w:r>
    </w:p>
    <w:p w:rsidR="007203E7" w:rsidRPr="00411E0B" w:rsidRDefault="007203E7" w:rsidP="007203E7">
      <w:pPr>
        <w:pStyle w:val="Normalaftertitle"/>
      </w:pPr>
      <w:r w:rsidRPr="00411E0B">
        <w:t>Пункт 242 Конвенции гласит, что:</w:t>
      </w:r>
    </w:p>
    <w:p w:rsidR="007203E7" w:rsidRPr="00411E0B" w:rsidRDefault="007203E7" w:rsidP="007203E7">
      <w:r w:rsidRPr="00411E0B">
        <w:t>"…При назначении председателей и заместителей председателей особое внимание уделяется требованиям к компетенции и справедливому географическому распределению, а также необходимости содействия более эффективному участию развивающихся стран".</w:t>
      </w:r>
    </w:p>
    <w:p w:rsidR="007203E7" w:rsidRPr="00411E0B" w:rsidRDefault="007203E7" w:rsidP="007203E7">
      <w:r w:rsidRPr="00411E0B">
        <w:t>Наряду с тем, что основное внимание уделяется указанным ниже аспектам квалификации, должно обеспечиваться надлежащее представительство председателей и заместителей председателей из развивающихся стран, в том числе наименее развитых стран, малых островных развивающихся государств и стран с переходной экономикой.</w:t>
      </w:r>
    </w:p>
    <w:p w:rsidR="007203E7" w:rsidRPr="00411E0B" w:rsidRDefault="007203E7" w:rsidP="007203E7">
      <w:r w:rsidRPr="00411E0B">
        <w:t>Что касается вопроса компетенции, то при назначении председателей и заместителей председателей первостепенную важность, помимо прочего, будут иметь, по-видимому, следующие сведения о квалификации:</w:t>
      </w:r>
    </w:p>
    <w:p w:rsidR="007203E7" w:rsidRPr="00411E0B" w:rsidRDefault="007203E7" w:rsidP="007203E7">
      <w:pPr>
        <w:pStyle w:val="enumlev1"/>
      </w:pPr>
      <w:r w:rsidRPr="00411E0B">
        <w:t>–</w:t>
      </w:r>
      <w:r w:rsidRPr="00411E0B">
        <w:tab/>
        <w:t>соответствующие профессиональные знания и опыт;</w:t>
      </w:r>
    </w:p>
    <w:p w:rsidR="007203E7" w:rsidRPr="00411E0B" w:rsidRDefault="007203E7" w:rsidP="007203E7">
      <w:pPr>
        <w:pStyle w:val="enumlev1"/>
      </w:pPr>
      <w:r w:rsidRPr="00411E0B">
        <w:t>–</w:t>
      </w:r>
      <w:r w:rsidRPr="00411E0B">
        <w:tab/>
        <w:t>постоянное участие в работе соответствующей исследовательской комиссии или, для председателей и заместителей председателя КГСЭ, в работе Сектора стандартизации электросвязи МСЭ;</w:t>
      </w:r>
    </w:p>
    <w:p w:rsidR="007203E7" w:rsidRPr="00411E0B" w:rsidRDefault="007203E7" w:rsidP="007203E7">
      <w:pPr>
        <w:pStyle w:val="enumlev1"/>
      </w:pPr>
      <w:r w:rsidRPr="00411E0B">
        <w:t>–</w:t>
      </w:r>
      <w:r w:rsidRPr="00411E0B">
        <w:tab/>
        <w:t>организаторские способности;</w:t>
      </w:r>
    </w:p>
    <w:p w:rsidR="007203E7" w:rsidRPr="00411E0B" w:rsidRDefault="007203E7" w:rsidP="007203E7">
      <w:pPr>
        <w:pStyle w:val="enumlev1"/>
      </w:pPr>
      <w:r w:rsidRPr="00411E0B">
        <w:t>–</w:t>
      </w:r>
      <w:r w:rsidRPr="00411E0B">
        <w:tab/>
        <w:t>возможность без задержки приступить к исполнению обязанностей</w:t>
      </w:r>
      <w:r w:rsidRPr="00411E0B">
        <w:rPr>
          <w:rStyle w:val="FootnoteReference"/>
        </w:rPr>
        <w:footnoteReference w:customMarkFollows="1" w:id="18"/>
        <w:t>2</w:t>
      </w:r>
      <w:r w:rsidRPr="00411E0B">
        <w:t>;</w:t>
      </w:r>
    </w:p>
    <w:p w:rsidR="007203E7" w:rsidRPr="00411E0B" w:rsidRDefault="007203E7" w:rsidP="007203E7">
      <w:pPr>
        <w:pStyle w:val="enumlev1"/>
      </w:pPr>
      <w:r w:rsidRPr="00411E0B">
        <w:t>–</w:t>
      </w:r>
      <w:r w:rsidRPr="00411E0B">
        <w:tab/>
        <w:t>знание деятельности, связанной со стандартизацией.</w:t>
      </w:r>
    </w:p>
    <w:p w:rsidR="007203E7" w:rsidRPr="00411E0B" w:rsidRDefault="007203E7" w:rsidP="007203E7">
      <w:r w:rsidRPr="00411E0B">
        <w:t>Конкретные ссылки на вышеуказанные сведения о квалификации должны быть включены в краткую биографическую справку, рассылаемую Директором БСЭ.</w:t>
      </w:r>
    </w:p>
    <w:p w:rsidR="007203E7" w:rsidRPr="00411E0B" w:rsidRDefault="007203E7" w:rsidP="00B951A8">
      <w:pPr>
        <w:pStyle w:val="AnnexNo"/>
      </w:pPr>
      <w:bookmarkStart w:id="159" w:name="_Toc349571486"/>
      <w:bookmarkStart w:id="160" w:name="_Toc349571912"/>
      <w:r w:rsidRPr="00411E0B">
        <w:lastRenderedPageBreak/>
        <w:t>Приложение С</w:t>
      </w:r>
      <w:r w:rsidRPr="00411E0B">
        <w:br/>
        <w:t>(</w:t>
      </w:r>
      <w:r w:rsidRPr="00411E0B">
        <w:rPr>
          <w:caps w:val="0"/>
        </w:rPr>
        <w:t>к Резолюции 35</w:t>
      </w:r>
      <w:r w:rsidR="00B951A8" w:rsidRPr="00411E0B">
        <w:rPr>
          <w:caps w:val="0"/>
        </w:rPr>
        <w:t xml:space="preserve"> </w:t>
      </w:r>
      <w:bookmarkEnd w:id="159"/>
      <w:bookmarkEnd w:id="160"/>
      <w:r w:rsidR="00B951A8" w:rsidRPr="00411E0B">
        <w:rPr>
          <w:caps w:val="0"/>
        </w:rPr>
        <w:t>(Пересм. Хаммамет, 2016 г.)</w:t>
      </w:r>
      <w:r w:rsidR="00B951A8" w:rsidRPr="00411E0B">
        <w:t>)</w:t>
      </w:r>
    </w:p>
    <w:p w:rsidR="007203E7" w:rsidRPr="00411E0B" w:rsidRDefault="007203E7" w:rsidP="007203E7">
      <w:pPr>
        <w:pStyle w:val="Annextitle"/>
        <w:rPr>
          <w:rFonts w:cstheme="majorBidi"/>
        </w:rPr>
      </w:pPr>
      <w:r w:rsidRPr="00411E0B">
        <w:rPr>
          <w:rFonts w:cstheme="majorBidi"/>
        </w:rPr>
        <w:t>Руководящие указания для назначения оптимального числа заместителей председателей исследовательских комиссий МСЭ-Т и КГСЭ</w:t>
      </w:r>
    </w:p>
    <w:p w:rsidR="007203E7" w:rsidRPr="00411E0B" w:rsidRDefault="007203E7">
      <w:pPr>
        <w:pStyle w:val="Normalaftertitle"/>
      </w:pPr>
      <w:r w:rsidRPr="00411E0B">
        <w:t>1</w:t>
      </w:r>
      <w:r w:rsidRPr="00411E0B">
        <w:tab/>
        <w:t>В соответствии с Резолюцией 166 (Пересм. Пусан, 2014 г.) и п. 242 Конвенции следует, насколько это практически возможно, принимать во внимание требования к компетенции, принцип справедливого географического распределения, а также необходимость содействовать более эффективному участию развивающихся стран</w:t>
      </w:r>
      <w:r w:rsidRPr="00411E0B">
        <w:rPr>
          <w:rStyle w:val="FootnoteReference"/>
        </w:rPr>
        <w:footnoteReference w:customMarkFollows="1" w:id="19"/>
        <w:t>3</w:t>
      </w:r>
      <w:r w:rsidRPr="00411E0B">
        <w:t>.</w:t>
      </w:r>
    </w:p>
    <w:p w:rsidR="007203E7" w:rsidRPr="00411E0B" w:rsidRDefault="007203E7" w:rsidP="007203E7">
      <w:r w:rsidRPr="00411E0B">
        <w:t>2</w:t>
      </w:r>
      <w:r w:rsidRPr="00411E0B">
        <w:tab/>
        <w:t>Насколько это возможно и принимая во внимание необходимость в подтвержденной компетенции, при назначении или выборе руководящих лиц следует использовать людские ресурсы максимально широкого круга Государств-Членов и Членов Сектора, признавая в то же время необходимость назначения лишь такого числа заместителей председателей, какое требуется для эффективного и результативного руководства и функционирования исследовательских комиссий в соответствии с запланированной структурой и программой работы.</w:t>
      </w:r>
      <w:r w:rsidRPr="00411E0B">
        <w:rPr>
          <w:rFonts w:ascii="Segoe UI" w:hAnsi="Segoe UI" w:cs="Segoe UI"/>
          <w:color w:val="000000"/>
          <w:sz w:val="20"/>
        </w:rPr>
        <w:t xml:space="preserve"> </w:t>
      </w:r>
    </w:p>
    <w:p w:rsidR="007203E7" w:rsidRPr="00411E0B" w:rsidRDefault="007203E7" w:rsidP="007203E7">
      <w:r w:rsidRPr="00411E0B">
        <w:t>3</w:t>
      </w:r>
      <w:r w:rsidRPr="00411E0B">
        <w:tab/>
        <w:t>Рабочую нагрузку следует учитывать в качестве одного из факторов при определении надлежащего числа заместителей председателей, чтобы обеспечить руководство в полной мере всеми аспектами, входящими в сферу компетенции КГСЭ и исследовательских комиссий. Распределение задач между заместителями председателей должно осуществляться в рамках каждой исследовательской комиссии и КГСЭ и может быть изменено в соответствии с рабочими потребностями.</w:t>
      </w:r>
    </w:p>
    <w:p w:rsidR="007203E7" w:rsidRPr="00411E0B" w:rsidRDefault="007203E7" w:rsidP="007203E7">
      <w:r w:rsidRPr="00411E0B">
        <w:t>4</w:t>
      </w:r>
      <w:r w:rsidRPr="00411E0B">
        <w:tab/>
        <w:t>Общее число предлагаемых какой-либо администрацией заместителей председателей должно быть обоснованным, с тем чтобы обеспечивалось соблюдение принципа справедливого распределения должностей среди заинтересованных Государств-Членов.</w:t>
      </w:r>
    </w:p>
    <w:p w:rsidR="007203E7" w:rsidRPr="00411E0B" w:rsidRDefault="007203E7" w:rsidP="007203E7">
      <w:r w:rsidRPr="00411E0B">
        <w:t>5</w:t>
      </w:r>
      <w:r w:rsidRPr="00411E0B">
        <w:tab/>
        <w:t>Следует принимать во внимание региональное представительство</w:t>
      </w:r>
      <w:r w:rsidRPr="00411E0B">
        <w:rPr>
          <w:rStyle w:val="FootnoteReference"/>
        </w:rPr>
        <w:footnoteReference w:customMarkFollows="1" w:id="20"/>
        <w:t>4</w:t>
      </w:r>
      <w:r w:rsidRPr="00411E0B">
        <w:t xml:space="preserve"> в консультативных группах, исследовательских комиссиях и других группах во всех трех Секторах, чтобы ни один человек не мог занимать более одного поста заместителя председателя в этих группах и комиссиях в каком-либо одном Секторе и только в исключительных случаях занимал бы такой пост более чем в одном Секторе</w:t>
      </w:r>
      <w:r w:rsidRPr="00411E0B">
        <w:rPr>
          <w:rStyle w:val="FootnoteReference"/>
        </w:rPr>
        <w:footnoteReference w:customMarkFollows="1" w:id="21"/>
        <w:t>5</w:t>
      </w:r>
      <w:r w:rsidRPr="00411E0B">
        <w:t>.</w:t>
      </w:r>
    </w:p>
    <w:p w:rsidR="007203E7" w:rsidRPr="00411E0B" w:rsidRDefault="007203E7" w:rsidP="007203E7">
      <w:r w:rsidRPr="00411E0B">
        <w:t>6</w:t>
      </w:r>
      <w:r w:rsidRPr="00411E0B">
        <w:tab/>
        <w:t>При повторном избрании на посты заместителей председателей следует, как правило, избегать выдвижения кандидатур, которые не участвовали в половине или более собраний в течение предыдущего исследовательского периода, принимая во внимание существующие обстоятельства.</w:t>
      </w:r>
    </w:p>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97"/>
          <w:headerReference w:type="default" r:id="rId98"/>
          <w:footerReference w:type="even" r:id="rId99"/>
          <w:footerReference w:type="default" r:id="rId100"/>
          <w:footerReference w:type="first" r:id="rId101"/>
          <w:pgSz w:w="11907" w:h="16840" w:code="9"/>
          <w:pgMar w:top="1134" w:right="1134" w:bottom="1134" w:left="1134" w:header="567" w:footer="567" w:gutter="0"/>
          <w:cols w:space="720"/>
          <w:vAlign w:val="both"/>
        </w:sectPr>
      </w:pPr>
    </w:p>
    <w:p w:rsidR="007203E7" w:rsidRPr="00411E0B" w:rsidRDefault="007203E7" w:rsidP="008B4056">
      <w:pPr>
        <w:pStyle w:val="ResNo"/>
        <w:spacing w:before="0"/>
      </w:pPr>
      <w:bookmarkStart w:id="161" w:name="_Toc476828212"/>
      <w:bookmarkStart w:id="162" w:name="_Toc478376754"/>
      <w:r w:rsidRPr="00411E0B">
        <w:lastRenderedPageBreak/>
        <w:t xml:space="preserve">РЕЗОЛЮЦИЯ </w:t>
      </w:r>
      <w:r w:rsidRPr="00411E0B">
        <w:rPr>
          <w:rStyle w:val="href"/>
        </w:rPr>
        <w:t>40</w:t>
      </w:r>
      <w:r w:rsidRPr="00411E0B">
        <w:t xml:space="preserve"> (</w:t>
      </w:r>
      <w:r w:rsidR="008B4056" w:rsidRPr="00411E0B">
        <w:rPr>
          <w:caps w:val="0"/>
        </w:rPr>
        <w:t>Пересм. Хаммамет, 2016 г.)</w:t>
      </w:r>
      <w:bookmarkEnd w:id="161"/>
      <w:bookmarkEnd w:id="162"/>
    </w:p>
    <w:p w:rsidR="007203E7" w:rsidRPr="00411E0B" w:rsidRDefault="007203E7" w:rsidP="007203E7">
      <w:pPr>
        <w:pStyle w:val="Restitle"/>
      </w:pPr>
      <w:bookmarkStart w:id="163" w:name="_Toc349120779"/>
      <w:bookmarkStart w:id="164" w:name="_Toc476828213"/>
      <w:bookmarkStart w:id="165" w:name="_Toc478376755"/>
      <w:r w:rsidRPr="00411E0B">
        <w:t>Регуляторные аспекты работы Сектора стандартизации электросвязи МСЭ</w:t>
      </w:r>
      <w:bookmarkEnd w:id="163"/>
      <w:bookmarkEnd w:id="164"/>
      <w:bookmarkEnd w:id="165"/>
    </w:p>
    <w:p w:rsidR="007203E7" w:rsidRPr="00411E0B" w:rsidRDefault="007203E7" w:rsidP="00F47537">
      <w:pPr>
        <w:pStyle w:val="Resref"/>
      </w:pPr>
      <w:r w:rsidRPr="00411E0B">
        <w:t xml:space="preserve">(Монреаль, 2000 г.; Флорианополис, 2004 г.; Йоханнесбург, 2008 г.; </w:t>
      </w:r>
      <w:r w:rsidR="00F47537" w:rsidRPr="00411E0B">
        <w:br/>
      </w:r>
      <w:r w:rsidRPr="00411E0B">
        <w:t>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положения пп. 246D–246H Конвенции МСЭ;</w:t>
      </w:r>
    </w:p>
    <w:p w:rsidR="007203E7" w:rsidRPr="00411E0B" w:rsidRDefault="007203E7" w:rsidP="00F40CE6">
      <w:r w:rsidRPr="00411E0B">
        <w:rPr>
          <w:i/>
          <w:iCs/>
        </w:rPr>
        <w:t>b)</w:t>
      </w:r>
      <w:r w:rsidRPr="00411E0B">
        <w:rPr>
          <w:i/>
          <w:iCs/>
        </w:rPr>
        <w:tab/>
      </w:r>
      <w:r w:rsidRPr="00411E0B">
        <w:t xml:space="preserve">Резолюцию 20 (Пересм. </w:t>
      </w:r>
      <w:r w:rsidR="00F40CE6" w:rsidRPr="00411E0B">
        <w:t>Хаммамет</w:t>
      </w:r>
      <w:r w:rsidRPr="00411E0B">
        <w:t>, 201</w:t>
      </w:r>
      <w:r w:rsidR="00F40CE6" w:rsidRPr="00411E0B">
        <w:t>6</w:t>
      </w:r>
      <w:r w:rsidRPr="00411E0B">
        <w:t xml:space="preserve"> г.) </w:t>
      </w:r>
      <w:r w:rsidR="00F40CE6" w:rsidRPr="00411E0B">
        <w:t xml:space="preserve">настоящей Ассамблеи </w:t>
      </w:r>
      <w:r w:rsidRPr="00411E0B">
        <w:t>о процедурах для распределения и управления международными ресурсами нумерации, наименования, адресации и идентификации в области электросвязи,</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a)</w:t>
      </w:r>
      <w:r w:rsidRPr="00411E0B">
        <w:tab/>
        <w:t>что задачи, которые решаются Сектором стандартизации электросвязи МСЭ (МСЭ-Т), охватывают как технические вопросы, так и вопросы, имеющие политические или регуляторные последствия;</w:t>
      </w:r>
    </w:p>
    <w:p w:rsidR="007203E7" w:rsidRPr="00411E0B" w:rsidRDefault="007203E7" w:rsidP="007203E7">
      <w:r w:rsidRPr="00411E0B">
        <w:rPr>
          <w:i/>
          <w:iCs/>
        </w:rPr>
        <w:t>b)</w:t>
      </w:r>
      <w:r w:rsidRPr="00411E0B">
        <w:tab/>
        <w:t>что правила, относящиеся к определенным аспектам работы Сектора, выражаются в таких формулировках, которые опираются на ясное и четкое разграничение технических вопросов и вопросов, имеющих политические или регуляторные последствия;</w:t>
      </w:r>
    </w:p>
    <w:p w:rsidR="007203E7" w:rsidRPr="00411E0B" w:rsidRDefault="007203E7" w:rsidP="007203E7">
      <w:r w:rsidRPr="00411E0B">
        <w:rPr>
          <w:i/>
          <w:iCs/>
        </w:rPr>
        <w:t>c)</w:t>
      </w:r>
      <w:r w:rsidRPr="00411E0B">
        <w:tab/>
        <w:t>что администрации поощряют повышение роли Членов Сектора в работе МСЭ-Т, в частности по техническим вопросам;</w:t>
      </w:r>
    </w:p>
    <w:p w:rsidR="007203E7" w:rsidRPr="00411E0B" w:rsidRDefault="007203E7" w:rsidP="007203E7">
      <w:r w:rsidRPr="00411E0B">
        <w:rPr>
          <w:i/>
          <w:iCs/>
        </w:rPr>
        <w:t>d)</w:t>
      </w:r>
      <w:r w:rsidRPr="00411E0B">
        <w:tab/>
        <w:t>что многие вопросы, имеющие политические или регуляторные последствия, могут включать технические разработки и поэтому требуют рассмотрения в соответствующих технических исследовательских комиссиях,</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rPr>
          <w:i/>
          <w:iCs/>
        </w:rPr>
        <w:t>а)</w:t>
      </w:r>
      <w:r w:rsidRPr="00411E0B">
        <w:tab/>
        <w:t>что Государства </w:t>
      </w:r>
      <w:r w:rsidRPr="00411E0B">
        <w:sym w:font="Times New Roman" w:char="2013"/>
      </w:r>
      <w:r w:rsidRPr="00411E0B">
        <w:t> Члены МСЭ определили важные сферы политической ответственности в Статьях 33</w:t>
      </w:r>
      <w:r w:rsidRPr="00411E0B">
        <w:sym w:font="Times New Roman" w:char="2013"/>
      </w:r>
      <w:r w:rsidRPr="00411E0B">
        <w:t>43 Главы VI Устава МСЭ и в Статьях 36</w:t>
      </w:r>
      <w:r w:rsidRPr="00411E0B">
        <w:sym w:font="Times New Roman" w:char="2013"/>
      </w:r>
      <w:r w:rsidRPr="00411E0B">
        <w:t>40 Главы V Конвенции МСЭ, а также в соответствующих резолюциях полномочных конференций;</w:t>
      </w:r>
    </w:p>
    <w:p w:rsidR="007203E7" w:rsidRPr="00411E0B" w:rsidRDefault="007203E7" w:rsidP="007203E7">
      <w:r w:rsidRPr="00411E0B">
        <w:rPr>
          <w:i/>
          <w:iCs/>
        </w:rPr>
        <w:t>b)</w:t>
      </w:r>
      <w:r w:rsidRPr="00411E0B">
        <w:tab/>
        <w:t>что обязательства по имеющим политические или регуляторные последствия вопросам, возложенные на Государства-Члены, описываются, кроме того, в Регламенте международной электросвязи;</w:t>
      </w:r>
    </w:p>
    <w:p w:rsidR="007203E7" w:rsidRPr="00411E0B" w:rsidRDefault="007203E7" w:rsidP="007203E7">
      <w:r w:rsidRPr="00411E0B">
        <w:rPr>
          <w:i/>
          <w:iCs/>
        </w:rPr>
        <w:t>с)</w:t>
      </w:r>
      <w:r w:rsidRPr="00411E0B">
        <w:tab/>
        <w:t xml:space="preserve">что в соответствии с п. 191С Конвенции </w:t>
      </w:r>
      <w:r w:rsidR="00F40CE6" w:rsidRPr="00411E0B">
        <w:t>Всемирная ассамблея по стандартизации электросвязи (</w:t>
      </w:r>
      <w:r w:rsidRPr="00411E0B">
        <w:t>ВАСЭ</w:t>
      </w:r>
      <w:r w:rsidR="00F40CE6" w:rsidRPr="00411E0B">
        <w:t>)</w:t>
      </w:r>
      <w:r w:rsidRPr="00411E0B">
        <w:t xml:space="preserve"> наделена правом поручать Консультативной группе по стандартизации электросвязи (КГСЭ) изучение относящихся к ее компетенции конкретных вопросов с указанием мер, которые необходимо принять для их решения,</w:t>
      </w:r>
    </w:p>
    <w:p w:rsidR="007203E7" w:rsidRPr="00411E0B" w:rsidRDefault="007203E7" w:rsidP="007203E7">
      <w:pPr>
        <w:pStyle w:val="Call"/>
      </w:pPr>
      <w:r w:rsidRPr="00411E0B">
        <w:t>решает</w:t>
      </w:r>
      <w:r w:rsidRPr="00411E0B">
        <w:rPr>
          <w:i w:val="0"/>
          <w:iCs/>
        </w:rPr>
        <w:t>,</w:t>
      </w:r>
    </w:p>
    <w:p w:rsidR="007203E7" w:rsidRPr="00411E0B" w:rsidRDefault="007203E7" w:rsidP="007203E7">
      <w:r w:rsidRPr="00411E0B">
        <w:t>1</w:t>
      </w:r>
      <w:r w:rsidRPr="00411E0B">
        <w:tab/>
        <w:t>что при определении того, имеет ли какой-либо Вопрос или Рекомендация политические или</w:t>
      </w:r>
      <w:r w:rsidRPr="00411E0B" w:rsidDel="00737BA9">
        <w:t xml:space="preserve"> </w:t>
      </w:r>
      <w:r w:rsidRPr="00411E0B">
        <w:t>регуляторные последствия, в частности Вопросы или Рекомендации, касающиеся вопросов тарифов и учета, исследовательские комиссии должны в более общем плане рассмотреть некоторые возможные темы, такие как:</w:t>
      </w:r>
    </w:p>
    <w:p w:rsidR="007203E7" w:rsidRPr="00411E0B" w:rsidRDefault="007203E7" w:rsidP="007203E7">
      <w:pPr>
        <w:pStyle w:val="enumlev1"/>
      </w:pPr>
      <w:r w:rsidRPr="00411E0B">
        <w:t>–</w:t>
      </w:r>
      <w:r w:rsidRPr="00411E0B">
        <w:tab/>
        <w:t>право населения на связь;</w:t>
      </w:r>
    </w:p>
    <w:p w:rsidR="007203E7" w:rsidRPr="00411E0B" w:rsidRDefault="007203E7" w:rsidP="007203E7">
      <w:pPr>
        <w:pStyle w:val="enumlev1"/>
      </w:pPr>
      <w:r w:rsidRPr="00411E0B">
        <w:t>–</w:t>
      </w:r>
      <w:r w:rsidRPr="00411E0B">
        <w:tab/>
        <w:t>защита каналов и оборудования электросвязи;</w:t>
      </w:r>
    </w:p>
    <w:p w:rsidR="00B67467" w:rsidRPr="00411E0B" w:rsidRDefault="00B67467">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pPr>
        <w:pStyle w:val="enumlev1"/>
      </w:pPr>
      <w:r w:rsidRPr="00411E0B">
        <w:lastRenderedPageBreak/>
        <w:t>–</w:t>
      </w:r>
      <w:r w:rsidRPr="00411E0B">
        <w:tab/>
        <w:t>использование ограниченных ресурсов нумерации и адресации;</w:t>
      </w:r>
    </w:p>
    <w:p w:rsidR="007203E7" w:rsidRPr="00411E0B" w:rsidRDefault="007203E7" w:rsidP="007203E7">
      <w:pPr>
        <w:pStyle w:val="enumlev1"/>
      </w:pPr>
      <w:r w:rsidRPr="00411E0B">
        <w:t>–</w:t>
      </w:r>
      <w:r w:rsidRPr="00411E0B">
        <w:tab/>
        <w:t>присвоение наименований и идентификация;</w:t>
      </w:r>
    </w:p>
    <w:p w:rsidR="007203E7" w:rsidRPr="00411E0B" w:rsidRDefault="007203E7" w:rsidP="007203E7">
      <w:pPr>
        <w:pStyle w:val="enumlev1"/>
      </w:pPr>
      <w:r w:rsidRPr="00411E0B">
        <w:t>–</w:t>
      </w:r>
      <w:r w:rsidRPr="00411E0B">
        <w:tab/>
        <w:t>конфиденциальность и аутентичность электросвязи;</w:t>
      </w:r>
    </w:p>
    <w:p w:rsidR="007203E7" w:rsidRPr="00411E0B" w:rsidRDefault="007203E7" w:rsidP="007203E7">
      <w:pPr>
        <w:pStyle w:val="enumlev1"/>
      </w:pPr>
      <w:r w:rsidRPr="00411E0B">
        <w:t>–</w:t>
      </w:r>
      <w:r w:rsidRPr="00411E0B">
        <w:tab/>
        <w:t>безопасность человеческой жизни;</w:t>
      </w:r>
    </w:p>
    <w:p w:rsidR="007203E7" w:rsidRPr="00411E0B" w:rsidRDefault="007203E7" w:rsidP="007203E7">
      <w:pPr>
        <w:pStyle w:val="enumlev1"/>
      </w:pPr>
      <w:r w:rsidRPr="00411E0B">
        <w:t>–</w:t>
      </w:r>
      <w:r w:rsidRPr="00411E0B">
        <w:tab/>
        <w:t>практические методы, применимые к конкурентоспособным рынкам;</w:t>
      </w:r>
    </w:p>
    <w:p w:rsidR="007203E7" w:rsidRPr="00411E0B" w:rsidRDefault="007203E7" w:rsidP="007203E7">
      <w:pPr>
        <w:pStyle w:val="enumlev1"/>
      </w:pPr>
      <w:r w:rsidRPr="00411E0B">
        <w:t>–</w:t>
      </w:r>
      <w:r w:rsidRPr="00411E0B">
        <w:tab/>
        <w:t>неправомерное использование ресурсов нумерации; и</w:t>
      </w:r>
    </w:p>
    <w:p w:rsidR="007203E7" w:rsidRPr="00411E0B" w:rsidRDefault="007203E7" w:rsidP="007203E7">
      <w:pPr>
        <w:pStyle w:val="enumlev1"/>
      </w:pPr>
      <w:r w:rsidRPr="00411E0B">
        <w:t>–</w:t>
      </w:r>
      <w:r w:rsidRPr="00411E0B">
        <w:tab/>
        <w:t>любые другие соответствующие вопросы, включая и те, которые определяются решением Государств-Членов или рекомендуются КГСЭ, либо Вопросы или Рекомендации в случае какого-либо сомнения в отношении сферы их применения;</w:t>
      </w:r>
    </w:p>
    <w:p w:rsidR="007203E7" w:rsidRPr="00411E0B" w:rsidRDefault="007203E7" w:rsidP="007203E7">
      <w:r w:rsidRPr="00411E0B">
        <w:t>2</w:t>
      </w:r>
      <w:r w:rsidRPr="00411E0B">
        <w:tab/>
        <w:t>просить КГСЭ предоставлять Государствам-Членам консультации по любым соответствующим вопросам, не относящимся к вопросам, указанным выше;</w:t>
      </w:r>
    </w:p>
    <w:p w:rsidR="007203E7" w:rsidRPr="00411E0B" w:rsidRDefault="007203E7" w:rsidP="007203E7">
      <w:r w:rsidRPr="00411E0B">
        <w:t>3</w:t>
      </w:r>
      <w:r w:rsidRPr="00411E0B">
        <w:tab/>
        <w:t>поручить КГСЭ изучить и определить эксплуатационные и технические области, относящиеся к качеству обслуживания (QoS)/оценке пользователем качества услуги (QoE) электросвязи/информационно-коммуникационных технологий, которые могли бы иметь политический и регуляторный характер, принимая во внимание исследования, проводимые соответствующими исследовательскими комиссиями, и представить отчет по этому вопросу на следующей ВАСЭ,</w:t>
      </w:r>
    </w:p>
    <w:p w:rsidR="007203E7" w:rsidRPr="00411E0B" w:rsidRDefault="007203E7" w:rsidP="007203E7">
      <w:pPr>
        <w:pStyle w:val="Call"/>
      </w:pPr>
      <w:r w:rsidRPr="00411E0B">
        <w:t>предлагает Государствам-Членам</w:t>
      </w:r>
    </w:p>
    <w:p w:rsidR="007203E7" w:rsidRPr="00411E0B" w:rsidRDefault="007203E7" w:rsidP="007203E7">
      <w:r w:rsidRPr="00411E0B">
        <w:t>активно содействовать работе, проводимой по этому вопросу.</w:t>
      </w:r>
    </w:p>
    <w:p w:rsidR="008B4056" w:rsidRPr="00411E0B" w:rsidRDefault="008B4056" w:rsidP="007203E7"/>
    <w:p w:rsidR="00B67467" w:rsidRPr="00411E0B" w:rsidRDefault="00B67467" w:rsidP="007203E7"/>
    <w:p w:rsidR="00B67467" w:rsidRPr="00411E0B" w:rsidRDefault="00B67467" w:rsidP="007203E7"/>
    <w:p w:rsidR="00B67467" w:rsidRPr="00411E0B" w:rsidRDefault="00B67467" w:rsidP="007203E7"/>
    <w:p w:rsidR="008B4056" w:rsidRPr="00411E0B" w:rsidRDefault="008B4056" w:rsidP="007203E7"/>
    <w:p w:rsidR="008B4056" w:rsidRPr="00411E0B" w:rsidRDefault="008B4056" w:rsidP="007203E7"/>
    <w:p w:rsidR="008B4056" w:rsidRPr="00411E0B" w:rsidRDefault="008B4056" w:rsidP="007203E7"/>
    <w:p w:rsidR="008B4056" w:rsidRPr="00411E0B" w:rsidRDefault="008B4056" w:rsidP="007203E7"/>
    <w:p w:rsidR="008B4056" w:rsidRPr="00411E0B" w:rsidRDefault="008B4056" w:rsidP="007203E7"/>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102"/>
          <w:headerReference w:type="default" r:id="rId103"/>
          <w:footerReference w:type="even" r:id="rId104"/>
          <w:footerReference w:type="default" r:id="rId105"/>
          <w:footerReference w:type="first" r:id="rId106"/>
          <w:pgSz w:w="11907" w:h="16840" w:code="9"/>
          <w:pgMar w:top="1134" w:right="1134" w:bottom="1134" w:left="1134" w:header="567" w:footer="567" w:gutter="0"/>
          <w:cols w:space="720"/>
          <w:vAlign w:val="both"/>
        </w:sectPr>
      </w:pPr>
    </w:p>
    <w:p w:rsidR="00F47537" w:rsidRPr="00411E0B" w:rsidRDefault="00F47537" w:rsidP="00226FE1">
      <w:pPr>
        <w:pStyle w:val="ResNo"/>
        <w:spacing w:before="0"/>
      </w:pPr>
      <w:bookmarkStart w:id="166" w:name="_Toc476828214"/>
      <w:bookmarkStart w:id="167" w:name="_Toc478376756"/>
      <w:r w:rsidRPr="00411E0B">
        <w:lastRenderedPageBreak/>
        <w:t xml:space="preserve">Резолюция </w:t>
      </w:r>
      <w:r w:rsidRPr="00411E0B">
        <w:rPr>
          <w:rStyle w:val="href"/>
        </w:rPr>
        <w:t>43</w:t>
      </w:r>
      <w:r w:rsidRPr="00411E0B">
        <w:t xml:space="preserve"> (</w:t>
      </w:r>
      <w:r w:rsidRPr="00411E0B">
        <w:rPr>
          <w:caps w:val="0"/>
        </w:rPr>
        <w:t>Пересм</w:t>
      </w:r>
      <w:r w:rsidRPr="00411E0B">
        <w:t xml:space="preserve">. </w:t>
      </w:r>
      <w:r w:rsidRPr="00411E0B">
        <w:rPr>
          <w:caps w:val="0"/>
        </w:rPr>
        <w:t>Дубай</w:t>
      </w:r>
      <w:r w:rsidRPr="00411E0B">
        <w:t xml:space="preserve">, 2012 </w:t>
      </w:r>
      <w:r w:rsidRPr="00411E0B">
        <w:rPr>
          <w:caps w:val="0"/>
        </w:rPr>
        <w:t>г</w:t>
      </w:r>
      <w:r w:rsidRPr="00411E0B">
        <w:t>.)</w:t>
      </w:r>
      <w:bookmarkEnd w:id="166"/>
      <w:bookmarkEnd w:id="167"/>
    </w:p>
    <w:p w:rsidR="00F47537" w:rsidRPr="00411E0B" w:rsidRDefault="00F47537" w:rsidP="00F47537">
      <w:pPr>
        <w:pStyle w:val="Restitle"/>
      </w:pPr>
      <w:bookmarkStart w:id="168" w:name="_Toc349120780"/>
      <w:bookmarkStart w:id="169" w:name="_Toc476828215"/>
      <w:bookmarkStart w:id="170" w:name="_Toc478376757"/>
      <w:r w:rsidRPr="00411E0B">
        <w:t>Региональные мероприятия по подготовке к Всемирной ассамблее по стандартизации электросвязи</w:t>
      </w:r>
      <w:bookmarkEnd w:id="168"/>
      <w:bookmarkEnd w:id="169"/>
      <w:bookmarkEnd w:id="170"/>
    </w:p>
    <w:p w:rsidR="00F47537" w:rsidRPr="00411E0B" w:rsidRDefault="00F47537" w:rsidP="00F47537">
      <w:pPr>
        <w:pStyle w:val="Resref"/>
      </w:pPr>
      <w:r w:rsidRPr="00411E0B">
        <w:t>(Флорианополис, 2004 г.; Йоханнесбург, 2008 г.; Дубай, 2012 г.)</w:t>
      </w:r>
    </w:p>
    <w:p w:rsidR="00F47537" w:rsidRPr="00411E0B" w:rsidRDefault="00F47537" w:rsidP="00F47537">
      <w:pPr>
        <w:pStyle w:val="Normalaftertitle"/>
      </w:pPr>
      <w:r w:rsidRPr="00411E0B">
        <w:t>Всемирная ассамблея по стандартизации электросвязи (Дубай, 2012 г.),</w:t>
      </w:r>
    </w:p>
    <w:p w:rsidR="00F47537" w:rsidRPr="00411E0B" w:rsidRDefault="00F47537" w:rsidP="00F47537">
      <w:pPr>
        <w:pStyle w:val="Call"/>
      </w:pPr>
      <w:r w:rsidRPr="00411E0B">
        <w:t>учитывая</w:t>
      </w:r>
      <w:r w:rsidRPr="00411E0B">
        <w:rPr>
          <w:i w:val="0"/>
          <w:iCs/>
        </w:rPr>
        <w:t>,</w:t>
      </w:r>
    </w:p>
    <w:p w:rsidR="00F47537" w:rsidRPr="00411E0B" w:rsidRDefault="00F47537" w:rsidP="00F47537">
      <w:r w:rsidRPr="00411E0B">
        <w:rPr>
          <w:i/>
          <w:iCs/>
        </w:rPr>
        <w:t>a)</w:t>
      </w:r>
      <w:r w:rsidRPr="00411E0B">
        <w:tab/>
        <w:t>что многие региональные организации электросвязи координировали свои мероприятия по подготовке к настоящей и предыдущим ассамблеям;</w:t>
      </w:r>
    </w:p>
    <w:p w:rsidR="00F47537" w:rsidRPr="00411E0B" w:rsidRDefault="00F47537" w:rsidP="00F47537">
      <w:r w:rsidRPr="00411E0B">
        <w:rPr>
          <w:i/>
          <w:iCs/>
        </w:rPr>
        <w:t>b)</w:t>
      </w:r>
      <w:r w:rsidRPr="00411E0B">
        <w:tab/>
        <w:t>что многие общие предложения были представлены настоящей и предыдущим ассамблеям администрациями, участвовавшими в подготовительной работе, которая проводилась региональными организациями электросвязи;</w:t>
      </w:r>
    </w:p>
    <w:p w:rsidR="00F47537" w:rsidRPr="00411E0B" w:rsidRDefault="00F47537" w:rsidP="00F47537">
      <w:r w:rsidRPr="00411E0B">
        <w:rPr>
          <w:i/>
          <w:iCs/>
        </w:rPr>
        <w:t>c)</w:t>
      </w:r>
      <w:r w:rsidRPr="00411E0B">
        <w:tab/>
        <w:t>что такая консолидация мнений на региональном уровне вместе с возможностью проведения межрегионального обсуждения перед ассамблеей упрощают решение задачи по достижению консенсуса на ассамблее;</w:t>
      </w:r>
    </w:p>
    <w:p w:rsidR="00F47537" w:rsidRPr="00411E0B" w:rsidRDefault="00F47537" w:rsidP="00F47537">
      <w:r w:rsidRPr="00411E0B">
        <w:rPr>
          <w:i/>
          <w:iCs/>
        </w:rPr>
        <w:t>d)</w:t>
      </w:r>
      <w:r w:rsidRPr="00411E0B">
        <w:tab/>
        <w:t>что бремя подготовки будущих ассамблей, вероятно, будет увеличиваться;</w:t>
      </w:r>
    </w:p>
    <w:p w:rsidR="00F47537" w:rsidRPr="00411E0B" w:rsidRDefault="00F47537" w:rsidP="00F47537">
      <w:r w:rsidRPr="00411E0B">
        <w:rPr>
          <w:i/>
          <w:iCs/>
        </w:rPr>
        <w:t>e)</w:t>
      </w:r>
      <w:r w:rsidRPr="00411E0B">
        <w:tab/>
        <w:t>что ввиду этого координация подготовительных мероприятий на региональном уровне весьма полезна для Государств-Членов;</w:t>
      </w:r>
    </w:p>
    <w:p w:rsidR="00F47537" w:rsidRPr="00411E0B" w:rsidRDefault="00F47537" w:rsidP="00F47537">
      <w:r w:rsidRPr="00411E0B">
        <w:rPr>
          <w:i/>
          <w:iCs/>
        </w:rPr>
        <w:t>f)</w:t>
      </w:r>
      <w:r w:rsidRPr="00411E0B">
        <w:tab/>
        <w:t>что повышение эффективности региональной координации и взаимодействия на межрегиональном уровне перед будущими ассамблеями поможет обеспечить их успешное проведение;</w:t>
      </w:r>
    </w:p>
    <w:p w:rsidR="00F47537" w:rsidRPr="00411E0B" w:rsidRDefault="00F47537" w:rsidP="00F47537">
      <w:r w:rsidRPr="00411E0B">
        <w:rPr>
          <w:i/>
          <w:iCs/>
        </w:rPr>
        <w:t>g)</w:t>
      </w:r>
      <w:r w:rsidRPr="00411E0B">
        <w:tab/>
        <w:t>что некоторые региональные организации не имеют необходимых ресурсов для надлежащей организации деятельности и участия в таких подготовительных мероприятиях;</w:t>
      </w:r>
    </w:p>
    <w:p w:rsidR="00F47537" w:rsidRPr="00411E0B" w:rsidRDefault="00F47537" w:rsidP="00F47537">
      <w:r w:rsidRPr="00411E0B">
        <w:rPr>
          <w:i/>
          <w:iCs/>
        </w:rPr>
        <w:t>h)</w:t>
      </w:r>
      <w:r w:rsidRPr="00411E0B">
        <w:tab/>
        <w:t>что существует необходимость в общей координации межрегиональных консультаций,</w:t>
      </w:r>
    </w:p>
    <w:p w:rsidR="00F47537" w:rsidRPr="00411E0B" w:rsidRDefault="00F47537" w:rsidP="00F47537">
      <w:pPr>
        <w:pStyle w:val="Call"/>
      </w:pPr>
      <w:r w:rsidRPr="00411E0B">
        <w:t>признавая</w:t>
      </w:r>
    </w:p>
    <w:p w:rsidR="00F47537" w:rsidRPr="00411E0B" w:rsidRDefault="00F47537" w:rsidP="00F47537">
      <w:r w:rsidRPr="00411E0B">
        <w:rPr>
          <w:i/>
          <w:iCs/>
        </w:rPr>
        <w:t>a)</w:t>
      </w:r>
      <w:r w:rsidRPr="00411E0B">
        <w:tab/>
        <w:t>преимущества региональной координации, уже известные по опыту подготовки к полномочным конференциям, всемирным конференциям радиосвязи и всемирным конференциям по развитию электросвязи;</w:t>
      </w:r>
    </w:p>
    <w:p w:rsidR="00F47537" w:rsidRPr="00411E0B" w:rsidRDefault="00F47537" w:rsidP="00F47537">
      <w:r w:rsidRPr="00411E0B">
        <w:rPr>
          <w:i/>
          <w:iCs/>
        </w:rPr>
        <w:t>b)</w:t>
      </w:r>
      <w:r w:rsidRPr="00411E0B">
        <w:tab/>
        <w:t>что региональные подготовительные собрания к Всемирной ассамблее по стандартизации электросвязи (ВАСЭ) помогли определить и скоординировать региональные точки зрения по вопросам, которые считаются имеющими особое значение для каждого региона, а также разработать общие региональные предложения для представления ВАСЭ,</w:t>
      </w:r>
    </w:p>
    <w:p w:rsidR="00F47537" w:rsidRPr="00411E0B" w:rsidRDefault="00F47537" w:rsidP="00F47537">
      <w:pPr>
        <w:pStyle w:val="Call"/>
      </w:pPr>
      <w:r w:rsidRPr="00411E0B">
        <w:t>принимая во внимание</w:t>
      </w:r>
    </w:p>
    <w:p w:rsidR="00F47537" w:rsidRPr="00411E0B" w:rsidRDefault="00F47537" w:rsidP="00F47537">
      <w:r w:rsidRPr="00411E0B">
        <w:t>преимущества в плане эффективности, которые ВАСЭ получили в результате увеличения объема и повышения уровня подготовки, осуществляемой Государствами-Членами перед ассамблеей,</w:t>
      </w:r>
    </w:p>
    <w:p w:rsidR="00F47537" w:rsidRPr="00411E0B" w:rsidRDefault="00F47537" w:rsidP="00F47537">
      <w:pPr>
        <w:pStyle w:val="Call"/>
      </w:pPr>
      <w:r w:rsidRPr="00411E0B">
        <w:t>отмечая</w:t>
      </w:r>
      <w:r w:rsidRPr="00411E0B">
        <w:rPr>
          <w:i w:val="0"/>
          <w:iCs/>
        </w:rPr>
        <w:t>,</w:t>
      </w:r>
    </w:p>
    <w:p w:rsidR="00F47537" w:rsidRPr="00411E0B" w:rsidRDefault="00F47537" w:rsidP="00F47537">
      <w:r w:rsidRPr="00411E0B">
        <w:rPr>
          <w:i/>
          <w:iCs/>
        </w:rPr>
        <w:t>a)</w:t>
      </w:r>
      <w:r w:rsidRPr="00411E0B">
        <w:tab/>
        <w:t>что многие региональные организации электросвязи заявили о том, что Союзу необходимо теснее сотрудничать с ними;</w:t>
      </w:r>
    </w:p>
    <w:p w:rsidR="00B67467" w:rsidRPr="00411E0B" w:rsidRDefault="00B67467">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F47537" w:rsidRPr="00411E0B" w:rsidRDefault="00F47537" w:rsidP="00F47537">
      <w:r w:rsidRPr="00411E0B">
        <w:rPr>
          <w:i/>
          <w:iCs/>
        </w:rPr>
        <w:lastRenderedPageBreak/>
        <w:t>b)</w:t>
      </w:r>
      <w:r w:rsidRPr="00411E0B">
        <w:tab/>
        <w:t>что соответственно Полномочная конференция (Миннеаполис, 1998 г.) решила, что Союзу следует установить более прочные отношения с региональными организациями электросвязи, как подчеркивается в первой задаче Стратегического плана МСЭ на 2008–2011 годы,</w:t>
      </w:r>
    </w:p>
    <w:p w:rsidR="00F47537" w:rsidRPr="00411E0B" w:rsidRDefault="00F47537" w:rsidP="00F47537">
      <w:pPr>
        <w:pStyle w:val="Call"/>
      </w:pPr>
      <w:r w:rsidRPr="00411E0B">
        <w:t>отмечая далее</w:t>
      </w:r>
      <w:r w:rsidRPr="00411E0B">
        <w:rPr>
          <w:i w:val="0"/>
          <w:iCs/>
        </w:rPr>
        <w:t>,</w:t>
      </w:r>
    </w:p>
    <w:p w:rsidR="00F47537" w:rsidRPr="00411E0B" w:rsidRDefault="00F47537" w:rsidP="00F47537">
      <w:r w:rsidRPr="00411E0B">
        <w:t>что отношения между региональными отделениями МСЭ и региональными организациями электросвязи оказались весьма полезными,</w:t>
      </w:r>
    </w:p>
    <w:p w:rsidR="00F47537" w:rsidRPr="00411E0B" w:rsidRDefault="00F47537" w:rsidP="00F47537">
      <w:pPr>
        <w:pStyle w:val="Call"/>
      </w:pPr>
      <w:r w:rsidRPr="00411E0B">
        <w:t>решает поручить Директору Бюро стандартизации электросвязи</w:t>
      </w:r>
    </w:p>
    <w:p w:rsidR="00F47537" w:rsidRPr="00411E0B" w:rsidRDefault="00F47537" w:rsidP="00F47537">
      <w:r w:rsidRPr="00411E0B">
        <w:t>в рамках финансовых ограничений, установленных Полномочной конференцией, продолжать организовывать, как минимум, по одному региональному подготовительному собранию в каждом регионе по срокам как можно ближе к проведению следующей ВАСЭ, после чего провести неофициальное собрание председателей и заместителей председателей региональных подготовительных собраний и других заинтересованных сторон, не ранее чем за двенадцать месяцев до ВАСЭ,</w:t>
      </w:r>
    </w:p>
    <w:p w:rsidR="00F47537" w:rsidRPr="00411E0B" w:rsidRDefault="00F47537" w:rsidP="00F47537">
      <w:pPr>
        <w:pStyle w:val="Call"/>
      </w:pPr>
      <w:r w:rsidRPr="00411E0B">
        <w:t>предлагает Генеральному секретарю в сотрудничестве с Директорами Бюро трех Секторов</w:t>
      </w:r>
    </w:p>
    <w:p w:rsidR="00F47537" w:rsidRPr="00411E0B" w:rsidRDefault="00F47537" w:rsidP="00F47537">
      <w:r w:rsidRPr="00411E0B">
        <w:t>1</w:t>
      </w:r>
      <w:r w:rsidRPr="00411E0B">
        <w:tab/>
        <w:t>консультироваться с Государствами-Членами и региональными и субрегиональными организациями электросвязи по вопросу о средствах, позволяющих оказывать помощь в поддержку их мероприятий по подготовке будущих ВАСЭ, включая поддержку организации "Форума по преодолению разрыва в стандартизации" в каждом регионе для рассмотрения основных вопросов следующей ВАСЭ среди заинтересованных развивающихся стран</w:t>
      </w:r>
      <w:r w:rsidRPr="00411E0B">
        <w:rPr>
          <w:rStyle w:val="FootnoteReference"/>
        </w:rPr>
        <w:footnoteReference w:customMarkFollows="1" w:id="22"/>
        <w:t>1</w:t>
      </w:r>
      <w:r w:rsidRPr="00411E0B">
        <w:t>;</w:t>
      </w:r>
    </w:p>
    <w:p w:rsidR="00F47537" w:rsidRPr="00411E0B" w:rsidRDefault="00F47537" w:rsidP="00F47537">
      <w:pPr>
        <w:keepNext/>
        <w:keepLines/>
      </w:pPr>
      <w:r w:rsidRPr="00411E0B">
        <w:t>2</w:t>
      </w:r>
      <w:r w:rsidRPr="00411E0B">
        <w:tab/>
        <w:t>на основе таких консультаций оказывать Государствам-Членам и региональным и субрегиональным организациям электросвязи помощь в таких областях, как:</w:t>
      </w:r>
    </w:p>
    <w:p w:rsidR="00F47537" w:rsidRPr="00411E0B" w:rsidRDefault="00F47537" w:rsidP="00F47537">
      <w:pPr>
        <w:pStyle w:val="enumlev1"/>
      </w:pPr>
      <w:r w:rsidRPr="00411E0B">
        <w:t>i)</w:t>
      </w:r>
      <w:r w:rsidRPr="00411E0B">
        <w:tab/>
        <w:t xml:space="preserve">организация неофициальных региональных и межрегиональных подготовительных собраний, а также официальных региональных собраний, если об этом попросит </w:t>
      </w:r>
      <w:r w:rsidR="00382A49" w:rsidRPr="00411E0B">
        <w:br/>
      </w:r>
      <w:r w:rsidRPr="00411E0B">
        <w:t>какой-либо регион;</w:t>
      </w:r>
    </w:p>
    <w:p w:rsidR="00F47537" w:rsidRPr="00411E0B" w:rsidRDefault="00F47537" w:rsidP="00F47537">
      <w:pPr>
        <w:pStyle w:val="enumlev1"/>
      </w:pPr>
      <w:r w:rsidRPr="00411E0B">
        <w:t>ii)</w:t>
      </w:r>
      <w:r w:rsidRPr="00411E0B">
        <w:tab/>
        <w:t>определение основных вопросов, подлежащих разрешению на следующей ВАСЭ;</w:t>
      </w:r>
    </w:p>
    <w:p w:rsidR="00F47537" w:rsidRPr="00411E0B" w:rsidRDefault="00F47537" w:rsidP="00F47537">
      <w:pPr>
        <w:pStyle w:val="enumlev1"/>
      </w:pPr>
      <w:r w:rsidRPr="00411E0B">
        <w:t>iii)</w:t>
      </w:r>
      <w:r w:rsidRPr="00411E0B">
        <w:tab/>
        <w:t>разработка методов координации;</w:t>
      </w:r>
    </w:p>
    <w:p w:rsidR="00F47537" w:rsidRPr="00411E0B" w:rsidRDefault="00F47537" w:rsidP="00F47537">
      <w:pPr>
        <w:pStyle w:val="enumlev1"/>
      </w:pPr>
      <w:r w:rsidRPr="00411E0B">
        <w:t>iv)</w:t>
      </w:r>
      <w:r w:rsidRPr="00411E0B">
        <w:tab/>
        <w:t>организация информационных сессий, касающихся ожидаемой работы для ВАСЭ,</w:t>
      </w:r>
    </w:p>
    <w:p w:rsidR="00F47537" w:rsidRPr="00411E0B" w:rsidRDefault="00F47537" w:rsidP="00F47537">
      <w:r w:rsidRPr="00411E0B">
        <w:t>3</w:t>
      </w:r>
      <w:r w:rsidRPr="00411E0B">
        <w:tab/>
        <w:t>представить не позднее сессии Совета МСЭ 2013 года отчет о реакции Государств-Членов по поводу региональных подготовительных собраний к ВАСЭ, их результатов и применения настоящей Резолюции,</w:t>
      </w:r>
    </w:p>
    <w:p w:rsidR="00F47537" w:rsidRPr="00411E0B" w:rsidRDefault="00F47537" w:rsidP="00F47537">
      <w:pPr>
        <w:pStyle w:val="Call"/>
      </w:pPr>
      <w:r w:rsidRPr="00411E0B">
        <w:t>предлагает Государствам-Членам</w:t>
      </w:r>
    </w:p>
    <w:p w:rsidR="00F47537" w:rsidRPr="00411E0B" w:rsidRDefault="00F47537" w:rsidP="00F47537">
      <w:r w:rsidRPr="00411E0B">
        <w:t xml:space="preserve">принять активное участие в выполнении настоящей Резолюции, </w:t>
      </w:r>
    </w:p>
    <w:p w:rsidR="00F47537" w:rsidRPr="00411E0B" w:rsidRDefault="00F47537" w:rsidP="00F47537">
      <w:pPr>
        <w:pStyle w:val="Call"/>
      </w:pPr>
      <w:r w:rsidRPr="00411E0B">
        <w:t>предлагает региональным и субрегиональным организациям электросвязи</w:t>
      </w:r>
    </w:p>
    <w:p w:rsidR="00F47537" w:rsidRPr="00411E0B" w:rsidRDefault="00F47537" w:rsidP="00F47537">
      <w:r w:rsidRPr="00411E0B">
        <w:t>1</w:t>
      </w:r>
      <w:r w:rsidRPr="00411E0B">
        <w:tab/>
        <w:t>участвовать в координации и согласовании вкладо</w:t>
      </w:r>
      <w:r w:rsidR="008D6568" w:rsidRPr="00411E0B">
        <w:t>в их соответствующих Государств</w:t>
      </w:r>
      <w:r w:rsidR="008D6568" w:rsidRPr="00411E0B">
        <w:noBreakHyphen/>
      </w:r>
      <w:r w:rsidRPr="00411E0B">
        <w:t>Членов с целью выработки, по мере возможности, общих предложений;</w:t>
      </w:r>
    </w:p>
    <w:p w:rsidR="00F47537" w:rsidRPr="00411E0B" w:rsidRDefault="00F47537" w:rsidP="00F47537">
      <w:r w:rsidRPr="00411E0B">
        <w:t>2</w:t>
      </w:r>
      <w:r w:rsidRPr="00411E0B">
        <w:tab/>
        <w:t>созывать, если это возможно, неофициальные межрегиональные собрания с целью согласования межрегиональных общих предложений.</w:t>
      </w:r>
    </w:p>
    <w:p w:rsidR="00111CAC" w:rsidRPr="00411E0B" w:rsidRDefault="00111CAC" w:rsidP="00111CAC">
      <w:pPr>
        <w:pStyle w:val="Reasons"/>
      </w:pPr>
    </w:p>
    <w:p w:rsidR="00111CAC" w:rsidRPr="00411E0B" w:rsidRDefault="00111CAC" w:rsidP="00111CAC"/>
    <w:p w:rsidR="00111CAC" w:rsidRPr="00411E0B" w:rsidRDefault="00111CAC" w:rsidP="00111CAC">
      <w:pPr>
        <w:sectPr w:rsidR="00111CAC" w:rsidRPr="00411E0B" w:rsidSect="00F54D47">
          <w:headerReference w:type="even" r:id="rId107"/>
          <w:headerReference w:type="default" r:id="rId108"/>
          <w:footerReference w:type="even" r:id="rId109"/>
          <w:footerReference w:type="default" r:id="rId110"/>
          <w:footerReference w:type="first" r:id="rId111"/>
          <w:pgSz w:w="11907" w:h="16840" w:code="9"/>
          <w:pgMar w:top="1134" w:right="1134" w:bottom="1134" w:left="1134" w:header="567" w:footer="567" w:gutter="0"/>
          <w:cols w:space="720"/>
          <w:vAlign w:val="both"/>
        </w:sectPr>
      </w:pPr>
    </w:p>
    <w:p w:rsidR="007203E7" w:rsidRPr="00411E0B" w:rsidRDefault="007203E7" w:rsidP="008B4056">
      <w:pPr>
        <w:pStyle w:val="ResNo"/>
        <w:spacing w:before="0"/>
      </w:pPr>
      <w:bookmarkStart w:id="171" w:name="_Toc476828216"/>
      <w:bookmarkStart w:id="172" w:name="_Toc478376758"/>
      <w:r w:rsidRPr="00411E0B">
        <w:lastRenderedPageBreak/>
        <w:t xml:space="preserve">РЕЗОЛЮЦИЯ </w:t>
      </w:r>
      <w:r w:rsidRPr="00411E0B">
        <w:rPr>
          <w:rStyle w:val="href"/>
        </w:rPr>
        <w:t>44</w:t>
      </w:r>
      <w:r w:rsidRPr="00411E0B">
        <w:t xml:space="preserve"> (</w:t>
      </w:r>
      <w:r w:rsidR="008B4056" w:rsidRPr="00411E0B">
        <w:rPr>
          <w:caps w:val="0"/>
        </w:rPr>
        <w:t>Пересм. Хаммамет, 2016 г.)</w:t>
      </w:r>
      <w:bookmarkEnd w:id="171"/>
      <w:bookmarkEnd w:id="172"/>
    </w:p>
    <w:p w:rsidR="007203E7" w:rsidRPr="00411E0B" w:rsidRDefault="007203E7" w:rsidP="007203E7">
      <w:pPr>
        <w:pStyle w:val="Restitle"/>
      </w:pPr>
      <w:bookmarkStart w:id="173" w:name="_Toc349120781"/>
      <w:bookmarkStart w:id="174" w:name="_Toc476828217"/>
      <w:bookmarkStart w:id="175" w:name="_Toc478376759"/>
      <w:r w:rsidRPr="00411E0B">
        <w:t>Преодоление разрыва в стандартизации между развивающимися</w:t>
      </w:r>
      <w:r w:rsidRPr="00411E0B">
        <w:rPr>
          <w:rStyle w:val="FootnoteReference"/>
          <w:b w:val="0"/>
          <w:bCs w:val="0"/>
        </w:rPr>
        <w:footnoteReference w:customMarkFollows="1" w:id="23"/>
        <w:t>1</w:t>
      </w:r>
      <w:r w:rsidRPr="00411E0B">
        <w:br/>
        <w:t>и развитыми странами</w:t>
      </w:r>
      <w:bookmarkEnd w:id="173"/>
      <w:bookmarkEnd w:id="174"/>
      <w:bookmarkEnd w:id="175"/>
    </w:p>
    <w:p w:rsidR="007203E7" w:rsidRPr="00411E0B" w:rsidRDefault="007203E7" w:rsidP="007203E7">
      <w:pPr>
        <w:pStyle w:val="Resref"/>
      </w:pPr>
      <w:r w:rsidRPr="00411E0B">
        <w:t>(Флорианополис, 2004 г.; Йоханнесбург, 2008 г.; 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r w:rsidRPr="00411E0B">
        <w:rPr>
          <w:i w:val="0"/>
          <w:iCs/>
        </w:rPr>
        <w:t>,</w:t>
      </w:r>
    </w:p>
    <w:p w:rsidR="007203E7" w:rsidRPr="00411E0B" w:rsidRDefault="007203E7" w:rsidP="00F40CE6">
      <w:r w:rsidRPr="00411E0B">
        <w:rPr>
          <w:i/>
          <w:iCs/>
        </w:rPr>
        <w:t>a)</w:t>
      </w:r>
      <w:r w:rsidRPr="00411E0B">
        <w:tab/>
        <w:t xml:space="preserve">что в Резолюции 123 (Пересм. Пусан, 2014 г.) Полномочной конференции о преодолении разрыва в области стандартизации между развивающимися и развитыми странами Генеральному секретарю и Директорам трех Бюро поручается тесно сотрудничать между собой в осуществлении последующей деятельности и выполнении настоящей </w:t>
      </w:r>
      <w:r w:rsidR="00F40CE6" w:rsidRPr="00411E0B">
        <w:t xml:space="preserve">Резолюции </w:t>
      </w:r>
      <w:r w:rsidRPr="00411E0B">
        <w:t>и связанной с ней Резолюций, в проведении инициатив, направленных на расширение усилий по преодолению разрыва в стандартизации между развивающимися и развитыми странами, а также в целях реализации последующих действий и выполнения пунктов постановляющей части Резолюции</w:t>
      </w:r>
      <w:r w:rsidR="00F40CE6" w:rsidRPr="00411E0B">
        <w:t xml:space="preserve"> 123 </w:t>
      </w:r>
      <w:r w:rsidR="00382A49" w:rsidRPr="00411E0B">
        <w:br/>
      </w:r>
      <w:r w:rsidR="00F40CE6" w:rsidRPr="00411E0B">
        <w:t>(Пересм. Пусан, 2014 г.)</w:t>
      </w:r>
      <w:r w:rsidRPr="00411E0B">
        <w:t>, обеспечивая координацию в этом плане на региональном уровне через региональные отделения и организации;</w:t>
      </w:r>
    </w:p>
    <w:p w:rsidR="007203E7" w:rsidRPr="00411E0B" w:rsidRDefault="007203E7" w:rsidP="007203E7">
      <w:r w:rsidRPr="00411E0B">
        <w:rPr>
          <w:i/>
          <w:iCs/>
        </w:rPr>
        <w:t>b)</w:t>
      </w:r>
      <w:r w:rsidRPr="00411E0B">
        <w:tab/>
        <w:t>что в Резолюции 139 (Пересм. Пусан, 2014 г.) Полномочной конференции содержится решение, что следует продолжить выполнение Резолюции 37 (Пересм. Дубай, 2014 г.) Всемирной конференции по развитию электросвязи</w:t>
      </w:r>
      <w:r w:rsidR="00F40CE6" w:rsidRPr="00411E0B">
        <w:t xml:space="preserve"> (ВКРЭ)</w:t>
      </w:r>
      <w:r w:rsidRPr="00411E0B">
        <w:t xml:space="preserve"> об </w:t>
      </w:r>
      <w:r w:rsidRPr="00411E0B">
        <w:rPr>
          <w:color w:val="000000"/>
        </w:rPr>
        <w:t>использовании электросвязи/информационно-коммуникационных технологий (ИКТ) для преодоления цифрового разрыва и построения открытого для всех информационного общества</w:t>
      </w:r>
      <w:r w:rsidRPr="00411E0B">
        <w:t>;</w:t>
      </w:r>
    </w:p>
    <w:p w:rsidR="007203E7" w:rsidRPr="00411E0B" w:rsidRDefault="007203E7" w:rsidP="007203E7">
      <w:r w:rsidRPr="00411E0B">
        <w:rPr>
          <w:i/>
          <w:iCs/>
          <w:sz w:val="24"/>
        </w:rPr>
        <w:t>c)</w:t>
      </w:r>
      <w:r w:rsidRPr="00411E0B">
        <w:rPr>
          <w:sz w:val="24"/>
        </w:rPr>
        <w:tab/>
      </w:r>
      <w:r w:rsidRPr="00411E0B">
        <w:t>что в Резолюции 154 (Пересм. Пусан, 2014 г.) Полномочной конференции содержится</w:t>
      </w:r>
      <w:r w:rsidRPr="00411E0B" w:rsidDel="000B4073">
        <w:t xml:space="preserve"> </w:t>
      </w:r>
      <w:r w:rsidRPr="00411E0B">
        <w:t>решение продолжать принимать все необходимые меры для обеспечения использования шести официальных языков Союза на равной основе;</w:t>
      </w:r>
    </w:p>
    <w:p w:rsidR="007203E7" w:rsidRPr="00411E0B" w:rsidRDefault="007203E7" w:rsidP="007203E7">
      <w:r w:rsidRPr="00411E0B">
        <w:rPr>
          <w:i/>
          <w:iCs/>
        </w:rPr>
        <w:t>d)</w:t>
      </w:r>
      <w:r w:rsidRPr="00411E0B">
        <w:tab/>
        <w:t xml:space="preserve">что в Резолюции 166 (Пересм. Пусан, 2014 г.) Полномочной конференции о числе заместителей председателей консультативных групп, исследовательских комиссий и других групп Секторов определяется, что следует принимать во внимание вопрос </w:t>
      </w:r>
      <w:r w:rsidRPr="00411E0B">
        <w:rPr>
          <w:color w:val="000000"/>
        </w:rPr>
        <w:t>справедливого географического распределения между регионами МСЭ и необходимость содействовать</w:t>
      </w:r>
      <w:r w:rsidRPr="00411E0B">
        <w:t xml:space="preserve"> эффективному участию развивающихся стран, с тем чтобы был представлен каждый регион;</w:t>
      </w:r>
    </w:p>
    <w:p w:rsidR="007203E7" w:rsidRPr="00411E0B" w:rsidRDefault="007203E7">
      <w:r w:rsidRPr="00411E0B">
        <w:rPr>
          <w:i/>
          <w:iCs/>
        </w:rPr>
        <w:t>e)</w:t>
      </w:r>
      <w:r w:rsidRPr="00411E0B">
        <w:tab/>
        <w:t>что в Резолюции 169 (Пересм. Пусан, 2014 г.) Полномочной конференции содержится решение и далее допускать академические организации из развивающихся стран к участию в работе трех Секторов Союза на основе финансового взноса на уровне 1/32 единицы взноса для Членов Секторов;</w:t>
      </w:r>
    </w:p>
    <w:p w:rsidR="007203E7" w:rsidRPr="00411E0B" w:rsidRDefault="007203E7" w:rsidP="007203E7">
      <w:r w:rsidRPr="00411E0B">
        <w:rPr>
          <w:i/>
        </w:rPr>
        <w:t>f)</w:t>
      </w:r>
      <w:r w:rsidRPr="00411E0B">
        <w:tab/>
        <w:t>что в Резолюции 191 (Пусан, 2014 г.) Полномочной конференции поручается Директорам трех Бюро обеспечить координацию между Секторами;</w:t>
      </w:r>
    </w:p>
    <w:p w:rsidR="007203E7" w:rsidRPr="00411E0B" w:rsidRDefault="007203E7" w:rsidP="007203E7">
      <w:r w:rsidRPr="00411E0B">
        <w:rPr>
          <w:i/>
        </w:rPr>
        <w:t>g)</w:t>
      </w:r>
      <w:r w:rsidRPr="00411E0B">
        <w:tab/>
        <w:t>что в Резолюции 195 (Пусан, 2014 г.) Полномочной конференции содержится решение поручить Директору Бюро развития электросвязи (БРЭ) на основе координации с Директорами других Бюро обеспечить технические знания для проведения технико-экономических обоснований, управления проектами и оказания поддержки в целях выполнения манифеста "Умная Африка";</w:t>
      </w:r>
    </w:p>
    <w:p w:rsidR="00B67467" w:rsidRPr="00411E0B" w:rsidRDefault="00B67467">
      <w:pPr>
        <w:tabs>
          <w:tab w:val="clear" w:pos="1134"/>
          <w:tab w:val="clear" w:pos="1871"/>
          <w:tab w:val="clear" w:pos="2268"/>
        </w:tabs>
        <w:overflowPunct/>
        <w:autoSpaceDE/>
        <w:autoSpaceDN/>
        <w:adjustRightInd/>
        <w:spacing w:before="0"/>
        <w:jc w:val="left"/>
        <w:textAlignment w:val="auto"/>
        <w:rPr>
          <w:i/>
        </w:rPr>
      </w:pPr>
      <w:r w:rsidRPr="00411E0B">
        <w:rPr>
          <w:i/>
        </w:rPr>
        <w:br w:type="page"/>
      </w:r>
    </w:p>
    <w:p w:rsidR="007203E7" w:rsidRPr="00411E0B" w:rsidRDefault="007203E7" w:rsidP="007203E7">
      <w:r w:rsidRPr="00411E0B">
        <w:rPr>
          <w:i/>
        </w:rPr>
        <w:lastRenderedPageBreak/>
        <w:t>h)</w:t>
      </w:r>
      <w:r w:rsidRPr="00411E0B">
        <w:tab/>
        <w:t>что в Резолюции 197 (Пусан, 2014 г.) Полномочной конференции поручается Генеральному секретарю при консультациях и во взаимодействии с Директорами трех Бюро содействовать обмену опытом и информацией со всеми соответствующими организациями и объединениями, участвующими в развитии интернета вещей (IoT) и услуг IoT, с тем чтобы создавать возможности для совместной деятельности в поддержку развертывания IoT,</w:t>
      </w:r>
    </w:p>
    <w:p w:rsidR="007203E7" w:rsidRPr="00411E0B" w:rsidRDefault="007203E7" w:rsidP="007203E7">
      <w:pPr>
        <w:pStyle w:val="Call"/>
      </w:pPr>
      <w:r w:rsidRPr="00411E0B">
        <w:t>признавая</w:t>
      </w:r>
      <w:r w:rsidRPr="00411E0B">
        <w:rPr>
          <w:i w:val="0"/>
          <w:iCs/>
        </w:rPr>
        <w:t>,</w:t>
      </w:r>
    </w:p>
    <w:p w:rsidR="007203E7" w:rsidRPr="00411E0B" w:rsidRDefault="007203E7" w:rsidP="007203E7">
      <w:r w:rsidRPr="00411E0B">
        <w:rPr>
          <w:i/>
          <w:iCs/>
        </w:rPr>
        <w:t>а)</w:t>
      </w:r>
      <w:r w:rsidRPr="00411E0B">
        <w:tab/>
        <w:t>что задачи, выполняемые Сектором стандартизации электросвязи МСЭ (МСЭ-Т), охватывают Рекомендации, оценку соответствия, а также вопросы, имеющие политические и регуляторные последствия;</w:t>
      </w:r>
    </w:p>
    <w:p w:rsidR="007203E7" w:rsidRPr="00411E0B" w:rsidRDefault="007203E7" w:rsidP="007203E7">
      <w:r w:rsidRPr="00411E0B">
        <w:rPr>
          <w:i/>
          <w:iCs/>
        </w:rPr>
        <w:t>b)</w:t>
      </w:r>
      <w:r w:rsidRPr="00411E0B">
        <w:tab/>
        <w:t>что гармоничное и сбалансированное развитие средств и услуг электросвязи во всемирном масштабе взаимовыгодно для развивающихся и развитых стран;</w:t>
      </w:r>
    </w:p>
    <w:p w:rsidR="007203E7" w:rsidRPr="00411E0B" w:rsidRDefault="007203E7" w:rsidP="007203E7">
      <w:r w:rsidRPr="00411E0B">
        <w:rPr>
          <w:i/>
          <w:iCs/>
        </w:rPr>
        <w:t>c)</w:t>
      </w:r>
      <w:r w:rsidRPr="00411E0B">
        <w:tab/>
        <w:t>что существует необходимость в уменьшении стоимости оборудования и затрат на развертывание сетей и средств, принимая во внимание нужды и потребности развивающихся стран;</w:t>
      </w:r>
    </w:p>
    <w:p w:rsidR="007203E7" w:rsidRPr="00411E0B" w:rsidRDefault="007203E7" w:rsidP="007203E7">
      <w:r w:rsidRPr="00411E0B">
        <w:rPr>
          <w:i/>
          <w:iCs/>
        </w:rPr>
        <w:t>d)</w:t>
      </w:r>
      <w:r w:rsidRPr="00411E0B">
        <w:tab/>
        <w:t>что неравенство между развивающимися и развитыми странами в области стандартизации включает пять компонентов: неравенство в добровольной стандартизации, неравенство в обязательных технических регламентах, неравенство в оценке соответствия, неравенство в квалифицированных людских ресурсах в области стандартизации и неравенство в эффективном участии в работе МСЭ-Т;</w:t>
      </w:r>
    </w:p>
    <w:p w:rsidR="007203E7" w:rsidRPr="00411E0B" w:rsidRDefault="007203E7">
      <w:r w:rsidRPr="00411E0B">
        <w:rPr>
          <w:i/>
          <w:iCs/>
        </w:rPr>
        <w:t>e)</w:t>
      </w:r>
      <w:r w:rsidRPr="00411E0B">
        <w:tab/>
        <w:t>что для развивающихся стран чрезвычайно важно расширить свое участие в разработке стандартов электросвязи и добиться их повсеместного использования, а также увеличить свой вклад в работу исследовательских комиссий МСЭ-Т;</w:t>
      </w:r>
    </w:p>
    <w:p w:rsidR="007203E7" w:rsidRPr="00411E0B" w:rsidRDefault="007203E7">
      <w:r w:rsidRPr="00411E0B">
        <w:rPr>
          <w:i/>
          <w:iCs/>
        </w:rPr>
        <w:t>f)</w:t>
      </w:r>
      <w:r w:rsidRPr="00411E0B">
        <w:tab/>
        <w:t>что необходимо расширять координацию действий на национальном уровне во многих развивающихся странах для осуществления деятельности в области стандартизации ИКТ, для того чтобы вносить вклад в работу МСЭ-T;</w:t>
      </w:r>
    </w:p>
    <w:p w:rsidR="007203E7" w:rsidRPr="00411E0B" w:rsidRDefault="007203E7" w:rsidP="007203E7">
      <w:r w:rsidRPr="00411E0B">
        <w:rPr>
          <w:i/>
          <w:iCs/>
        </w:rPr>
        <w:t>g)</w:t>
      </w:r>
      <w:r w:rsidRPr="00411E0B">
        <w:tab/>
        <w:t>что разработка руководящих указаний и создание национальных секретариатов по стандартизации способствовало бы активизации деятельности в области стандартизации на национальном уровне, расширению участия и увеличению вклада развивающихся стран в работу исследовательских комиссий МСЭ-T;</w:t>
      </w:r>
    </w:p>
    <w:p w:rsidR="007203E7" w:rsidRPr="00411E0B" w:rsidRDefault="007203E7" w:rsidP="007203E7">
      <w:r w:rsidRPr="00411E0B">
        <w:rPr>
          <w:i/>
          <w:iCs/>
        </w:rPr>
        <w:t>h)</w:t>
      </w:r>
      <w:r w:rsidRPr="00411E0B">
        <w:tab/>
        <w:t>что в Резолюции 71 (Пересм. Пусан, 2014 г.) Полномочной конференции о Стратегическом плане Союза на 2016−2019 годы перечисляются виды деятельности, содействующие достижению стратегических целей и задач Союза, и одним из видов содействующей деятельности является обеспечение инфраструктуры для проведения эффективных и доступных конференций, собраний, получения документации, публикаций и информации, а одним из поддерживающих процессов этой содействующей деятельности является организация конференций, ассамблей, семинаров и семинаров-практикумов (включая письменный и устный перевод),</w:t>
      </w:r>
    </w:p>
    <w:p w:rsidR="007203E7" w:rsidRPr="00411E0B" w:rsidRDefault="007203E7" w:rsidP="007203E7">
      <w:pPr>
        <w:pStyle w:val="Call"/>
      </w:pPr>
      <w:r w:rsidRPr="00411E0B">
        <w:t>признавая также</w:t>
      </w:r>
      <w:r w:rsidRPr="00411E0B">
        <w:rPr>
          <w:i w:val="0"/>
          <w:iCs/>
        </w:rPr>
        <w:t>,</w:t>
      </w:r>
    </w:p>
    <w:p w:rsidR="007203E7" w:rsidRPr="00411E0B" w:rsidRDefault="007203E7">
      <w:r w:rsidRPr="00411E0B">
        <w:rPr>
          <w:i/>
          <w:iCs/>
        </w:rPr>
        <w:t>a)</w:t>
      </w:r>
      <w:r w:rsidRPr="00411E0B">
        <w:tab/>
        <w:t>что в Решении 12 (Пересм. Пусан, 2014 г.) Полномочной конференции подтвержден бесплатный онлайновый доступ для широкой общественности к Рекомендациям МСЭ-T и Рекомендациям Сектора радиосвязи МСЭ (МСЭ-R), Отчетам МСЭ</w:t>
      </w:r>
      <w:r w:rsidRPr="00411E0B">
        <w:noBreakHyphen/>
        <w:t>R и основным текстам документов Союза (Уставу, Конвенции и Общему регламенту конференций, ассамблей и собраний Союза), а также к заключительным актам полномочных конференций;</w:t>
      </w:r>
    </w:p>
    <w:p w:rsidR="007203E7" w:rsidRPr="00411E0B" w:rsidRDefault="007203E7" w:rsidP="007203E7">
      <w:r w:rsidRPr="00411E0B">
        <w:rPr>
          <w:i/>
          <w:iCs/>
        </w:rPr>
        <w:t>b)</w:t>
      </w:r>
      <w:r w:rsidRPr="00411E0B">
        <w:tab/>
        <w:t>что в представляемых Совету МСЭ ежегодных отчетах относительно политики бесплатного онлайнового доступа к публикациям МСЭ отмечается, что эта политика позволила поднять уровень осведомленности о деятельности по стандартизации, проводимой в МСЭ, и способствует более широкому участию развивающихся стран в этой деятельности;</w:t>
      </w:r>
    </w:p>
    <w:p w:rsidR="00B67467" w:rsidRPr="00411E0B" w:rsidRDefault="00B67467">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 w:rsidRPr="00411E0B">
        <w:rPr>
          <w:i/>
          <w:iCs/>
        </w:rPr>
        <w:lastRenderedPageBreak/>
        <w:t>с)</w:t>
      </w:r>
      <w:r w:rsidRPr="00411E0B">
        <w:tab/>
        <w:t>что в соответствии с одной из задач Стратегического плана Союза на</w:t>
      </w:r>
      <w:r w:rsidRPr="00411E0B">
        <w:rPr>
          <w:rFonts w:cs="Helvetica"/>
          <w:szCs w:val="24"/>
          <w:lang w:eastAsia="ko-KR"/>
        </w:rPr>
        <w:t xml:space="preserve"> 2016–2019 годы МСЭ-Т </w:t>
      </w:r>
      <w:r w:rsidRPr="00411E0B">
        <w:rPr>
          <w:color w:val="000000"/>
        </w:rPr>
        <w:t>должен работать, с тем чтобы "содействовать активному участию членов МСЭ, в частности развивающихся стран, в определении и принятии недискриминационных международных стандартов в области ИКТ (Рекомендаций МСЭ-Т) в целях преодоления разрыва в стандартизации"</w:t>
      </w:r>
      <w:r w:rsidRPr="00411E0B">
        <w:t>;</w:t>
      </w:r>
    </w:p>
    <w:p w:rsidR="007203E7" w:rsidRPr="00411E0B" w:rsidRDefault="007203E7" w:rsidP="007203E7">
      <w:r w:rsidRPr="00411E0B">
        <w:rPr>
          <w:i/>
          <w:iCs/>
        </w:rPr>
        <w:t>d)</w:t>
      </w:r>
      <w:r w:rsidRPr="00411E0B">
        <w:tab/>
        <w:t>что на некоторых собраниях МСЭ-Т необходимо предоставлять услугу устного перевода, с тем чтобы способствовать преодолению разрыва в стандартизации и обеспечивать максимальное участие всех делегатов, в частности делегатов из развивающихся стран;</w:t>
      </w:r>
    </w:p>
    <w:p w:rsidR="007203E7" w:rsidRPr="00411E0B" w:rsidRDefault="007203E7" w:rsidP="007203E7">
      <w:pPr>
        <w:rPr>
          <w:rtl/>
        </w:rPr>
      </w:pPr>
      <w:r w:rsidRPr="00411E0B">
        <w:rPr>
          <w:i/>
          <w:iCs/>
        </w:rPr>
        <w:t>e)</w:t>
      </w:r>
      <w:r w:rsidRPr="00411E0B">
        <w:tab/>
        <w:t>что устный перевод существенно помогает всем делегатам, в особенности делегатам из развивающихся стран, быть полностью осведомленными о решениях по стандартизации, принимаемых на собраниях МСЭ-Т, и в полной мере участвовать в этом процессе;</w:t>
      </w:r>
    </w:p>
    <w:p w:rsidR="007203E7" w:rsidRPr="00411E0B" w:rsidRDefault="007203E7" w:rsidP="007203E7">
      <w:r w:rsidRPr="00411E0B">
        <w:rPr>
          <w:i/>
          <w:iCs/>
        </w:rPr>
        <w:t>f)</w:t>
      </w:r>
      <w:r w:rsidRPr="00411E0B">
        <w:tab/>
        <w:t>что Консультативная группа по стандартизации электросвязи (КГСЭ) играет важную роль и принимает решения, оказывающие влияние на работу всех исследовательских комиссий,</w:t>
      </w:r>
    </w:p>
    <w:p w:rsidR="007203E7" w:rsidRPr="00411E0B" w:rsidRDefault="007203E7" w:rsidP="007203E7">
      <w:pPr>
        <w:pStyle w:val="Call"/>
      </w:pPr>
      <w:r w:rsidRPr="00411E0B">
        <w:t>принимая во внимание</w:t>
      </w:r>
      <w:r w:rsidRPr="00411E0B">
        <w:rPr>
          <w:i w:val="0"/>
          <w:iCs/>
        </w:rPr>
        <w:t>,</w:t>
      </w:r>
    </w:p>
    <w:p w:rsidR="007203E7" w:rsidRPr="00411E0B" w:rsidRDefault="007203E7" w:rsidP="007203E7">
      <w:r w:rsidRPr="00411E0B">
        <w:rPr>
          <w:i/>
          <w:iCs/>
        </w:rPr>
        <w:t>a)</w:t>
      </w:r>
      <w:r w:rsidRPr="00411E0B">
        <w:tab/>
        <w:t>что, хотя МСЭ добился значительного прогресса в определении и преодолении разрыва в стандартизации, развивающиеся страны все еще сталкиваются с разнообразными трудностями в обеспечении своего эффективного участия в работе МСЭ-Т, в частности в участии в работе и последующей деятельности исследовательских комиссий МСЭ-Т, в особенности с учетом бюджетных ограничений;</w:t>
      </w:r>
    </w:p>
    <w:p w:rsidR="007203E7" w:rsidRPr="00411E0B" w:rsidRDefault="007203E7" w:rsidP="007203E7">
      <w:r w:rsidRPr="00411E0B">
        <w:rPr>
          <w:i/>
          <w:iCs/>
        </w:rPr>
        <w:t>b)</w:t>
      </w:r>
      <w:r w:rsidRPr="00411E0B">
        <w:tab/>
        <w:t>что фактическое участие развивающихся стран, когда оно осуществляется, обычно ограничивается стадиями окончательного утверждения и реализации, а не подготовкой предложений в различных рабочих группах;</w:t>
      </w:r>
    </w:p>
    <w:p w:rsidR="007203E7" w:rsidRPr="00411E0B" w:rsidRDefault="007203E7" w:rsidP="007203E7">
      <w:r w:rsidRPr="00411E0B">
        <w:rPr>
          <w:i/>
          <w:iCs/>
        </w:rPr>
        <w:t>c)</w:t>
      </w:r>
      <w:r w:rsidRPr="00411E0B">
        <w:tab/>
        <w:t>что необходимо расширять координацию действий на национальном уровне во многих развивающихся странах для осуществления деятельности в области стандартизации ИКТ, чтобы вносить вклад в работу МСЭ-T;</w:t>
      </w:r>
    </w:p>
    <w:p w:rsidR="007203E7" w:rsidRPr="00411E0B" w:rsidRDefault="007203E7" w:rsidP="007203E7">
      <w:r w:rsidRPr="00411E0B">
        <w:rPr>
          <w:i/>
          <w:iCs/>
        </w:rPr>
        <w:t>d)</w:t>
      </w:r>
      <w:r w:rsidRPr="00411E0B">
        <w:tab/>
        <w:t>что в структуру бюджета на двухгодичный период в настоящее время включена отдельная статья расходов на деятельность по преодолению разрыва в области стандартизации и одновременно с этим приветствуются добровольные взносы, а Бюро стандартизации электросвязи (БСЭ) внедрило механизм управления этой статьей на основе тесной координации действий с БРЭ;</w:t>
      </w:r>
    </w:p>
    <w:p w:rsidR="007203E7" w:rsidRPr="00411E0B" w:rsidRDefault="007203E7" w:rsidP="007203E7">
      <w:r w:rsidRPr="00411E0B">
        <w:rPr>
          <w:i/>
          <w:iCs/>
        </w:rPr>
        <w:t>e)</w:t>
      </w:r>
      <w:r w:rsidRPr="00411E0B">
        <w:tab/>
        <w:t>что программы МСЭ по развитию партнерских отношений под эгидой МСЭ-Т продолжают усиливать и расширять помощь, которую МСЭ оказывает своим Членам, в частности развивающимся странам;</w:t>
      </w:r>
    </w:p>
    <w:p w:rsidR="007203E7" w:rsidRPr="00411E0B" w:rsidRDefault="007203E7" w:rsidP="007203E7">
      <w:r w:rsidRPr="00411E0B">
        <w:rPr>
          <w:i/>
          <w:iCs/>
        </w:rPr>
        <w:t>f)</w:t>
      </w:r>
      <w:r w:rsidRPr="00411E0B">
        <w:tab/>
        <w:t>важность наличия надлежащих консультативных структур для развивающихся стран для формулирования и исследования Вопросов, подготовки вкладов и создания потенциала;</w:t>
      </w:r>
    </w:p>
    <w:p w:rsidR="007203E7" w:rsidRPr="00411E0B" w:rsidRDefault="007203E7">
      <w:r w:rsidRPr="00411E0B">
        <w:rPr>
          <w:i/>
          <w:iCs/>
        </w:rPr>
        <w:t>g)</w:t>
      </w:r>
      <w:r w:rsidRPr="00411E0B">
        <w:tab/>
        <w:t>что структура и методы работы исследовательских комиссий МСЭ-Т могли бы помочь повышению уровня участия развивающихся стран в деятельности по стандартизации;</w:t>
      </w:r>
    </w:p>
    <w:p w:rsidR="007203E7" w:rsidRPr="00411E0B" w:rsidRDefault="007203E7" w:rsidP="007203E7">
      <w:r w:rsidRPr="00411E0B">
        <w:rPr>
          <w:i/>
          <w:iCs/>
        </w:rPr>
        <w:t>h)</w:t>
      </w:r>
      <w:r w:rsidRPr="00411E0B">
        <w:tab/>
        <w:t>что совместные собрания региональных групп различных исследовательских комиссий МСЭ</w:t>
      </w:r>
      <w:r w:rsidRPr="00411E0B">
        <w:noBreakHyphen/>
        <w:t>Т, особенно если они проводятся совместно с региональными семинарами-практикумами и/или собраниями регионального органа по стандартизации, будут содействовать участию развивающихся стран в этих собраниях и повысят эффективность таких собраний;</w:t>
      </w:r>
    </w:p>
    <w:p w:rsidR="007203E7" w:rsidRPr="00411E0B" w:rsidRDefault="007203E7" w:rsidP="007203E7">
      <w:r w:rsidRPr="00411E0B">
        <w:rPr>
          <w:i/>
          <w:iCs/>
        </w:rPr>
        <w:t>i)</w:t>
      </w:r>
      <w:r w:rsidRPr="00411E0B">
        <w:tab/>
        <w:t>что МСЭ может обеспечить дальнейший рост активного участия развивающихся стран в работе МСЭ-Т по стандартизации как в качественном, так и в количественном аспектах благодаря роли заместителей председателей и председателей КГСЭ и исследовательских комиссий МСЭ-Т, которые назначены на основе регионального представительства и на которых могут быть возложены конкретные обязанности;</w:t>
      </w:r>
    </w:p>
    <w:p w:rsidR="00B67467" w:rsidRPr="00411E0B" w:rsidRDefault="00B67467">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sidP="007203E7">
      <w:r w:rsidRPr="00411E0B">
        <w:rPr>
          <w:i/>
          <w:iCs/>
        </w:rPr>
        <w:lastRenderedPageBreak/>
        <w:t>j)</w:t>
      </w:r>
      <w:r w:rsidRPr="00411E0B">
        <w:tab/>
        <w:t>что КГСЭ согласилась создать наставническую функцию в исследовательских комиссиях МСЭ-Т для координации действий с представителями развитых и развивающихся стран с целью обмена информацией и передовым опытом в области применения Рекомендаций МСЭ</w:t>
      </w:r>
      <w:r w:rsidRPr="00411E0B">
        <w:noBreakHyphen/>
        <w:t>Т, чтобы активизировать деятельность в области стандартизации в развивающихся странах и в региональных группах,</w:t>
      </w:r>
    </w:p>
    <w:p w:rsidR="007203E7" w:rsidRPr="00411E0B" w:rsidRDefault="007203E7" w:rsidP="007203E7">
      <w:pPr>
        <w:pStyle w:val="Call"/>
      </w:pPr>
      <w:r w:rsidRPr="00411E0B">
        <w:t>напоминая</w:t>
      </w:r>
      <w:r w:rsidRPr="00411E0B">
        <w:rPr>
          <w:i w:val="0"/>
          <w:iCs/>
        </w:rPr>
        <w:t>,</w:t>
      </w:r>
    </w:p>
    <w:p w:rsidR="007203E7" w:rsidRPr="00411E0B" w:rsidRDefault="007203E7" w:rsidP="009C6E8C">
      <w:r w:rsidRPr="00411E0B">
        <w:rPr>
          <w:i/>
          <w:iCs/>
        </w:rPr>
        <w:t>a)</w:t>
      </w:r>
      <w:r w:rsidRPr="00411E0B">
        <w:rPr>
          <w:i/>
          <w:iCs/>
        </w:rPr>
        <w:tab/>
      </w:r>
      <w:r w:rsidRPr="00411E0B">
        <w:t>что в Резолюции 1353 Совета признается, что электросвязь и ИКТ являются компонентами, необходимыми для достижения развитыми и развивающимися странами устойчивого развития, и поручается Генеральному секретарю во взаимодействии с Директорами Бюро определить новые виды деятельности, которые должен осуществлять МСЭ для содействия развивающимся странам в достижении устойчивого развития с помощью электросвязи и ИКТ;</w:t>
      </w:r>
    </w:p>
    <w:p w:rsidR="007203E7" w:rsidRPr="00411E0B" w:rsidRDefault="007203E7" w:rsidP="007203E7">
      <w:r w:rsidRPr="00411E0B">
        <w:rPr>
          <w:i/>
          <w:iCs/>
        </w:rPr>
        <w:t>b)</w:t>
      </w:r>
      <w:r w:rsidRPr="00411E0B">
        <w:tab/>
        <w:t>соответствующие выводы Глобального симпозиума по стандартам,</w:t>
      </w:r>
    </w:p>
    <w:p w:rsidR="007203E7" w:rsidRPr="00411E0B" w:rsidRDefault="007203E7" w:rsidP="007203E7">
      <w:pPr>
        <w:pStyle w:val="Call"/>
      </w:pPr>
      <w:r w:rsidRPr="00411E0B">
        <w:t>решает</w:t>
      </w:r>
      <w:r w:rsidRPr="00411E0B">
        <w:rPr>
          <w:i w:val="0"/>
          <w:iCs/>
        </w:rPr>
        <w:t>,</w:t>
      </w:r>
    </w:p>
    <w:p w:rsidR="007203E7" w:rsidRPr="00411E0B" w:rsidRDefault="007203E7" w:rsidP="007203E7">
      <w:r w:rsidRPr="00411E0B">
        <w:t>1</w:t>
      </w:r>
      <w:r w:rsidRPr="00411E0B">
        <w:tab/>
        <w:t>что прилагаемый к настоящей Резолюции план действий, цель которого состоит в преодолении разрыва в стандартизации между развитыми и развивающимися странами, следует, по мере возможности, продолжать составлять и рассматривать на ежегодной основе для учета требований развивающихся стран;</w:t>
      </w:r>
    </w:p>
    <w:p w:rsidR="007203E7" w:rsidRPr="00411E0B" w:rsidRDefault="007203E7" w:rsidP="007203E7">
      <w:pPr>
        <w:keepNext/>
        <w:keepLines/>
      </w:pPr>
      <w:r w:rsidRPr="00411E0B">
        <w:t>2</w:t>
      </w:r>
      <w:r w:rsidRPr="00411E0B">
        <w:tab/>
        <w:t xml:space="preserve">что МСЭ-Т в сотрудничестве с другими Секторами, в особенности с Сектором развития электросвязи МСЭ (МСЭ-D), в соответствующих случаях, должен разработать программу для: </w:t>
      </w:r>
    </w:p>
    <w:p w:rsidR="007203E7" w:rsidRPr="00411E0B" w:rsidRDefault="007203E7" w:rsidP="007203E7">
      <w:pPr>
        <w:pStyle w:val="enumlev1"/>
      </w:pPr>
      <w:r w:rsidRPr="00411E0B">
        <w:t>i)</w:t>
      </w:r>
      <w:r w:rsidRPr="00411E0B">
        <w:tab/>
        <w:t xml:space="preserve">содействия развивающимся странам в разработке стратегий и методов, способствующих процессу увязки инноваций с процессом стандартизации; </w:t>
      </w:r>
    </w:p>
    <w:p w:rsidR="007203E7" w:rsidRPr="00411E0B" w:rsidRDefault="007203E7" w:rsidP="007203E7">
      <w:pPr>
        <w:pStyle w:val="enumlev1"/>
      </w:pPr>
      <w:r w:rsidRPr="00411E0B">
        <w:t>ii)</w:t>
      </w:r>
      <w:r w:rsidRPr="00411E0B">
        <w:tab/>
        <w:t>содействия развивающимся странам в разработке средств согласования их национальных промышленных и инновационных стратегий в целях обеспечения наиболее сильного воздействия на их социально-экономические экосистемы;</w:t>
      </w:r>
    </w:p>
    <w:p w:rsidR="007203E7" w:rsidRPr="00411E0B" w:rsidRDefault="007203E7" w:rsidP="007203E7">
      <w:pPr>
        <w:pStyle w:val="enumlev1"/>
      </w:pPr>
      <w:r w:rsidRPr="00411E0B">
        <w:t>iii)</w:t>
      </w:r>
      <w:r w:rsidRPr="00411E0B">
        <w:tab/>
        <w:t xml:space="preserve">содействия развивающимся странам в разработке стратегий создания национальных/международных </w:t>
      </w:r>
      <w:r w:rsidRPr="00411E0B">
        <w:rPr>
          <w:color w:val="000000"/>
        </w:rPr>
        <w:t>лабораторий по тестированию</w:t>
      </w:r>
      <w:r w:rsidRPr="00411E0B">
        <w:t xml:space="preserve"> </w:t>
      </w:r>
      <w:r w:rsidRPr="00411E0B">
        <w:rPr>
          <w:color w:val="000000"/>
        </w:rPr>
        <w:t>появляющихся технологий</w:t>
      </w:r>
      <w:r w:rsidRPr="00411E0B">
        <w:t>;</w:t>
      </w:r>
    </w:p>
    <w:p w:rsidR="007203E7" w:rsidRPr="00411E0B" w:rsidRDefault="007203E7" w:rsidP="007203E7">
      <w:r w:rsidRPr="00411E0B">
        <w:t>3</w:t>
      </w:r>
      <w:r w:rsidRPr="00411E0B">
        <w:tab/>
        <w:t>что при условии утверждения Советом следует обеспечить бесплатный онлайновый доступ к пособиям, справочникам, директивам и другим материалам МСЭ, касающимся понимания и применения Рекомендаций МСЭ-Т, в первую очередь в области развития планирования, эксплуатации и технического обслуживания оборудования и сетей электросвязи;</w:t>
      </w:r>
    </w:p>
    <w:p w:rsidR="007203E7" w:rsidRPr="00411E0B" w:rsidRDefault="007203E7">
      <w:r w:rsidRPr="00411E0B">
        <w:t>4</w:t>
      </w:r>
      <w:r w:rsidRPr="00411E0B">
        <w:tab/>
        <w:t>поддерживать, в каждом конкретном случае, скоординированное создание исследовательскими комиссиями МСЭ-Т региональных групп в рамках имеющихся ресурсов или ресурсов, полученных в виде вкладов, и содействовать сотрудничеству и совместной деятельности этих групп с другими региональными органами по стандартизации;</w:t>
      </w:r>
    </w:p>
    <w:p w:rsidR="007203E7" w:rsidRPr="00411E0B" w:rsidRDefault="007203E7">
      <w:r w:rsidRPr="00411E0B">
        <w:t>5</w:t>
      </w:r>
      <w:r w:rsidRPr="00411E0B">
        <w:tab/>
        <w:t>сохранить в ежегодном бюджете Союза отдельную позицию статьи расходов на деятельность по преодолению разрыва в стандартизации, при этом следует далее поощрять добровольные взносы;</w:t>
      </w:r>
    </w:p>
    <w:p w:rsidR="007203E7" w:rsidRPr="00411E0B" w:rsidRDefault="007203E7" w:rsidP="007203E7">
      <w:r w:rsidRPr="00411E0B">
        <w:t>6</w:t>
      </w:r>
      <w:r w:rsidRPr="00411E0B">
        <w:tab/>
        <w:t>что по запросам участников должен обеспечиваться устный перевод на всех пленарных заседаниях исследовательских комиссий и рабочих групп и в течение всего собрания КГСЭ,</w:t>
      </w:r>
    </w:p>
    <w:p w:rsidR="007203E7" w:rsidRPr="00411E0B" w:rsidRDefault="007203E7" w:rsidP="007203E7">
      <w:pPr>
        <w:pStyle w:val="Call"/>
      </w:pPr>
      <w:r w:rsidRPr="00411E0B">
        <w:t xml:space="preserve">решает далее, чтобы региональные отделения МСЭ </w:t>
      </w:r>
    </w:p>
    <w:p w:rsidR="007203E7" w:rsidRPr="00411E0B" w:rsidRDefault="007203E7" w:rsidP="00374B6E">
      <w:r w:rsidRPr="00411E0B">
        <w:t>1</w:t>
      </w:r>
      <w:r w:rsidRPr="00411E0B">
        <w:tab/>
        <w:t>привлекались к работе БСЭ для содействия и координации деятельности по стандартизации в их регионах в</w:t>
      </w:r>
      <w:r w:rsidR="004A2471" w:rsidRPr="00411E0B">
        <w:t xml:space="preserve"> интересах</w:t>
      </w:r>
      <w:r w:rsidRPr="00411E0B">
        <w:t xml:space="preserve"> поддержк</w:t>
      </w:r>
      <w:r w:rsidR="004A2471" w:rsidRPr="00411E0B">
        <w:t>и</w:t>
      </w:r>
      <w:r w:rsidRPr="00411E0B">
        <w:t xml:space="preserve"> выполнения соответствующих частей настоящей Резолюции и достижения целей плана действий, </w:t>
      </w:r>
      <w:r w:rsidR="004A2471" w:rsidRPr="00411E0B">
        <w:t>ведения</w:t>
      </w:r>
      <w:r w:rsidRPr="00411E0B">
        <w:t xml:space="preserve"> кампаний по привлечению в МСЭ-Т новых Членов Сектора, Ассоциированных членов и </w:t>
      </w:r>
      <w:r w:rsidR="005B4AAF" w:rsidRPr="00411E0B">
        <w:t xml:space="preserve">Академических </w:t>
      </w:r>
      <w:r w:rsidRPr="00411E0B">
        <w:t>организаций из развивающихся стран и предоставл</w:t>
      </w:r>
      <w:r w:rsidR="004A2471" w:rsidRPr="00411E0B">
        <w:t xml:space="preserve">ения </w:t>
      </w:r>
      <w:r w:rsidRPr="00411E0B">
        <w:t>необходим</w:t>
      </w:r>
      <w:r w:rsidR="00B73FFF" w:rsidRPr="00411E0B">
        <w:t xml:space="preserve">ой </w:t>
      </w:r>
      <w:r w:rsidRPr="00411E0B">
        <w:t>помощ</w:t>
      </w:r>
      <w:r w:rsidR="00B73FFF" w:rsidRPr="00411E0B">
        <w:t>и</w:t>
      </w:r>
      <w:r w:rsidRPr="00411E0B">
        <w:t xml:space="preserve"> региональным группам исследовательских комиссий МСЭ-Т; </w:t>
      </w:r>
    </w:p>
    <w:p w:rsidR="007203E7" w:rsidRPr="00411E0B" w:rsidRDefault="007203E7" w:rsidP="007203E7">
      <w:pPr>
        <w:keepNext/>
      </w:pPr>
      <w:r w:rsidRPr="00411E0B">
        <w:lastRenderedPageBreak/>
        <w:t>2</w:t>
      </w:r>
      <w:r w:rsidRPr="00411E0B">
        <w:tab/>
        <w:t>содействовали заместителям председателей, в рамках бюджетов отделений, назначенным с конкретными обязанностями, включающими, в том числе, следующие:</w:t>
      </w:r>
    </w:p>
    <w:p w:rsidR="007203E7" w:rsidRPr="00411E0B" w:rsidRDefault="007203E7" w:rsidP="007203E7">
      <w:pPr>
        <w:pStyle w:val="enumlev1"/>
      </w:pPr>
      <w:r w:rsidRPr="00411E0B">
        <w:t>i)</w:t>
      </w:r>
      <w:r w:rsidRPr="00411E0B">
        <w:tab/>
        <w:t>тесное сотрудничество с членами МСЭ в регионе, чтобы мобилизовать их на участие в деятельности МСЭ в области стандартизации с целью содействия преодолению разрыва в стандартизации;</w:t>
      </w:r>
    </w:p>
    <w:p w:rsidR="007203E7" w:rsidRPr="00411E0B" w:rsidRDefault="007203E7" w:rsidP="007203E7">
      <w:pPr>
        <w:pStyle w:val="enumlev1"/>
      </w:pPr>
      <w:r w:rsidRPr="00411E0B">
        <w:t>ii)</w:t>
      </w:r>
      <w:r w:rsidRPr="00411E0B">
        <w:tab/>
        <w:t>составление отчетов о мобилизации и участии для органа МСЭ по конкретному региону;</w:t>
      </w:r>
    </w:p>
    <w:p w:rsidR="007203E7" w:rsidRPr="00411E0B" w:rsidRDefault="007203E7" w:rsidP="007203E7">
      <w:pPr>
        <w:pStyle w:val="enumlev1"/>
      </w:pPr>
      <w:r w:rsidRPr="00411E0B">
        <w:t>iii)</w:t>
      </w:r>
      <w:r w:rsidRPr="00411E0B">
        <w:tab/>
        <w:t>подготовку и представление программы мобилизации для регионов, которые они представляют, на первом собрании КГСЭ или исследовательской комиссии, а также направление отчета в КГСЭ;</w:t>
      </w:r>
    </w:p>
    <w:p w:rsidR="007203E7" w:rsidRPr="00411E0B" w:rsidRDefault="007203E7" w:rsidP="007203E7">
      <w:pPr>
        <w:pStyle w:val="enumlev1"/>
      </w:pPr>
      <w:r w:rsidRPr="00411E0B">
        <w:t>iv)</w:t>
      </w:r>
      <w:r w:rsidRPr="00411E0B">
        <w:tab/>
        <w:t>информирование членов МСЭ о программах и инициативах в рамках МСЭ-D, которые могут содействовать преодолению разрыва в стандартизации,</w:t>
      </w:r>
    </w:p>
    <w:p w:rsidR="007203E7" w:rsidRPr="00411E0B" w:rsidRDefault="007203E7" w:rsidP="007203E7">
      <w:r w:rsidRPr="00411E0B">
        <w:t>3</w:t>
      </w:r>
      <w:r w:rsidRPr="00411E0B">
        <w:tab/>
        <w:t>организовывали и координировали деятельность региональных групп исследовательских комиссий МСЭ-Т,</w:t>
      </w:r>
    </w:p>
    <w:p w:rsidR="007203E7" w:rsidRPr="00411E0B" w:rsidRDefault="007203E7" w:rsidP="007203E7">
      <w:pPr>
        <w:pStyle w:val="Call"/>
      </w:pPr>
      <w:r w:rsidRPr="00411E0B">
        <w:t>предлагает Совету</w:t>
      </w:r>
      <w:r w:rsidRPr="00411E0B">
        <w:rPr>
          <w:i w:val="0"/>
          <w:iCs/>
        </w:rPr>
        <w:t>,</w:t>
      </w:r>
    </w:p>
    <w:p w:rsidR="007203E7" w:rsidRPr="00411E0B" w:rsidRDefault="007203E7" w:rsidP="007203E7">
      <w:r w:rsidRPr="00411E0B">
        <w:tab/>
        <w:t xml:space="preserve">с </w:t>
      </w:r>
      <w:r w:rsidRPr="00411E0B">
        <w:rPr>
          <w:color w:val="000000"/>
        </w:rPr>
        <w:t>учетом р</w:t>
      </w:r>
      <w:r w:rsidRPr="00411E0B">
        <w:t xml:space="preserve">аздела </w:t>
      </w:r>
      <w:r w:rsidRPr="00411E0B">
        <w:rPr>
          <w:i/>
          <w:iCs/>
        </w:rPr>
        <w:t>решает</w:t>
      </w:r>
      <w:r w:rsidRPr="00411E0B">
        <w:t>, выше, в частности пункта 6 этого раздела, увеличить бюджетные резервы МСЭ-Т для стипендий, устного и письменного перевода документов для собраний КГСЭ, исследовательских комиссий МСЭ-Т и региональных групп исследовательских комиссий МСЭ-Т,</w:t>
      </w:r>
    </w:p>
    <w:p w:rsidR="007203E7" w:rsidRPr="00411E0B" w:rsidRDefault="007203E7" w:rsidP="00E70601">
      <w:pPr>
        <w:pStyle w:val="Call"/>
      </w:pPr>
      <w:r w:rsidRPr="00411E0B">
        <w:t xml:space="preserve">поручает Директору Бюро стандартизации электросвязи в сотрудничестве с Директорами </w:t>
      </w:r>
      <w:r w:rsidR="009D4FB7" w:rsidRPr="00411E0B">
        <w:t xml:space="preserve">Бюро радиосвязи и </w:t>
      </w:r>
      <w:r w:rsidRPr="00411E0B">
        <w:t>Бюро развития электросвязи</w:t>
      </w:r>
    </w:p>
    <w:p w:rsidR="009D4FB7" w:rsidRPr="00411E0B" w:rsidRDefault="00E70601" w:rsidP="00E70601">
      <w:r w:rsidRPr="00411E0B">
        <w:t>в рамках имеющихся ресурсов</w:t>
      </w:r>
    </w:p>
    <w:p w:rsidR="007203E7" w:rsidRPr="00411E0B" w:rsidRDefault="007203E7" w:rsidP="007203E7">
      <w:r w:rsidRPr="00411E0B">
        <w:t>1</w:t>
      </w:r>
      <w:r w:rsidRPr="00411E0B">
        <w:tab/>
        <w:t>продолжать реализацию целей плана действий, прилагаемого к настоящей Резолюции;</w:t>
      </w:r>
    </w:p>
    <w:p w:rsidR="007203E7" w:rsidRPr="00411E0B" w:rsidRDefault="007203E7" w:rsidP="007203E7">
      <w:r w:rsidRPr="00411E0B">
        <w:t>2</w:t>
      </w:r>
      <w:r w:rsidRPr="00411E0B">
        <w:tab/>
        <w:t xml:space="preserve">содействовать установлению партнерских отношений под эгидой МСЭ-Т в качестве одного из средств финансирования и выполнения задач плана действий, прилагаемого к настоящей Резолюции; </w:t>
      </w:r>
    </w:p>
    <w:p w:rsidR="007203E7" w:rsidRPr="00411E0B" w:rsidRDefault="007203E7" w:rsidP="007203E7">
      <w:r w:rsidRPr="00411E0B">
        <w:t>3</w:t>
      </w:r>
      <w:r w:rsidRPr="00411E0B">
        <w:tab/>
        <w:t>рассмотреть вопрос о проведении, когда это возможно, семинаров-практикумов одновременно с собраниями региональных групп МСЭ-Т при координации и сотрудничестве с Директором БРЭ;</w:t>
      </w:r>
    </w:p>
    <w:p w:rsidR="007203E7" w:rsidRPr="00411E0B" w:rsidRDefault="007203E7">
      <w:r w:rsidRPr="00411E0B">
        <w:t>4</w:t>
      </w:r>
      <w:r w:rsidRPr="00411E0B">
        <w:tab/>
        <w:t>помогать развивающимся странам в их исследованиях, особенно по приоритетным для них вопросам, которые направлены на разработку и выполнение Рекомендаций МСЭ-Т;</w:t>
      </w:r>
    </w:p>
    <w:p w:rsidR="007203E7" w:rsidRPr="00411E0B" w:rsidRDefault="007203E7">
      <w:r w:rsidRPr="00411E0B">
        <w:t>5</w:t>
      </w:r>
      <w:r w:rsidRPr="00411E0B">
        <w:tab/>
        <w:t>продолжить деятельность группы по выполнению, созданной в рамках БСЭ для организации работы, мобилизации ресурсов, координации усилий и контролирования работы, связанной с настоящей Резолюцией и относящимся к ней планом действий;</w:t>
      </w:r>
    </w:p>
    <w:p w:rsidR="007203E7" w:rsidRPr="00411E0B" w:rsidRDefault="007203E7">
      <w:r w:rsidRPr="00411E0B">
        <w:t>6</w:t>
      </w:r>
      <w:r w:rsidRPr="00411E0B">
        <w:tab/>
        <w:t>провести необходимые исследования роли управления инновациями и программ стимулирования инноваций в преодолении разрыва в стандартизации между развитыми и развивающимися странами;</w:t>
      </w:r>
    </w:p>
    <w:p w:rsidR="007203E7" w:rsidRPr="00411E0B" w:rsidRDefault="007203E7">
      <w:r w:rsidRPr="00411E0B">
        <w:t>7</w:t>
      </w:r>
      <w:r w:rsidRPr="00411E0B">
        <w:tab/>
        <w:t>с учетом финансовых ограничений, а также существующих и запланированных видов деятельности БРЭ включить в предложение по бюджету БСЭ для Совета МСЭ средства, определенные для выполнения настоящей Резолюции;</w:t>
      </w:r>
    </w:p>
    <w:p w:rsidR="007203E7" w:rsidRPr="00411E0B" w:rsidRDefault="007203E7" w:rsidP="007203E7">
      <w:r w:rsidRPr="00411E0B">
        <w:t>8</w:t>
      </w:r>
      <w:r w:rsidRPr="00411E0B">
        <w:tab/>
        <w:t>представлять отчеты о выполнении данного плана будущим Всемирным ассамблеям по стандартизации электросвязи и полномочным конференциям с целью рассмотрения настоящей Резолюции и внесения соответствующих поправок в свете результатов выполнения плана, а также необходимых бюджетных корректировок;</w:t>
      </w:r>
    </w:p>
    <w:p w:rsidR="007203E7" w:rsidRPr="00411E0B" w:rsidRDefault="007203E7" w:rsidP="007203E7">
      <w:r w:rsidRPr="00411E0B">
        <w:t>9</w:t>
      </w:r>
      <w:r w:rsidRPr="00411E0B">
        <w:tab/>
        <w:t>в случае поступления запросов оказывать поддержку и помощь развивающимся странам в составлении проектов/разработке набора руководящих указаний</w:t>
      </w:r>
      <w:r w:rsidR="008D6568" w:rsidRPr="00411E0B">
        <w:t xml:space="preserve"> по применению Рекомендаций МСЭ</w:t>
      </w:r>
      <w:r w:rsidR="008D6568" w:rsidRPr="00411E0B">
        <w:noBreakHyphen/>
      </w:r>
      <w:r w:rsidRPr="00411E0B">
        <w:t>Т на национальном уровне, чтобы активизировать их участие в работе исследовательских комиссий МСЭ-Т с помощью региональных отделений МСЭ с целью преодоления разрыва в стандартизации;</w:t>
      </w:r>
    </w:p>
    <w:p w:rsidR="007203E7" w:rsidRPr="00411E0B" w:rsidRDefault="007203E7" w:rsidP="007203E7">
      <w:r w:rsidRPr="00411E0B">
        <w:lastRenderedPageBreak/>
        <w:t>10</w:t>
      </w:r>
      <w:r w:rsidRPr="00411E0B">
        <w:tab/>
        <w:t>расширять использование электронных каналов, таких как веб-семинары или электронное обучение, для образования и профессиональной подготовки по в</w:t>
      </w:r>
      <w:r w:rsidR="003645EC" w:rsidRPr="00411E0B">
        <w:t>опросам выполнения Рекомендаций </w:t>
      </w:r>
      <w:r w:rsidRPr="00411E0B">
        <w:t>МСЭ-Т;</w:t>
      </w:r>
    </w:p>
    <w:p w:rsidR="007203E7" w:rsidRPr="00411E0B" w:rsidRDefault="007203E7" w:rsidP="00E70601">
      <w:r w:rsidRPr="00411E0B">
        <w:t>11</w:t>
      </w:r>
      <w:r w:rsidRPr="00411E0B">
        <w:tab/>
        <w:t xml:space="preserve">оказывать всю необходимую поддержку и принимать все необходимые меры для создания региональных групп и обеспечения их бесперебойного функционирования, а также способствовать организации собраний </w:t>
      </w:r>
      <w:r w:rsidR="00E70601" w:rsidRPr="00411E0B">
        <w:t xml:space="preserve">региональных групп </w:t>
      </w:r>
      <w:r w:rsidRPr="00411E0B">
        <w:t xml:space="preserve">и семинаров-практикумов для распространения информации о новых Рекомендациях и улучшения их понимания, </w:t>
      </w:r>
      <w:r w:rsidRPr="00411E0B">
        <w:rPr>
          <w:color w:val="000000"/>
        </w:rPr>
        <w:t>в частности для развивающихся стран</w:t>
      </w:r>
      <w:r w:rsidRPr="00411E0B">
        <w:t>;</w:t>
      </w:r>
    </w:p>
    <w:p w:rsidR="007203E7" w:rsidRPr="00411E0B" w:rsidRDefault="007203E7">
      <w:r w:rsidRPr="00411E0B">
        <w:t>12</w:t>
      </w:r>
      <w:r w:rsidRPr="00411E0B">
        <w:tab/>
        <w:t>представлять отчеты об эффективности деятельности региональных групп Совету МСЭ;</w:t>
      </w:r>
    </w:p>
    <w:p w:rsidR="007203E7" w:rsidRPr="00411E0B" w:rsidRDefault="007203E7" w:rsidP="007203E7">
      <w:r w:rsidRPr="00411E0B">
        <w:t>13</w:t>
      </w:r>
      <w:r w:rsidRPr="00411E0B">
        <w:tab/>
        <w:t>проводить семинары-практикумы и семинары, в зависимости от случая, для распространения информации о новых Рекомендациях и руководящих указаниях по внедрению Рекомендаций, а также повышения их понимания, в частности для развивающихся стран;</w:t>
      </w:r>
    </w:p>
    <w:p w:rsidR="007203E7" w:rsidRPr="00411E0B" w:rsidRDefault="007203E7" w:rsidP="007203E7">
      <w:r w:rsidRPr="00411E0B">
        <w:t>14</w:t>
      </w:r>
      <w:r w:rsidRPr="00411E0B">
        <w:tab/>
        <w:t>обеспечивать дистанционное участие, где это возможно, для большего числа семинаров-практикумов, семинаров и форумов МСЭ-Т, содействуя расширению участия развивающихся стран;</w:t>
      </w:r>
    </w:p>
    <w:p w:rsidR="007203E7" w:rsidRPr="00411E0B" w:rsidRDefault="007203E7" w:rsidP="007203E7">
      <w:r w:rsidRPr="00411E0B">
        <w:t>15</w:t>
      </w:r>
      <w:r w:rsidRPr="00411E0B">
        <w:tab/>
        <w:t>эффективно использовать существующие платформы МСЭ-D, такие как Глобальная платформа инноваций, для того чтобы развивающиеся страны могли принимать более широкое участие в работе МСЭ-Т в области стандартизации;</w:t>
      </w:r>
    </w:p>
    <w:p w:rsidR="007203E7" w:rsidRPr="00411E0B" w:rsidRDefault="007203E7" w:rsidP="007203E7">
      <w:r w:rsidRPr="00411E0B">
        <w:t>16</w:t>
      </w:r>
      <w:r w:rsidRPr="00411E0B">
        <w:tab/>
        <w:t>изучить возможность получения дополнительного дохода для деятельности МСЭ-Т по преодолению разрыва в стандартизации путем определения новых финансовых ресурсов, не связанных с вышеупомянутыми добровольными взносами,</w:t>
      </w:r>
    </w:p>
    <w:p w:rsidR="007203E7" w:rsidRPr="00411E0B" w:rsidRDefault="007203E7" w:rsidP="00E70601">
      <w:pPr>
        <w:pStyle w:val="Call"/>
      </w:pPr>
      <w:r w:rsidRPr="00411E0B">
        <w:t xml:space="preserve">поручает исследовательским комиссиям </w:t>
      </w:r>
      <w:r w:rsidR="00E70601" w:rsidRPr="00411E0B">
        <w:t xml:space="preserve">Сектора стандартизации электросвязи </w:t>
      </w:r>
      <w:r w:rsidRPr="00411E0B">
        <w:t>МСЭ и Консультативной группе по стандартизации электросвязи</w:t>
      </w:r>
    </w:p>
    <w:p w:rsidR="007203E7" w:rsidRPr="00411E0B" w:rsidRDefault="007203E7" w:rsidP="007203E7">
      <w:r w:rsidRPr="00411E0B">
        <w:t>1</w:t>
      </w:r>
      <w:r w:rsidRPr="00411E0B">
        <w:tab/>
        <w:t>активно участвовать в осуществлении программ, которые изложены в плане действий, прилагаемом к настоящей Резолюции;</w:t>
      </w:r>
    </w:p>
    <w:p w:rsidR="007203E7" w:rsidRPr="00411E0B" w:rsidRDefault="007203E7" w:rsidP="007203E7">
      <w:r w:rsidRPr="00411E0B">
        <w:t>2</w:t>
      </w:r>
      <w:r w:rsidRPr="00411E0B">
        <w:tab/>
        <w:t>рассматривать возможность включения руководящих указаний по внедрению Рекомендаций МСЭ-T в тех случаях, когда они могут содержать указания по содействию развивающимся странам в их внедрении, обращая особое внимание на Рекомендации, имеющие регуляторные и политические последствия;</w:t>
      </w:r>
    </w:p>
    <w:p w:rsidR="007203E7" w:rsidRPr="00411E0B" w:rsidRDefault="007203E7" w:rsidP="007203E7">
      <w:r w:rsidRPr="00411E0B">
        <w:t>3</w:t>
      </w:r>
      <w:r w:rsidRPr="00411E0B">
        <w:tab/>
        <w:t>координировать проведение совместных собраний региональных групп исследовательских комиссий МСЭ-Т,</w:t>
      </w:r>
    </w:p>
    <w:p w:rsidR="007203E7" w:rsidRPr="00411E0B" w:rsidRDefault="007203E7" w:rsidP="007203E7">
      <w:pPr>
        <w:pStyle w:val="Call"/>
      </w:pPr>
      <w:r w:rsidRPr="00411E0B">
        <w:t>далее поручает исследовательским комиссиям</w:t>
      </w:r>
    </w:p>
    <w:p w:rsidR="007203E7" w:rsidRPr="00411E0B" w:rsidRDefault="007203E7" w:rsidP="007203E7">
      <w:r w:rsidRPr="00411E0B">
        <w:t>1</w:t>
      </w:r>
      <w:r w:rsidRPr="00411E0B">
        <w:tab/>
        <w:t>учитывать особые характеристики среды электросвязи развивающихся стран в процессе разработки стандартов в областях планирования, услуг, систем, эксплуатации, тарифов, технического обслуживания и, по мере возможности, разрабатывать решения/варианты, касающиеся развивающихся стран;</w:t>
      </w:r>
    </w:p>
    <w:p w:rsidR="007203E7" w:rsidRPr="00411E0B" w:rsidRDefault="007203E7" w:rsidP="007203E7">
      <w:r w:rsidRPr="00411E0B">
        <w:t>2</w:t>
      </w:r>
      <w:r w:rsidRPr="00411E0B">
        <w:tab/>
        <w:t>принимать соответствующие меры для проведения исследований по связанным со стандартизацией вопросам, определенным всемирными конференциями по развитию электросвязи;</w:t>
      </w:r>
    </w:p>
    <w:p w:rsidR="007203E7" w:rsidRPr="00411E0B" w:rsidRDefault="007203E7" w:rsidP="007203E7">
      <w:r w:rsidRPr="00411E0B">
        <w:t>3</w:t>
      </w:r>
      <w:r w:rsidRPr="00411E0B">
        <w:tab/>
        <w:t>продолжать, в надлежащих случаях, при разработке новых или пересмотренных Рекомендаций МСЭ-Т взаимодействовать с исследовательскими комиссиями МСЭ-</w:t>
      </w:r>
      <w:r w:rsidRPr="00411E0B">
        <w:rPr>
          <w:lang w:eastAsia="zh-CN" w:bidi="ar-EG"/>
        </w:rPr>
        <w:t>D</w:t>
      </w:r>
      <w:r w:rsidRPr="00411E0B">
        <w:t xml:space="preserve"> по вопросам, связанным с конкретными нуждами и потребностями развивающихся стран, в целях повышения привлекательности и применимости этих Рекомендаций в данных странах;</w:t>
      </w:r>
    </w:p>
    <w:p w:rsidR="007203E7" w:rsidRPr="00411E0B" w:rsidRDefault="007203E7" w:rsidP="007203E7">
      <w:r w:rsidRPr="00411E0B">
        <w:t>4</w:t>
      </w:r>
      <w:r w:rsidRPr="00411E0B">
        <w:tab/>
        <w:t>определять проблемы, с которыми сталкиваются развивающиеся страны, в целях преодоления разрыва в стандартизации среди Государств-Членов,</w:t>
      </w:r>
    </w:p>
    <w:p w:rsidR="00B67467" w:rsidRPr="00411E0B" w:rsidRDefault="00B67467">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pPr>
      <w:r w:rsidRPr="00411E0B">
        <w:lastRenderedPageBreak/>
        <w:t>предлагает Директору Бюро стандартизации электросвязи</w:t>
      </w:r>
    </w:p>
    <w:p w:rsidR="007203E7" w:rsidRPr="00411E0B" w:rsidRDefault="007203E7" w:rsidP="007203E7">
      <w:r w:rsidRPr="00411E0B">
        <w:t>1</w:t>
      </w:r>
      <w:r w:rsidRPr="00411E0B">
        <w:tab/>
        <w:t>работать в тесном сотрудничестве с Директорами БРЭ и Бюро радиосвязи (БР) в целях содействия установлению партнерских отношений под эгидой МСЭ-Т в качестве одного из средств финансирования плана действий;</w:t>
      </w:r>
    </w:p>
    <w:p w:rsidR="007203E7" w:rsidRPr="00411E0B" w:rsidRDefault="007203E7" w:rsidP="007203E7">
      <w:r w:rsidRPr="00411E0B">
        <w:t>2</w:t>
      </w:r>
      <w:r w:rsidRPr="00411E0B">
        <w:tab/>
        <w:t>рассмотреть вопрос о проведении, когда это возможно, семинаров-практикумов одновременно с собраниями региональных групп МСЭ-Т при координации и сотрудничестве с Директором БРЭ,</w:t>
      </w:r>
    </w:p>
    <w:p w:rsidR="007203E7" w:rsidRPr="00411E0B" w:rsidRDefault="007203E7" w:rsidP="007203E7">
      <w:pPr>
        <w:pStyle w:val="Call"/>
      </w:pPr>
      <w:r w:rsidRPr="00411E0B">
        <w:t>предлагает регионам и их Государствам-Членам</w:t>
      </w:r>
    </w:p>
    <w:p w:rsidR="007203E7" w:rsidRPr="00411E0B" w:rsidRDefault="007203E7" w:rsidP="00E70601">
      <w:r w:rsidRPr="00411E0B">
        <w:t>1</w:t>
      </w:r>
      <w:r w:rsidRPr="00411E0B">
        <w:tab/>
        <w:t>продолжать создавать региональные группы основных</w:t>
      </w:r>
      <w:r w:rsidR="00B67467" w:rsidRPr="00411E0B">
        <w:t xml:space="preserve"> исследовательских комиссий МСЭ</w:t>
      </w:r>
      <w:r w:rsidR="00B67467" w:rsidRPr="00411E0B">
        <w:noBreakHyphen/>
      </w:r>
      <w:r w:rsidRPr="00411E0B">
        <w:t xml:space="preserve">Т в их соответствующих регионах согласно пункту 4 раздела </w:t>
      </w:r>
      <w:r w:rsidRPr="00411E0B">
        <w:rPr>
          <w:i/>
          <w:iCs/>
        </w:rPr>
        <w:t>решает</w:t>
      </w:r>
      <w:r w:rsidRPr="00411E0B">
        <w:t xml:space="preserve"> настоящей Резолюции и Резолюции 54 (Пересм. Хаммамет, 2016 г.) настоящей Ассамблеи, а также оказывать поддержку в проведении ими собраний и выполнении видов деятельности, в надлежащих случаях, при координации с БСЭ;</w:t>
      </w:r>
    </w:p>
    <w:p w:rsidR="007203E7" w:rsidRPr="00411E0B" w:rsidRDefault="007203E7" w:rsidP="007203E7">
      <w:r w:rsidRPr="00411E0B">
        <w:t>2</w:t>
      </w:r>
      <w:r w:rsidRPr="00411E0B">
        <w:tab/>
        <w:t>принимать активное участие в деятельности региональных групп МСЭ-Т и оказывать поддержку региональным организациям в создании региональных структур для развития деятельности по стандартизации;</w:t>
      </w:r>
    </w:p>
    <w:p w:rsidR="007203E7" w:rsidRPr="00411E0B" w:rsidRDefault="007203E7" w:rsidP="007203E7">
      <w:r w:rsidRPr="00411E0B">
        <w:t>3</w:t>
      </w:r>
      <w:r w:rsidRPr="00411E0B">
        <w:tab/>
        <w:t>создавать, в надлежащих случаях, региональные органы по стандартизации и способствовать проведению совместных и скоординированных собраний таких органов с региональными группами исследовательских комиссий МСЭ-Т в соответствующих регионах, с тем чтобы эти органы по стандартизации действовали в качестве основных организаторов таких собраний региональных групп;</w:t>
      </w:r>
    </w:p>
    <w:p w:rsidR="007203E7" w:rsidRPr="00411E0B" w:rsidRDefault="007203E7" w:rsidP="007203E7">
      <w:r w:rsidRPr="00411E0B">
        <w:t>4</w:t>
      </w:r>
      <w:r w:rsidRPr="00411E0B">
        <w:tab/>
        <w:t>разработать проекты круга ведения и методов работы региональных групп, которые должны быть утверждены основной исследовательской комиссией;</w:t>
      </w:r>
    </w:p>
    <w:p w:rsidR="007203E7" w:rsidRPr="00411E0B" w:rsidRDefault="007203E7" w:rsidP="007203E7">
      <w:r w:rsidRPr="00411E0B">
        <w:t>5</w:t>
      </w:r>
      <w:r w:rsidRPr="00411E0B">
        <w:tab/>
        <w:t>обмениваться информацией по вопросам использования Рекомендаций МСЭ-T,</w:t>
      </w:r>
    </w:p>
    <w:p w:rsidR="007203E7" w:rsidRPr="00411E0B" w:rsidRDefault="007203E7" w:rsidP="007203E7">
      <w:pPr>
        <w:pStyle w:val="Call"/>
      </w:pPr>
      <w:r w:rsidRPr="00411E0B">
        <w:t>призывает Государства-Члены и Членов Сектора</w:t>
      </w:r>
    </w:p>
    <w:p w:rsidR="007203E7" w:rsidRPr="00411E0B" w:rsidRDefault="007203E7" w:rsidP="007203E7">
      <w:r w:rsidRPr="00411E0B">
        <w:t>учитывать цели, которые установлены в плане действий, содержащемся в Приложении к настоящей Резолюции, при участии в деятельности МСЭ-Т.</w:t>
      </w:r>
    </w:p>
    <w:p w:rsidR="007203E7" w:rsidRPr="00411E0B" w:rsidRDefault="007203E7" w:rsidP="007203E7">
      <w:pPr>
        <w:pStyle w:val="AnnexNo"/>
      </w:pPr>
      <w:bookmarkStart w:id="176" w:name="_Toc349571487"/>
      <w:bookmarkStart w:id="177" w:name="_Toc349571913"/>
      <w:r w:rsidRPr="00411E0B">
        <w:t>Приложение</w:t>
      </w:r>
      <w:r w:rsidRPr="00411E0B">
        <w:br/>
        <w:t>(</w:t>
      </w:r>
      <w:r w:rsidRPr="00411E0B">
        <w:rPr>
          <w:caps w:val="0"/>
        </w:rPr>
        <w:t>к Резолюции 44</w:t>
      </w:r>
      <w:r w:rsidR="009C6EE4" w:rsidRPr="00411E0B">
        <w:rPr>
          <w:caps w:val="0"/>
        </w:rPr>
        <w:t xml:space="preserve"> (Пересм. Хаммамет, 2016 г.)</w:t>
      </w:r>
      <w:r w:rsidRPr="00411E0B">
        <w:t>)</w:t>
      </w:r>
      <w:bookmarkEnd w:id="176"/>
      <w:bookmarkEnd w:id="177"/>
    </w:p>
    <w:p w:rsidR="007203E7" w:rsidRPr="00411E0B" w:rsidRDefault="007203E7" w:rsidP="007203E7">
      <w:pPr>
        <w:pStyle w:val="Annextitle"/>
      </w:pPr>
      <w:bookmarkStart w:id="178" w:name="_Toc349139959"/>
      <w:bookmarkStart w:id="179" w:name="_Toc349141220"/>
      <w:r w:rsidRPr="00411E0B">
        <w:t xml:space="preserve">План действий по выполнению Резолюции 123 </w:t>
      </w:r>
      <w:r w:rsidRPr="00411E0B">
        <w:br/>
        <w:t>(Пересм. Пусан, 2014 г.) Полномочной конференции</w:t>
      </w:r>
    </w:p>
    <w:p w:rsidR="007203E7" w:rsidRPr="00411E0B" w:rsidRDefault="007203E7" w:rsidP="007203E7">
      <w:pPr>
        <w:pStyle w:val="Heading1"/>
        <w:rPr>
          <w:lang w:val="ru-RU"/>
        </w:rPr>
      </w:pPr>
      <w:r w:rsidRPr="00411E0B">
        <w:rPr>
          <w:lang w:val="ru-RU"/>
        </w:rPr>
        <w:t>I</w:t>
      </w:r>
      <w:r w:rsidRPr="00411E0B">
        <w:rPr>
          <w:lang w:val="ru-RU"/>
        </w:rPr>
        <w:tab/>
        <w:t>Программа 1: Укрепление потенциала для разработки стандартов</w:t>
      </w:r>
      <w:bookmarkEnd w:id="178"/>
      <w:bookmarkEnd w:id="179"/>
    </w:p>
    <w:p w:rsidR="007203E7" w:rsidRPr="00411E0B" w:rsidRDefault="007203E7" w:rsidP="007203E7">
      <w:pPr>
        <w:keepNext/>
        <w:keepLines/>
      </w:pPr>
      <w:r w:rsidRPr="00411E0B">
        <w:t>1</w:t>
      </w:r>
      <w:r w:rsidRPr="00411E0B">
        <w:tab/>
        <w:t>Цель:</w:t>
      </w:r>
    </w:p>
    <w:p w:rsidR="007203E7" w:rsidRPr="00411E0B" w:rsidRDefault="007203E7" w:rsidP="007203E7">
      <w:pPr>
        <w:pStyle w:val="enumlev1"/>
      </w:pPr>
      <w:r w:rsidRPr="00411E0B">
        <w:t>•</w:t>
      </w:r>
      <w:r w:rsidRPr="00411E0B">
        <w:tab/>
        <w:t>Укрепление потенциала для разработки стандартов в развивающихся странах.</w:t>
      </w:r>
    </w:p>
    <w:p w:rsidR="007203E7" w:rsidRPr="00411E0B" w:rsidRDefault="007203E7" w:rsidP="007203E7">
      <w:pPr>
        <w:keepNext/>
        <w:keepLines/>
      </w:pPr>
      <w:r w:rsidRPr="00411E0B">
        <w:t>2</w:t>
      </w:r>
      <w:r w:rsidRPr="00411E0B">
        <w:tab/>
        <w:t>Виды деятельности:</w:t>
      </w:r>
    </w:p>
    <w:p w:rsidR="007203E7" w:rsidRPr="00411E0B" w:rsidRDefault="007203E7" w:rsidP="007203E7">
      <w:pPr>
        <w:pStyle w:val="enumlev1"/>
      </w:pPr>
      <w:r w:rsidRPr="00411E0B">
        <w:t>•</w:t>
      </w:r>
      <w:r w:rsidRPr="00411E0B">
        <w:tab/>
        <w:t>Разработка руководящих принципов, с тем чтобы помочь развивающимся странам в их участии в деятельности МСЭ-Т, охватывающих, в том числе, методы работы МСЭ-Т, формулирование проектов Вопросов и выдвижение предложений.</w:t>
      </w:r>
    </w:p>
    <w:p w:rsidR="007203E7" w:rsidRPr="00411E0B" w:rsidRDefault="007203E7" w:rsidP="007203E7">
      <w:pPr>
        <w:pStyle w:val="enumlev1"/>
      </w:pPr>
      <w:r w:rsidRPr="00411E0B">
        <w:t>•</w:t>
      </w:r>
      <w:r w:rsidRPr="00411E0B">
        <w:tab/>
        <w:t>Разработка методов расширения доступа развивающихся стран к важнейшей технической информации для обогащения их знаний и укрепления потенциала в целях: i) внедрения глобальных стандартов; ii) эффективного участия в работе МСЭ-Т; iii) учета их собственных специфических особенностей и потребностей в процессе разработки глобальных стандартов; и iv) воздействия на обсуждения, связанные с разработкой глобальных стандартов, путем активного участия в работе исследовательских комиссий МСЭ-Т.</w:t>
      </w:r>
    </w:p>
    <w:p w:rsidR="007203E7" w:rsidRPr="00411E0B" w:rsidRDefault="007203E7" w:rsidP="009C6EE4">
      <w:pPr>
        <w:pStyle w:val="enumlev1"/>
      </w:pPr>
      <w:r w:rsidRPr="00411E0B">
        <w:lastRenderedPageBreak/>
        <w:t>•</w:t>
      </w:r>
      <w:r w:rsidRPr="00411E0B">
        <w:tab/>
        <w:t>Совершенствование процедур и инструментов для дистанционного участия с помощью электронных средств</w:t>
      </w:r>
      <w:r w:rsidR="009C6EE4" w:rsidRPr="00411E0B">
        <w:t>,</w:t>
      </w:r>
      <w:r w:rsidRPr="00411E0B">
        <w:t xml:space="preserve"> </w:t>
      </w:r>
      <w:r w:rsidR="009C6EE4" w:rsidRPr="00411E0B">
        <w:t xml:space="preserve">с тем чтобы обеспечить </w:t>
      </w:r>
      <w:r w:rsidRPr="00411E0B">
        <w:t>эксперт</w:t>
      </w:r>
      <w:r w:rsidR="009C6EE4" w:rsidRPr="00411E0B">
        <w:t>ам</w:t>
      </w:r>
      <w:r w:rsidRPr="00411E0B">
        <w:t xml:space="preserve"> из развивающихся стран</w:t>
      </w:r>
      <w:r w:rsidR="009C6EE4" w:rsidRPr="00411E0B">
        <w:t xml:space="preserve"> </w:t>
      </w:r>
      <w:r w:rsidRPr="00411E0B">
        <w:t>возможность принимать активное участие в собраниях МСЭ</w:t>
      </w:r>
      <w:r w:rsidRPr="00411E0B">
        <w:noBreakHyphen/>
        <w:t>Т (включая, в том числе, КГСЭ, исследовательские комиссии, группы по совместной координационной деятельности и глобальные инициативы по стандартизации), семинарах-практикумах и курсах профессиональной подготовки, находясь в своих странах.</w:t>
      </w:r>
    </w:p>
    <w:p w:rsidR="007203E7" w:rsidRPr="00411E0B" w:rsidRDefault="007203E7" w:rsidP="007203E7">
      <w:pPr>
        <w:pStyle w:val="enumlev1"/>
      </w:pPr>
      <w:r w:rsidRPr="00411E0B">
        <w:t>•</w:t>
      </w:r>
      <w:r w:rsidRPr="00411E0B">
        <w:tab/>
        <w:t>Осуществление консультативных проектов, предназначенных для оказания помощи развивающимся странам в разработке планов, стратегий, политики и иных мер в области стандартизации. Достигнутые результаты следует затем преобразовать в примеры передового опыта.</w:t>
      </w:r>
    </w:p>
    <w:p w:rsidR="007203E7" w:rsidRPr="00411E0B" w:rsidRDefault="007203E7" w:rsidP="007203E7">
      <w:pPr>
        <w:pStyle w:val="enumlev1"/>
      </w:pPr>
      <w:r w:rsidRPr="00411E0B">
        <w:t>•</w:t>
      </w:r>
      <w:r w:rsidRPr="00411E0B">
        <w:tab/>
        <w:t>Разработка методов, инструментов и показателей для точного измерения результатов и степени эффективности усилий и видов деятельности, используемых при преодолении разрыва в стандартизации.</w:t>
      </w:r>
    </w:p>
    <w:p w:rsidR="007203E7" w:rsidRPr="00411E0B" w:rsidRDefault="007203E7" w:rsidP="007203E7">
      <w:pPr>
        <w:pStyle w:val="enumlev1"/>
      </w:pPr>
      <w:r w:rsidRPr="00411E0B">
        <w:t>•</w:t>
      </w:r>
      <w:r w:rsidRPr="00411E0B">
        <w:tab/>
        <w:t>Сотрудничество с Членами Сектора, в частности производителями, академическими и научно-исследовательскими организациями в областях обмена информацией о новых технологиях и потребностях развивающихся стран и предоставления технической помощи для содействия в создании программ стандартизации в сфере ИКТ в академических и научно-исследовательских организациях.</w:t>
      </w:r>
    </w:p>
    <w:p w:rsidR="007203E7" w:rsidRPr="00411E0B" w:rsidRDefault="007203E7" w:rsidP="007203E7">
      <w:pPr>
        <w:pStyle w:val="Heading1"/>
        <w:rPr>
          <w:lang w:val="ru-RU"/>
        </w:rPr>
      </w:pPr>
      <w:bookmarkStart w:id="180" w:name="_Toc349139960"/>
      <w:bookmarkStart w:id="181" w:name="_Toc349141221"/>
      <w:r w:rsidRPr="00411E0B">
        <w:rPr>
          <w:lang w:val="ru-RU"/>
        </w:rPr>
        <w:t>II</w:t>
      </w:r>
      <w:r w:rsidRPr="00411E0B">
        <w:rPr>
          <w:lang w:val="ru-RU"/>
        </w:rPr>
        <w:tab/>
        <w:t>Программа 2: Оказание помощи развивающимся странам в отношении применения стандартов</w:t>
      </w:r>
      <w:bookmarkEnd w:id="180"/>
      <w:bookmarkEnd w:id="181"/>
    </w:p>
    <w:p w:rsidR="007203E7" w:rsidRPr="00411E0B" w:rsidRDefault="007203E7" w:rsidP="007203E7">
      <w:pPr>
        <w:keepNext/>
        <w:keepLines/>
      </w:pPr>
      <w:r w:rsidRPr="00411E0B">
        <w:t>1</w:t>
      </w:r>
      <w:r w:rsidRPr="00411E0B">
        <w:tab/>
        <w:t>Цель:</w:t>
      </w:r>
    </w:p>
    <w:p w:rsidR="007203E7" w:rsidRPr="00411E0B" w:rsidRDefault="007203E7" w:rsidP="007203E7">
      <w:pPr>
        <w:keepNext/>
        <w:keepLines/>
      </w:pPr>
      <w:r w:rsidRPr="00411E0B">
        <w:t>•</w:t>
      </w:r>
      <w:r w:rsidRPr="00411E0B">
        <w:tab/>
        <w:t>Помощь развивающимся странам в:</w:t>
      </w:r>
    </w:p>
    <w:p w:rsidR="007203E7" w:rsidRPr="00411E0B" w:rsidRDefault="007203E7">
      <w:pPr>
        <w:pStyle w:val="enumlev2"/>
      </w:pPr>
      <w:r w:rsidRPr="00411E0B">
        <w:t>•</w:t>
      </w:r>
      <w:r w:rsidRPr="00411E0B">
        <w:tab/>
        <w:t>обеспечении четкого понимания Рекомендаций МСЭ-Т;</w:t>
      </w:r>
    </w:p>
    <w:p w:rsidR="007203E7" w:rsidRPr="00411E0B" w:rsidRDefault="007203E7" w:rsidP="007203E7">
      <w:pPr>
        <w:pStyle w:val="enumlev2"/>
      </w:pPr>
      <w:r w:rsidRPr="00411E0B">
        <w:t>•</w:t>
      </w:r>
      <w:r w:rsidRPr="00411E0B">
        <w:tab/>
        <w:t>расширении применения Рекомендаций МСЭ-Т в развивающихся странах.</w:t>
      </w:r>
    </w:p>
    <w:p w:rsidR="007203E7" w:rsidRPr="00411E0B" w:rsidRDefault="007203E7" w:rsidP="007203E7">
      <w:pPr>
        <w:keepNext/>
        <w:keepLines/>
      </w:pPr>
      <w:r w:rsidRPr="00411E0B">
        <w:t>2</w:t>
      </w:r>
      <w:r w:rsidRPr="00411E0B">
        <w:tab/>
        <w:t>Виды деятельности:</w:t>
      </w:r>
    </w:p>
    <w:p w:rsidR="007203E7" w:rsidRPr="00411E0B" w:rsidRDefault="007203E7" w:rsidP="007203E7">
      <w:pPr>
        <w:pStyle w:val="enumlev1"/>
      </w:pPr>
      <w:r w:rsidRPr="00411E0B">
        <w:t>•</w:t>
      </w:r>
      <w:r w:rsidRPr="00411E0B">
        <w:tab/>
        <w:t>Помощь развивающимся странам в:</w:t>
      </w:r>
    </w:p>
    <w:p w:rsidR="007203E7" w:rsidRPr="00411E0B" w:rsidRDefault="007203E7" w:rsidP="007203E7">
      <w:pPr>
        <w:pStyle w:val="enumlev2"/>
      </w:pPr>
      <w:r w:rsidRPr="00411E0B">
        <w:t>•</w:t>
      </w:r>
      <w:r w:rsidRPr="00411E0B">
        <w:tab/>
        <w:t>создании секретариата по стандартизации для координации деятельности в области стандартизации и участия в деятельности исследовательских комиссий МСЭ-Т;</w:t>
      </w:r>
    </w:p>
    <w:p w:rsidR="007203E7" w:rsidRPr="00411E0B" w:rsidRDefault="007203E7" w:rsidP="007203E7">
      <w:pPr>
        <w:pStyle w:val="enumlev2"/>
      </w:pPr>
      <w:r w:rsidRPr="00411E0B">
        <w:t>•</w:t>
      </w:r>
      <w:r w:rsidRPr="00411E0B">
        <w:tab/>
        <w:t>определении того, соответствуют ли их существующие национальные стандарты действующим Рекомендациям МСЭ-Т.</w:t>
      </w:r>
    </w:p>
    <w:p w:rsidR="007203E7" w:rsidRPr="00411E0B" w:rsidRDefault="007203E7" w:rsidP="007203E7">
      <w:pPr>
        <w:pStyle w:val="enumlev1"/>
      </w:pPr>
      <w:r w:rsidRPr="00411E0B">
        <w:t>•</w:t>
      </w:r>
      <w:r w:rsidRPr="00411E0B">
        <w:tab/>
        <w:t xml:space="preserve">Действия, которые должны выполняться на основе сотрудничества БСЭ и БРЭ: </w:t>
      </w:r>
    </w:p>
    <w:p w:rsidR="007203E7" w:rsidRPr="00411E0B" w:rsidRDefault="007203E7">
      <w:pPr>
        <w:pStyle w:val="enumlev2"/>
      </w:pPr>
      <w:r w:rsidRPr="00411E0B">
        <w:t>•</w:t>
      </w:r>
      <w:r w:rsidRPr="00411E0B">
        <w:tab/>
        <w:t>разработка руководящих указаний по применению Рекомендаций МСЭ-Т, в частности по готовым изделиям и присоединению, обращая особое внимание на Рекомендации, имеющие регуляторные и политические последствия</w:t>
      </w:r>
      <w:r w:rsidRPr="00411E0B">
        <w:rPr>
          <w:rFonts w:asciiTheme="majorBidi" w:hAnsiTheme="majorBidi" w:cstheme="majorBidi"/>
          <w:color w:val="000000"/>
          <w:szCs w:val="22"/>
        </w:rPr>
        <w:t>;</w:t>
      </w:r>
    </w:p>
    <w:p w:rsidR="007203E7" w:rsidRPr="00411E0B" w:rsidRDefault="007203E7" w:rsidP="007203E7">
      <w:pPr>
        <w:pStyle w:val="enumlev2"/>
      </w:pPr>
      <w:r w:rsidRPr="00411E0B">
        <w:t>•</w:t>
      </w:r>
      <w:r w:rsidRPr="00411E0B">
        <w:tab/>
        <w:t>предоставление рекомендаций и помощи в отношении более эффективного использования Рекомендаций МСЭ-Т и их включения в национальные стандарты;</w:t>
      </w:r>
    </w:p>
    <w:p w:rsidR="007203E7" w:rsidRPr="00411E0B" w:rsidRDefault="007203E7">
      <w:pPr>
        <w:pStyle w:val="enumlev2"/>
      </w:pPr>
      <w:r w:rsidRPr="00411E0B">
        <w:t>•</w:t>
      </w:r>
      <w:r w:rsidRPr="00411E0B">
        <w:tab/>
        <w:t>сбор и ведение актуальной базы данных, содержащей информацию о новых технологиях, для которых разработаны стандарты, и продуктах, которые соответствуют Рекомендациям МСЭ</w:t>
      </w:r>
      <w:r w:rsidRPr="00411E0B">
        <w:noBreakHyphen/>
        <w:t>Т;</w:t>
      </w:r>
    </w:p>
    <w:p w:rsidR="00B67467" w:rsidRPr="00411E0B" w:rsidRDefault="00B67467">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pPr>
        <w:pStyle w:val="enumlev2"/>
      </w:pPr>
      <w:r w:rsidRPr="00411E0B">
        <w:lastRenderedPageBreak/>
        <w:t>•</w:t>
      </w:r>
      <w:r w:rsidRPr="00411E0B">
        <w:tab/>
        <w:t>организация мероприятий по созданию потенциала, позволяющего улучшить применение конкретных Рекомендаций и по методам изучения соответствия готовых изделий этим Рекомендациям;</w:t>
      </w:r>
    </w:p>
    <w:p w:rsidR="007203E7" w:rsidRPr="00411E0B" w:rsidRDefault="007203E7">
      <w:pPr>
        <w:pStyle w:val="enumlev2"/>
      </w:pPr>
      <w:r w:rsidRPr="00411E0B">
        <w:t>•</w:t>
      </w:r>
      <w:r w:rsidRPr="00411E0B">
        <w:tab/>
        <w:t>содействие использованию форума по стандартизации "Вопросы и ответы по стандартам", где развивающиеся страны могли бы поднимать вопросы, касающиеся их понимания и применения Рекомендаций, а также получать консультации от экспертов исследовательских комиссий;</w:t>
      </w:r>
    </w:p>
    <w:p w:rsidR="007203E7" w:rsidRPr="00411E0B" w:rsidRDefault="007203E7" w:rsidP="007203E7">
      <w:pPr>
        <w:pStyle w:val="enumlev2"/>
      </w:pPr>
      <w:r w:rsidRPr="00411E0B">
        <w:t>•</w:t>
      </w:r>
      <w:r w:rsidRPr="00411E0B">
        <w:tab/>
        <w:t>оказывать помощь развивающимся странам в разработке стратегий создания национальных/международных лабораторий по тестированию появляющихся технологий.</w:t>
      </w:r>
    </w:p>
    <w:p w:rsidR="007203E7" w:rsidRPr="00411E0B" w:rsidRDefault="007203E7" w:rsidP="007203E7">
      <w:pPr>
        <w:pStyle w:val="Heading1"/>
        <w:rPr>
          <w:lang w:val="ru-RU"/>
        </w:rPr>
      </w:pPr>
      <w:bookmarkStart w:id="182" w:name="_Toc349139961"/>
      <w:bookmarkStart w:id="183" w:name="_Toc349141222"/>
      <w:r w:rsidRPr="00411E0B">
        <w:rPr>
          <w:lang w:val="ru-RU"/>
        </w:rPr>
        <w:t>III</w:t>
      </w:r>
      <w:r w:rsidRPr="00411E0B">
        <w:rPr>
          <w:lang w:val="ru-RU"/>
        </w:rPr>
        <w:tab/>
        <w:t>Программа 3: Создание потенциала людских ресурсов</w:t>
      </w:r>
      <w:bookmarkEnd w:id="182"/>
      <w:bookmarkEnd w:id="183"/>
    </w:p>
    <w:p w:rsidR="007203E7" w:rsidRPr="00411E0B" w:rsidRDefault="007203E7" w:rsidP="007203E7">
      <w:pPr>
        <w:keepNext/>
        <w:keepLines/>
      </w:pPr>
      <w:r w:rsidRPr="00411E0B">
        <w:t>1</w:t>
      </w:r>
      <w:r w:rsidRPr="00411E0B">
        <w:tab/>
        <w:t>Цель:</w:t>
      </w:r>
    </w:p>
    <w:p w:rsidR="007203E7" w:rsidRPr="00411E0B" w:rsidRDefault="007203E7" w:rsidP="007203E7">
      <w:pPr>
        <w:pStyle w:val="enumlev1"/>
        <w:rPr>
          <w:rFonts w:eastAsia="Malgun Gothic"/>
          <w:lang w:eastAsia="ko-KR"/>
        </w:rPr>
      </w:pPr>
      <w:r w:rsidRPr="00411E0B">
        <w:t>•</w:t>
      </w:r>
      <w:r w:rsidRPr="00411E0B">
        <w:tab/>
        <w:t>Повышать потенциал людских ресурсов развивающихся стран в деятельности МСЭ-Т и национальной деятельности в области стандартизации.</w:t>
      </w:r>
    </w:p>
    <w:p w:rsidR="007203E7" w:rsidRPr="00411E0B" w:rsidRDefault="007203E7" w:rsidP="007203E7">
      <w:pPr>
        <w:keepNext/>
        <w:keepLines/>
      </w:pPr>
      <w:r w:rsidRPr="00411E0B">
        <w:t>2</w:t>
      </w:r>
      <w:r w:rsidRPr="00411E0B">
        <w:tab/>
        <w:t>Виды деятельности:</w:t>
      </w:r>
    </w:p>
    <w:p w:rsidR="007203E7" w:rsidRPr="00411E0B" w:rsidRDefault="007203E7">
      <w:pPr>
        <w:pStyle w:val="enumlev1"/>
      </w:pPr>
      <w:r w:rsidRPr="00411E0B">
        <w:t>•</w:t>
      </w:r>
      <w:r w:rsidRPr="00411E0B">
        <w:tab/>
        <w:t>Содействие организации мероприятий, семинаров, семинаров-практикумов и собраний исследовательских комиссий на региональном и глобальном уровнях по содействию созданию потенциала в области стандартизации и развития электросвязи/ИКТ в развивающихся странах.</w:t>
      </w:r>
    </w:p>
    <w:p w:rsidR="007203E7" w:rsidRPr="00411E0B" w:rsidRDefault="007203E7" w:rsidP="007203E7">
      <w:pPr>
        <w:pStyle w:val="enumlev1"/>
      </w:pPr>
      <w:r w:rsidRPr="00411E0B">
        <w:t>•</w:t>
      </w:r>
      <w:r w:rsidRPr="00411E0B">
        <w:tab/>
        <w:t>В тесном сотрудничестве с БРЭ и БР организация курсов профессиональной подготовки по стандартизации для развивающихся стран.</w:t>
      </w:r>
    </w:p>
    <w:p w:rsidR="007203E7" w:rsidRPr="00411E0B" w:rsidRDefault="007203E7" w:rsidP="007203E7">
      <w:pPr>
        <w:pStyle w:val="enumlev1"/>
      </w:pPr>
      <w:r w:rsidRPr="00411E0B">
        <w:t>•</w:t>
      </w:r>
      <w:r w:rsidRPr="00411E0B">
        <w:tab/>
        <w:t>Предоставление развивающимся странам более широких возможностей для стажировки, прикомандирования специалистов, краткосрочной занятости и т. п. в МСЭ.</w:t>
      </w:r>
    </w:p>
    <w:p w:rsidR="007203E7" w:rsidRPr="00411E0B" w:rsidRDefault="007203E7" w:rsidP="007203E7">
      <w:pPr>
        <w:pStyle w:val="enumlev1"/>
      </w:pPr>
      <w:r w:rsidRPr="00411E0B">
        <w:t>•</w:t>
      </w:r>
      <w:r w:rsidRPr="00411E0B">
        <w:tab/>
        <w:t>Содействие избранию большего числа кандидатов от развивающихся стран на должности председателей и заместителей председателей исследовательских комиссий МСЭ-Т.</w:t>
      </w:r>
    </w:p>
    <w:p w:rsidR="007203E7" w:rsidRPr="00411E0B" w:rsidRDefault="007203E7" w:rsidP="007203E7">
      <w:pPr>
        <w:pStyle w:val="enumlev1"/>
      </w:pPr>
      <w:r w:rsidRPr="00411E0B">
        <w:t>•</w:t>
      </w:r>
      <w:r w:rsidRPr="00411E0B">
        <w:tab/>
        <w:t xml:space="preserve">Содействие развитию возможностей для экспертов из развивающихся стран по откомандированию и краткосрочной занятости в испытательных лабораториях международных организаций по разработке стандартов (ОРС) и производителей, в частности, в сфере проверки на соответствие и функциональную совместимость. </w:t>
      </w:r>
    </w:p>
    <w:p w:rsidR="007203E7" w:rsidRPr="00411E0B" w:rsidRDefault="007203E7" w:rsidP="007203E7">
      <w:pPr>
        <w:pStyle w:val="enumlev1"/>
      </w:pPr>
      <w:r w:rsidRPr="00411E0B">
        <w:t>•</w:t>
      </w:r>
      <w:r w:rsidRPr="00411E0B">
        <w:tab/>
        <w:t>Организация детального наставничества по пониман</w:t>
      </w:r>
      <w:r w:rsidR="000C0B08" w:rsidRPr="00411E0B">
        <w:t>ию и внедрению Рекомендаций МСЭ</w:t>
      </w:r>
      <w:r w:rsidR="000C0B08" w:rsidRPr="00411E0B">
        <w:noBreakHyphen/>
      </w:r>
      <w:r w:rsidRPr="00411E0B">
        <w:t>T.</w:t>
      </w:r>
    </w:p>
    <w:p w:rsidR="007203E7" w:rsidRPr="00411E0B" w:rsidRDefault="007203E7" w:rsidP="007203E7">
      <w:pPr>
        <w:pStyle w:val="enumlev1"/>
      </w:pPr>
      <w:r w:rsidRPr="00411E0B">
        <w:t>•</w:t>
      </w:r>
      <w:r w:rsidRPr="00411E0B">
        <w:tab/>
        <w:t>Предоставление руководств и вспомогательных материалов развивающимся странам для оказания им помощи в разработке и проведении для студентов и аспирантов курсов по стандартизации в их университетах.</w:t>
      </w:r>
    </w:p>
    <w:p w:rsidR="007203E7" w:rsidRPr="00411E0B" w:rsidRDefault="007203E7">
      <w:pPr>
        <w:pStyle w:val="enumlev1"/>
      </w:pPr>
      <w:r w:rsidRPr="00411E0B">
        <w:t>•</w:t>
      </w:r>
      <w:r w:rsidRPr="00411E0B">
        <w:tab/>
        <w:t>Предложение, в рамках имеющихся возможностей, через БСЭ большего числа стипендий удовлетворяющим критериям развивающимся странам для участия в соответствующих собраниях МСЭ-Т.</w:t>
      </w:r>
    </w:p>
    <w:p w:rsidR="001D12B8" w:rsidRPr="00411E0B" w:rsidRDefault="001D12B8">
      <w:pPr>
        <w:tabs>
          <w:tab w:val="clear" w:pos="1134"/>
          <w:tab w:val="clear" w:pos="1871"/>
          <w:tab w:val="clear" w:pos="2268"/>
        </w:tabs>
        <w:overflowPunct/>
        <w:autoSpaceDE/>
        <w:autoSpaceDN/>
        <w:adjustRightInd/>
        <w:spacing w:before="0"/>
        <w:jc w:val="left"/>
        <w:textAlignment w:val="auto"/>
        <w:rPr>
          <w:rFonts w:ascii="Times New Roman Bold" w:hAnsi="Times New Roman Bold" w:cs="Times New Roman Bold"/>
          <w:b/>
          <w:sz w:val="26"/>
        </w:rPr>
      </w:pPr>
      <w:bookmarkStart w:id="184" w:name="_Toc349139962"/>
      <w:bookmarkStart w:id="185" w:name="_Toc349141223"/>
      <w:r w:rsidRPr="00411E0B">
        <w:br w:type="page"/>
      </w:r>
    </w:p>
    <w:p w:rsidR="007203E7" w:rsidRPr="00411E0B" w:rsidRDefault="007203E7" w:rsidP="007203E7">
      <w:pPr>
        <w:pStyle w:val="Heading1"/>
        <w:rPr>
          <w:lang w:val="ru-RU"/>
        </w:rPr>
      </w:pPr>
      <w:r w:rsidRPr="00411E0B">
        <w:rPr>
          <w:lang w:val="ru-RU"/>
        </w:rPr>
        <w:lastRenderedPageBreak/>
        <w:t>IV</w:t>
      </w:r>
      <w:r w:rsidRPr="00411E0B">
        <w:rPr>
          <w:lang w:val="ru-RU"/>
        </w:rPr>
        <w:tab/>
        <w:t>Программа 4: Сбор средств для преодоления разрыва в области стандартизации</w:t>
      </w:r>
      <w:bookmarkEnd w:id="184"/>
      <w:bookmarkEnd w:id="185"/>
    </w:p>
    <w:p w:rsidR="007203E7" w:rsidRPr="00411E0B" w:rsidRDefault="007203E7" w:rsidP="007203E7">
      <w:pPr>
        <w:pStyle w:val="enumlev1"/>
        <w:keepNext/>
        <w:keepLines/>
      </w:pPr>
      <w:r w:rsidRPr="00411E0B">
        <w:t>a)</w:t>
      </w:r>
      <w:r w:rsidRPr="00411E0B">
        <w:tab/>
        <w:t>Вклады в реализацию плана действий с помощью следующих форм партнерских отношений и других средств:</w:t>
      </w:r>
    </w:p>
    <w:p w:rsidR="007203E7" w:rsidRPr="00411E0B" w:rsidRDefault="007203E7" w:rsidP="007203E7">
      <w:pPr>
        <w:pStyle w:val="enumlev2"/>
      </w:pPr>
      <w:r w:rsidRPr="00411E0B">
        <w:t>•</w:t>
      </w:r>
      <w:r w:rsidRPr="00411E0B">
        <w:tab/>
        <w:t>вклады в форме партнерских отношений;</w:t>
      </w:r>
    </w:p>
    <w:p w:rsidR="007203E7" w:rsidRPr="00411E0B" w:rsidRDefault="007203E7" w:rsidP="007203E7">
      <w:pPr>
        <w:pStyle w:val="enumlev2"/>
      </w:pPr>
      <w:r w:rsidRPr="00411E0B">
        <w:t>•</w:t>
      </w:r>
      <w:r w:rsidRPr="00411E0B">
        <w:tab/>
        <w:t>дополнительные бюджетные средства, которые могут быть выделены МСЭ;</w:t>
      </w:r>
    </w:p>
    <w:p w:rsidR="007203E7" w:rsidRPr="00411E0B" w:rsidRDefault="007203E7" w:rsidP="007203E7">
      <w:pPr>
        <w:pStyle w:val="enumlev2"/>
      </w:pPr>
      <w:r w:rsidRPr="00411E0B">
        <w:t>•</w:t>
      </w:r>
      <w:r w:rsidRPr="00411E0B">
        <w:tab/>
        <w:t>добровольные вклады развитых стран;</w:t>
      </w:r>
    </w:p>
    <w:p w:rsidR="007203E7" w:rsidRPr="00411E0B" w:rsidRDefault="007203E7" w:rsidP="007203E7">
      <w:pPr>
        <w:pStyle w:val="enumlev2"/>
      </w:pPr>
      <w:r w:rsidRPr="00411E0B">
        <w:t>•</w:t>
      </w:r>
      <w:r w:rsidRPr="00411E0B">
        <w:tab/>
        <w:t>добровольные вклады частного сектора;</w:t>
      </w:r>
    </w:p>
    <w:p w:rsidR="007203E7" w:rsidRPr="00411E0B" w:rsidRDefault="007203E7" w:rsidP="007203E7">
      <w:pPr>
        <w:pStyle w:val="enumlev2"/>
      </w:pPr>
      <w:r w:rsidRPr="00411E0B">
        <w:t>•</w:t>
      </w:r>
      <w:r w:rsidRPr="00411E0B">
        <w:tab/>
        <w:t>добровольные вклады других участников.</w:t>
      </w:r>
    </w:p>
    <w:p w:rsidR="007203E7" w:rsidRPr="00411E0B" w:rsidRDefault="007203E7" w:rsidP="007203E7">
      <w:pPr>
        <w:pStyle w:val="enumlev1"/>
        <w:keepNext/>
        <w:keepLines/>
      </w:pPr>
      <w:r w:rsidRPr="00411E0B">
        <w:t>b)</w:t>
      </w:r>
      <w:r w:rsidRPr="00411E0B">
        <w:tab/>
        <w:t>Управление средствами БСЭ:</w:t>
      </w:r>
    </w:p>
    <w:p w:rsidR="007203E7" w:rsidRPr="00411E0B" w:rsidRDefault="007203E7" w:rsidP="007203E7">
      <w:pPr>
        <w:pStyle w:val="enumlev2"/>
      </w:pPr>
      <w:r w:rsidRPr="00411E0B">
        <w:t>•</w:t>
      </w:r>
      <w:r w:rsidRPr="00411E0B">
        <w:tab/>
        <w:t>Директор БСЭ на основе тесной координации с Директором БРЭ отвечает за управление собранными в указанном выше порядке средствами, которые используются главным образом для достижения целей этих программ.</w:t>
      </w:r>
    </w:p>
    <w:p w:rsidR="007203E7" w:rsidRPr="00411E0B" w:rsidRDefault="007203E7" w:rsidP="007203E7">
      <w:pPr>
        <w:pStyle w:val="enumlev1"/>
        <w:keepNext/>
        <w:keepLines/>
      </w:pPr>
      <w:r w:rsidRPr="00411E0B">
        <w:t>c)</w:t>
      </w:r>
      <w:r w:rsidRPr="00411E0B">
        <w:tab/>
        <w:t>Принципы, регулирующие использование средств:</w:t>
      </w:r>
    </w:p>
    <w:p w:rsidR="007203E7" w:rsidRPr="00411E0B" w:rsidRDefault="007203E7" w:rsidP="007203E7">
      <w:pPr>
        <w:pStyle w:val="enumlev2"/>
      </w:pPr>
      <w:r w:rsidRPr="00411E0B">
        <w:t>•</w:t>
      </w:r>
      <w:r w:rsidRPr="00411E0B">
        <w:tab/>
        <w:t>Средства должны использоваться для осуществления деятельности, связанной с МСЭ, включая, но не ограничиваясь оказанием помощи и проведением консультаций, профессиональной подготовкой представителей развивающихся стран по деятельности МСЭ-Т, а также программами обучения, проверки на соответствие, присоединения, функциональной совместимости, предназначенными для развивающихся стран.</w:t>
      </w: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B67467" w:rsidRPr="00411E0B" w:rsidRDefault="00B67467" w:rsidP="007203E7">
      <w:pPr>
        <w:pStyle w:val="enumlev2"/>
      </w:pPr>
    </w:p>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F54D47">
          <w:headerReference w:type="even" r:id="rId112"/>
          <w:headerReference w:type="default" r:id="rId113"/>
          <w:footerReference w:type="even" r:id="rId114"/>
          <w:footerReference w:type="default" r:id="rId115"/>
          <w:footerReference w:type="first" r:id="rId116"/>
          <w:pgSz w:w="11907" w:h="16840" w:code="9"/>
          <w:pgMar w:top="1134" w:right="1134" w:bottom="1134" w:left="1134" w:header="567" w:footer="567" w:gutter="0"/>
          <w:cols w:space="720"/>
          <w:vAlign w:val="both"/>
        </w:sectPr>
      </w:pPr>
    </w:p>
    <w:p w:rsidR="007203E7" w:rsidRPr="00411E0B" w:rsidRDefault="007203E7" w:rsidP="008B4056">
      <w:pPr>
        <w:pStyle w:val="ResNo"/>
        <w:spacing w:before="0"/>
      </w:pPr>
      <w:bookmarkStart w:id="186" w:name="_Toc476828218"/>
      <w:bookmarkStart w:id="187" w:name="_Toc478376760"/>
      <w:r w:rsidRPr="00411E0B">
        <w:lastRenderedPageBreak/>
        <w:t xml:space="preserve">РЕЗОЛЮЦИЯ </w:t>
      </w:r>
      <w:r w:rsidRPr="00411E0B">
        <w:rPr>
          <w:rStyle w:val="href"/>
        </w:rPr>
        <w:t>45</w:t>
      </w:r>
      <w:r w:rsidRPr="00411E0B">
        <w:t xml:space="preserve"> (</w:t>
      </w:r>
      <w:bookmarkEnd w:id="186"/>
      <w:bookmarkEnd w:id="187"/>
      <w:r w:rsidR="008B4056" w:rsidRPr="00411E0B">
        <w:rPr>
          <w:caps w:val="0"/>
        </w:rPr>
        <w:t>Пересм. Хаммамет, 2016 г.)</w:t>
      </w:r>
    </w:p>
    <w:p w:rsidR="007203E7" w:rsidRPr="00411E0B" w:rsidRDefault="007203E7" w:rsidP="007203E7">
      <w:pPr>
        <w:pStyle w:val="Restitle"/>
      </w:pPr>
      <w:bookmarkStart w:id="188" w:name="_Toc210465411"/>
      <w:bookmarkStart w:id="189" w:name="_Toc349120782"/>
      <w:bookmarkStart w:id="190" w:name="_Toc476828219"/>
      <w:bookmarkStart w:id="191" w:name="_Toc478376761"/>
      <w:bookmarkEnd w:id="188"/>
      <w:r w:rsidRPr="00411E0B">
        <w:t xml:space="preserve">Эффективная координация деятельности в области стандартизации </w:t>
      </w:r>
      <w:r w:rsidRPr="00411E0B">
        <w:br/>
        <w:t xml:space="preserve">между исследовательскими комиссиями в рамках Сектора стандартизации электросвязи МСЭ и роль Консультативной группы </w:t>
      </w:r>
      <w:r w:rsidRPr="00411E0B">
        <w:br/>
        <w:t>по стандартизации электросвязи</w:t>
      </w:r>
      <w:bookmarkEnd w:id="189"/>
      <w:r w:rsidRPr="00411E0B">
        <w:rPr>
          <w:rFonts w:asciiTheme="minorHAnsi" w:hAnsiTheme="minorHAnsi"/>
        </w:rPr>
        <w:t xml:space="preserve"> </w:t>
      </w:r>
      <w:r w:rsidRPr="00411E0B">
        <w:t>МСЭ</w:t>
      </w:r>
      <w:bookmarkEnd w:id="190"/>
      <w:bookmarkEnd w:id="191"/>
    </w:p>
    <w:p w:rsidR="007203E7" w:rsidRPr="00411E0B" w:rsidRDefault="007203E7" w:rsidP="007203E7">
      <w:pPr>
        <w:pStyle w:val="Resref"/>
      </w:pPr>
      <w:r w:rsidRPr="00411E0B">
        <w:t>(Флорианополис, 2004 г.; 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rPr>
          <w:i/>
          <w:iCs/>
        </w:rPr>
        <w:t>a)</w:t>
      </w:r>
      <w:r w:rsidRPr="00411E0B">
        <w:tab/>
        <w:t>что Сектор стандартизации электросвязи МСЭ (МСЭ-Т) является ведущей глобальной организацией по стандартизации, объединяющей администрации, поставщиков оборудования, операторов и регуляторные органы;</w:t>
      </w:r>
    </w:p>
    <w:p w:rsidR="007203E7" w:rsidRPr="00411E0B" w:rsidRDefault="007203E7" w:rsidP="007203E7">
      <w:r w:rsidRPr="00411E0B">
        <w:rPr>
          <w:i/>
          <w:iCs/>
        </w:rPr>
        <w:t>b)</w:t>
      </w:r>
      <w:r w:rsidRPr="00411E0B">
        <w:tab/>
        <w:t>что в соответствии со Статьей 17 Устава МСЭ МСЭ-Т с учетом особых интересов развивающихся стран</w:t>
      </w:r>
      <w:r w:rsidRPr="00411E0B">
        <w:rPr>
          <w:rStyle w:val="FootnoteReference"/>
        </w:rPr>
        <w:footnoteReference w:customMarkFollows="1" w:id="24"/>
        <w:t>1</w:t>
      </w:r>
      <w:r w:rsidRPr="00411E0B">
        <w:t xml:space="preserve"> должен выполнять цели Союза путем изучения технических, эксплуатационных и тарифных вопросов и принятия Рекомендаций по ним, имея в виду стандартизацию электросвязи на всемирной основе;</w:t>
      </w:r>
    </w:p>
    <w:p w:rsidR="007203E7" w:rsidRPr="00411E0B" w:rsidRDefault="007203E7" w:rsidP="007203E7">
      <w:r w:rsidRPr="00411E0B">
        <w:rPr>
          <w:i/>
          <w:iCs/>
        </w:rPr>
        <w:t>c)</w:t>
      </w:r>
      <w:r w:rsidRPr="00411E0B">
        <w:tab/>
        <w:t>что в соответствии со Статьей 13 Конвенции МСЭ Всемирная ассамблея по стандартизации электросвязи (ВАСЭ) должна, в том числе, утверждать программу работы МСЭ-Т на каждый исследовательский период и определять приоритеты, срочность, предполагаемые финансовые последствия и сроки завершения исследований,</w:t>
      </w:r>
    </w:p>
    <w:p w:rsidR="007203E7" w:rsidRPr="00411E0B" w:rsidRDefault="007203E7" w:rsidP="007203E7">
      <w:pPr>
        <w:pStyle w:val="Call"/>
      </w:pPr>
      <w:r w:rsidRPr="00411E0B">
        <w:t>учитывая</w:t>
      </w:r>
    </w:p>
    <w:p w:rsidR="007203E7" w:rsidRPr="00411E0B" w:rsidRDefault="007203E7" w:rsidP="007203E7">
      <w:r w:rsidRPr="00411E0B">
        <w:rPr>
          <w:i/>
          <w:iCs/>
        </w:rPr>
        <w:t>a)</w:t>
      </w:r>
      <w:r w:rsidRPr="00411E0B">
        <w:tab/>
        <w:t>Резолюцию 122 (Пересм. Гвадалахара, 2010 г.) Полномочной конференции, в которой Конференция решает, что ВАСЭ должна правильно определять стратегические вопросы в области стандартизации, и призывает Государства-Члены, Членов Сектора МСЭ-Т, а также председателей и заместителей председателей исследовательских комиссий сосредоточиться, помимо прочего, на определении и анализе стратегических вопросов в области стандартизации при подготовке к ВАСЭ, с тем чтобы способствовать работе Ассамблеи;</w:t>
      </w:r>
    </w:p>
    <w:p w:rsidR="007203E7" w:rsidRPr="00411E0B" w:rsidRDefault="007203E7" w:rsidP="007203E7">
      <w:r w:rsidRPr="00411E0B">
        <w:rPr>
          <w:i/>
          <w:iCs/>
        </w:rPr>
        <w:t>b)</w:t>
      </w:r>
      <w:r w:rsidRPr="00411E0B">
        <w:tab/>
        <w:t>что обеспечение скоординированного подхода к стандартизации в тех случаях, когда речь идет о стратегических вопросах стандартизации, отвечает интересам развивающихся стран;</w:t>
      </w:r>
    </w:p>
    <w:p w:rsidR="007203E7" w:rsidRPr="00411E0B" w:rsidRDefault="007203E7" w:rsidP="007203E7">
      <w:r w:rsidRPr="00411E0B">
        <w:rPr>
          <w:i/>
          <w:iCs/>
        </w:rPr>
        <w:t>c)</w:t>
      </w:r>
      <w:r w:rsidRPr="00411E0B">
        <w:tab/>
        <w:t>что ВАСЭ согласилась с новой структурой исследовательских комиссий МСЭ-Т и с совершенствованием методов работы МСЭ-Т, что поможет МСЭ-Т выполнить задачи в области стандартизации в исследовательский период 2013−2016 годов,</w:t>
      </w:r>
    </w:p>
    <w:p w:rsidR="007203E7" w:rsidRPr="00411E0B" w:rsidRDefault="007203E7" w:rsidP="007203E7">
      <w:pPr>
        <w:pStyle w:val="Call"/>
        <w:keepNext w:val="0"/>
        <w:keepLines w:val="0"/>
      </w:pPr>
      <w:r w:rsidRPr="00411E0B">
        <w:t>признавая</w:t>
      </w:r>
      <w:r w:rsidRPr="00411E0B">
        <w:rPr>
          <w:i w:val="0"/>
          <w:iCs/>
        </w:rPr>
        <w:t>,</w:t>
      </w:r>
    </w:p>
    <w:p w:rsidR="007203E7" w:rsidRPr="00411E0B" w:rsidRDefault="007203E7" w:rsidP="007203E7">
      <w:r w:rsidRPr="00411E0B">
        <w:rPr>
          <w:i/>
          <w:iCs/>
        </w:rPr>
        <w:t>a)</w:t>
      </w:r>
      <w:r w:rsidRPr="00411E0B">
        <w:tab/>
        <w:t>что эффективная координация работы исследовательских комиссий имеет решающее значение для способности МСЭ-Т решать возникающие проблемы в области стандартизации и удовлетворять потребности своих членов;</w:t>
      </w:r>
    </w:p>
    <w:p w:rsidR="007203E7" w:rsidRPr="00411E0B" w:rsidRDefault="007203E7" w:rsidP="007203E7">
      <w:r w:rsidRPr="00411E0B">
        <w:rPr>
          <w:i/>
          <w:iCs/>
        </w:rPr>
        <w:t>b)</w:t>
      </w:r>
      <w:r w:rsidRPr="00411E0B">
        <w:tab/>
        <w:t>что исследовательские комиссии МСЭ-Т отвечают за разработку Рекомендаций по техническим, эксплуатационным и тарифным вопросам на основе вкладов, представляемых членами;</w:t>
      </w:r>
    </w:p>
    <w:p w:rsidR="00B67467" w:rsidRPr="00411E0B" w:rsidRDefault="00B67467">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 w:rsidRPr="00411E0B">
        <w:rPr>
          <w:i/>
          <w:iCs/>
        </w:rPr>
        <w:lastRenderedPageBreak/>
        <w:t>c)</w:t>
      </w:r>
      <w:r w:rsidRPr="00411E0B">
        <w:tab/>
        <w:t>что эффективная координация деятельности в области стандартизации поможет в реализации целей Резолюций 122 (Пересм. Гвадалахара, 2010 г.) и 123 (Пересм. Пусан, 2014 г.) Полномочной конференции;</w:t>
      </w:r>
    </w:p>
    <w:p w:rsidR="007203E7" w:rsidRPr="00411E0B" w:rsidRDefault="007203E7" w:rsidP="007203E7">
      <w:r w:rsidRPr="00411E0B">
        <w:rPr>
          <w:i/>
          <w:iCs/>
        </w:rPr>
        <w:t>d)</w:t>
      </w:r>
      <w:r w:rsidRPr="00411E0B">
        <w:tab/>
        <w:t>что оперативная координация может осуществляться с помощью совместной координационной деятельности (JCA), совместных собраний групп докладчиков, заявлений о взаимодействии между исследовательскими комиссиями и собраний председателей исследовательских комиссий, организуемых Директором Бюро стандартизации электросвязи;</w:t>
      </w:r>
    </w:p>
    <w:p w:rsidR="007203E7" w:rsidRPr="00411E0B" w:rsidRDefault="007203E7" w:rsidP="007203E7">
      <w:r w:rsidRPr="00411E0B">
        <w:rPr>
          <w:i/>
          <w:iCs/>
        </w:rPr>
        <w:t>e)</w:t>
      </w:r>
      <w:r w:rsidRPr="00411E0B">
        <w:tab/>
        <w:t>что эффективной координации способствует принцип координации деятельности исследовательских комиссий сверху вниз, включая установление связи между относящимися друг к другу направлениями работы;</w:t>
      </w:r>
    </w:p>
    <w:p w:rsidR="007203E7" w:rsidRPr="00411E0B" w:rsidRDefault="007203E7" w:rsidP="007203E7">
      <w:r w:rsidRPr="00411E0B">
        <w:rPr>
          <w:i/>
          <w:iCs/>
        </w:rPr>
        <w:t>f)</w:t>
      </w:r>
      <w:r w:rsidRPr="00411E0B">
        <w:tab/>
        <w:t>что Консультативная группа по стандартизации электросвязи (КГСЭ) может играть важную роль в обеспечении координации по вопросам стандартизации между исследовательскими комиссиями, включая оценку прогресса в области стандартизации с помощью согласованных критериев;</w:t>
      </w:r>
    </w:p>
    <w:p w:rsidR="007203E7" w:rsidRPr="00411E0B" w:rsidRDefault="007203E7" w:rsidP="007203E7">
      <w:r w:rsidRPr="00411E0B">
        <w:rPr>
          <w:i/>
          <w:iCs/>
        </w:rPr>
        <w:t>g)</w:t>
      </w:r>
      <w:r w:rsidRPr="00411E0B">
        <w:tab/>
        <w:t>что ВАСЭ как высшему органу МСЭ-Т надлежит определять стратегические вопросы в области стандартизации на каждый исследовательский период,</w:t>
      </w:r>
    </w:p>
    <w:p w:rsidR="007203E7" w:rsidRPr="00411E0B" w:rsidRDefault="007203E7" w:rsidP="007203E7">
      <w:pPr>
        <w:pStyle w:val="Call"/>
        <w:rPr>
          <w:i w:val="0"/>
          <w:iCs/>
        </w:rPr>
      </w:pPr>
      <w:r w:rsidRPr="00411E0B">
        <w:t>памятуя о том</w:t>
      </w:r>
      <w:r w:rsidRPr="00411E0B">
        <w:rPr>
          <w:i w:val="0"/>
          <w:iCs/>
        </w:rPr>
        <w:t>,</w:t>
      </w:r>
    </w:p>
    <w:p w:rsidR="007203E7" w:rsidRPr="00411E0B" w:rsidRDefault="007203E7" w:rsidP="007203E7">
      <w:r w:rsidRPr="00411E0B">
        <w:t>что координация деятельности в области стандартизации имеет особое значение для вопросов стандартизации первостепенной важности, включая, например:</w:t>
      </w:r>
    </w:p>
    <w:p w:rsidR="007203E7" w:rsidRPr="00411E0B" w:rsidRDefault="007203E7" w:rsidP="007203E7">
      <w:pPr>
        <w:pStyle w:val="enumlev1"/>
      </w:pPr>
      <w:r w:rsidRPr="00411E0B">
        <w:rPr>
          <w:i/>
          <w:iCs/>
        </w:rPr>
        <w:t>a)</w:t>
      </w:r>
      <w:r w:rsidRPr="00411E0B">
        <w:tab/>
        <w:t>развитие сетей последующих поколений (СПП) и будущие сети</w:t>
      </w:r>
      <w:r w:rsidR="009C6EE4" w:rsidRPr="00411E0B">
        <w:t xml:space="preserve"> (БС)</w:t>
      </w:r>
      <w:r w:rsidRPr="00411E0B">
        <w:t>;</w:t>
      </w:r>
    </w:p>
    <w:p w:rsidR="007203E7" w:rsidRPr="00411E0B" w:rsidRDefault="007203E7" w:rsidP="007203E7">
      <w:pPr>
        <w:pStyle w:val="enumlev1"/>
      </w:pPr>
      <w:r w:rsidRPr="00411E0B">
        <w:rPr>
          <w:i/>
          <w:iCs/>
        </w:rPr>
        <w:t>b)</w:t>
      </w:r>
      <w:r w:rsidRPr="00411E0B">
        <w:tab/>
        <w:t>безопасность (включая кибербезопасность);</w:t>
      </w:r>
    </w:p>
    <w:p w:rsidR="007203E7" w:rsidRPr="00411E0B" w:rsidRDefault="007203E7" w:rsidP="007203E7">
      <w:pPr>
        <w:pStyle w:val="enumlev1"/>
      </w:pPr>
      <w:r w:rsidRPr="00411E0B">
        <w:rPr>
          <w:i/>
          <w:iCs/>
        </w:rPr>
        <w:t>c)</w:t>
      </w:r>
      <w:r w:rsidRPr="00411E0B">
        <w:tab/>
        <w:t>электросвязь для систем оказания помощи при бедствиях, включая устойчивость и восстановление сетей;</w:t>
      </w:r>
    </w:p>
    <w:p w:rsidR="007203E7" w:rsidRPr="00411E0B" w:rsidRDefault="007203E7" w:rsidP="007203E7">
      <w:pPr>
        <w:pStyle w:val="enumlev1"/>
      </w:pPr>
      <w:r w:rsidRPr="00411E0B">
        <w:rPr>
          <w:i/>
          <w:iCs/>
        </w:rPr>
        <w:t>d)</w:t>
      </w:r>
      <w:r w:rsidRPr="00411E0B">
        <w:tab/>
        <w:t>"умные" электросети и организация домашних сетей;</w:t>
      </w:r>
    </w:p>
    <w:p w:rsidR="007203E7" w:rsidRPr="00411E0B" w:rsidRDefault="007203E7" w:rsidP="007203E7">
      <w:pPr>
        <w:pStyle w:val="enumlev1"/>
      </w:pPr>
      <w:r w:rsidRPr="00411E0B">
        <w:rPr>
          <w:i/>
          <w:iCs/>
        </w:rPr>
        <w:t>e)</w:t>
      </w:r>
      <w:r w:rsidRPr="00411E0B">
        <w:tab/>
        <w:t>интеллектуальные транспортные системы (ИТС);</w:t>
      </w:r>
    </w:p>
    <w:p w:rsidR="007203E7" w:rsidRPr="00411E0B" w:rsidRDefault="007203E7" w:rsidP="007203E7">
      <w:pPr>
        <w:pStyle w:val="enumlev1"/>
      </w:pPr>
      <w:r w:rsidRPr="00411E0B">
        <w:rPr>
          <w:i/>
          <w:iCs/>
        </w:rPr>
        <w:t>f)</w:t>
      </w:r>
      <w:r w:rsidRPr="00411E0B">
        <w:tab/>
        <w:t>интернет вещей (IoT)/межмашинная связь (M2M);</w:t>
      </w:r>
    </w:p>
    <w:p w:rsidR="007203E7" w:rsidRPr="00411E0B" w:rsidRDefault="007203E7" w:rsidP="007203E7">
      <w:pPr>
        <w:pStyle w:val="enumlev1"/>
      </w:pPr>
      <w:r w:rsidRPr="00411E0B">
        <w:rPr>
          <w:i/>
          <w:iCs/>
        </w:rPr>
        <w:t>g)</w:t>
      </w:r>
      <w:r w:rsidRPr="00411E0B">
        <w:tab/>
        <w:t>облачные вычисления;</w:t>
      </w:r>
    </w:p>
    <w:p w:rsidR="007203E7" w:rsidRPr="00411E0B" w:rsidRDefault="007203E7" w:rsidP="007203E7">
      <w:pPr>
        <w:pStyle w:val="enumlev1"/>
      </w:pPr>
      <w:r w:rsidRPr="00411E0B">
        <w:rPr>
          <w:i/>
          <w:iCs/>
        </w:rPr>
        <w:t>h)</w:t>
      </w:r>
      <w:r w:rsidRPr="00411E0B">
        <w:tab/>
        <w:t>вопросы, относящиеся к интернету;</w:t>
      </w:r>
    </w:p>
    <w:p w:rsidR="007203E7" w:rsidRPr="00411E0B" w:rsidRDefault="007203E7" w:rsidP="007203E7">
      <w:pPr>
        <w:pStyle w:val="enumlev1"/>
      </w:pPr>
      <w:r w:rsidRPr="00411E0B">
        <w:rPr>
          <w:i/>
          <w:iCs/>
        </w:rPr>
        <w:t>i)</w:t>
      </w:r>
      <w:r w:rsidRPr="00411E0B">
        <w:tab/>
        <w:t>проверка на соответствие и функциональную совместимость</w:t>
      </w:r>
      <w:r w:rsidR="003F2A19" w:rsidRPr="00411E0B">
        <w:t xml:space="preserve"> (</w:t>
      </w:r>
      <w:r w:rsidR="003F2A19" w:rsidRPr="00411E0B">
        <w:rPr>
          <w:rFonts w:eastAsiaTheme="minorEastAsia"/>
          <w:lang w:eastAsia="zh-CN" w:bidi="ar-EG"/>
        </w:rPr>
        <w:t>C&amp;I)</w:t>
      </w:r>
      <w:r w:rsidRPr="00411E0B">
        <w:t>,</w:t>
      </w:r>
    </w:p>
    <w:p w:rsidR="007203E7" w:rsidRPr="00411E0B" w:rsidRDefault="007203E7" w:rsidP="007203E7">
      <w:pPr>
        <w:pStyle w:val="Call"/>
        <w:rPr>
          <w:i w:val="0"/>
          <w:iCs/>
        </w:rPr>
      </w:pPr>
      <w:r w:rsidRPr="00411E0B">
        <w:t>подчеркивая</w:t>
      </w:r>
      <w:r w:rsidRPr="00411E0B">
        <w:rPr>
          <w:i w:val="0"/>
          <w:iCs/>
        </w:rPr>
        <w:t>,</w:t>
      </w:r>
    </w:p>
    <w:p w:rsidR="007203E7" w:rsidRPr="00411E0B" w:rsidRDefault="007203E7" w:rsidP="007203E7">
      <w:r w:rsidRPr="00411E0B">
        <w:t>что координация должна служить повышению эффективности деятельности МСЭ-Т, и не должна ограничивать полномочия каждой исследовательской комиссии по разработке Рекомендаций на основе вкладов, представленных членами,</w:t>
      </w:r>
    </w:p>
    <w:p w:rsidR="007203E7" w:rsidRPr="00411E0B" w:rsidRDefault="007203E7" w:rsidP="007203E7">
      <w:pPr>
        <w:pStyle w:val="Call"/>
        <w:keepNext w:val="0"/>
        <w:keepLines w:val="0"/>
        <w:rPr>
          <w:i w:val="0"/>
          <w:iCs/>
        </w:rPr>
      </w:pPr>
      <w:r w:rsidRPr="00411E0B">
        <w:t>решает</w:t>
      </w:r>
      <w:r w:rsidRPr="00411E0B">
        <w:rPr>
          <w:i w:val="0"/>
          <w:iCs/>
        </w:rPr>
        <w:t>,</w:t>
      </w:r>
    </w:p>
    <w:p w:rsidR="007203E7" w:rsidRPr="00411E0B" w:rsidRDefault="007203E7" w:rsidP="007203E7">
      <w:r w:rsidRPr="00411E0B">
        <w:t>что координация деятельности МСЭ-Т в отношении вопросов стандартизации первостепенной важности и работы, касающейся нескольких исследовательских комиссий, должна обеспечивать:</w:t>
      </w:r>
    </w:p>
    <w:p w:rsidR="007203E7" w:rsidRPr="00411E0B" w:rsidRDefault="007203E7" w:rsidP="007203E7">
      <w:pPr>
        <w:pStyle w:val="enumlev1"/>
      </w:pPr>
      <w:r w:rsidRPr="00411E0B">
        <w:t>i)</w:t>
      </w:r>
      <w:r w:rsidRPr="00411E0B">
        <w:tab/>
        <w:t>определение целей и приоритетов высокого уровня для исследований МСЭ-Т в мировом масштабе;</w:t>
      </w:r>
    </w:p>
    <w:p w:rsidR="007203E7" w:rsidRPr="00411E0B" w:rsidRDefault="007203E7" w:rsidP="007203E7">
      <w:pPr>
        <w:pStyle w:val="enumlev1"/>
      </w:pPr>
      <w:r w:rsidRPr="00411E0B">
        <w:t>ii)</w:t>
      </w:r>
      <w:r w:rsidRPr="00411E0B">
        <w:tab/>
        <w:t>сотрудничество между исследовательскими комиссиями, включая предотвращение дублирования в работе и определение связей между соответствующими направлениями работы;</w:t>
      </w:r>
    </w:p>
    <w:p w:rsidR="00B67467" w:rsidRPr="00411E0B" w:rsidRDefault="00B67467">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7203E7">
      <w:pPr>
        <w:pStyle w:val="enumlev1"/>
      </w:pPr>
      <w:r w:rsidRPr="00411E0B">
        <w:lastRenderedPageBreak/>
        <w:t>iii)</w:t>
      </w:r>
      <w:r w:rsidRPr="00411E0B">
        <w:tab/>
        <w:t>планируемую координацию сроков, результатов, целей и этапов деятельности в области стандартизации;</w:t>
      </w:r>
    </w:p>
    <w:p w:rsidR="007203E7" w:rsidRPr="00411E0B" w:rsidRDefault="007203E7" w:rsidP="007203E7">
      <w:pPr>
        <w:pStyle w:val="enumlev1"/>
      </w:pPr>
      <w:r w:rsidRPr="00411E0B">
        <w:t>iv)</w:t>
      </w:r>
      <w:r w:rsidRPr="00411E0B">
        <w:tab/>
        <w:t>принятие во внимание интересов развивающихся стран, а также поощрение и стимулирование их участия в этих видах деятельности;</w:t>
      </w:r>
    </w:p>
    <w:p w:rsidR="007203E7" w:rsidRPr="00411E0B" w:rsidRDefault="007203E7" w:rsidP="007203E7">
      <w:pPr>
        <w:pStyle w:val="enumlev1"/>
      </w:pPr>
      <w:r w:rsidRPr="00411E0B">
        <w:t>v)</w:t>
      </w:r>
      <w:r w:rsidRPr="00411E0B">
        <w:tab/>
        <w:t>сотрудничество и координацию с Секторами радиосвязи и развития электросвязи МСЭ и другими, внешними, организациями, занимающимися стандартизацией,</w:t>
      </w:r>
    </w:p>
    <w:p w:rsidR="007203E7" w:rsidRPr="00411E0B" w:rsidRDefault="007203E7" w:rsidP="007203E7">
      <w:pPr>
        <w:pStyle w:val="Call"/>
        <w:keepNext w:val="0"/>
        <w:keepLines w:val="0"/>
      </w:pPr>
      <w:r w:rsidRPr="00411E0B">
        <w:t>поручает Консультативной группе по стандартизации электросвязи</w:t>
      </w:r>
    </w:p>
    <w:p w:rsidR="007203E7" w:rsidRPr="00411E0B" w:rsidRDefault="007203E7" w:rsidP="007C74A9">
      <w:pPr>
        <w:keepNext/>
        <w:keepLines/>
      </w:pPr>
      <w:r w:rsidRPr="00411E0B">
        <w:t>1</w:t>
      </w:r>
      <w:r w:rsidRPr="00411E0B">
        <w:tab/>
        <w:t>играть активную роль в обеспечении координации между исследовательскими комиссиями, в частности по вопросам стандартизации первостепенной важности, являющимся предметом исследований более чем одной исследовательской комиссии, в том числе:</w:t>
      </w:r>
    </w:p>
    <w:p w:rsidR="007203E7" w:rsidRPr="00411E0B" w:rsidRDefault="007203E7" w:rsidP="007203E7">
      <w:pPr>
        <w:pStyle w:val="enumlev1"/>
      </w:pPr>
      <w:r w:rsidRPr="00411E0B">
        <w:t>i)</w:t>
      </w:r>
      <w:r w:rsidRPr="00411E0B">
        <w:tab/>
        <w:t>рассматривать всю совместную координационную деятельность и при необходимости рекомендовать введение такой деятельности и предлагать координационным группам проводить необходимые собрания для выполнения поставленных перед ними задач;</w:t>
      </w:r>
    </w:p>
    <w:p w:rsidR="007203E7" w:rsidRPr="00411E0B" w:rsidRDefault="007203E7" w:rsidP="007203E7">
      <w:pPr>
        <w:pStyle w:val="enumlev1"/>
      </w:pPr>
      <w:r w:rsidRPr="00411E0B">
        <w:t>ii)</w:t>
      </w:r>
      <w:r w:rsidRPr="00411E0B">
        <w:tab/>
        <w:t>выявлять требования и определять соответствующие изменения, которые следует осуществить в случае появления дублирующих друг друга вопросов, включая, в том числе, поручение мандата одной из исследовательских комиссий на выполнение ведущих функций в сфере координационной деятельности;</w:t>
      </w:r>
    </w:p>
    <w:p w:rsidR="007203E7" w:rsidRPr="00411E0B" w:rsidRDefault="007203E7" w:rsidP="007203E7">
      <w:pPr>
        <w:pStyle w:val="enumlev1"/>
      </w:pPr>
      <w:r w:rsidRPr="00411E0B">
        <w:t>iii)</w:t>
      </w:r>
      <w:r w:rsidRPr="00411E0B">
        <w:tab/>
        <w:t>давать рекомендации по дальнейшему совершенствованию методов работы в сфере совместной координационной деятельности,</w:t>
      </w:r>
    </w:p>
    <w:p w:rsidR="007203E7" w:rsidRPr="00411E0B" w:rsidRDefault="007203E7" w:rsidP="007203E7">
      <w:r w:rsidRPr="00411E0B">
        <w:t>2</w:t>
      </w:r>
      <w:r w:rsidRPr="00411E0B">
        <w:tab/>
        <w:t>принимать во внимание и, в случае необходимости, применять рекомендации, которые КГСЭ получила от других групп, учрежденных в интересах эффективной координации работы по совместным темам, имеющим первостепенную важность, в области стандартизации.</w:t>
      </w:r>
    </w:p>
    <w:p w:rsidR="000C0B08" w:rsidRPr="00411E0B" w:rsidRDefault="000C0B08" w:rsidP="007203E7"/>
    <w:p w:rsidR="00B67467" w:rsidRPr="00411E0B" w:rsidRDefault="00B67467" w:rsidP="007203E7"/>
    <w:p w:rsidR="00B67467" w:rsidRPr="00411E0B" w:rsidRDefault="00B67467" w:rsidP="007203E7"/>
    <w:p w:rsidR="00B67467" w:rsidRPr="00411E0B" w:rsidRDefault="00B67467" w:rsidP="007203E7"/>
    <w:p w:rsidR="00B67467" w:rsidRPr="00411E0B" w:rsidRDefault="00B67467" w:rsidP="007203E7"/>
    <w:p w:rsidR="00B67467" w:rsidRPr="00411E0B" w:rsidRDefault="00B67467" w:rsidP="007203E7"/>
    <w:p w:rsidR="000C0B08" w:rsidRPr="00411E0B" w:rsidRDefault="000C0B08" w:rsidP="007203E7"/>
    <w:p w:rsidR="000C0B08" w:rsidRPr="00411E0B" w:rsidRDefault="000C0B08" w:rsidP="007203E7"/>
    <w:p w:rsidR="000C0B08" w:rsidRPr="00411E0B" w:rsidRDefault="000C0B08" w:rsidP="007203E7"/>
    <w:p w:rsidR="000C0B08" w:rsidRPr="00411E0B" w:rsidRDefault="000C0B08" w:rsidP="007203E7"/>
    <w:p w:rsidR="000C0B08" w:rsidRPr="00411E0B" w:rsidRDefault="000C0B08" w:rsidP="007203E7"/>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F54D47">
          <w:headerReference w:type="even" r:id="rId117"/>
          <w:headerReference w:type="default" r:id="rId118"/>
          <w:footerReference w:type="even" r:id="rId119"/>
          <w:footerReference w:type="default" r:id="rId120"/>
          <w:footerReference w:type="first" r:id="rId121"/>
          <w:pgSz w:w="11907" w:h="16840" w:code="9"/>
          <w:pgMar w:top="1134" w:right="1134" w:bottom="1134" w:left="1134" w:header="567" w:footer="567" w:gutter="0"/>
          <w:cols w:space="720"/>
          <w:vAlign w:val="both"/>
        </w:sectPr>
      </w:pPr>
    </w:p>
    <w:p w:rsidR="008F0779" w:rsidRPr="00411E0B" w:rsidRDefault="008F0779" w:rsidP="00F54D47">
      <w:pPr>
        <w:pStyle w:val="ResNo"/>
        <w:spacing w:before="0"/>
      </w:pPr>
      <w:bookmarkStart w:id="192" w:name="_Toc476828220"/>
      <w:bookmarkStart w:id="193" w:name="_Toc478376762"/>
      <w:r w:rsidRPr="00411E0B">
        <w:lastRenderedPageBreak/>
        <w:t xml:space="preserve">Резолюция </w:t>
      </w:r>
      <w:r w:rsidRPr="00411E0B">
        <w:rPr>
          <w:rStyle w:val="href"/>
        </w:rPr>
        <w:t>47</w:t>
      </w:r>
      <w:r w:rsidRPr="00411E0B">
        <w:t xml:space="preserve"> (</w:t>
      </w:r>
      <w:r w:rsidR="008B4056" w:rsidRPr="00411E0B">
        <w:rPr>
          <w:caps w:val="0"/>
        </w:rPr>
        <w:t>Пересм. Дубай, 2012 г</w:t>
      </w:r>
      <w:r w:rsidRPr="00411E0B">
        <w:t>.)</w:t>
      </w:r>
      <w:bookmarkEnd w:id="192"/>
      <w:bookmarkEnd w:id="193"/>
    </w:p>
    <w:p w:rsidR="008F0779" w:rsidRPr="00411E0B" w:rsidRDefault="008F0779" w:rsidP="008F0779">
      <w:pPr>
        <w:pStyle w:val="Restitle"/>
      </w:pPr>
      <w:bookmarkStart w:id="194" w:name="_Toc349120783"/>
      <w:bookmarkStart w:id="195" w:name="_Toc476828221"/>
      <w:bookmarkStart w:id="196" w:name="_Toc478376763"/>
      <w:r w:rsidRPr="00411E0B">
        <w:t>Наименования доменов верхнего уровня, имеющих код страны</w:t>
      </w:r>
      <w:bookmarkEnd w:id="194"/>
      <w:bookmarkEnd w:id="195"/>
      <w:bookmarkEnd w:id="196"/>
    </w:p>
    <w:p w:rsidR="008F0779" w:rsidRPr="00411E0B" w:rsidRDefault="008F0779" w:rsidP="008F0779">
      <w:pPr>
        <w:pStyle w:val="Resref"/>
      </w:pPr>
      <w:r w:rsidRPr="00411E0B">
        <w:t>(Флорианополис, 2004 г.; Йоханнесбург, 2008 г.; Дубай, 2012 г.)</w:t>
      </w:r>
    </w:p>
    <w:p w:rsidR="008F0779" w:rsidRPr="00411E0B" w:rsidRDefault="008F0779" w:rsidP="008F0779">
      <w:pPr>
        <w:pStyle w:val="Normalaftertitle"/>
      </w:pPr>
      <w:r w:rsidRPr="00411E0B">
        <w:t>Всемирная ассамблея по стандартизации электросвязи (Дубай, 2012 г.),</w:t>
      </w:r>
    </w:p>
    <w:p w:rsidR="008F0779" w:rsidRPr="00411E0B" w:rsidRDefault="008F0779" w:rsidP="008F0779">
      <w:pPr>
        <w:pStyle w:val="Call"/>
      </w:pPr>
      <w:r w:rsidRPr="00411E0B">
        <w:t>признавая</w:t>
      </w:r>
    </w:p>
    <w:p w:rsidR="008F0779" w:rsidRPr="00411E0B" w:rsidRDefault="008F0779" w:rsidP="008F0779">
      <w:r w:rsidRPr="00411E0B">
        <w:rPr>
          <w:i/>
          <w:iCs/>
        </w:rPr>
        <w:t>a)</w:t>
      </w:r>
      <w:r w:rsidRPr="00411E0B">
        <w:tab/>
        <w:t>соответствующие части Резолюции 102 (Пересм. Гвадалахара, 2010 г.) Полномочной конференции;</w:t>
      </w:r>
    </w:p>
    <w:p w:rsidR="008F0779" w:rsidRPr="00411E0B" w:rsidRDefault="008F0779" w:rsidP="008F0779">
      <w:r w:rsidRPr="00411E0B">
        <w:rPr>
          <w:i/>
          <w:iCs/>
        </w:rPr>
        <w:t>b)</w:t>
      </w:r>
      <w:r w:rsidRPr="00411E0B">
        <w:tab/>
        <w:t>Резолюцию 133 (Пересм. Гвадалахара, 2010 г.) Полномочной конференции;</w:t>
      </w:r>
    </w:p>
    <w:p w:rsidR="008F0779" w:rsidRPr="00411E0B" w:rsidRDefault="008F0779" w:rsidP="008F0779">
      <w:r w:rsidRPr="00411E0B">
        <w:rPr>
          <w:i/>
          <w:iCs/>
        </w:rPr>
        <w:t>c)</w:t>
      </w:r>
      <w:r w:rsidRPr="00411E0B">
        <w:tab/>
        <w:t>соответствующие результаты двух этапов Всемирной встречи на высшем уровне по вопросам информационного общества;</w:t>
      </w:r>
    </w:p>
    <w:p w:rsidR="008F0779" w:rsidRPr="00411E0B" w:rsidRDefault="008F0779" w:rsidP="008F0779">
      <w:r w:rsidRPr="00411E0B">
        <w:rPr>
          <w:i/>
          <w:iCs/>
        </w:rPr>
        <w:t>d)</w:t>
      </w:r>
      <w:r w:rsidRPr="00411E0B">
        <w:tab/>
        <w:t>возрастающую роль Всемирной ассамблеи по стандартизации электросвязи в соответствии с Резолюцией 122 (Пересм. Гвадалахара, 2010 г.) Полномочной конференции,</w:t>
      </w:r>
    </w:p>
    <w:p w:rsidR="008F0779" w:rsidRPr="00411E0B" w:rsidRDefault="008F0779" w:rsidP="008F0779">
      <w:pPr>
        <w:pStyle w:val="Call"/>
      </w:pPr>
      <w:r w:rsidRPr="00411E0B">
        <w:t>учитывая</w:t>
      </w:r>
      <w:r w:rsidRPr="00411E0B">
        <w:rPr>
          <w:i w:val="0"/>
          <w:iCs/>
        </w:rPr>
        <w:t>,</w:t>
      </w:r>
    </w:p>
    <w:p w:rsidR="008F0779" w:rsidRPr="00411E0B" w:rsidRDefault="008F0779" w:rsidP="008F0779">
      <w:r w:rsidRPr="00411E0B">
        <w:rPr>
          <w:i/>
          <w:iCs/>
        </w:rPr>
        <w:t>a)</w:t>
      </w:r>
      <w:r w:rsidRPr="00411E0B">
        <w:tab/>
        <w:t>что в некоторых случаях остаются вопросы, касающиеся делегирования наименований доменов верхнего уровня, имеющих код страны (ccTLD), объединениям, назначенным национальными органами власти;</w:t>
      </w:r>
    </w:p>
    <w:p w:rsidR="008F0779" w:rsidRPr="00411E0B" w:rsidRDefault="008F0779" w:rsidP="008F0779">
      <w:r w:rsidRPr="00411E0B">
        <w:rPr>
          <w:i/>
          <w:iCs/>
        </w:rPr>
        <w:t>b)</w:t>
      </w:r>
      <w:r w:rsidRPr="00411E0B">
        <w:tab/>
        <w:t xml:space="preserve">что Государства-Члены представляют интересы населения страны или территории, которой был делегирован ccTLD, как отмечалось в пункте </w:t>
      </w:r>
      <w:r w:rsidRPr="00411E0B">
        <w:rPr>
          <w:i/>
          <w:iCs/>
        </w:rPr>
        <w:t>g)</w:t>
      </w:r>
      <w:r w:rsidRPr="00411E0B">
        <w:t xml:space="preserve"> раздела </w:t>
      </w:r>
      <w:r w:rsidRPr="00411E0B">
        <w:rPr>
          <w:i/>
          <w:iCs/>
        </w:rPr>
        <w:t>признавая</w:t>
      </w:r>
      <w:r w:rsidRPr="00411E0B">
        <w:t xml:space="preserve"> Резолюции 102 (Пересм. Гвадалахара, 2010 г.);</w:t>
      </w:r>
    </w:p>
    <w:p w:rsidR="008F0779" w:rsidRPr="00411E0B" w:rsidRDefault="008F0779" w:rsidP="008F0779">
      <w:r w:rsidRPr="00411E0B">
        <w:rPr>
          <w:i/>
          <w:iCs/>
        </w:rPr>
        <w:t>с)</w:t>
      </w:r>
      <w:r w:rsidRPr="00411E0B">
        <w:tab/>
        <w:t xml:space="preserve">что страны не должны участвовать в принятии решений, касающихся ccTLD другой страны, как отмечалось в пункте </w:t>
      </w:r>
      <w:r w:rsidRPr="00411E0B">
        <w:rPr>
          <w:i/>
          <w:iCs/>
        </w:rPr>
        <w:t>i)</w:t>
      </w:r>
      <w:r w:rsidRPr="00411E0B">
        <w:t xml:space="preserve"> раздела </w:t>
      </w:r>
      <w:r w:rsidRPr="00411E0B">
        <w:rPr>
          <w:i/>
          <w:iCs/>
        </w:rPr>
        <w:t>признавая</w:t>
      </w:r>
      <w:r w:rsidRPr="00411E0B">
        <w:t xml:space="preserve"> Резолюции 102 (Пересм. Гвадалахара, 2010 г.);</w:t>
      </w:r>
    </w:p>
    <w:p w:rsidR="008F0779" w:rsidRPr="00411E0B" w:rsidRDefault="008F0779" w:rsidP="008F0779">
      <w:r w:rsidRPr="00411E0B">
        <w:rPr>
          <w:i/>
          <w:iCs/>
        </w:rPr>
        <w:t>d)</w:t>
      </w:r>
      <w:r w:rsidRPr="00411E0B">
        <w:tab/>
        <w:t>что межправительственные организации играли и должны продолжать играть содействующую роль в координации вопросов государственной политики, связанных с интернетом;</w:t>
      </w:r>
    </w:p>
    <w:p w:rsidR="008F0779" w:rsidRPr="00411E0B" w:rsidRDefault="008F0779" w:rsidP="008F0779">
      <w:r w:rsidRPr="00411E0B">
        <w:rPr>
          <w:i/>
          <w:iCs/>
        </w:rPr>
        <w:t>e)</w:t>
      </w:r>
      <w:r w:rsidRPr="00411E0B">
        <w:tab/>
        <w:t>что международные организации также играли и должны продолжать играть важную роль в разработке связанных с интернетом технических стандартов и соответствующих вопросов политики;</w:t>
      </w:r>
    </w:p>
    <w:p w:rsidR="008F0779" w:rsidRPr="00411E0B" w:rsidRDefault="008F0779" w:rsidP="008F0779">
      <w:r w:rsidRPr="00411E0B">
        <w:rPr>
          <w:i/>
          <w:iCs/>
        </w:rPr>
        <w:t>f)</w:t>
      </w:r>
      <w:r w:rsidRPr="00411E0B">
        <w:tab/>
        <w:t>что МСЭ имеет опыт успешного рассмотрения подобных вопросов,</w:t>
      </w:r>
    </w:p>
    <w:p w:rsidR="008F0779" w:rsidRPr="00411E0B" w:rsidRDefault="008F0779" w:rsidP="008F0779">
      <w:pPr>
        <w:pStyle w:val="Call"/>
      </w:pPr>
      <w:r w:rsidRPr="00411E0B">
        <w:t>поручает 2-й Исследовательской комиссии МСЭ-Т</w:t>
      </w:r>
    </w:p>
    <w:p w:rsidR="008F0779" w:rsidRPr="00411E0B" w:rsidRDefault="008F0779" w:rsidP="008F0779">
      <w:r w:rsidRPr="00411E0B">
        <w:t>продолжить исследования и совместную работу с Государствами-Членами и Членами Сектора при выполнении возложенных на них обязательств, признавая деятельность других соответствующих объединений, анализировать опыт Государств-Членов в отношении ccTLD,</w:t>
      </w:r>
    </w:p>
    <w:p w:rsidR="00B67467" w:rsidRPr="00411E0B" w:rsidRDefault="00B67467">
      <w:pPr>
        <w:tabs>
          <w:tab w:val="clear" w:pos="1134"/>
          <w:tab w:val="clear" w:pos="1871"/>
          <w:tab w:val="clear" w:pos="2268"/>
        </w:tabs>
        <w:overflowPunct/>
        <w:autoSpaceDE/>
        <w:autoSpaceDN/>
        <w:adjustRightInd/>
        <w:spacing w:before="0"/>
        <w:jc w:val="left"/>
        <w:textAlignment w:val="auto"/>
        <w:rPr>
          <w:i/>
        </w:rPr>
      </w:pPr>
      <w:r w:rsidRPr="00411E0B">
        <w:br w:type="page"/>
      </w:r>
    </w:p>
    <w:p w:rsidR="008F0779" w:rsidRPr="00411E0B" w:rsidRDefault="008F0779" w:rsidP="008F0779">
      <w:pPr>
        <w:pStyle w:val="Call"/>
        <w:keepNext w:val="0"/>
        <w:keepLines w:val="0"/>
      </w:pPr>
      <w:r w:rsidRPr="00411E0B">
        <w:lastRenderedPageBreak/>
        <w:t>поручает Директору Бюро стандартизации электросвязи</w:t>
      </w:r>
    </w:p>
    <w:p w:rsidR="008F0779" w:rsidRPr="00411E0B" w:rsidRDefault="008F0779" w:rsidP="008F0779">
      <w:r w:rsidRPr="00411E0B">
        <w:t>принимать соответствующие меры с целью содействия вышеупомянутой деятельности и ежегодно представлять Совету МСЭ отчет о ходе работы в этой области,</w:t>
      </w:r>
    </w:p>
    <w:p w:rsidR="008F0779" w:rsidRPr="00411E0B" w:rsidRDefault="008F0779" w:rsidP="008F0779">
      <w:pPr>
        <w:pStyle w:val="Call"/>
      </w:pPr>
      <w:r w:rsidRPr="00411E0B">
        <w:t>предлагает Государствам-Членам</w:t>
      </w:r>
    </w:p>
    <w:p w:rsidR="008F0779" w:rsidRPr="00411E0B" w:rsidRDefault="008F0779" w:rsidP="008F0779">
      <w:r w:rsidRPr="00411E0B">
        <w:t>вносить вклад в эту деятельность,</w:t>
      </w:r>
    </w:p>
    <w:p w:rsidR="008F0779" w:rsidRPr="00411E0B" w:rsidRDefault="008F0779" w:rsidP="008F0779">
      <w:pPr>
        <w:pStyle w:val="Call"/>
      </w:pPr>
      <w:r w:rsidRPr="00411E0B">
        <w:t>далее предлагает Государствам-Членам</w:t>
      </w:r>
    </w:p>
    <w:p w:rsidR="00111CAC" w:rsidRPr="00411E0B" w:rsidRDefault="008F0779" w:rsidP="00F54D47">
      <w:r w:rsidRPr="00411E0B">
        <w:t>принимать надлежащие меры в рамках своей национальной нормативно-правовой базы для обеспечения разрешения вопросов, связанных с делегированием доменов верхнего уровня, имеющих код страны.</w:t>
      </w:r>
    </w:p>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B67467" w:rsidRPr="00411E0B" w:rsidRDefault="00B67467" w:rsidP="00F54D47"/>
    <w:p w:rsidR="00111CAC" w:rsidRPr="00411E0B" w:rsidRDefault="00111CAC" w:rsidP="00111CAC">
      <w:pPr>
        <w:sectPr w:rsidR="00111CAC" w:rsidRPr="00411E0B" w:rsidSect="00F54D47">
          <w:headerReference w:type="default" r:id="rId122"/>
          <w:footerReference w:type="even" r:id="rId123"/>
          <w:footerReference w:type="default" r:id="rId124"/>
          <w:headerReference w:type="first" r:id="rId125"/>
          <w:footerReference w:type="first" r:id="rId126"/>
          <w:pgSz w:w="11907" w:h="16840" w:code="9"/>
          <w:pgMar w:top="1134" w:right="1134" w:bottom="1134" w:left="1134" w:header="567" w:footer="567" w:gutter="0"/>
          <w:cols w:space="720"/>
          <w:vAlign w:val="both"/>
          <w:titlePg/>
        </w:sectPr>
      </w:pPr>
    </w:p>
    <w:p w:rsidR="008F0779" w:rsidRPr="00411E0B" w:rsidRDefault="008F0779" w:rsidP="00F54D47">
      <w:pPr>
        <w:pStyle w:val="ResNo"/>
        <w:spacing w:before="0"/>
      </w:pPr>
      <w:bookmarkStart w:id="197" w:name="_Toc476828222"/>
      <w:bookmarkStart w:id="198" w:name="_Toc478376764"/>
      <w:r w:rsidRPr="00411E0B">
        <w:lastRenderedPageBreak/>
        <w:t xml:space="preserve">РЕЗОЛЮЦИЯ </w:t>
      </w:r>
      <w:r w:rsidRPr="00411E0B">
        <w:rPr>
          <w:rStyle w:val="href"/>
        </w:rPr>
        <w:t>48</w:t>
      </w:r>
      <w:r w:rsidRPr="00411E0B">
        <w:t xml:space="preserve"> (</w:t>
      </w:r>
      <w:r w:rsidR="008B4056" w:rsidRPr="00411E0B">
        <w:rPr>
          <w:caps w:val="0"/>
        </w:rPr>
        <w:t>Пересм. Дубай, 2012 г</w:t>
      </w:r>
      <w:r w:rsidRPr="00411E0B">
        <w:t>.)</w:t>
      </w:r>
      <w:bookmarkEnd w:id="197"/>
      <w:bookmarkEnd w:id="198"/>
    </w:p>
    <w:p w:rsidR="008F0779" w:rsidRPr="00411E0B" w:rsidRDefault="008F0779" w:rsidP="008F0779">
      <w:pPr>
        <w:pStyle w:val="Restitle"/>
      </w:pPr>
      <w:bookmarkStart w:id="199" w:name="_Toc349120784"/>
      <w:bookmarkStart w:id="200" w:name="_Toc476828223"/>
      <w:bookmarkStart w:id="201" w:name="_Toc478376765"/>
      <w:r w:rsidRPr="00411E0B">
        <w:t>Интернационализированные (многоязычные) наименования доменов</w:t>
      </w:r>
      <w:bookmarkEnd w:id="199"/>
      <w:bookmarkEnd w:id="200"/>
      <w:bookmarkEnd w:id="201"/>
    </w:p>
    <w:p w:rsidR="008F0779" w:rsidRPr="00411E0B" w:rsidRDefault="008F0779" w:rsidP="008F0779">
      <w:pPr>
        <w:pStyle w:val="Resref"/>
      </w:pPr>
      <w:r w:rsidRPr="00411E0B">
        <w:t>(Флорианополис, 2004 г.; Йоханнесбург, 2008 г.; Дубай, 2012 г.)</w:t>
      </w:r>
    </w:p>
    <w:p w:rsidR="008F0779" w:rsidRPr="00411E0B" w:rsidRDefault="008F0779" w:rsidP="008F0779">
      <w:pPr>
        <w:pStyle w:val="Normalaftertitle"/>
      </w:pPr>
      <w:r w:rsidRPr="00411E0B">
        <w:t>Всемирная ассамблея по стандартизации электросвязи (Дубай, 2012 г.),</w:t>
      </w:r>
    </w:p>
    <w:p w:rsidR="008F0779" w:rsidRPr="00411E0B" w:rsidRDefault="008F0779" w:rsidP="008F0779">
      <w:pPr>
        <w:pStyle w:val="Call"/>
      </w:pPr>
      <w:r w:rsidRPr="00411E0B">
        <w:t>признавая</w:t>
      </w:r>
    </w:p>
    <w:p w:rsidR="008F0779" w:rsidRPr="00411E0B" w:rsidRDefault="008F0779" w:rsidP="008F0779">
      <w:r w:rsidRPr="00411E0B">
        <w:rPr>
          <w:i/>
          <w:iCs/>
        </w:rPr>
        <w:t>a)</w:t>
      </w:r>
      <w:r w:rsidRPr="00411E0B">
        <w:tab/>
        <w:t>соответствующие части Резолюции 102 (Пересм. Гвадалахара, 2010 г.) Полномочной конференции;</w:t>
      </w:r>
    </w:p>
    <w:p w:rsidR="008F0779" w:rsidRPr="00411E0B" w:rsidRDefault="008F0779" w:rsidP="008F0779">
      <w:r w:rsidRPr="00411E0B">
        <w:rPr>
          <w:i/>
          <w:iCs/>
        </w:rPr>
        <w:t>b)</w:t>
      </w:r>
      <w:r w:rsidRPr="00411E0B">
        <w:tab/>
        <w:t>Резолюцию 133 (Пересм. Гвадалахара, 2010 г.) Полномочной конференции;</w:t>
      </w:r>
    </w:p>
    <w:p w:rsidR="008F0779" w:rsidRPr="00411E0B" w:rsidRDefault="008F0779" w:rsidP="008F0779">
      <w:r w:rsidRPr="00411E0B">
        <w:rPr>
          <w:i/>
          <w:iCs/>
        </w:rPr>
        <w:t>c)</w:t>
      </w:r>
      <w:r w:rsidRPr="00411E0B">
        <w:tab/>
        <w:t>соответствующие результаты двух этапов Всемирной встречи на высшем уровне по вопросам информационного общества (ВВУИО);</w:t>
      </w:r>
    </w:p>
    <w:p w:rsidR="008F0779" w:rsidRPr="00411E0B" w:rsidRDefault="008F0779" w:rsidP="008F0779">
      <w:r w:rsidRPr="00411E0B">
        <w:rPr>
          <w:i/>
          <w:iCs/>
        </w:rPr>
        <w:t>d)</w:t>
      </w:r>
      <w:r w:rsidRPr="00411E0B">
        <w:tab/>
        <w:t>возрастающую роль Всемирной ассамблеи по стандартизации электросвязи в соответствии с Резолюцией 122 (Пересм. Гвадалахара, 2010 г.) Полномочной конференции;</w:t>
      </w:r>
    </w:p>
    <w:p w:rsidR="008F0779" w:rsidRPr="00411E0B" w:rsidRDefault="008F0779" w:rsidP="008F0779">
      <w:r w:rsidRPr="00411E0B">
        <w:rPr>
          <w:i/>
          <w:iCs/>
        </w:rPr>
        <w:t>e)</w:t>
      </w:r>
      <w:r w:rsidRPr="00411E0B">
        <w:tab/>
        <w:t>стратегический план МСЭ на период 2008–2011 годов, отражающий существенную роль многоязычия, которое дает всем странам возможность в полной мере участвовать в работе МСЭ, в построении открытого для всех информационного общества и в достижении целей и задач ВВУИО,</w:t>
      </w:r>
    </w:p>
    <w:p w:rsidR="008F0779" w:rsidRPr="00411E0B" w:rsidRDefault="008F0779" w:rsidP="008F0779">
      <w:pPr>
        <w:pStyle w:val="Call"/>
      </w:pPr>
      <w:r w:rsidRPr="00411E0B">
        <w:t>учитывая</w:t>
      </w:r>
      <w:r w:rsidRPr="00411E0B">
        <w:rPr>
          <w:i w:val="0"/>
          <w:iCs/>
        </w:rPr>
        <w:t>,</w:t>
      </w:r>
    </w:p>
    <w:p w:rsidR="008F0779" w:rsidRPr="00411E0B" w:rsidRDefault="008F0779" w:rsidP="008F0779">
      <w:r w:rsidRPr="00411E0B">
        <w:rPr>
          <w:i/>
          <w:iCs/>
        </w:rPr>
        <w:t>a)</w:t>
      </w:r>
      <w:r w:rsidRPr="00411E0B">
        <w:tab/>
        <w:t>что существует необходимость дальнейшего подробного обсуждения связанных с интернационализированными (многоязычными) наименованиями доменов политических, экономических и технических вопросов, являющихся следствием взаимозависимости национального суверенитета и необходимости международной координации и согласования;</w:t>
      </w:r>
    </w:p>
    <w:p w:rsidR="008F0779" w:rsidRPr="00411E0B" w:rsidRDefault="008F0779" w:rsidP="008F0779">
      <w:r w:rsidRPr="00411E0B">
        <w:rPr>
          <w:i/>
          <w:iCs/>
        </w:rPr>
        <w:t>b)</w:t>
      </w:r>
      <w:r w:rsidRPr="00411E0B">
        <w:tab/>
        <w:t>что межправительственные организации играли и должны продолжать играть вспомогательную роль в координации вопросов государственной политики, связанных с интернетом;</w:t>
      </w:r>
    </w:p>
    <w:p w:rsidR="008F0779" w:rsidRPr="00411E0B" w:rsidRDefault="008F0779" w:rsidP="008F0779">
      <w:r w:rsidRPr="00411E0B">
        <w:rPr>
          <w:i/>
          <w:iCs/>
        </w:rPr>
        <w:t>c)</w:t>
      </w:r>
      <w:r w:rsidRPr="00411E0B">
        <w:tab/>
        <w:t>что международные организации также играют и должны продолжать играть важную роль в разработке связанных с интернетом технических стандартов и соответствующих вопросов политики;</w:t>
      </w:r>
    </w:p>
    <w:p w:rsidR="008F0779" w:rsidRPr="00411E0B" w:rsidRDefault="008F0779" w:rsidP="008F0779">
      <w:r w:rsidRPr="00411E0B">
        <w:rPr>
          <w:i/>
          <w:iCs/>
        </w:rPr>
        <w:t>d)</w:t>
      </w:r>
      <w:r w:rsidRPr="00411E0B">
        <w:tab/>
        <w:t>что у Сектора стандартизации электросвязи МСЭ (МСЭ-Т) имеется опыт своевременного успешного рассмотрения подобных вопросов, в частности в отношении использования наборов нелатинских символов;</w:t>
      </w:r>
    </w:p>
    <w:p w:rsidR="008F0779" w:rsidRPr="00411E0B" w:rsidRDefault="008F0779" w:rsidP="008F0779">
      <w:r w:rsidRPr="00411E0B">
        <w:rPr>
          <w:i/>
          <w:iCs/>
        </w:rPr>
        <w:t>e)</w:t>
      </w:r>
      <w:r w:rsidRPr="00411E0B">
        <w:tab/>
        <w:t>деятельность, осуществляемую другими соответствующими организациями,</w:t>
      </w:r>
    </w:p>
    <w:p w:rsidR="008F0779" w:rsidRPr="00411E0B" w:rsidRDefault="008F0779" w:rsidP="008F0779">
      <w:pPr>
        <w:pStyle w:val="Call"/>
        <w:keepNext w:val="0"/>
        <w:keepLines w:val="0"/>
      </w:pPr>
      <w:r w:rsidRPr="00411E0B">
        <w:t>решает поручить 16-й Исследовательской комиссии МСЭ-Т и другим соответствующим исследовательским комиссиям</w:t>
      </w:r>
    </w:p>
    <w:p w:rsidR="008F0779" w:rsidRPr="00411E0B" w:rsidRDefault="008F0779" w:rsidP="008F0779">
      <w:r w:rsidRPr="00411E0B">
        <w:t>продолжать исследовать интернационализированные (многоязычные) наименования доменов и продолжать взаимодействовать и сотрудничать с соответствующими объединениями в этой области независимо от того, являются ли они межправительственными или неправительственными,</w:t>
      </w:r>
    </w:p>
    <w:p w:rsidR="008F0779" w:rsidRPr="00411E0B" w:rsidRDefault="008F0779" w:rsidP="008F0779">
      <w:pPr>
        <w:pStyle w:val="Call"/>
      </w:pPr>
      <w:r w:rsidRPr="00411E0B">
        <w:t>поручает Директору Бюро стандартизации электросвязи</w:t>
      </w:r>
    </w:p>
    <w:p w:rsidR="008F0779" w:rsidRPr="00411E0B" w:rsidRDefault="008F0779" w:rsidP="008F0779">
      <w:r w:rsidRPr="00411E0B">
        <w:t>принимать соответствующие меры с целью содействия вышеупомянутой деятельности и ежегодно представлять Совету отчет о ходе работы в этой области,</w:t>
      </w:r>
    </w:p>
    <w:p w:rsidR="008F0779" w:rsidRPr="00411E0B" w:rsidRDefault="008F0779" w:rsidP="008F0779">
      <w:pPr>
        <w:pStyle w:val="Call"/>
      </w:pPr>
      <w:r w:rsidRPr="00411E0B">
        <w:t>предлагает Государствам-Членам, Членам Сектора и заинтересованным региональным группам</w:t>
      </w:r>
    </w:p>
    <w:p w:rsidR="008F0779" w:rsidRPr="00411E0B" w:rsidRDefault="008F0779" w:rsidP="008F0779">
      <w:r w:rsidRPr="00411E0B">
        <w:t>вносить вклад в эту деятельность.</w:t>
      </w:r>
    </w:p>
    <w:p w:rsidR="00111CAC" w:rsidRPr="00411E0B" w:rsidRDefault="00111CAC" w:rsidP="00111CAC"/>
    <w:p w:rsidR="00111CAC" w:rsidRPr="00411E0B" w:rsidRDefault="00111CAC" w:rsidP="00111CAC">
      <w:pPr>
        <w:sectPr w:rsidR="00111CAC" w:rsidRPr="00411E0B" w:rsidSect="00F54D47">
          <w:headerReference w:type="default" r:id="rId127"/>
          <w:footerReference w:type="even" r:id="rId128"/>
          <w:footerReference w:type="default" r:id="rId129"/>
          <w:headerReference w:type="first" r:id="rId130"/>
          <w:footerReference w:type="first" r:id="rId131"/>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02" w:name="_Toc476828224"/>
      <w:bookmarkStart w:id="203" w:name="_Toc478376766"/>
      <w:r w:rsidRPr="00411E0B">
        <w:lastRenderedPageBreak/>
        <w:t xml:space="preserve">РЕЗОЛЮЦИЯ </w:t>
      </w:r>
      <w:r w:rsidRPr="00411E0B">
        <w:rPr>
          <w:rStyle w:val="href"/>
        </w:rPr>
        <w:t>49</w:t>
      </w:r>
      <w:r w:rsidRPr="00411E0B">
        <w:t xml:space="preserve"> (</w:t>
      </w:r>
      <w:bookmarkEnd w:id="202"/>
      <w:bookmarkEnd w:id="203"/>
      <w:r w:rsidR="008B4056" w:rsidRPr="00411E0B">
        <w:rPr>
          <w:caps w:val="0"/>
        </w:rPr>
        <w:t>Пересм. Хаммамет, 2016 г.)</w:t>
      </w:r>
    </w:p>
    <w:p w:rsidR="007203E7" w:rsidRPr="00411E0B" w:rsidRDefault="007203E7" w:rsidP="007203E7">
      <w:pPr>
        <w:pStyle w:val="Restitle"/>
      </w:pPr>
      <w:bookmarkStart w:id="204" w:name="_Toc349120785"/>
      <w:bookmarkStart w:id="205" w:name="_Toc476828225"/>
      <w:bookmarkStart w:id="206" w:name="_Toc478376767"/>
      <w:r w:rsidRPr="00411E0B">
        <w:t>Протокол ENUM</w:t>
      </w:r>
      <w:bookmarkEnd w:id="204"/>
      <w:bookmarkEnd w:id="205"/>
      <w:bookmarkEnd w:id="206"/>
    </w:p>
    <w:p w:rsidR="007203E7" w:rsidRPr="00411E0B" w:rsidRDefault="007203E7" w:rsidP="007203E7">
      <w:pPr>
        <w:pStyle w:val="Resref"/>
      </w:pPr>
      <w:r w:rsidRPr="00411E0B">
        <w:t>(Флорианополис, 2004 г.; Йоханнесбург, 2008 г.; 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Резолюцию 133 (Пересм. Пусан, 2014 г.) Полномочной конференции, в частности:</w:t>
      </w:r>
    </w:p>
    <w:p w:rsidR="007203E7" w:rsidRPr="00411E0B" w:rsidRDefault="007203E7" w:rsidP="007203E7">
      <w:pPr>
        <w:pStyle w:val="enumlev1"/>
      </w:pPr>
      <w:r w:rsidRPr="00411E0B">
        <w:t>i)</w:t>
      </w:r>
      <w:r w:rsidRPr="00411E0B">
        <w:tab/>
        <w:t>непрерывный процесс интеграции электросвязи и интернета;</w:t>
      </w:r>
    </w:p>
    <w:p w:rsidR="007203E7" w:rsidRPr="00411E0B" w:rsidRDefault="007203E7" w:rsidP="007203E7">
      <w:pPr>
        <w:pStyle w:val="enumlev1"/>
      </w:pPr>
      <w:r w:rsidRPr="00411E0B">
        <w:t>ii)</w:t>
      </w:r>
      <w:r w:rsidRPr="00411E0B">
        <w:tab/>
        <w:t>нынешнюю роль и суверенитет Государств – Членов МСЭ в отношении распределения и управления их ресурсами нумерации, имеющими код страны, которые закреплены в Рекомендации МСЭ-Т Е.164;</w:t>
      </w:r>
    </w:p>
    <w:p w:rsidR="007203E7" w:rsidRPr="00411E0B" w:rsidRDefault="007203E7">
      <w:pPr>
        <w:pStyle w:val="enumlev1"/>
      </w:pPr>
      <w:r w:rsidRPr="00411E0B">
        <w:t>iii)</w:t>
      </w:r>
      <w:r w:rsidRPr="00411E0B">
        <w:tab/>
        <w:t>пункт</w:t>
      </w:r>
      <w:r w:rsidR="006B7784" w:rsidRPr="00411E0B">
        <w:t xml:space="preserve"> постановляющей части</w:t>
      </w:r>
      <w:r w:rsidRPr="00411E0B">
        <w:t>, в котором Генеральному секретарю и Директорам Бюро поручается принимать любые необходимые меры для обеспечения суверенитета Государств – Членов МСЭ в отношении планов нумерации Рекомендации МСЭ-Т Е.164 независимо от приложения, в котором они используются;</w:t>
      </w:r>
    </w:p>
    <w:p w:rsidR="007203E7" w:rsidRPr="00411E0B" w:rsidRDefault="007203E7" w:rsidP="007203E7">
      <w:r w:rsidRPr="00411E0B">
        <w:rPr>
          <w:i/>
          <w:iCs/>
        </w:rPr>
        <w:t>b)</w:t>
      </w:r>
      <w:r w:rsidRPr="00411E0B">
        <w:tab/>
        <w:t>возрастающую роль Всемирной ассамблеи по стандартизации электросвязи, отраженную в Резолюции 122 (Пересм. Гвадалахара, 2010 г.) Полномочной конференции,</w:t>
      </w:r>
    </w:p>
    <w:p w:rsidR="007203E7" w:rsidRPr="00411E0B" w:rsidRDefault="007203E7" w:rsidP="007203E7">
      <w:pPr>
        <w:pStyle w:val="Call"/>
      </w:pPr>
      <w:r w:rsidRPr="00411E0B">
        <w:t>отмечая</w:t>
      </w:r>
    </w:p>
    <w:p w:rsidR="007203E7" w:rsidRPr="00411E0B" w:rsidRDefault="007203E7" w:rsidP="007203E7">
      <w:r w:rsidRPr="00411E0B">
        <w:rPr>
          <w:i/>
          <w:iCs/>
        </w:rPr>
        <w:t>a)</w:t>
      </w:r>
      <w:r w:rsidRPr="00411E0B">
        <w:tab/>
        <w:t>работу 2-й Исследовательской комиссии Сектора стандартизации электросвязи МСЭ (МСЭ</w:t>
      </w:r>
      <w:r w:rsidRPr="00411E0B">
        <w:noBreakHyphen/>
        <w:t>Т), касающуюся протокола ENUM;</w:t>
      </w:r>
    </w:p>
    <w:p w:rsidR="007203E7" w:rsidRPr="00411E0B" w:rsidRDefault="007203E7" w:rsidP="007203E7">
      <w:r w:rsidRPr="00411E0B">
        <w:rPr>
          <w:i/>
          <w:iCs/>
        </w:rPr>
        <w:t>b)</w:t>
      </w:r>
      <w:r w:rsidRPr="00411E0B">
        <w:tab/>
        <w:t>текущие нерешенные вопросы, касающиеся административного контроля над доменами интернета самого высокого уровня, которые будут использоваться для протокола ENUM,</w:t>
      </w:r>
    </w:p>
    <w:p w:rsidR="007203E7" w:rsidRPr="00411E0B" w:rsidRDefault="007203E7" w:rsidP="006B7784">
      <w:pPr>
        <w:pStyle w:val="Call"/>
      </w:pPr>
      <w:r w:rsidRPr="00411E0B">
        <w:t xml:space="preserve">решает поручить 2-й Исследовательской комиссии </w:t>
      </w:r>
      <w:r w:rsidR="006B7784" w:rsidRPr="00411E0B">
        <w:t xml:space="preserve">Сектора стандартизации электросвязи </w:t>
      </w:r>
      <w:r w:rsidRPr="00411E0B">
        <w:t>МСЭ</w:t>
      </w:r>
    </w:p>
    <w:p w:rsidR="007203E7" w:rsidRPr="00411E0B" w:rsidRDefault="007203E7" w:rsidP="007203E7">
      <w:r w:rsidRPr="00411E0B">
        <w:t>1</w:t>
      </w:r>
      <w:r w:rsidRPr="00411E0B">
        <w:tab/>
        <w:t>изучить вопрос о том, каким образом МСЭ может осуществлять административный контроль над изменениями, которые могут относиться к международным ресурсам электросвязи (включая наименования, нумерацию, адресацию и маршрутизацию), используемым для протокола ENUM;</w:t>
      </w:r>
    </w:p>
    <w:p w:rsidR="007203E7" w:rsidRPr="00411E0B" w:rsidRDefault="007203E7" w:rsidP="007203E7">
      <w:r w:rsidRPr="00411E0B">
        <w:t>2</w:t>
      </w:r>
      <w:r w:rsidRPr="00411E0B">
        <w:tab/>
        <w:t>оценить применяемую в настоящее время временную процедуру делегирования ENUM и представить отчет Директору Бюро стандартизации электросвязи,</w:t>
      </w:r>
    </w:p>
    <w:p w:rsidR="007203E7" w:rsidRPr="00411E0B" w:rsidRDefault="007203E7" w:rsidP="007203E7">
      <w:pPr>
        <w:pStyle w:val="Call"/>
      </w:pPr>
      <w:r w:rsidRPr="00411E0B">
        <w:t>поручает Директору Бюро стандартизации электросвязи</w:t>
      </w:r>
    </w:p>
    <w:p w:rsidR="007203E7" w:rsidRPr="00411E0B" w:rsidRDefault="007203E7" w:rsidP="00FA21DC">
      <w:r w:rsidRPr="00411E0B">
        <w:t xml:space="preserve">принимать соответствующие меры с целью содействия вышеупомянутой деятельности и ежегодно представлять Совету отчет о ходе работы в этой области, включая продолжение дальнейших исследований в отношении проекта Рекомендации МСЭ-Т E.A-ENUM (новый вариант) "Принципы и процедуры административного управления кодами страны E.164 для регистрации в Системе наименований доменов" и проекта Рекомендации МСЭ-Т E.A-N/GoC (новый вариант) </w:t>
      </w:r>
      <w:r w:rsidR="006B7784" w:rsidRPr="00411E0B">
        <w:t>по а</w:t>
      </w:r>
      <w:r w:rsidRPr="00411E0B">
        <w:t>дминистративны</w:t>
      </w:r>
      <w:r w:rsidR="006B7784" w:rsidRPr="00411E0B">
        <w:t>м</w:t>
      </w:r>
      <w:r w:rsidRPr="00411E0B">
        <w:t xml:space="preserve"> процедур</w:t>
      </w:r>
      <w:r w:rsidR="006B7784" w:rsidRPr="00411E0B">
        <w:t>ам</w:t>
      </w:r>
      <w:r w:rsidRPr="00411E0B">
        <w:t xml:space="preserve"> в отношении протокола ENUM для кодов страны E.164</w:t>
      </w:r>
      <w:r w:rsidR="006B7784" w:rsidRPr="00411E0B">
        <w:t xml:space="preserve"> и </w:t>
      </w:r>
      <w:r w:rsidR="00FA21DC" w:rsidRPr="00411E0B">
        <w:t xml:space="preserve">соответствующих </w:t>
      </w:r>
      <w:r w:rsidR="006B7784" w:rsidRPr="00411E0B">
        <w:t>идентификационны</w:t>
      </w:r>
      <w:r w:rsidR="00FA21DC" w:rsidRPr="00411E0B">
        <w:t>х</w:t>
      </w:r>
      <w:r w:rsidR="006B7784" w:rsidRPr="00411E0B">
        <w:t xml:space="preserve"> код</w:t>
      </w:r>
      <w:r w:rsidR="00FA21DC" w:rsidRPr="00411E0B">
        <w:t>ов</w:t>
      </w:r>
      <w:r w:rsidR="006B7784" w:rsidRPr="00411E0B">
        <w:t xml:space="preserve"> </w:t>
      </w:r>
      <w:r w:rsidR="00FA21DC" w:rsidRPr="00411E0B">
        <w:t xml:space="preserve">(IC) </w:t>
      </w:r>
      <w:r w:rsidR="006B7784" w:rsidRPr="00411E0B">
        <w:t>для сетей</w:t>
      </w:r>
      <w:r w:rsidR="00FA21DC" w:rsidRPr="00411E0B">
        <w:t xml:space="preserve">, а также </w:t>
      </w:r>
      <w:r w:rsidR="006B7784" w:rsidRPr="00411E0B">
        <w:t>код</w:t>
      </w:r>
      <w:r w:rsidR="00FA21DC" w:rsidRPr="00411E0B">
        <w:t>ов</w:t>
      </w:r>
      <w:r w:rsidR="006B7784" w:rsidRPr="00411E0B">
        <w:t xml:space="preserve"> </w:t>
      </w:r>
      <w:r w:rsidR="00FA21DC" w:rsidRPr="00411E0B">
        <w:t>идентификации группы (GIC) для групп стран</w:t>
      </w:r>
      <w:r w:rsidRPr="00411E0B">
        <w:t>,</w:t>
      </w:r>
    </w:p>
    <w:p w:rsidR="007203E7" w:rsidRPr="00411E0B" w:rsidRDefault="007203E7" w:rsidP="007203E7">
      <w:pPr>
        <w:pStyle w:val="Call"/>
      </w:pPr>
      <w:r w:rsidRPr="00411E0B">
        <w:t>предлагает Государствам-Членам</w:t>
      </w:r>
    </w:p>
    <w:p w:rsidR="007203E7" w:rsidRPr="00411E0B" w:rsidRDefault="007203E7" w:rsidP="007203E7">
      <w:r w:rsidRPr="00411E0B">
        <w:t>вносить вклад в эту деятельность,</w:t>
      </w:r>
    </w:p>
    <w:p w:rsidR="007203E7" w:rsidRPr="00411E0B" w:rsidRDefault="007203E7" w:rsidP="007203E7">
      <w:pPr>
        <w:pStyle w:val="Call"/>
      </w:pPr>
      <w:r w:rsidRPr="00411E0B">
        <w:t>далее предлагает Государствам-Членам</w:t>
      </w:r>
    </w:p>
    <w:p w:rsidR="00111CAC" w:rsidRPr="00411E0B" w:rsidRDefault="007203E7" w:rsidP="00F54D47">
      <w:r w:rsidRPr="00411E0B">
        <w:t>принимать надлежащие меры в рамках своих национальных нормативно-правовых баз для обеспечения надлежащего осуществления настоящей Резолюции.</w:t>
      </w:r>
    </w:p>
    <w:p w:rsidR="00111CAC" w:rsidRPr="00411E0B" w:rsidRDefault="00111CAC" w:rsidP="00111CAC">
      <w:pPr>
        <w:sectPr w:rsidR="00111CAC" w:rsidRPr="00411E0B" w:rsidSect="00F54D47">
          <w:headerReference w:type="default" r:id="rId132"/>
          <w:footerReference w:type="even" r:id="rId133"/>
          <w:footerReference w:type="default" r:id="rId134"/>
          <w:headerReference w:type="first" r:id="rId135"/>
          <w:footerReference w:type="first" r:id="rId136"/>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07" w:name="_Toc476828226"/>
      <w:bookmarkStart w:id="208" w:name="_Toc478376768"/>
      <w:r w:rsidRPr="00411E0B">
        <w:lastRenderedPageBreak/>
        <w:t xml:space="preserve">РЕЗОЛЮЦИЯ </w:t>
      </w:r>
      <w:r w:rsidRPr="00411E0B">
        <w:rPr>
          <w:rStyle w:val="href"/>
        </w:rPr>
        <w:t>50</w:t>
      </w:r>
      <w:r w:rsidRPr="00411E0B">
        <w:t xml:space="preserve"> (</w:t>
      </w:r>
      <w:bookmarkEnd w:id="207"/>
      <w:bookmarkEnd w:id="208"/>
      <w:r w:rsidR="008B4056" w:rsidRPr="00411E0B">
        <w:rPr>
          <w:caps w:val="0"/>
        </w:rPr>
        <w:t>Пересм. Хаммамет, 2016 г.)</w:t>
      </w:r>
    </w:p>
    <w:p w:rsidR="007203E7" w:rsidRPr="00411E0B" w:rsidRDefault="007203E7" w:rsidP="007203E7">
      <w:pPr>
        <w:pStyle w:val="Restitle"/>
      </w:pPr>
      <w:bookmarkStart w:id="209" w:name="_Toc349120786"/>
      <w:bookmarkStart w:id="210" w:name="_Toc476828227"/>
      <w:bookmarkStart w:id="211" w:name="_Toc478376769"/>
      <w:r w:rsidRPr="00411E0B">
        <w:t>Кибербезопасность</w:t>
      </w:r>
      <w:bookmarkEnd w:id="209"/>
      <w:bookmarkEnd w:id="210"/>
      <w:bookmarkEnd w:id="211"/>
    </w:p>
    <w:p w:rsidR="007203E7" w:rsidRPr="00411E0B" w:rsidRDefault="007203E7" w:rsidP="007203E7">
      <w:pPr>
        <w:pStyle w:val="Resref"/>
      </w:pPr>
      <w:r w:rsidRPr="00411E0B">
        <w:t>(Флорианополис, 2004 г.; Йоханнесбург, 2008 г.; 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p>
    <w:p w:rsidR="007203E7" w:rsidRPr="00411E0B" w:rsidRDefault="007203E7" w:rsidP="007203E7">
      <w:r w:rsidRPr="00411E0B">
        <w:rPr>
          <w:i/>
          <w:iCs/>
        </w:rPr>
        <w:t>a)</w:t>
      </w:r>
      <w:r w:rsidRPr="00411E0B">
        <w:tab/>
        <w:t>Резолюцию 130 (Пересм. Пусан, 2014 г.) Полномочной конференции о роли МСЭ в укреплении доверия и безопасности при использовании информационно-коммуникационных технологий (ИКТ);</w:t>
      </w:r>
    </w:p>
    <w:p w:rsidR="007203E7" w:rsidRPr="00411E0B" w:rsidRDefault="007203E7" w:rsidP="007203E7">
      <w:r w:rsidRPr="00411E0B">
        <w:rPr>
          <w:i/>
          <w:iCs/>
        </w:rPr>
        <w:t>b)</w:t>
      </w:r>
      <w:r w:rsidRPr="00411E0B">
        <w:tab/>
        <w:t>Резолюцию 174 (Пересм. Пусан, 2014 г.) Полномочной конференции о роли МСЭ в связи с вопросами международной государственной политики, касающимися риска незаконного использования ИКТ;</w:t>
      </w:r>
    </w:p>
    <w:p w:rsidR="007203E7" w:rsidRPr="00411E0B" w:rsidRDefault="007203E7" w:rsidP="007203E7">
      <w:r w:rsidRPr="00411E0B">
        <w:rPr>
          <w:i/>
          <w:iCs/>
        </w:rPr>
        <w:t>c)</w:t>
      </w:r>
      <w:r w:rsidRPr="00411E0B">
        <w:tab/>
        <w:t>Резолюцию 179 (Пересм. Пусан, 2014 г.) Полномочной конференции о роли МСЭ в защите ребенка в онлайновой среде;</w:t>
      </w:r>
    </w:p>
    <w:p w:rsidR="007203E7" w:rsidRPr="00411E0B" w:rsidRDefault="007203E7" w:rsidP="007203E7">
      <w:r w:rsidRPr="00411E0B">
        <w:rPr>
          <w:i/>
          <w:iCs/>
        </w:rPr>
        <w:t>d)</w:t>
      </w:r>
      <w:r w:rsidRPr="00411E0B">
        <w:tab/>
        <w:t>Резолюцию 181 (Гвадалахара, 2010 г.) Полномочной конференции об определениях и терминологии, связанных с укреплением доверия и безопасности при использовании ИКТ;</w:t>
      </w:r>
    </w:p>
    <w:p w:rsidR="007203E7" w:rsidRPr="00411E0B" w:rsidRDefault="007203E7" w:rsidP="007203E7">
      <w:r w:rsidRPr="00411E0B">
        <w:rPr>
          <w:i/>
          <w:iCs/>
        </w:rPr>
        <w:t>e)</w:t>
      </w:r>
      <w:r w:rsidRPr="00411E0B">
        <w:tab/>
        <w:t>резолюции 55/63 и 56/121 Генеральной Ассамблеи Организации Объединенных Наций</w:t>
      </w:r>
      <w:r w:rsidR="00374B6E" w:rsidRPr="00411E0B">
        <w:t xml:space="preserve"> </w:t>
      </w:r>
      <w:r w:rsidR="008D6568" w:rsidRPr="00411E0B">
        <w:br/>
      </w:r>
      <w:r w:rsidR="00F44DA2" w:rsidRPr="00411E0B">
        <w:t>(ГА </w:t>
      </w:r>
      <w:r w:rsidR="00374B6E" w:rsidRPr="00411E0B">
        <w:t>ООН)</w:t>
      </w:r>
      <w:r w:rsidRPr="00411E0B">
        <w:t>, устанавливающие нормативно-правовые рамки для борьбы с неправомерным использованием информационных технологий в преступных целях;</w:t>
      </w:r>
    </w:p>
    <w:p w:rsidR="007203E7" w:rsidRPr="00411E0B" w:rsidRDefault="007203E7" w:rsidP="00374B6E">
      <w:pPr>
        <w:rPr>
          <w:rFonts w:asciiTheme="majorBidi" w:hAnsiTheme="majorBidi" w:cstheme="majorBidi"/>
          <w:szCs w:val="22"/>
        </w:rPr>
      </w:pPr>
      <w:r w:rsidRPr="00411E0B">
        <w:rPr>
          <w:i/>
          <w:iCs/>
        </w:rPr>
        <w:t>f)</w:t>
      </w:r>
      <w:r w:rsidRPr="00411E0B">
        <w:tab/>
        <w:t xml:space="preserve">резолюцию 57/239 </w:t>
      </w:r>
      <w:r w:rsidR="00374B6E" w:rsidRPr="00411E0B">
        <w:t xml:space="preserve">ГА ООН </w:t>
      </w:r>
      <w:r w:rsidRPr="00411E0B">
        <w:t>о создании глобальной культуры кибербезопасности;</w:t>
      </w:r>
    </w:p>
    <w:p w:rsidR="007203E7" w:rsidRPr="00411E0B" w:rsidRDefault="007203E7" w:rsidP="00374B6E">
      <w:r w:rsidRPr="00411E0B">
        <w:rPr>
          <w:i/>
          <w:iCs/>
        </w:rPr>
        <w:t>g)</w:t>
      </w:r>
      <w:r w:rsidRPr="00411E0B">
        <w:tab/>
        <w:t xml:space="preserve">резолюцию 58/199 </w:t>
      </w:r>
      <w:r w:rsidR="00374B6E" w:rsidRPr="00411E0B">
        <w:t xml:space="preserve">ГА ООН </w:t>
      </w:r>
      <w:r w:rsidRPr="00411E0B">
        <w:t>о создании глобальной культуры кибербезопасности и защите важнейших информационных инфраструктур;</w:t>
      </w:r>
    </w:p>
    <w:p w:rsidR="007203E7" w:rsidRPr="00411E0B" w:rsidRDefault="007203E7" w:rsidP="00374B6E">
      <w:r w:rsidRPr="00411E0B">
        <w:rPr>
          <w:i/>
          <w:iCs/>
        </w:rPr>
        <w:t>h)</w:t>
      </w:r>
      <w:r w:rsidRPr="00411E0B">
        <w:tab/>
        <w:t xml:space="preserve">резолюцию 41/65 </w:t>
      </w:r>
      <w:r w:rsidR="00374B6E" w:rsidRPr="00411E0B">
        <w:t>ГА ООН</w:t>
      </w:r>
      <w:r w:rsidRPr="00411E0B">
        <w:t xml:space="preserve"> о принципах, касающихся дистанционного зондирования Земли из космоса;</w:t>
      </w:r>
    </w:p>
    <w:p w:rsidR="007203E7" w:rsidRPr="00411E0B" w:rsidRDefault="007203E7" w:rsidP="00374B6E">
      <w:r w:rsidRPr="00411E0B">
        <w:rPr>
          <w:i/>
        </w:rPr>
        <w:t>i</w:t>
      </w:r>
      <w:r w:rsidRPr="00411E0B">
        <w:rPr>
          <w:i/>
          <w:iCs/>
        </w:rPr>
        <w:t>)</w:t>
      </w:r>
      <w:r w:rsidRPr="00411E0B">
        <w:tab/>
        <w:t>резолюцию 70/125 Г</w:t>
      </w:r>
      <w:r w:rsidR="00374B6E" w:rsidRPr="00411E0B">
        <w:t xml:space="preserve">А </w:t>
      </w:r>
      <w:r w:rsidRPr="00411E0B">
        <w:t>ООН об итоговом документе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p>
    <w:p w:rsidR="007203E7" w:rsidRPr="00411E0B" w:rsidRDefault="007203E7" w:rsidP="007203E7">
      <w:r w:rsidRPr="00411E0B">
        <w:rPr>
          <w:i/>
          <w:iCs/>
        </w:rPr>
        <w:t>j)</w:t>
      </w:r>
      <w:r w:rsidRPr="00411E0B">
        <w:tab/>
        <w:t>Резолюцию 45 (Пересм. Дубай, 2014 г.) Всемирной конференции по развитию электросвязи (ВКРЭ) о механизмах совершенствования сотрудничества в области кибербезопасности, включая противодействие спаму и борьбу с ним;</w:t>
      </w:r>
    </w:p>
    <w:p w:rsidR="007203E7" w:rsidRPr="00411E0B" w:rsidRDefault="007203E7" w:rsidP="007203E7">
      <w:r w:rsidRPr="00411E0B">
        <w:rPr>
          <w:i/>
          <w:iCs/>
        </w:rPr>
        <w:t>k)</w:t>
      </w:r>
      <w:r w:rsidRPr="00411E0B">
        <w:tab/>
        <w:t xml:space="preserve">Резолюцию 52 (Пересм. Хаммамет, 2016 г.) настоящей Ассамблеи о противодействии распространению спама и борьбе со спамом; </w:t>
      </w:r>
    </w:p>
    <w:p w:rsidR="007203E7" w:rsidRPr="00411E0B" w:rsidRDefault="007203E7" w:rsidP="007203E7">
      <w:r w:rsidRPr="00411E0B">
        <w:rPr>
          <w:i/>
          <w:iCs/>
        </w:rPr>
        <w:t>l)</w:t>
      </w:r>
      <w:r w:rsidRPr="00411E0B">
        <w:tab/>
        <w:t xml:space="preserve">Резолюцию 58 (Пересм. Дубай, 2012 г.) </w:t>
      </w:r>
      <w:r w:rsidR="00374B6E" w:rsidRPr="00411E0B">
        <w:t xml:space="preserve">Всемирной ассамблеи по стандартизации электросвязи </w:t>
      </w:r>
      <w:r w:rsidRPr="00411E0B">
        <w:t>о поощрении создания национальных групп реагирования на компьютерные инциденты, в частности для развивающихся стран</w:t>
      </w:r>
      <w:r w:rsidRPr="00411E0B">
        <w:rPr>
          <w:rStyle w:val="FootnoteReference"/>
        </w:rPr>
        <w:footnoteReference w:customMarkFollows="1" w:id="25"/>
        <w:t>1</w:t>
      </w:r>
      <w:r w:rsidRPr="00411E0B">
        <w:t>;</w:t>
      </w:r>
    </w:p>
    <w:p w:rsidR="007203E7" w:rsidRPr="00411E0B" w:rsidRDefault="007203E7" w:rsidP="007203E7">
      <w:r w:rsidRPr="00411E0B">
        <w:rPr>
          <w:i/>
          <w:iCs/>
        </w:rPr>
        <w:t>m)</w:t>
      </w:r>
      <w:r w:rsidRPr="00411E0B">
        <w:tab/>
        <w:t>что МСЭ является ведущей содействующей организацией по Направлению деятельности C5 ВВУИО в Тунисской программе для информационного общества (</w:t>
      </w:r>
      <w:r w:rsidRPr="00411E0B">
        <w:rPr>
          <w:iCs/>
          <w:szCs w:val="22"/>
        </w:rPr>
        <w:t>Укрепление доверия и безопасности при использовании ИКТ</w:t>
      </w:r>
      <w:r w:rsidRPr="00411E0B">
        <w:t>);</w:t>
      </w:r>
    </w:p>
    <w:p w:rsidR="007203E7" w:rsidRPr="00411E0B" w:rsidRDefault="007203E7" w:rsidP="007203E7">
      <w:r w:rsidRPr="00411E0B">
        <w:rPr>
          <w:i/>
          <w:iCs/>
        </w:rPr>
        <w:t>n)</w:t>
      </w:r>
      <w:r w:rsidRPr="00411E0B">
        <w:tab/>
        <w:t>касающиеся кибербезопасности положения итоговых документов ВВУИО,</w:t>
      </w:r>
    </w:p>
    <w:p w:rsidR="007203E7" w:rsidRPr="00411E0B" w:rsidRDefault="007203E7" w:rsidP="007203E7">
      <w:pPr>
        <w:pStyle w:val="Call"/>
        <w:keepLines w:val="0"/>
      </w:pPr>
      <w:r w:rsidRPr="00411E0B">
        <w:t>учитывая</w:t>
      </w:r>
    </w:p>
    <w:p w:rsidR="007203E7" w:rsidRPr="00411E0B" w:rsidRDefault="007203E7" w:rsidP="007203E7">
      <w:r w:rsidRPr="00411E0B">
        <w:rPr>
          <w:i/>
          <w:iCs/>
        </w:rPr>
        <w:t>a)</w:t>
      </w:r>
      <w:r w:rsidRPr="00411E0B">
        <w:tab/>
        <w:t>решающее значение инфраструктуры электросвязи/ИКТ и их приложений практически для всех видов социально-экономической деятельности;</w:t>
      </w:r>
    </w:p>
    <w:p w:rsidR="007203E7" w:rsidRPr="00411E0B" w:rsidRDefault="007203E7" w:rsidP="007203E7">
      <w:r w:rsidRPr="00411E0B">
        <w:rPr>
          <w:i/>
          <w:iCs/>
        </w:rPr>
        <w:lastRenderedPageBreak/>
        <w:t>b)</w:t>
      </w:r>
      <w:r w:rsidRPr="00411E0B">
        <w:tab/>
        <w:t>что традиционная коммутируемая телефонная сеть общего пользования (КТСОП) обладает определенным уровнем присущих ей защитных свойств в силу ее иерархической структуры и встроенных систем управления;</w:t>
      </w:r>
    </w:p>
    <w:p w:rsidR="007203E7" w:rsidRPr="00411E0B" w:rsidRDefault="007203E7" w:rsidP="007203E7">
      <w:r w:rsidRPr="00411E0B">
        <w:rPr>
          <w:i/>
          <w:iCs/>
        </w:rPr>
        <w:t>c)</w:t>
      </w:r>
      <w:r w:rsidRPr="00411E0B">
        <w:tab/>
        <w:t>что IP-сети обеспечивают более низкий уровень разделения между пользовательскими и сетевыми компонентами, если не принимать надлежащие меры при проектировании защиты и сферы управления;</w:t>
      </w:r>
    </w:p>
    <w:p w:rsidR="007203E7" w:rsidRPr="00411E0B" w:rsidRDefault="007203E7" w:rsidP="007203E7">
      <w:r w:rsidRPr="00411E0B">
        <w:rPr>
          <w:i/>
          <w:iCs/>
        </w:rPr>
        <w:t>d)</w:t>
      </w:r>
      <w:r w:rsidRPr="00411E0B">
        <w:tab/>
        <w:t>что, таким образом, претерпевающие конвергенцию традиционные сети и IP-сети в большей степени уязвимы в отношении вторжений, если не принимать надлежащие меры при проектировании защиты и сферы управления такими сетями;</w:t>
      </w:r>
    </w:p>
    <w:p w:rsidR="007203E7" w:rsidRPr="00411E0B" w:rsidRDefault="007203E7" w:rsidP="007203E7">
      <w:pPr>
        <w:rPr>
          <w:lang w:eastAsia="ko-KR"/>
        </w:rPr>
      </w:pPr>
      <w:r w:rsidRPr="00411E0B">
        <w:rPr>
          <w:i/>
          <w:iCs/>
        </w:rPr>
        <w:t>e</w:t>
      </w:r>
      <w:r w:rsidRPr="00411E0B">
        <w:rPr>
          <w:i/>
          <w:lang w:eastAsia="ko-KR"/>
        </w:rPr>
        <w:t>)</w:t>
      </w:r>
      <w:r w:rsidRPr="00411E0B">
        <w:rPr>
          <w:lang w:eastAsia="ko-KR"/>
        </w:rPr>
        <w:tab/>
        <w:t>что кибербезопасность является сквозной темой, а среда кибербезопасности является сложной и разноплановой при наличии на национальном, региональном и глобальном уровнях многих различных заинтересованных сторон, которые несут ответственность за определение, рассмотрение вопросов, связанных с укреплением доверия и безопасности при использовании ИКТ, и решение этих вопросов;</w:t>
      </w:r>
    </w:p>
    <w:p w:rsidR="007203E7" w:rsidRPr="00411E0B" w:rsidRDefault="007203E7" w:rsidP="007203E7">
      <w:pPr>
        <w:rPr>
          <w:lang w:eastAsia="ko-KR"/>
        </w:rPr>
      </w:pPr>
      <w:r w:rsidRPr="00411E0B">
        <w:rPr>
          <w:i/>
          <w:iCs/>
        </w:rPr>
        <w:t>f)</w:t>
      </w:r>
      <w:r w:rsidRPr="00411E0B">
        <w:tab/>
        <w:t>что существенные и увеличивающиеся потери, которые несут пользователи систем электросвязи/ИКТ в связи с возрастающей во всем мире проблемой кибербезопасности, являются предметом тревоги для всех без исключения развитых и развивающихся стран мира;</w:t>
      </w:r>
    </w:p>
    <w:p w:rsidR="007203E7" w:rsidRPr="00411E0B" w:rsidRDefault="007203E7" w:rsidP="007203E7">
      <w:r w:rsidRPr="00411E0B">
        <w:rPr>
          <w:i/>
          <w:iCs/>
        </w:rPr>
        <w:t>g)</w:t>
      </w:r>
      <w:r w:rsidRPr="00411E0B">
        <w:tab/>
        <w:t>что тот факт, среди прочих, что важнейшие инфраструктуры электросвязи/ИКТ взаимосвязаны между собой на глобальном уровне, означает, что низкий уровень безопасности инфраструктуры в одной стране может привести к большей степени уязвимости и риска в других странах, и что ввиду этого важно сотрудничество;</w:t>
      </w:r>
    </w:p>
    <w:p w:rsidR="007203E7" w:rsidRPr="00411E0B" w:rsidRDefault="007203E7" w:rsidP="007203E7">
      <w:r w:rsidRPr="00411E0B">
        <w:rPr>
          <w:i/>
          <w:iCs/>
        </w:rPr>
        <w:t>h)</w:t>
      </w:r>
      <w:r w:rsidRPr="00411E0B">
        <w:tab/>
        <w:t>что увеличивается количество киберугроз и кибератак и появляются их новые методы, а также возрастает зависимость от интернета и других сетей, необходимых для получения доступа к услугам и информации;</w:t>
      </w:r>
    </w:p>
    <w:p w:rsidR="007203E7" w:rsidRPr="00411E0B" w:rsidRDefault="007203E7" w:rsidP="007203E7">
      <w:r w:rsidRPr="00411E0B">
        <w:rPr>
          <w:i/>
          <w:iCs/>
        </w:rPr>
        <w:t>i)</w:t>
      </w:r>
      <w:r w:rsidRPr="00411E0B">
        <w:tab/>
        <w:t>что стандарты способны поддерживать аспекты безопасности интернета вещей (IoT) и "умных" городов и сообществ;</w:t>
      </w:r>
    </w:p>
    <w:p w:rsidR="007203E7" w:rsidRPr="00411E0B" w:rsidRDefault="007203E7">
      <w:r w:rsidRPr="00411E0B">
        <w:rPr>
          <w:i/>
          <w:iCs/>
        </w:rPr>
        <w:t>j)</w:t>
      </w:r>
      <w:r w:rsidRPr="00411E0B">
        <w:tab/>
        <w:t>что для того, чтобы защитить глобальные инфраструктуры электросвязи/ИКТ от угроз и проблем, связанных с меняющейся средой кибербезопасности, требуются согласованные действия на национальном, региональном и международном уровнях для предотвращения инцидентов в сфере кибербезопасности, готовности к ним и реагирования на них, а также восстановления после них;</w:t>
      </w:r>
    </w:p>
    <w:p w:rsidR="007203E7" w:rsidRPr="00411E0B" w:rsidRDefault="007203E7" w:rsidP="00BA4398">
      <w:r w:rsidRPr="00411E0B">
        <w:rPr>
          <w:i/>
          <w:iCs/>
        </w:rPr>
        <w:t>k)</w:t>
      </w:r>
      <w:r w:rsidRPr="00411E0B">
        <w:tab/>
        <w:t>работу, предпринимаемую и проводимую в МСЭ, в том числе в 17</w:t>
      </w:r>
      <w:r w:rsidRPr="00411E0B">
        <w:noBreakHyphen/>
        <w:t>й Исследовательской комиссии МСЭ-T, 2-й Исследовательской комиссии МСЭ-D, включая заключительный отчет по Вопросу 22/1-1</w:t>
      </w:r>
      <w:r w:rsidR="00BA4398" w:rsidRPr="00411E0B">
        <w:t xml:space="preserve"> </w:t>
      </w:r>
      <w:r w:rsidRPr="00411E0B">
        <w:t>1</w:t>
      </w:r>
      <w:r w:rsidR="00BA4398" w:rsidRPr="00411E0B">
        <w:t>-й Исследовательской комиссии</w:t>
      </w:r>
      <w:r w:rsidRPr="00411E0B">
        <w:t xml:space="preserve"> МСЭ-D, и по Дубайскому плану действий, принятому ВКРЭ (Дубай, 2014 г.);</w:t>
      </w:r>
    </w:p>
    <w:p w:rsidR="007203E7" w:rsidRPr="00411E0B" w:rsidRDefault="007203E7">
      <w:r w:rsidRPr="00411E0B">
        <w:rPr>
          <w:i/>
          <w:iCs/>
        </w:rPr>
        <w:t>l)</w:t>
      </w:r>
      <w:r w:rsidRPr="00411E0B">
        <w:tab/>
        <w:t xml:space="preserve">что Сектор стандартизации электросвязи МСЭ (МСЭ-Т) должен играть определенную роль в рамках своего мандата и своей компетенции с учетом пункта </w:t>
      </w:r>
      <w:r w:rsidRPr="00411E0B">
        <w:rPr>
          <w:i/>
          <w:iCs/>
        </w:rPr>
        <w:t>j)</w:t>
      </w:r>
      <w:r w:rsidRPr="00411E0B">
        <w:t xml:space="preserve"> раздела </w:t>
      </w:r>
      <w:r w:rsidRPr="00411E0B">
        <w:rPr>
          <w:i/>
          <w:iCs/>
        </w:rPr>
        <w:t>учитывая</w:t>
      </w:r>
      <w:r w:rsidRPr="00411E0B">
        <w:t>,</w:t>
      </w:r>
    </w:p>
    <w:p w:rsidR="007203E7" w:rsidRPr="00411E0B" w:rsidRDefault="007203E7" w:rsidP="007203E7">
      <w:pPr>
        <w:pStyle w:val="Call"/>
      </w:pPr>
      <w:r w:rsidRPr="00411E0B">
        <w:t>учитывая далее</w:t>
      </w:r>
      <w:r w:rsidRPr="00411E0B">
        <w:rPr>
          <w:i w:val="0"/>
          <w:iCs/>
        </w:rPr>
        <w:t>,</w:t>
      </w:r>
    </w:p>
    <w:p w:rsidR="007203E7" w:rsidRPr="00411E0B" w:rsidRDefault="007203E7" w:rsidP="007203E7">
      <w:r w:rsidRPr="00411E0B">
        <w:rPr>
          <w:i/>
          <w:iCs/>
        </w:rPr>
        <w:t>а)</w:t>
      </w:r>
      <w:r w:rsidRPr="00411E0B">
        <w:tab/>
        <w:t>что Рекомендация МСЭ-Т Х.1205 содержит определение, описание технологий и принципы защиты сетей;</w:t>
      </w:r>
    </w:p>
    <w:p w:rsidR="007203E7" w:rsidRPr="00411E0B" w:rsidRDefault="007203E7" w:rsidP="007203E7">
      <w:r w:rsidRPr="00411E0B">
        <w:rPr>
          <w:i/>
          <w:iCs/>
        </w:rPr>
        <w:t>b)</w:t>
      </w:r>
      <w:r w:rsidRPr="00411E0B">
        <w:tab/>
        <w:t>что Рекомендация МСЭ-Т Х.805 обеспечивает систематизированную основу для выявления уязвимых мест, а в Рекомендации МСЭ-T X.1500 представлена модель обмена информацией о кибербезопасности (CYBEX) и рассматриваются методы, которые можно было бы использовать для содействия обмену информацией о кибербезопасности;</w:t>
      </w:r>
    </w:p>
    <w:p w:rsidR="007203E7" w:rsidRPr="00411E0B" w:rsidRDefault="007203E7">
      <w:r w:rsidRPr="00411E0B">
        <w:rPr>
          <w:i/>
          <w:iCs/>
        </w:rPr>
        <w:t>с)</w:t>
      </w:r>
      <w:r w:rsidRPr="00411E0B">
        <w:tab/>
        <w:t xml:space="preserve">что МСЭ-Т и Объединенный технический комитет по информационным технологиям (ОТК1) Международной организации по стандартизации (ИСО) и Международной электротехнической комиссии (МЭК), а также ряд консорциумов и объединений по разработке стандартов, таких как Консорциум World Wide Web (W3C), </w:t>
      </w:r>
      <w:r w:rsidRPr="00411E0B">
        <w:rPr>
          <w:color w:val="000000"/>
        </w:rPr>
        <w:t xml:space="preserve">Организация по развитию стандартов структурированной информации </w:t>
      </w:r>
      <w:r w:rsidRPr="00411E0B">
        <w:t xml:space="preserve">(OASIS), Целевая группа по инженерным проблемам интернета </w:t>
      </w:r>
      <w:r w:rsidR="005B4AAF" w:rsidRPr="00411E0B">
        <w:t xml:space="preserve">(IETF) </w:t>
      </w:r>
      <w:r w:rsidRPr="00411E0B">
        <w:t>и Институт инженеров по электротехнике и радиоэлектронике</w:t>
      </w:r>
      <w:r w:rsidR="005B4AAF" w:rsidRPr="00411E0B">
        <w:t xml:space="preserve"> (IEEE)</w:t>
      </w:r>
      <w:r w:rsidRPr="00411E0B">
        <w:t xml:space="preserve">, среди прочих, уже имеют </w:t>
      </w:r>
      <w:r w:rsidRPr="00411E0B">
        <w:lastRenderedPageBreak/>
        <w:t>значительный объем опубликованных материалов и ими проводится работа, непосредственно связанная с этой темой, что необходимо учитывать;</w:t>
      </w:r>
    </w:p>
    <w:p w:rsidR="007203E7" w:rsidRPr="00411E0B" w:rsidRDefault="007203E7" w:rsidP="007203E7">
      <w:r w:rsidRPr="00411E0B">
        <w:rPr>
          <w:i/>
          <w:iCs/>
        </w:rPr>
        <w:t>d)</w:t>
      </w:r>
      <w:r w:rsidRPr="00411E0B">
        <w:rPr>
          <w:lang w:eastAsia="ko-KR"/>
        </w:rPr>
        <w:tab/>
        <w:t>значение текущей работы в области эталонной архитектуры безопасности для управления жизненным циклом данных по электронной коммерции,</w:t>
      </w:r>
    </w:p>
    <w:p w:rsidR="007203E7" w:rsidRPr="00411E0B" w:rsidRDefault="007203E7" w:rsidP="007203E7">
      <w:pPr>
        <w:pStyle w:val="Call"/>
      </w:pPr>
      <w:r w:rsidRPr="00411E0B">
        <w:t>признавая</w:t>
      </w:r>
      <w:r w:rsidRPr="00411E0B">
        <w:rPr>
          <w:i w:val="0"/>
          <w:iCs/>
        </w:rPr>
        <w:t>,</w:t>
      </w:r>
    </w:p>
    <w:p w:rsidR="007203E7" w:rsidRPr="00411E0B" w:rsidRDefault="007203E7" w:rsidP="00FA21DC">
      <w:r w:rsidRPr="00411E0B">
        <w:rPr>
          <w:i/>
          <w:iCs/>
        </w:rPr>
        <w:t>a)</w:t>
      </w:r>
      <w:r w:rsidRPr="00411E0B">
        <w:tab/>
        <w:t xml:space="preserve">что в </w:t>
      </w:r>
      <w:r w:rsidR="00FA21DC" w:rsidRPr="00411E0B">
        <w:t xml:space="preserve">пункте постановляющей части Резолюции 130 (Пересм. Пусан, 2014 г.) </w:t>
      </w:r>
      <w:r w:rsidRPr="00411E0B">
        <w:t xml:space="preserve">Директору </w:t>
      </w:r>
      <w:r w:rsidR="00FA21DC" w:rsidRPr="00411E0B">
        <w:t>Бюро стандартизации электросвязи (</w:t>
      </w:r>
      <w:r w:rsidRPr="00411E0B">
        <w:t>БСЭ</w:t>
      </w:r>
      <w:r w:rsidR="00FA21DC" w:rsidRPr="00411E0B">
        <w:t>)</w:t>
      </w:r>
      <w:r w:rsidRPr="00411E0B" w:rsidDel="00A228D7">
        <w:t xml:space="preserve"> </w:t>
      </w:r>
      <w:r w:rsidRPr="00411E0B">
        <w:t>поручается повысить интенсивность ведущейся в рамках существующих исследовательских комиссий МСЭ-Т работы;</w:t>
      </w:r>
    </w:p>
    <w:p w:rsidR="007203E7" w:rsidRPr="00411E0B" w:rsidRDefault="007203E7" w:rsidP="005B4AAF">
      <w:r w:rsidRPr="00411E0B">
        <w:rPr>
          <w:i/>
          <w:iCs/>
        </w:rPr>
        <w:t>b)</w:t>
      </w:r>
      <w:r w:rsidRPr="00411E0B">
        <w:tab/>
        <w:t>что ВКРЭ</w:t>
      </w:r>
      <w:r w:rsidRPr="00411E0B">
        <w:noBreakHyphen/>
        <w:t xml:space="preserve">14 утвердила вклад в Стратегический план </w:t>
      </w:r>
      <w:r w:rsidR="005B4AAF" w:rsidRPr="00411E0B">
        <w:t>Союза</w:t>
      </w:r>
      <w:r w:rsidRPr="00411E0B">
        <w:t xml:space="preserve"> на 2016–2019 годы, поддержав пять задач, в том числе Задачу 3 – </w:t>
      </w:r>
      <w:r w:rsidRPr="00411E0B">
        <w:rPr>
          <w:i/>
          <w:iCs/>
          <w:szCs w:val="22"/>
        </w:rPr>
        <w:t>Повышать доверие и безопасность при использовании электросвязи/ИКТ, а также при развертывании приложений и услуг ИКТ</w:t>
      </w:r>
      <w:r w:rsidRPr="00411E0B">
        <w:t xml:space="preserve">; и </w:t>
      </w:r>
      <w:r w:rsidR="00E72229" w:rsidRPr="00411E0B">
        <w:t xml:space="preserve">связанный с ней Намеченный </w:t>
      </w:r>
      <w:r w:rsidRPr="00411E0B">
        <w:t xml:space="preserve">результат </w:t>
      </w:r>
      <w:r w:rsidR="00E72229" w:rsidRPr="00411E0B">
        <w:t xml:space="preserve">деятельности </w:t>
      </w:r>
      <w:r w:rsidRPr="00411E0B">
        <w:t xml:space="preserve">3.1 </w:t>
      </w:r>
      <w:r w:rsidR="00E72229" w:rsidRPr="00411E0B">
        <w:t xml:space="preserve">– </w:t>
      </w:r>
      <w:r w:rsidRPr="00411E0B">
        <w:rPr>
          <w:i/>
          <w:iCs/>
          <w:szCs w:val="22"/>
        </w:rPr>
        <w:t>Укрепление доверия и безопасности при использовании ИКТ</w:t>
      </w:r>
      <w:r w:rsidRPr="00411E0B">
        <w:t>, в рамках котор</w:t>
      </w:r>
      <w:r w:rsidR="00E72229" w:rsidRPr="00411E0B">
        <w:t>ой</w:t>
      </w:r>
      <w:r w:rsidRPr="00411E0B">
        <w:t xml:space="preserve"> выполняются </w:t>
      </w:r>
      <w:r w:rsidRPr="00411E0B">
        <w:rPr>
          <w:color w:val="000000"/>
        </w:rPr>
        <w:t>Программа в области кибербезопасности</w:t>
      </w:r>
      <w:r w:rsidRPr="00411E0B">
        <w:t xml:space="preserve"> и Вопрос 3/2 МСЭ-D;</w:t>
      </w:r>
    </w:p>
    <w:p w:rsidR="007203E7" w:rsidRPr="00411E0B" w:rsidRDefault="007203E7" w:rsidP="007203E7">
      <w:r w:rsidRPr="00411E0B">
        <w:rPr>
          <w:i/>
          <w:iCs/>
        </w:rPr>
        <w:t>c)</w:t>
      </w:r>
      <w:r w:rsidRPr="00411E0B">
        <w:tab/>
        <w:t>что Глобальная программа кибербезопасности (ГПК) МСЭ содействует международному сотрудничеству, целью которого является предложение стратегий для поиска решений по укреплению доверия и безопасности при использовании ИКТ, принимая во внимание аспекты безопасности на протяжении всего жизненного цикла в ходе процесса разработки стандартов;</w:t>
      </w:r>
    </w:p>
    <w:p w:rsidR="007203E7" w:rsidRPr="00411E0B" w:rsidRDefault="007203E7" w:rsidP="007203E7">
      <w:r w:rsidRPr="00411E0B">
        <w:rPr>
          <w:i/>
          <w:lang w:eastAsia="ko-KR"/>
        </w:rPr>
        <w:t>d</w:t>
      </w:r>
      <w:r w:rsidRPr="00411E0B">
        <w:rPr>
          <w:i/>
          <w:iCs/>
        </w:rPr>
        <w:t>)</w:t>
      </w:r>
      <w:r w:rsidRPr="00411E0B">
        <w:tab/>
        <w:t>вызовы, с которыми сталкиваются государства, особенно развивающиеся страны, в связи с укреплением доверия и безопасности при использовании ИКТ,</w:t>
      </w:r>
    </w:p>
    <w:p w:rsidR="007203E7" w:rsidRPr="00411E0B" w:rsidRDefault="007203E7" w:rsidP="007203E7">
      <w:pPr>
        <w:pStyle w:val="Call"/>
      </w:pPr>
      <w:r w:rsidRPr="00411E0B">
        <w:t>признавая далее</w:t>
      </w:r>
      <w:r w:rsidRPr="00411E0B">
        <w:rPr>
          <w:i w:val="0"/>
          <w:iCs/>
        </w:rPr>
        <w:t>,</w:t>
      </w:r>
    </w:p>
    <w:p w:rsidR="007203E7" w:rsidRPr="00411E0B" w:rsidRDefault="007203E7" w:rsidP="007203E7">
      <w:r w:rsidRPr="00411E0B">
        <w:rPr>
          <w:i/>
          <w:iCs/>
        </w:rPr>
        <w:t>а)</w:t>
      </w:r>
      <w:r w:rsidRPr="00411E0B">
        <w:tab/>
        <w:t>что возникают кибератаки, такие как фишинг, фарминг, скан/вторжение, распределенная атака типа отказ в обслуживании, искажение внешнего вида веб-сайта, несанкционированный доступ и пр., которые имеют серьезные последствия;</w:t>
      </w:r>
    </w:p>
    <w:p w:rsidR="007203E7" w:rsidRPr="00411E0B" w:rsidRDefault="007203E7" w:rsidP="007203E7">
      <w:r w:rsidRPr="00411E0B">
        <w:rPr>
          <w:i/>
          <w:iCs/>
        </w:rPr>
        <w:t>b)</w:t>
      </w:r>
      <w:r w:rsidRPr="00411E0B">
        <w:tab/>
        <w:t>что ботнеты используются для распределения вредоносных бот-программ и осуществления кибератак;</w:t>
      </w:r>
    </w:p>
    <w:p w:rsidR="007203E7" w:rsidRPr="00411E0B" w:rsidRDefault="007203E7" w:rsidP="007203E7">
      <w:r w:rsidRPr="00411E0B">
        <w:rPr>
          <w:i/>
          <w:iCs/>
        </w:rPr>
        <w:t>c)</w:t>
      </w:r>
      <w:r w:rsidRPr="00411E0B">
        <w:tab/>
        <w:t>что источники атак иногда трудно определить;</w:t>
      </w:r>
    </w:p>
    <w:p w:rsidR="007203E7" w:rsidRPr="00411E0B" w:rsidRDefault="007203E7" w:rsidP="007203E7">
      <w:r w:rsidRPr="00411E0B">
        <w:rPr>
          <w:i/>
          <w:lang w:eastAsia="ko-KR"/>
        </w:rPr>
        <w:t>d</w:t>
      </w:r>
      <w:r w:rsidRPr="00411E0B">
        <w:rPr>
          <w:i/>
        </w:rPr>
        <w:t>)</w:t>
      </w:r>
      <w:r w:rsidRPr="00411E0B">
        <w:tab/>
        <w:t>отмечая, что для борьбы с важнейшими угрозами кибербезопасности применительно к программному и аппаратному обеспечению может требоваться своевременное управление уязвимостями и своевременное обновление аппаратного и программного обеспечения;</w:t>
      </w:r>
    </w:p>
    <w:p w:rsidR="007203E7" w:rsidRPr="00411E0B" w:rsidRDefault="007203E7" w:rsidP="007203E7">
      <w:pPr>
        <w:rPr>
          <w:lang w:eastAsia="ko-KR"/>
        </w:rPr>
      </w:pPr>
      <w:r w:rsidRPr="00411E0B">
        <w:rPr>
          <w:i/>
          <w:lang w:eastAsia="ko-KR"/>
        </w:rPr>
        <w:t>e)</w:t>
      </w:r>
      <w:r w:rsidRPr="00411E0B">
        <w:rPr>
          <w:lang w:eastAsia="ko-KR"/>
        </w:rPr>
        <w:tab/>
      </w:r>
      <w:r w:rsidRPr="00411E0B">
        <w:t xml:space="preserve">что </w:t>
      </w:r>
      <w:r w:rsidRPr="00411E0B">
        <w:rPr>
          <w:rFonts w:asciiTheme="majorBidi" w:eastAsia="Malgun Gothic" w:hAnsiTheme="majorBidi" w:cstheme="majorBidi"/>
          <w:lang w:eastAsia="ko-KR"/>
        </w:rPr>
        <w:t xml:space="preserve">обеспечение безопасности </w:t>
      </w:r>
      <w:r w:rsidRPr="00411E0B">
        <w:rPr>
          <w:lang w:eastAsia="ko-KR"/>
        </w:rPr>
        <w:t>данных является одним из ключевых компонентов кибербезопасности, поскольку данные зачастую являются мишенью кибератак;</w:t>
      </w:r>
    </w:p>
    <w:p w:rsidR="007203E7" w:rsidRPr="00411E0B" w:rsidRDefault="007203E7">
      <w:r w:rsidRPr="00411E0B">
        <w:rPr>
          <w:i/>
          <w:iCs/>
        </w:rPr>
        <w:t>f)</w:t>
      </w:r>
      <w:r w:rsidRPr="00411E0B">
        <w:tab/>
        <w:t>что кибербезопасность является одним из элементов укрепления доверия и безопасности при использовании электросвязи/ИКТ,</w:t>
      </w:r>
    </w:p>
    <w:p w:rsidR="007203E7" w:rsidRPr="00411E0B" w:rsidRDefault="007203E7" w:rsidP="007203E7">
      <w:pPr>
        <w:pStyle w:val="Call"/>
      </w:pPr>
      <w:r w:rsidRPr="00411E0B">
        <w:t>отмечая</w:t>
      </w:r>
    </w:p>
    <w:p w:rsidR="007203E7" w:rsidRPr="00411E0B" w:rsidRDefault="007203E7" w:rsidP="007203E7">
      <w:r w:rsidRPr="00411E0B">
        <w:rPr>
          <w:i/>
          <w:iCs/>
        </w:rPr>
        <w:t>а)</w:t>
      </w:r>
      <w:r w:rsidRPr="00411E0B">
        <w:tab/>
        <w:t>энергичные действия и заинтересованность в разработке стандартов и Рекомендаций в области безопасности электросвязи/ИКТ в 17-й Исследовательской комиссии, ведущей исследовательской комиссии МСЭ-Т по вопросам безопасности и управления определением идентичности, и в других органах по стандартизации, включая Группу "Глобальное сотрудничество по стандартам" (ГСС);</w:t>
      </w:r>
    </w:p>
    <w:p w:rsidR="007203E7" w:rsidRPr="00411E0B" w:rsidRDefault="007203E7" w:rsidP="007203E7">
      <w:r w:rsidRPr="00411E0B">
        <w:rPr>
          <w:i/>
          <w:iCs/>
        </w:rPr>
        <w:t>b)</w:t>
      </w:r>
      <w:r w:rsidRPr="00411E0B">
        <w:tab/>
        <w:t>что нужно обеспечить, по мере возможности, согласование национальных, региональных и международных стратегий и инициатив, чтобы избежать дублирования и использовать ресурсы оптимальным образом;</w:t>
      </w:r>
    </w:p>
    <w:p w:rsidR="007203E7" w:rsidRPr="00411E0B" w:rsidRDefault="007203E7" w:rsidP="007203E7">
      <w:pPr>
        <w:rPr>
          <w:i/>
          <w:iCs/>
        </w:rPr>
      </w:pPr>
      <w:r w:rsidRPr="00411E0B">
        <w:rPr>
          <w:i/>
          <w:iCs/>
        </w:rPr>
        <w:t>c)</w:t>
      </w:r>
      <w:r w:rsidRPr="00411E0B">
        <w:tab/>
      </w:r>
      <w:r w:rsidRPr="00411E0B">
        <w:rPr>
          <w:color w:val="000000"/>
        </w:rPr>
        <w:t>значительные совместные усилия со стороны правительств, частного сектора, гражданского общества, технического сообщества и академических организаций в рамках их соответствующих функций и обязанностей, а также между ними, по укреплению доверия и безопасности при использовании ИКТ</w:t>
      </w:r>
      <w:r w:rsidRPr="00411E0B">
        <w:t>,</w:t>
      </w:r>
    </w:p>
    <w:p w:rsidR="007203E7" w:rsidRPr="00411E0B" w:rsidRDefault="007203E7">
      <w:pPr>
        <w:pStyle w:val="Call"/>
        <w:rPr>
          <w:i w:val="0"/>
          <w:iCs/>
        </w:rPr>
      </w:pPr>
      <w:r w:rsidRPr="00411E0B">
        <w:lastRenderedPageBreak/>
        <w:t>решает</w:t>
      </w:r>
    </w:p>
    <w:p w:rsidR="007203E7" w:rsidRPr="00411E0B" w:rsidRDefault="007203E7" w:rsidP="007203E7">
      <w:r w:rsidRPr="00411E0B">
        <w:t>1</w:t>
      </w:r>
      <w:r w:rsidRPr="00411E0B">
        <w:tab/>
        <w:t>продолжать уделять этой работе в рамках МСЭ-Т первостепенное значение в соответствии с его компетенцией и специальными знаниями и опытом, в том числе содействовать достижению общего понимания среди правительств и других заинтересованных сторон вопросов укрепления доверия и безопасности при использовании ИКТ на национальном, региональном и международном уровнях;</w:t>
      </w:r>
    </w:p>
    <w:p w:rsidR="007203E7" w:rsidRPr="00411E0B" w:rsidRDefault="007203E7" w:rsidP="007203E7">
      <w:r w:rsidRPr="00411E0B">
        <w:t>2</w:t>
      </w:r>
      <w:r w:rsidRPr="00411E0B">
        <w:tab/>
        <w:t>что всем исследовательским комиссиям МСЭ-Т следует продолжать оценивать существующие и появляющиеся новые Рекомендации с точки зрения надежности их структуры и возможности использования злоумышленниками, и принимать во внимание новые услуги и появляющиеся приложения, которые должны поддерживаться глобальной инфраструктурой электросвязи/ИКТ (в том числе, например, облачными вычислениями и IoT, которые базируются на сетях электросвязи/ИКТ), в соответствии с их мандатами, установленными в Резолюции 2;</w:t>
      </w:r>
    </w:p>
    <w:p w:rsidR="007203E7" w:rsidRPr="00411E0B" w:rsidRDefault="007203E7">
      <w:r w:rsidRPr="00411E0B">
        <w:t>3</w:t>
      </w:r>
      <w:r w:rsidRPr="00411E0B">
        <w:tab/>
        <w:t>что МСЭ-Т в рамках своего мандата и своей компетенции следует продолжать пропагандировать необходимость укреплять и защищать информационные системы и системы электросвязи от киберугроз и кибератак и продолжать содействовать сотрудничеству между соответствующими международными и региональными организациями с целью расширения обмена технической информацией в области безопасности информационных сетей и сетей электросвязи;</w:t>
      </w:r>
    </w:p>
    <w:p w:rsidR="007203E7" w:rsidRPr="00411E0B" w:rsidRDefault="007203E7" w:rsidP="00E72229">
      <w:r w:rsidRPr="00411E0B">
        <w:t>4</w:t>
      </w:r>
      <w:r w:rsidRPr="00411E0B">
        <w:tab/>
        <w:t>что МСЭ-Т должен тесно взаимодействовать с МСЭ-D, в частности в контексте Вопроса 3/2</w:t>
      </w:r>
      <w:r w:rsidR="00E72229" w:rsidRPr="00411E0B">
        <w:t xml:space="preserve"> (</w:t>
      </w:r>
      <w:r w:rsidRPr="00411E0B">
        <w:t>Защищенность сетей информации и связи: Передовой опыт по созданию культуры кибербезопасности</w:t>
      </w:r>
      <w:r w:rsidR="00E72229" w:rsidRPr="00411E0B">
        <w:t>) МСЭ-D</w:t>
      </w:r>
      <w:r w:rsidRPr="00411E0B">
        <w:t>;</w:t>
      </w:r>
    </w:p>
    <w:p w:rsidR="007203E7" w:rsidRPr="00411E0B" w:rsidRDefault="007203E7" w:rsidP="007203E7">
      <w:r w:rsidRPr="00411E0B">
        <w:t>5</w:t>
      </w:r>
      <w:r w:rsidRPr="00411E0B">
        <w:tab/>
        <w:t>что МСЭ-Т должен продолжить работу по разработке и совершенствованию терминов и определений в области укрепления безопасности и доверия при использовании электросвязи/ИКТ, включая термин "кибербезопасность";</w:t>
      </w:r>
    </w:p>
    <w:p w:rsidR="007203E7" w:rsidRPr="00411E0B" w:rsidRDefault="007203E7" w:rsidP="007203E7">
      <w:r w:rsidRPr="00411E0B">
        <w:t>6</w:t>
      </w:r>
      <w:r w:rsidRPr="00411E0B">
        <w:tab/>
        <w:t>что следует содействовать глобальным согласованным и совместимым процессам обмена информацией, касающейся реагирования на инциденты;</w:t>
      </w:r>
    </w:p>
    <w:p w:rsidR="007203E7" w:rsidRPr="00411E0B" w:rsidRDefault="007203E7" w:rsidP="007203E7">
      <w:r w:rsidRPr="00411E0B">
        <w:t>7</w:t>
      </w:r>
      <w:r w:rsidRPr="00411E0B">
        <w:tab/>
        <w:t>что 17-й Исследовательской комиссии, в тесном сотрудничестве со всеми другими исследовательскими комиссиями МСЭ</w:t>
      </w:r>
      <w:r w:rsidRPr="00411E0B">
        <w:noBreakHyphen/>
        <w:t>Т, следует разработать план действий для оценки существующих, изменяемых и новых Рекомендаций МСЭ-T по противодействию уязвимостям в сфере безопасности и продолжать представлять отчеты по вопросам безопасности электросвязи/ИКТ для Консультативной группы по стандартизации электросвязи (КГСЭ);</w:t>
      </w:r>
    </w:p>
    <w:p w:rsidR="007203E7" w:rsidRPr="00411E0B" w:rsidRDefault="007203E7">
      <w:r w:rsidRPr="00411E0B">
        <w:t>8</w:t>
      </w:r>
      <w:r w:rsidRPr="00411E0B">
        <w:tab/>
        <w:t>что исследовательские комиссии МСЭ-Т должны продолжать поддерживать связи с организациями по разработке стандартов и другими органами, действующими в этой области;</w:t>
      </w:r>
    </w:p>
    <w:p w:rsidR="007203E7" w:rsidRPr="00411E0B" w:rsidRDefault="007203E7" w:rsidP="007203E7">
      <w:r w:rsidRPr="00411E0B">
        <w:t>9</w:t>
      </w:r>
      <w:r w:rsidRPr="00411E0B">
        <w:tab/>
        <w:t>что аспекты безопасности должны учитываться на протяжении всего процесса разработки стандартов МСЭ-Т,</w:t>
      </w:r>
    </w:p>
    <w:p w:rsidR="007203E7" w:rsidRPr="00411E0B" w:rsidRDefault="007203E7" w:rsidP="007203E7">
      <w:pPr>
        <w:pStyle w:val="Call"/>
      </w:pPr>
      <w:r w:rsidRPr="00411E0B">
        <w:t>поручает Директору Бюро стандартизации электросвязи</w:t>
      </w:r>
    </w:p>
    <w:p w:rsidR="007203E7" w:rsidRPr="00411E0B" w:rsidRDefault="007203E7">
      <w:r w:rsidRPr="00411E0B">
        <w:t>1</w:t>
      </w:r>
      <w:r w:rsidRPr="00411E0B">
        <w:tab/>
        <w:t>продолжать поддерживать и вести перечень национальных, региональных и международных инициатив и деятельности на основе информационной базы, относящейся к "Дорожной карте по стандартам безопасности ИКТ", и на основе деятельности МСЭ-D в области кибербезопасности, а также с помощью других соответствующих организаций, чтобы содействовать в максимально возможной степени всемирному согласованию стратегий и подходов в этой чрезвычайно важной области;</w:t>
      </w:r>
    </w:p>
    <w:p w:rsidR="007203E7" w:rsidRPr="00411E0B" w:rsidRDefault="007203E7" w:rsidP="007203E7">
      <w:r w:rsidRPr="00411E0B">
        <w:t>2</w:t>
      </w:r>
      <w:r w:rsidRPr="00411E0B">
        <w:tab/>
        <w:t>вносить вклад в ежегодные отчеты Совету МСЭ по укреплению доверия и безопасности при использовании ИКТ, как указано в Резолюции 130 (Пересм. Пусан, 2014 г.);</w:t>
      </w:r>
    </w:p>
    <w:p w:rsidR="007203E7" w:rsidRPr="00411E0B" w:rsidRDefault="007203E7" w:rsidP="007203E7">
      <w:r w:rsidRPr="00411E0B">
        <w:t>3</w:t>
      </w:r>
      <w:r w:rsidRPr="00411E0B">
        <w:tab/>
        <w:t>представлять отчет Совету МСЭ о ходе работы по "Дорожной карте по стандартам безопасности ИКТ";</w:t>
      </w:r>
    </w:p>
    <w:p w:rsidR="001D12B8" w:rsidRPr="00411E0B" w:rsidRDefault="001D12B8">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7203E7">
      <w:r w:rsidRPr="00411E0B">
        <w:lastRenderedPageBreak/>
        <w:t>4</w:t>
      </w:r>
      <w:r w:rsidRPr="00411E0B">
        <w:tab/>
        <w:t>продолжать и далее признавать ту роль, которую играют другие организации, обладающие опытом и техническими знаниями в области стандартов безопасности, и координировать свою деятельность с этими организациями, в соответствующих случаях;</w:t>
      </w:r>
    </w:p>
    <w:p w:rsidR="007203E7" w:rsidRPr="00411E0B" w:rsidRDefault="007203E7">
      <w:r w:rsidRPr="00411E0B">
        <w:t>5</w:t>
      </w:r>
      <w:r w:rsidRPr="00411E0B">
        <w:tab/>
        <w:t>продолжать осуществление и последующие меры в отношении соответствующих видов деятельности, связанной с ВВУИО, в области укрепления доверия и безопасности при использовании ИКТ в сотрудничестве с другими Секторами МСЭ и в сотрудничестве с соответствующими заинтересованными сторонами, что является одним из способов обмена информацией по национальным, региональным и международным инициативам по вопросам кибербезопасности, носящим недискриминационный характер на глобальном уровне;</w:t>
      </w:r>
    </w:p>
    <w:p w:rsidR="007203E7" w:rsidRPr="00411E0B" w:rsidRDefault="007203E7" w:rsidP="00AE5711">
      <w:r w:rsidRPr="00411E0B">
        <w:t>6</w:t>
      </w:r>
      <w:r w:rsidRPr="00411E0B">
        <w:tab/>
        <w:t>сотрудничать с ГПК Генерального секретаря и с другими глобальными или региональными проектами в области кибербезопасности, в зависимости от случая, развивать отношения и партнерские связи с различными региональными и международными организациями и инициативами, занимающимися вопросами кибербезопасности, в зависимости от случая, и предложить всем Государствам-Членам, особенно развивающимся странам, принимать участие в этой деятельности и обеспечивать координацию между этими различными видами деятельности;</w:t>
      </w:r>
    </w:p>
    <w:p w:rsidR="007203E7" w:rsidRPr="00411E0B" w:rsidRDefault="007203E7" w:rsidP="007203E7">
      <w:r w:rsidRPr="00411E0B">
        <w:rPr>
          <w:lang w:eastAsia="ko-KR"/>
        </w:rPr>
        <w:t>7</w:t>
      </w:r>
      <w:r w:rsidRPr="00411E0B">
        <w:tab/>
        <w:t xml:space="preserve">оказывать поддержку Директору БРЭ в </w:t>
      </w:r>
      <w:r w:rsidRPr="00411E0B">
        <w:rPr>
          <w:iCs/>
        </w:rPr>
        <w:t xml:space="preserve">помощи Государствам-Членам в создании </w:t>
      </w:r>
      <w:r w:rsidRPr="00411E0B">
        <w:t>между развивающимися странами</w:t>
      </w:r>
      <w:r w:rsidRPr="00411E0B">
        <w:rPr>
          <w:iCs/>
        </w:rPr>
        <w:t xml:space="preserve"> соответствующей </w:t>
      </w:r>
      <w:r w:rsidRPr="00411E0B">
        <w:t>структуры, которая позволяла бы оперативно реагировать на значительные инциденты, и предложить план действий, направленный на усиление их защиты с учетом механизмов и партнерств, в соответствующих случаях;</w:t>
      </w:r>
    </w:p>
    <w:p w:rsidR="007203E7" w:rsidRPr="00411E0B" w:rsidRDefault="007203E7">
      <w:r w:rsidRPr="00411E0B">
        <w:rPr>
          <w:lang w:eastAsia="ko-KR"/>
        </w:rPr>
        <w:t>8</w:t>
      </w:r>
      <w:r w:rsidRPr="00411E0B">
        <w:rPr>
          <w:lang w:eastAsia="ko-KR"/>
        </w:rPr>
        <w:tab/>
        <w:t>оказывать поддержку соответствующим видам деятельности исследовательских комиссий МСЭ-Т, связанным с укреплением и созданием доверия и безопасности при использовании ИКТ,</w:t>
      </w:r>
    </w:p>
    <w:p w:rsidR="007203E7" w:rsidRPr="00411E0B" w:rsidRDefault="007203E7" w:rsidP="007203E7">
      <w:pPr>
        <w:pStyle w:val="Call"/>
      </w:pPr>
      <w:r w:rsidRPr="00411E0B">
        <w:t xml:space="preserve">предлагает Государствам-Членам, Членам Сектора, Ассоциированным членам и </w:t>
      </w:r>
      <w:r w:rsidR="005B4AAF" w:rsidRPr="00411E0B">
        <w:t xml:space="preserve">Академическим </w:t>
      </w:r>
      <w:r w:rsidRPr="00411E0B">
        <w:t>организациям, в зависимости от обстоятельств</w:t>
      </w:r>
      <w:r w:rsidRPr="00411E0B">
        <w:rPr>
          <w:i w:val="0"/>
          <w:iCs/>
        </w:rPr>
        <w:t>,</w:t>
      </w:r>
    </w:p>
    <w:p w:rsidR="007203E7" w:rsidRPr="00411E0B" w:rsidRDefault="007203E7" w:rsidP="007203E7">
      <w:r w:rsidRPr="00411E0B">
        <w:t>1</w:t>
      </w:r>
      <w:r w:rsidRPr="00411E0B">
        <w:tab/>
        <w:t>тесно взаимодействовать в рамках усиления регионального и международного сотрудничества, принимая во внимание Резолюцию 130 (Пересм. Пусан, 2014 г.) Полномочной конференции, с целью укрепления доверия и безопасности при использовании ИКТ для уменьшения рисков и угроз;</w:t>
      </w:r>
    </w:p>
    <w:p w:rsidR="007203E7" w:rsidRPr="00411E0B" w:rsidRDefault="007203E7" w:rsidP="007203E7">
      <w:r w:rsidRPr="00411E0B">
        <w:t>2</w:t>
      </w:r>
      <w:r w:rsidRPr="00411E0B">
        <w:tab/>
        <w:t>сотрудничать и активно участвовать в выполнении настоящей Резолюции и в связанной с ней деятельности;</w:t>
      </w:r>
    </w:p>
    <w:p w:rsidR="007203E7" w:rsidRPr="00411E0B" w:rsidRDefault="007203E7" w:rsidP="007203E7">
      <w:r w:rsidRPr="00411E0B">
        <w:t>3</w:t>
      </w:r>
      <w:r w:rsidRPr="00411E0B">
        <w:tab/>
        <w:t>участвовать в соответствующих видах деятельности исследовательских комиссий МСЭ-Т по разработке стандартов и руководящих указаний по кибербезопасности в целях укрепления доверия и безопасности при использовании ИКТ;</w:t>
      </w:r>
    </w:p>
    <w:p w:rsidR="007203E7" w:rsidRPr="00411E0B" w:rsidRDefault="007203E7">
      <w:r w:rsidRPr="00411E0B">
        <w:t>4</w:t>
      </w:r>
      <w:r w:rsidRPr="00411E0B">
        <w:tab/>
        <w:t>применять соответствующие Рекомендации и Добавления МСЭ-Т.</w:t>
      </w:r>
    </w:p>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1D12B8">
          <w:headerReference w:type="even" r:id="rId137"/>
          <w:headerReference w:type="default" r:id="rId138"/>
          <w:footerReference w:type="even" r:id="rId139"/>
          <w:footerReference w:type="default" r:id="rId140"/>
          <w:headerReference w:type="first" r:id="rId141"/>
          <w:footerReference w:type="first" r:id="rId142"/>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12" w:name="_Toc476828228"/>
      <w:bookmarkStart w:id="213" w:name="_Toc478376770"/>
      <w:r w:rsidRPr="00411E0B">
        <w:lastRenderedPageBreak/>
        <w:t xml:space="preserve">РЕЗОЛЮЦИЯ </w:t>
      </w:r>
      <w:r w:rsidRPr="00411E0B">
        <w:rPr>
          <w:rStyle w:val="href"/>
        </w:rPr>
        <w:t>52</w:t>
      </w:r>
      <w:r w:rsidRPr="00411E0B">
        <w:t xml:space="preserve"> (</w:t>
      </w:r>
      <w:bookmarkEnd w:id="212"/>
      <w:bookmarkEnd w:id="213"/>
      <w:r w:rsidR="008B4056" w:rsidRPr="00411E0B">
        <w:rPr>
          <w:caps w:val="0"/>
        </w:rPr>
        <w:t>Пересм. Хаммамет, 2016 г.)</w:t>
      </w:r>
    </w:p>
    <w:p w:rsidR="007203E7" w:rsidRPr="00411E0B" w:rsidRDefault="007203E7" w:rsidP="007203E7">
      <w:pPr>
        <w:pStyle w:val="Restitle"/>
      </w:pPr>
      <w:bookmarkStart w:id="214" w:name="_Toc349120787"/>
      <w:bookmarkStart w:id="215" w:name="_Toc476828229"/>
      <w:bookmarkStart w:id="216" w:name="_Toc478376771"/>
      <w:r w:rsidRPr="00411E0B">
        <w:t>Противодействие распространению спама и борьба со спамом</w:t>
      </w:r>
      <w:bookmarkEnd w:id="214"/>
      <w:bookmarkEnd w:id="215"/>
      <w:bookmarkEnd w:id="216"/>
    </w:p>
    <w:p w:rsidR="007203E7" w:rsidRPr="00411E0B" w:rsidRDefault="007203E7" w:rsidP="007203E7">
      <w:pPr>
        <w:pStyle w:val="Resref"/>
      </w:pPr>
      <w:r w:rsidRPr="00411E0B">
        <w:t>(Флорианополис, 2004 г.; 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соответствующие положения основных документов МСЭ;</w:t>
      </w:r>
    </w:p>
    <w:p w:rsidR="007203E7" w:rsidRPr="00411E0B" w:rsidRDefault="007203E7" w:rsidP="007203E7">
      <w:r w:rsidRPr="00411E0B">
        <w:rPr>
          <w:i/>
          <w:iCs/>
        </w:rPr>
        <w:t>b)</w:t>
      </w:r>
      <w:r w:rsidRPr="00411E0B">
        <w:tab/>
        <w:t xml:space="preserve">что в пункте 37 "Декларации принципов" Всемирной встречи на высшем уровне по вопросам информационного общества (ВВУИО) говорится, что "спам представляет для пользователей, сетей и в целом для интернета серьезную проблему, масштабы которой возрастают. Вопросы, касающиеся спама и кибербезопасности, следует рассматривать на соответствующих национальном и международном уровнях"; </w:t>
      </w:r>
    </w:p>
    <w:p w:rsidR="007203E7" w:rsidRPr="00411E0B" w:rsidRDefault="007203E7" w:rsidP="007203E7">
      <w:r w:rsidRPr="00411E0B">
        <w:rPr>
          <w:i/>
          <w:iCs/>
        </w:rPr>
        <w:t>с)</w:t>
      </w:r>
      <w:r w:rsidRPr="00411E0B">
        <w:tab/>
        <w:t>что в пункте 12 "Плана действий" ВВУИО говорится, что "доверие и безопасность относятся к главным опорам информационного общества" и содержится призыв принимать "необходимые меры на национальном и международном уровнях для защиты от спама",</w:t>
      </w:r>
    </w:p>
    <w:p w:rsidR="007203E7" w:rsidRPr="00411E0B" w:rsidRDefault="007203E7" w:rsidP="007203E7">
      <w:pPr>
        <w:pStyle w:val="Call"/>
      </w:pPr>
      <w:r w:rsidRPr="00411E0B">
        <w:t>признавая далее</w:t>
      </w:r>
    </w:p>
    <w:p w:rsidR="007203E7" w:rsidRPr="00411E0B" w:rsidRDefault="007203E7" w:rsidP="00AE5711">
      <w:r w:rsidRPr="00411E0B">
        <w:rPr>
          <w:i/>
          <w:iCs/>
        </w:rPr>
        <w:t>а)</w:t>
      </w:r>
      <w:r w:rsidRPr="00411E0B">
        <w:tab/>
        <w:t>соответствующие части Резолюци</w:t>
      </w:r>
      <w:r w:rsidR="00AE5711" w:rsidRPr="00411E0B">
        <w:t>й</w:t>
      </w:r>
      <w:r w:rsidRPr="00411E0B">
        <w:t xml:space="preserve"> 130 (Пересм. Пусан, 2014 г.) и 174 (Пересм. Пусан, 2014 г.) Полномочной конференции;</w:t>
      </w:r>
    </w:p>
    <w:p w:rsidR="007203E7" w:rsidRPr="00411E0B" w:rsidRDefault="007203E7" w:rsidP="007203E7">
      <w:pPr>
        <w:keepNext/>
        <w:keepLines/>
      </w:pPr>
      <w:r w:rsidRPr="00411E0B">
        <w:rPr>
          <w:i/>
          <w:iCs/>
        </w:rPr>
        <w:t>b)</w:t>
      </w:r>
      <w:r w:rsidRPr="00411E0B">
        <w:tab/>
        <w:t>отчет председателя двух тематических собраний МСЭ ВВУИО по противодействию распространению спама и борьбе со спамом, в котором пропагандируется комплексный метод борьбы со спамом, а именно:</w:t>
      </w:r>
    </w:p>
    <w:p w:rsidR="007203E7" w:rsidRPr="00411E0B" w:rsidRDefault="007203E7" w:rsidP="007203E7">
      <w:pPr>
        <w:pStyle w:val="enumlev1"/>
      </w:pPr>
      <w:r w:rsidRPr="00411E0B">
        <w:t>i)</w:t>
      </w:r>
      <w:r w:rsidRPr="00411E0B">
        <w:tab/>
        <w:t>эффективное законодательство;</w:t>
      </w:r>
    </w:p>
    <w:p w:rsidR="007203E7" w:rsidRPr="00411E0B" w:rsidRDefault="007203E7" w:rsidP="007203E7">
      <w:pPr>
        <w:pStyle w:val="enumlev1"/>
      </w:pPr>
      <w:r w:rsidRPr="00411E0B">
        <w:t>ii)</w:t>
      </w:r>
      <w:r w:rsidRPr="00411E0B">
        <w:tab/>
        <w:t>разработка технических мер;</w:t>
      </w:r>
    </w:p>
    <w:p w:rsidR="007203E7" w:rsidRPr="00411E0B" w:rsidRDefault="007203E7" w:rsidP="007203E7">
      <w:pPr>
        <w:pStyle w:val="enumlev1"/>
      </w:pPr>
      <w:r w:rsidRPr="00411E0B">
        <w:t>iii)</w:t>
      </w:r>
      <w:r w:rsidRPr="00411E0B">
        <w:tab/>
        <w:t>установление партнерских отношений в отрасли для ускорения проведения исследований;</w:t>
      </w:r>
    </w:p>
    <w:p w:rsidR="007203E7" w:rsidRPr="00411E0B" w:rsidRDefault="007203E7" w:rsidP="007203E7">
      <w:pPr>
        <w:pStyle w:val="enumlev1"/>
      </w:pPr>
      <w:r w:rsidRPr="00411E0B">
        <w:t>iv)</w:t>
      </w:r>
      <w:r w:rsidRPr="00411E0B">
        <w:tab/>
        <w:t xml:space="preserve">просвещение; </w:t>
      </w:r>
    </w:p>
    <w:p w:rsidR="007203E7" w:rsidRPr="00411E0B" w:rsidRDefault="007203E7" w:rsidP="007203E7">
      <w:pPr>
        <w:pStyle w:val="enumlev1"/>
      </w:pPr>
      <w:r w:rsidRPr="00411E0B">
        <w:t>v)</w:t>
      </w:r>
      <w:r w:rsidRPr="00411E0B">
        <w:tab/>
        <w:t>международное сотрудничество;</w:t>
      </w:r>
    </w:p>
    <w:p w:rsidR="007203E7" w:rsidRPr="00411E0B" w:rsidRDefault="007203E7" w:rsidP="002B68E4">
      <w:pPr>
        <w:keepNext/>
        <w:keepLines/>
      </w:pPr>
      <w:r w:rsidRPr="00411E0B">
        <w:rPr>
          <w:i/>
          <w:iCs/>
        </w:rPr>
        <w:t>c)</w:t>
      </w:r>
      <w:r w:rsidRPr="00411E0B">
        <w:rPr>
          <w:i/>
          <w:iCs/>
        </w:rPr>
        <w:tab/>
      </w:r>
      <w:r w:rsidRPr="00411E0B">
        <w:t>соответствующие части Резолюции 45 (Пересм. Дубай, 2014 г.) Всемирной конференции по развитию электросвязи,</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pPr>
        <w:rPr>
          <w:i/>
          <w:iCs/>
        </w:rPr>
      </w:pPr>
      <w:r w:rsidRPr="00411E0B">
        <w:rPr>
          <w:i/>
          <w:iCs/>
        </w:rPr>
        <w:t>a)</w:t>
      </w:r>
      <w:r w:rsidRPr="00411E0B">
        <w:tab/>
        <w:t>что обмен сообщениями электронной почты и других средств электросвязи через интернет становится одним из основных способов связи между людьми во всем мире;</w:t>
      </w:r>
    </w:p>
    <w:p w:rsidR="007203E7" w:rsidRPr="00411E0B" w:rsidRDefault="007203E7" w:rsidP="007203E7">
      <w:r w:rsidRPr="00411E0B">
        <w:rPr>
          <w:i/>
          <w:iCs/>
        </w:rPr>
        <w:t>b)</w:t>
      </w:r>
      <w:r w:rsidRPr="00411E0B">
        <w:tab/>
        <w:t>что в настоящее время существуют различные определения термина "спам";</w:t>
      </w:r>
    </w:p>
    <w:p w:rsidR="007203E7" w:rsidRPr="00411E0B" w:rsidRDefault="007203E7" w:rsidP="007203E7">
      <w:r w:rsidRPr="00411E0B">
        <w:rPr>
          <w:i/>
          <w:iCs/>
        </w:rPr>
        <w:t>c)</w:t>
      </w:r>
      <w:r w:rsidRPr="00411E0B">
        <w:rPr>
          <w:i/>
          <w:iCs/>
        </w:rPr>
        <w:tab/>
      </w:r>
      <w:r w:rsidRPr="00411E0B">
        <w:t>что спам стал широко распространенной проблемой, влекущей потенциальную потерю доходов поставщиков услуг интернета, операторов электросвязи, операторов подвижной электросвязи и корпоративных пользователей;</w:t>
      </w:r>
    </w:p>
    <w:p w:rsidR="007203E7" w:rsidRPr="00411E0B" w:rsidRDefault="007203E7" w:rsidP="007203E7">
      <w:r w:rsidRPr="00411E0B">
        <w:rPr>
          <w:i/>
          <w:iCs/>
        </w:rPr>
        <w:t>d)</w:t>
      </w:r>
      <w:r w:rsidRPr="00411E0B">
        <w:tab/>
        <w:t>что противодействие спаму с помощью технических средств ложится тяжелым бременем на организации, включая операторов сетей, поставщиков услуг, а также пользователей, которые не по своей воле получают такой спам, что требует направления значительных инвестиций в сети, технические средства, оконечное оборудование и приложения;</w:t>
      </w:r>
    </w:p>
    <w:p w:rsidR="007203E7" w:rsidRPr="00411E0B" w:rsidRDefault="007203E7" w:rsidP="007203E7">
      <w:r w:rsidRPr="00411E0B">
        <w:rPr>
          <w:i/>
          <w:iCs/>
        </w:rPr>
        <w:t>e)</w:t>
      </w:r>
      <w:r w:rsidRPr="00411E0B">
        <w:rPr>
          <w:i/>
          <w:iCs/>
        </w:rPr>
        <w:tab/>
      </w:r>
      <w:r w:rsidRPr="00411E0B">
        <w:t>что спам создает проблемы для безопасности информационных сетей и сетей электросвязи и все чаще используется в качестве средства фишинга и распространения вирусов, "червей", шпионского программного обеспечения, других видов вредоносных программ и т. д.;</w:t>
      </w:r>
    </w:p>
    <w:p w:rsidR="007203E7" w:rsidRPr="00411E0B" w:rsidRDefault="007203E7" w:rsidP="007203E7">
      <w:r w:rsidRPr="00411E0B">
        <w:rPr>
          <w:i/>
          <w:iCs/>
        </w:rPr>
        <w:t>f)</w:t>
      </w:r>
      <w:r w:rsidRPr="00411E0B">
        <w:tab/>
        <w:t>что рассылка спама используется для осуществления преступной, мошеннической и вводящей в заблуждение деятельности;</w:t>
      </w:r>
    </w:p>
    <w:p w:rsidR="007203E7" w:rsidRPr="00411E0B" w:rsidRDefault="007203E7" w:rsidP="007203E7">
      <w:r w:rsidRPr="00411E0B">
        <w:rPr>
          <w:i/>
          <w:iCs/>
        </w:rPr>
        <w:lastRenderedPageBreak/>
        <w:t>g)</w:t>
      </w:r>
      <w:r w:rsidRPr="00411E0B">
        <w:tab/>
        <w:t>что спам, имеющий в разных регионах мира разные характеристики, является глобальной проблемой, которая затрагивает большое число заинтересованных сторон и, вследствие этого, для ее рассмотрения и поиска решений требуется совместная работа и международное сотрудничество;</w:t>
      </w:r>
    </w:p>
    <w:p w:rsidR="007203E7" w:rsidRPr="00411E0B" w:rsidRDefault="007203E7">
      <w:r w:rsidRPr="00411E0B">
        <w:rPr>
          <w:i/>
          <w:iCs/>
        </w:rPr>
        <w:t>h)</w:t>
      </w:r>
      <w:r w:rsidRPr="00411E0B">
        <w:tab/>
        <w:t>что рассмотрение проблемы спама является неотложным вопросом;</w:t>
      </w:r>
    </w:p>
    <w:p w:rsidR="007203E7" w:rsidRPr="00411E0B" w:rsidRDefault="007203E7">
      <w:r w:rsidRPr="00411E0B">
        <w:rPr>
          <w:i/>
          <w:iCs/>
        </w:rPr>
        <w:t>i)</w:t>
      </w:r>
      <w:r w:rsidRPr="00411E0B">
        <w:tab/>
        <w:t>что многие страны, в частности развивающиеся страны</w:t>
      </w:r>
      <w:r w:rsidRPr="00411E0B">
        <w:rPr>
          <w:rStyle w:val="FootnoteReference"/>
        </w:rPr>
        <w:footnoteReference w:customMarkFollows="1" w:id="26"/>
        <w:t>1</w:t>
      </w:r>
      <w:r w:rsidRPr="00411E0B">
        <w:t>, нуждаются в помощи, в том что касается противодействия распространению спама;</w:t>
      </w:r>
    </w:p>
    <w:p w:rsidR="007203E7" w:rsidRPr="00411E0B" w:rsidRDefault="007203E7" w:rsidP="007203E7">
      <w:pPr>
        <w:rPr>
          <w:lang w:eastAsia="zh-CN"/>
        </w:rPr>
      </w:pPr>
      <w:r w:rsidRPr="00411E0B">
        <w:rPr>
          <w:i/>
          <w:iCs/>
        </w:rPr>
        <w:t>j)</w:t>
      </w:r>
      <w:r w:rsidRPr="00411E0B">
        <w:tab/>
        <w:t>что имеются соответствующие Рекомендации Сектора стандартизации электросвязи МСЭ (МСЭ-Т), а также относящаяся к этому вопросу информация из других международных органов, которые могли бы обеспечить руководящие указания в отношении будущего развития в этой области, в частности в отношении извлекаемых уроков</w:t>
      </w:r>
      <w:r w:rsidRPr="00411E0B">
        <w:rPr>
          <w:lang w:eastAsia="zh-CN"/>
        </w:rPr>
        <w:t xml:space="preserve">; </w:t>
      </w:r>
    </w:p>
    <w:p w:rsidR="007203E7" w:rsidRPr="00411E0B" w:rsidRDefault="007203E7" w:rsidP="00AE5711">
      <w:r w:rsidRPr="00411E0B">
        <w:rPr>
          <w:i/>
          <w:iCs/>
        </w:rPr>
        <w:t>k)</w:t>
      </w:r>
      <w:r w:rsidRPr="00411E0B">
        <w:tab/>
        <w:t>что технические меры по противодействию распространению спама являются одн</w:t>
      </w:r>
      <w:r w:rsidR="00AE5711" w:rsidRPr="00411E0B">
        <w:t xml:space="preserve">ой из составляющих </w:t>
      </w:r>
      <w:r w:rsidRPr="00411E0B">
        <w:t>метод</w:t>
      </w:r>
      <w:r w:rsidR="00AE5711" w:rsidRPr="00411E0B">
        <w:t>а</w:t>
      </w:r>
      <w:r w:rsidRPr="00411E0B">
        <w:t>, упомянут</w:t>
      </w:r>
      <w:r w:rsidR="00AE5711" w:rsidRPr="00411E0B">
        <w:t>ого</w:t>
      </w:r>
      <w:r w:rsidRPr="00411E0B">
        <w:t xml:space="preserve"> выше, в пункте </w:t>
      </w:r>
      <w:r w:rsidRPr="00411E0B">
        <w:rPr>
          <w:i/>
          <w:iCs/>
        </w:rPr>
        <w:t>b)</w:t>
      </w:r>
      <w:r w:rsidRPr="00411E0B">
        <w:t xml:space="preserve"> раздела </w:t>
      </w:r>
      <w:r w:rsidRPr="00411E0B">
        <w:rPr>
          <w:i/>
          <w:iCs/>
        </w:rPr>
        <w:t>признавая далее</w:t>
      </w:r>
      <w:r w:rsidRPr="00411E0B">
        <w:t>,</w:t>
      </w:r>
    </w:p>
    <w:p w:rsidR="007203E7" w:rsidRPr="00411E0B" w:rsidRDefault="007203E7" w:rsidP="007203E7">
      <w:pPr>
        <w:pStyle w:val="Call"/>
        <w:tabs>
          <w:tab w:val="clear" w:pos="2268"/>
          <w:tab w:val="left" w:pos="3694"/>
        </w:tabs>
      </w:pPr>
      <w:r w:rsidRPr="00411E0B">
        <w:t>отмечая</w:t>
      </w:r>
    </w:p>
    <w:p w:rsidR="007203E7" w:rsidRPr="00411E0B" w:rsidRDefault="007203E7" w:rsidP="006E602F">
      <w:r w:rsidRPr="00411E0B">
        <w:t xml:space="preserve">важную техническую работу, проделанную до настоящего времени в 17-й Исследовательской комиссии МСЭ-Т, и, в частности, Рекомендацию МСЭ-Т X.1231 и Рекомендации серии </w:t>
      </w:r>
      <w:r w:rsidR="006E602F" w:rsidRPr="00411E0B">
        <w:t xml:space="preserve">МСЭ-Т </w:t>
      </w:r>
      <w:r w:rsidRPr="00411E0B">
        <w:t>X.1240,</w:t>
      </w:r>
    </w:p>
    <w:p w:rsidR="007203E7" w:rsidRPr="00411E0B" w:rsidRDefault="007203E7" w:rsidP="007203E7">
      <w:pPr>
        <w:pStyle w:val="Call"/>
      </w:pPr>
      <w:r w:rsidRPr="00411E0B">
        <w:t>решает поручить соответствующим исследовательским комиссиям</w:t>
      </w:r>
    </w:p>
    <w:p w:rsidR="007203E7" w:rsidRPr="00411E0B" w:rsidRDefault="007203E7" w:rsidP="007203E7">
      <w:r w:rsidRPr="00411E0B">
        <w:t>1</w:t>
      </w:r>
      <w:r w:rsidRPr="00411E0B">
        <w:tab/>
        <w:t>продолжать оказывать поддержку проводимой работе, в частности в 17</w:t>
      </w:r>
      <w:r w:rsidRPr="00411E0B">
        <w:noBreakHyphen/>
        <w:t xml:space="preserve">й Исследовательской комиссии, касающейся противодействия спаму (например, рассылаемому по электронной почте) и ускорить свою работу по спаму, для того чтобы устранить существующие и будущие угрозы, в рамках круга ведения и специальных знаний МСЭ-Т, в зависимости от случая; </w:t>
      </w:r>
    </w:p>
    <w:p w:rsidR="007203E7" w:rsidRPr="00411E0B" w:rsidRDefault="007203E7" w:rsidP="007203E7">
      <w:r w:rsidRPr="00411E0B">
        <w:t>2</w:t>
      </w:r>
      <w:r w:rsidRPr="00411E0B">
        <w:tab/>
        <w:t>продолжать сотрудничество с Сектором развития электросвязи МСЭ (МСЭ-D) и соответствующими организациями, включая иные соответствующие организации по стандартам (например, с Целевой группой по инженерным проблемам интернета (IETF)), продолжать разрабатывать в первоочередном порядке технические Рекомендации с целью обмена передовым опытом и распространять информацию с помощью проведения совместных семинаров-практикумов, занятий по профессиональной подготовке и т. д.,</w:t>
      </w:r>
    </w:p>
    <w:p w:rsidR="007203E7" w:rsidRPr="00411E0B" w:rsidRDefault="007203E7" w:rsidP="006E602F">
      <w:pPr>
        <w:pStyle w:val="Call"/>
      </w:pPr>
      <w:r w:rsidRPr="00411E0B">
        <w:t xml:space="preserve">далее поручает 17-й Исследовательской комиссии </w:t>
      </w:r>
      <w:r w:rsidR="006E602F" w:rsidRPr="00411E0B">
        <w:t xml:space="preserve">Сектора стандартизации электросвязи </w:t>
      </w:r>
      <w:r w:rsidRPr="00411E0B">
        <w:t>МСЭ</w:t>
      </w:r>
    </w:p>
    <w:p w:rsidR="007203E7" w:rsidRPr="00411E0B" w:rsidRDefault="007203E7" w:rsidP="007203E7">
      <w:r w:rsidRPr="00411E0B">
        <w:t>1</w:t>
      </w:r>
      <w:r w:rsidRPr="00411E0B">
        <w:tab/>
        <w:t>регулярно представлять Консультативной группе по стандартизации электросвязи отчеты о выполнении настоящей Резолюции;</w:t>
      </w:r>
    </w:p>
    <w:p w:rsidR="007203E7" w:rsidRPr="00411E0B" w:rsidRDefault="007203E7" w:rsidP="007203E7">
      <w:r w:rsidRPr="00411E0B">
        <w:t>2</w:t>
      </w:r>
      <w:r w:rsidRPr="00411E0B">
        <w:tab/>
        <w:t>оказывать поддержку 2-й Исследовательской комиссии МСЭ-D в ее работе в области противодействия распространению спама и борьбы со спамом, организуя технические учебные занятия, а также мероприятия в рамках семинаров-практикумов в различных регионах, касающиеся политических, регуляторных и экономических аспектов спама и их влияния;</w:t>
      </w:r>
    </w:p>
    <w:p w:rsidR="007203E7" w:rsidRPr="00411E0B" w:rsidRDefault="007203E7" w:rsidP="007203E7">
      <w:r w:rsidRPr="00411E0B">
        <w:t>3</w:t>
      </w:r>
      <w:r w:rsidRPr="00411E0B">
        <w:tab/>
        <w:t>продолжать свою работу по подготовке Рекомендаций, технических документов и других публикаций,</w:t>
      </w:r>
    </w:p>
    <w:p w:rsidR="001D12B8" w:rsidRPr="00411E0B" w:rsidRDefault="001D12B8">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keepNext w:val="0"/>
        <w:keepLines w:val="0"/>
      </w:pPr>
      <w:r w:rsidRPr="00411E0B">
        <w:lastRenderedPageBreak/>
        <w:t>поручает Директору Бюро стандартизации электросвязи</w:t>
      </w:r>
    </w:p>
    <w:p w:rsidR="007203E7" w:rsidRPr="00411E0B" w:rsidRDefault="007203E7">
      <w:r w:rsidRPr="00411E0B">
        <w:t>1</w:t>
      </w:r>
      <w:r w:rsidRPr="00411E0B">
        <w:tab/>
        <w:t>оказывать всю необходимую помощь в целях ускорения осуществления такой деятельности, работая в сотрудничестве с соответствующими заинтересованными сторонами, которые ведут борьбу с распространением спама, с тем чтобы выявлять возможности, повышать уровень осведомленности о такой деятельности и определять вероятное сотрудничество, в надлежащих случаях;</w:t>
      </w:r>
    </w:p>
    <w:p w:rsidR="007203E7" w:rsidRPr="00411E0B" w:rsidRDefault="007203E7" w:rsidP="007203E7">
      <w:r w:rsidRPr="00411E0B">
        <w:t>2</w:t>
      </w:r>
      <w:r w:rsidRPr="00411E0B">
        <w:tab/>
        <w:t xml:space="preserve">начать исследование, в том числе путем рассылки вопросника </w:t>
      </w:r>
      <w:r w:rsidR="00BB3CDF" w:rsidRPr="00411E0B">
        <w:t xml:space="preserve">членам </w:t>
      </w:r>
      <w:r w:rsidRPr="00411E0B">
        <w:t>МСЭ, с указанием объема, типов (например, спам, распространяемый по электронной почте, спам в SMS, спам в мультимедийных приложениях на основе IP) и технических характеристик трафика спама (например, различные основные маршруты и источники), чтобы помочь Государствам-Членам и эксплуатационным организациям выявить такие маршруты, источники и объемы и оценить объем требуемых инвестиций в оборудование и другие технические средства для противодействия распространению спама и борьбы с таким спамом с учетом уже проделанной работы;</w:t>
      </w:r>
    </w:p>
    <w:p w:rsidR="007203E7" w:rsidRPr="00411E0B" w:rsidRDefault="007203E7" w:rsidP="007203E7">
      <w:r w:rsidRPr="00411E0B">
        <w:t>3</w:t>
      </w:r>
      <w:r w:rsidRPr="00411E0B">
        <w:tab/>
        <w:t>продолжать сотрудничество в рамках инициативы Генерального секретаря по кибербезопасности и сотрудничество с Бюро развития электросвязи в отношении любого вопроса, касающегося кибербезопасности, в соответствии с Резолюцией 45 (Пересм. Дубай, 2014 г.), а также обеспечивать координацию между этими различными видами деятельности;</w:t>
      </w:r>
    </w:p>
    <w:p w:rsidR="007203E7" w:rsidRPr="00411E0B" w:rsidRDefault="007203E7" w:rsidP="007203E7">
      <w:r w:rsidRPr="00411E0B">
        <w:t>4</w:t>
      </w:r>
      <w:r w:rsidRPr="00411E0B">
        <w:rPr>
          <w:rFonts w:eastAsia="SimSun"/>
          <w:szCs w:val="24"/>
        </w:rPr>
        <w:tab/>
        <w:t>вносить вклад в отчет Генерального секретаря Совету МСЭ о выполнении настоящей Резолюции,</w:t>
      </w:r>
    </w:p>
    <w:p w:rsidR="007203E7" w:rsidRPr="00411E0B" w:rsidRDefault="007203E7">
      <w:pPr>
        <w:pStyle w:val="Call"/>
      </w:pPr>
      <w:r w:rsidRPr="00411E0B">
        <w:t xml:space="preserve">предлагает Государствам-Членам, Членам Сектора, Ассоциированным членам и </w:t>
      </w:r>
      <w:r w:rsidR="005B4AAF" w:rsidRPr="00411E0B">
        <w:t xml:space="preserve">Академическим </w:t>
      </w:r>
      <w:r w:rsidRPr="00411E0B">
        <w:t>организациям</w:t>
      </w:r>
    </w:p>
    <w:p w:rsidR="007203E7" w:rsidRPr="00411E0B" w:rsidRDefault="007203E7" w:rsidP="007203E7">
      <w:r w:rsidRPr="00411E0B">
        <w:t>содействовать этой работе,</w:t>
      </w:r>
    </w:p>
    <w:p w:rsidR="007203E7" w:rsidRPr="00411E0B" w:rsidRDefault="007203E7" w:rsidP="007203E7">
      <w:pPr>
        <w:pStyle w:val="Call"/>
      </w:pPr>
      <w:r w:rsidRPr="00411E0B">
        <w:t>далее предлагает Государствам-Членам</w:t>
      </w:r>
    </w:p>
    <w:p w:rsidR="007203E7" w:rsidRPr="00411E0B" w:rsidRDefault="007203E7" w:rsidP="007203E7">
      <w:r w:rsidRPr="00411E0B">
        <w:t>1</w:t>
      </w:r>
      <w:r w:rsidRPr="00411E0B">
        <w:tab/>
        <w:t>принять необходимые меры по обеспечению принятия в рамках своих национальных правовых баз надлежащих и эффективных мер по борьбе со спамом и с его распространением;</w:t>
      </w:r>
    </w:p>
    <w:p w:rsidR="007203E7" w:rsidRPr="00411E0B" w:rsidRDefault="007203E7" w:rsidP="007203E7">
      <w:r w:rsidRPr="00411E0B">
        <w:t>2</w:t>
      </w:r>
      <w:r w:rsidRPr="00411E0B">
        <w:tab/>
        <w:t>работать в сотрудничестве со всеми соответствующими заинтересованными сторонами в целях противодействия распространению спама и борьбы со спамом.</w:t>
      </w:r>
    </w:p>
    <w:p w:rsidR="004A122A" w:rsidRPr="00411E0B" w:rsidRDefault="004A122A">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11CAC" w:rsidRPr="00411E0B" w:rsidRDefault="00111CAC" w:rsidP="00111CAC"/>
    <w:p w:rsidR="00111CAC" w:rsidRPr="00411E0B" w:rsidRDefault="00111CAC" w:rsidP="00111CAC">
      <w:pPr>
        <w:sectPr w:rsidR="00111CAC" w:rsidRPr="00411E0B" w:rsidSect="001D12B8">
          <w:headerReference w:type="even" r:id="rId143"/>
          <w:headerReference w:type="default" r:id="rId144"/>
          <w:footerReference w:type="even" r:id="rId145"/>
          <w:footerReference w:type="default" r:id="rId146"/>
          <w:headerReference w:type="first" r:id="rId147"/>
          <w:footerReference w:type="first" r:id="rId148"/>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17" w:name="_Toc476828230"/>
      <w:bookmarkStart w:id="218" w:name="_Toc478376772"/>
      <w:r w:rsidRPr="00411E0B">
        <w:lastRenderedPageBreak/>
        <w:t xml:space="preserve">РЕЗОЛЮЦИЯ </w:t>
      </w:r>
      <w:r w:rsidRPr="00411E0B">
        <w:rPr>
          <w:rStyle w:val="href"/>
        </w:rPr>
        <w:t>54</w:t>
      </w:r>
      <w:r w:rsidRPr="00411E0B">
        <w:t xml:space="preserve"> (</w:t>
      </w:r>
      <w:bookmarkEnd w:id="217"/>
      <w:bookmarkEnd w:id="218"/>
      <w:r w:rsidR="008B4056" w:rsidRPr="00411E0B">
        <w:rPr>
          <w:caps w:val="0"/>
        </w:rPr>
        <w:t>Пересм. Хаммамет, 2016 г.)</w:t>
      </w:r>
    </w:p>
    <w:p w:rsidR="007203E7" w:rsidRPr="00411E0B" w:rsidRDefault="007203E7" w:rsidP="007203E7">
      <w:pPr>
        <w:pStyle w:val="Restitle"/>
        <w:snapToGrid w:val="0"/>
      </w:pPr>
      <w:bookmarkStart w:id="219" w:name="_Toc349120788"/>
      <w:bookmarkStart w:id="220" w:name="_Toc476828231"/>
      <w:bookmarkStart w:id="221" w:name="_Toc478376773"/>
      <w:r w:rsidRPr="00411E0B">
        <w:t>Создание региональных групп и оказание им помощи</w:t>
      </w:r>
      <w:bookmarkEnd w:id="219"/>
      <w:bookmarkEnd w:id="220"/>
      <w:bookmarkEnd w:id="221"/>
    </w:p>
    <w:p w:rsidR="007203E7" w:rsidRPr="00411E0B" w:rsidRDefault="007203E7" w:rsidP="007203E7">
      <w:pPr>
        <w:pStyle w:val="Resref"/>
        <w:snapToGrid w:val="0"/>
      </w:pPr>
      <w:r w:rsidRPr="00411E0B">
        <w:t>(Флорианополис, 2004 г.; Йоханнесбург, 2008 г.; Дубай, 2012 г.; Хаммамет, 2016 г.)</w:t>
      </w:r>
    </w:p>
    <w:p w:rsidR="007203E7" w:rsidRPr="00411E0B" w:rsidRDefault="007203E7">
      <w:pPr>
        <w:pStyle w:val="Normalaftertitle"/>
        <w:snapToGrid w:val="0"/>
      </w:pPr>
      <w:r w:rsidRPr="00411E0B">
        <w:t>Всемирная ассамблея по стандартизации электросвязи (Хаммамет, 2016 г.),</w:t>
      </w:r>
    </w:p>
    <w:p w:rsidR="007203E7" w:rsidRPr="00411E0B" w:rsidRDefault="007203E7" w:rsidP="007203E7">
      <w:pPr>
        <w:pStyle w:val="Call"/>
        <w:snapToGrid w:val="0"/>
        <w:rPr>
          <w:i w:val="0"/>
          <w:iCs/>
        </w:rPr>
      </w:pPr>
      <w:r w:rsidRPr="00411E0B">
        <w:t>учитывая</w:t>
      </w:r>
      <w:r w:rsidRPr="00411E0B">
        <w:rPr>
          <w:i w:val="0"/>
          <w:iCs/>
        </w:rPr>
        <w:t>,</w:t>
      </w:r>
    </w:p>
    <w:p w:rsidR="007203E7" w:rsidRPr="00411E0B" w:rsidRDefault="007203E7" w:rsidP="007203E7">
      <w:pPr>
        <w:snapToGrid w:val="0"/>
      </w:pPr>
      <w:r w:rsidRPr="00411E0B">
        <w:rPr>
          <w:i/>
          <w:iCs/>
        </w:rPr>
        <w:t>a)</w:t>
      </w:r>
      <w:r w:rsidRPr="00411E0B">
        <w:tab/>
        <w:t>что в соответствии со Статьей 14 Конвенции МСЭ разрешается создание исследовательских комиссий в целях стандартизации электросвязи на всемирной основе;</w:t>
      </w:r>
    </w:p>
    <w:p w:rsidR="007203E7" w:rsidRPr="00411E0B" w:rsidRDefault="007203E7" w:rsidP="007203E7">
      <w:pPr>
        <w:snapToGrid w:val="0"/>
      </w:pPr>
      <w:r w:rsidRPr="00411E0B">
        <w:rPr>
          <w:i/>
          <w:iCs/>
        </w:rPr>
        <w:t>b)</w:t>
      </w:r>
      <w:r w:rsidRPr="00411E0B">
        <w:tab/>
        <w:t>что Статья 17 Устава МСЭ гласит, что "функции Сектора стандартизации электросвязи, с учетом особых интересов развивающихся стран, заключаются в выполнении целей Союза, относящихся к стандартизации электросвязи...";</w:t>
      </w:r>
    </w:p>
    <w:p w:rsidR="007203E7" w:rsidRPr="00411E0B" w:rsidRDefault="007203E7" w:rsidP="007203E7">
      <w:pPr>
        <w:snapToGrid w:val="0"/>
      </w:pPr>
      <w:r w:rsidRPr="00411E0B">
        <w:rPr>
          <w:i/>
          <w:iCs/>
        </w:rPr>
        <w:t>c)</w:t>
      </w:r>
      <w:r w:rsidRPr="00411E0B">
        <w:tab/>
        <w:t>что в Резолюции 123 (Пересм. Пусан, 2014 г.) Полномочной конференции Генеральному секретарю и Директорам трех Бюро поручается тесно сотрудничать между собой в проведении инициатив, содействующих преодолению разрыва в стандартизации между развивающимися</w:t>
      </w:r>
      <w:r w:rsidRPr="00411E0B">
        <w:rPr>
          <w:rStyle w:val="FootnoteReference"/>
        </w:rPr>
        <w:footnoteReference w:customMarkFollows="1" w:id="27"/>
        <w:t>1</w:t>
      </w:r>
      <w:r w:rsidRPr="00411E0B">
        <w:t xml:space="preserve"> и развитыми странами, а также далее развивать сотрудничество с соответствующими региональными организациями для оказания им поддержки в работе, проводимой в этой области;</w:t>
      </w:r>
    </w:p>
    <w:p w:rsidR="007203E7" w:rsidRPr="00411E0B" w:rsidRDefault="007203E7" w:rsidP="007203E7">
      <w:pPr>
        <w:snapToGrid w:val="0"/>
      </w:pPr>
      <w:r w:rsidRPr="00411E0B">
        <w:rPr>
          <w:i/>
          <w:iCs/>
        </w:rPr>
        <w:t>d)</w:t>
      </w:r>
      <w:r w:rsidRPr="00411E0B">
        <w:tab/>
        <w:t>что в Резолюции 191 (Пусан, 2014 г.) Полномочной конференции признается, что основной принцип сотрудничества и совместной деятельности между Секторами заключается в недопущении дублирования деятельности Секторов и обеспечении эффективного и действенного осуществления работы;</w:t>
      </w:r>
    </w:p>
    <w:p w:rsidR="007203E7" w:rsidRPr="00411E0B" w:rsidRDefault="007203E7" w:rsidP="007203E7">
      <w:pPr>
        <w:snapToGrid w:val="0"/>
      </w:pPr>
      <w:r w:rsidRPr="00411E0B">
        <w:rPr>
          <w:i/>
          <w:iCs/>
        </w:rPr>
        <w:t>e)</w:t>
      </w:r>
      <w:r w:rsidRPr="00411E0B">
        <w:tab/>
        <w:t>что следующий конечный результат для Сектора стандартизации электросвязи МСЭ (МСЭ</w:t>
      </w:r>
      <w:r w:rsidRPr="00411E0B">
        <w:noBreakHyphen/>
        <w:t>Т), включенный в Стратегический план Союза на 2016−2019 годы, который был принят в Резолюции 71 (Пересм. Пусан, 2014 г.) Полномочной конференции, посвящен содействию участию членов, в особенности развивающихся стран, в определении и принятии недискриминационных международных стандартов в целях преодоления разрыва в стандартизации:</w:t>
      </w:r>
    </w:p>
    <w:p w:rsidR="007203E7" w:rsidRPr="00411E0B" w:rsidRDefault="007203E7" w:rsidP="007203E7">
      <w:pPr>
        <w:pStyle w:val="enumlev1"/>
      </w:pPr>
      <w:r w:rsidRPr="00411E0B">
        <w:t>–</w:t>
      </w:r>
      <w:r w:rsidRPr="00411E0B">
        <w:tab/>
        <w:t>более широкое участие, особенно со стороны развивающихся стран, в процессе стандартизации МСЭ-Т, включая участие в собраниях, представление вкладов, занятие руководящих постов и принятие собраний/семинаров-практикумов;</w:t>
      </w:r>
    </w:p>
    <w:p w:rsidR="007203E7" w:rsidRPr="00411E0B" w:rsidRDefault="007203E7" w:rsidP="007203E7">
      <w:pPr>
        <w:snapToGrid w:val="0"/>
      </w:pPr>
      <w:r w:rsidRPr="00411E0B">
        <w:rPr>
          <w:i/>
          <w:iCs/>
        </w:rPr>
        <w:t>f)</w:t>
      </w:r>
      <w:r w:rsidRPr="00411E0B">
        <w:tab/>
        <w:t>что работа некоторых исследовательских комиссий, в особенности касающаяся, помимо всего прочего, принципов тарификации и учета, экономических и политических вопросов, связанных с международными услугами в области электросвязи/информационно-коммуникационных технологий (ИКТ), сетей последующих поколений (СПП), интернета вещей (</w:t>
      </w:r>
      <w:r w:rsidRPr="00411E0B">
        <w:rPr>
          <w:rFonts w:eastAsiaTheme="minorEastAsia"/>
          <w:lang w:eastAsia="zh-CN" w:bidi="ar-EG"/>
        </w:rPr>
        <w:t>IoT)</w:t>
      </w:r>
      <w:r w:rsidRPr="00411E0B">
        <w:t>, будущих сетей (БС), безопасности, качества, мобильности и мультимедийных средств, сохраняет важное стратегическое значение для развивающихся стран,</w:t>
      </w:r>
    </w:p>
    <w:p w:rsidR="007203E7" w:rsidRPr="00411E0B" w:rsidRDefault="007203E7" w:rsidP="007203E7">
      <w:pPr>
        <w:pStyle w:val="Call"/>
        <w:snapToGrid w:val="0"/>
        <w:rPr>
          <w:i w:val="0"/>
          <w:iCs/>
        </w:rPr>
      </w:pPr>
      <w:r w:rsidRPr="00411E0B">
        <w:t>признавая</w:t>
      </w:r>
      <w:r w:rsidRPr="00411E0B">
        <w:rPr>
          <w:i w:val="0"/>
          <w:iCs/>
        </w:rPr>
        <w:t>,</w:t>
      </w:r>
    </w:p>
    <w:p w:rsidR="007203E7" w:rsidRPr="00411E0B" w:rsidRDefault="007203E7" w:rsidP="007203E7">
      <w:r w:rsidRPr="00411E0B">
        <w:rPr>
          <w:i/>
          <w:iCs/>
        </w:rPr>
        <w:t>a)</w:t>
      </w:r>
      <w:r w:rsidRPr="00411E0B">
        <w:tab/>
        <w:t>что Статья 43 Устава (У194) гласит, что "Государства-Члены сохраняют за собой право созывать региональные конференции, заключать региональные соглашения и создавать региональные организации с целью урегулирования вопросов электросвязи, которые могут быть разрешены на региональной основе... ";</w:t>
      </w:r>
    </w:p>
    <w:p w:rsidR="001D12B8" w:rsidRPr="00411E0B" w:rsidRDefault="001D12B8">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sidP="007203E7">
      <w:pPr>
        <w:snapToGrid w:val="0"/>
      </w:pPr>
      <w:r w:rsidRPr="00411E0B">
        <w:rPr>
          <w:i/>
          <w:iCs/>
        </w:rPr>
        <w:lastRenderedPageBreak/>
        <w:t>b)</w:t>
      </w:r>
      <w:r w:rsidRPr="00411E0B">
        <w:rPr>
          <w:i/>
          <w:iCs/>
        </w:rPr>
        <w:tab/>
      </w:r>
      <w:r w:rsidRPr="00411E0B">
        <w:t>растущий уровень участия и представительства развивающихся стран во всех исследовательских комиссиях МСЭ-Т;</w:t>
      </w:r>
    </w:p>
    <w:p w:rsidR="007203E7" w:rsidRPr="00411E0B" w:rsidRDefault="007203E7" w:rsidP="007203E7">
      <w:pPr>
        <w:snapToGrid w:val="0"/>
      </w:pPr>
      <w:r w:rsidRPr="00411E0B">
        <w:rPr>
          <w:i/>
          <w:iCs/>
        </w:rPr>
        <w:t>c)</w:t>
      </w:r>
      <w:r w:rsidRPr="00411E0B">
        <w:tab/>
        <w:t>что в рамках 2-й, 3-й, 5-й, 11-й, 12-й, 13-й и 17-й Исследовательских комиссий МСЭ</w:t>
      </w:r>
      <w:r w:rsidRPr="00411E0B">
        <w:noBreakHyphen/>
        <w:t>T созданы региональные группы;</w:t>
      </w:r>
    </w:p>
    <w:p w:rsidR="007203E7" w:rsidRPr="00411E0B" w:rsidRDefault="007203E7" w:rsidP="007203E7">
      <w:pPr>
        <w:snapToGrid w:val="0"/>
      </w:pPr>
      <w:r w:rsidRPr="00411E0B">
        <w:rPr>
          <w:i/>
          <w:iCs/>
        </w:rPr>
        <w:t>d)</w:t>
      </w:r>
      <w:r w:rsidRPr="00411E0B">
        <w:tab/>
        <w:t>что собрания указанных выше региональных групп исследовательских комиссий МСЭ</w:t>
      </w:r>
      <w:r w:rsidRPr="00411E0B">
        <w:noBreakHyphen/>
        <w:t>Т проводятся МСЭ и могут быть поддержаны региональными организациями и/или региональными органами по стандартизации;</w:t>
      </w:r>
    </w:p>
    <w:p w:rsidR="007203E7" w:rsidRPr="00411E0B" w:rsidRDefault="007203E7" w:rsidP="007203E7">
      <w:pPr>
        <w:snapToGrid w:val="0"/>
      </w:pPr>
      <w:r w:rsidRPr="00411E0B">
        <w:rPr>
          <w:i/>
          <w:iCs/>
        </w:rPr>
        <w:t>e)</w:t>
      </w:r>
      <w:r w:rsidRPr="00411E0B">
        <w:tab/>
        <w:t>удовлетворительные результаты, достигнутые путем использования регионального подхода в рамках деятельности основных исследовательских комиссий;</w:t>
      </w:r>
    </w:p>
    <w:p w:rsidR="007203E7" w:rsidRPr="00411E0B" w:rsidRDefault="007203E7" w:rsidP="007203E7">
      <w:pPr>
        <w:snapToGrid w:val="0"/>
      </w:pPr>
      <w:r w:rsidRPr="00411E0B">
        <w:rPr>
          <w:i/>
          <w:iCs/>
        </w:rPr>
        <w:t>f)</w:t>
      </w:r>
      <w:r w:rsidRPr="00411E0B">
        <w:rPr>
          <w:i/>
          <w:iCs/>
        </w:rPr>
        <w:tab/>
      </w:r>
      <w:r w:rsidRPr="00411E0B">
        <w:t>что деятельность большинства этих региональных групп</w:t>
      </w:r>
      <w:r w:rsidRPr="00411E0B">
        <w:rPr>
          <w:i/>
          <w:iCs/>
        </w:rPr>
        <w:t xml:space="preserve"> </w:t>
      </w:r>
      <w:r w:rsidRPr="00411E0B">
        <w:t>приобретает все большее значение и охватывает все больше вопросов;</w:t>
      </w:r>
    </w:p>
    <w:p w:rsidR="007203E7" w:rsidRPr="00411E0B" w:rsidRDefault="007203E7" w:rsidP="007203E7">
      <w:r w:rsidRPr="00411E0B">
        <w:rPr>
          <w:i/>
          <w:iCs/>
        </w:rPr>
        <w:t>g)</w:t>
      </w:r>
      <w:r w:rsidRPr="00411E0B">
        <w:tab/>
        <w:t xml:space="preserve">успех создания региональных групп в рамках 3-й Исследовательской комиссии, которая осуществляет руководство исследованиями, относящимися к вопросам политики, тарификации и учета (включая методики </w:t>
      </w:r>
      <w:r w:rsidRPr="00411E0B">
        <w:rPr>
          <w:rFonts w:asciiTheme="majorBidi" w:hAnsiTheme="majorBidi" w:cstheme="majorBidi"/>
          <w:szCs w:val="22"/>
        </w:rPr>
        <w:t xml:space="preserve">определения затрат) для услуг международной электросвязи, и исследованием </w:t>
      </w:r>
      <w:r w:rsidRPr="00411E0B">
        <w:rPr>
          <w:rFonts w:asciiTheme="majorBidi" w:hAnsiTheme="majorBidi" w:cstheme="majorBidi"/>
          <w:color w:val="000000"/>
          <w:szCs w:val="22"/>
        </w:rPr>
        <w:t>связанных с этим экономических, политических вопросов и вопросов учета в электросвязи</w:t>
      </w:r>
      <w:r w:rsidRPr="00411E0B">
        <w:t>;</w:t>
      </w:r>
    </w:p>
    <w:p w:rsidR="007203E7" w:rsidRPr="00411E0B" w:rsidRDefault="007203E7" w:rsidP="007203E7">
      <w:pPr>
        <w:snapToGrid w:val="0"/>
      </w:pPr>
      <w:r w:rsidRPr="00411E0B">
        <w:rPr>
          <w:i/>
          <w:iCs/>
        </w:rPr>
        <w:t>h)</w:t>
      </w:r>
      <w:r w:rsidRPr="00411E0B">
        <w:tab/>
        <w:t>устойчивость региональных групп 3-й Исследовательской комиссии и вселяющее надежды начало деятельности региональных групп</w:t>
      </w:r>
      <w:r w:rsidRPr="00411E0B">
        <w:rPr>
          <w:rStyle w:val="FootnoteReference"/>
        </w:rPr>
        <w:footnoteReference w:customMarkFollows="1" w:id="28"/>
        <w:t>2</w:t>
      </w:r>
      <w:r w:rsidRPr="00411E0B">
        <w:t>, созданных в соответствии с настоящей Резолюцией,</w:t>
      </w:r>
    </w:p>
    <w:p w:rsidR="007203E7" w:rsidRPr="00411E0B" w:rsidRDefault="007203E7" w:rsidP="007203E7">
      <w:pPr>
        <w:pStyle w:val="Call"/>
        <w:snapToGrid w:val="0"/>
      </w:pPr>
      <w:r w:rsidRPr="00411E0B">
        <w:t>отмечая</w:t>
      </w:r>
    </w:p>
    <w:p w:rsidR="007203E7" w:rsidRPr="00411E0B" w:rsidRDefault="007203E7" w:rsidP="007203E7">
      <w:pPr>
        <w:snapToGrid w:val="0"/>
      </w:pPr>
      <w:r w:rsidRPr="00411E0B">
        <w:rPr>
          <w:i/>
          <w:iCs/>
        </w:rPr>
        <w:t>a)</w:t>
      </w:r>
      <w:r w:rsidRPr="00411E0B">
        <w:tab/>
        <w:t>необходимость расширения участия развивающихся стран в работе исследовательских комиссий для обеспечения того, чтобы лучше учитывались их конкретные потребности и нужды, в рамках мандата МСЭ-T и его исследовательских комиссий;</w:t>
      </w:r>
    </w:p>
    <w:p w:rsidR="007203E7" w:rsidRPr="00411E0B" w:rsidRDefault="007203E7" w:rsidP="007203E7">
      <w:pPr>
        <w:snapToGrid w:val="0"/>
      </w:pPr>
      <w:r w:rsidRPr="00411E0B">
        <w:rPr>
          <w:i/>
          <w:iCs/>
        </w:rPr>
        <w:t>b)</w:t>
      </w:r>
      <w:r w:rsidRPr="00411E0B">
        <w:tab/>
        <w:t>необходимость совершенствования и упрочения организации и методов работы исследовательских комиссий МСЭ-Т в интересах расширения участия развивающихся стран, с тем чтобы повысить эффективность и действенность работы по международной стандартизации и повысить эффект синергии с работой, проводимой в других Секторах МСЭ;</w:t>
      </w:r>
    </w:p>
    <w:p w:rsidR="007203E7" w:rsidRPr="00411E0B" w:rsidRDefault="007203E7" w:rsidP="007203E7">
      <w:pPr>
        <w:snapToGrid w:val="0"/>
      </w:pPr>
      <w:r w:rsidRPr="00411E0B">
        <w:rPr>
          <w:i/>
          <w:iCs/>
        </w:rPr>
        <w:t>c)</w:t>
      </w:r>
      <w:r w:rsidRPr="00411E0B">
        <w:tab/>
        <w:t>важность наличия надлежащих консультативных структур для формулирования и исследования Вопросов, подготовки вкладов и наращивания потенциала;</w:t>
      </w:r>
    </w:p>
    <w:p w:rsidR="007203E7" w:rsidRPr="00411E0B" w:rsidRDefault="007203E7" w:rsidP="007203E7">
      <w:pPr>
        <w:snapToGrid w:val="0"/>
      </w:pPr>
      <w:r w:rsidRPr="00411E0B">
        <w:rPr>
          <w:i/>
          <w:iCs/>
        </w:rPr>
        <w:t>d)</w:t>
      </w:r>
      <w:r w:rsidRPr="00411E0B">
        <w:tab/>
        <w:t>необходимость более широкого присутствия и более активного участия развивающихся стран в форумах МСЭ-Т по стандартизации;</w:t>
      </w:r>
    </w:p>
    <w:p w:rsidR="007203E7" w:rsidRPr="00411E0B" w:rsidRDefault="007203E7" w:rsidP="006E602F">
      <w:pPr>
        <w:snapToGrid w:val="0"/>
      </w:pPr>
      <w:r w:rsidRPr="00411E0B">
        <w:rPr>
          <w:i/>
          <w:iCs/>
        </w:rPr>
        <w:t>е)</w:t>
      </w:r>
      <w:r w:rsidRPr="00411E0B">
        <w:tab/>
        <w:t>необходимость содействия более широкому участию в работе МСЭ-Т, например, научных кругов и экспертов, работающих в области стандартизации электросвязи/</w:t>
      </w:r>
      <w:r w:rsidR="006E602F" w:rsidRPr="00411E0B">
        <w:t>ИКТ</w:t>
      </w:r>
      <w:r w:rsidRPr="00411E0B">
        <w:t>, в частности из развивающихся стран;</w:t>
      </w:r>
    </w:p>
    <w:p w:rsidR="007203E7" w:rsidRPr="00411E0B" w:rsidRDefault="007203E7" w:rsidP="007203E7">
      <w:pPr>
        <w:snapToGrid w:val="0"/>
      </w:pPr>
      <w:r w:rsidRPr="00411E0B">
        <w:rPr>
          <w:i/>
          <w:iCs/>
        </w:rPr>
        <w:t>f)</w:t>
      </w:r>
      <w:r w:rsidRPr="00411E0B">
        <w:tab/>
        <w:t>бюджетные ограничения, особенно в учреждениях развивающихся стран, в отношении присутствия на мероприятиях МСЭ-Т, представляющих для них конкретный интерес,</w:t>
      </w:r>
    </w:p>
    <w:p w:rsidR="001D12B8" w:rsidRPr="00411E0B" w:rsidRDefault="001D12B8">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snapToGrid w:val="0"/>
      </w:pPr>
      <w:r w:rsidRPr="00411E0B">
        <w:lastRenderedPageBreak/>
        <w:t>памятуя о том</w:t>
      </w:r>
      <w:r w:rsidRPr="00411E0B">
        <w:rPr>
          <w:i w:val="0"/>
          <w:iCs/>
        </w:rPr>
        <w:t>,</w:t>
      </w:r>
    </w:p>
    <w:p w:rsidR="007203E7" w:rsidRPr="00411E0B" w:rsidRDefault="007203E7" w:rsidP="006E602F">
      <w:r w:rsidRPr="00411E0B">
        <w:t>что применение организационной структуры и методов работы региональн</w:t>
      </w:r>
      <w:r w:rsidR="006E602F" w:rsidRPr="00411E0B">
        <w:t xml:space="preserve">ых </w:t>
      </w:r>
      <w:r w:rsidRPr="00411E0B">
        <w:t>групп 3</w:t>
      </w:r>
      <w:r w:rsidRPr="00411E0B">
        <w:noBreakHyphen/>
        <w:t xml:space="preserve">й Исследовательской комиссии </w:t>
      </w:r>
      <w:r w:rsidRPr="00411E0B">
        <w:rPr>
          <w:color w:val="000000"/>
        </w:rPr>
        <w:t>в отношении созданных впоследствии региональных групп в соответствии с Правилами процедуры МСЭ-Т, содержащимися в Резолюции</w:t>
      </w:r>
      <w:r w:rsidRPr="00411E0B">
        <w:t xml:space="preserve"> 1, могло бы помочь расширению и повышению уровня участия развивающихся стран в деятельности по стандартизации и способствовать достижению целей Резолюции 123 (Пересм. Пусан, 2014 г.),</w:t>
      </w:r>
    </w:p>
    <w:p w:rsidR="007203E7" w:rsidRPr="00411E0B" w:rsidRDefault="007203E7" w:rsidP="007203E7">
      <w:pPr>
        <w:pStyle w:val="Call"/>
        <w:rPr>
          <w:i w:val="0"/>
          <w:iCs/>
        </w:rPr>
      </w:pPr>
      <w:r w:rsidRPr="00411E0B">
        <w:t>принимая во внимание</w:t>
      </w:r>
    </w:p>
    <w:p w:rsidR="007203E7" w:rsidRPr="00411E0B" w:rsidRDefault="007203E7" w:rsidP="007203E7">
      <w:r w:rsidRPr="00411E0B">
        <w:rPr>
          <w:i/>
          <w:iCs/>
        </w:rPr>
        <w:t>a)</w:t>
      </w:r>
      <w:r w:rsidRPr="00411E0B">
        <w:tab/>
        <w:t xml:space="preserve">опыт и уроки, полученные региональными группами в отношении рабочей, а также организационной структуры и методов работы; </w:t>
      </w:r>
    </w:p>
    <w:p w:rsidR="007203E7" w:rsidRPr="00411E0B" w:rsidRDefault="007203E7" w:rsidP="007203E7">
      <w:pPr>
        <w:snapToGrid w:val="0"/>
      </w:pPr>
      <w:r w:rsidRPr="00411E0B">
        <w:rPr>
          <w:i/>
          <w:iCs/>
        </w:rPr>
        <w:t>b)</w:t>
      </w:r>
      <w:r w:rsidRPr="00411E0B">
        <w:tab/>
        <w:t>особый процесс утверждения Рекомендаций, предусмотренный для региональных групп 3</w:t>
      </w:r>
      <w:r w:rsidRPr="00411E0B">
        <w:noBreakHyphen/>
        <w:t>й Исследовательской комиссии в пункте 9.2.1 Резолюции 1 (Пересм. Хаммамет, 2016 г.) настоящей Ассамблеи,</w:t>
      </w:r>
    </w:p>
    <w:p w:rsidR="007203E7" w:rsidRPr="00411E0B" w:rsidRDefault="007203E7" w:rsidP="007203E7">
      <w:pPr>
        <w:pStyle w:val="Call"/>
        <w:rPr>
          <w:i w:val="0"/>
          <w:iCs/>
        </w:rPr>
      </w:pPr>
      <w:r w:rsidRPr="00411E0B">
        <w:t>признавая далее</w:t>
      </w:r>
      <w:r w:rsidRPr="00411E0B">
        <w:rPr>
          <w:i w:val="0"/>
          <w:iCs/>
        </w:rPr>
        <w:t>,</w:t>
      </w:r>
    </w:p>
    <w:p w:rsidR="007203E7" w:rsidRPr="00411E0B" w:rsidRDefault="007203E7" w:rsidP="007203E7">
      <w:pPr>
        <w:snapToGrid w:val="0"/>
      </w:pPr>
      <w:r w:rsidRPr="00411E0B">
        <w:rPr>
          <w:i/>
          <w:iCs/>
        </w:rPr>
        <w:t>a)</w:t>
      </w:r>
      <w:r w:rsidRPr="00411E0B">
        <w:tab/>
        <w:t>что общий и скоординированный подход к вопросу о стандартизации мог бы содействовать популяризации деятельности в области стандартизации в развивающихся странах;</w:t>
      </w:r>
    </w:p>
    <w:p w:rsidR="007203E7" w:rsidRPr="00411E0B" w:rsidRDefault="007203E7" w:rsidP="007203E7">
      <w:r w:rsidRPr="00411E0B">
        <w:rPr>
          <w:i/>
          <w:iCs/>
        </w:rPr>
        <w:t>b)</w:t>
      </w:r>
      <w:r w:rsidRPr="00411E0B">
        <w:tab/>
        <w:t>что совместные собрания региональных групп различных исследовательских комиссий МСЭ</w:t>
      </w:r>
      <w:r w:rsidRPr="00411E0B">
        <w:noBreakHyphen/>
        <w:t>Т, в особенности приурочиваемые к какому-либо региональному семинару-практикуму и/или собранию региональной организации и/или регионального органа по стандартизации, могут стимулировать участие развивающихся стран в этих собраниях и повысить эффективность таких совместных собраний;</w:t>
      </w:r>
    </w:p>
    <w:p w:rsidR="007203E7" w:rsidRPr="00411E0B" w:rsidRDefault="007203E7" w:rsidP="007203E7">
      <w:pPr>
        <w:snapToGrid w:val="0"/>
      </w:pPr>
      <w:r w:rsidRPr="00411E0B">
        <w:rPr>
          <w:i/>
          <w:iCs/>
        </w:rPr>
        <w:t>c)</w:t>
      </w:r>
      <w:r w:rsidRPr="00411E0B">
        <w:tab/>
        <w:t>что в развивающихся странах обычно небольшое число экспертов по стандартизации несут ответственность за многочисленные области стандартизации в своих администрациях, в том числе касающиеся вопросов, изучаемых одновременно несколькими ис</w:t>
      </w:r>
      <w:r w:rsidR="008D6568" w:rsidRPr="00411E0B">
        <w:t>следовательскими комиссиями МСЭ</w:t>
      </w:r>
      <w:r w:rsidR="008D6568" w:rsidRPr="00411E0B">
        <w:noBreakHyphen/>
      </w:r>
      <w:r w:rsidRPr="00411E0B">
        <w:t>Т,</w:t>
      </w:r>
    </w:p>
    <w:p w:rsidR="007203E7" w:rsidRPr="00411E0B" w:rsidRDefault="007203E7" w:rsidP="007203E7">
      <w:pPr>
        <w:pStyle w:val="Call"/>
        <w:snapToGrid w:val="0"/>
      </w:pPr>
      <w:r w:rsidRPr="00411E0B">
        <w:t>решает</w:t>
      </w:r>
    </w:p>
    <w:p w:rsidR="007203E7" w:rsidRPr="00411E0B" w:rsidRDefault="007203E7" w:rsidP="007203E7">
      <w:r w:rsidRPr="00411E0B">
        <w:t>1</w:t>
      </w:r>
      <w:r w:rsidRPr="00411E0B">
        <w:tab/>
        <w:t>поддержать скоординированное создание региональных групп исследовательских комиссий МСЭ-Т в каждом конкретном случае;</w:t>
      </w:r>
    </w:p>
    <w:p w:rsidR="007203E7" w:rsidRPr="00411E0B" w:rsidRDefault="007203E7" w:rsidP="007203E7">
      <w:r w:rsidRPr="00411E0B">
        <w:t>2</w:t>
      </w:r>
      <w:r w:rsidRPr="00411E0B">
        <w:tab/>
        <w:t>поощрять сотрудничество и совместную работу региональных групп с региональными структурами, занимающимися вопросами стандартизации (региональными организациями, региональными органами по стандартизации и пр.);</w:t>
      </w:r>
    </w:p>
    <w:p w:rsidR="007203E7" w:rsidRPr="00411E0B" w:rsidRDefault="007203E7" w:rsidP="007203E7">
      <w:r w:rsidRPr="00411E0B">
        <w:t>3</w:t>
      </w:r>
      <w:r w:rsidRPr="00411E0B">
        <w:tab/>
        <w:t xml:space="preserve">предложить Совету </w:t>
      </w:r>
      <w:r w:rsidR="006E602F" w:rsidRPr="00411E0B">
        <w:t xml:space="preserve">МСЭ </w:t>
      </w:r>
      <w:r w:rsidRPr="00411E0B">
        <w:t>рассмотреть вопрос об оказании в надлежащих случаях поддержки региональным группам,</w:t>
      </w:r>
    </w:p>
    <w:p w:rsidR="007203E7" w:rsidRPr="00411E0B" w:rsidRDefault="007203E7" w:rsidP="007203E7">
      <w:pPr>
        <w:pStyle w:val="Call"/>
        <w:keepNext w:val="0"/>
        <w:keepLines w:val="0"/>
        <w:snapToGrid w:val="0"/>
      </w:pPr>
      <w:r w:rsidRPr="00411E0B">
        <w:t>предлагает регионам и их Государствам-Членам</w:t>
      </w:r>
    </w:p>
    <w:p w:rsidR="007203E7" w:rsidRPr="00411E0B" w:rsidRDefault="007203E7" w:rsidP="007203E7">
      <w:pPr>
        <w:snapToGrid w:val="0"/>
      </w:pPr>
      <w:r w:rsidRPr="00411E0B">
        <w:t>1</w:t>
      </w:r>
      <w:r w:rsidRPr="00411E0B">
        <w:tab/>
        <w:t>продолжать создание региональных групп основных исследовательских комиссий МСЭ</w:t>
      </w:r>
      <w:r w:rsidRPr="00411E0B">
        <w:noBreakHyphen/>
        <w:t xml:space="preserve">Т в своих соответствующих регионах, чтобы предпринять необходимые шаги согласно пунктам 1−3 раздела </w:t>
      </w:r>
      <w:r w:rsidRPr="00411E0B">
        <w:rPr>
          <w:i/>
          <w:iCs/>
        </w:rPr>
        <w:t xml:space="preserve">решает </w:t>
      </w:r>
      <w:r w:rsidRPr="00411E0B">
        <w:t>настоящей Резолюции, и в надлежащих случаях поддерживать собрания и деятельность региональных групп в координации с Бюро стандартизации электросвязи;</w:t>
      </w:r>
    </w:p>
    <w:p w:rsidR="007203E7" w:rsidRPr="00411E0B" w:rsidRDefault="007203E7" w:rsidP="007203E7">
      <w:pPr>
        <w:snapToGrid w:val="0"/>
      </w:pPr>
      <w:r w:rsidRPr="00411E0B">
        <w:t>2</w:t>
      </w:r>
      <w:r w:rsidRPr="00411E0B">
        <w:tab/>
        <w:t>разработать проекты круга ведения и методов работы этих региональных групп, которые должны быть утверждены основной исследовательской комиссией, в части их касающейся;</w:t>
      </w:r>
    </w:p>
    <w:p w:rsidR="007203E7" w:rsidRPr="00411E0B" w:rsidRDefault="007203E7" w:rsidP="007203E7">
      <w:pPr>
        <w:snapToGrid w:val="0"/>
      </w:pPr>
      <w:r w:rsidRPr="00411E0B">
        <w:t>3</w:t>
      </w:r>
      <w:r w:rsidRPr="00411E0B">
        <w:tab/>
        <w:t>в надлежащих случаях создавать региональные органы по стандартизации и поощрять проведение совместных и скоординированных собраний таких органов с региональными группами исследовательских комиссий МСЭ-Т в своих соответствующих регионах, с тем чтобы собрания таких региональных групп проходили под эгидой этих органов по стандартизации,</w:t>
      </w:r>
    </w:p>
    <w:p w:rsidR="001D12B8" w:rsidRPr="00411E0B" w:rsidRDefault="001D12B8">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snapToGrid w:val="0"/>
      </w:pPr>
      <w:r w:rsidRPr="00411E0B">
        <w:lastRenderedPageBreak/>
        <w:t>предлагает созданным таким образом региональным группам</w:t>
      </w:r>
    </w:p>
    <w:p w:rsidR="007203E7" w:rsidRPr="00411E0B" w:rsidRDefault="007203E7" w:rsidP="007203E7">
      <w:pPr>
        <w:snapToGrid w:val="0"/>
      </w:pPr>
      <w:r w:rsidRPr="00411E0B">
        <w:t>1</w:t>
      </w:r>
      <w:r w:rsidRPr="00411E0B">
        <w:tab/>
        <w:t>распространять информацию о стандартизации электросвязи, поощрять участие развивающихся стран в деятельности в области стандартизации в их регионах и представлять в основную исследовательскую комиссию, в которой они работают в соответствии с утвержденным кругом ведения, письменные вклады, отражающие приоритеты их соответствующих регионов;</w:t>
      </w:r>
    </w:p>
    <w:p w:rsidR="007203E7" w:rsidRPr="00411E0B" w:rsidRDefault="007203E7" w:rsidP="007203E7">
      <w:pPr>
        <w:snapToGrid w:val="0"/>
      </w:pPr>
      <w:r w:rsidRPr="00411E0B">
        <w:t>2</w:t>
      </w:r>
      <w:r w:rsidRPr="00411E0B">
        <w:tab/>
        <w:t>тесно сотрудничать с соответствующими компетентными региональными организациями и региональными отделениями МСЭ,</w:t>
      </w:r>
    </w:p>
    <w:p w:rsidR="007203E7" w:rsidRPr="00411E0B" w:rsidRDefault="007203E7" w:rsidP="007203E7">
      <w:pPr>
        <w:pStyle w:val="Call"/>
      </w:pPr>
      <w:r w:rsidRPr="00411E0B">
        <w:t>поручает исследовательским комиссиям и Консультативной группе по стандартизации электросвязи</w:t>
      </w:r>
    </w:p>
    <w:p w:rsidR="007203E7" w:rsidRPr="00411E0B" w:rsidRDefault="007203E7" w:rsidP="007203E7">
      <w:pPr>
        <w:snapToGrid w:val="0"/>
      </w:pPr>
      <w:r w:rsidRPr="00411E0B">
        <w:t>координировать проведение совместных собраний региональных групп исследовательских комиссий МСЭ-Т,</w:t>
      </w:r>
    </w:p>
    <w:p w:rsidR="007203E7" w:rsidRPr="00411E0B" w:rsidRDefault="007203E7" w:rsidP="006E602F">
      <w:pPr>
        <w:pStyle w:val="Call"/>
        <w:snapToGrid w:val="0"/>
      </w:pPr>
      <w:r w:rsidRPr="00411E0B">
        <w:t>поручает Директору Бюро стандартизации электросвязи в сотрудничестве с Директором Бюро развития электросвязи</w:t>
      </w:r>
    </w:p>
    <w:p w:rsidR="006E602F" w:rsidRPr="00411E0B" w:rsidRDefault="006E602F" w:rsidP="007203E7">
      <w:pPr>
        <w:snapToGrid w:val="0"/>
      </w:pPr>
      <w:r w:rsidRPr="00411E0B">
        <w:t>в рамках имеющихся распределенных ресурсов или ресурсов, полученных в виде вкладов,</w:t>
      </w:r>
    </w:p>
    <w:p w:rsidR="007203E7" w:rsidRPr="00411E0B" w:rsidRDefault="007203E7" w:rsidP="007203E7">
      <w:pPr>
        <w:snapToGrid w:val="0"/>
      </w:pPr>
      <w:r w:rsidRPr="00411E0B">
        <w:t>1</w:t>
      </w:r>
      <w:r w:rsidRPr="00411E0B">
        <w:tab/>
        <w:t>оказывать всю необходимую поддержку для создания региональных групп и обеспечения их бесперебойного функционирования;</w:t>
      </w:r>
    </w:p>
    <w:p w:rsidR="007203E7" w:rsidRPr="00411E0B" w:rsidRDefault="007203E7" w:rsidP="007203E7">
      <w:pPr>
        <w:snapToGrid w:val="0"/>
      </w:pPr>
      <w:r w:rsidRPr="00411E0B">
        <w:t>2</w:t>
      </w:r>
      <w:r w:rsidRPr="00411E0B">
        <w:tab/>
        <w:t>рассмотреть вопрос о проведении, по мере возможности, семинаров-практикумов, приуроченных к собраниям региональных групп МСЭ-Т, в соответствующих регионах, и, наоборот, проведение собраний региональных групп, приуроченных к семинарам-практикумам;</w:t>
      </w:r>
    </w:p>
    <w:p w:rsidR="007203E7" w:rsidRPr="00411E0B" w:rsidRDefault="007203E7" w:rsidP="007203E7">
      <w:pPr>
        <w:snapToGrid w:val="0"/>
      </w:pPr>
      <w:r w:rsidRPr="00411E0B">
        <w:t>3</w:t>
      </w:r>
      <w:r w:rsidRPr="00411E0B">
        <w:tab/>
        <w:t>принимать все необходимые меры для содействия организации проведения собраний и семинаров-практикумов региональных групп,</w:t>
      </w:r>
    </w:p>
    <w:p w:rsidR="007203E7" w:rsidRPr="00411E0B" w:rsidRDefault="007203E7" w:rsidP="007203E7">
      <w:pPr>
        <w:pStyle w:val="Call"/>
        <w:snapToGrid w:val="0"/>
      </w:pPr>
      <w:r w:rsidRPr="00411E0B">
        <w:t xml:space="preserve">призывает Директора Бюро стандартизации электросвязи </w:t>
      </w:r>
    </w:p>
    <w:p w:rsidR="007203E7" w:rsidRPr="00411E0B" w:rsidRDefault="007203E7" w:rsidP="007203E7">
      <w:r w:rsidRPr="00411E0B">
        <w:t>сотрудничать с Директором Бюро развития электросвязи, с тем чтобы:</w:t>
      </w:r>
    </w:p>
    <w:p w:rsidR="007203E7" w:rsidRPr="00411E0B" w:rsidRDefault="007203E7">
      <w:pPr>
        <w:pStyle w:val="enumlev1"/>
      </w:pPr>
      <w:r w:rsidRPr="00411E0B">
        <w:t>i)</w:t>
      </w:r>
      <w:r w:rsidRPr="00411E0B">
        <w:tab/>
        <w:t>продолжать оказывать конкретную помощь региональным группам;</w:t>
      </w:r>
    </w:p>
    <w:p w:rsidR="007203E7" w:rsidRPr="00411E0B" w:rsidRDefault="007203E7" w:rsidP="007203E7">
      <w:pPr>
        <w:pStyle w:val="enumlev1"/>
      </w:pPr>
      <w:r w:rsidRPr="00411E0B">
        <w:t>ii)</w:t>
      </w:r>
      <w:r w:rsidRPr="00411E0B">
        <w:tab/>
        <w:t>поощрять продолжение разработки членами региональных групп 3-й Исследовательской комиссии компьютеризированных прикладных инструментов, относящихся к их методикам определения затрат;</w:t>
      </w:r>
    </w:p>
    <w:p w:rsidR="007203E7" w:rsidRPr="00411E0B" w:rsidRDefault="007203E7" w:rsidP="007203E7">
      <w:pPr>
        <w:pStyle w:val="enumlev1"/>
      </w:pPr>
      <w:r w:rsidRPr="00411E0B">
        <w:t>iii)</w:t>
      </w:r>
      <w:r w:rsidRPr="00411E0B">
        <w:tab/>
        <w:t>принять надлежащие меры для содействия проведению собраний существующих и будущих региональных групп, чтобы способствовать необходимому эффективному взаимодействию между тремя Секторами и тем самым повышать эффективность и действенность работы исследовательских комиссий,</w:t>
      </w:r>
    </w:p>
    <w:p w:rsidR="007203E7" w:rsidRPr="00411E0B" w:rsidRDefault="007203E7" w:rsidP="007203E7">
      <w:pPr>
        <w:pStyle w:val="Call"/>
        <w:snapToGrid w:val="0"/>
      </w:pPr>
      <w:r w:rsidRPr="00411E0B">
        <w:t>далее предлагает созданным таким образом региональным группам</w:t>
      </w:r>
    </w:p>
    <w:p w:rsidR="007203E7" w:rsidRPr="00411E0B" w:rsidRDefault="007203E7" w:rsidP="007203E7">
      <w:pPr>
        <w:snapToGrid w:val="0"/>
      </w:pPr>
      <w:r w:rsidRPr="00411E0B">
        <w:t>тесно сотрудничать с соответствующими компетентными региональными организациями, органами по стандартизации и региональными отделениями МСЭ и представлять отчеты о работе в своих регионах.</w:t>
      </w:r>
    </w:p>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1D12B8">
          <w:headerReference w:type="even" r:id="rId149"/>
          <w:headerReference w:type="default" r:id="rId150"/>
          <w:footerReference w:type="even" r:id="rId151"/>
          <w:footerReference w:type="default" r:id="rId152"/>
          <w:headerReference w:type="first" r:id="rId153"/>
          <w:footerReference w:type="first" r:id="rId154"/>
          <w:pgSz w:w="11907" w:h="16840" w:code="9"/>
          <w:pgMar w:top="1134" w:right="1134" w:bottom="1134" w:left="1134" w:header="567" w:footer="567" w:gutter="0"/>
          <w:cols w:space="720"/>
          <w:vAlign w:val="both"/>
          <w:titlePg/>
        </w:sectPr>
      </w:pPr>
    </w:p>
    <w:p w:rsidR="007203E7" w:rsidRPr="00411E0B" w:rsidRDefault="007203E7" w:rsidP="008B4056">
      <w:pPr>
        <w:pStyle w:val="ResNo"/>
        <w:keepNext/>
        <w:keepLines/>
        <w:spacing w:before="0"/>
      </w:pPr>
      <w:bookmarkStart w:id="222" w:name="_Toc476828232"/>
      <w:bookmarkStart w:id="223" w:name="_Toc478376774"/>
      <w:r w:rsidRPr="00411E0B">
        <w:lastRenderedPageBreak/>
        <w:t xml:space="preserve">РЕЗОЛЮЦИЯ </w:t>
      </w:r>
      <w:r w:rsidRPr="00411E0B">
        <w:rPr>
          <w:rStyle w:val="href"/>
        </w:rPr>
        <w:t>55</w:t>
      </w:r>
      <w:r w:rsidRPr="00411E0B">
        <w:t xml:space="preserve"> (</w:t>
      </w:r>
      <w:bookmarkEnd w:id="222"/>
      <w:bookmarkEnd w:id="223"/>
      <w:r w:rsidR="008B4056" w:rsidRPr="00411E0B">
        <w:rPr>
          <w:caps w:val="0"/>
        </w:rPr>
        <w:t>Пересм. Хаммамет, 2016 г.)</w:t>
      </w:r>
    </w:p>
    <w:p w:rsidR="007203E7" w:rsidRPr="00411E0B" w:rsidRDefault="007203E7" w:rsidP="00A41D7F">
      <w:pPr>
        <w:pStyle w:val="Restitle"/>
      </w:pPr>
      <w:bookmarkStart w:id="224" w:name="_Toc349120789"/>
      <w:bookmarkStart w:id="225" w:name="_Toc476828233"/>
      <w:bookmarkStart w:id="226" w:name="_Toc478376775"/>
      <w:r w:rsidRPr="00411E0B">
        <w:t xml:space="preserve">Содействие гендерному равенству в деятельности </w:t>
      </w:r>
      <w:r w:rsidR="00925CDA" w:rsidRPr="00411E0B">
        <w:br/>
      </w:r>
      <w:r w:rsidRPr="00411E0B">
        <w:t>Сектора стандартизации электросвязи МСЭ</w:t>
      </w:r>
      <w:bookmarkEnd w:id="224"/>
      <w:bookmarkEnd w:id="225"/>
      <w:bookmarkEnd w:id="226"/>
    </w:p>
    <w:p w:rsidR="007203E7" w:rsidRPr="00411E0B" w:rsidRDefault="007203E7" w:rsidP="007203E7">
      <w:pPr>
        <w:pStyle w:val="Resref"/>
      </w:pPr>
      <w:r w:rsidRPr="00411E0B">
        <w:t>(Флорианополис, 2004 г.; 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rPr>
          <w:i w:val="0"/>
          <w:iCs/>
        </w:rPr>
      </w:pPr>
      <w:r w:rsidRPr="00411E0B">
        <w:t>учитывая</w:t>
      </w:r>
      <w:r w:rsidRPr="00411E0B">
        <w:rPr>
          <w:i w:val="0"/>
          <w:iCs/>
        </w:rPr>
        <w:t>,</w:t>
      </w:r>
    </w:p>
    <w:p w:rsidR="007203E7" w:rsidRPr="00411E0B" w:rsidRDefault="007203E7" w:rsidP="007203E7">
      <w:r w:rsidRPr="00411E0B">
        <w:rPr>
          <w:i/>
          <w:iCs/>
        </w:rPr>
        <w:t>a)</w:t>
      </w:r>
      <w:r w:rsidRPr="00411E0B">
        <w:tab/>
        <w:t>что, хотя стандартизация играет важную роль в глобализации и эффективном развитии информационно-коммуникационных технологий (ИКТ), по статистике лишь немногие женщины принимают участие в процессах международной стандартизации;</w:t>
      </w:r>
    </w:p>
    <w:p w:rsidR="007203E7" w:rsidRPr="00411E0B" w:rsidRDefault="007203E7" w:rsidP="007203E7">
      <w:r w:rsidRPr="00411E0B">
        <w:rPr>
          <w:i/>
          <w:iCs/>
        </w:rPr>
        <w:t>b)</w:t>
      </w:r>
      <w:r w:rsidRPr="00411E0B">
        <w:tab/>
        <w:t>что работа Сектора стандартизации электросвязи МСЭ (МСЭ-Т) по стандартизации может наиболее эффективно осуществляться при активном участии женщин;</w:t>
      </w:r>
    </w:p>
    <w:p w:rsidR="007203E7" w:rsidRPr="00411E0B" w:rsidRDefault="007203E7" w:rsidP="007203E7">
      <w:r w:rsidRPr="00411E0B">
        <w:rPr>
          <w:i/>
          <w:iCs/>
        </w:rPr>
        <w:t>c)</w:t>
      </w:r>
      <w:r w:rsidRPr="00411E0B">
        <w:tab/>
        <w:t>что необходимо обеспечивать активное и содержательное участие женщин во всех видах деятельности МСЭ-Т;</w:t>
      </w:r>
    </w:p>
    <w:p w:rsidR="007203E7" w:rsidRPr="00411E0B" w:rsidRDefault="007203E7" w:rsidP="007203E7">
      <w:r w:rsidRPr="00411E0B">
        <w:rPr>
          <w:i/>
          <w:iCs/>
        </w:rPr>
        <w:t>d)</w:t>
      </w:r>
      <w:r w:rsidRPr="00411E0B">
        <w:tab/>
        <w:t xml:space="preserve">что Бюро стандартизации электросвязи (БСЭ) создало на собрании Консультативной группы по стандартизации электросвязи (КГСЭ) в феврале 2016 года Группу экспертов МСЭ "Женщины в стандартизации" (WISE) специально для содействия продвижению женщин в области стандартизации, электросвязи/ИКТ и </w:t>
      </w:r>
      <w:r w:rsidRPr="00411E0B">
        <w:rPr>
          <w:color w:val="000000"/>
        </w:rPr>
        <w:t>связанных с ними областях</w:t>
      </w:r>
      <w:r w:rsidRPr="00411E0B">
        <w:t>, а также для признания мужчин и женщин, которые внесли заметный вклад в содействие работе женщин в этих областях,</w:t>
      </w:r>
    </w:p>
    <w:p w:rsidR="007203E7" w:rsidRPr="00411E0B" w:rsidRDefault="007203E7" w:rsidP="007203E7">
      <w:pPr>
        <w:pStyle w:val="Call"/>
        <w:rPr>
          <w:i w:val="0"/>
          <w:iCs/>
        </w:rPr>
      </w:pPr>
      <w:r w:rsidRPr="00411E0B">
        <w:t>отмечая</w:t>
      </w:r>
      <w:r w:rsidRPr="00411E0B">
        <w:rPr>
          <w:i w:val="0"/>
          <w:iCs/>
        </w:rPr>
        <w:t>,</w:t>
      </w:r>
    </w:p>
    <w:p w:rsidR="007203E7" w:rsidRPr="00411E0B" w:rsidRDefault="007203E7" w:rsidP="007203E7">
      <w:r w:rsidRPr="00411E0B">
        <w:rPr>
          <w:i/>
          <w:iCs/>
        </w:rPr>
        <w:t>a)</w:t>
      </w:r>
      <w:r w:rsidRPr="00411E0B">
        <w:tab/>
        <w:t>что МСЭ принял политику в области гендерного равенства и учета гендерных аспектов (GEM), стремясь стать образцовой в отношении гендерного равенства организацией, которая использует потенциал электросвязи/ИКТ для расширения прав и возможностей как женщин, так и мужчин;</w:t>
      </w:r>
    </w:p>
    <w:p w:rsidR="007203E7" w:rsidRPr="00411E0B" w:rsidRDefault="007203E7" w:rsidP="007203E7">
      <w:r w:rsidRPr="00411E0B">
        <w:rPr>
          <w:i/>
          <w:iCs/>
        </w:rPr>
        <w:t>b)</w:t>
      </w:r>
      <w:r w:rsidRPr="00411E0B">
        <w:tab/>
        <w:t xml:space="preserve">прогресс, достигнутый МСЭ в повышении осведомленности по гендерным вопросам, в особенности за последнее десятилетие, применительно к расширению участия женщин и представления ими вкладов на международных форумах, в исследованиях, проектах и профессиональной подготовке, как и в создании внутренней Целевой группы по гендерным вопросам, а также </w:t>
      </w:r>
      <w:r w:rsidRPr="00411E0B">
        <w:rPr>
          <w:lang w:eastAsia="ja-JP"/>
        </w:rPr>
        <w:t>успешное учреждение МСЭ международного дня "Девушки в ИКТ", который проводится ежегодно в четвертый четверг апреля</w:t>
      </w:r>
      <w:r w:rsidRPr="00411E0B">
        <w:t>;</w:t>
      </w:r>
    </w:p>
    <w:p w:rsidR="007203E7" w:rsidRPr="00411E0B" w:rsidRDefault="007203E7" w:rsidP="007203E7">
      <w:r w:rsidRPr="00411E0B">
        <w:rPr>
          <w:i/>
          <w:iCs/>
        </w:rPr>
        <w:t>c)</w:t>
      </w:r>
      <w:r w:rsidRPr="00411E0B">
        <w:tab/>
        <w:t>Резолюцию 70 (Пересм. Пусан, 2014 г.) Полномочной конференции об учете гендерных аспектов в деятельности МСЭ и содействии обеспечению гендерного равенства и расширению прав и возможностей женщин посредством ИКТ;</w:t>
      </w:r>
    </w:p>
    <w:p w:rsidR="007203E7" w:rsidRPr="00411E0B" w:rsidRDefault="007203E7" w:rsidP="007203E7">
      <w:r w:rsidRPr="00411E0B">
        <w:rPr>
          <w:i/>
          <w:iCs/>
        </w:rPr>
        <w:t>d)</w:t>
      </w:r>
      <w:r w:rsidRPr="00411E0B">
        <w:tab/>
        <w:t>Резолюцию 55 (Пересм. Дубай, 2014 г.) Всемирной конференции по развитию электросвязи об учете гендерных аспектов в отношении открытого для всех и эгалитарного информационного общества;</w:t>
      </w:r>
    </w:p>
    <w:p w:rsidR="007203E7" w:rsidRPr="00411E0B" w:rsidRDefault="007203E7" w:rsidP="007203E7">
      <w:r w:rsidRPr="00411E0B">
        <w:rPr>
          <w:i/>
          <w:iCs/>
        </w:rPr>
        <w:t>e)</w:t>
      </w:r>
      <w:r w:rsidRPr="00411E0B">
        <w:tab/>
        <w:t>Резолюцию 1187, принятую Советом МСЭ на его сессии 2001 года о включении принципа равноправия полов в управление, политику и практику МСЭ в области людских ресурсов, в которой содержится просьба к Генеральному секретарю выделить соответствующие ресурсы в рамках существующих бюджетных ограничений для создания подразделения, занимающегося вопросами равноправия полов и имеющего штат специально выделенных сотрудников, работающих полный рабочий день;</w:t>
      </w:r>
    </w:p>
    <w:p w:rsidR="001D12B8" w:rsidRPr="00411E0B" w:rsidRDefault="001D12B8">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sidP="007203E7">
      <w:r w:rsidRPr="00411E0B">
        <w:rPr>
          <w:i/>
          <w:iCs/>
        </w:rPr>
        <w:lastRenderedPageBreak/>
        <w:t>f)</w:t>
      </w:r>
      <w:r w:rsidRPr="00411E0B">
        <w:tab/>
        <w:t>Резолюцию 1327, принятую Советом на его сессии 2011 года, о роли МСЭ в области ИКТ и расширении прав и возможностей женщин и девушек;</w:t>
      </w:r>
    </w:p>
    <w:p w:rsidR="007203E7" w:rsidRPr="00411E0B" w:rsidRDefault="007203E7" w:rsidP="007203E7">
      <w:r w:rsidRPr="00411E0B">
        <w:rPr>
          <w:i/>
          <w:iCs/>
        </w:rPr>
        <w:t>g)</w:t>
      </w:r>
      <w:r w:rsidRPr="00411E0B">
        <w:tab/>
        <w:t>что Генеральный секретарь выпустил обновленное Руководство по стилю английского языка МСЭ, в котором рассматриваются вопросы использования формулировок, не носящих дискриминационный характер;</w:t>
      </w:r>
    </w:p>
    <w:p w:rsidR="007203E7" w:rsidRPr="00411E0B" w:rsidRDefault="007203E7" w:rsidP="007203E7">
      <w:r w:rsidRPr="00411E0B">
        <w:rPr>
          <w:i/>
          <w:iCs/>
        </w:rPr>
        <w:t>h)</w:t>
      </w:r>
      <w:r w:rsidRPr="00411E0B">
        <w:tab/>
        <w:t>что МСЭ охватывает в своем стратегическом плане гендерные вопросы для обсуждения и обмена идеями, чтобы определить для всей организации конкретный план действий с указанием предельных сроков и целей;</w:t>
      </w:r>
    </w:p>
    <w:p w:rsidR="007203E7" w:rsidRPr="00411E0B" w:rsidRDefault="007203E7">
      <w:r w:rsidRPr="00411E0B">
        <w:rPr>
          <w:i/>
          <w:iCs/>
        </w:rPr>
        <w:t>i)</w:t>
      </w:r>
      <w:r w:rsidRPr="00411E0B">
        <w:tab/>
        <w:t>награды МСЭ-структуры "ООН-Женщины" за научно-технические достижения в области гендерного равенства и учета гендерных аспектов (GEM-TECH), присуждаемые в знак признания исключительных личных достижений, достижений организаций и инновационных стратегий, в которых ИКТ используются для расширения прав и возможностей женщин;</w:t>
      </w:r>
    </w:p>
    <w:p w:rsidR="007203E7" w:rsidRPr="00411E0B" w:rsidRDefault="007203E7">
      <w:r w:rsidRPr="00411E0B">
        <w:rPr>
          <w:i/>
          <w:iCs/>
        </w:rPr>
        <w:t>j)</w:t>
      </w:r>
      <w:r w:rsidRPr="00411E0B">
        <w:tab/>
        <w:t>рекомендацию доклада Объединенной инспекционной группы Организации Объединенных Наций 2016 года, согласно которой "Генеральному секретарю следует представить Совету для одобрения на его сессии 2017 года план действий, который дополнял бы политику в области гендерного равенства и учета гендерных аспектов, с конкретными целевыми показателями, ориентировочными сроками и мерами мониторинга, направленными на совершенствование гендерного баланса, в особенности на уровне руководства высшего звена, в каждом подразделении Союза, а также ежегодно отчитываться перед Советом о его реализации",</w:t>
      </w:r>
    </w:p>
    <w:p w:rsidR="007203E7" w:rsidRPr="00411E0B" w:rsidRDefault="007203E7" w:rsidP="007203E7">
      <w:pPr>
        <w:pStyle w:val="Call"/>
        <w:rPr>
          <w:i w:val="0"/>
          <w:iCs/>
        </w:rPr>
      </w:pPr>
      <w:r w:rsidRPr="00411E0B">
        <w:t>напоминая</w:t>
      </w:r>
      <w:r w:rsidRPr="00411E0B">
        <w:rPr>
          <w:i w:val="0"/>
          <w:iCs/>
        </w:rPr>
        <w:t>,</w:t>
      </w:r>
    </w:p>
    <w:p w:rsidR="007203E7" w:rsidRPr="00411E0B" w:rsidRDefault="007203E7" w:rsidP="007203E7">
      <w:r w:rsidRPr="00411E0B">
        <w:rPr>
          <w:i/>
          <w:iCs/>
        </w:rPr>
        <w:t>a)</w:t>
      </w:r>
      <w:r w:rsidRPr="00411E0B">
        <w:tab/>
        <w:t>что одним из основополагающих принципов Устава Организации Объединенных Наций, принятого мировыми лидерами в 1945 году, является "равноправие мужчин и женщин";</w:t>
      </w:r>
    </w:p>
    <w:p w:rsidR="007203E7" w:rsidRPr="00411E0B" w:rsidRDefault="007203E7" w:rsidP="007203E7">
      <w:r w:rsidRPr="00411E0B">
        <w:rPr>
          <w:i/>
          <w:iCs/>
        </w:rPr>
        <w:t>b)</w:t>
      </w:r>
      <w:r w:rsidRPr="00411E0B">
        <w:tab/>
        <w:t xml:space="preserve">резолюцию E/2012/L.8 Экономического и Социального Совета (ЭКОСОС) об учете гендерных аспектов во всех стратегиях и программах системы Организации Объединенных Наций, в которой приветствуется разработка Общесистемного плана действий Организации Объединенных Наций по обеспечению гендерного равенства и расширению прав и возможностей женщин (UNSWAP) и 60-ю сессию Комиссии ООН по положению женщин, состоявшуюся в марте 2016 года, на которой была подчеркнута необходимость обеспечения полного, равного и эффективного участия женщин во всех областях и занятия руководящих должностей на всех уровнях принятия решений в государственном и частном секторах, а также в публичной, общественной, экономической и политической жизни; </w:t>
      </w:r>
    </w:p>
    <w:p w:rsidR="007203E7" w:rsidRPr="00411E0B" w:rsidRDefault="007203E7" w:rsidP="007203E7">
      <w:r w:rsidRPr="00411E0B">
        <w:rPr>
          <w:i/>
          <w:iCs/>
        </w:rPr>
        <w:t>c)</w:t>
      </w:r>
      <w:r w:rsidRPr="00411E0B">
        <w:tab/>
        <w:t>инициативу Организации Объединенных Наций "Он за нее" (2014 г.) для вовлечения мужчин и мальчиков в содействие гендерному равенству,</w:t>
      </w:r>
    </w:p>
    <w:p w:rsidR="007203E7" w:rsidRPr="00411E0B" w:rsidRDefault="007203E7" w:rsidP="007203E7">
      <w:pPr>
        <w:pStyle w:val="Call"/>
      </w:pPr>
      <w:r w:rsidRPr="00411E0B">
        <w:t>признавая</w:t>
      </w:r>
      <w:r w:rsidRPr="00411E0B">
        <w:rPr>
          <w:i w:val="0"/>
          <w:iCs/>
        </w:rPr>
        <w:t>,</w:t>
      </w:r>
    </w:p>
    <w:p w:rsidR="007203E7" w:rsidRPr="00411E0B" w:rsidRDefault="007203E7" w:rsidP="007203E7">
      <w:r w:rsidRPr="00411E0B">
        <w:rPr>
          <w:i/>
          <w:iCs/>
        </w:rPr>
        <w:t>a)</w:t>
      </w:r>
      <w:r w:rsidRPr="00411E0B">
        <w:tab/>
        <w:t xml:space="preserve">что общество в целом, особенно в контексте общества, основанного на информации и знаниях, получит преимущества от равноправного участия женщин и мужчин в разработке политики и принятии решений, а также от равного доступа как женщин, так и мужчин к услугам связи; </w:t>
      </w:r>
    </w:p>
    <w:p w:rsidR="007203E7" w:rsidRPr="00411E0B" w:rsidRDefault="007203E7" w:rsidP="003E5083">
      <w:r w:rsidRPr="00411E0B">
        <w:rPr>
          <w:i/>
          <w:iCs/>
        </w:rPr>
        <w:t>b)</w:t>
      </w:r>
      <w:r w:rsidRPr="00411E0B">
        <w:tab/>
      </w:r>
      <w:r w:rsidR="003E5083" w:rsidRPr="00411E0B">
        <w:t xml:space="preserve">что в </w:t>
      </w:r>
      <w:r w:rsidRPr="00411E0B">
        <w:t>итогов</w:t>
      </w:r>
      <w:r w:rsidR="003E5083" w:rsidRPr="00411E0B">
        <w:t xml:space="preserve">ом </w:t>
      </w:r>
      <w:r w:rsidRPr="00411E0B">
        <w:t>документ</w:t>
      </w:r>
      <w:r w:rsidR="003E5083" w:rsidRPr="00411E0B">
        <w:t>е</w:t>
      </w:r>
      <w:r w:rsidRPr="00411E0B">
        <w:t xml:space="preserve"> по общему обзору выполнения решений Всемирной встречи на высшем уровне по вопросам информационного общества (ВВУИО)</w:t>
      </w:r>
      <w:r w:rsidR="003E5083" w:rsidRPr="00411E0B">
        <w:t xml:space="preserve"> </w:t>
      </w:r>
      <w:r w:rsidRPr="00411E0B">
        <w:t>признается, что гендерный цифровой разрыв существует, и содержится призыв к немедленному принятию мер для достижения гендерного равенства между пользователями интернета к 2020 году, в частности путем значительной активизации обучения и участия женщин и девушек в сфере ИКТ в качестве пользователей, создателей контента, работников, предпринимателей, новаторов и руководителей, и подтверждается обязательство обеспечить полное участие женщин в процессе принятия решений, относящихся к ИКТ;</w:t>
      </w:r>
    </w:p>
    <w:p w:rsidR="001D12B8" w:rsidRPr="00411E0B" w:rsidRDefault="001D12B8">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 w:rsidRPr="00411E0B">
        <w:rPr>
          <w:i/>
          <w:iCs/>
        </w:rPr>
        <w:lastRenderedPageBreak/>
        <w:t>c)</w:t>
      </w:r>
      <w:r w:rsidRPr="00411E0B">
        <w:tab/>
        <w:t>что повышение уровня образования женщин и девушек и расширение их участия в ИКТ также способствует достижению Цели 5 в области устойчивого развития – "Обеспечение гендерного равенства и расширение прав и возможностей всех женщин и девочек";</w:t>
      </w:r>
    </w:p>
    <w:p w:rsidR="007203E7" w:rsidRPr="00411E0B" w:rsidRDefault="007203E7" w:rsidP="003E5083">
      <w:r w:rsidRPr="00411E0B">
        <w:rPr>
          <w:i/>
          <w:iCs/>
        </w:rPr>
        <w:t>d)</w:t>
      </w:r>
      <w:r w:rsidRPr="00411E0B">
        <w:tab/>
        <w:t>отчет Рабочей группы по широкополосной связи и гендерным вопросам Комиссии по широкополосной связи в интересах устойчивого развития за 2013 год "Удвоение цифровых возможностей: расширение интеграции женщин и девушек в информационное общество",</w:t>
      </w:r>
    </w:p>
    <w:p w:rsidR="007203E7" w:rsidRPr="00411E0B" w:rsidRDefault="007203E7" w:rsidP="007203E7">
      <w:pPr>
        <w:pStyle w:val="Call"/>
        <w:rPr>
          <w:i w:val="0"/>
          <w:iCs/>
        </w:rPr>
      </w:pPr>
      <w:r w:rsidRPr="00411E0B">
        <w:t>решает</w:t>
      </w:r>
      <w:r w:rsidRPr="00411E0B">
        <w:rPr>
          <w:i w:val="0"/>
          <w:iCs/>
        </w:rPr>
        <w:t>,</w:t>
      </w:r>
    </w:p>
    <w:p w:rsidR="007203E7" w:rsidRPr="00411E0B" w:rsidRDefault="007203E7" w:rsidP="003E5083">
      <w:r w:rsidRPr="00411E0B">
        <w:t>1</w:t>
      </w:r>
      <w:r w:rsidRPr="00411E0B">
        <w:tab/>
        <w:t>что МСЭ-Т следует продолжить усилия для обеспечения того, чтобы все его стратегии, программы работы, деятельность по распространению информации, публикации, исследовательские комиссии, семинары, курсы, ассамблеи и конференции отражали стремление обеспечить гендерное равенство и содействовали гендерному балансу:</w:t>
      </w:r>
    </w:p>
    <w:p w:rsidR="007203E7" w:rsidRPr="00411E0B" w:rsidRDefault="007203E7" w:rsidP="007203E7">
      <w:pPr>
        <w:pStyle w:val="enumlev1"/>
      </w:pPr>
      <w:r w:rsidRPr="00411E0B">
        <w:t>i)</w:t>
      </w:r>
      <w:r w:rsidRPr="00411E0B">
        <w:tab/>
        <w:t>по должностям, включая должности категории специалистов и выше, в БСЭ; и</w:t>
      </w:r>
    </w:p>
    <w:p w:rsidR="007203E7" w:rsidRPr="00411E0B" w:rsidRDefault="007203E7" w:rsidP="007203E7">
      <w:pPr>
        <w:pStyle w:val="enumlev1"/>
      </w:pPr>
      <w:r w:rsidRPr="00411E0B">
        <w:t>ii)</w:t>
      </w:r>
      <w:r w:rsidRPr="00411E0B">
        <w:tab/>
        <w:t xml:space="preserve">при выборе председателей, заместителей председателей и докладчиков исследовательских комиссий МСЭ-Т и КГСЭ; </w:t>
      </w:r>
    </w:p>
    <w:p w:rsidR="007203E7" w:rsidRPr="00411E0B" w:rsidRDefault="007203E7" w:rsidP="007203E7">
      <w:r w:rsidRPr="00411E0B">
        <w:t>2</w:t>
      </w:r>
      <w:r w:rsidRPr="00411E0B">
        <w:tab/>
        <w:t>что следует уделять первоочередное внимание учету гендерных аспектов в сферах управления, подбора кадров и деятельности МСЭ-T;</w:t>
      </w:r>
    </w:p>
    <w:p w:rsidR="007203E7" w:rsidRPr="00411E0B" w:rsidRDefault="007203E7" w:rsidP="007203E7">
      <w:r w:rsidRPr="00411E0B">
        <w:t>3</w:t>
      </w:r>
      <w:r w:rsidRPr="00411E0B">
        <w:tab/>
        <w:t xml:space="preserve">что МСЭ-Т продолжит поддерживать WISE, </w:t>
      </w:r>
    </w:p>
    <w:p w:rsidR="007203E7" w:rsidRPr="00411E0B" w:rsidRDefault="007203E7" w:rsidP="007203E7">
      <w:pPr>
        <w:pStyle w:val="Call"/>
      </w:pPr>
      <w:r w:rsidRPr="00411E0B">
        <w:t>поручает Директору Бюро стандартизации электросвязи</w:t>
      </w:r>
    </w:p>
    <w:p w:rsidR="007203E7" w:rsidRPr="00411E0B" w:rsidRDefault="007203E7">
      <w:r w:rsidRPr="00411E0B">
        <w:t>1</w:t>
      </w:r>
      <w:r w:rsidRPr="00411E0B">
        <w:tab/>
        <w:t>принять необходимые меры для продолжения реализации политики МСЭ в области GEM, включая содействие в выполнении рекомендаций Объединенной инспекционной группы, касающихся учета гендерных аспектов, оказание поддержки координаторам по гендерным вопросам для МСЭ-Т и поощрение персонала БСЭ к прохождению соответствующей профессиональной подготовки;</w:t>
      </w:r>
    </w:p>
    <w:p w:rsidR="007203E7" w:rsidRPr="00411E0B" w:rsidRDefault="007203E7" w:rsidP="007203E7">
      <w:r w:rsidRPr="00411E0B">
        <w:t>2</w:t>
      </w:r>
      <w:r w:rsidRPr="00411E0B">
        <w:tab/>
        <w:t>продолжать интеграцию гендерной проблематики в работу БСЭ в соответствии с принципами, которые уже применяются в МСЭ;</w:t>
      </w:r>
    </w:p>
    <w:p w:rsidR="007203E7" w:rsidRPr="00411E0B" w:rsidRDefault="007203E7" w:rsidP="007203E7">
      <w:r w:rsidRPr="00411E0B">
        <w:t>3</w:t>
      </w:r>
      <w:r w:rsidRPr="00411E0B">
        <w:tab/>
        <w:t>ежегодно проводить обзор достижений Сектора в обеспечении учета гендерных аспектов, в том числе путем сбора и анализа статистических данных о деятельности МСЭ-T по стандартизации с разбивкой по гендерному признаку, а также сообщать свои выводы КГСЭ и следующей Всемирной ассамблее по стандартизации электросвязи;</w:t>
      </w:r>
    </w:p>
    <w:p w:rsidR="007203E7" w:rsidRPr="00411E0B" w:rsidRDefault="007203E7">
      <w:r w:rsidRPr="00411E0B">
        <w:t>4</w:t>
      </w:r>
      <w:r w:rsidRPr="00411E0B">
        <w:tab/>
        <w:t>поощрять участие женщин во всех аспектах деятельности МСЭ-Т, а также поддерживать и увеличивать число женщин на руководящих должностях в МСЭ-Т посредством:</w:t>
      </w:r>
    </w:p>
    <w:p w:rsidR="007203E7" w:rsidRPr="00411E0B" w:rsidRDefault="007203E7" w:rsidP="007203E7">
      <w:pPr>
        <w:pStyle w:val="enumlev1"/>
      </w:pPr>
      <w:r w:rsidRPr="00411E0B">
        <w:t>i)</w:t>
      </w:r>
      <w:r w:rsidRPr="00411E0B">
        <w:tab/>
        <w:t>рекомендации членам МСЭ включать в свои делегации женщин, в том числе путем использования во всех циркулярных письмах заявления: "Членам МСЭ предлагается по мере возможности включать в свои делегации женщин";</w:t>
      </w:r>
    </w:p>
    <w:p w:rsidR="007203E7" w:rsidRPr="00411E0B" w:rsidRDefault="007203E7" w:rsidP="007203E7">
      <w:pPr>
        <w:pStyle w:val="enumlev1"/>
      </w:pPr>
      <w:r w:rsidRPr="00411E0B">
        <w:t>ii)</w:t>
      </w:r>
      <w:r w:rsidRPr="00411E0B">
        <w:tab/>
        <w:t>уделения первостепенного внимания отбору женщин на должности категорий специалистов и выше в БСЭ;</w:t>
      </w:r>
    </w:p>
    <w:p w:rsidR="007203E7" w:rsidRPr="00411E0B" w:rsidRDefault="007203E7" w:rsidP="007203E7">
      <w:r w:rsidRPr="00411E0B">
        <w:t>5</w:t>
      </w:r>
      <w:r w:rsidRPr="00411E0B">
        <w:tab/>
        <w:t>поддерживать текущую работу WISE, с тем чтобы обеспечивать всем женщинам возможность сформироваться как руководители МСЭ-Т, выполняя функции докладчиков или заместителей докладчиков;</w:t>
      </w:r>
    </w:p>
    <w:p w:rsidR="001D12B8" w:rsidRPr="00411E0B" w:rsidRDefault="001D12B8">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7203E7">
      <w:r w:rsidRPr="00411E0B">
        <w:lastRenderedPageBreak/>
        <w:t>6</w:t>
      </w:r>
      <w:r w:rsidRPr="00411E0B">
        <w:tab/>
        <w:t>размещать в открытом доступе на веб-странице WISE текущую информацию о числе женщин, участвующих в мероприятиях Сектора, в том числе принадлежность к администрации или Члену Сектора, распределение по исследовательским комиссиям и определение исследовательских комиссий, в которых женщины занимают руководящие должности;</w:t>
      </w:r>
    </w:p>
    <w:p w:rsidR="007203E7" w:rsidRPr="00411E0B" w:rsidRDefault="007203E7" w:rsidP="007203E7">
      <w:r w:rsidRPr="00411E0B">
        <w:t>7</w:t>
      </w:r>
      <w:r w:rsidRPr="00411E0B">
        <w:tab/>
        <w:t>учитывать гендерный баланс как фактор при распределении финансовой помощи, оказываемой для участия в собраниях МСЭ-Т, при наличии ресурсов;</w:t>
      </w:r>
    </w:p>
    <w:p w:rsidR="007203E7" w:rsidRPr="00411E0B" w:rsidRDefault="007203E7" w:rsidP="003E5083">
      <w:r w:rsidRPr="00411E0B">
        <w:t>8</w:t>
      </w:r>
      <w:r w:rsidRPr="00411E0B">
        <w:tab/>
        <w:t xml:space="preserve">участвовать от имени МСЭ-Т, совместно с Генеральным секретарем МСЭ как участником Женевской сети борцов за гендерное равенство, в </w:t>
      </w:r>
      <w:r w:rsidR="003E5083" w:rsidRPr="00411E0B">
        <w:t xml:space="preserve">выдвинутой Структурой "ООН-Женщины" </w:t>
      </w:r>
      <w:r w:rsidRPr="00411E0B">
        <w:t>инициативе "Планета 50-50", чтобы бороться с незримым гендерным перекосом,</w:t>
      </w:r>
    </w:p>
    <w:p w:rsidR="007203E7" w:rsidRPr="00411E0B" w:rsidRDefault="007203E7" w:rsidP="007203E7">
      <w:pPr>
        <w:pStyle w:val="Call"/>
      </w:pPr>
      <w:r w:rsidRPr="00411E0B">
        <w:t>предлагает Генеральному секретарю</w:t>
      </w:r>
    </w:p>
    <w:p w:rsidR="007203E7" w:rsidRPr="00411E0B" w:rsidRDefault="007203E7" w:rsidP="007203E7">
      <w:r w:rsidRPr="00411E0B">
        <w:t>1</w:t>
      </w:r>
      <w:r w:rsidRPr="00411E0B">
        <w:tab/>
      </w:r>
      <w:r w:rsidRPr="00411E0B">
        <w:rPr>
          <w:lang w:eastAsia="ja-JP"/>
        </w:rPr>
        <w:t>соблюдать обязательства по представлению отчетов, согласно требованиям UNSWAP, о деятельности МСЭ-T, направленной на содействие обеспечению гендерного равенства и расширению прав и возможностей женщин</w:t>
      </w:r>
      <w:r w:rsidRPr="00411E0B">
        <w:t>;</w:t>
      </w:r>
    </w:p>
    <w:p w:rsidR="007203E7" w:rsidRPr="00411E0B" w:rsidRDefault="007203E7" w:rsidP="007203E7">
      <w:r w:rsidRPr="00411E0B">
        <w:t>2</w:t>
      </w:r>
      <w:r w:rsidRPr="00411E0B">
        <w:tab/>
        <w:t>поощрять персонал МСЭ учитывать руководящие принципы в отношении нейтральных с гендерной точки зрения формулировок, содержащиеся в Руководстве по стилю английского языка МСЭ, и в максимальной степени избегать использования терминов, имеющих специфический гендерный характер,</w:t>
      </w:r>
    </w:p>
    <w:p w:rsidR="007203E7" w:rsidRPr="00411E0B" w:rsidRDefault="007203E7" w:rsidP="007203E7">
      <w:pPr>
        <w:pStyle w:val="Call"/>
      </w:pPr>
      <w:r w:rsidRPr="00411E0B">
        <w:t>предлагает Государствам-Членам и Членам Сектора</w:t>
      </w:r>
    </w:p>
    <w:p w:rsidR="007203E7" w:rsidRPr="00411E0B" w:rsidRDefault="007203E7" w:rsidP="007203E7">
      <w:r w:rsidRPr="00411E0B">
        <w:t>1</w:t>
      </w:r>
      <w:r w:rsidRPr="00411E0B">
        <w:tab/>
        <w:t>представлять кандидатуры на посты председателей/заместителей председателей, которые могли бы поддерживать активное участие женщин, а также мужчин в комиссиях и направлениях деятельности в области стандартизации и в своих собственных администрациях и делегациях;</w:t>
      </w:r>
    </w:p>
    <w:p w:rsidR="007203E7" w:rsidRPr="00411E0B" w:rsidRDefault="007203E7" w:rsidP="009703CD">
      <w:r w:rsidRPr="00411E0B">
        <w:t>2</w:t>
      </w:r>
      <w:r w:rsidRPr="00411E0B">
        <w:tab/>
        <w:t xml:space="preserve">активно поддерживать работу БСЭ и принимать участие в этой работе, выдвигать экспертов в </w:t>
      </w:r>
      <w:r w:rsidR="009703CD" w:rsidRPr="00411E0B">
        <w:t xml:space="preserve">группу WISE </w:t>
      </w:r>
      <w:r w:rsidRPr="00411E0B">
        <w:t>МСЭ-Т, а также содействовать использованию ИКТ для расширения социально-экономических прав и возможностей женщин и девушек;</w:t>
      </w:r>
    </w:p>
    <w:p w:rsidR="007203E7" w:rsidRPr="00411E0B" w:rsidRDefault="007203E7" w:rsidP="007203E7">
      <w:pPr>
        <w:rPr>
          <w:lang w:eastAsia="ja-JP"/>
        </w:rPr>
      </w:pPr>
      <w:r w:rsidRPr="00411E0B">
        <w:rPr>
          <w:lang w:eastAsia="ja-JP"/>
        </w:rPr>
        <w:t>3</w:t>
      </w:r>
      <w:r w:rsidRPr="00411E0B">
        <w:rPr>
          <w:lang w:eastAsia="ja-JP"/>
        </w:rPr>
        <w:tab/>
        <w:t>содействовать и оказывать активную поддержку образованию в области ИКТ для девушек и женщин и обеспечивать все меры, способствующие их подготовке к профессиональной деятельности в сфере стандартизации ИКТ.</w:t>
      </w:r>
    </w:p>
    <w:p w:rsidR="004A122A" w:rsidRPr="00411E0B" w:rsidRDefault="004A122A">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11CAC" w:rsidRPr="00411E0B" w:rsidRDefault="00111CAC" w:rsidP="00111CAC"/>
    <w:p w:rsidR="00111CAC" w:rsidRPr="00411E0B" w:rsidRDefault="00111CAC" w:rsidP="00111CAC">
      <w:pPr>
        <w:sectPr w:rsidR="00111CAC" w:rsidRPr="00411E0B" w:rsidSect="001D12B8">
          <w:headerReference w:type="even" r:id="rId155"/>
          <w:headerReference w:type="default" r:id="rId156"/>
          <w:footerReference w:type="even" r:id="rId157"/>
          <w:footerReference w:type="default" r:id="rId158"/>
          <w:headerReference w:type="first" r:id="rId159"/>
          <w:footerReference w:type="first" r:id="rId160"/>
          <w:pgSz w:w="11907" w:h="16840" w:code="9"/>
          <w:pgMar w:top="1134" w:right="1134" w:bottom="1134" w:left="1134" w:header="567" w:footer="567" w:gutter="0"/>
          <w:cols w:space="720"/>
          <w:vAlign w:val="both"/>
          <w:titlePg/>
        </w:sectPr>
      </w:pPr>
    </w:p>
    <w:p w:rsidR="00A41D7F" w:rsidRPr="00411E0B" w:rsidRDefault="00A41D7F" w:rsidP="00F54D47">
      <w:pPr>
        <w:pStyle w:val="ResNo"/>
        <w:spacing w:before="0"/>
      </w:pPr>
      <w:bookmarkStart w:id="227" w:name="_Toc476828234"/>
      <w:bookmarkStart w:id="228" w:name="_Toc478376776"/>
      <w:r w:rsidRPr="00411E0B">
        <w:lastRenderedPageBreak/>
        <w:t xml:space="preserve">Резолюция </w:t>
      </w:r>
      <w:r w:rsidRPr="00411E0B">
        <w:rPr>
          <w:rStyle w:val="href"/>
        </w:rPr>
        <w:t>58</w:t>
      </w:r>
      <w:r w:rsidRPr="00411E0B">
        <w:t xml:space="preserve"> (</w:t>
      </w:r>
      <w:r w:rsidR="008B4056" w:rsidRPr="00411E0B">
        <w:rPr>
          <w:caps w:val="0"/>
        </w:rPr>
        <w:t>Пересм. Дубай, 2012 г</w:t>
      </w:r>
      <w:r w:rsidRPr="00411E0B">
        <w:t>.)</w:t>
      </w:r>
      <w:bookmarkEnd w:id="227"/>
      <w:bookmarkEnd w:id="228"/>
    </w:p>
    <w:p w:rsidR="00A41D7F" w:rsidRPr="00411E0B" w:rsidRDefault="00A41D7F" w:rsidP="00A41D7F">
      <w:pPr>
        <w:pStyle w:val="Restitle"/>
      </w:pPr>
      <w:bookmarkStart w:id="229" w:name="_Toc349120791"/>
      <w:bookmarkStart w:id="230" w:name="_Toc476828235"/>
      <w:bookmarkStart w:id="231" w:name="_Toc478376777"/>
      <w:r w:rsidRPr="00411E0B">
        <w:t>Поощрение создания национальных групп реагирования на компьютерные инциденты, в частности для развивающихся стран</w:t>
      </w:r>
      <w:bookmarkEnd w:id="229"/>
      <w:r w:rsidR="005A4135" w:rsidRPr="00411E0B">
        <w:rPr>
          <w:rStyle w:val="FootnoteReference"/>
          <w:b w:val="0"/>
          <w:bCs w:val="0"/>
        </w:rPr>
        <w:footnoteReference w:customMarkFollows="1" w:id="29"/>
        <w:t>1</w:t>
      </w:r>
      <w:bookmarkEnd w:id="230"/>
      <w:bookmarkEnd w:id="231"/>
    </w:p>
    <w:p w:rsidR="00A41D7F" w:rsidRPr="00411E0B" w:rsidRDefault="00A41D7F" w:rsidP="00A41D7F">
      <w:pPr>
        <w:pStyle w:val="Resref"/>
      </w:pPr>
      <w:r w:rsidRPr="00411E0B">
        <w:t>(Йоханнесбург, 2008 г.; Дубай, 2012 г.)</w:t>
      </w:r>
    </w:p>
    <w:p w:rsidR="00A41D7F" w:rsidRPr="00411E0B" w:rsidRDefault="00A41D7F" w:rsidP="00A41D7F">
      <w:pPr>
        <w:pStyle w:val="Normalaftertitle"/>
      </w:pPr>
      <w:r w:rsidRPr="00411E0B">
        <w:t>Всемирная ассамблея по стандартизации электросвязи (Дубай, 2012 г.),</w:t>
      </w:r>
    </w:p>
    <w:p w:rsidR="00A41D7F" w:rsidRPr="00411E0B" w:rsidRDefault="00A41D7F" w:rsidP="00A41D7F">
      <w:pPr>
        <w:pStyle w:val="Call"/>
      </w:pPr>
      <w:r w:rsidRPr="00411E0B">
        <w:t>учитывая</w:t>
      </w:r>
      <w:r w:rsidRPr="00411E0B">
        <w:rPr>
          <w:i w:val="0"/>
          <w:iCs/>
        </w:rPr>
        <w:t>,</w:t>
      </w:r>
    </w:p>
    <w:p w:rsidR="00A41D7F" w:rsidRPr="00411E0B" w:rsidRDefault="00A41D7F" w:rsidP="00A41D7F">
      <w:r w:rsidRPr="00411E0B">
        <w:t>что в Резолюции 123 (Пересм. Гвадалахара, 2010 г.) Полномочной конференции Генеральному секретарю и Директорам трех Бюро поручается тесно сотрудничать между собой в проведении инициатив, направленных на преодоление разрыва в стандартизации между развивающимися и развитыми странами,</w:t>
      </w:r>
    </w:p>
    <w:p w:rsidR="00A41D7F" w:rsidRPr="00411E0B" w:rsidRDefault="00A41D7F" w:rsidP="00A41D7F">
      <w:pPr>
        <w:pStyle w:val="Call"/>
      </w:pPr>
      <w:r w:rsidRPr="00411E0B">
        <w:t>признавая</w:t>
      </w:r>
    </w:p>
    <w:p w:rsidR="00A41D7F" w:rsidRPr="00411E0B" w:rsidRDefault="00A41D7F" w:rsidP="00A41D7F">
      <w:r w:rsidRPr="00411E0B">
        <w:rPr>
          <w:i/>
          <w:iCs/>
        </w:rPr>
        <w:t>a)</w:t>
      </w:r>
      <w:r w:rsidRPr="00411E0B">
        <w:tab/>
        <w:t>весьма удовлетворительные результаты, достигнутые путем использования регионального подхода в рамках Резолюции 54 (Пересм. Дубай, 2012 г.) настоящей Ассамблеи;</w:t>
      </w:r>
    </w:p>
    <w:p w:rsidR="00A41D7F" w:rsidRPr="00411E0B" w:rsidRDefault="00A41D7F" w:rsidP="00A41D7F">
      <w:r w:rsidRPr="00411E0B">
        <w:rPr>
          <w:i/>
          <w:iCs/>
        </w:rPr>
        <w:t>b)</w:t>
      </w:r>
      <w:r w:rsidRPr="00411E0B">
        <w:tab/>
        <w:t>рост уровня использования компьютеров и степени зависимости использования информационно-коммуникационных технологий (ИКТ) от наличия компьютеров в развивающихся странах;</w:t>
      </w:r>
    </w:p>
    <w:p w:rsidR="00A41D7F" w:rsidRPr="00411E0B" w:rsidRDefault="00A41D7F" w:rsidP="00A41D7F">
      <w:r w:rsidRPr="00411E0B">
        <w:rPr>
          <w:i/>
          <w:iCs/>
        </w:rPr>
        <w:t>c)</w:t>
      </w:r>
      <w:r w:rsidRPr="00411E0B">
        <w:tab/>
        <w:t>возрастающее число распространяемых через компьютеры атак и угроз в сетях на базе ИКТ;</w:t>
      </w:r>
    </w:p>
    <w:p w:rsidR="00A41D7F" w:rsidRPr="00411E0B" w:rsidRDefault="00A41D7F" w:rsidP="00A41D7F">
      <w:r w:rsidRPr="00411E0B">
        <w:rPr>
          <w:i/>
          <w:iCs/>
        </w:rPr>
        <w:t>d)</w:t>
      </w:r>
      <w:r w:rsidRPr="00411E0B">
        <w:tab/>
        <w:t>работу, проводимую в Секторе развития электросвязи МСЭ (МСЭ-D) в рамках Вопроса 22/1 1-й Исследовательской комиссии МСЭ-D по данной теме,</w:t>
      </w:r>
    </w:p>
    <w:p w:rsidR="00A41D7F" w:rsidRPr="00411E0B" w:rsidRDefault="00A41D7F" w:rsidP="00A41D7F">
      <w:pPr>
        <w:pStyle w:val="Call"/>
      </w:pPr>
      <w:r w:rsidRPr="00411E0B">
        <w:t>отмечая</w:t>
      </w:r>
      <w:r w:rsidRPr="00411E0B">
        <w:rPr>
          <w:i w:val="0"/>
          <w:iCs/>
        </w:rPr>
        <w:t>,</w:t>
      </w:r>
    </w:p>
    <w:p w:rsidR="00A41D7F" w:rsidRPr="00411E0B" w:rsidRDefault="00A41D7F" w:rsidP="00A41D7F">
      <w:r w:rsidRPr="00411E0B">
        <w:rPr>
          <w:i/>
          <w:iCs/>
        </w:rPr>
        <w:t>a)</w:t>
      </w:r>
      <w:r w:rsidRPr="00411E0B">
        <w:tab/>
        <w:t>что во многих странах, в частности в развивающихся странах, по-прежнему сохраняется низкий уровень готовности к реагированию на компьютерные инциденты;</w:t>
      </w:r>
    </w:p>
    <w:p w:rsidR="00A41D7F" w:rsidRPr="00411E0B" w:rsidRDefault="00A41D7F" w:rsidP="00A41D7F">
      <w:r w:rsidRPr="00411E0B">
        <w:rPr>
          <w:i/>
          <w:iCs/>
        </w:rPr>
        <w:t>b)</w:t>
      </w:r>
      <w:r w:rsidRPr="00411E0B">
        <w:tab/>
        <w:t>что высокий уровень взаимосвязанности сетей на базе ИКТ может быть нарушен вследствие атак, исходящих из сетей менее подготовленных к обеспечению защиты стран, каковыми в большинстве случаев являются развивающиеся страны;</w:t>
      </w:r>
    </w:p>
    <w:p w:rsidR="00A41D7F" w:rsidRPr="00411E0B" w:rsidRDefault="00A41D7F" w:rsidP="00A41D7F">
      <w:r w:rsidRPr="00411E0B">
        <w:rPr>
          <w:i/>
          <w:iCs/>
        </w:rPr>
        <w:t>c)</w:t>
      </w:r>
      <w:r w:rsidRPr="00411E0B">
        <w:tab/>
        <w:t>важность обеспечения должной степени готовности к реагированию на компьютерные инциденты во всех странах;</w:t>
      </w:r>
    </w:p>
    <w:p w:rsidR="00A41D7F" w:rsidRPr="00411E0B" w:rsidRDefault="00A41D7F" w:rsidP="00A41D7F">
      <w:r w:rsidRPr="00411E0B">
        <w:rPr>
          <w:i/>
          <w:iCs/>
        </w:rPr>
        <w:t>d)</w:t>
      </w:r>
      <w:r w:rsidRPr="00411E0B">
        <w:tab/>
        <w:t>необходимость учреждения групп реагирования на компьютерные инциденты (СIRT) на национальной основе и важность координации усилий внутри регионов и между ними;</w:t>
      </w:r>
    </w:p>
    <w:p w:rsidR="00A41D7F" w:rsidRPr="00411E0B" w:rsidRDefault="00A41D7F" w:rsidP="00A41D7F">
      <w:r w:rsidRPr="00411E0B">
        <w:rPr>
          <w:i/>
          <w:iCs/>
        </w:rPr>
        <w:t>e)</w:t>
      </w:r>
      <w:r w:rsidRPr="00411E0B">
        <w:tab/>
        <w:t>работу 17-й Исследовательской комиссии Сектора стандартизации электросвязи МСЭ (МСЭ</w:t>
      </w:r>
      <w:r w:rsidRPr="00411E0B">
        <w:noBreakHyphen/>
        <w:t>Т), касающуюся национальных групп CIRT, в частности для развивающихся стран, и сотрудничества между ними, которая отражена в результатах, достигнутых этой Исследовательской комиссией,</w:t>
      </w:r>
    </w:p>
    <w:p w:rsidR="00A41D7F" w:rsidRPr="00411E0B" w:rsidRDefault="00A41D7F" w:rsidP="005A4135">
      <w:pPr>
        <w:pStyle w:val="Call"/>
        <w:keepNext w:val="0"/>
        <w:keepLines w:val="0"/>
      </w:pPr>
      <w:r w:rsidRPr="00411E0B">
        <w:t>памятуя о том</w:t>
      </w:r>
      <w:r w:rsidRPr="00411E0B">
        <w:rPr>
          <w:i w:val="0"/>
          <w:iCs/>
        </w:rPr>
        <w:t>,</w:t>
      </w:r>
    </w:p>
    <w:p w:rsidR="00A41D7F" w:rsidRPr="00411E0B" w:rsidRDefault="00A41D7F" w:rsidP="00A41D7F">
      <w:r w:rsidRPr="00411E0B">
        <w:t>что эффективно действующие группы CIRT в развивающихся странах будут способствовать расширению участия развивающихся стран во всемирной деятельности по реагированию на компьютерные инциденты и вносить вклад в обеспечение бесперебойного функционирования глобальной инфраструктуры на основе ИКТ,</w:t>
      </w:r>
    </w:p>
    <w:p w:rsidR="001D12B8" w:rsidRPr="00411E0B" w:rsidRDefault="001D12B8">
      <w:pPr>
        <w:tabs>
          <w:tab w:val="clear" w:pos="1134"/>
          <w:tab w:val="clear" w:pos="1871"/>
          <w:tab w:val="clear" w:pos="2268"/>
        </w:tabs>
        <w:overflowPunct/>
        <w:autoSpaceDE/>
        <w:autoSpaceDN/>
        <w:adjustRightInd/>
        <w:spacing w:before="0"/>
        <w:jc w:val="left"/>
        <w:textAlignment w:val="auto"/>
        <w:rPr>
          <w:i/>
        </w:rPr>
      </w:pPr>
      <w:r w:rsidRPr="00411E0B">
        <w:br w:type="page"/>
      </w:r>
    </w:p>
    <w:p w:rsidR="00A41D7F" w:rsidRPr="00411E0B" w:rsidRDefault="00A41D7F" w:rsidP="00A41D7F">
      <w:pPr>
        <w:pStyle w:val="Call"/>
      </w:pPr>
      <w:r w:rsidRPr="00411E0B">
        <w:lastRenderedPageBreak/>
        <w:t>решает</w:t>
      </w:r>
    </w:p>
    <w:p w:rsidR="00A41D7F" w:rsidRPr="00411E0B" w:rsidRDefault="00A41D7F" w:rsidP="00A41D7F">
      <w:r w:rsidRPr="00411E0B">
        <w:t>поддержать создание национальных групп CIRT в Государствах-Членах, в которых существует необходимость в наличии групп CIRT и в которых такие группы в настоящее время отсутствуют,</w:t>
      </w:r>
    </w:p>
    <w:p w:rsidR="00A41D7F" w:rsidRPr="00411E0B" w:rsidRDefault="00A41D7F" w:rsidP="00A41D7F">
      <w:pPr>
        <w:pStyle w:val="Call"/>
      </w:pPr>
      <w:r w:rsidRPr="00411E0B">
        <w:t>поручает Директору Бюро стандартизации электросвязи в сотрудничестве с Директором Бюро развития электросвязи</w:t>
      </w:r>
    </w:p>
    <w:p w:rsidR="00A41D7F" w:rsidRPr="00411E0B" w:rsidRDefault="00A41D7F" w:rsidP="00A41D7F">
      <w:r w:rsidRPr="00411E0B">
        <w:t>1</w:t>
      </w:r>
      <w:r w:rsidRPr="00411E0B">
        <w:tab/>
        <w:t>определить примеры передового опыта по учреждению групп CIRT;</w:t>
      </w:r>
    </w:p>
    <w:p w:rsidR="00A41D7F" w:rsidRPr="00411E0B" w:rsidRDefault="00A41D7F" w:rsidP="00A41D7F">
      <w:r w:rsidRPr="00411E0B">
        <w:t>2</w:t>
      </w:r>
      <w:r w:rsidRPr="00411E0B">
        <w:tab/>
        <w:t>определить, где существует необходимость в наличии групп CIRT;</w:t>
      </w:r>
    </w:p>
    <w:p w:rsidR="00A41D7F" w:rsidRPr="00411E0B" w:rsidRDefault="00A41D7F" w:rsidP="00A41D7F">
      <w:r w:rsidRPr="00411E0B">
        <w:t>3</w:t>
      </w:r>
      <w:r w:rsidRPr="00411E0B">
        <w:tab/>
        <w:t>осуществлять сотрудничество с международными экспертами и органами в целях реализации учреждения национальных групп CIRT;</w:t>
      </w:r>
    </w:p>
    <w:p w:rsidR="00A41D7F" w:rsidRPr="00411E0B" w:rsidRDefault="00A41D7F" w:rsidP="00A41D7F">
      <w:r w:rsidRPr="00411E0B">
        <w:t>4</w:t>
      </w:r>
      <w:r w:rsidRPr="00411E0B">
        <w:tab/>
        <w:t>обеспечивать, в соответствующих случаях, поддержку и в рамках имеющихся бюджетных ресурсов;</w:t>
      </w:r>
    </w:p>
    <w:p w:rsidR="00A41D7F" w:rsidRPr="00411E0B" w:rsidRDefault="00A41D7F" w:rsidP="00A41D7F">
      <w:r w:rsidRPr="00411E0B">
        <w:t>5</w:t>
      </w:r>
      <w:r w:rsidRPr="00411E0B">
        <w:tab/>
        <w:t>содействовать сотрудничеству в соответствующих рамках между национальными группами CIRT в таких областях, как создание потенциала и обмен информацией,</w:t>
      </w:r>
    </w:p>
    <w:p w:rsidR="00A41D7F" w:rsidRPr="00411E0B" w:rsidRDefault="00A41D7F" w:rsidP="00A41D7F">
      <w:pPr>
        <w:pStyle w:val="Call"/>
      </w:pPr>
      <w:r w:rsidRPr="00411E0B">
        <w:t>предлагает Государствам-Членам</w:t>
      </w:r>
    </w:p>
    <w:p w:rsidR="00A41D7F" w:rsidRPr="00411E0B" w:rsidRDefault="00A41D7F" w:rsidP="00A41D7F">
      <w:r w:rsidRPr="00411E0B">
        <w:t>1</w:t>
      </w:r>
      <w:r w:rsidRPr="00411E0B">
        <w:tab/>
        <w:t>считать высокоприоритетным вопросом создание национальной группы CIRT;</w:t>
      </w:r>
    </w:p>
    <w:p w:rsidR="00A41D7F" w:rsidRPr="00411E0B" w:rsidRDefault="00A41D7F" w:rsidP="00A41D7F">
      <w:r w:rsidRPr="00411E0B">
        <w:t>2</w:t>
      </w:r>
      <w:r w:rsidRPr="00411E0B">
        <w:tab/>
        <w:t>осуществлять сотрудничество с другими Государствами-Членами и Членами Сектора,</w:t>
      </w:r>
    </w:p>
    <w:p w:rsidR="00A41D7F" w:rsidRPr="00411E0B" w:rsidRDefault="00A41D7F" w:rsidP="00A41D7F">
      <w:pPr>
        <w:pStyle w:val="Call"/>
      </w:pPr>
      <w:r w:rsidRPr="00411E0B">
        <w:t>предлагает Государствам-Членам и Членам Сектора</w:t>
      </w:r>
    </w:p>
    <w:p w:rsidR="00A41D7F" w:rsidRPr="00411E0B" w:rsidRDefault="00A41D7F" w:rsidP="00A41D7F">
      <w:r w:rsidRPr="00411E0B">
        <w:t>осуществлять в этой области тесное сотрудничество с МСЭ-Т и МСЭ-D.</w:t>
      </w:r>
    </w:p>
    <w:p w:rsidR="001D12B8" w:rsidRPr="00411E0B" w:rsidRDefault="001D12B8" w:rsidP="00A41D7F"/>
    <w:p w:rsidR="001D12B8" w:rsidRPr="00411E0B" w:rsidRDefault="001D12B8" w:rsidP="00A41D7F"/>
    <w:p w:rsidR="001D12B8" w:rsidRPr="00411E0B" w:rsidRDefault="001D12B8" w:rsidP="00A41D7F"/>
    <w:p w:rsidR="001D12B8" w:rsidRPr="00411E0B" w:rsidRDefault="001D12B8" w:rsidP="00A41D7F"/>
    <w:p w:rsidR="001D12B8" w:rsidRPr="00411E0B" w:rsidRDefault="001D12B8" w:rsidP="00A41D7F"/>
    <w:p w:rsidR="001D12B8" w:rsidRPr="00411E0B" w:rsidRDefault="001D12B8" w:rsidP="00A41D7F"/>
    <w:p w:rsidR="001D12B8" w:rsidRPr="00411E0B" w:rsidRDefault="001D12B8" w:rsidP="00A41D7F"/>
    <w:p w:rsidR="00A41D7F" w:rsidRPr="00411E0B" w:rsidRDefault="00A41D7F" w:rsidP="00A41D7F">
      <w:pPr>
        <w:pStyle w:val="Reasons"/>
      </w:pPr>
    </w:p>
    <w:p w:rsidR="00111CAC" w:rsidRPr="00411E0B" w:rsidRDefault="00111CAC" w:rsidP="00111CAC"/>
    <w:p w:rsidR="00111CAC" w:rsidRPr="00411E0B" w:rsidRDefault="00111CAC" w:rsidP="00111CAC">
      <w:pPr>
        <w:sectPr w:rsidR="00111CAC" w:rsidRPr="00411E0B" w:rsidSect="001D12B8">
          <w:headerReference w:type="default" r:id="rId161"/>
          <w:footerReference w:type="even" r:id="rId162"/>
          <w:footerReference w:type="default" r:id="rId163"/>
          <w:headerReference w:type="first" r:id="rId164"/>
          <w:footerReference w:type="first" r:id="rId165"/>
          <w:pgSz w:w="11907" w:h="16840" w:code="9"/>
          <w:pgMar w:top="1134" w:right="1134" w:bottom="1134" w:left="1134" w:header="567" w:footer="567" w:gutter="0"/>
          <w:cols w:space="720"/>
          <w:vAlign w:val="both"/>
          <w:titlePg/>
        </w:sectPr>
      </w:pPr>
    </w:p>
    <w:p w:rsidR="00A41D7F" w:rsidRPr="00411E0B" w:rsidRDefault="00A41D7F" w:rsidP="00226FE1">
      <w:pPr>
        <w:pStyle w:val="ResNo"/>
        <w:spacing w:before="0"/>
      </w:pPr>
      <w:bookmarkStart w:id="232" w:name="_Toc476828236"/>
      <w:bookmarkStart w:id="233" w:name="_Toc478376778"/>
      <w:r w:rsidRPr="00411E0B">
        <w:lastRenderedPageBreak/>
        <w:t xml:space="preserve">РЕЗОЛЮЦИЯ </w:t>
      </w:r>
      <w:r w:rsidRPr="00411E0B">
        <w:rPr>
          <w:rStyle w:val="href"/>
        </w:rPr>
        <w:t>59</w:t>
      </w:r>
      <w:r w:rsidRPr="00411E0B">
        <w:t xml:space="preserve"> (</w:t>
      </w:r>
      <w:r w:rsidR="008B4056" w:rsidRPr="00411E0B">
        <w:rPr>
          <w:caps w:val="0"/>
        </w:rPr>
        <w:t>Пересм. Дубай, 2012 г</w:t>
      </w:r>
      <w:r w:rsidRPr="00411E0B">
        <w:t>.)</w:t>
      </w:r>
      <w:bookmarkEnd w:id="232"/>
      <w:bookmarkEnd w:id="233"/>
    </w:p>
    <w:p w:rsidR="00A41D7F" w:rsidRPr="00411E0B" w:rsidRDefault="00A41D7F" w:rsidP="00A41D7F">
      <w:pPr>
        <w:pStyle w:val="Restitle"/>
      </w:pPr>
      <w:bookmarkStart w:id="234" w:name="_Toc349120792"/>
      <w:bookmarkStart w:id="235" w:name="_Toc476828237"/>
      <w:bookmarkStart w:id="236" w:name="_Toc478376779"/>
      <w:r w:rsidRPr="00411E0B">
        <w:t>Расширение участия операторов электросвязи из развивающихся стран</w:t>
      </w:r>
      <w:r w:rsidRPr="00411E0B">
        <w:rPr>
          <w:rStyle w:val="FootnoteReference"/>
          <w:b w:val="0"/>
          <w:bCs w:val="0"/>
        </w:rPr>
        <w:footnoteReference w:customMarkFollows="1" w:id="30"/>
        <w:t>1</w:t>
      </w:r>
      <w:bookmarkEnd w:id="234"/>
      <w:bookmarkEnd w:id="235"/>
      <w:bookmarkEnd w:id="236"/>
    </w:p>
    <w:p w:rsidR="00A41D7F" w:rsidRPr="00411E0B" w:rsidRDefault="00A41D7F" w:rsidP="00A41D7F">
      <w:pPr>
        <w:pStyle w:val="Resref"/>
      </w:pPr>
      <w:r w:rsidRPr="00411E0B">
        <w:t>(Йоханнесбург, 2008 г.; Дубай, 2012 г.)</w:t>
      </w:r>
    </w:p>
    <w:p w:rsidR="00A41D7F" w:rsidRPr="00411E0B" w:rsidRDefault="00A41D7F" w:rsidP="00A41D7F">
      <w:pPr>
        <w:pStyle w:val="Normalaftertitle"/>
      </w:pPr>
      <w:r w:rsidRPr="00411E0B">
        <w:t>Всемирная ассамблея по стандартизации электросвязи (</w:t>
      </w:r>
      <w:r w:rsidRPr="00411E0B">
        <w:rPr>
          <w:szCs w:val="22"/>
        </w:rPr>
        <w:t>Дубай, 2012 г.</w:t>
      </w:r>
      <w:r w:rsidRPr="00411E0B">
        <w:t>),</w:t>
      </w:r>
    </w:p>
    <w:p w:rsidR="00A41D7F" w:rsidRPr="00411E0B" w:rsidRDefault="00A41D7F" w:rsidP="00A41D7F">
      <w:pPr>
        <w:pStyle w:val="Call"/>
      </w:pPr>
      <w:r w:rsidRPr="00411E0B">
        <w:t>признавая</w:t>
      </w:r>
      <w:r w:rsidRPr="00411E0B">
        <w:rPr>
          <w:i w:val="0"/>
          <w:iCs/>
        </w:rPr>
        <w:t>,</w:t>
      </w:r>
    </w:p>
    <w:p w:rsidR="00A41D7F" w:rsidRPr="00411E0B" w:rsidRDefault="00A41D7F" w:rsidP="00A41D7F">
      <w:r w:rsidRPr="00411E0B">
        <w:rPr>
          <w:i/>
          <w:iCs/>
        </w:rPr>
        <w:t>a)</w:t>
      </w:r>
      <w:r w:rsidRPr="00411E0B">
        <w:tab/>
        <w:t>что участие операторов из развивающихся стран в деятельности по стандартизации является слабым;</w:t>
      </w:r>
    </w:p>
    <w:p w:rsidR="00A41D7F" w:rsidRPr="00411E0B" w:rsidRDefault="00A41D7F" w:rsidP="00A41D7F">
      <w:r w:rsidRPr="00411E0B">
        <w:rPr>
          <w:i/>
          <w:iCs/>
        </w:rPr>
        <w:t>b)</w:t>
      </w:r>
      <w:r w:rsidRPr="00411E0B">
        <w:tab/>
        <w:t>что большинство этих операторов являются филиалами компаний электросвязи из развитых стран, являющихся Членами Сектора;</w:t>
      </w:r>
    </w:p>
    <w:p w:rsidR="00A41D7F" w:rsidRPr="00411E0B" w:rsidRDefault="00A41D7F" w:rsidP="00A41D7F">
      <w:r w:rsidRPr="00411E0B">
        <w:rPr>
          <w:i/>
          <w:iCs/>
        </w:rPr>
        <w:t>с)</w:t>
      </w:r>
      <w:r w:rsidRPr="00411E0B">
        <w:tab/>
        <w:t>что стратегические цели Членов Сектора из развитых стран, участвующих в деятельности Сектора стандартизации электросвязи МСЭ (МСЭ-Т), необязательно предусматривают участие их дочерних организаций;</w:t>
      </w:r>
    </w:p>
    <w:p w:rsidR="00A41D7F" w:rsidRPr="00411E0B" w:rsidRDefault="00A41D7F" w:rsidP="00A41D7F">
      <w:r w:rsidRPr="00411E0B">
        <w:rPr>
          <w:i/>
          <w:iCs/>
        </w:rPr>
        <w:t>d)</w:t>
      </w:r>
      <w:r w:rsidRPr="00411E0B">
        <w:tab/>
        <w:t>что эти операторы электросвязи из развивающихся стран делают основной акцент на вопросах эксплуатации информационно-коммуникационных технологий (ИКТ) и развертывания инфраструктуры в ущерб деятельности по стандартизации;</w:t>
      </w:r>
    </w:p>
    <w:p w:rsidR="00A41D7F" w:rsidRPr="00411E0B" w:rsidRDefault="00A41D7F" w:rsidP="00A41D7F">
      <w:pPr>
        <w:rPr>
          <w:i/>
          <w:iCs/>
        </w:rPr>
      </w:pPr>
      <w:r w:rsidRPr="00411E0B">
        <w:rPr>
          <w:i/>
          <w:iCs/>
        </w:rPr>
        <w:t>е)</w:t>
      </w:r>
      <w:r w:rsidRPr="00411E0B">
        <w:tab/>
        <w:t>что Полномочная конференция приняла Резолюцию 170 (Гвадалахара, 2010 г.), касающуюся влияния Рекомендаций МСЭ на деятельность Членов Сектора,</w:t>
      </w:r>
    </w:p>
    <w:p w:rsidR="00A41D7F" w:rsidRPr="00411E0B" w:rsidRDefault="00A41D7F" w:rsidP="00A41D7F">
      <w:pPr>
        <w:pStyle w:val="Call"/>
      </w:pPr>
      <w:r w:rsidRPr="00411E0B">
        <w:t>принимая во внимание</w:t>
      </w:r>
    </w:p>
    <w:p w:rsidR="00A41D7F" w:rsidRPr="00411E0B" w:rsidRDefault="00A41D7F" w:rsidP="00A41D7F">
      <w:pPr>
        <w:rPr>
          <w:i/>
          <w:iCs/>
        </w:rPr>
      </w:pPr>
      <w:r w:rsidRPr="00411E0B">
        <w:t>Стратегический план Союза, принятый в Резолюции 71 (Пересм. Гвадалахара, 2010 г.), и Резолюцию 123 (Пересм. Гвадалахара, 2010 г.) Полномочной конференции,</w:t>
      </w:r>
    </w:p>
    <w:p w:rsidR="00A41D7F" w:rsidRPr="00411E0B" w:rsidRDefault="00A41D7F" w:rsidP="00A41D7F">
      <w:pPr>
        <w:pStyle w:val="Call"/>
      </w:pPr>
      <w:r w:rsidRPr="00411E0B">
        <w:t>учитывая</w:t>
      </w:r>
      <w:r w:rsidRPr="00411E0B">
        <w:rPr>
          <w:i w:val="0"/>
          <w:iCs/>
        </w:rPr>
        <w:t>,</w:t>
      </w:r>
    </w:p>
    <w:p w:rsidR="00A41D7F" w:rsidRPr="00411E0B" w:rsidRDefault="00A41D7F" w:rsidP="00A41D7F">
      <w:r w:rsidRPr="00411E0B">
        <w:rPr>
          <w:i/>
          <w:iCs/>
        </w:rPr>
        <w:t>a)</w:t>
      </w:r>
      <w:r w:rsidRPr="00411E0B">
        <w:tab/>
        <w:t>что развивающиеся страны получили бы преимущество от эффективного участия своих операторов в деятельности МСЭ-Т;</w:t>
      </w:r>
    </w:p>
    <w:p w:rsidR="00A41D7F" w:rsidRPr="00411E0B" w:rsidRDefault="00A41D7F" w:rsidP="00A41D7F">
      <w:r w:rsidRPr="00411E0B">
        <w:rPr>
          <w:i/>
          <w:iCs/>
        </w:rPr>
        <w:t>b)</w:t>
      </w:r>
      <w:r w:rsidRPr="00411E0B">
        <w:tab/>
        <w:t>что такое участие операторов способствовало бы улучшению ситуации в области создания потенциала в развивающихся странах, повышению их конкурентоспособности и поддержке инноваций на рынках развивающихся стран,</w:t>
      </w:r>
    </w:p>
    <w:p w:rsidR="00A41D7F" w:rsidRPr="00411E0B" w:rsidRDefault="00A41D7F" w:rsidP="00A41D7F">
      <w:pPr>
        <w:pStyle w:val="Call"/>
      </w:pPr>
      <w:r w:rsidRPr="00411E0B">
        <w:t>решает поручить Директору Бюро стандартизации электросвязи</w:t>
      </w:r>
    </w:p>
    <w:p w:rsidR="00A41D7F" w:rsidRPr="00411E0B" w:rsidRDefault="00A41D7F" w:rsidP="00A41D7F">
      <w:r w:rsidRPr="00411E0B">
        <w:t>1</w:t>
      </w:r>
      <w:r w:rsidRPr="00411E0B">
        <w:tab/>
        <w:t>призвать Членов Сектора из развитых стран содействовать участию их филиалов, созданных в развивающихся странах, в деятельности МСЭ-Т;</w:t>
      </w:r>
    </w:p>
    <w:p w:rsidR="00A41D7F" w:rsidRPr="00411E0B" w:rsidRDefault="00A41D7F" w:rsidP="00A41D7F">
      <w:r w:rsidRPr="00411E0B">
        <w:t>2</w:t>
      </w:r>
      <w:r w:rsidRPr="00411E0B">
        <w:tab/>
        <w:t>разработать механизмы обеспечения эффективного участия операторов электросвязи из развивающихся стран в деятельности по стандартизации;</w:t>
      </w:r>
    </w:p>
    <w:p w:rsidR="00A41D7F" w:rsidRPr="00411E0B" w:rsidRDefault="00A41D7F" w:rsidP="00925CDA">
      <w:r w:rsidRPr="00411E0B">
        <w:t>3</w:t>
      </w:r>
      <w:r w:rsidRPr="00411E0B">
        <w:tab/>
        <w:t>повысить осведомленность развивающихся стран относительно преимуществ такого участия и вступления в Члены Сектора и/или Ассоциированные члены МСЭ-Т,</w:t>
      </w:r>
    </w:p>
    <w:p w:rsidR="00A41D7F" w:rsidRPr="00411E0B" w:rsidRDefault="00A41D7F" w:rsidP="00A41D7F">
      <w:pPr>
        <w:pStyle w:val="Call"/>
        <w:keepLines w:val="0"/>
      </w:pPr>
      <w:r w:rsidRPr="00411E0B">
        <w:t>предлагает Государствам-Членам</w:t>
      </w:r>
    </w:p>
    <w:p w:rsidR="00A41D7F" w:rsidRPr="00411E0B" w:rsidRDefault="00A41D7F" w:rsidP="00A41D7F">
      <w:r w:rsidRPr="00411E0B">
        <w:t>поощрять участие своих Членов Сектора в деятельности МСЭ-Т.</w:t>
      </w:r>
    </w:p>
    <w:p w:rsidR="00A41D7F" w:rsidRPr="00411E0B" w:rsidRDefault="00A41D7F" w:rsidP="00A41D7F">
      <w:pPr>
        <w:pStyle w:val="Reasons"/>
      </w:pPr>
    </w:p>
    <w:p w:rsidR="00111CAC" w:rsidRPr="00411E0B" w:rsidRDefault="00111CAC" w:rsidP="00111CAC"/>
    <w:p w:rsidR="00111CAC" w:rsidRPr="00411E0B" w:rsidRDefault="00111CAC" w:rsidP="00111CAC">
      <w:pPr>
        <w:sectPr w:rsidR="00111CAC" w:rsidRPr="00411E0B" w:rsidSect="001D12B8">
          <w:headerReference w:type="default" r:id="rId166"/>
          <w:footerReference w:type="even" r:id="rId167"/>
          <w:footerReference w:type="default" r:id="rId168"/>
          <w:headerReference w:type="first" r:id="rId169"/>
          <w:footerReference w:type="first" r:id="rId170"/>
          <w:pgSz w:w="11907" w:h="16840" w:code="9"/>
          <w:pgMar w:top="1134" w:right="1134" w:bottom="1134" w:left="1134" w:header="567" w:footer="567" w:gutter="0"/>
          <w:cols w:space="720"/>
          <w:vAlign w:val="both"/>
          <w:titlePg/>
        </w:sectPr>
      </w:pPr>
    </w:p>
    <w:p w:rsidR="00A41D7F" w:rsidRPr="00411E0B" w:rsidRDefault="00A41D7F" w:rsidP="00226FE1">
      <w:pPr>
        <w:pStyle w:val="ResNo"/>
        <w:spacing w:before="0"/>
      </w:pPr>
      <w:bookmarkStart w:id="237" w:name="_Toc476828238"/>
      <w:bookmarkStart w:id="238" w:name="_Toc478376780"/>
      <w:r w:rsidRPr="00411E0B">
        <w:lastRenderedPageBreak/>
        <w:t xml:space="preserve">РЕЗОЛЮЦИЯ </w:t>
      </w:r>
      <w:r w:rsidRPr="00411E0B">
        <w:rPr>
          <w:rStyle w:val="href"/>
        </w:rPr>
        <w:t>60</w:t>
      </w:r>
      <w:r w:rsidRPr="00411E0B">
        <w:t xml:space="preserve"> (</w:t>
      </w:r>
      <w:r w:rsidR="008B4056" w:rsidRPr="00411E0B">
        <w:rPr>
          <w:caps w:val="0"/>
        </w:rPr>
        <w:t>Пересм. Дубай, 2012 г</w:t>
      </w:r>
      <w:r w:rsidRPr="00411E0B">
        <w:t>.)</w:t>
      </w:r>
      <w:bookmarkEnd w:id="237"/>
      <w:bookmarkEnd w:id="238"/>
    </w:p>
    <w:p w:rsidR="00A41D7F" w:rsidRPr="00411E0B" w:rsidRDefault="00A41D7F" w:rsidP="00A41D7F">
      <w:pPr>
        <w:pStyle w:val="Restitle"/>
      </w:pPr>
      <w:bookmarkStart w:id="239" w:name="_Toc349120793"/>
      <w:bookmarkStart w:id="240" w:name="_Toc476828239"/>
      <w:bookmarkStart w:id="241" w:name="_Toc478376781"/>
      <w:r w:rsidRPr="00411E0B">
        <w:t xml:space="preserve">Реагирование на задачи развития системы идентификации/нумерации </w:t>
      </w:r>
      <w:r w:rsidRPr="00411E0B">
        <w:br/>
        <w:t>и ее конвергенции с системами/сетями на основе IP</w:t>
      </w:r>
      <w:bookmarkEnd w:id="239"/>
      <w:bookmarkEnd w:id="240"/>
      <w:bookmarkEnd w:id="241"/>
    </w:p>
    <w:p w:rsidR="00A41D7F" w:rsidRPr="00411E0B" w:rsidRDefault="00A41D7F" w:rsidP="00A41D7F">
      <w:pPr>
        <w:pStyle w:val="Resref"/>
      </w:pPr>
      <w:r w:rsidRPr="00411E0B">
        <w:t>(Йоханнесбург, 2008 г.; Дубай, 2012 г.)</w:t>
      </w:r>
    </w:p>
    <w:p w:rsidR="00A41D7F" w:rsidRPr="00411E0B" w:rsidRDefault="00A41D7F" w:rsidP="00A41D7F">
      <w:pPr>
        <w:pStyle w:val="Normalaftertitle"/>
      </w:pPr>
      <w:r w:rsidRPr="00411E0B">
        <w:t>Всемирная ассамблея по стандартизации электросвязи (Дубай, 2012 г.),</w:t>
      </w:r>
    </w:p>
    <w:p w:rsidR="00A41D7F" w:rsidRPr="00411E0B" w:rsidRDefault="00A41D7F" w:rsidP="00A41D7F">
      <w:pPr>
        <w:pStyle w:val="Call"/>
      </w:pPr>
      <w:r w:rsidRPr="00411E0B">
        <w:t>признавая</w:t>
      </w:r>
    </w:p>
    <w:p w:rsidR="00A41D7F" w:rsidRPr="00411E0B" w:rsidRDefault="00A41D7F" w:rsidP="00A41D7F">
      <w:r w:rsidRPr="00411E0B">
        <w:rPr>
          <w:i/>
          <w:iCs/>
        </w:rPr>
        <w:t>a)</w:t>
      </w:r>
      <w:r w:rsidRPr="00411E0B">
        <w:tab/>
        <w:t xml:space="preserve">Резолюцию 133 (Пересм. Гвадалахара, 2010 г.) Полномочной конференции в отношении непрерывного развития интеграции электросвязи и интернета; </w:t>
      </w:r>
    </w:p>
    <w:p w:rsidR="00A41D7F" w:rsidRPr="00411E0B" w:rsidRDefault="00A41D7F" w:rsidP="00A41D7F">
      <w:r w:rsidRPr="00411E0B">
        <w:rPr>
          <w:i/>
          <w:iCs/>
        </w:rPr>
        <w:t>b)</w:t>
      </w:r>
      <w:r w:rsidRPr="00411E0B">
        <w:tab/>
        <w:t>Резолюцию 101 и 102 (Пересм. Гвадалахара, 2010 г.) Полномочной конференции;</w:t>
      </w:r>
    </w:p>
    <w:p w:rsidR="00A41D7F" w:rsidRPr="00411E0B" w:rsidRDefault="00A41D7F" w:rsidP="00A41D7F">
      <w:r w:rsidRPr="00411E0B">
        <w:rPr>
          <w:i/>
          <w:iCs/>
        </w:rPr>
        <w:t>c)</w:t>
      </w:r>
      <w:r w:rsidRPr="00411E0B">
        <w:tab/>
        <w:t>возрастающую роль Всемирной ассамблеи по стандартизации электросвязи, отраженную в Резолюции 122 (Пересм. Гвадалахара, 2010 г.) Полномочной конференции,</w:t>
      </w:r>
    </w:p>
    <w:p w:rsidR="00A41D7F" w:rsidRPr="00411E0B" w:rsidRDefault="00A41D7F" w:rsidP="00A41D7F">
      <w:pPr>
        <w:pStyle w:val="Call"/>
      </w:pPr>
      <w:r w:rsidRPr="00411E0B">
        <w:t>отмечая</w:t>
      </w:r>
    </w:p>
    <w:p w:rsidR="00A41D7F" w:rsidRPr="00411E0B" w:rsidRDefault="00A41D7F" w:rsidP="00A41D7F">
      <w:r w:rsidRPr="00411E0B">
        <w:rPr>
          <w:i/>
          <w:iCs/>
        </w:rPr>
        <w:t>a)</w:t>
      </w:r>
      <w:r w:rsidRPr="00411E0B">
        <w:tab/>
        <w:t>работу 2-й Исследовательской комиссии Сектора стандартизации электросвязи МСЭ (МСЭ</w:t>
      </w:r>
      <w:r w:rsidRPr="00411E0B">
        <w:noBreakHyphen/>
        <w:t>Т), в которой изучается аспект развития системы нумерации, включая "будущее нумерации", и в которой сети последующих поколений (СПП) и будущие сети (БС) рассматриваются в качестве рабочей среды системы нумерации будущего;</w:t>
      </w:r>
    </w:p>
    <w:p w:rsidR="00A41D7F" w:rsidRPr="00411E0B" w:rsidRDefault="00A41D7F" w:rsidP="00A41D7F">
      <w:r w:rsidRPr="00411E0B">
        <w:rPr>
          <w:i/>
          <w:iCs/>
        </w:rPr>
        <w:t>b)</w:t>
      </w:r>
      <w:r w:rsidRPr="00411E0B">
        <w:tab/>
        <w:t xml:space="preserve">что переход от традиционных сетей к сетям на основе </w:t>
      </w:r>
      <w:r w:rsidRPr="00411E0B">
        <w:rPr>
          <w:lang w:bidi="ar-EG"/>
        </w:rPr>
        <w:t>IP осуществляется высокими темпами в условиях перехода к СПП и БС</w:t>
      </w:r>
      <w:r w:rsidRPr="00411E0B">
        <w:t>;</w:t>
      </w:r>
    </w:p>
    <w:p w:rsidR="00A41D7F" w:rsidRPr="00411E0B" w:rsidRDefault="00A41D7F" w:rsidP="00A41D7F">
      <w:r w:rsidRPr="00411E0B">
        <w:rPr>
          <w:i/>
          <w:iCs/>
        </w:rPr>
        <w:t>c)</w:t>
      </w:r>
      <w:r w:rsidRPr="00411E0B">
        <w:rPr>
          <w:i/>
          <w:iCs/>
        </w:rPr>
        <w:tab/>
      </w:r>
      <w:r w:rsidRPr="00411E0B">
        <w:t>появляющиеся проблемы, связанные с административным управлением номерами международной службы электросвязи;</w:t>
      </w:r>
    </w:p>
    <w:p w:rsidR="00A41D7F" w:rsidRPr="00411E0B" w:rsidRDefault="00A41D7F" w:rsidP="00A41D7F">
      <w:r w:rsidRPr="00411E0B">
        <w:rPr>
          <w:i/>
          <w:iCs/>
        </w:rPr>
        <w:t>d)</w:t>
      </w:r>
      <w:r w:rsidRPr="00411E0B">
        <w:tab/>
        <w:t>грядущие проблемы, связанные с конвергенцией систем нумерации, присвоением наименований, адресацией и идентификацией, происходящей вместе с развитием СПП и БС, и соответствующие проблемы, связанные с безопасностью, сигнализацией, переносимостью оборудования и переходом;</w:t>
      </w:r>
    </w:p>
    <w:p w:rsidR="00A41D7F" w:rsidRPr="00411E0B" w:rsidRDefault="00A41D7F" w:rsidP="00A41D7F">
      <w:pPr>
        <w:rPr>
          <w:sz w:val="24"/>
          <w:szCs w:val="24"/>
        </w:rPr>
      </w:pPr>
      <w:r w:rsidRPr="00411E0B">
        <w:rPr>
          <w:i/>
          <w:iCs/>
          <w:szCs w:val="24"/>
        </w:rPr>
        <w:t>e)</w:t>
      </w:r>
      <w:r w:rsidRPr="00411E0B">
        <w:rPr>
          <w:szCs w:val="24"/>
        </w:rPr>
        <w:tab/>
        <w:t>растущий спрос на ресурсы нумерации/идентификации для обеспечения межмашинного взаимодействия (М2М);</w:t>
      </w:r>
    </w:p>
    <w:p w:rsidR="00A41D7F" w:rsidRPr="00411E0B" w:rsidRDefault="00A41D7F" w:rsidP="00A41D7F">
      <w:r w:rsidRPr="00411E0B">
        <w:rPr>
          <w:i/>
          <w:iCs/>
        </w:rPr>
        <w:t>f)</w:t>
      </w:r>
      <w:r w:rsidRPr="00411E0B">
        <w:tab/>
        <w:t>необходимость разработки принципов и дорожной карты в отношении развития международных ресурсов электросвязи, которые, как предполагается, будут содействовать своевременному прогнозируемому развертыванию передовых технологий идентификации,</w:t>
      </w:r>
    </w:p>
    <w:p w:rsidR="00A41D7F" w:rsidRPr="00411E0B" w:rsidRDefault="00A41D7F" w:rsidP="00A41D7F">
      <w:pPr>
        <w:pStyle w:val="Call"/>
      </w:pPr>
      <w:r w:rsidRPr="00411E0B">
        <w:t>решает поручить 2-й Исследовательской комиссии МСЭ-Т в рамках мандата МСЭ-Т</w:t>
      </w:r>
    </w:p>
    <w:p w:rsidR="00A41D7F" w:rsidRPr="00411E0B" w:rsidRDefault="00A41D7F" w:rsidP="00A41D7F">
      <w:r w:rsidRPr="00411E0B">
        <w:t>1</w:t>
      </w:r>
      <w:r w:rsidRPr="00411E0B">
        <w:tab/>
        <w:t>продолжить изучение при взаимодействии с соответствующими исследовательскими комиссиями необходимых требований к структуре и техническому обслуживанию ресурсов идентификации/нумерации электросвязи в отношении развертывания сетей на основе IP и перехода к СПП и БС;</w:t>
      </w:r>
    </w:p>
    <w:p w:rsidR="00A41D7F" w:rsidRPr="00411E0B" w:rsidRDefault="00A41D7F" w:rsidP="00A41D7F">
      <w:r w:rsidRPr="00411E0B">
        <w:t>2</w:t>
      </w:r>
      <w:r w:rsidRPr="00411E0B">
        <w:tab/>
        <w:t>обеспечить разработку административных требований к системам управления ресурсами идентификации/нумерации в СПП и БС;</w:t>
      </w:r>
    </w:p>
    <w:p w:rsidR="001D12B8" w:rsidRPr="00411E0B" w:rsidRDefault="001D12B8">
      <w:pPr>
        <w:tabs>
          <w:tab w:val="clear" w:pos="1134"/>
          <w:tab w:val="clear" w:pos="1871"/>
          <w:tab w:val="clear" w:pos="2268"/>
        </w:tabs>
        <w:overflowPunct/>
        <w:autoSpaceDE/>
        <w:autoSpaceDN/>
        <w:adjustRightInd/>
        <w:spacing w:before="0"/>
        <w:jc w:val="left"/>
        <w:textAlignment w:val="auto"/>
      </w:pPr>
      <w:r w:rsidRPr="00411E0B">
        <w:br w:type="page"/>
      </w:r>
    </w:p>
    <w:p w:rsidR="00A41D7F" w:rsidRPr="00411E0B" w:rsidRDefault="00A41D7F" w:rsidP="00277BEB">
      <w:r w:rsidRPr="00411E0B">
        <w:lastRenderedPageBreak/>
        <w:t>3</w:t>
      </w:r>
      <w:r w:rsidRPr="00411E0B">
        <w:tab/>
        <w:t>продолжить разработку руководящих указаний, а также основ, касающихся развития системы нумерации международной электросвязи и ее конвергенции с системами на основе IP, при координации с соответствующими исследовательскими комиссиями и связанными с ними региональными группами, так чтобы могла быть обеспечена база для любого нового приложения,</w:t>
      </w:r>
    </w:p>
    <w:p w:rsidR="00A41D7F" w:rsidRPr="00411E0B" w:rsidRDefault="00A41D7F" w:rsidP="00A41D7F">
      <w:pPr>
        <w:pStyle w:val="Call"/>
        <w:rPr>
          <w:lang w:eastAsia="ko-KR"/>
        </w:rPr>
      </w:pPr>
      <w:r w:rsidRPr="00411E0B">
        <w:rPr>
          <w:lang w:eastAsia="ko-KR"/>
        </w:rPr>
        <w:t>поручает соответствующим исследовательским комиссиям, и в частности 13</w:t>
      </w:r>
      <w:r w:rsidRPr="00411E0B">
        <w:rPr>
          <w:lang w:eastAsia="ko-KR"/>
        </w:rPr>
        <w:noBreakHyphen/>
        <w:t>й Исследовательской комиссии</w:t>
      </w:r>
      <w:r w:rsidRPr="00411E0B">
        <w:t xml:space="preserve"> МСЭ-Т</w:t>
      </w:r>
    </w:p>
    <w:p w:rsidR="00A41D7F" w:rsidRPr="00411E0B" w:rsidRDefault="00A41D7F" w:rsidP="00A41D7F">
      <w:r w:rsidRPr="00411E0B">
        <w:t>поддерживать работу 2-й Исследовательской комиссии для обеспечения того, чтобы такие приложения базировались на соответствующих руководящих указаниях и основах, касающихся развития системы нумерации/идентификации международной электросвязи, и содействовать изучению их воздействия на систему нумерации/идентификации,</w:t>
      </w:r>
    </w:p>
    <w:p w:rsidR="00A41D7F" w:rsidRPr="00411E0B" w:rsidRDefault="00A41D7F" w:rsidP="00A41D7F">
      <w:pPr>
        <w:pStyle w:val="Call"/>
      </w:pPr>
      <w:r w:rsidRPr="00411E0B">
        <w:t>поручает Директору Бюро стандартизации электросвязи</w:t>
      </w:r>
    </w:p>
    <w:p w:rsidR="00A41D7F" w:rsidRPr="00411E0B" w:rsidRDefault="00A41D7F" w:rsidP="00A41D7F">
      <w:r w:rsidRPr="00411E0B">
        <w:t>принять надлежащие меры для содействия осуществлению упомянутой выше работы, касающейся развития системы нумерации/идентификации или ее конвергированных приложений,</w:t>
      </w:r>
    </w:p>
    <w:p w:rsidR="00A41D7F" w:rsidRPr="00411E0B" w:rsidRDefault="00A41D7F" w:rsidP="00A41D7F">
      <w:pPr>
        <w:pStyle w:val="Call"/>
      </w:pPr>
      <w:r w:rsidRPr="00411E0B">
        <w:t>предлагает Государствам-Членам и Членам Сектора</w:t>
      </w:r>
    </w:p>
    <w:p w:rsidR="00A41D7F" w:rsidRPr="00411E0B" w:rsidRDefault="00A41D7F" w:rsidP="00A41D7F">
      <w:r w:rsidRPr="00411E0B">
        <w:t>1</w:t>
      </w:r>
      <w:r w:rsidRPr="00411E0B">
        <w:tab/>
        <w:t>вносить вклад в эту деятельность, особенно исходя из своих национальных интересов и опыта;</w:t>
      </w:r>
    </w:p>
    <w:p w:rsidR="00A41D7F" w:rsidRPr="00411E0B" w:rsidRDefault="00A41D7F" w:rsidP="00A41D7F">
      <w:r w:rsidRPr="00411E0B">
        <w:t>2</w:t>
      </w:r>
      <w:r w:rsidRPr="00411E0B">
        <w:tab/>
        <w:t>участвовать в региональных группах, обсуждающих этот вопрос, и вносить вклад в их работу, а также оказывать содействие участию развивающихся стран в этих обсуждениях.</w:t>
      </w:r>
    </w:p>
    <w:p w:rsidR="00A41D7F" w:rsidRPr="00411E0B" w:rsidRDefault="00A41D7F"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11CAC" w:rsidRPr="00411E0B" w:rsidRDefault="00111CAC" w:rsidP="00111CAC"/>
    <w:p w:rsidR="00111CAC" w:rsidRPr="00411E0B" w:rsidRDefault="00111CAC" w:rsidP="00111CAC">
      <w:pPr>
        <w:sectPr w:rsidR="00111CAC" w:rsidRPr="00411E0B" w:rsidSect="001D12B8">
          <w:headerReference w:type="even" r:id="rId171"/>
          <w:headerReference w:type="default" r:id="rId172"/>
          <w:footerReference w:type="even" r:id="rId173"/>
          <w:footerReference w:type="default" r:id="rId174"/>
          <w:headerReference w:type="first" r:id="rId175"/>
          <w:footerReference w:type="first" r:id="rId176"/>
          <w:pgSz w:w="11907" w:h="16840" w:code="9"/>
          <w:pgMar w:top="1134" w:right="1134" w:bottom="1134" w:left="1134" w:header="567" w:footer="567" w:gutter="0"/>
          <w:cols w:space="720"/>
          <w:vAlign w:val="both"/>
          <w:titlePg/>
        </w:sectPr>
      </w:pPr>
    </w:p>
    <w:p w:rsidR="00A41D7F" w:rsidRPr="00411E0B" w:rsidRDefault="00A41D7F" w:rsidP="00226FE1">
      <w:pPr>
        <w:pStyle w:val="ResNo"/>
        <w:spacing w:before="0"/>
      </w:pPr>
      <w:bookmarkStart w:id="242" w:name="_Toc476828240"/>
      <w:bookmarkStart w:id="243" w:name="_Toc478376782"/>
      <w:r w:rsidRPr="00411E0B">
        <w:lastRenderedPageBreak/>
        <w:t xml:space="preserve">Резолюция </w:t>
      </w:r>
      <w:r w:rsidRPr="00411E0B">
        <w:rPr>
          <w:rStyle w:val="href"/>
        </w:rPr>
        <w:t>61</w:t>
      </w:r>
      <w:r w:rsidRPr="00411E0B">
        <w:t xml:space="preserve"> (</w:t>
      </w:r>
      <w:r w:rsidR="008B4056" w:rsidRPr="00411E0B">
        <w:rPr>
          <w:caps w:val="0"/>
        </w:rPr>
        <w:t>Пересм. Дубай, 2012 г</w:t>
      </w:r>
      <w:r w:rsidRPr="00411E0B">
        <w:t>.)</w:t>
      </w:r>
      <w:bookmarkEnd w:id="242"/>
      <w:bookmarkEnd w:id="243"/>
    </w:p>
    <w:p w:rsidR="00A41D7F" w:rsidRPr="00411E0B" w:rsidRDefault="00A41D7F" w:rsidP="00A41D7F">
      <w:pPr>
        <w:pStyle w:val="Restitle"/>
      </w:pPr>
      <w:bookmarkStart w:id="244" w:name="_Toc349120794"/>
      <w:bookmarkStart w:id="245" w:name="_Toc476828241"/>
      <w:bookmarkStart w:id="246" w:name="_Toc478376783"/>
      <w:r w:rsidRPr="00411E0B">
        <w:t>Противодействие неправомерному присвоению и использованию</w:t>
      </w:r>
      <w:r w:rsidRPr="00411E0B">
        <w:rPr>
          <w:rFonts w:ascii="Times New Roman" w:hAnsi="Times New Roman"/>
        </w:rPr>
        <w:t xml:space="preserve"> </w:t>
      </w:r>
      <w:r w:rsidRPr="00411E0B">
        <w:rPr>
          <w:rFonts w:ascii="Times New Roman" w:hAnsi="Times New Roman"/>
        </w:rPr>
        <w:br/>
      </w:r>
      <w:r w:rsidRPr="00411E0B">
        <w:t xml:space="preserve">ресурсов нумерации международной электросвязи и борьба </w:t>
      </w:r>
      <w:r w:rsidRPr="00411E0B">
        <w:br/>
        <w:t>с неправомерным присвоением и использованием</w:t>
      </w:r>
      <w:bookmarkEnd w:id="244"/>
      <w:bookmarkEnd w:id="245"/>
      <w:bookmarkEnd w:id="246"/>
    </w:p>
    <w:p w:rsidR="00A41D7F" w:rsidRPr="00411E0B" w:rsidRDefault="00A41D7F" w:rsidP="00A41D7F">
      <w:pPr>
        <w:pStyle w:val="Resref"/>
      </w:pPr>
      <w:r w:rsidRPr="00411E0B">
        <w:t>(Йоханнесбург, 2008 г.; Дубай, 2012 г.)</w:t>
      </w:r>
    </w:p>
    <w:p w:rsidR="00A41D7F" w:rsidRPr="00411E0B" w:rsidRDefault="00A41D7F" w:rsidP="00A41D7F">
      <w:pPr>
        <w:pStyle w:val="Normalaftertitle"/>
      </w:pPr>
      <w:r w:rsidRPr="00411E0B">
        <w:t>Всемирная ассамблея по стандартизации электросвязи (Дубай, 2012 г.),</w:t>
      </w:r>
    </w:p>
    <w:p w:rsidR="00A41D7F" w:rsidRPr="00411E0B" w:rsidRDefault="00A41D7F" w:rsidP="00A41D7F">
      <w:pPr>
        <w:pStyle w:val="Call"/>
      </w:pPr>
      <w:r w:rsidRPr="00411E0B">
        <w:t>напоминая</w:t>
      </w:r>
    </w:p>
    <w:p w:rsidR="00A41D7F" w:rsidRPr="00411E0B" w:rsidRDefault="00A41D7F" w:rsidP="00A41D7F">
      <w:r w:rsidRPr="00411E0B">
        <w:rPr>
          <w:i/>
          <w:iCs/>
        </w:rPr>
        <w:t>a)</w:t>
      </w:r>
      <w:r w:rsidRPr="00411E0B">
        <w:tab/>
        <w:t>Резолюцию 29 (Пересм. Дубай, 2012 г.) настоящей Ассамблеи об альтернативных процедурах вызовов в международных сетях электросвязи, в которой ссылкой на Резолюцию 1099 Совета МСЭ Сектору стандартизации электросвязи МСЭ (МСЭ-Т) настоятельно предлагалось как можно скорее разработать соответствующие Рекомендации, касающиеся альтернативных процедур вызова;</w:t>
      </w:r>
    </w:p>
    <w:p w:rsidR="00A41D7F" w:rsidRPr="00411E0B" w:rsidRDefault="00A41D7F" w:rsidP="00A41D7F">
      <w:r w:rsidRPr="00411E0B">
        <w:rPr>
          <w:i/>
          <w:iCs/>
          <w:lang w:eastAsia="ko-KR"/>
        </w:rPr>
        <w:t>b</w:t>
      </w:r>
      <w:r w:rsidRPr="00411E0B">
        <w:rPr>
          <w:i/>
          <w:iCs/>
        </w:rPr>
        <w:t>)</w:t>
      </w:r>
      <w:r w:rsidRPr="00411E0B">
        <w:tab/>
        <w:t>Рекомендацию МСЭ-T E.156, устанавливающую руководящие принципы действий МСЭ</w:t>
      </w:r>
      <w:r w:rsidRPr="00411E0B">
        <w:noBreakHyphen/>
        <w:t>T в связи с уведомлениями о неправомерном использовании ресурсов нумерации МСЭ-Т E.164 и Дополнения 1 к Рекомендации МСЭ-Т E.156, предоставляющего Практическое руководство, описывающее передовой опыт по борьбе с неправомерным использованием ресурсов нумерации МСЭ</w:t>
      </w:r>
      <w:r w:rsidRPr="00411E0B">
        <w:noBreakHyphen/>
        <w:t>Т Е.164;</w:t>
      </w:r>
    </w:p>
    <w:p w:rsidR="00A41D7F" w:rsidRPr="00411E0B" w:rsidRDefault="00A41D7F" w:rsidP="00A41D7F">
      <w:r w:rsidRPr="00411E0B">
        <w:rPr>
          <w:i/>
          <w:iCs/>
          <w:lang w:eastAsia="ko-KR"/>
        </w:rPr>
        <w:t>c</w:t>
      </w:r>
      <w:r w:rsidRPr="00411E0B">
        <w:rPr>
          <w:i/>
          <w:iCs/>
        </w:rPr>
        <w:t>)</w:t>
      </w:r>
      <w:r w:rsidRPr="00411E0B">
        <w:tab/>
        <w:t>цели Союза, которые предполагают содействие сотрудничеству между его членами для гармоничного развития электросвязи и обеспечения возможностей для предоставления услуг по наименьшей стоимости,</w:t>
      </w:r>
    </w:p>
    <w:p w:rsidR="00A41D7F" w:rsidRPr="00411E0B" w:rsidRDefault="00A41D7F" w:rsidP="00A41D7F">
      <w:pPr>
        <w:pStyle w:val="Call"/>
      </w:pPr>
      <w:r w:rsidRPr="00411E0B">
        <w:t>отмечая</w:t>
      </w:r>
    </w:p>
    <w:p w:rsidR="00A41D7F" w:rsidRPr="00411E0B" w:rsidRDefault="00A41D7F" w:rsidP="00A41D7F">
      <w:r w:rsidRPr="00411E0B">
        <w:t>значительное число случаев неправомерного присвоения и использования ресурсов нумерации МСЭ</w:t>
      </w:r>
      <w:r w:rsidRPr="00411E0B">
        <w:noBreakHyphen/>
        <w:t>Т Е.164, о которых было сообщено Директору Бюро стандартизации электросвязи (БСЭ),</w:t>
      </w:r>
    </w:p>
    <w:p w:rsidR="00A41D7F" w:rsidRPr="00411E0B" w:rsidRDefault="00A41D7F" w:rsidP="00A41D7F">
      <w:pPr>
        <w:pStyle w:val="Call"/>
      </w:pPr>
      <w:r w:rsidRPr="00411E0B">
        <w:t>признавая</w:t>
      </w:r>
      <w:r w:rsidRPr="00411E0B">
        <w:rPr>
          <w:i w:val="0"/>
          <w:iCs/>
        </w:rPr>
        <w:t>,</w:t>
      </w:r>
    </w:p>
    <w:p w:rsidR="00A41D7F" w:rsidRPr="00411E0B" w:rsidRDefault="00A41D7F" w:rsidP="00A41D7F">
      <w:r w:rsidRPr="00411E0B">
        <w:rPr>
          <w:i/>
          <w:iCs/>
        </w:rPr>
        <w:t>a)</w:t>
      </w:r>
      <w:r w:rsidRPr="00411E0B">
        <w:tab/>
        <w:t>что мошенническое неправомерное присвоение и использование национальных телефонных номеров и кодов стран оказывает негативные последствия;</w:t>
      </w:r>
    </w:p>
    <w:p w:rsidR="00A41D7F" w:rsidRPr="00411E0B" w:rsidRDefault="00A41D7F" w:rsidP="00A41D7F">
      <w:r w:rsidRPr="00411E0B">
        <w:rPr>
          <w:i/>
          <w:iCs/>
        </w:rPr>
        <w:t>b)</w:t>
      </w:r>
      <w:r w:rsidRPr="00411E0B">
        <w:tab/>
        <w:t>что блокирование вызовов в определенную страну путем запрета кода страны для предупреждения мошенничества оказывает негативные последствия;</w:t>
      </w:r>
    </w:p>
    <w:p w:rsidR="00A41D7F" w:rsidRPr="00411E0B" w:rsidRDefault="00A41D7F" w:rsidP="00A41D7F">
      <w:r w:rsidRPr="00411E0B">
        <w:rPr>
          <w:i/>
          <w:iCs/>
        </w:rPr>
        <w:t>c)</w:t>
      </w:r>
      <w:r w:rsidRPr="00411E0B">
        <w:tab/>
        <w:t>что неправомерная деятельность, обусловливающая потерю доходов, представляет собой важный вопрос, требующий изучения;</w:t>
      </w:r>
    </w:p>
    <w:p w:rsidR="00A41D7F" w:rsidRPr="00411E0B" w:rsidRDefault="00A41D7F" w:rsidP="00A41D7F">
      <w:r w:rsidRPr="00411E0B">
        <w:rPr>
          <w:i/>
          <w:iCs/>
        </w:rPr>
        <w:t>d)</w:t>
      </w:r>
      <w:r w:rsidRPr="00411E0B">
        <w:tab/>
        <w:t>соответствующие положения Устава и Конвенции МСЭ,</w:t>
      </w:r>
    </w:p>
    <w:p w:rsidR="00A41D7F" w:rsidRPr="00411E0B" w:rsidRDefault="00A41D7F" w:rsidP="00A41D7F">
      <w:pPr>
        <w:pStyle w:val="Call"/>
      </w:pPr>
      <w:r w:rsidRPr="00411E0B">
        <w:t xml:space="preserve">решает предложить Государствам-Членам </w:t>
      </w:r>
    </w:p>
    <w:p w:rsidR="00A41D7F" w:rsidRPr="00411E0B" w:rsidRDefault="00A41D7F" w:rsidP="00A41D7F">
      <w:pPr>
        <w:rPr>
          <w:lang w:eastAsia="ko-KR"/>
        </w:rPr>
      </w:pPr>
      <w:r w:rsidRPr="00411E0B">
        <w:rPr>
          <w:lang w:eastAsia="ko-KR"/>
        </w:rPr>
        <w:t>1</w:t>
      </w:r>
      <w:r w:rsidRPr="00411E0B">
        <w:rPr>
          <w:lang w:eastAsia="ko-KR"/>
        </w:rPr>
        <w:tab/>
        <w:t>обеспечить, чтобы ресурсы нумерации МСЭ-Т Е.164 использовались только теми, кому они присвоены, и только в целях, для которых они присвоены, и чтобы не использовались неприсвоенные ресурсы;</w:t>
      </w:r>
    </w:p>
    <w:p w:rsidR="00A41D7F" w:rsidRPr="00411E0B" w:rsidRDefault="00A41D7F" w:rsidP="00277BEB">
      <w:r w:rsidRPr="00411E0B">
        <w:rPr>
          <w:lang w:eastAsia="ko-KR"/>
        </w:rPr>
        <w:t>2</w:t>
      </w:r>
      <w:r w:rsidRPr="00411E0B">
        <w:rPr>
          <w:lang w:eastAsia="ko-KR"/>
        </w:rPr>
        <w:tab/>
      </w:r>
      <w:r w:rsidRPr="00411E0B">
        <w:t>стремиться обеспечивать, чтобы эксплуатационные организации, уполномоченные Государствами-Членами, предоставляли информацию о маршрутизации должным образом уполномоченным органам в случаях мошенничества в соответствии с национальным законодательством;</w:t>
      </w:r>
    </w:p>
    <w:p w:rsidR="00A41D7F" w:rsidRPr="00411E0B" w:rsidRDefault="00A41D7F" w:rsidP="00A41D7F">
      <w:r w:rsidRPr="00411E0B">
        <w:t>3</w:t>
      </w:r>
      <w:r w:rsidRPr="00411E0B">
        <w:tab/>
        <w:t>поощрять администрации и национальные регуляторные органы сотрудничать и обмениваться информацией о случаях мошеннических действий, связанных с неправомерным присвоением и использованием международных ресурсов нумерации, а также сотрудничать в области противодействия такой деятельности и борьбы с ней;</w:t>
      </w:r>
    </w:p>
    <w:p w:rsidR="00A41D7F" w:rsidRPr="00411E0B" w:rsidRDefault="00A41D7F" w:rsidP="00A41D7F">
      <w:r w:rsidRPr="00411E0B">
        <w:t>4</w:t>
      </w:r>
      <w:r w:rsidRPr="00411E0B">
        <w:tab/>
        <w:t>поощрять всех операторов международной электросвязи повышать эффективность роли МСЭ и приводить в действие его Рекомендации, в частности Рекомендации 2</w:t>
      </w:r>
      <w:r w:rsidRPr="00411E0B">
        <w:noBreakHyphen/>
        <w:t xml:space="preserve">й Исследовательской комиссии МСЭ-Т, с тем чтобы содействовать созданию новой и более эффективной основы для </w:t>
      </w:r>
      <w:r w:rsidRPr="00411E0B">
        <w:lastRenderedPageBreak/>
        <w:t>противодействия мошеннической деятельности, связанной с неправомерным присвоением и использованием номеров, и борьбы с ней, что поможет ограничить отрицательные последствия этой мошеннической деятельности и блокирования международных вызовов;</w:t>
      </w:r>
    </w:p>
    <w:p w:rsidR="00A41D7F" w:rsidRPr="00411E0B" w:rsidRDefault="00A41D7F" w:rsidP="00A41D7F">
      <w:r w:rsidRPr="00411E0B">
        <w:t>5</w:t>
      </w:r>
      <w:r w:rsidRPr="00411E0B">
        <w:tab/>
        <w:t>поощрять администрации и операторов международной электросвязи выполнять Рекомендации МСЭ-Т, с тем чтобы смягчить пагубные последствия мошеннического неправомерного присвоения и использования номеров, включая блокирование вызовов в определенные страны,</w:t>
      </w:r>
    </w:p>
    <w:p w:rsidR="00A41D7F" w:rsidRPr="00411E0B" w:rsidRDefault="00A41D7F" w:rsidP="00A41D7F">
      <w:pPr>
        <w:pStyle w:val="Call"/>
      </w:pPr>
      <w:r w:rsidRPr="00411E0B">
        <w:t>решает далее</w:t>
      </w:r>
      <w:r w:rsidRPr="00411E0B">
        <w:rPr>
          <w:i w:val="0"/>
          <w:iCs/>
        </w:rPr>
        <w:t>,</w:t>
      </w:r>
    </w:p>
    <w:p w:rsidR="00A41D7F" w:rsidRPr="00411E0B" w:rsidRDefault="00A41D7F" w:rsidP="00A41D7F">
      <w:r w:rsidRPr="00411E0B">
        <w:t>1</w:t>
      </w:r>
      <w:r w:rsidRPr="00411E0B">
        <w:tab/>
        <w:t>что администрации и эксплуатационные организации, уполномоченные Государствами-Членами, должны в максимальной степени принимать все приемлемые меры, чтобы предоставлять информацию, необходимую для рассмотрения вопросов, касающихся неправомерного присвоения и использования номеров;</w:t>
      </w:r>
    </w:p>
    <w:p w:rsidR="00A41D7F" w:rsidRPr="00411E0B" w:rsidRDefault="00A41D7F" w:rsidP="00A41D7F">
      <w:r w:rsidRPr="00411E0B">
        <w:t>2</w:t>
      </w:r>
      <w:r w:rsidRPr="00411E0B">
        <w:tab/>
        <w:t>что администрации и эксплуатационные организации, уполномоченные Государствами-Членами, должны принимать к сведению и учитывать в максимально достижимой степени "Предлагаемые руководящие принципы для регуляторных органов, администраций и эксплуатационных организаций, уполномоченных Государствами-Членами для борьбы с неправомерным присвоением номеров", согласно Приложению к настоящей Резолюции;</w:t>
      </w:r>
    </w:p>
    <w:p w:rsidR="00A41D7F" w:rsidRPr="00411E0B" w:rsidRDefault="00A41D7F" w:rsidP="00A41D7F">
      <w:r w:rsidRPr="00411E0B">
        <w:t>3</w:t>
      </w:r>
      <w:r w:rsidRPr="00411E0B">
        <w:tab/>
        <w:t>что Государства-Члены и национальные регуляторные органы должны принять к сведению примеры деятельности, связанной с неправомерным использованием международных ресурсов нумерации, в соответствии с Рекомендацией МСЭ-Т E.164, используя соответствующие ресурсы МСЭ</w:t>
      </w:r>
      <w:r w:rsidRPr="00411E0B">
        <w:noBreakHyphen/>
        <w:t>Т (например, Оперативный бюллетень МСЭ-Т);</w:t>
      </w:r>
    </w:p>
    <w:p w:rsidR="00A41D7F" w:rsidRPr="00411E0B" w:rsidRDefault="00A41D7F" w:rsidP="00A41D7F">
      <w:r w:rsidRPr="00411E0B">
        <w:t>4</w:t>
      </w:r>
      <w:r w:rsidRPr="00411E0B">
        <w:tab/>
        <w:t>просить 2-ю Исследовательскую комиссию изучить все аспекты и формы неправомерного присвоения и использования ресурсов нумерации, в частности международных кодов стран, с целью внесения поправок в Рекомендацию МСЭ-Т E.156 и ее Дополнения, а также руководящие указания для поддержки противодействия этой деятельности и борьбы с ней;</w:t>
      </w:r>
    </w:p>
    <w:p w:rsidR="00A41D7F" w:rsidRPr="00411E0B" w:rsidRDefault="00A41D7F" w:rsidP="00A41D7F">
      <w:r w:rsidRPr="00411E0B">
        <w:t>5</w:t>
      </w:r>
      <w:r w:rsidRPr="00411E0B">
        <w:tab/>
        <w:t>просить 3-ю Исследовательскую комиссию МСЭ-Т, в сотрудничестве со 2</w:t>
      </w:r>
      <w:r w:rsidRPr="00411E0B">
        <w:noBreakHyphen/>
        <w:t>й Исследовательской комиссией, разработать определения неправомерной деятельности, включая неправомерную деятельность, обусловливающую потерю доходов</w:t>
      </w:r>
      <w:r w:rsidRPr="00411E0B">
        <w:rPr>
          <w:szCs w:val="24"/>
        </w:rPr>
        <w:t xml:space="preserve">, </w:t>
      </w:r>
      <w:r w:rsidRPr="00411E0B">
        <w:t>связанную с неправомерным присвоением</w:t>
      </w:r>
      <w:r w:rsidRPr="00411E0B">
        <w:rPr>
          <w:szCs w:val="24"/>
        </w:rPr>
        <w:t xml:space="preserve"> и использованием международных </w:t>
      </w:r>
      <w:r w:rsidRPr="00411E0B">
        <w:t>ресурсов нумерации, указанных в Рекомендациях МСЭ-Т, и продолжать исследовать такие вопросы;</w:t>
      </w:r>
    </w:p>
    <w:p w:rsidR="00A41D7F" w:rsidRPr="00411E0B" w:rsidRDefault="00A41D7F" w:rsidP="00A41D7F">
      <w:r w:rsidRPr="00411E0B">
        <w:t>6</w:t>
      </w:r>
      <w:r w:rsidRPr="00411E0B">
        <w:tab/>
        <w:t>просить 3-ю Исследовательскую комиссию изучить экономические последствия, возникающие в результате неправомерного присвоения и использования ресурсов нумерации, включая блокирование вызовов.</w:t>
      </w:r>
    </w:p>
    <w:p w:rsidR="00A41D7F" w:rsidRPr="00411E0B" w:rsidRDefault="00A41D7F" w:rsidP="00277BEB">
      <w:pPr>
        <w:pStyle w:val="AnnexNo"/>
      </w:pPr>
      <w:bookmarkStart w:id="247" w:name="_Toc349571488"/>
      <w:bookmarkStart w:id="248" w:name="_Toc349571914"/>
      <w:r w:rsidRPr="00411E0B">
        <w:t>Приложение</w:t>
      </w:r>
      <w:r w:rsidRPr="00411E0B">
        <w:br/>
        <w:t>(</w:t>
      </w:r>
      <w:r w:rsidRPr="00411E0B">
        <w:rPr>
          <w:caps w:val="0"/>
        </w:rPr>
        <w:t>к Резолюции 61</w:t>
      </w:r>
      <w:r w:rsidRPr="00411E0B">
        <w:t>)</w:t>
      </w:r>
      <w:bookmarkEnd w:id="247"/>
      <w:bookmarkEnd w:id="248"/>
    </w:p>
    <w:p w:rsidR="00A41D7F" w:rsidRPr="00411E0B" w:rsidRDefault="00A41D7F" w:rsidP="00277BEB">
      <w:pPr>
        <w:pStyle w:val="Annextitle"/>
      </w:pPr>
      <w:r w:rsidRPr="00411E0B">
        <w:t>Предлагаемые руководящие принципы для регуляторных органов, администраций и эксплуатационных организаций, уполномоченных Государствами-Членами, для борьбы с неправомерным присвоением номеров</w:t>
      </w:r>
    </w:p>
    <w:p w:rsidR="00A41D7F" w:rsidRPr="00411E0B" w:rsidRDefault="00A41D7F" w:rsidP="00502241">
      <w:pPr>
        <w:pStyle w:val="Normalaftertitle"/>
        <w:spacing w:after="120"/>
      </w:pPr>
      <w:r w:rsidRPr="00411E0B">
        <w:t>В интересах глобального развития международной электросвязи желательно, чтобы обеспечивалось сотрудничество регуляторных органов, администраций и эксплуатационных организаций, уполномоченных Государствами-Членами, с другими администрациями и организациями в целях принятия совместного разумного подхода во избежание блокирования кода стран. Сотрудничество и последующие действия должны учитывать ограничения национальных нормативно-правовых баз и законодательств. Нижеприведенные руководящие принципы рекомендуется применять в стране Х (место нахождения вызывающей стороны А), стране Y (страна, через которую маршрутизируется вызов) и стране Z (страна, в которую изначально предназначался вызов) в отношении неправомерного присвоения номера.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3"/>
        <w:gridCol w:w="3214"/>
        <w:gridCol w:w="3212"/>
      </w:tblGrid>
      <w:tr w:rsidR="00A41D7F" w:rsidRPr="00411E0B" w:rsidTr="00FE7FA7">
        <w:trPr>
          <w:cantSplit/>
          <w:tblHeader/>
          <w:jc w:val="center"/>
        </w:trPr>
        <w:tc>
          <w:tcPr>
            <w:tcW w:w="1667" w:type="pct"/>
            <w:vAlign w:val="center"/>
          </w:tcPr>
          <w:p w:rsidR="00A41D7F" w:rsidRPr="00411E0B" w:rsidRDefault="00A41D7F" w:rsidP="003310D9">
            <w:pPr>
              <w:pStyle w:val="Tablehead"/>
              <w:rPr>
                <w:lang w:val="ru-RU"/>
              </w:rPr>
            </w:pPr>
            <w:r w:rsidRPr="00411E0B">
              <w:rPr>
                <w:lang w:val="ru-RU"/>
              </w:rPr>
              <w:lastRenderedPageBreak/>
              <w:t>Страна X</w:t>
            </w:r>
            <w:r w:rsidRPr="00411E0B">
              <w:rPr>
                <w:lang w:val="ru-RU"/>
              </w:rPr>
              <w:br/>
              <w:t>(местоположение исходящего вызова)</w:t>
            </w:r>
          </w:p>
        </w:tc>
        <w:tc>
          <w:tcPr>
            <w:tcW w:w="1667" w:type="pct"/>
            <w:vAlign w:val="center"/>
          </w:tcPr>
          <w:p w:rsidR="00A41D7F" w:rsidRPr="00411E0B" w:rsidRDefault="00A41D7F" w:rsidP="003310D9">
            <w:pPr>
              <w:pStyle w:val="Tablehead"/>
              <w:rPr>
                <w:lang w:val="ru-RU"/>
              </w:rPr>
            </w:pPr>
            <w:r w:rsidRPr="00411E0B">
              <w:rPr>
                <w:lang w:val="ru-RU"/>
              </w:rPr>
              <w:t>Страна Y</w:t>
            </w:r>
            <w:r w:rsidRPr="00411E0B">
              <w:rPr>
                <w:lang w:val="ru-RU"/>
              </w:rPr>
              <w:br/>
              <w:t>(страна, через которую маршрутизируется вызов)</w:t>
            </w:r>
          </w:p>
        </w:tc>
        <w:tc>
          <w:tcPr>
            <w:tcW w:w="1667" w:type="pct"/>
            <w:vAlign w:val="center"/>
          </w:tcPr>
          <w:p w:rsidR="00A41D7F" w:rsidRPr="00411E0B" w:rsidRDefault="00A41D7F" w:rsidP="003310D9">
            <w:pPr>
              <w:pStyle w:val="Tablehead"/>
              <w:rPr>
                <w:lang w:val="ru-RU"/>
              </w:rPr>
            </w:pPr>
            <w:r w:rsidRPr="00411E0B">
              <w:rPr>
                <w:lang w:val="ru-RU"/>
              </w:rPr>
              <w:t>Страна Z</w:t>
            </w:r>
            <w:r w:rsidRPr="00411E0B">
              <w:rPr>
                <w:lang w:val="ru-RU"/>
              </w:rPr>
              <w:br/>
              <w:t>(страна, в которую изначально предназначался вызов)</w:t>
            </w:r>
          </w:p>
        </w:tc>
      </w:tr>
      <w:tr w:rsidR="00A41D7F" w:rsidRPr="00411E0B" w:rsidTr="00FE7FA7">
        <w:trPr>
          <w:cantSplit/>
          <w:jc w:val="center"/>
        </w:trPr>
        <w:tc>
          <w:tcPr>
            <w:tcW w:w="1667" w:type="pct"/>
          </w:tcPr>
          <w:p w:rsidR="00A41D7F" w:rsidRPr="00411E0B" w:rsidRDefault="00A41D7F" w:rsidP="003310D9">
            <w:pPr>
              <w:pStyle w:val="Tabletext"/>
            </w:pPr>
          </w:p>
        </w:tc>
        <w:tc>
          <w:tcPr>
            <w:tcW w:w="1667" w:type="pct"/>
          </w:tcPr>
          <w:p w:rsidR="00A41D7F" w:rsidRPr="00411E0B" w:rsidRDefault="00A41D7F" w:rsidP="003310D9">
            <w:pPr>
              <w:pStyle w:val="Tabletext"/>
            </w:pPr>
          </w:p>
        </w:tc>
        <w:tc>
          <w:tcPr>
            <w:tcW w:w="1667" w:type="pct"/>
          </w:tcPr>
          <w:p w:rsidR="00A41D7F" w:rsidRPr="00411E0B" w:rsidRDefault="00A41D7F" w:rsidP="003310D9">
            <w:pPr>
              <w:pStyle w:val="Tabletext"/>
            </w:pPr>
            <w:r w:rsidRPr="00411E0B">
              <w:t>При получении жалобы национальный регуляторный орган устанавливает информацию: наименование оператора связи, от которого исходил вызов, время вызова и вызываемый номер и передает эту информацию национальному регуляторному органу в стране Х.</w:t>
            </w:r>
          </w:p>
        </w:tc>
      </w:tr>
      <w:tr w:rsidR="00A41D7F" w:rsidRPr="00411E0B" w:rsidTr="00FE7FA7">
        <w:trPr>
          <w:cantSplit/>
          <w:jc w:val="center"/>
        </w:trPr>
        <w:tc>
          <w:tcPr>
            <w:tcW w:w="1667" w:type="pct"/>
          </w:tcPr>
          <w:p w:rsidR="00A41D7F" w:rsidRPr="00411E0B" w:rsidRDefault="00A41D7F" w:rsidP="003310D9">
            <w:pPr>
              <w:pStyle w:val="Tabletext"/>
            </w:pPr>
            <w:r w:rsidRPr="00411E0B">
              <w:t>При поступлении жалобы первой требуемой информацией является наименование оператора связи, от которого исходил вызов, время вызова и вызываемый номер.</w:t>
            </w:r>
          </w:p>
        </w:tc>
        <w:tc>
          <w:tcPr>
            <w:tcW w:w="1667" w:type="pct"/>
          </w:tcPr>
          <w:p w:rsidR="00A41D7F" w:rsidRPr="00411E0B" w:rsidRDefault="00A41D7F" w:rsidP="003310D9">
            <w:pPr>
              <w:pStyle w:val="Tabletext"/>
            </w:pPr>
          </w:p>
        </w:tc>
        <w:tc>
          <w:tcPr>
            <w:tcW w:w="1667" w:type="pct"/>
          </w:tcPr>
          <w:p w:rsidR="00A41D7F" w:rsidRPr="00411E0B" w:rsidRDefault="00A41D7F" w:rsidP="003310D9">
            <w:pPr>
              <w:pStyle w:val="Tabletext"/>
            </w:pPr>
          </w:p>
        </w:tc>
      </w:tr>
      <w:tr w:rsidR="00A41D7F" w:rsidRPr="00411E0B" w:rsidTr="00FE7FA7">
        <w:trPr>
          <w:cantSplit/>
          <w:jc w:val="center"/>
        </w:trPr>
        <w:tc>
          <w:tcPr>
            <w:tcW w:w="1667" w:type="pct"/>
          </w:tcPr>
          <w:p w:rsidR="00A41D7F" w:rsidRPr="00411E0B" w:rsidRDefault="00A41D7F" w:rsidP="003310D9">
            <w:pPr>
              <w:pStyle w:val="Tabletext"/>
            </w:pPr>
            <w:r w:rsidRPr="00411E0B">
              <w:t>После получения деталей вызова национальный регуляторный орган запрашивает у оператора связи, от которого исходил вызов, соответствующую информацию, с тем чтобы определить следующего за ним оператора, через которого маршрутизируется вызов.</w:t>
            </w:r>
          </w:p>
        </w:tc>
        <w:tc>
          <w:tcPr>
            <w:tcW w:w="1667" w:type="pct"/>
          </w:tcPr>
          <w:p w:rsidR="00A41D7F" w:rsidRPr="00411E0B" w:rsidRDefault="00A41D7F" w:rsidP="003310D9">
            <w:pPr>
              <w:pStyle w:val="Tabletext"/>
            </w:pPr>
          </w:p>
        </w:tc>
        <w:tc>
          <w:tcPr>
            <w:tcW w:w="1667" w:type="pct"/>
          </w:tcPr>
          <w:p w:rsidR="00A41D7F" w:rsidRPr="00411E0B" w:rsidRDefault="00A41D7F" w:rsidP="003310D9">
            <w:pPr>
              <w:pStyle w:val="Tabletext"/>
            </w:pPr>
          </w:p>
        </w:tc>
      </w:tr>
      <w:tr w:rsidR="00A41D7F" w:rsidRPr="00411E0B" w:rsidTr="00FE7FA7">
        <w:trPr>
          <w:cantSplit/>
          <w:jc w:val="center"/>
        </w:trPr>
        <w:tc>
          <w:tcPr>
            <w:tcW w:w="1667" w:type="pct"/>
          </w:tcPr>
          <w:p w:rsidR="00A41D7F" w:rsidRPr="00411E0B" w:rsidRDefault="00A41D7F" w:rsidP="003310D9">
            <w:pPr>
              <w:pStyle w:val="Tabletext"/>
            </w:pPr>
            <w:r w:rsidRPr="00411E0B">
              <w:t>После получения соответствующей информации национальный регуляторный орган сообщает национальному регуляторному органу следующей страны детали вызова (в том числе регистрацию деталей вызова) и просит национальный регуляторный орган запросить дальнейшую информацию.</w:t>
            </w:r>
          </w:p>
        </w:tc>
        <w:tc>
          <w:tcPr>
            <w:tcW w:w="1667" w:type="pct"/>
          </w:tcPr>
          <w:p w:rsidR="00A41D7F" w:rsidRPr="00411E0B" w:rsidRDefault="00A41D7F" w:rsidP="003310D9">
            <w:pPr>
              <w:pStyle w:val="Tabletext"/>
            </w:pPr>
            <w:r w:rsidRPr="00411E0B">
              <w:t>Национальный регуляторный орган запрашивает соответствующую информацию у других операторов связи. Процесс повторяется до тех пор, пока не будет установлена информация о месте неправомерного присвоения вызова.</w:t>
            </w:r>
          </w:p>
        </w:tc>
        <w:tc>
          <w:tcPr>
            <w:tcW w:w="1667" w:type="pct"/>
          </w:tcPr>
          <w:p w:rsidR="00A41D7F" w:rsidRPr="00411E0B" w:rsidRDefault="00A41D7F" w:rsidP="003310D9">
            <w:pPr>
              <w:pStyle w:val="Tabletext"/>
            </w:pPr>
          </w:p>
        </w:tc>
      </w:tr>
      <w:tr w:rsidR="00A41D7F" w:rsidRPr="00411E0B" w:rsidTr="00FE7FA7">
        <w:trPr>
          <w:cantSplit/>
          <w:jc w:val="center"/>
        </w:trPr>
        <w:tc>
          <w:tcPr>
            <w:tcW w:w="1667" w:type="pct"/>
          </w:tcPr>
          <w:p w:rsidR="00A41D7F" w:rsidRPr="00411E0B" w:rsidRDefault="00A41D7F" w:rsidP="003310D9">
            <w:pPr>
              <w:pStyle w:val="Tabletext"/>
            </w:pPr>
            <w:r w:rsidRPr="00411E0B">
              <w:t>Совместные действия национальных регуляторных органов для урегулирования этих вопросов в случае необходимости.</w:t>
            </w:r>
          </w:p>
        </w:tc>
        <w:tc>
          <w:tcPr>
            <w:tcW w:w="1667" w:type="pct"/>
          </w:tcPr>
          <w:p w:rsidR="00A41D7F" w:rsidRPr="00411E0B" w:rsidRDefault="00A41D7F" w:rsidP="003310D9">
            <w:pPr>
              <w:pStyle w:val="Tabletext"/>
            </w:pPr>
            <w:r w:rsidRPr="00411E0B">
              <w:t>Попытка возбудить уголовное дело против злоумышленников требует совместных действий вовлеченных организаций.</w:t>
            </w:r>
          </w:p>
        </w:tc>
        <w:tc>
          <w:tcPr>
            <w:tcW w:w="1667" w:type="pct"/>
          </w:tcPr>
          <w:p w:rsidR="00A41D7F" w:rsidRPr="00411E0B" w:rsidRDefault="00A41D7F" w:rsidP="003310D9">
            <w:pPr>
              <w:pStyle w:val="Tabletext"/>
            </w:pPr>
            <w:r w:rsidRPr="00411E0B">
              <w:t>Поощряются совместные двусторонние и многосторонние действия национальных регуляторных органов, участвующих в деле разрешения этих вопросов.</w:t>
            </w:r>
          </w:p>
        </w:tc>
      </w:tr>
    </w:tbl>
    <w:p w:rsidR="00A41D7F" w:rsidRPr="00411E0B" w:rsidRDefault="00A41D7F" w:rsidP="00A41D7F">
      <w:pPr>
        <w:pStyle w:val="Reasons"/>
      </w:pPr>
    </w:p>
    <w:p w:rsidR="00111CAC" w:rsidRPr="00411E0B" w:rsidRDefault="00111CAC" w:rsidP="00111CAC"/>
    <w:p w:rsidR="00111CAC" w:rsidRPr="00411E0B" w:rsidRDefault="00111CAC" w:rsidP="00111CAC">
      <w:pPr>
        <w:sectPr w:rsidR="00111CAC" w:rsidRPr="00411E0B" w:rsidSect="00F54D47">
          <w:headerReference w:type="even" r:id="rId177"/>
          <w:headerReference w:type="default" r:id="rId178"/>
          <w:footerReference w:type="even" r:id="rId179"/>
          <w:footerReference w:type="default" r:id="rId180"/>
          <w:headerReference w:type="first" r:id="rId181"/>
          <w:footerReference w:type="first" r:id="rId182"/>
          <w:pgSz w:w="11907" w:h="16840" w:code="9"/>
          <w:pgMar w:top="1134" w:right="1134" w:bottom="1134" w:left="1134" w:header="567" w:footer="567" w:gutter="0"/>
          <w:cols w:space="720"/>
          <w:titlePg/>
        </w:sectPr>
      </w:pPr>
    </w:p>
    <w:p w:rsidR="00A41D7F" w:rsidRPr="00411E0B" w:rsidRDefault="00A41D7F" w:rsidP="00226FE1">
      <w:pPr>
        <w:pStyle w:val="ResNo"/>
        <w:spacing w:before="0"/>
      </w:pPr>
      <w:bookmarkStart w:id="249" w:name="_Toc476828242"/>
      <w:bookmarkStart w:id="250" w:name="_Toc478376784"/>
      <w:r w:rsidRPr="00411E0B">
        <w:lastRenderedPageBreak/>
        <w:t xml:space="preserve">РЕЗОЛЮЦИЯ </w:t>
      </w:r>
      <w:r w:rsidRPr="00411E0B">
        <w:rPr>
          <w:rStyle w:val="href"/>
        </w:rPr>
        <w:t>62</w:t>
      </w:r>
      <w:r w:rsidRPr="00411E0B">
        <w:t xml:space="preserve"> (</w:t>
      </w:r>
      <w:r w:rsidR="008B4056" w:rsidRPr="00411E0B">
        <w:rPr>
          <w:caps w:val="0"/>
        </w:rPr>
        <w:t>Пересм. Дубай, 2012 г</w:t>
      </w:r>
      <w:r w:rsidRPr="00411E0B">
        <w:t>.)</w:t>
      </w:r>
      <w:bookmarkEnd w:id="249"/>
      <w:bookmarkEnd w:id="250"/>
    </w:p>
    <w:p w:rsidR="00A41D7F" w:rsidRPr="00411E0B" w:rsidRDefault="00A41D7F" w:rsidP="00703175">
      <w:pPr>
        <w:pStyle w:val="Restitle"/>
        <w:rPr>
          <w:szCs w:val="26"/>
          <w:rtl/>
        </w:rPr>
      </w:pPr>
      <w:bookmarkStart w:id="251" w:name="_Toc349120795"/>
      <w:bookmarkStart w:id="252" w:name="_Toc476828243"/>
      <w:bookmarkStart w:id="253" w:name="_Toc478376785"/>
      <w:r w:rsidRPr="00411E0B">
        <w:t>Урегулирование разногласий</w:t>
      </w:r>
      <w:bookmarkEnd w:id="251"/>
      <w:bookmarkEnd w:id="252"/>
      <w:bookmarkEnd w:id="253"/>
    </w:p>
    <w:p w:rsidR="00A41D7F" w:rsidRPr="00411E0B" w:rsidRDefault="00A41D7F" w:rsidP="00A41D7F">
      <w:pPr>
        <w:pStyle w:val="Resref"/>
      </w:pPr>
      <w:r w:rsidRPr="00411E0B">
        <w:t>(Йоханнесбург, 2008 г.; Дубай, 2012 г.)</w:t>
      </w:r>
    </w:p>
    <w:p w:rsidR="00A41D7F" w:rsidRPr="00411E0B" w:rsidRDefault="00A41D7F" w:rsidP="00A41D7F">
      <w:pPr>
        <w:pStyle w:val="Normalaftertitle"/>
        <w:rPr>
          <w:rtl/>
        </w:rPr>
      </w:pPr>
      <w:r w:rsidRPr="00411E0B">
        <w:t>Всемирная ассамблея по стандартизации электросвязи (Дубай, 2012 г.),</w:t>
      </w:r>
    </w:p>
    <w:p w:rsidR="00A41D7F" w:rsidRPr="00411E0B" w:rsidRDefault="00A41D7F" w:rsidP="00A41D7F">
      <w:pPr>
        <w:pStyle w:val="Call"/>
      </w:pPr>
      <w:r w:rsidRPr="00411E0B">
        <w:t>учитывая</w:t>
      </w:r>
      <w:r w:rsidRPr="00411E0B">
        <w:rPr>
          <w:i w:val="0"/>
          <w:iCs/>
        </w:rPr>
        <w:t>,</w:t>
      </w:r>
    </w:p>
    <w:p w:rsidR="00A41D7F" w:rsidRPr="00411E0B" w:rsidRDefault="00A41D7F" w:rsidP="00A41D7F">
      <w:r w:rsidRPr="00411E0B">
        <w:rPr>
          <w:i/>
          <w:iCs/>
        </w:rPr>
        <w:t>a)</w:t>
      </w:r>
      <w:r w:rsidRPr="00411E0B">
        <w:tab/>
        <w:t>что коэффициент проникновения интернета в развивающихся странах</w:t>
      </w:r>
      <w:r w:rsidRPr="00411E0B">
        <w:rPr>
          <w:rStyle w:val="FootnoteReference"/>
        </w:rPr>
        <w:footnoteReference w:customMarkFollows="1" w:id="31"/>
        <w:t>1</w:t>
      </w:r>
      <w:r w:rsidRPr="00411E0B">
        <w:t xml:space="preserve"> остается низким, особенно по сравнению с коэффициентом проникновения подвижной телефонной связи, что темпы роста проникновения интернета в развивающихся странах также крайне низкие, особенно по сравнению с темпами роста подвижной телефонной связи;</w:t>
      </w:r>
    </w:p>
    <w:p w:rsidR="00A41D7F" w:rsidRPr="00411E0B" w:rsidRDefault="00A41D7F" w:rsidP="00A41D7F">
      <w:r w:rsidRPr="00411E0B">
        <w:rPr>
          <w:i/>
          <w:iCs/>
        </w:rPr>
        <w:t>b)</w:t>
      </w:r>
      <w:r w:rsidRPr="00411E0B">
        <w:tab/>
        <w:t>увеличение дисбаланса между развитыми и развивающимися странами, в том что касается экономического роста и технического прогресса;</w:t>
      </w:r>
    </w:p>
    <w:p w:rsidR="00A41D7F" w:rsidRPr="00411E0B" w:rsidRDefault="00A41D7F" w:rsidP="00A41D7F">
      <w:r w:rsidRPr="00411E0B">
        <w:rPr>
          <w:i/>
          <w:iCs/>
        </w:rPr>
        <w:t>c)</w:t>
      </w:r>
      <w:r w:rsidRPr="00411E0B">
        <w:tab/>
        <w:t>что было выдвинуто множество объяснений, чтобы объяснить вышеописанное явление,</w:t>
      </w:r>
    </w:p>
    <w:p w:rsidR="00A41D7F" w:rsidRPr="00411E0B" w:rsidRDefault="00A41D7F" w:rsidP="00A41D7F">
      <w:pPr>
        <w:pStyle w:val="Call"/>
      </w:pPr>
      <w:r w:rsidRPr="00411E0B">
        <w:t>признавая</w:t>
      </w:r>
      <w:r w:rsidRPr="00411E0B">
        <w:rPr>
          <w:i w:val="0"/>
          <w:iCs/>
        </w:rPr>
        <w:t>,</w:t>
      </w:r>
    </w:p>
    <w:p w:rsidR="00A41D7F" w:rsidRPr="00411E0B" w:rsidRDefault="00A41D7F" w:rsidP="00A41D7F">
      <w:pPr>
        <w:rPr>
          <w:rtl/>
        </w:rPr>
      </w:pPr>
      <w:r w:rsidRPr="00411E0B">
        <w:rPr>
          <w:i/>
          <w:iCs/>
        </w:rPr>
        <w:t>a)</w:t>
      </w:r>
      <w:r w:rsidRPr="00411E0B">
        <w:tab/>
        <w:t>что продолжающаяся социально-экономическая отсталость большей части мира является одной из наиболее серьезных проблем, оказывающей влияние не только на заинтересованные страны, но и на все мировое сообщество;</w:t>
      </w:r>
    </w:p>
    <w:p w:rsidR="00A41D7F" w:rsidRPr="00411E0B" w:rsidRDefault="00A41D7F" w:rsidP="00A41D7F">
      <w:pPr>
        <w:rPr>
          <w:rtl/>
        </w:rPr>
      </w:pPr>
      <w:r w:rsidRPr="00411E0B">
        <w:rPr>
          <w:i/>
          <w:iCs/>
        </w:rPr>
        <w:t>b)</w:t>
      </w:r>
      <w:r w:rsidRPr="00411E0B">
        <w:tab/>
        <w:t>что развитие инфраструктуры и услуг электросвязи/информационно-коммуникационных технологий является непременной предпосылкой для социально-экономического развития;</w:t>
      </w:r>
    </w:p>
    <w:p w:rsidR="00A41D7F" w:rsidRPr="00411E0B" w:rsidRDefault="00A41D7F" w:rsidP="00A41D7F">
      <w:pPr>
        <w:rPr>
          <w:rtl/>
        </w:rPr>
      </w:pPr>
      <w:r w:rsidRPr="00411E0B">
        <w:rPr>
          <w:i/>
          <w:iCs/>
        </w:rPr>
        <w:t>c)</w:t>
      </w:r>
      <w:r w:rsidRPr="00411E0B">
        <w:tab/>
        <w:t>что неравный доступ к средствам электросвязи в мировом масштабе приводит к увеличению разрыва между развитым и развивающимся миром в области экономического роста и технического прогресса;</w:t>
      </w:r>
    </w:p>
    <w:p w:rsidR="00A41D7F" w:rsidRPr="00411E0B" w:rsidRDefault="00A41D7F" w:rsidP="00A41D7F">
      <w:r w:rsidRPr="00411E0B">
        <w:rPr>
          <w:i/>
          <w:iCs/>
        </w:rPr>
        <w:t>d)</w:t>
      </w:r>
      <w:r w:rsidRPr="00411E0B">
        <w:tab/>
        <w:t>что многие страны согласились с пунктом по урегулированию разногласий по присоединению, приведенным в Справочном документе Всемирной торговой организации о принципах и определениях нормативно-правовой базы в области услуг электросвязи,</w:t>
      </w:r>
    </w:p>
    <w:p w:rsidR="00A41D7F" w:rsidRPr="00411E0B" w:rsidRDefault="00A41D7F" w:rsidP="00A41D7F">
      <w:pPr>
        <w:pStyle w:val="Call"/>
        <w:rPr>
          <w:i w:val="0"/>
          <w:iCs/>
        </w:rPr>
      </w:pPr>
      <w:r w:rsidRPr="00411E0B">
        <w:t>отмечая</w:t>
      </w:r>
      <w:r w:rsidRPr="00411E0B">
        <w:rPr>
          <w:i w:val="0"/>
          <w:iCs/>
        </w:rPr>
        <w:t>,</w:t>
      </w:r>
    </w:p>
    <w:p w:rsidR="00A41D7F" w:rsidRPr="00411E0B" w:rsidRDefault="00A41D7F" w:rsidP="00A41D7F">
      <w:r w:rsidRPr="00411E0B">
        <w:t>вклад 3-й Исследовательской комиссии Сектора стандартизации электросвязи МСЭ (МСЭ-Т) на втором собрании Форума по вопросам управления использованием интернета,</w:t>
      </w:r>
    </w:p>
    <w:p w:rsidR="001D12B8" w:rsidRPr="00411E0B" w:rsidRDefault="001D12B8">
      <w:pPr>
        <w:tabs>
          <w:tab w:val="clear" w:pos="1134"/>
          <w:tab w:val="clear" w:pos="1871"/>
          <w:tab w:val="clear" w:pos="2268"/>
        </w:tabs>
        <w:overflowPunct/>
        <w:autoSpaceDE/>
        <w:autoSpaceDN/>
        <w:adjustRightInd/>
        <w:spacing w:before="0"/>
        <w:jc w:val="left"/>
        <w:textAlignment w:val="auto"/>
        <w:rPr>
          <w:i/>
        </w:rPr>
      </w:pPr>
      <w:r w:rsidRPr="00411E0B">
        <w:br w:type="page"/>
      </w:r>
    </w:p>
    <w:p w:rsidR="00A41D7F" w:rsidRPr="00411E0B" w:rsidRDefault="00A41D7F" w:rsidP="00A41D7F">
      <w:pPr>
        <w:pStyle w:val="Call"/>
      </w:pPr>
      <w:r w:rsidRPr="00411E0B">
        <w:lastRenderedPageBreak/>
        <w:t>решает поручить 3-й Исследовательской комиссии МСЭ-Т</w:t>
      </w:r>
    </w:p>
    <w:p w:rsidR="00A41D7F" w:rsidRPr="00411E0B" w:rsidRDefault="00A41D7F" w:rsidP="00A41D7F">
      <w:r w:rsidRPr="00411E0B">
        <w:t>1</w:t>
      </w:r>
      <w:r w:rsidRPr="00411E0B">
        <w:tab/>
        <w:t>ускорить ее работу по международным соединениям, чтобы упростить выполнение соответствующих Резолюций;</w:t>
      </w:r>
    </w:p>
    <w:p w:rsidR="00A41D7F" w:rsidRPr="00411E0B" w:rsidRDefault="00A41D7F" w:rsidP="00A41D7F">
      <w:r w:rsidRPr="00411E0B">
        <w:t>2</w:t>
      </w:r>
      <w:r w:rsidRPr="00411E0B">
        <w:tab/>
        <w:t>собрать данные относительно применения и реализации на практике положений соответствующих Резолюций и Рекомендаций МСЭ-Т серии D,</w:t>
      </w:r>
    </w:p>
    <w:p w:rsidR="00A41D7F" w:rsidRPr="00411E0B" w:rsidRDefault="00A41D7F" w:rsidP="00D7015E">
      <w:pPr>
        <w:pStyle w:val="Call"/>
        <w:keepNext w:val="0"/>
        <w:keepLines w:val="0"/>
      </w:pPr>
      <w:r w:rsidRPr="00411E0B">
        <w:t>предлагает Государствам-Членам</w:t>
      </w:r>
    </w:p>
    <w:p w:rsidR="00A41D7F" w:rsidRPr="00411E0B" w:rsidRDefault="00A41D7F" w:rsidP="00A41D7F">
      <w:r w:rsidRPr="00411E0B">
        <w:t>1</w:t>
      </w:r>
      <w:r w:rsidRPr="00411E0B">
        <w:tab/>
        <w:t>содействовать тому, чтобы каждая сторона, участвующая в переговорах или соглашениях, связанных с проблемами международных соединений, включала в эти соглашения положения, касающиеся урегулирования разногласий;</w:t>
      </w:r>
    </w:p>
    <w:p w:rsidR="00A41D7F" w:rsidRPr="00411E0B" w:rsidRDefault="00A41D7F" w:rsidP="00A41D7F">
      <w:r w:rsidRPr="00411E0B">
        <w:t>2</w:t>
      </w:r>
      <w:r w:rsidRPr="00411E0B">
        <w:tab/>
        <w:t>поощрять все эксплуатационные организации, находящиеся на своей территории, внедрять соответствующие Рекомендации МСЭ-Т;</w:t>
      </w:r>
    </w:p>
    <w:p w:rsidR="00A41D7F" w:rsidRPr="00411E0B" w:rsidRDefault="00A41D7F" w:rsidP="00A41D7F">
      <w:pPr>
        <w:rPr>
          <w:rtl/>
        </w:rPr>
      </w:pPr>
      <w:r w:rsidRPr="00411E0B">
        <w:t>3</w:t>
      </w:r>
      <w:r w:rsidRPr="00411E0B">
        <w:tab/>
        <w:t>способствовать дальнейшей работе МСЭ-Т в областях, указанных в этой Резолюции,</w:t>
      </w:r>
    </w:p>
    <w:p w:rsidR="00A41D7F" w:rsidRPr="00411E0B" w:rsidRDefault="00A41D7F" w:rsidP="00A41D7F">
      <w:pPr>
        <w:pStyle w:val="Call"/>
      </w:pPr>
      <w:r w:rsidRPr="00411E0B">
        <w:t>поручает Директору Бюро стандартизации электросвязи</w:t>
      </w:r>
    </w:p>
    <w:p w:rsidR="00A41D7F" w:rsidRPr="00411E0B" w:rsidRDefault="00A41D7F" w:rsidP="00A41D7F">
      <w:pPr>
        <w:rPr>
          <w:rtl/>
        </w:rPr>
      </w:pPr>
      <w:r w:rsidRPr="00411E0B">
        <w:t>1</w:t>
      </w:r>
      <w:r w:rsidRPr="00411E0B">
        <w:tab/>
        <w:t>ежегодно представлять отчет Совету МСЭ о результатах выполнения данной Резолюции;</w:t>
      </w:r>
    </w:p>
    <w:p w:rsidR="00A41D7F" w:rsidRPr="00411E0B" w:rsidRDefault="00A41D7F" w:rsidP="00A41D7F">
      <w:r w:rsidRPr="00411E0B">
        <w:t>2</w:t>
      </w:r>
      <w:r w:rsidRPr="00411E0B">
        <w:tab/>
        <w:t>обеспечить любую необходимую поддержку 3-й Исследовательской комиссии МСЭ-Т для дальнейшей работы по этому вопросу, в рамках существующего бюджета.</w:t>
      </w:r>
    </w:p>
    <w:p w:rsidR="00A41D7F" w:rsidRPr="00411E0B" w:rsidRDefault="00A41D7F"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D12B8" w:rsidRPr="00411E0B" w:rsidRDefault="001D12B8" w:rsidP="00A41D7F">
      <w:pPr>
        <w:pStyle w:val="Reasons"/>
      </w:pPr>
    </w:p>
    <w:p w:rsidR="00111CAC" w:rsidRPr="00411E0B" w:rsidRDefault="00111CAC" w:rsidP="00111CAC"/>
    <w:p w:rsidR="00111CAC" w:rsidRPr="00411E0B" w:rsidRDefault="00111CAC" w:rsidP="00111CAC">
      <w:pPr>
        <w:sectPr w:rsidR="00111CAC" w:rsidRPr="00411E0B" w:rsidSect="001D12B8">
          <w:headerReference w:type="default" r:id="rId183"/>
          <w:footerReference w:type="even" r:id="rId184"/>
          <w:footerReference w:type="default" r:id="rId185"/>
          <w:headerReference w:type="first" r:id="rId186"/>
          <w:footerReference w:type="first" r:id="rId187"/>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54" w:name="_Toc476828244"/>
      <w:bookmarkStart w:id="255" w:name="_Toc478376786"/>
      <w:r w:rsidRPr="00411E0B">
        <w:lastRenderedPageBreak/>
        <w:t xml:space="preserve">РЕЗОЛЮЦИЯ </w:t>
      </w:r>
      <w:r w:rsidRPr="00411E0B">
        <w:rPr>
          <w:rStyle w:val="href"/>
        </w:rPr>
        <w:t>64</w:t>
      </w:r>
      <w:r w:rsidRPr="00411E0B">
        <w:t xml:space="preserve"> (</w:t>
      </w:r>
      <w:bookmarkEnd w:id="254"/>
      <w:bookmarkEnd w:id="255"/>
      <w:r w:rsidR="008B4056" w:rsidRPr="00411E0B">
        <w:rPr>
          <w:caps w:val="0"/>
        </w:rPr>
        <w:t>Пересм. Хаммамет, 2016 г.)</w:t>
      </w:r>
    </w:p>
    <w:p w:rsidR="007203E7" w:rsidRPr="00411E0B" w:rsidRDefault="007203E7" w:rsidP="007C74A9">
      <w:pPr>
        <w:pStyle w:val="Restitle"/>
      </w:pPr>
      <w:bookmarkStart w:id="256" w:name="_Toc349120796"/>
      <w:bookmarkStart w:id="257" w:name="_Toc476828245"/>
      <w:bookmarkStart w:id="258" w:name="_Toc478376787"/>
      <w:r w:rsidRPr="00411E0B">
        <w:t xml:space="preserve">Распределение адресов </w:t>
      </w:r>
      <w:r w:rsidR="00B7393A" w:rsidRPr="00411E0B">
        <w:t xml:space="preserve">протокола Интернет </w:t>
      </w:r>
      <w:r w:rsidRPr="00411E0B">
        <w:t>и содействие переходу к IPv6 и</w:t>
      </w:r>
      <w:r w:rsidR="007C74A9" w:rsidRPr="00411E0B">
        <w:t> </w:t>
      </w:r>
      <w:r w:rsidRPr="00411E0B">
        <w:t>его</w:t>
      </w:r>
      <w:r w:rsidR="007C74A9" w:rsidRPr="00411E0B">
        <w:t> </w:t>
      </w:r>
      <w:r w:rsidRPr="00411E0B">
        <w:t>внедрению</w:t>
      </w:r>
      <w:bookmarkEnd w:id="256"/>
      <w:bookmarkEnd w:id="257"/>
      <w:bookmarkEnd w:id="258"/>
    </w:p>
    <w:p w:rsidR="007203E7" w:rsidRPr="00411E0B" w:rsidRDefault="007203E7" w:rsidP="007203E7">
      <w:pPr>
        <w:pStyle w:val="Resref"/>
        <w:rPr>
          <w:rtl/>
        </w:rPr>
      </w:pPr>
      <w:r w:rsidRPr="00411E0B">
        <w:t>(Йоханнесбург, 2008 г.; Дубай, 2012 г.; Хаммамет, 2016 г.)</w:t>
      </w:r>
    </w:p>
    <w:p w:rsidR="007203E7" w:rsidRPr="00411E0B" w:rsidRDefault="007203E7">
      <w:pPr>
        <w:pStyle w:val="Normalaftertitle"/>
        <w:rPr>
          <w:rtl/>
        </w:rPr>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B7393A">
      <w:r w:rsidRPr="00411E0B">
        <w:rPr>
          <w:i/>
          <w:iCs/>
        </w:rPr>
        <w:t>а)</w:t>
      </w:r>
      <w:r w:rsidRPr="00411E0B">
        <w:tab/>
        <w:t>Резолюции 101 (Пересм. Пусан, 2014 г.), 102 (Пересм. Пусан, 2014 г.) и 180 (Пересм. Пусан, 2014 г.) Полномочной конференции, а также Резолюцию 63 (Пересм. Дубай, 2014 г.) Всемирной конференции по развитию электросвязи;</w:t>
      </w:r>
    </w:p>
    <w:p w:rsidR="007203E7" w:rsidRPr="00411E0B" w:rsidRDefault="007203E7" w:rsidP="007203E7">
      <w:r w:rsidRPr="00411E0B">
        <w:rPr>
          <w:i/>
          <w:iCs/>
        </w:rPr>
        <w:t>b)</w:t>
      </w:r>
      <w:r w:rsidRPr="00411E0B">
        <w:rPr>
          <w:i/>
          <w:iCs/>
        </w:rPr>
        <w:tab/>
      </w:r>
      <w:r w:rsidRPr="00411E0B">
        <w:t>что нехватка адресов IPv4 требует ускорения перехода от IPv4 к IPv6, что становится важным вопросом для Государств-Членов и Членов Сектора;</w:t>
      </w:r>
    </w:p>
    <w:p w:rsidR="007203E7" w:rsidRPr="00411E0B" w:rsidRDefault="007203E7" w:rsidP="007203E7">
      <w:r w:rsidRPr="00411E0B">
        <w:rPr>
          <w:i/>
          <w:iCs/>
        </w:rPr>
        <w:t>c)</w:t>
      </w:r>
      <w:r w:rsidRPr="00411E0B">
        <w:tab/>
        <w:t>результаты деятельности Группы МСЭ по IPv6, которая выполнила порученную ей работу;</w:t>
      </w:r>
    </w:p>
    <w:p w:rsidR="007203E7" w:rsidRPr="00411E0B" w:rsidRDefault="007203E7" w:rsidP="007203E7">
      <w:r w:rsidRPr="00411E0B">
        <w:rPr>
          <w:i/>
          <w:iCs/>
        </w:rPr>
        <w:t>d)</w:t>
      </w:r>
      <w:r w:rsidRPr="00411E0B">
        <w:tab/>
        <w:t>что будущая работа по созданию человеческого потенциала в области IPv6 должна быть продолжена и возглавляться Бюро развития электросвязи (БРЭ) в сотрудничестве с другими соответствующими организациями, при необходимости,</w:t>
      </w:r>
    </w:p>
    <w:p w:rsidR="007203E7" w:rsidRPr="00411E0B" w:rsidRDefault="007203E7" w:rsidP="007203E7">
      <w:pPr>
        <w:pStyle w:val="Call"/>
        <w:rPr>
          <w:rtl/>
        </w:rPr>
      </w:pPr>
      <w:r w:rsidRPr="00411E0B">
        <w:t>отмечая</w:t>
      </w:r>
      <w:r w:rsidRPr="00411E0B">
        <w:rPr>
          <w:i w:val="0"/>
          <w:iCs/>
        </w:rPr>
        <w:t>,</w:t>
      </w:r>
    </w:p>
    <w:p w:rsidR="007203E7" w:rsidRPr="00411E0B" w:rsidRDefault="007203E7" w:rsidP="007203E7">
      <w:pPr>
        <w:rPr>
          <w:rtl/>
        </w:rPr>
      </w:pPr>
      <w:r w:rsidRPr="00411E0B">
        <w:rPr>
          <w:i/>
          <w:iCs/>
        </w:rPr>
        <w:t>a)</w:t>
      </w:r>
      <w:r w:rsidRPr="00411E0B">
        <w:tab/>
        <w:t>что адреса</w:t>
      </w:r>
      <w:r w:rsidR="00B7393A" w:rsidRPr="00411E0B">
        <w:t xml:space="preserve"> протокола Интернет</w:t>
      </w:r>
      <w:r w:rsidRPr="00411E0B">
        <w:t xml:space="preserve"> </w:t>
      </w:r>
      <w:r w:rsidR="00B7393A" w:rsidRPr="00411E0B">
        <w:t>(</w:t>
      </w:r>
      <w:r w:rsidRPr="00411E0B">
        <w:t>IP</w:t>
      </w:r>
      <w:r w:rsidR="00B7393A" w:rsidRPr="00411E0B">
        <w:t>)</w:t>
      </w:r>
      <w:r w:rsidRPr="00411E0B">
        <w:t xml:space="preserve"> являются основополагающими ресурсами, которые имеют важное значение для будущего развития основанных на IP сетей электросвязи/информационно-коммуникационных технологий (ИКТ) и мировой экономики;</w:t>
      </w:r>
    </w:p>
    <w:p w:rsidR="007203E7" w:rsidRPr="00411E0B" w:rsidRDefault="007203E7" w:rsidP="007203E7">
      <w:pPr>
        <w:rPr>
          <w:rtl/>
        </w:rPr>
      </w:pPr>
      <w:r w:rsidRPr="00411E0B">
        <w:rPr>
          <w:i/>
          <w:iCs/>
        </w:rPr>
        <w:t>b)</w:t>
      </w:r>
      <w:r w:rsidRPr="00411E0B">
        <w:tab/>
        <w:t>что многие страны полагают, что существует историческая несбалансированность, касающаяся распределения адресов IPv4;</w:t>
      </w:r>
    </w:p>
    <w:p w:rsidR="007203E7" w:rsidRPr="00411E0B" w:rsidRDefault="007203E7" w:rsidP="007203E7">
      <w:r w:rsidRPr="00411E0B">
        <w:rPr>
          <w:i/>
          <w:iCs/>
        </w:rPr>
        <w:t>c)</w:t>
      </w:r>
      <w:r w:rsidRPr="00411E0B">
        <w:tab/>
        <w:t>что больших непрерывных блоков адресов IPv4 становится недостаточно и что необходимо оказать незамедлительное содействие переходу к IPv6;</w:t>
      </w:r>
    </w:p>
    <w:p w:rsidR="007203E7" w:rsidRPr="00411E0B" w:rsidRDefault="007203E7" w:rsidP="007203E7">
      <w:r w:rsidRPr="00411E0B">
        <w:rPr>
          <w:i/>
          <w:iCs/>
        </w:rPr>
        <w:t>d)</w:t>
      </w:r>
      <w:r w:rsidRPr="00411E0B">
        <w:tab/>
        <w:t>постоянные сотрудничество и координацию между МСЭ и соответствующими организациями по вопросам создания потенциала в области IPv6, направленные на удовлетворение потребностей Государств-Членов и Членов Сектора;</w:t>
      </w:r>
    </w:p>
    <w:p w:rsidR="007203E7" w:rsidRPr="00411E0B" w:rsidRDefault="007203E7" w:rsidP="007203E7">
      <w:pPr>
        <w:rPr>
          <w:rtl/>
        </w:rPr>
      </w:pPr>
      <w:r w:rsidRPr="00411E0B">
        <w:rPr>
          <w:i/>
          <w:iCs/>
        </w:rPr>
        <w:t>е)</w:t>
      </w:r>
      <w:r w:rsidRPr="00411E0B">
        <w:tab/>
        <w:t>прогресс в деле принятия IPv6, достигнутый за последние несколько лет,</w:t>
      </w:r>
    </w:p>
    <w:p w:rsidR="007203E7" w:rsidRPr="00411E0B" w:rsidRDefault="007203E7" w:rsidP="007203E7">
      <w:pPr>
        <w:pStyle w:val="Call"/>
        <w:rPr>
          <w:rtl/>
        </w:rPr>
      </w:pPr>
      <w:r w:rsidRPr="00411E0B">
        <w:t>учитывая</w:t>
      </w:r>
      <w:r w:rsidRPr="00411E0B">
        <w:rPr>
          <w:i w:val="0"/>
          <w:iCs/>
        </w:rPr>
        <w:t>,</w:t>
      </w:r>
    </w:p>
    <w:p w:rsidR="007203E7" w:rsidRPr="00411E0B" w:rsidRDefault="007203E7" w:rsidP="007203E7">
      <w:pPr>
        <w:rPr>
          <w:rtl/>
        </w:rPr>
      </w:pPr>
      <w:r w:rsidRPr="00411E0B">
        <w:rPr>
          <w:i/>
          <w:iCs/>
        </w:rPr>
        <w:t>a)</w:t>
      </w:r>
      <w:r w:rsidRPr="00411E0B">
        <w:tab/>
        <w:t>что заинтересованным сторонам сообщества интернета, имеющим отношение к этому вопросу, необходимо продолжить обсуждения, касающиеся внедрения IPv6, и распространять связанную с этим информацию;</w:t>
      </w:r>
    </w:p>
    <w:p w:rsidR="007203E7" w:rsidRPr="00411E0B" w:rsidRDefault="007203E7" w:rsidP="007203E7">
      <w:r w:rsidRPr="00411E0B">
        <w:rPr>
          <w:i/>
          <w:iCs/>
        </w:rPr>
        <w:t>b)</w:t>
      </w:r>
      <w:r w:rsidRPr="00411E0B">
        <w:tab/>
        <w:t>что внедрение IPv6 и переход к IPv6 является важным вопросом для Государств-Членов и Членов Сектора;</w:t>
      </w:r>
    </w:p>
    <w:p w:rsidR="007203E7" w:rsidRPr="00411E0B" w:rsidRDefault="007203E7" w:rsidP="007203E7">
      <w:r w:rsidRPr="00411E0B">
        <w:rPr>
          <w:i/>
          <w:iCs/>
        </w:rPr>
        <w:t>c)</w:t>
      </w:r>
      <w:r w:rsidRPr="00411E0B">
        <w:tab/>
        <w:t>что многие развивающиеся страны</w:t>
      </w:r>
      <w:r w:rsidRPr="00411E0B">
        <w:rPr>
          <w:rStyle w:val="FootnoteReference"/>
        </w:rPr>
        <w:footnoteReference w:customMarkFollows="1" w:id="32"/>
        <w:t>1</w:t>
      </w:r>
      <w:r w:rsidRPr="00411E0B">
        <w:t xml:space="preserve"> по-прежнему сталкиваются с трудностями при переходе от IPv4 к IPv6, в том числе в результате ограниченных технических навыков в этой области;</w:t>
      </w:r>
    </w:p>
    <w:p w:rsidR="007203E7" w:rsidRPr="00411E0B" w:rsidRDefault="007203E7" w:rsidP="004C4203">
      <w:pPr>
        <w:rPr>
          <w:i/>
          <w:iCs/>
        </w:rPr>
      </w:pPr>
      <w:r w:rsidRPr="00411E0B">
        <w:rPr>
          <w:i/>
          <w:iCs/>
        </w:rPr>
        <w:t>d)</w:t>
      </w:r>
      <w:r w:rsidRPr="00411E0B">
        <w:rPr>
          <w:i/>
          <w:iCs/>
        </w:rPr>
        <w:tab/>
      </w:r>
      <w:r w:rsidRPr="00411E0B">
        <w:t xml:space="preserve">что ряд Государств-Членов обладают достаточным уровнем технической квалификации в области IPv6, однако </w:t>
      </w:r>
      <w:r w:rsidR="004C4203" w:rsidRPr="00411E0B">
        <w:t xml:space="preserve">они сталкиваются с </w:t>
      </w:r>
      <w:r w:rsidRPr="00411E0B">
        <w:t>задержк</w:t>
      </w:r>
      <w:r w:rsidR="004C4203" w:rsidRPr="00411E0B">
        <w:t>ой</w:t>
      </w:r>
      <w:r w:rsidRPr="00411E0B">
        <w:t xml:space="preserve"> в переходе от IPv4 к IPv6, выз</w:t>
      </w:r>
      <w:r w:rsidR="004C4203" w:rsidRPr="00411E0B">
        <w:t xml:space="preserve">ванной </w:t>
      </w:r>
      <w:r w:rsidRPr="00411E0B">
        <w:t>различными причинами;</w:t>
      </w:r>
    </w:p>
    <w:p w:rsidR="007203E7" w:rsidRPr="00411E0B" w:rsidRDefault="007203E7" w:rsidP="007203E7">
      <w:r w:rsidRPr="00411E0B">
        <w:rPr>
          <w:i/>
          <w:iCs/>
        </w:rPr>
        <w:t>e)</w:t>
      </w:r>
      <w:r w:rsidRPr="00411E0B">
        <w:rPr>
          <w:i/>
          <w:iCs/>
        </w:rPr>
        <w:tab/>
      </w:r>
      <w:r w:rsidRPr="00411E0B">
        <w:t>что Государства-Члены должны играть важную роль в содействии внедрению IPv6;</w:t>
      </w:r>
    </w:p>
    <w:p w:rsidR="007203E7" w:rsidRPr="00411E0B" w:rsidRDefault="007203E7" w:rsidP="007203E7">
      <w:r w:rsidRPr="00411E0B">
        <w:rPr>
          <w:i/>
          <w:iCs/>
        </w:rPr>
        <w:t>f)</w:t>
      </w:r>
      <w:r w:rsidRPr="00411E0B">
        <w:tab/>
        <w:t>что необходимость оперативного внедрения IPv6 приобретает все более срочный характер ввиду быстрых темпов истощения запаса адресов IPv4;</w:t>
      </w:r>
    </w:p>
    <w:p w:rsidR="007203E7" w:rsidRPr="00411E0B" w:rsidRDefault="007203E7" w:rsidP="007203E7">
      <w:r w:rsidRPr="00411E0B">
        <w:rPr>
          <w:i/>
          <w:iCs/>
        </w:rPr>
        <w:lastRenderedPageBreak/>
        <w:t>g)</w:t>
      </w:r>
      <w:r w:rsidRPr="00411E0B">
        <w:tab/>
        <w:t>что многие развивающиеся страны хотели бы, чтобы Сектор стандартизации электросвязи МСЭ (МСЭ-T) взял на себя функции регистратора адресов IP, с тем чтобы предоставить развивающимся странам возможность получать адреса IP непосредственно от МСЭ, в то время как другие страны предпочитают использовать существующую систему;</w:t>
      </w:r>
    </w:p>
    <w:p w:rsidR="007203E7" w:rsidRPr="00411E0B" w:rsidRDefault="007203E7" w:rsidP="007203E7">
      <w:r w:rsidRPr="00411E0B">
        <w:rPr>
          <w:i/>
          <w:iCs/>
        </w:rPr>
        <w:t>h)</w:t>
      </w:r>
      <w:r w:rsidRPr="00411E0B">
        <w:rPr>
          <w:i/>
          <w:iCs/>
        </w:rPr>
        <w:tab/>
      </w:r>
      <w:r w:rsidRPr="00411E0B">
        <w:t>что внедрение IPv6 облегчит реализацию решений интернета вещей (IoT), требующих огромного количества IP-адресов;</w:t>
      </w:r>
    </w:p>
    <w:p w:rsidR="007203E7" w:rsidRPr="00411E0B" w:rsidRDefault="007203E7" w:rsidP="007203E7">
      <w:r w:rsidRPr="00411E0B">
        <w:rPr>
          <w:i/>
          <w:iCs/>
        </w:rPr>
        <w:t>i)</w:t>
      </w:r>
      <w:r w:rsidRPr="00411E0B">
        <w:tab/>
        <w:t>что новая инфраструктура связи, такая как сети 4G/LTE и 5G, потребует поддержки IPv6 для обеспечения более эффективной связи,</w:t>
      </w:r>
    </w:p>
    <w:p w:rsidR="007203E7" w:rsidRPr="00411E0B" w:rsidRDefault="007203E7" w:rsidP="007203E7">
      <w:pPr>
        <w:pStyle w:val="Call"/>
        <w:rPr>
          <w:rtl/>
        </w:rPr>
      </w:pPr>
      <w:r w:rsidRPr="00411E0B">
        <w:t>решает</w:t>
      </w:r>
    </w:p>
    <w:p w:rsidR="007203E7" w:rsidRPr="00411E0B" w:rsidRDefault="007203E7">
      <w:r w:rsidRPr="00411E0B">
        <w:t>1</w:t>
      </w:r>
      <w:r w:rsidRPr="00411E0B">
        <w:tab/>
        <w:t>поручить 2-й и 3-й Исследовательским комиссиям МСЭ-Т, в соответствии со своими мандатами, продолжить изучение вопроса распределения адресов IP, а также контролировать и оценивать, в интересах развивающихся стран, распределение адресов IPv4, которые все еще могут быть в наличии или которые могут быть возвращены либо не использоваться;</w:t>
      </w:r>
    </w:p>
    <w:p w:rsidR="007203E7" w:rsidRPr="00411E0B" w:rsidRDefault="007203E7" w:rsidP="007203E7">
      <w:r w:rsidRPr="00411E0B">
        <w:t>2</w:t>
      </w:r>
      <w:r w:rsidRPr="00411E0B">
        <w:tab/>
        <w:t>поручить 2-й и 3-й Исследовательским комиссиям, в соответствии со своими мандатами, проанализировать статистические данные для оценки темпов и географии распределения адресов IPv6 и их регистрации для заинтересованных членов, в частности для развивающихся стран в сотрудничестве со всеми заинтересованными сторонами;</w:t>
      </w:r>
    </w:p>
    <w:p w:rsidR="007203E7" w:rsidRPr="00411E0B" w:rsidRDefault="007203E7" w:rsidP="00D7015E">
      <w:r w:rsidRPr="00411E0B">
        <w:t>3</w:t>
      </w:r>
      <w:r w:rsidRPr="00411E0B">
        <w:tab/>
        <w:t>расширять обмен опытом и информацией относительно внедрения IPv6 со всеми заинтересованными сторонами в целях создания возможностей для совместных усилий и повышения уровня технической квалификации, а также для обеспечения обратной связи, с тем чтобы приумножить усилия МСЭ, направленные на поддержку перехода на IPv6 и его внедрения,</w:t>
      </w:r>
    </w:p>
    <w:p w:rsidR="007203E7" w:rsidRPr="00411E0B" w:rsidRDefault="007203E7" w:rsidP="007203E7">
      <w:pPr>
        <w:pStyle w:val="Call"/>
        <w:rPr>
          <w:rtl/>
        </w:rPr>
      </w:pPr>
      <w:r w:rsidRPr="00411E0B">
        <w:t>поручает Директору Бюро стандартизации электросвязи в тесном сотрудничестве с Директором Бюро развития электросвязи</w:t>
      </w:r>
    </w:p>
    <w:p w:rsidR="007203E7" w:rsidRPr="00411E0B" w:rsidRDefault="007203E7" w:rsidP="004C4203">
      <w:r w:rsidRPr="00411E0B">
        <w:t>1</w:t>
      </w:r>
      <w:r w:rsidRPr="00411E0B">
        <w:tab/>
        <w:t>продолжать постоянную деятельность между Бюро стандартизации электросвязи (БСЭ) и БРЭ, принимая во внимание привлечение к работе тех партнеров, которые желают в ней участвовать, и предоставить свои специальные знания для оказания помощи развивающимся странам в переходе к IPv6 и внедрении IPv6, а также для удовлетворения их региональных потребностей, определенных БРЭ, учитывая Резолюцию 63 (Пересм. Дубай, 2014 г.);</w:t>
      </w:r>
    </w:p>
    <w:p w:rsidR="007203E7" w:rsidRPr="00411E0B" w:rsidRDefault="007203E7" w:rsidP="007203E7">
      <w:r w:rsidRPr="00411E0B">
        <w:t>2</w:t>
      </w:r>
      <w:r w:rsidRPr="00411E0B">
        <w:tab/>
        <w:t>обновлять и вести веб-сайт, предоставляющий всем Членам МСЭ и заинтересованным объединениям информацию о деятельности, осуществляемой на глобальном уровне и касающейся IPv6, в целях содействия повышению информированности и привлечения внимания к важности внедрения IPv6, а так же информацию о мероприятиях по профессиональной подготовке, проводимых МСЭ и соответствующими организациями (например, региональными реестрами интернета (RIR), местными реестрами интернета (LIR), группами сетевых операторов, Обществом Интернета (ISOC));</w:t>
      </w:r>
    </w:p>
    <w:p w:rsidR="007203E7" w:rsidRPr="00411E0B" w:rsidRDefault="007203E7" w:rsidP="00FD388F">
      <w:r w:rsidRPr="00411E0B">
        <w:t>3</w:t>
      </w:r>
      <w:r w:rsidRPr="00411E0B">
        <w:tab/>
        <w:t>содействовать информированности о важности внедрения IPv6</w:t>
      </w:r>
      <w:r w:rsidR="00FD388F" w:rsidRPr="00411E0B">
        <w:t>,</w:t>
      </w:r>
      <w:r w:rsidRPr="00411E0B">
        <w:t xml:space="preserve"> способствовать осуществлению совместной деятельности по проведению профессиональной подготовки с привлечением компетентных экспертов из соответствующих объединений, предоставлять информацию, включая дорожные карты и руководящие принципы, оказывать содействие в продолжающемся создании лабораторий для проведения испытаний по IPv6 в развивающихся странах в сотрудничестве с компетентными соответствующими организациями, </w:t>
      </w:r>
      <w:r w:rsidR="00FD388F" w:rsidRPr="00411E0B">
        <w:t>а также содействовать информированности</w:t>
      </w:r>
      <w:r w:rsidRPr="00411E0B">
        <w:t xml:space="preserve"> о преимуществах</w:t>
      </w:r>
      <w:r w:rsidRPr="00411E0B">
        <w:rPr>
          <w:color w:val="000000"/>
        </w:rPr>
        <w:t xml:space="preserve"> </w:t>
      </w:r>
      <w:r w:rsidRPr="00411E0B">
        <w:t>IPv6 по сравнению с IPv4 для IoT, принимая во внимание масштабную потребность в IP адресах для устройств IoT;</w:t>
      </w:r>
    </w:p>
    <w:p w:rsidR="007203E7" w:rsidRPr="00411E0B" w:rsidRDefault="007203E7" w:rsidP="007203E7">
      <w:r w:rsidRPr="00411E0B">
        <w:t>4</w:t>
      </w:r>
      <w:r w:rsidRPr="00411E0B">
        <w:tab/>
        <w:t>оказывать поддержку БРЭ в осуществлении соответствующей программы профессиональной подготовки в области IPv6 для инженеров, операторов сетей и поставщиков контента, которая могла бы способствовать совершенствованию навыков и их дальнейшему применению в своих соответствующих организациях,</w:t>
      </w:r>
    </w:p>
    <w:p w:rsidR="001D12B8" w:rsidRPr="00411E0B" w:rsidRDefault="001D12B8">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pPr>
      <w:r w:rsidRPr="00411E0B">
        <w:lastRenderedPageBreak/>
        <w:t>далее поручает Директору Бюро стандартизации электросвязи</w:t>
      </w:r>
    </w:p>
    <w:p w:rsidR="007203E7" w:rsidRPr="00411E0B" w:rsidRDefault="007203E7">
      <w:r w:rsidRPr="00411E0B">
        <w:t xml:space="preserve">принять надлежащие меры по содействию деятельности 2-й и 3-й Исследовательских комиссий в области адресов IP и представлять отчет Совету МСЭ, а также Всемирной ассамблее по стандартизации электросвязи 2020 года, о ходе работы по осуществлению мер, принятых в отношении раздела </w:t>
      </w:r>
      <w:r w:rsidRPr="00411E0B">
        <w:rPr>
          <w:i/>
          <w:iCs/>
        </w:rPr>
        <w:t>решает</w:t>
      </w:r>
      <w:r w:rsidRPr="00411E0B">
        <w:t>, выше,</w:t>
      </w:r>
    </w:p>
    <w:p w:rsidR="007203E7" w:rsidRPr="00411E0B" w:rsidRDefault="007203E7" w:rsidP="007203E7">
      <w:pPr>
        <w:pStyle w:val="Call"/>
        <w:rPr>
          <w:rtl/>
        </w:rPr>
      </w:pPr>
      <w:r w:rsidRPr="00411E0B">
        <w:t>предлагает Государствам-Членам и Членам Сектора</w:t>
      </w:r>
    </w:p>
    <w:p w:rsidR="007203E7" w:rsidRPr="00411E0B" w:rsidRDefault="007203E7" w:rsidP="007203E7">
      <w:r w:rsidRPr="00411E0B">
        <w:t>1</w:t>
      </w:r>
      <w:r w:rsidRPr="00411E0B">
        <w:tab/>
        <w:t xml:space="preserve">на основе знаний, полученных в соответствии с пунктом 3 раздела </w:t>
      </w:r>
      <w:r w:rsidRPr="00411E0B">
        <w:rPr>
          <w:i/>
          <w:iCs/>
        </w:rPr>
        <w:t>решает</w:t>
      </w:r>
      <w:r w:rsidRPr="00411E0B">
        <w:t>, содействовать конкретным инициативам на национальном уровне, которые способствуют взаимодействию между правительственными и частными структурами, академическими организациями и гражданским обществом в целях обмена информацией, необходимого для внедрения IPv6 в своих соответствующих странах;</w:t>
      </w:r>
    </w:p>
    <w:p w:rsidR="007203E7" w:rsidRPr="00411E0B" w:rsidRDefault="007203E7">
      <w:r w:rsidRPr="00411E0B">
        <w:t>2</w:t>
      </w:r>
      <w:r w:rsidRPr="00411E0B">
        <w:tab/>
        <w:t>обеспечивать, чтобы новое внедренное сетевое оборудование, компьютерное оборудование и программное обеспечение могло поддерживать IPv6, в зависимости от случая, принимая во внимание необходимый период времени для перехода от IPv4 к IPv6;</w:t>
      </w:r>
    </w:p>
    <w:p w:rsidR="007203E7" w:rsidRPr="00411E0B" w:rsidRDefault="007203E7" w:rsidP="007203E7">
      <w:r w:rsidRPr="00411E0B">
        <w:t>3</w:t>
      </w:r>
      <w:r w:rsidRPr="00411E0B">
        <w:tab/>
        <w:t>рассмотреть возможность принятия на себя обязательства о переходе к IPv6 и информировании о ходе работ,</w:t>
      </w:r>
    </w:p>
    <w:p w:rsidR="007203E7" w:rsidRPr="00411E0B" w:rsidRDefault="007203E7" w:rsidP="007203E7">
      <w:pPr>
        <w:pStyle w:val="Call"/>
      </w:pPr>
      <w:r w:rsidRPr="00411E0B">
        <w:t>предлагает Государствам-Членам</w:t>
      </w:r>
    </w:p>
    <w:p w:rsidR="007203E7" w:rsidRPr="00411E0B" w:rsidRDefault="007203E7" w:rsidP="007203E7">
      <w:r w:rsidRPr="00411E0B">
        <w:t>1</w:t>
      </w:r>
      <w:r w:rsidRPr="00411E0B">
        <w:tab/>
        <w:t>разработать национальную политику, направленную на содействие технологическому обновлению систем в целях обеспечения того, чтобы государственные услуги, предоставляемые с использованием протокола IP, и инфраструктура связи, а также соответствующие приложения в Государствах-Членах были совместимы с IPv6;</w:t>
      </w:r>
    </w:p>
    <w:p w:rsidR="007203E7" w:rsidRPr="00411E0B" w:rsidRDefault="007203E7">
      <w:r w:rsidRPr="00411E0B">
        <w:t>2</w:t>
      </w:r>
      <w:r w:rsidRPr="00411E0B">
        <w:tab/>
        <w:t>рассмотреть вопрос о национальных программах стимулирования перехода к IPv6 поставщиков услуг интернета (ПУИ) и других соответствующих организаций;</w:t>
      </w:r>
    </w:p>
    <w:p w:rsidR="007203E7" w:rsidRPr="00411E0B" w:rsidRDefault="007203E7">
      <w:r w:rsidRPr="00411E0B">
        <w:t>3</w:t>
      </w:r>
      <w:r w:rsidRPr="00411E0B">
        <w:tab/>
        <w:t>рассмотреть вопрос об использовании требований к государственным закупкам для содействия внедрению IPv6 среди ПУИ и других соответствующих организаций, в зависимости от случая.</w:t>
      </w:r>
    </w:p>
    <w:p w:rsidR="004A122A" w:rsidRPr="00411E0B" w:rsidRDefault="004A122A">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D12B8" w:rsidRPr="00411E0B" w:rsidRDefault="001D12B8">
      <w:pPr>
        <w:pStyle w:val="Reasons"/>
      </w:pPr>
    </w:p>
    <w:p w:rsidR="00111CAC" w:rsidRPr="00411E0B" w:rsidRDefault="00111CAC" w:rsidP="00111CAC"/>
    <w:p w:rsidR="00111CAC" w:rsidRPr="00411E0B" w:rsidRDefault="00111CAC" w:rsidP="00111CAC">
      <w:pPr>
        <w:sectPr w:rsidR="00111CAC" w:rsidRPr="00411E0B" w:rsidSect="00021D3F">
          <w:headerReference w:type="even" r:id="rId188"/>
          <w:headerReference w:type="default" r:id="rId189"/>
          <w:footerReference w:type="even" r:id="rId190"/>
          <w:footerReference w:type="default" r:id="rId191"/>
          <w:headerReference w:type="first" r:id="rId192"/>
          <w:footerReference w:type="first" r:id="rId193"/>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59" w:name="_Toc476828246"/>
      <w:bookmarkStart w:id="260" w:name="_Toc478376788"/>
      <w:r w:rsidRPr="00411E0B">
        <w:lastRenderedPageBreak/>
        <w:t xml:space="preserve">РЕЗОЛЮЦИЯ </w:t>
      </w:r>
      <w:r w:rsidRPr="00411E0B">
        <w:rPr>
          <w:rStyle w:val="href"/>
        </w:rPr>
        <w:t>65</w:t>
      </w:r>
      <w:r w:rsidRPr="00411E0B">
        <w:t xml:space="preserve"> (</w:t>
      </w:r>
      <w:bookmarkEnd w:id="259"/>
      <w:bookmarkEnd w:id="260"/>
      <w:r w:rsidR="008B4056" w:rsidRPr="00411E0B">
        <w:rPr>
          <w:caps w:val="0"/>
        </w:rPr>
        <w:t>Пересм. Хаммамет, 2016 г.)</w:t>
      </w:r>
    </w:p>
    <w:p w:rsidR="007203E7" w:rsidRPr="00411E0B" w:rsidRDefault="007203E7" w:rsidP="007203E7">
      <w:pPr>
        <w:pStyle w:val="Restitle"/>
      </w:pPr>
      <w:bookmarkStart w:id="261" w:name="_Toc349120797"/>
      <w:bookmarkStart w:id="262" w:name="_Toc476828247"/>
      <w:bookmarkStart w:id="263" w:name="_Toc478376789"/>
      <w:r w:rsidRPr="00411E0B">
        <w:t>Информация о доставке номера вызывающего абонента, идентификации линии вызывающего абонента и идентификации происхождения</w:t>
      </w:r>
      <w:bookmarkEnd w:id="261"/>
      <w:bookmarkEnd w:id="262"/>
      <w:bookmarkEnd w:id="263"/>
    </w:p>
    <w:p w:rsidR="007203E7" w:rsidRPr="00411E0B" w:rsidRDefault="007203E7" w:rsidP="007203E7">
      <w:pPr>
        <w:pStyle w:val="Resref"/>
      </w:pPr>
      <w:r w:rsidRPr="00411E0B">
        <w:t>(Йоханнесбург,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rPr>
          <w:i w:val="0"/>
          <w:iCs/>
        </w:rPr>
      </w:pPr>
      <w:r w:rsidRPr="00411E0B">
        <w:t>будучи обеспокоена</w:t>
      </w:r>
      <w:r w:rsidRPr="00411E0B">
        <w:rPr>
          <w:i w:val="0"/>
          <w:iCs/>
        </w:rPr>
        <w:t>,</w:t>
      </w:r>
    </w:p>
    <w:p w:rsidR="007203E7" w:rsidRPr="00411E0B" w:rsidRDefault="007203E7" w:rsidP="007203E7">
      <w:r w:rsidRPr="00411E0B">
        <w:rPr>
          <w:i/>
          <w:iCs/>
        </w:rPr>
        <w:t>a)</w:t>
      </w:r>
      <w:r w:rsidRPr="00411E0B">
        <w:tab/>
        <w:t>что, как представляется, складывается тенденция подавлять передачу через государственные границы информации о номере вызывающего абонента (</w:t>
      </w:r>
      <w:r w:rsidRPr="00411E0B">
        <w:rPr>
          <w:rFonts w:eastAsiaTheme="minorEastAsia"/>
          <w:lang w:eastAsia="zh-CN" w:bidi="ar-EG"/>
        </w:rPr>
        <w:t>CPN)</w:t>
      </w:r>
      <w:r w:rsidRPr="00411E0B">
        <w:t>, идентификации линии вызывающего абонента (CLI) и идентификации происхождения (OI), в частности кода страны и национального кода назначения;</w:t>
      </w:r>
    </w:p>
    <w:p w:rsidR="007203E7" w:rsidRPr="00411E0B" w:rsidRDefault="007203E7" w:rsidP="007203E7">
      <w:r w:rsidRPr="00411E0B">
        <w:rPr>
          <w:i/>
          <w:iCs/>
        </w:rPr>
        <w:t>b)</w:t>
      </w:r>
      <w:r w:rsidRPr="00411E0B">
        <w:tab/>
        <w:t>что такая практика имеет неблагоприятные последствия в аспекте безопасности и с экономической точки зрения, в частности для развивающихся стран</w:t>
      </w:r>
      <w:r w:rsidRPr="00411E0B">
        <w:rPr>
          <w:rStyle w:val="FootnoteReference"/>
        </w:rPr>
        <w:footnoteReference w:customMarkFollows="1" w:id="33"/>
        <w:sym w:font="Symbol" w:char="F031"/>
      </w:r>
      <w:r w:rsidRPr="00411E0B">
        <w:t>;</w:t>
      </w:r>
    </w:p>
    <w:p w:rsidR="007203E7" w:rsidRPr="00411E0B" w:rsidRDefault="007203E7" w:rsidP="008672C0">
      <w:r w:rsidRPr="00411E0B">
        <w:rPr>
          <w:i/>
          <w:iCs/>
        </w:rPr>
        <w:t>c)</w:t>
      </w:r>
      <w:r w:rsidRPr="00411E0B">
        <w:tab/>
        <w:t xml:space="preserve">значительным количеством случаев, о которых поступили сообщения Директору Бюро стандартизации электросвязи (БСЭ), в отношении неправомерного присвоения и использования ресурсов нумерации МСЭ-Т Е.164, касающихся невыполнения доставки или спуфинга </w:t>
      </w:r>
      <w:r w:rsidR="008672C0" w:rsidRPr="00411E0B">
        <w:rPr>
          <w:rFonts w:eastAsiaTheme="minorEastAsia"/>
          <w:lang w:eastAsia="zh-CN" w:bidi="ar-EG"/>
        </w:rPr>
        <w:t>CPN</w:t>
      </w:r>
      <w:r w:rsidRPr="00411E0B">
        <w:t>;</w:t>
      </w:r>
    </w:p>
    <w:p w:rsidR="007203E7" w:rsidRPr="00411E0B" w:rsidRDefault="007203E7" w:rsidP="007203E7">
      <w:r w:rsidRPr="00411E0B">
        <w:rPr>
          <w:i/>
          <w:iCs/>
        </w:rPr>
        <w:t>d)</w:t>
      </w:r>
      <w:r w:rsidRPr="00411E0B">
        <w:rPr>
          <w:i/>
          <w:iCs/>
        </w:rPr>
        <w:tab/>
      </w:r>
      <w:r w:rsidRPr="00411E0B">
        <w:t>что следует ускорить и расширить работу 2-й Исследовательской комиссии Сектора стандартизации электросвязи МСЭ (МСЭ-Т) по данной тематике, чтобы обеспечить соответствие изменяющейся среде предоставления услуг и сетевых инфраструктур, включая сети последующих поколений (СПП) и будущие сети (БС),</w:t>
      </w:r>
    </w:p>
    <w:p w:rsidR="007203E7" w:rsidRPr="00411E0B" w:rsidRDefault="007203E7" w:rsidP="007203E7">
      <w:pPr>
        <w:pStyle w:val="Call"/>
      </w:pPr>
      <w:r w:rsidRPr="00411E0B">
        <w:t>отмечая</w:t>
      </w:r>
    </w:p>
    <w:p w:rsidR="007203E7" w:rsidRPr="00411E0B" w:rsidRDefault="007203E7" w:rsidP="007C74A9">
      <w:pPr>
        <w:keepNext/>
        <w:keepLines/>
      </w:pPr>
      <w:r w:rsidRPr="00411E0B">
        <w:rPr>
          <w:i/>
          <w:iCs/>
        </w:rPr>
        <w:t>a)</w:t>
      </w:r>
      <w:r w:rsidRPr="00411E0B">
        <w:tab/>
        <w:t>соответствующие Рекомендации МСЭ-Т, в частности:</w:t>
      </w:r>
    </w:p>
    <w:p w:rsidR="007203E7" w:rsidRPr="00411E0B" w:rsidRDefault="007203E7" w:rsidP="007203E7">
      <w:pPr>
        <w:pStyle w:val="enumlev1"/>
      </w:pPr>
      <w:r w:rsidRPr="00411E0B">
        <w:t>i)</w:t>
      </w:r>
      <w:r w:rsidRPr="00411E0B">
        <w:tab/>
        <w:t>МСЭ-Т E.156: Руководящие указания для действий МСЭ-Т по доложенным случаям ненадлежащего использования ресурсов номеров E.164;</w:t>
      </w:r>
    </w:p>
    <w:p w:rsidR="007203E7" w:rsidRPr="00411E0B" w:rsidRDefault="007203E7" w:rsidP="007203E7">
      <w:pPr>
        <w:pStyle w:val="enumlev1"/>
      </w:pPr>
      <w:r w:rsidRPr="00411E0B">
        <w:t>ii)</w:t>
      </w:r>
      <w:r w:rsidRPr="00411E0B">
        <w:tab/>
        <w:t>МСЭ-Т E.157: Международная доставка номера вызывающей стороны;</w:t>
      </w:r>
    </w:p>
    <w:p w:rsidR="007203E7" w:rsidRPr="00411E0B" w:rsidRDefault="007203E7" w:rsidP="007203E7">
      <w:pPr>
        <w:pStyle w:val="enumlev1"/>
      </w:pPr>
      <w:r w:rsidRPr="00411E0B">
        <w:t>iii)</w:t>
      </w:r>
      <w:r w:rsidRPr="00411E0B">
        <w:tab/>
        <w:t>МСЭ-Т E.164: Международный план нумерации электросвязи общего пользования;</w:t>
      </w:r>
    </w:p>
    <w:p w:rsidR="007203E7" w:rsidRPr="00411E0B" w:rsidRDefault="007203E7" w:rsidP="007203E7">
      <w:pPr>
        <w:pStyle w:val="enumlev1"/>
      </w:pPr>
      <w:r w:rsidRPr="00411E0B">
        <w:t>iv)</w:t>
      </w:r>
      <w:r w:rsidRPr="00411E0B">
        <w:tab/>
        <w:t>МСЭ-Т I.251.3: Дополнительные услуги определения номера: Представление идентификации линии вызывающего абонента;</w:t>
      </w:r>
    </w:p>
    <w:p w:rsidR="007203E7" w:rsidRPr="00411E0B" w:rsidRDefault="007203E7" w:rsidP="007203E7">
      <w:pPr>
        <w:pStyle w:val="enumlev1"/>
      </w:pPr>
      <w:r w:rsidRPr="00411E0B">
        <w:t>v)</w:t>
      </w:r>
      <w:r w:rsidRPr="00411E0B">
        <w:tab/>
        <w:t>МСЭ-Т I.251.4: Дополнительные услуги определения номера: Запрет идентификации линии вызывающего абонента;</w:t>
      </w:r>
    </w:p>
    <w:p w:rsidR="007203E7" w:rsidRPr="00411E0B" w:rsidRDefault="007203E7" w:rsidP="007203E7">
      <w:pPr>
        <w:pStyle w:val="enumlev1"/>
      </w:pPr>
      <w:r w:rsidRPr="00411E0B">
        <w:t>vi)</w:t>
      </w:r>
      <w:r w:rsidRPr="00411E0B">
        <w:tab/>
        <w:t>МСЭ-Т I.251.7: Дополнительные услуги определения номера: Идентификация злонамеренного вызова;</w:t>
      </w:r>
    </w:p>
    <w:p w:rsidR="007203E7" w:rsidRPr="00411E0B" w:rsidRDefault="007203E7" w:rsidP="007203E7">
      <w:pPr>
        <w:pStyle w:val="enumlev1"/>
      </w:pPr>
      <w:r w:rsidRPr="00411E0B">
        <w:t>vii)</w:t>
      </w:r>
      <w:r w:rsidRPr="00411E0B">
        <w:tab/>
        <w:t>серии МСЭ-Т Q.731.х, касающейся описания 3-го этапа для дополнительных услуг определения номера с использованием Системы сигнализации № 7;</w:t>
      </w:r>
    </w:p>
    <w:p w:rsidR="007203E7" w:rsidRPr="00411E0B" w:rsidRDefault="007203E7" w:rsidP="007203E7">
      <w:pPr>
        <w:pStyle w:val="enumlev1"/>
      </w:pPr>
      <w:r w:rsidRPr="00411E0B">
        <w:t>viii)</w:t>
      </w:r>
      <w:r w:rsidRPr="00411E0B">
        <w:tab/>
        <w:t>МСЭ-Т Q.731.7: Описание 3-го этапа для дополнительных услуг определения номера с использованием Системы сигнализации № 7: идентификация злонамеренного вызова (ИЗВ);</w:t>
      </w:r>
    </w:p>
    <w:p w:rsidR="007203E7" w:rsidRPr="00411E0B" w:rsidRDefault="007203E7" w:rsidP="007203E7">
      <w:pPr>
        <w:pStyle w:val="enumlev1"/>
      </w:pPr>
      <w:r w:rsidRPr="00411E0B">
        <w:t>ix)</w:t>
      </w:r>
      <w:r w:rsidRPr="00411E0B">
        <w:tab/>
        <w:t>МСЭ-Т Q.764: Система сигнализации № 7 – Процедуры сигнализации подсистемы пользователя ЦСИС;</w:t>
      </w:r>
    </w:p>
    <w:p w:rsidR="007203E7" w:rsidRPr="00411E0B" w:rsidRDefault="007203E7" w:rsidP="007203E7">
      <w:pPr>
        <w:pStyle w:val="enumlev1"/>
      </w:pPr>
      <w:r w:rsidRPr="00411E0B">
        <w:t>x)</w:t>
      </w:r>
      <w:r w:rsidRPr="00411E0B">
        <w:tab/>
        <w:t>МСЭ-Т Q.1912.5: Взаимодействие между протоколом инициирования сеанса (SIP) и протоколом управления вызовом независимо от канала-носителя или протоколом подсистемы пользователя ЦСИС;</w:t>
      </w:r>
    </w:p>
    <w:p w:rsidR="007203E7" w:rsidRPr="00411E0B" w:rsidRDefault="007203E7" w:rsidP="00E12ED4">
      <w:pPr>
        <w:keepNext/>
        <w:keepLines/>
      </w:pPr>
      <w:r w:rsidRPr="00411E0B">
        <w:rPr>
          <w:i/>
          <w:iCs/>
        </w:rPr>
        <w:lastRenderedPageBreak/>
        <w:t>b)</w:t>
      </w:r>
      <w:r w:rsidRPr="00411E0B">
        <w:tab/>
        <w:t>соответствующие Резолюции:</w:t>
      </w:r>
    </w:p>
    <w:p w:rsidR="007203E7" w:rsidRPr="00411E0B" w:rsidRDefault="007203E7" w:rsidP="007203E7">
      <w:pPr>
        <w:pStyle w:val="enumlev1"/>
      </w:pPr>
      <w:r w:rsidRPr="00411E0B">
        <w:t>i)</w:t>
      </w:r>
      <w:r w:rsidRPr="00411E0B">
        <w:tab/>
        <w:t>Резолюцию 61 (Пересм. Дубай, 2012 г.) Всемирной ассамблеи по стандартизации электросвязи о неправомерном присвоении и использовании ресурсов нумерации международной электросвязи;</w:t>
      </w:r>
    </w:p>
    <w:p w:rsidR="007203E7" w:rsidRPr="00411E0B" w:rsidRDefault="007203E7" w:rsidP="007203E7">
      <w:pPr>
        <w:pStyle w:val="enumlev1"/>
      </w:pPr>
      <w:r w:rsidRPr="00411E0B">
        <w:t>ii)</w:t>
      </w:r>
      <w:r w:rsidRPr="00411E0B">
        <w:tab/>
        <w:t>Резолюцию 21 (Пересм. Пусан, 2014 г.) Полно</w:t>
      </w:r>
      <w:r w:rsidR="00D76EA9" w:rsidRPr="00411E0B">
        <w:t>мочной конференции о </w:t>
      </w:r>
      <w:r w:rsidRPr="00411E0B">
        <w:t>мерах, относящихся к альтернативным процедурам вызова в сетях международной электросвязи;</w:t>
      </w:r>
    </w:p>
    <w:p w:rsidR="007203E7" w:rsidRPr="00411E0B" w:rsidRDefault="007203E7" w:rsidP="00D76EA9">
      <w:pPr>
        <w:pStyle w:val="enumlev1"/>
      </w:pPr>
      <w:r w:rsidRPr="00411E0B">
        <w:t>iii)</w:t>
      </w:r>
      <w:r w:rsidRPr="00411E0B">
        <w:tab/>
        <w:t>Резолюцию 29 (Пересм. Хаммамет, 2016 г.)</w:t>
      </w:r>
      <w:r w:rsidR="00D76EA9" w:rsidRPr="00411E0B">
        <w:t xml:space="preserve"> настоящей ассамблеи</w:t>
      </w:r>
      <w:r w:rsidRPr="00411E0B">
        <w:t xml:space="preserve"> об альтернативных процедурах вызова в сетях международной электросвязи;</w:t>
      </w:r>
    </w:p>
    <w:p w:rsidR="007203E7" w:rsidRPr="00411E0B" w:rsidRDefault="007203E7" w:rsidP="007203E7">
      <w:r w:rsidRPr="00411E0B">
        <w:rPr>
          <w:i/>
          <w:iCs/>
        </w:rPr>
        <w:t>c)</w:t>
      </w:r>
      <w:r w:rsidRPr="00411E0B">
        <w:tab/>
        <w:t xml:space="preserve">раздел 31B (Статья 3.6) Регламента международной электросвязи (РМЭ) (Дубай, 2012 г.), касающийся предоставления Государствами-Членами, подписавшими РМЭ, </w:t>
      </w:r>
      <w:r w:rsidR="00517849" w:rsidRPr="00411E0B">
        <w:t xml:space="preserve">информации о </w:t>
      </w:r>
      <w:r w:rsidRPr="00411E0B">
        <w:t>международной CLI,</w:t>
      </w:r>
    </w:p>
    <w:p w:rsidR="007203E7" w:rsidRPr="00411E0B" w:rsidRDefault="007203E7" w:rsidP="007203E7">
      <w:pPr>
        <w:pStyle w:val="Call"/>
      </w:pPr>
      <w:r w:rsidRPr="00411E0B">
        <w:t>отмечая далее</w:t>
      </w:r>
      <w:r w:rsidRPr="00411E0B">
        <w:rPr>
          <w:i w:val="0"/>
          <w:iCs/>
        </w:rPr>
        <w:t>,</w:t>
      </w:r>
    </w:p>
    <w:p w:rsidR="007203E7" w:rsidRPr="00411E0B" w:rsidRDefault="007203E7" w:rsidP="007203E7">
      <w:r w:rsidRPr="00411E0B">
        <w:t>что некоторые страны и регионы приняли национальные законы, директивы и рекомендации в отношении невыполнения доставки и спуфинга CPN и/или обеспечения уверенности в идентификации происхождения; и что некоторые страны принимают национальные законы, директивы и рекомендации по защите и сохранению конфиденциальности данных</w:t>
      </w:r>
      <w:r w:rsidRPr="00411E0B">
        <w:rPr>
          <w:sz w:val="24"/>
          <w:szCs w:val="24"/>
        </w:rPr>
        <w:t>,</w:t>
      </w:r>
      <w:r w:rsidRPr="00411E0B">
        <w:t xml:space="preserve"> </w:t>
      </w:r>
    </w:p>
    <w:p w:rsidR="007203E7" w:rsidRPr="00411E0B" w:rsidRDefault="007203E7" w:rsidP="007203E7">
      <w:pPr>
        <w:pStyle w:val="Call"/>
      </w:pPr>
      <w:r w:rsidRPr="00411E0B">
        <w:t>вновь подтверждая</w:t>
      </w:r>
      <w:r w:rsidRPr="00411E0B">
        <w:rPr>
          <w:i w:val="0"/>
          <w:iCs/>
        </w:rPr>
        <w:t>,</w:t>
      </w:r>
    </w:p>
    <w:p w:rsidR="007203E7" w:rsidRPr="00411E0B" w:rsidRDefault="007203E7" w:rsidP="00517849">
      <w:r w:rsidRPr="00411E0B">
        <w:t xml:space="preserve">что каждая страна обладает суверенным правом регулировать свою электросвязь и, соответственно, регулировать предоставление информации </w:t>
      </w:r>
      <w:r w:rsidR="00E1121B" w:rsidRPr="00411E0B">
        <w:t xml:space="preserve">о </w:t>
      </w:r>
      <w:r w:rsidRPr="00411E0B">
        <w:t>CLI, доставке CPN и OI, принимая во внимание Преамбулу к Уставу МСЭ и соответствующие положения РМЭ, относящиеся к предоставлению информации об идентификации CLI,</w:t>
      </w:r>
    </w:p>
    <w:p w:rsidR="007203E7" w:rsidRPr="00411E0B" w:rsidRDefault="007203E7" w:rsidP="007203E7">
      <w:pPr>
        <w:pStyle w:val="Call"/>
      </w:pPr>
      <w:r w:rsidRPr="00411E0B">
        <w:t>решает</w:t>
      </w:r>
      <w:r w:rsidRPr="00411E0B">
        <w:rPr>
          <w:i w:val="0"/>
          <w:iCs/>
        </w:rPr>
        <w:t>,</w:t>
      </w:r>
    </w:p>
    <w:p w:rsidR="007203E7" w:rsidRPr="00411E0B" w:rsidRDefault="007203E7" w:rsidP="00517849">
      <w:r w:rsidRPr="00411E0B">
        <w:t>1</w:t>
      </w:r>
      <w:r w:rsidRPr="00411E0B">
        <w:tab/>
        <w:t>что международн</w:t>
      </w:r>
      <w:r w:rsidR="00517849" w:rsidRPr="00411E0B">
        <w:t>ая</w:t>
      </w:r>
      <w:r w:rsidRPr="00411E0B">
        <w:t xml:space="preserve"> CLI, </w:t>
      </w:r>
      <w:r w:rsidR="00D76EA9" w:rsidRPr="00411E0B">
        <w:t xml:space="preserve">доставка </w:t>
      </w:r>
      <w:r w:rsidRPr="00411E0B">
        <w:t>CPN и OI должны обеспечиваться на основании Рекомендаций МСЭ-T, где это технически возможно;</w:t>
      </w:r>
    </w:p>
    <w:p w:rsidR="007203E7" w:rsidRPr="00411E0B" w:rsidRDefault="007203E7" w:rsidP="007203E7">
      <w:r w:rsidRPr="00411E0B">
        <w:t>2</w:t>
      </w:r>
      <w:r w:rsidRPr="00411E0B">
        <w:tab/>
        <w:t>что доставляемые CPN, известные также как информация об OI, должны, по крайней мере, где это технически возможно, в качестве префикса содержать код страны, с тем чтобы страна завершения вызова могла идентифицировать страну исходящих вызовов либо определить терминал происхождения вызова до передачи этих вызовов из вызывающей страны в страну завершения вызова;</w:t>
      </w:r>
    </w:p>
    <w:p w:rsidR="007203E7" w:rsidRPr="00411E0B" w:rsidRDefault="007203E7" w:rsidP="007203E7">
      <w:r w:rsidRPr="00411E0B">
        <w:t>3</w:t>
      </w:r>
      <w:r w:rsidRPr="00411E0B">
        <w:tab/>
        <w:t>что, кроме кода страны, доставляемый CPN и CLI, в случае их доставки, должны включать национальный код назначения или информацию, достаточную для надлежащего выставления счетов и учета по каждому вызову;</w:t>
      </w:r>
    </w:p>
    <w:p w:rsidR="007203E7" w:rsidRPr="00411E0B" w:rsidRDefault="007203E7" w:rsidP="007203E7">
      <w:r w:rsidRPr="00411E0B">
        <w:t>4</w:t>
      </w:r>
      <w:r w:rsidRPr="00411E0B">
        <w:tab/>
        <w:t>что в однородной сетевой среде информация об OI должна, когда это технически возможно, представлять собой идентификатор, присвоенный абоненту поставщиком исходящих услуг, или же она должна заменяться поставщиком исходящих услуг идентификатором по умолчанию для идентификации происхождения вызова;</w:t>
      </w:r>
    </w:p>
    <w:p w:rsidR="007203E7" w:rsidRPr="00411E0B" w:rsidRDefault="007203E7" w:rsidP="007203E7">
      <w:r w:rsidRPr="00411E0B">
        <w:t>5</w:t>
      </w:r>
      <w:r w:rsidRPr="00411E0B">
        <w:tab/>
        <w:t>что информация о CPN, CLI и OI должна передаваться транзитными сетями (включая концентраторы) прозрачным образом,</w:t>
      </w:r>
    </w:p>
    <w:p w:rsidR="007203E7" w:rsidRPr="00411E0B" w:rsidRDefault="007203E7" w:rsidP="007203E7">
      <w:pPr>
        <w:pStyle w:val="Call"/>
      </w:pPr>
      <w:r w:rsidRPr="00411E0B">
        <w:t>поручает</w:t>
      </w:r>
    </w:p>
    <w:p w:rsidR="007203E7" w:rsidRPr="00411E0B" w:rsidRDefault="007203E7" w:rsidP="00D76EA9">
      <w:r w:rsidRPr="00411E0B">
        <w:t>1</w:t>
      </w:r>
      <w:r w:rsidRPr="00411E0B">
        <w:tab/>
        <w:t xml:space="preserve">2-й Исследовательской комиссии МСЭ-Т, 3-й Исследовательской комиссии МСЭ-Т и, при необходимости, 11-й Исследовательской комиссии МСЭ-Т и 17-й Исследовательской комиссии </w:t>
      </w:r>
      <w:r w:rsidR="00D50112" w:rsidRPr="00411E0B">
        <w:br/>
      </w:r>
      <w:r w:rsidRPr="00411E0B">
        <w:t>МСЭ-Т провести дальнейшие исследования возникающих вопросов, касающихся информации о</w:t>
      </w:r>
      <w:r w:rsidR="00D76EA9" w:rsidRPr="00411E0B">
        <w:t xml:space="preserve"> доставке </w:t>
      </w:r>
      <w:r w:rsidRPr="00411E0B">
        <w:t>CPN, CLI и OI, в частности для однородной сетевой среды, включая методы обеспечения безопасности и возможные методы проверки;</w:t>
      </w:r>
    </w:p>
    <w:p w:rsidR="007203E7" w:rsidRPr="00411E0B" w:rsidRDefault="007203E7" w:rsidP="007203E7">
      <w:r w:rsidRPr="00411E0B">
        <w:t>2</w:t>
      </w:r>
      <w:r w:rsidRPr="00411E0B">
        <w:tab/>
        <w:t>заинтересованным исследовательским комиссиям ускорить работу над Рекомендациями, которые будут содержать дополнительные подробности и руководящие указания для выполнения настоящей Резолюции;</w:t>
      </w:r>
    </w:p>
    <w:p w:rsidR="007203E7" w:rsidRPr="00411E0B" w:rsidRDefault="007203E7" w:rsidP="007203E7">
      <w:r w:rsidRPr="00411E0B">
        <w:lastRenderedPageBreak/>
        <w:t>3</w:t>
      </w:r>
      <w:r w:rsidRPr="00411E0B">
        <w:tab/>
        <w:t>Директору БСЭ контролировать прогресс, достигнутый исследовательскими комиссиями по выполнению настоящей Резолюции, что будет способствовать укреплению безопасности и сведения к минимуму мошенничества и технического вреда, о чем говорится в Статье 42 Устава,</w:t>
      </w:r>
    </w:p>
    <w:p w:rsidR="007203E7" w:rsidRPr="00411E0B" w:rsidRDefault="007203E7" w:rsidP="007203E7">
      <w:pPr>
        <w:pStyle w:val="Call"/>
        <w:keepNext w:val="0"/>
        <w:keepLines w:val="0"/>
        <w:rPr>
          <w:i w:val="0"/>
        </w:rPr>
      </w:pPr>
      <w:r w:rsidRPr="00411E0B">
        <w:t>предлагает Государствам-Членам</w:t>
      </w:r>
    </w:p>
    <w:p w:rsidR="007203E7" w:rsidRPr="00411E0B" w:rsidRDefault="007203E7" w:rsidP="007203E7">
      <w:r w:rsidRPr="00411E0B">
        <w:t>1</w:t>
      </w:r>
      <w:r w:rsidRPr="00411E0B">
        <w:tab/>
        <w:t>вносить вклад в эту работу и сотрудничать в выполнении настоящей Резолюции;</w:t>
      </w:r>
    </w:p>
    <w:p w:rsidR="007203E7" w:rsidRPr="00411E0B" w:rsidRDefault="007203E7" w:rsidP="007203E7">
      <w:r w:rsidRPr="00411E0B">
        <w:t>2</w:t>
      </w:r>
      <w:r w:rsidRPr="00411E0B">
        <w:tab/>
        <w:t>рассмотреть возможность разработки в рамках своей национальной нормативно-правовой базы руководящих указаний или других механизмов для выполнения настоящей Резолюции.</w:t>
      </w:r>
    </w:p>
    <w:p w:rsidR="004A122A" w:rsidRPr="00411E0B" w:rsidRDefault="004A122A">
      <w:pPr>
        <w:pStyle w:val="Reasons"/>
      </w:pPr>
    </w:p>
    <w:p w:rsidR="00D50112" w:rsidRPr="00411E0B" w:rsidRDefault="00D50112">
      <w:pPr>
        <w:pStyle w:val="Reasons"/>
      </w:pPr>
    </w:p>
    <w:p w:rsidR="00D50112" w:rsidRPr="00411E0B" w:rsidRDefault="00D50112">
      <w:pPr>
        <w:pStyle w:val="Reasons"/>
      </w:pPr>
    </w:p>
    <w:p w:rsidR="00D50112" w:rsidRPr="00411E0B" w:rsidRDefault="00D50112">
      <w:pPr>
        <w:pStyle w:val="Reasons"/>
      </w:pPr>
    </w:p>
    <w:p w:rsidR="00D50112" w:rsidRPr="00411E0B" w:rsidRDefault="00D50112">
      <w:pPr>
        <w:pStyle w:val="Reasons"/>
      </w:pPr>
    </w:p>
    <w:p w:rsidR="00B76FC0" w:rsidRPr="00411E0B" w:rsidRDefault="00B76FC0">
      <w:pPr>
        <w:pStyle w:val="Reasons"/>
      </w:pPr>
    </w:p>
    <w:p w:rsidR="00B76FC0" w:rsidRPr="00411E0B" w:rsidRDefault="00B76FC0">
      <w:pPr>
        <w:pStyle w:val="Reasons"/>
      </w:pPr>
    </w:p>
    <w:p w:rsidR="00B76FC0" w:rsidRPr="00411E0B" w:rsidRDefault="00B76FC0">
      <w:pPr>
        <w:pStyle w:val="Reasons"/>
      </w:pPr>
    </w:p>
    <w:p w:rsidR="00B76FC0" w:rsidRPr="00411E0B" w:rsidRDefault="00B76FC0">
      <w:pPr>
        <w:pStyle w:val="Reasons"/>
      </w:pPr>
    </w:p>
    <w:p w:rsidR="00B76FC0" w:rsidRPr="00411E0B" w:rsidRDefault="00B76FC0">
      <w:pPr>
        <w:pStyle w:val="Reasons"/>
      </w:pPr>
    </w:p>
    <w:p w:rsidR="006304B6" w:rsidRPr="00411E0B" w:rsidRDefault="006304B6">
      <w:pPr>
        <w:pStyle w:val="Reasons"/>
      </w:pPr>
    </w:p>
    <w:p w:rsidR="006304B6" w:rsidRPr="00411E0B" w:rsidRDefault="006304B6">
      <w:pPr>
        <w:pStyle w:val="Reasons"/>
      </w:pPr>
    </w:p>
    <w:p w:rsidR="006304B6" w:rsidRPr="00411E0B" w:rsidRDefault="006304B6">
      <w:pPr>
        <w:pStyle w:val="Reasons"/>
      </w:pPr>
    </w:p>
    <w:p w:rsidR="006304B6" w:rsidRPr="00411E0B" w:rsidRDefault="006304B6">
      <w:pPr>
        <w:pStyle w:val="Reasons"/>
      </w:pPr>
    </w:p>
    <w:p w:rsidR="006304B6" w:rsidRPr="00411E0B" w:rsidRDefault="006304B6">
      <w:pPr>
        <w:pStyle w:val="Reasons"/>
      </w:pPr>
    </w:p>
    <w:p w:rsidR="006304B6" w:rsidRPr="00411E0B" w:rsidRDefault="006304B6">
      <w:pPr>
        <w:pStyle w:val="Reasons"/>
      </w:pPr>
    </w:p>
    <w:p w:rsidR="00111CAC" w:rsidRPr="00411E0B" w:rsidRDefault="00111CAC" w:rsidP="00111CAC"/>
    <w:p w:rsidR="00111CAC" w:rsidRPr="00411E0B" w:rsidRDefault="00111CAC" w:rsidP="00111CAC">
      <w:pPr>
        <w:sectPr w:rsidR="00111CAC" w:rsidRPr="00411E0B" w:rsidSect="006304B6">
          <w:headerReference w:type="even" r:id="rId194"/>
          <w:headerReference w:type="default" r:id="rId195"/>
          <w:footerReference w:type="even" r:id="rId196"/>
          <w:footerReference w:type="default" r:id="rId197"/>
          <w:headerReference w:type="first" r:id="rId198"/>
          <w:footerReference w:type="first" r:id="rId199"/>
          <w:pgSz w:w="11907" w:h="16840" w:code="9"/>
          <w:pgMar w:top="1134" w:right="1134" w:bottom="1134" w:left="1134" w:header="567" w:footer="567" w:gutter="0"/>
          <w:cols w:space="720"/>
          <w:vAlign w:val="both"/>
          <w:titlePg/>
        </w:sectPr>
      </w:pPr>
    </w:p>
    <w:p w:rsidR="00E12ED4" w:rsidRPr="00411E0B" w:rsidRDefault="00E12ED4" w:rsidP="00226FE1">
      <w:pPr>
        <w:pStyle w:val="ResNo"/>
        <w:spacing w:before="0"/>
      </w:pPr>
      <w:bookmarkStart w:id="264" w:name="_Toc476828248"/>
      <w:bookmarkStart w:id="265" w:name="_Toc478376790"/>
      <w:r w:rsidRPr="00411E0B">
        <w:lastRenderedPageBreak/>
        <w:t xml:space="preserve">Резолюция </w:t>
      </w:r>
      <w:r w:rsidRPr="00411E0B">
        <w:rPr>
          <w:rStyle w:val="href"/>
        </w:rPr>
        <w:t>66</w:t>
      </w:r>
      <w:r w:rsidRPr="00411E0B">
        <w:t xml:space="preserve"> (</w:t>
      </w:r>
      <w:r w:rsidR="008B4056" w:rsidRPr="00411E0B">
        <w:rPr>
          <w:caps w:val="0"/>
        </w:rPr>
        <w:t>Пересм. Дубай, 2012 г</w:t>
      </w:r>
      <w:r w:rsidRPr="00411E0B">
        <w:t>.)</w:t>
      </w:r>
      <w:bookmarkEnd w:id="264"/>
      <w:bookmarkEnd w:id="265"/>
    </w:p>
    <w:p w:rsidR="00E12ED4" w:rsidRPr="00411E0B" w:rsidRDefault="00E12ED4" w:rsidP="00E12ED4">
      <w:pPr>
        <w:pStyle w:val="Restitle"/>
      </w:pPr>
      <w:bookmarkStart w:id="266" w:name="_Toc349120798"/>
      <w:bookmarkStart w:id="267" w:name="_Toc476828249"/>
      <w:bookmarkStart w:id="268" w:name="_Toc478376791"/>
      <w:r w:rsidRPr="00411E0B">
        <w:t>Наблюдение за развитием технологий</w:t>
      </w:r>
      <w:r w:rsidRPr="00411E0B">
        <w:rPr>
          <w:rFonts w:asciiTheme="minorHAnsi" w:hAnsiTheme="minorHAnsi"/>
        </w:rPr>
        <w:t xml:space="preserve"> </w:t>
      </w:r>
      <w:r w:rsidRPr="00411E0B">
        <w:t>в Бюро стандартизации электросвязи</w:t>
      </w:r>
      <w:bookmarkEnd w:id="266"/>
      <w:bookmarkEnd w:id="267"/>
      <w:bookmarkEnd w:id="268"/>
    </w:p>
    <w:p w:rsidR="00E12ED4" w:rsidRPr="00411E0B" w:rsidRDefault="00E12ED4" w:rsidP="00E12ED4">
      <w:pPr>
        <w:pStyle w:val="Resref"/>
      </w:pPr>
      <w:r w:rsidRPr="00411E0B">
        <w:t>(Йоханнесбург, 2008 г.; Дубай, 2012 г.)</w:t>
      </w:r>
    </w:p>
    <w:p w:rsidR="00E12ED4" w:rsidRPr="00411E0B" w:rsidRDefault="00E12ED4" w:rsidP="00E12ED4">
      <w:pPr>
        <w:pStyle w:val="Normalaftertitle"/>
      </w:pPr>
      <w:r w:rsidRPr="00411E0B">
        <w:t>Всемирная ассамблея по стандартизации электросвязи (Дубай, 2012 г.),</w:t>
      </w:r>
    </w:p>
    <w:p w:rsidR="00E12ED4" w:rsidRPr="00411E0B" w:rsidRDefault="00E12ED4" w:rsidP="00E12ED4">
      <w:pPr>
        <w:pStyle w:val="Call"/>
      </w:pPr>
      <w:r w:rsidRPr="00411E0B">
        <w:t>учитывая</w:t>
      </w:r>
      <w:r w:rsidRPr="00411E0B">
        <w:rPr>
          <w:i w:val="0"/>
          <w:iCs/>
        </w:rPr>
        <w:t>,</w:t>
      </w:r>
    </w:p>
    <w:p w:rsidR="00E12ED4" w:rsidRPr="00411E0B" w:rsidRDefault="00E12ED4" w:rsidP="00E12ED4">
      <w:r w:rsidRPr="00411E0B">
        <w:rPr>
          <w:i/>
          <w:iCs/>
        </w:rPr>
        <w:t>а)</w:t>
      </w:r>
      <w:r w:rsidRPr="00411E0B">
        <w:tab/>
        <w:t>что желательно, чтобы Бюро стандартизации электросвязи (БСЭ) выполнило обзор новых технологий, которые можно было бы включить в новую деятельность по стандартизации в МСЭ, и определило способы включения этих новых технологий в программу работы Сектора стандартизации электросвязи МСЭ (МСЭ-Т);</w:t>
      </w:r>
    </w:p>
    <w:p w:rsidR="00E12ED4" w:rsidRPr="00411E0B" w:rsidRDefault="00E12ED4" w:rsidP="00E12ED4">
      <w:r w:rsidRPr="00411E0B">
        <w:rPr>
          <w:i/>
          <w:iCs/>
        </w:rPr>
        <w:t>b)</w:t>
      </w:r>
      <w:r w:rsidRPr="00411E0B">
        <w:tab/>
        <w:t>что такое наблюдение за развитием технологий определяет появляющиеся технологии, а также их возможное воздействие на будущую работу по стандартизации как в развитых, так и в развивающихся странах</w:t>
      </w:r>
      <w:r w:rsidRPr="00411E0B">
        <w:rPr>
          <w:rStyle w:val="FootnoteReference"/>
        </w:rPr>
        <w:footnoteReference w:customMarkFollows="1" w:id="34"/>
        <w:t>1</w:t>
      </w:r>
      <w:r w:rsidRPr="00411E0B">
        <w:t>, с целью определения рабочих вопросов для возможных новых Рекомендаций МСЭ-Т;</w:t>
      </w:r>
    </w:p>
    <w:p w:rsidR="00E12ED4" w:rsidRPr="00411E0B" w:rsidRDefault="00E12ED4" w:rsidP="00E12ED4">
      <w:r w:rsidRPr="00411E0B">
        <w:rPr>
          <w:i/>
          <w:iCs/>
        </w:rPr>
        <w:t>c)</w:t>
      </w:r>
      <w:r w:rsidRPr="00411E0B">
        <w:tab/>
        <w:t>что быстрое изменение среды электросвязи/информационно-коммуникационных технологий (ИКТ) требует наблюдения за соответствующими технологиями и незамедлительных действий, с тем чтобы как можно скорее предложить возможные виды деятельности по стандартизации в МСЭ</w:t>
      </w:r>
      <w:r w:rsidRPr="00411E0B">
        <w:noBreakHyphen/>
        <w:t>Т;</w:t>
      </w:r>
    </w:p>
    <w:p w:rsidR="00E12ED4" w:rsidRPr="00411E0B" w:rsidRDefault="00E12ED4" w:rsidP="00E12ED4">
      <w:r w:rsidRPr="00411E0B">
        <w:rPr>
          <w:i/>
          <w:iCs/>
        </w:rPr>
        <w:t>d</w:t>
      </w:r>
      <w:r w:rsidRPr="00411E0B">
        <w:t>)</w:t>
      </w:r>
      <w:r w:rsidRPr="00411E0B">
        <w:tab/>
        <w:t>что электросвязь/ИКТ позволяют внедрять приложения и услуги в других секторах экономики;</w:t>
      </w:r>
    </w:p>
    <w:p w:rsidR="00E12ED4" w:rsidRPr="00411E0B" w:rsidRDefault="00E12ED4" w:rsidP="00E12ED4">
      <w:r w:rsidRPr="00411E0B">
        <w:rPr>
          <w:i/>
          <w:iCs/>
        </w:rPr>
        <w:t>e</w:t>
      </w:r>
      <w:r w:rsidRPr="00411E0B">
        <w:t>)</w:t>
      </w:r>
      <w:r w:rsidRPr="00411E0B">
        <w:tab/>
        <w:t>что эти обстоятельства и то, как они связаны с программой работы МСЭ-Т, нуждаются в проведении обзора и оценке;</w:t>
      </w:r>
    </w:p>
    <w:p w:rsidR="00E12ED4" w:rsidRPr="00411E0B" w:rsidRDefault="00E12ED4" w:rsidP="00E12ED4">
      <w:r w:rsidRPr="00411E0B">
        <w:rPr>
          <w:i/>
          <w:iCs/>
        </w:rPr>
        <w:t>f)</w:t>
      </w:r>
      <w:r w:rsidRPr="00411E0B">
        <w:tab/>
        <w:t>что наблюдение за развитием технологий осуществляется совместно с Членами МСЭ-Т, организациями по разработке стандартов, которые признаны МСЭ, а также с университетами, научными кругами и другими организациями, имеющими отношение к этой деятельности,</w:t>
      </w:r>
    </w:p>
    <w:p w:rsidR="00E12ED4" w:rsidRPr="00411E0B" w:rsidRDefault="00E12ED4" w:rsidP="00E12ED4">
      <w:pPr>
        <w:pStyle w:val="Call"/>
      </w:pPr>
      <w:r w:rsidRPr="00411E0B">
        <w:t>признавая</w:t>
      </w:r>
    </w:p>
    <w:p w:rsidR="00E12ED4" w:rsidRPr="00411E0B" w:rsidRDefault="00E12ED4" w:rsidP="00E12ED4">
      <w:r w:rsidRPr="00411E0B">
        <w:t>обнадеживающие результаты выполнения наблюдения за развитием технологий в течение последних исследовательских циклов,</w:t>
      </w:r>
    </w:p>
    <w:p w:rsidR="00E12ED4" w:rsidRPr="00411E0B" w:rsidRDefault="00E12ED4" w:rsidP="00E12ED4">
      <w:pPr>
        <w:pStyle w:val="Call"/>
      </w:pPr>
      <w:r w:rsidRPr="00411E0B">
        <w:t>решает поручить Директору Бюро стандартизации электросвязи</w:t>
      </w:r>
    </w:p>
    <w:p w:rsidR="00E12ED4" w:rsidRPr="00411E0B" w:rsidRDefault="00E12ED4" w:rsidP="00E12ED4">
      <w:r w:rsidRPr="00411E0B">
        <w:t>1</w:t>
      </w:r>
      <w:r w:rsidRPr="00411E0B">
        <w:tab/>
        <w:t>обеспечивать осуществление деятельности по наблюдению за развитием технологий в рамках Бюро и представлять выводы в качестве вкладов в разработку соответствующих Рекомендаций МСЭ</w:t>
      </w:r>
      <w:r w:rsidRPr="00411E0B">
        <w:noBreakHyphen/>
        <w:t>Т;</w:t>
      </w:r>
    </w:p>
    <w:p w:rsidR="00E12ED4" w:rsidRPr="00411E0B" w:rsidRDefault="00E12ED4" w:rsidP="00E12ED4">
      <w:r w:rsidRPr="00411E0B">
        <w:t>2</w:t>
      </w:r>
      <w:r w:rsidRPr="00411E0B">
        <w:tab/>
        <w:t xml:space="preserve">продолжать как можно скорее представлять соответствующим исследовательским комиссиям и Консультативной группе по стандартизации электросвязи результаты работы, полученные в рамках наблюдения за развитием технологий, с соответствующими выводами и анализом для рассмотрения и принятия мер в соответствии с их мандатами; </w:t>
      </w:r>
    </w:p>
    <w:p w:rsidR="00E12ED4" w:rsidRPr="00411E0B" w:rsidRDefault="00E12ED4" w:rsidP="00E12ED4">
      <w:r w:rsidRPr="00411E0B">
        <w:t>3</w:t>
      </w:r>
      <w:r w:rsidRPr="00411E0B">
        <w:tab/>
        <w:t>продолжать публиковать основные результаты наблюдения за развитием технологий в качестве кратких обзоров,</w:t>
      </w:r>
    </w:p>
    <w:p w:rsidR="00E12ED4" w:rsidRPr="00411E0B" w:rsidRDefault="00E12ED4" w:rsidP="00E12ED4">
      <w:pPr>
        <w:pStyle w:val="Call"/>
      </w:pPr>
      <w:r w:rsidRPr="00411E0B">
        <w:t>призывает Государства-Члены и Членов Сектора</w:t>
      </w:r>
    </w:p>
    <w:p w:rsidR="00111CAC" w:rsidRPr="00411E0B" w:rsidRDefault="00E12ED4" w:rsidP="00F54D47">
      <w:r w:rsidRPr="00411E0B">
        <w:t>вносить активный вклад в наблюдение за развитием технологий путем представления предложений по темам и тезисов будущей деятельности, а также путем рассмотрения и обсуждения выводов по результатам работы в области наблюдения за развитием технологий.</w:t>
      </w:r>
    </w:p>
    <w:p w:rsidR="00111CAC" w:rsidRPr="00411E0B" w:rsidRDefault="00111CAC" w:rsidP="00111CAC">
      <w:pPr>
        <w:sectPr w:rsidR="00111CAC" w:rsidRPr="00411E0B" w:rsidSect="00F54D47">
          <w:headerReference w:type="default" r:id="rId200"/>
          <w:footerReference w:type="even" r:id="rId201"/>
          <w:footerReference w:type="default" r:id="rId202"/>
          <w:headerReference w:type="first" r:id="rId203"/>
          <w:footerReference w:type="first" r:id="rId204"/>
          <w:pgSz w:w="11907" w:h="16840" w:code="9"/>
          <w:pgMar w:top="1134" w:right="1134" w:bottom="1134" w:left="1134" w:header="567" w:footer="567" w:gutter="0"/>
          <w:cols w:space="720"/>
          <w:titlePg/>
        </w:sectPr>
      </w:pPr>
    </w:p>
    <w:p w:rsidR="007203E7" w:rsidRPr="00411E0B" w:rsidRDefault="007203E7" w:rsidP="008B4056">
      <w:pPr>
        <w:pStyle w:val="ResNo"/>
        <w:spacing w:before="0"/>
      </w:pPr>
      <w:bookmarkStart w:id="269" w:name="_Toc476828250"/>
      <w:bookmarkStart w:id="270" w:name="_Toc478376792"/>
      <w:r w:rsidRPr="00411E0B">
        <w:lastRenderedPageBreak/>
        <w:t xml:space="preserve">РЕЗОЛЮЦИЯ </w:t>
      </w:r>
      <w:r w:rsidRPr="00411E0B">
        <w:rPr>
          <w:rStyle w:val="href"/>
        </w:rPr>
        <w:t>67</w:t>
      </w:r>
      <w:r w:rsidRPr="00411E0B">
        <w:t xml:space="preserve"> (</w:t>
      </w:r>
      <w:bookmarkEnd w:id="269"/>
      <w:bookmarkEnd w:id="270"/>
      <w:r w:rsidR="008B4056" w:rsidRPr="00411E0B">
        <w:rPr>
          <w:caps w:val="0"/>
        </w:rPr>
        <w:t>Пересм. Хаммамет, 2016 г.)</w:t>
      </w:r>
    </w:p>
    <w:p w:rsidR="007203E7" w:rsidRPr="00411E0B" w:rsidRDefault="007203E7" w:rsidP="007203E7">
      <w:pPr>
        <w:pStyle w:val="Restitle"/>
      </w:pPr>
      <w:bookmarkStart w:id="271" w:name="_Toc349120799"/>
      <w:bookmarkStart w:id="272" w:name="_Toc476828251"/>
      <w:bookmarkStart w:id="273" w:name="_Toc478376793"/>
      <w:r w:rsidRPr="00411E0B">
        <w:t xml:space="preserve">Использование в Секторе стандартизации электросвязи МСЭ языков Союза </w:t>
      </w:r>
      <w:r w:rsidRPr="00411E0B">
        <w:br/>
        <w:t>на равной основе</w:t>
      </w:r>
      <w:bookmarkEnd w:id="271"/>
      <w:bookmarkEnd w:id="272"/>
      <w:bookmarkEnd w:id="273"/>
    </w:p>
    <w:p w:rsidR="007203E7" w:rsidRPr="00411E0B" w:rsidRDefault="007203E7" w:rsidP="007203E7">
      <w:pPr>
        <w:pStyle w:val="Resref"/>
      </w:pPr>
      <w:r w:rsidRPr="00411E0B">
        <w:t>(Йоханнесбург,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rPr>
          <w:i w:val="0"/>
          <w:iCs/>
        </w:rPr>
      </w:pPr>
      <w:r w:rsidRPr="00411E0B">
        <w:t>признавая</w:t>
      </w:r>
    </w:p>
    <w:p w:rsidR="007203E7" w:rsidRPr="00411E0B" w:rsidRDefault="007203E7" w:rsidP="007203E7">
      <w:r w:rsidRPr="00411E0B">
        <w:rPr>
          <w:i/>
          <w:iCs/>
        </w:rPr>
        <w:t>a)</w:t>
      </w:r>
      <w:r w:rsidRPr="00411E0B">
        <w:tab/>
        <w:t>принятие Полномочной конференцией Резолюции 154 (Пересм. Пусан, 2014 г.) об использовании шести официальных языков Союза на равной основе, в которой Совету МСЭ и Генеральному секретариату даются указания о том, как обеспечить равный режим использования шести языков;</w:t>
      </w:r>
    </w:p>
    <w:p w:rsidR="007203E7" w:rsidRPr="00411E0B" w:rsidRDefault="007203E7" w:rsidP="00D76EA9">
      <w:r w:rsidRPr="00411E0B">
        <w:rPr>
          <w:i/>
          <w:iCs/>
        </w:rPr>
        <w:t>b)</w:t>
      </w:r>
      <w:r w:rsidRPr="00411E0B">
        <w:tab/>
        <w:t>Резолюцию 1372</w:t>
      </w:r>
      <w:r w:rsidR="00D76EA9" w:rsidRPr="00411E0B">
        <w:t xml:space="preserve"> </w:t>
      </w:r>
      <w:r w:rsidRPr="00411E0B">
        <w:t xml:space="preserve">Совета, </w:t>
      </w:r>
      <w:r w:rsidR="00D76EA9" w:rsidRPr="00411E0B">
        <w:t xml:space="preserve">пересмотренную на его сессии 2016 года, </w:t>
      </w:r>
      <w:r w:rsidRPr="00411E0B">
        <w:t>в которой отмечается работа, проделанная Координационным комитетом по терминологии (ККТ) Сектора радиосвязи МСЭ (МСЭ</w:t>
      </w:r>
      <w:r w:rsidRPr="00411E0B">
        <w:noBreakHyphen/>
        <w:t>R) и Комитетом по стандартизации терминологии (КСТ) Сектора стандартизации электросвязи МСЭ (МСЭ-Т) по принятию и согласованию терминов и определений в области электросвязи/информационно-коммуникационных технологий (ИКТ) на всех шести официальных языках Союза;</w:t>
      </w:r>
    </w:p>
    <w:p w:rsidR="007203E7" w:rsidRPr="00411E0B" w:rsidRDefault="007203E7" w:rsidP="007203E7">
      <w:r w:rsidRPr="00411E0B">
        <w:rPr>
          <w:i/>
          <w:iCs/>
        </w:rPr>
        <w:t>с)</w:t>
      </w:r>
      <w:r w:rsidRPr="00411E0B">
        <w:tab/>
        <w:t>решения Совета о централизации функций редактирования на разных языках в Генеральном секретариате (Департамент конференций и публикаций), в которых Секторы призываются представлять заключительные тексты только на английском языке (такой порядок применяется также к терминам и определениям),</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a)</w:t>
      </w:r>
      <w:r w:rsidRPr="00411E0B">
        <w:tab/>
        <w:t>что в соответствии с Резолюцией 154 (Пересм. Пусан, 2014 г.) Совету поручается продолжить работу Рабочей группы Совета по языкам (РГС-ЯЗ), для того чтобы она следила за достигнутыми результатами и представляла Совету отчеты о выполнении этой Резолюции;</w:t>
      </w:r>
    </w:p>
    <w:p w:rsidR="007203E7" w:rsidRPr="00411E0B" w:rsidRDefault="007203E7" w:rsidP="007203E7">
      <w:r w:rsidRPr="00411E0B">
        <w:rPr>
          <w:i/>
          <w:iCs/>
        </w:rPr>
        <w:t>b)</w:t>
      </w:r>
      <w:r w:rsidRPr="00411E0B">
        <w:tab/>
        <w:t>значение предоставления информации на всех официальных языках Союза на равной основе на веб-страницах МСЭ-Т,</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t>что в соответствии с Резолюцией 67 (Йоханнесбург, 2008 г.) Всемирной ассамблеи по стандартизации электросвязи (ВАСЭ) о создании КСТ был учрежден КСТ,</w:t>
      </w:r>
    </w:p>
    <w:p w:rsidR="007203E7" w:rsidRPr="00411E0B" w:rsidRDefault="007203E7" w:rsidP="007203E7">
      <w:pPr>
        <w:pStyle w:val="Call"/>
      </w:pPr>
      <w:r w:rsidRPr="00411E0B">
        <w:t>решает</w:t>
      </w:r>
      <w:r w:rsidRPr="00411E0B">
        <w:rPr>
          <w:i w:val="0"/>
          <w:iCs/>
        </w:rPr>
        <w:t>,</w:t>
      </w:r>
    </w:p>
    <w:p w:rsidR="007203E7" w:rsidRPr="00411E0B" w:rsidRDefault="007203E7" w:rsidP="007203E7">
      <w:r w:rsidRPr="00411E0B">
        <w:t>1</w:t>
      </w:r>
      <w:r w:rsidRPr="00411E0B">
        <w:tab/>
        <w:t>что исследовательским комиссиям МСЭ-Т в соответствии с их кругом ведения следует продолжать работу над техническими и эксплуатационными терминами и их определениями только на английском языке;</w:t>
      </w:r>
    </w:p>
    <w:p w:rsidR="007203E7" w:rsidRPr="00411E0B" w:rsidRDefault="007203E7" w:rsidP="007203E7">
      <w:r w:rsidRPr="00411E0B">
        <w:t>2</w:t>
      </w:r>
      <w:r w:rsidRPr="00411E0B">
        <w:tab/>
        <w:t>что работа по терминологии в области стандартизации в МСЭ-Т основывается на предложениях, представляемых исследовательскими комиссиями на английском языке, при проведении обсуждения и принятии перевода на другие пять официальных языков, предоставляемого Генеральным секретариатом, и что это обеспечивается КСТ;</w:t>
      </w:r>
    </w:p>
    <w:p w:rsidR="007203E7" w:rsidRPr="00411E0B" w:rsidRDefault="007203E7" w:rsidP="007203E7">
      <w:r w:rsidRPr="00411E0B">
        <w:t>3</w:t>
      </w:r>
      <w:r w:rsidRPr="00411E0B">
        <w:tab/>
        <w:t>что исследовательские комиссии МСЭ-Т, предлагающие термины и определения, должны использовать руководящие принципы, приведенные в Приложении B к "Руководству для авторов по подготовке проектов Рекомендаций МСЭ-Т";</w:t>
      </w:r>
    </w:p>
    <w:p w:rsidR="007203E7" w:rsidRPr="00411E0B" w:rsidRDefault="007203E7" w:rsidP="007203E7">
      <w:r w:rsidRPr="00411E0B">
        <w:t>4</w:t>
      </w:r>
      <w:r w:rsidRPr="00411E0B">
        <w:tab/>
        <w:t>что в тех случаях, когда одни и те же термин и/или понятие определяются несколькими исследовательскими комиссиями МСЭ-Т, следует принять меры к тому, чтобы были выбраны единый термин и единое определение, приемлемые для всех заинтересованных исследовательских комиссий МСЭ-Т;</w:t>
      </w:r>
    </w:p>
    <w:p w:rsidR="007203E7" w:rsidRPr="00411E0B" w:rsidRDefault="007203E7" w:rsidP="007203E7">
      <w:r w:rsidRPr="00411E0B">
        <w:t>5</w:t>
      </w:r>
      <w:r w:rsidRPr="00411E0B">
        <w:tab/>
        <w:t xml:space="preserve">что при выборе терминов и разработке определений исследовательские комиссии МСЭ-Т должны учитывать устоявшееся использование терминов и действующие определения в МСЭ, </w:t>
      </w:r>
      <w:r w:rsidRPr="00411E0B">
        <w:lastRenderedPageBreak/>
        <w:t>в частности те термины и определения, которые встречаются в онлайновой базе данных МСЭ по терминам и определениям;</w:t>
      </w:r>
    </w:p>
    <w:p w:rsidR="007203E7" w:rsidRPr="00411E0B" w:rsidRDefault="007203E7" w:rsidP="007203E7">
      <w:r w:rsidRPr="00411E0B">
        <w:t>6</w:t>
      </w:r>
      <w:r w:rsidRPr="00411E0B">
        <w:tab/>
        <w:t>что Бюро стандартизации электросвязи (БСЭ) следует собирать все новые термины и определения, которые предлагаются исследовательскими комиссиями МСЭ-Т на основе консультации с КСТ, и вносить их в онлайновую базу данных МСЭ по терминам и определениям;</w:t>
      </w:r>
    </w:p>
    <w:p w:rsidR="007203E7" w:rsidRPr="00411E0B" w:rsidRDefault="007203E7" w:rsidP="007203E7">
      <w:r w:rsidRPr="00411E0B">
        <w:t>7</w:t>
      </w:r>
      <w:r w:rsidRPr="00411E0B">
        <w:tab/>
        <w:t>что КСТ следует работать в тесном сотрудничестве с ККТ МСЭ-R, проводя, по возможности, совместные собрания, преимущественно электронные;</w:t>
      </w:r>
    </w:p>
    <w:p w:rsidR="007203E7" w:rsidRPr="00411E0B" w:rsidRDefault="007203E7" w:rsidP="007203E7">
      <w:r w:rsidRPr="00411E0B">
        <w:t>8</w:t>
      </w:r>
      <w:r w:rsidRPr="00411E0B">
        <w:tab/>
        <w:t xml:space="preserve">что КСТ в своей работе следует руководствоваться положениями Резолюции 154 </w:t>
      </w:r>
      <w:r w:rsidR="00030C05" w:rsidRPr="00411E0B">
        <w:br/>
      </w:r>
      <w:r w:rsidRPr="00411E0B">
        <w:t>(Пересм. Пусан, 2014 г.) и взаимодействовать в связи с этим с РГС-ЯЗ;</w:t>
      </w:r>
    </w:p>
    <w:p w:rsidR="007203E7" w:rsidRPr="00411E0B" w:rsidRDefault="007203E7" w:rsidP="007203E7">
      <w:r w:rsidRPr="00411E0B">
        <w:t>9</w:t>
      </w:r>
      <w:r w:rsidRPr="00411E0B">
        <w:tab/>
        <w:t>что Консультативной группе по стандартизации электросвязи (КГСЭ) и Консультативной группе по радиосвязи следует рассмотреть вопрос о целесообразности формирования в рамках МСЭ объединенного рабочего органа, занимающегося вопросами терминологии и использования всех шести языков Союза на равной основе, и представить отчеты своим соответствующим Ассамблеям,</w:t>
      </w:r>
    </w:p>
    <w:p w:rsidR="007203E7" w:rsidRPr="00411E0B" w:rsidRDefault="007203E7" w:rsidP="007203E7">
      <w:pPr>
        <w:pStyle w:val="Call"/>
      </w:pPr>
      <w:r w:rsidRPr="00411E0B">
        <w:t>поручает Директору Бюро стандартизации электросвязи</w:t>
      </w:r>
    </w:p>
    <w:p w:rsidR="007203E7" w:rsidRPr="00411E0B" w:rsidRDefault="007203E7" w:rsidP="007203E7">
      <w:r w:rsidRPr="00411E0B">
        <w:t>1</w:t>
      </w:r>
      <w:r w:rsidRPr="00411E0B">
        <w:tab/>
        <w:t>продолжать переводить все Рекомендации, утвержденные согласно традиционному процессу утверждения (ТПУ), на все языки Союза;</w:t>
      </w:r>
    </w:p>
    <w:p w:rsidR="007203E7" w:rsidRPr="00411E0B" w:rsidRDefault="007203E7" w:rsidP="007203E7">
      <w:r w:rsidRPr="00411E0B">
        <w:t>2</w:t>
      </w:r>
      <w:r w:rsidRPr="00411E0B">
        <w:tab/>
        <w:t>переводить все отчеты КГСЭ на все языки Союза;</w:t>
      </w:r>
    </w:p>
    <w:p w:rsidR="007203E7" w:rsidRPr="00411E0B" w:rsidRDefault="007203E7" w:rsidP="007203E7">
      <w:r w:rsidRPr="00411E0B">
        <w:t>3</w:t>
      </w:r>
      <w:r w:rsidRPr="00411E0B">
        <w:tab/>
        <w:t>включать в циркуляр с уведомлением об утверждении той или иной Рекомендации указание на то, будет ли она переводиться;</w:t>
      </w:r>
    </w:p>
    <w:p w:rsidR="007203E7" w:rsidRPr="00411E0B" w:rsidRDefault="007203E7">
      <w:r w:rsidRPr="00411E0B">
        <w:t>4</w:t>
      </w:r>
      <w:r w:rsidRPr="00411E0B">
        <w:tab/>
        <w:t>продолжать практику письменного перевода Рекомендаций МСЭ-Т, утвержденных согласно альтернативному процессу утверждения (АПУ), с возможностью удвоения количества страниц таких переводимых Рекомендаций, в пределах финансовых ресурсов Союза;</w:t>
      </w:r>
    </w:p>
    <w:p w:rsidR="007203E7" w:rsidRPr="00411E0B" w:rsidRDefault="007203E7">
      <w:r w:rsidRPr="00411E0B">
        <w:t>5</w:t>
      </w:r>
      <w:r w:rsidRPr="00411E0B">
        <w:tab/>
        <w:t>осуществлять контроль за качеством письменного перевода и связанными с ним расходами;</w:t>
      </w:r>
    </w:p>
    <w:p w:rsidR="007203E7" w:rsidRPr="00411E0B" w:rsidRDefault="007203E7" w:rsidP="007203E7">
      <w:r w:rsidRPr="00411E0B">
        <w:t>6</w:t>
      </w:r>
      <w:r w:rsidRPr="00411E0B">
        <w:tab/>
        <w:t>довести настоящую Резолюцию до сведения Директора Бюро радиосвязи,</w:t>
      </w:r>
    </w:p>
    <w:p w:rsidR="007203E7" w:rsidRPr="00411E0B" w:rsidRDefault="007203E7" w:rsidP="007203E7">
      <w:pPr>
        <w:pStyle w:val="Call"/>
      </w:pPr>
      <w:r w:rsidRPr="00411E0B">
        <w:t>предлагает Совету</w:t>
      </w:r>
    </w:p>
    <w:p w:rsidR="007203E7" w:rsidRPr="00411E0B" w:rsidRDefault="007203E7" w:rsidP="007203E7">
      <w:r w:rsidRPr="00411E0B">
        <w:t>1</w:t>
      </w:r>
      <w:r w:rsidRPr="00411E0B">
        <w:tab/>
        <w:t>принять соответствующие меры для обеспечения размещения информации на веб-сайтах МСЭ на шести официальных языках Союза на равной основе в рамках бюджетных ограничений в соответствии с Резолюцией 1372 Совета;</w:t>
      </w:r>
    </w:p>
    <w:p w:rsidR="007203E7" w:rsidRPr="00411E0B" w:rsidRDefault="007203E7" w:rsidP="007203E7">
      <w:r w:rsidRPr="00411E0B">
        <w:t>2</w:t>
      </w:r>
      <w:r w:rsidRPr="00411E0B">
        <w:tab/>
        <w:t>рассмотреть вопрос о пересмотре Резолюции 154 (Пересм. Пусан, 2014 г.), чтобы обеспечить целесообразность формирования в МСЭ единого рабочего органа, занимающегося вопросами терминологии и использования всех шести языков Союза на равной основе,</w:t>
      </w:r>
    </w:p>
    <w:p w:rsidR="007203E7" w:rsidRPr="00411E0B" w:rsidRDefault="007203E7" w:rsidP="007203E7">
      <w:pPr>
        <w:pStyle w:val="Call"/>
      </w:pPr>
      <w:r w:rsidRPr="00411E0B">
        <w:t>поручает Консультативной группе по стандартизации электросвязи</w:t>
      </w:r>
    </w:p>
    <w:p w:rsidR="007203E7" w:rsidRPr="00411E0B" w:rsidRDefault="007203E7">
      <w:r w:rsidRPr="00411E0B">
        <w:t>рассмотреть вопрос о том, какой механизм был бы оптимальным для принятия решений относительно того, какие Рекомендации, утвержденные согласно АПУ, должны переводиться, в свете соответствующих решений Совета.</w:t>
      </w:r>
    </w:p>
    <w:p w:rsidR="00EC449C" w:rsidRPr="00411E0B" w:rsidRDefault="00EC449C">
      <w:pPr>
        <w:tabs>
          <w:tab w:val="clear" w:pos="1134"/>
          <w:tab w:val="clear" w:pos="1871"/>
          <w:tab w:val="clear" w:pos="2268"/>
        </w:tabs>
        <w:overflowPunct/>
        <w:autoSpaceDE/>
        <w:autoSpaceDN/>
        <w:adjustRightInd/>
        <w:spacing w:before="0"/>
        <w:jc w:val="left"/>
        <w:textAlignment w:val="auto"/>
        <w:rPr>
          <w:caps/>
          <w:sz w:val="26"/>
        </w:rPr>
      </w:pPr>
      <w:bookmarkStart w:id="274" w:name="_Toc349571489"/>
      <w:bookmarkStart w:id="275" w:name="_Toc349571915"/>
      <w:r w:rsidRPr="00411E0B">
        <w:br w:type="page"/>
      </w:r>
    </w:p>
    <w:p w:rsidR="007203E7" w:rsidRPr="00411E0B" w:rsidRDefault="007203E7" w:rsidP="007203E7">
      <w:pPr>
        <w:pStyle w:val="AnnexNo"/>
      </w:pPr>
      <w:r w:rsidRPr="00411E0B">
        <w:lastRenderedPageBreak/>
        <w:t>ПРИЛОЖЕНИЕ</w:t>
      </w:r>
      <w:r w:rsidRPr="00411E0B">
        <w:br/>
        <w:t>(</w:t>
      </w:r>
      <w:r w:rsidRPr="00411E0B">
        <w:rPr>
          <w:caps w:val="0"/>
        </w:rPr>
        <w:t>к Резолюции 67</w:t>
      </w:r>
      <w:r w:rsidR="00D76EA9" w:rsidRPr="00411E0B">
        <w:rPr>
          <w:caps w:val="0"/>
        </w:rPr>
        <w:t xml:space="preserve"> (Пересм. Хаммамет, 2016 г.)</w:t>
      </w:r>
      <w:r w:rsidRPr="00411E0B">
        <w:t>)</w:t>
      </w:r>
      <w:bookmarkEnd w:id="274"/>
      <w:bookmarkEnd w:id="275"/>
    </w:p>
    <w:p w:rsidR="007203E7" w:rsidRPr="00411E0B" w:rsidRDefault="007203E7" w:rsidP="007203E7">
      <w:pPr>
        <w:pStyle w:val="Annextitle"/>
      </w:pPr>
      <w:r w:rsidRPr="00411E0B">
        <w:t>Круг ведения Комитета по стандартизации терминологии</w:t>
      </w:r>
    </w:p>
    <w:p w:rsidR="007203E7" w:rsidRPr="00411E0B" w:rsidRDefault="007203E7" w:rsidP="007203E7">
      <w:pPr>
        <w:pStyle w:val="Normalaftertitle"/>
      </w:pPr>
      <w:r w:rsidRPr="00411E0B">
        <w:rPr>
          <w:b/>
          <w:bCs/>
        </w:rPr>
        <w:t>1</w:t>
      </w:r>
      <w:r w:rsidRPr="00411E0B">
        <w:tab/>
        <w:t>Предоставлять консультацию по терминам и определениям для работы МСЭ-Т в области терминологии на шести языках при тесном сотрудничестве с Генеральным секретариатом (Департамент конференций и публикаций), редактором английского языка БСЭ, а также соответствующими Докладчиками по терминологии исследовательских комиссий и добиваться согласования терминов и определений между всеми заинтересованными исследовательскими комиссиями МСЭ-Т.</w:t>
      </w:r>
    </w:p>
    <w:p w:rsidR="007203E7" w:rsidRPr="00411E0B" w:rsidRDefault="007203E7" w:rsidP="007203E7">
      <w:r w:rsidRPr="00411E0B">
        <w:rPr>
          <w:b/>
          <w:bCs/>
        </w:rPr>
        <w:t>2</w:t>
      </w:r>
      <w:r w:rsidRPr="00411E0B">
        <w:tab/>
        <w:t>Взаимодействовать с ККТ и другими организациями, занимающимися терминологической работой в области электросвязи, например, Международной организацией по стандартизации (ИСО) и Международной электротехнической комиссией (МЭК), а также с Объединенным техническим комитетом по информационным технологиям (ОТК1), с целью устранения дублирования терминов и определений.</w:t>
      </w:r>
    </w:p>
    <w:p w:rsidR="007203E7" w:rsidRPr="00411E0B" w:rsidRDefault="007203E7" w:rsidP="007203E7">
      <w:r w:rsidRPr="00411E0B">
        <w:rPr>
          <w:b/>
          <w:bCs/>
        </w:rPr>
        <w:t>3</w:t>
      </w:r>
      <w:r w:rsidRPr="00411E0B">
        <w:tab/>
        <w:t>Информировать КГСЭ не реже одного раза в год о своей деятельности и представить отчет следующей ВАСЭ.</w:t>
      </w:r>
    </w:p>
    <w:p w:rsidR="004A122A" w:rsidRPr="00411E0B" w:rsidRDefault="004A122A">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111CAC" w:rsidRPr="00411E0B" w:rsidRDefault="00111CAC" w:rsidP="00111CAC"/>
    <w:p w:rsidR="00111CAC" w:rsidRPr="00411E0B" w:rsidRDefault="00111CAC" w:rsidP="00111CAC">
      <w:pPr>
        <w:sectPr w:rsidR="00111CAC" w:rsidRPr="00411E0B" w:rsidSect="00021D3F">
          <w:headerReference w:type="even" r:id="rId205"/>
          <w:headerReference w:type="default" r:id="rId206"/>
          <w:footerReference w:type="even" r:id="rId207"/>
          <w:footerReference w:type="default" r:id="rId208"/>
          <w:headerReference w:type="first" r:id="rId209"/>
          <w:footerReference w:type="first" r:id="rId210"/>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76" w:name="_Toc476828252"/>
      <w:bookmarkStart w:id="277" w:name="_Toc478376794"/>
      <w:r w:rsidRPr="00411E0B">
        <w:lastRenderedPageBreak/>
        <w:t xml:space="preserve">РЕЗОЛЮЦИЯ </w:t>
      </w:r>
      <w:r w:rsidRPr="00411E0B">
        <w:rPr>
          <w:rStyle w:val="href"/>
        </w:rPr>
        <w:t>68</w:t>
      </w:r>
      <w:r w:rsidRPr="00411E0B">
        <w:t xml:space="preserve"> (</w:t>
      </w:r>
      <w:bookmarkEnd w:id="276"/>
      <w:bookmarkEnd w:id="277"/>
      <w:r w:rsidR="008B4056" w:rsidRPr="00411E0B">
        <w:rPr>
          <w:caps w:val="0"/>
        </w:rPr>
        <w:t>Пересм. Хаммамет, 2016 г.)</w:t>
      </w:r>
    </w:p>
    <w:p w:rsidR="007203E7" w:rsidRPr="00411E0B" w:rsidRDefault="007203E7" w:rsidP="00EC3AD8">
      <w:pPr>
        <w:pStyle w:val="Restitle"/>
      </w:pPr>
      <w:bookmarkStart w:id="278" w:name="_Toc349120800"/>
      <w:bookmarkStart w:id="279" w:name="_Toc476828253"/>
      <w:bookmarkStart w:id="280" w:name="_Toc478376795"/>
      <w:r w:rsidRPr="00411E0B">
        <w:t xml:space="preserve">Возрастающая роль </w:t>
      </w:r>
      <w:bookmarkEnd w:id="278"/>
      <w:r w:rsidR="00EC3AD8" w:rsidRPr="00411E0B">
        <w:t>отраслевых организаций в </w:t>
      </w:r>
      <w:r w:rsidRPr="00411E0B">
        <w:t>Секторе</w:t>
      </w:r>
      <w:r w:rsidR="00EC3AD8" w:rsidRPr="00411E0B">
        <w:t> </w:t>
      </w:r>
      <w:r w:rsidRPr="00411E0B">
        <w:t>стандартизации</w:t>
      </w:r>
      <w:r w:rsidR="00EC3AD8" w:rsidRPr="00411E0B">
        <w:t> </w:t>
      </w:r>
      <w:r w:rsidRPr="00411E0B">
        <w:t>электросвязи МСЭ</w:t>
      </w:r>
      <w:bookmarkEnd w:id="279"/>
      <w:bookmarkEnd w:id="280"/>
    </w:p>
    <w:p w:rsidR="007203E7" w:rsidRPr="00411E0B" w:rsidRDefault="007203E7" w:rsidP="007203E7">
      <w:pPr>
        <w:pStyle w:val="Resref"/>
      </w:pPr>
      <w:r w:rsidRPr="00411E0B">
        <w:t>(Йоханнесбург,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7203E7">
      <w:pPr>
        <w:rPr>
          <w:lang w:eastAsia="en-AU"/>
        </w:rPr>
      </w:pPr>
      <w:r w:rsidRPr="00411E0B">
        <w:rPr>
          <w:i/>
          <w:iCs/>
        </w:rPr>
        <w:t>a)</w:t>
      </w:r>
      <w:r w:rsidRPr="00411E0B">
        <w:tab/>
      </w:r>
      <w:r w:rsidRPr="00411E0B">
        <w:rPr>
          <w:lang w:eastAsia="en-AU"/>
        </w:rPr>
        <w:t xml:space="preserve">Резолюцию 122 (Пересм. Гвадалахара, 2010 г.) Полномочной конференции о возрастающей роли Всемирной ассамблеи по стандартизации электросвязи (ВАСЭ), призывающую также организовать </w:t>
      </w:r>
      <w:r w:rsidRPr="00411E0B">
        <w:t>Глобальный симпозиум по стандартам</w:t>
      </w:r>
      <w:r w:rsidRPr="00411E0B">
        <w:rPr>
          <w:lang w:eastAsia="en-AU"/>
        </w:rPr>
        <w:t xml:space="preserve"> (ГСС);</w:t>
      </w:r>
    </w:p>
    <w:p w:rsidR="007203E7" w:rsidRPr="00411E0B" w:rsidRDefault="007203E7">
      <w:pPr>
        <w:rPr>
          <w:lang w:eastAsia="en-AU"/>
        </w:rPr>
      </w:pPr>
      <w:r w:rsidRPr="00411E0B">
        <w:rPr>
          <w:i/>
          <w:iCs/>
          <w:lang w:eastAsia="en-AU"/>
        </w:rPr>
        <w:t>b)</w:t>
      </w:r>
      <w:r w:rsidRPr="00411E0B">
        <w:rPr>
          <w:lang w:eastAsia="en-AU"/>
        </w:rPr>
        <w:tab/>
        <w:t>цель Резолюции 123 (Пересм. Пусан, 2014 г.) Полномочной конференции о преодолении разрыва в стандартизации между развивающимися</w:t>
      </w:r>
      <w:r w:rsidRPr="00411E0B">
        <w:rPr>
          <w:rStyle w:val="FootnoteReference"/>
        </w:rPr>
        <w:footnoteReference w:customMarkFollows="1" w:id="35"/>
        <w:t>1</w:t>
      </w:r>
      <w:r w:rsidRPr="00411E0B">
        <w:rPr>
          <w:lang w:eastAsia="en-AU"/>
        </w:rPr>
        <w:t xml:space="preserve"> и развитыми странами;</w:t>
      </w:r>
    </w:p>
    <w:p w:rsidR="007203E7" w:rsidRPr="00411E0B" w:rsidRDefault="007203E7" w:rsidP="007203E7">
      <w:pPr>
        <w:rPr>
          <w:lang w:eastAsia="en-AU"/>
        </w:rPr>
      </w:pPr>
      <w:r w:rsidRPr="00411E0B">
        <w:rPr>
          <w:i/>
          <w:iCs/>
          <w:lang w:eastAsia="en-AU"/>
        </w:rPr>
        <w:t>c)</w:t>
      </w:r>
      <w:r w:rsidRPr="00411E0B">
        <w:rPr>
          <w:lang w:eastAsia="en-AU"/>
        </w:rPr>
        <w:tab/>
        <w:t xml:space="preserve">тот факт, что Сектор стандартизации электросвязи МСЭ (МСЭ-T) является уникальной международной организацией по стандартизации, включающей 193 Государства-Члена и более 520 Членов Сектора, Ассоциированных членов и </w:t>
      </w:r>
      <w:r w:rsidR="008B3719" w:rsidRPr="00411E0B">
        <w:rPr>
          <w:lang w:eastAsia="en-AU"/>
        </w:rPr>
        <w:t xml:space="preserve">Академические </w:t>
      </w:r>
      <w:r w:rsidRPr="00411E0B">
        <w:rPr>
          <w:lang w:eastAsia="en-AU"/>
        </w:rPr>
        <w:t>организации со всего мира;</w:t>
      </w:r>
    </w:p>
    <w:p w:rsidR="007203E7" w:rsidRPr="00411E0B" w:rsidRDefault="007203E7">
      <w:pPr>
        <w:rPr>
          <w:lang w:eastAsia="en-AU"/>
        </w:rPr>
      </w:pPr>
      <w:r w:rsidRPr="00411E0B">
        <w:rPr>
          <w:i/>
          <w:iCs/>
          <w:lang w:eastAsia="en-AU"/>
        </w:rPr>
        <w:t>d)</w:t>
      </w:r>
      <w:r w:rsidRPr="00411E0B">
        <w:rPr>
          <w:lang w:eastAsia="en-AU"/>
        </w:rPr>
        <w:tab/>
        <w:t>важные итоги ГСС (Дубай, 2012 г.), учитывающие две вышеупомянутые резолюции, в частности:</w:t>
      </w:r>
    </w:p>
    <w:p w:rsidR="007203E7" w:rsidRPr="00411E0B" w:rsidRDefault="007203E7" w:rsidP="007203E7">
      <w:pPr>
        <w:pStyle w:val="enumlev1"/>
        <w:rPr>
          <w:lang w:eastAsia="en-AU"/>
        </w:rPr>
      </w:pPr>
      <w:r w:rsidRPr="00411E0B">
        <w:rPr>
          <w:lang w:eastAsia="en-AU"/>
        </w:rPr>
        <w:t>–</w:t>
      </w:r>
      <w:r w:rsidRPr="00411E0B">
        <w:rPr>
          <w:lang w:eastAsia="en-AU"/>
        </w:rPr>
        <w:tab/>
        <w:t>содействовать обмену мнениями с высокопоставленными представителями отрасли по сценарию стандартизации и учитывать в работе МСЭ-Т развитие отрасли и потребности пользователей; и</w:t>
      </w:r>
    </w:p>
    <w:p w:rsidR="007203E7" w:rsidRPr="00411E0B" w:rsidRDefault="007203E7" w:rsidP="007203E7">
      <w:pPr>
        <w:pStyle w:val="enumlev1"/>
      </w:pPr>
      <w:r w:rsidRPr="00411E0B">
        <w:t>–</w:t>
      </w:r>
      <w:r w:rsidRPr="00411E0B">
        <w:tab/>
        <w:t>проводить эту работу, не нанося ущерба ни уникальному статусу МСЭ, как межправительственного учреждения Организации Объединенных Наций, включающего также и другие организации, представляющие в том числе частный сектор, отрасль и пользователей, ни традиционным, основанным на вкладах рабочим процедурам МСЭ-Т;</w:t>
      </w:r>
    </w:p>
    <w:p w:rsidR="007203E7" w:rsidRPr="00411E0B" w:rsidRDefault="007203E7">
      <w:r w:rsidRPr="00411E0B">
        <w:rPr>
          <w:i/>
          <w:iCs/>
        </w:rPr>
        <w:t>e)</w:t>
      </w:r>
      <w:r w:rsidRPr="00411E0B">
        <w:tab/>
        <w:t>что с 2009 года Директор Бюро стандартизации электросвязи (БСЭ) организовал шесть собраний руководителей высокого уровня из частного сектора для обсуждения ситуации в области стандартизации, определяя и координируя приоритеты стандартизации и способы оптимального удовлетворения потребностей частного сектора;</w:t>
      </w:r>
    </w:p>
    <w:p w:rsidR="007203E7" w:rsidRPr="00411E0B" w:rsidRDefault="007203E7" w:rsidP="007203E7">
      <w:r w:rsidRPr="00411E0B">
        <w:rPr>
          <w:i/>
          <w:iCs/>
        </w:rPr>
        <w:t>f)</w:t>
      </w:r>
      <w:r w:rsidRPr="00411E0B">
        <w:tab/>
        <w:t>что выводы собраний главных директоров по технологиям (СТО) отражались в официальных коммюнике МСЭ-Т и в надлежащих случаях были приняты во внимание Консультативной группой по стандартизации электросвязи (КГСЭ),</w:t>
      </w:r>
    </w:p>
    <w:p w:rsidR="007203E7" w:rsidRPr="00411E0B" w:rsidRDefault="007203E7" w:rsidP="007203E7">
      <w:pPr>
        <w:pStyle w:val="Call"/>
      </w:pPr>
      <w:r w:rsidRPr="00411E0B">
        <w:t>учитывая</w:t>
      </w:r>
      <w:r w:rsidRPr="00411E0B">
        <w:rPr>
          <w:i w:val="0"/>
          <w:iCs/>
        </w:rPr>
        <w:t>,</w:t>
      </w:r>
    </w:p>
    <w:p w:rsidR="007203E7" w:rsidRPr="00411E0B" w:rsidRDefault="007203E7" w:rsidP="00D2095F">
      <w:pPr>
        <w:rPr>
          <w:lang w:eastAsia="en-AU"/>
        </w:rPr>
      </w:pPr>
      <w:r w:rsidRPr="00411E0B">
        <w:rPr>
          <w:i/>
          <w:iCs/>
          <w:lang w:eastAsia="en-AU"/>
        </w:rPr>
        <w:t>a)</w:t>
      </w:r>
      <w:r w:rsidRPr="00411E0B">
        <w:rPr>
          <w:lang w:eastAsia="en-AU"/>
        </w:rPr>
        <w:tab/>
        <w:t>что развивающиеся страны участвуют фактически только в деятельности по стандартизации, проводимой в рамках МСЭ-T, и могут не иметь возможности участия в деятельности становящихся все более раздробленными международных и/или региональных организаций по разработке стандартов (ОРС), а также отраслевых форумов и консорциумов, и</w:t>
      </w:r>
      <w:r w:rsidR="00D2095F" w:rsidRPr="00411E0B">
        <w:rPr>
          <w:lang w:eastAsia="en-AU"/>
        </w:rPr>
        <w:t xml:space="preserve">ли возможности присутствия на их </w:t>
      </w:r>
      <w:r w:rsidRPr="00411E0B">
        <w:rPr>
          <w:lang w:eastAsia="en-AU"/>
        </w:rPr>
        <w:t>собраниях;</w:t>
      </w:r>
    </w:p>
    <w:p w:rsidR="007203E7" w:rsidRPr="00411E0B" w:rsidRDefault="007203E7" w:rsidP="007203E7">
      <w:pPr>
        <w:rPr>
          <w:lang w:eastAsia="en-AU"/>
        </w:rPr>
      </w:pPr>
      <w:r w:rsidRPr="00411E0B">
        <w:rPr>
          <w:i/>
          <w:iCs/>
          <w:lang w:eastAsia="en-AU"/>
        </w:rPr>
        <w:t>b)</w:t>
      </w:r>
      <w:r w:rsidRPr="00411E0B">
        <w:rPr>
          <w:lang w:eastAsia="en-AU"/>
        </w:rPr>
        <w:tab/>
        <w:t>что МСЭ-T должен и далее усиливать свою роль и развиват</w:t>
      </w:r>
      <w:r w:rsidR="006442B5" w:rsidRPr="00411E0B">
        <w:rPr>
          <w:lang w:eastAsia="en-AU"/>
        </w:rPr>
        <w:t>ься, как того требует Резолюция </w:t>
      </w:r>
      <w:r w:rsidRPr="00411E0B">
        <w:rPr>
          <w:lang w:eastAsia="en-AU"/>
        </w:rPr>
        <w:t>122 (Пересм. Гвадалахара, 2010 г.), и регулярно проводить собрания руководителей предприятий частного сектора, по типу ГСС, но только для представителей частного сектора, с целью усиления роли МСЭ-Т путем принятия соответствующих мер для реагирования на нужды этих руководителей в отношении выявленных ими потребностей и приоритетов в деятельности по разработке стандартов в рамках МСЭ-Т с учетом также потребностей и проблем развивающихся стран;</w:t>
      </w:r>
    </w:p>
    <w:p w:rsidR="007203E7" w:rsidRPr="00411E0B" w:rsidRDefault="007203E7" w:rsidP="007203E7">
      <w:pPr>
        <w:rPr>
          <w:lang w:eastAsia="en-AU"/>
        </w:rPr>
      </w:pPr>
      <w:r w:rsidRPr="00411E0B">
        <w:rPr>
          <w:i/>
          <w:iCs/>
        </w:rPr>
        <w:t>c)</w:t>
      </w:r>
      <w:r w:rsidRPr="00411E0B">
        <w:rPr>
          <w:sz w:val="24"/>
        </w:rPr>
        <w:tab/>
      </w:r>
      <w:r w:rsidRPr="00411E0B">
        <w:t>что МСЭ-T должен также поощрять сотрудничество с другими соответствующими ОРС,</w:t>
      </w:r>
    </w:p>
    <w:p w:rsidR="007353EE" w:rsidRPr="00411E0B" w:rsidRDefault="007353EE">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keepNext w:val="0"/>
        <w:keepLines w:val="0"/>
      </w:pPr>
      <w:r w:rsidRPr="00411E0B">
        <w:lastRenderedPageBreak/>
        <w:t>отмечая</w:t>
      </w:r>
    </w:p>
    <w:p w:rsidR="007203E7" w:rsidRPr="00411E0B" w:rsidRDefault="007203E7" w:rsidP="007203E7">
      <w:pPr>
        <w:rPr>
          <w:lang w:eastAsia="en-AU"/>
        </w:rPr>
      </w:pPr>
      <w:r w:rsidRPr="00411E0B">
        <w:rPr>
          <w:i/>
          <w:iCs/>
          <w:lang w:eastAsia="en-AU"/>
        </w:rPr>
        <w:t>a)</w:t>
      </w:r>
      <w:r w:rsidRPr="00411E0B">
        <w:rPr>
          <w:lang w:eastAsia="en-AU"/>
        </w:rPr>
        <w:tab/>
        <w:t>что процесс разработки стандартов в МСЭ-Т должен соответствующим образом реагировать на потребности отрасли информационно-коммуникационных технологий на основе координации, с тем чтобы поощрять участие представителей отрасли в МСЭ-Т;</w:t>
      </w:r>
    </w:p>
    <w:p w:rsidR="007203E7" w:rsidRPr="00411E0B" w:rsidRDefault="007203E7">
      <w:r w:rsidRPr="00411E0B">
        <w:rPr>
          <w:i/>
          <w:iCs/>
        </w:rPr>
        <w:t>b)</w:t>
      </w:r>
      <w:r w:rsidRPr="00411E0B">
        <w:tab/>
        <w:t>что существенная часть работы по разработке технических стандартов (Рекомендаций МСЭ-Т) выполняется представителями отрасли;</w:t>
      </w:r>
    </w:p>
    <w:p w:rsidR="007203E7" w:rsidRPr="00411E0B" w:rsidRDefault="007203E7" w:rsidP="007203E7">
      <w:pPr>
        <w:rPr>
          <w:lang w:eastAsia="en-AU"/>
        </w:rPr>
      </w:pPr>
      <w:r w:rsidRPr="00411E0B">
        <w:rPr>
          <w:i/>
          <w:iCs/>
          <w:lang w:eastAsia="en-AU"/>
        </w:rPr>
        <w:t>с)</w:t>
      </w:r>
      <w:r w:rsidRPr="00411E0B">
        <w:rPr>
          <w:lang w:eastAsia="en-AU"/>
        </w:rPr>
        <w:tab/>
        <w:t>что Рекомендации, предложенные в ответ на эти согласованные потребности, повысят авторитет МСЭ-Т и будут отвечать потребностям стран путем внедрения оптимальных технических решений и ограничении быстрого увеличения числа этих решений, что также принесет экономические выгоды развивающимся странам;</w:t>
      </w:r>
    </w:p>
    <w:p w:rsidR="007203E7" w:rsidRPr="00411E0B" w:rsidRDefault="007203E7">
      <w:r w:rsidRPr="00411E0B">
        <w:rPr>
          <w:i/>
          <w:iCs/>
        </w:rPr>
        <w:t>d)</w:t>
      </w:r>
      <w:r w:rsidRPr="00411E0B">
        <w:tab/>
        <w:t>что КГСЭ признала необходимость стратегической функции в МСЭ-Т и высокую потребность во вкладе отрасли в стратегию;</w:t>
      </w:r>
    </w:p>
    <w:p w:rsidR="007203E7" w:rsidRPr="00411E0B" w:rsidRDefault="007203E7">
      <w:r w:rsidRPr="00411E0B">
        <w:rPr>
          <w:i/>
          <w:iCs/>
        </w:rPr>
        <w:t>e)</w:t>
      </w:r>
      <w:r w:rsidRPr="00411E0B">
        <w:tab/>
        <w:t>что БСЭ также организует собрания CxO (собрания руководителей)</w:t>
      </w:r>
      <w:r w:rsidRPr="00411E0B">
        <w:rPr>
          <w:lang w:eastAsia="en-AU"/>
        </w:rPr>
        <w:t>,</w:t>
      </w:r>
    </w:p>
    <w:p w:rsidR="007203E7" w:rsidRPr="00411E0B" w:rsidRDefault="007203E7" w:rsidP="007203E7">
      <w:pPr>
        <w:pStyle w:val="Call"/>
      </w:pPr>
      <w:r w:rsidRPr="00411E0B">
        <w:t>решает поручить Директору Бюро стандартизации электросвязи</w:t>
      </w:r>
    </w:p>
    <w:p w:rsidR="007203E7" w:rsidRPr="00411E0B" w:rsidRDefault="007203E7" w:rsidP="007203E7">
      <w:r w:rsidRPr="00411E0B">
        <w:t>1</w:t>
      </w:r>
      <w:r w:rsidRPr="00411E0B">
        <w:tab/>
        <w:t>продолжать организовывать собрания для руководителей отрасли, например собрания Группы СТО, для оказания им содействия в определении и координировании приоритетов и тем в области стандартизации;</w:t>
      </w:r>
    </w:p>
    <w:p w:rsidR="007203E7" w:rsidRPr="00411E0B" w:rsidRDefault="007203E7" w:rsidP="007203E7">
      <w:r w:rsidRPr="00411E0B">
        <w:t>2</w:t>
      </w:r>
      <w:r w:rsidRPr="00411E0B">
        <w:tab/>
        <w:t>включать потребности развивающихся стран в программу этих собраний путем предварительного проведения консультаций и поощрять участие представителей местных отраслевых организаций;</w:t>
      </w:r>
    </w:p>
    <w:p w:rsidR="007203E7" w:rsidRPr="00411E0B" w:rsidRDefault="007203E7">
      <w:r w:rsidRPr="00411E0B">
        <w:t>3</w:t>
      </w:r>
      <w:r w:rsidRPr="00411E0B">
        <w:tab/>
        <w:t>поощрять участие в Группе СТО широкого круга представителей отрасли из числа Членов Сектора МСЭ-Т из всех регионов</w:t>
      </w:r>
      <w:r w:rsidRPr="00411E0B">
        <w:rPr>
          <w:szCs w:val="24"/>
          <w:lang w:eastAsia="en-AU"/>
        </w:rPr>
        <w:t>;</w:t>
      </w:r>
    </w:p>
    <w:p w:rsidR="007203E7" w:rsidRPr="00411E0B" w:rsidRDefault="007203E7" w:rsidP="007203E7">
      <w:r w:rsidRPr="00411E0B">
        <w:t>4</w:t>
      </w:r>
      <w:r w:rsidRPr="00411E0B">
        <w:tab/>
        <w:t>разработать эффективные механизмы для организации участия представителей отрасли в этих собраниях (например, обеспечив стабильный состав и регулярное участие главных директоров по технологиям или их заместителей в Группе);</w:t>
      </w:r>
    </w:p>
    <w:p w:rsidR="007203E7" w:rsidRPr="00411E0B" w:rsidRDefault="007203E7" w:rsidP="007203E7">
      <w:r w:rsidRPr="00411E0B">
        <w:t>5</w:t>
      </w:r>
      <w:r w:rsidRPr="00411E0B">
        <w:tab/>
        <w:t>продолжать включать выводы собраний Группы СТО в официальные коммюнике МСЭ</w:t>
      </w:r>
      <w:r w:rsidRPr="00411E0B">
        <w:noBreakHyphen/>
        <w:t>Т;</w:t>
      </w:r>
    </w:p>
    <w:p w:rsidR="007203E7" w:rsidRPr="00411E0B" w:rsidRDefault="007203E7" w:rsidP="007203E7">
      <w:r w:rsidRPr="00411E0B">
        <w:t>6</w:t>
      </w:r>
      <w:r w:rsidRPr="00411E0B">
        <w:tab/>
        <w:t>принимать во внимание выводы Группы СТО в работе МСЭ-Т, особенно для стратегической функции КГСЭ, и исследовательских комиссий МСЭ-Т в соответствующих случаях;</w:t>
      </w:r>
    </w:p>
    <w:p w:rsidR="007203E7" w:rsidRPr="00411E0B" w:rsidRDefault="007203E7">
      <w:r w:rsidRPr="00411E0B">
        <w:t>7</w:t>
      </w:r>
      <w:r w:rsidRPr="00411E0B">
        <w:tab/>
        <w:t>представлять КГСЭ на регулярной основе отчеты о последующей деятельности в связи с выводами СТО;</w:t>
      </w:r>
    </w:p>
    <w:p w:rsidR="007203E7" w:rsidRPr="00411E0B" w:rsidRDefault="007203E7" w:rsidP="007203E7">
      <w:r w:rsidRPr="00411E0B">
        <w:t>8</w:t>
      </w:r>
      <w:r w:rsidRPr="00411E0B">
        <w:tab/>
        <w:t>представить следующей ВАСЭ отчет, содержащий оценку результатов работы Группы СТО за прошедший период и анализ необходимости продолжения или совершенствования ее работы,</w:t>
      </w:r>
    </w:p>
    <w:p w:rsidR="007203E7" w:rsidRPr="00411E0B" w:rsidRDefault="007203E7" w:rsidP="007203E7">
      <w:pPr>
        <w:pStyle w:val="Call"/>
        <w:rPr>
          <w:i w:val="0"/>
          <w:iCs/>
        </w:rPr>
      </w:pPr>
      <w:r w:rsidRPr="00411E0B">
        <w:t>настоятельно рекомендует Членам Сектора из развивающихся стран</w:t>
      </w:r>
    </w:p>
    <w:p w:rsidR="007203E7" w:rsidRPr="00411E0B" w:rsidRDefault="007203E7" w:rsidP="007203E7">
      <w:r w:rsidRPr="00411E0B">
        <w:t>участвовать на уровне своих руководителей в собраниях СТО и вносить свои предложения о приоритетных сферах стандартизации, а также о приоритетах и потребностях развивающихся стран в области стандартизации.</w:t>
      </w:r>
    </w:p>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021D3F">
          <w:headerReference w:type="default" r:id="rId211"/>
          <w:footerReference w:type="even" r:id="rId212"/>
          <w:footerReference w:type="default" r:id="rId213"/>
          <w:headerReference w:type="first" r:id="rId214"/>
          <w:footerReference w:type="first" r:id="rId215"/>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81" w:name="_Toc476828254"/>
      <w:bookmarkStart w:id="282" w:name="_Toc478376796"/>
      <w:r w:rsidRPr="00411E0B">
        <w:lastRenderedPageBreak/>
        <w:t xml:space="preserve">РЕЗОЛЮЦИЯ </w:t>
      </w:r>
      <w:r w:rsidRPr="00411E0B">
        <w:rPr>
          <w:rStyle w:val="href"/>
        </w:rPr>
        <w:t>69</w:t>
      </w:r>
      <w:r w:rsidRPr="00411E0B">
        <w:t xml:space="preserve"> (</w:t>
      </w:r>
      <w:bookmarkEnd w:id="281"/>
      <w:bookmarkEnd w:id="282"/>
      <w:r w:rsidR="008B4056" w:rsidRPr="00411E0B">
        <w:rPr>
          <w:caps w:val="0"/>
        </w:rPr>
        <w:t>Пересм. Хаммамет, 2016 г.)</w:t>
      </w:r>
    </w:p>
    <w:p w:rsidR="007203E7" w:rsidRPr="00411E0B" w:rsidRDefault="007203E7" w:rsidP="007203E7">
      <w:pPr>
        <w:pStyle w:val="Restitle"/>
      </w:pPr>
      <w:bookmarkStart w:id="283" w:name="_Toc349120801"/>
      <w:bookmarkStart w:id="284" w:name="_Toc476828255"/>
      <w:bookmarkStart w:id="285" w:name="_Toc478376797"/>
      <w:r w:rsidRPr="00411E0B">
        <w:t>Доступ к ресурсам интернета и электросвязи/информационно-коммуникационных технологий и их использование</w:t>
      </w:r>
      <w:r w:rsidRPr="00411E0B">
        <w:br/>
        <w:t>на недискриминационной основе</w:t>
      </w:r>
      <w:bookmarkEnd w:id="283"/>
      <w:bookmarkEnd w:id="284"/>
      <w:bookmarkEnd w:id="285"/>
    </w:p>
    <w:p w:rsidR="007203E7" w:rsidRPr="00411E0B" w:rsidRDefault="007203E7" w:rsidP="007203E7">
      <w:pPr>
        <w:pStyle w:val="Resref"/>
      </w:pPr>
      <w:r w:rsidRPr="00411E0B">
        <w:t>(Йоханнесбург, 2008 г.; 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t>что одной из целей МСЭ, изложенных в Статье 1 его Устава, является "поддержание и расширение международного сотрудничества между всеми его Государствами-Членами с целью совершенствования и рационального использования всех видов электросвязи",</w:t>
      </w:r>
    </w:p>
    <w:p w:rsidR="007203E7" w:rsidRPr="00411E0B" w:rsidRDefault="007203E7" w:rsidP="007203E7">
      <w:pPr>
        <w:pStyle w:val="Call"/>
      </w:pPr>
      <w:r w:rsidRPr="00411E0B">
        <w:t>учитывая далее</w:t>
      </w:r>
    </w:p>
    <w:p w:rsidR="007203E7" w:rsidRPr="00411E0B" w:rsidRDefault="007203E7" w:rsidP="007203E7">
      <w:r w:rsidRPr="00411E0B">
        <w:rPr>
          <w:i/>
          <w:iCs/>
        </w:rPr>
        <w:t>a)</w:t>
      </w:r>
      <w:r w:rsidRPr="00411E0B">
        <w:tab/>
        <w:t>итоговые документы Всемирной встречи на высшем уровне по вопросам информационного общества (ВВУИО), Женева, 2003 год и Тунис, 2005 год, в том числе Декларацию принципов ВВУИО, в особенности пп. 11, 19, 20, 21 и 49;</w:t>
      </w:r>
    </w:p>
    <w:p w:rsidR="007203E7" w:rsidRPr="00411E0B" w:rsidRDefault="007203E7">
      <w:r w:rsidRPr="00411E0B">
        <w:rPr>
          <w:i/>
          <w:iCs/>
        </w:rPr>
        <w:t>b)</w:t>
      </w:r>
      <w:r w:rsidRPr="00411E0B">
        <w:tab/>
        <w:t>резолюцию Совета по правам человека Организации Объединенных Наций "</w:t>
      </w:r>
      <w:r w:rsidRPr="00411E0B">
        <w:rPr>
          <w:rFonts w:asciiTheme="majorBidi" w:hAnsiTheme="majorBidi" w:cstheme="majorBidi"/>
          <w:szCs w:val="22"/>
          <w:lang w:eastAsia="zh-CN"/>
        </w:rPr>
        <w:t xml:space="preserve">Поощрение, защита и осуществление прав человека в Интернете" </w:t>
      </w:r>
      <w:r w:rsidRPr="00411E0B">
        <w:t>(A/HRC/20/L.13);</w:t>
      </w:r>
    </w:p>
    <w:p w:rsidR="007203E7" w:rsidRPr="00411E0B" w:rsidRDefault="007203E7" w:rsidP="007203E7">
      <w:r w:rsidRPr="00411E0B">
        <w:rPr>
          <w:i/>
          <w:iCs/>
        </w:rPr>
        <w:t>c)</w:t>
      </w:r>
      <w:r w:rsidRPr="00411E0B">
        <w:tab/>
        <w:t>Резолюцию 20 (Пересм. Хайдарабад, 2010 г.) Всемирной конференции по развитию электросвязи;</w:t>
      </w:r>
    </w:p>
    <w:p w:rsidR="007203E7" w:rsidRPr="00411E0B" w:rsidRDefault="007203E7" w:rsidP="007203E7">
      <w:r w:rsidRPr="00411E0B">
        <w:rPr>
          <w:i/>
          <w:iCs/>
        </w:rPr>
        <w:t>d)</w:t>
      </w:r>
      <w:r w:rsidRPr="00411E0B">
        <w:tab/>
        <w:t>Резолюцию 102 (Пересм. Пусан, 2014 г.) Полномочной конференции;</w:t>
      </w:r>
    </w:p>
    <w:p w:rsidR="007203E7" w:rsidRPr="00411E0B" w:rsidRDefault="007203E7" w:rsidP="007203E7">
      <w:r w:rsidRPr="00411E0B">
        <w:rPr>
          <w:i/>
          <w:iCs/>
        </w:rPr>
        <w:t>e)</w:t>
      </w:r>
      <w:r w:rsidRPr="00411E0B">
        <w:tab/>
        <w:t>Резолюцию 64 (Пересм. Пусан, 2014 г.) Полномочной конференции;</w:t>
      </w:r>
    </w:p>
    <w:p w:rsidR="007203E7" w:rsidRPr="00411E0B" w:rsidRDefault="007203E7" w:rsidP="00D2095F">
      <w:r w:rsidRPr="00411E0B">
        <w:rPr>
          <w:i/>
          <w:iCs/>
        </w:rPr>
        <w:t>f)</w:t>
      </w:r>
      <w:r w:rsidRPr="00411E0B">
        <w:tab/>
        <w:t xml:space="preserve">резолюцию Генеральной Ассамблеи Организации Объединенных Наций 70/125 (ГА ООН) об итоговом документе совещания высокого уровня Генеральной Ассамблеи, посвященного общему обзору хода осуществления решений </w:t>
      </w:r>
      <w:r w:rsidR="00D2095F" w:rsidRPr="00411E0B">
        <w:t>ВВУИО</w:t>
      </w:r>
      <w:r w:rsidRPr="00411E0B">
        <w:t>;</w:t>
      </w:r>
    </w:p>
    <w:p w:rsidR="007203E7" w:rsidRPr="00411E0B" w:rsidRDefault="007203E7" w:rsidP="000E73DA">
      <w:r w:rsidRPr="00411E0B">
        <w:rPr>
          <w:i/>
          <w:iCs/>
        </w:rPr>
        <w:t>g)</w:t>
      </w:r>
      <w:r w:rsidRPr="00411E0B">
        <w:tab/>
        <w:t>решения мероприятия высокого уровня ВВУИО+10 (Женева, 2014 г.), которые были представлены в качестве вклада в Общий обзор выполнения решений ВВУИО, проведенный ГА ООН, в частности те решения, которые относятся к передаче ноу-хау и технологий, а также недискриминационному доступу</w:t>
      </w:r>
      <w:r w:rsidR="000E73DA" w:rsidRPr="00411E0B">
        <w:t xml:space="preserve">, в рамках </w:t>
      </w:r>
      <w:r w:rsidRPr="00411E0B">
        <w:t>осуществления необходимых для этого видов деятельности,</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t>что в пункте 48 Декларации принципов ВВУИО признается, что "интернет превратился в публичный ресурс глобального масштаба, и управление его использованием должно стать одним из основных вопросов повестки дня информационного общества. Управление использованием интернета на международном уровне необходимо осуществлять на многосторонней, прозрачной и демократической основе при полномасштабном участии органов государственного управления, частного сектора, гражданского общества и международных организаций. Это управление должно обеспечивать справедливое распределение ресурсов, способствовать доступу для всех, гарантировать стабильное и защищенное функционирование интернета с учетом многоязычия",</w:t>
      </w:r>
    </w:p>
    <w:p w:rsidR="007203E7" w:rsidRPr="00411E0B" w:rsidRDefault="007203E7" w:rsidP="007203E7">
      <w:pPr>
        <w:pStyle w:val="Call"/>
        <w:rPr>
          <w:i w:val="0"/>
          <w:iCs/>
        </w:rPr>
      </w:pPr>
      <w:r w:rsidRPr="00411E0B">
        <w:t>признавая</w:t>
      </w:r>
      <w:r w:rsidRPr="00411E0B">
        <w:rPr>
          <w:i w:val="0"/>
          <w:iCs/>
        </w:rPr>
        <w:t>,</w:t>
      </w:r>
    </w:p>
    <w:p w:rsidR="007203E7" w:rsidRPr="00411E0B" w:rsidRDefault="007203E7" w:rsidP="007203E7">
      <w:r w:rsidRPr="00411E0B">
        <w:rPr>
          <w:i/>
          <w:iCs/>
        </w:rPr>
        <w:t>а)</w:t>
      </w:r>
      <w:r w:rsidRPr="00411E0B">
        <w:tab/>
        <w:t>что в рамках второго этапа ВВУИО (Тунис, ноябрь 2005 г.) МСЭ был определен как возможная ведущая/содействующая организация по следующим Направлениям деятельности, предусмотренным в Плане действий ВВУИО: C2 "Информационная и коммуникационная инфраструктура" и C5 "Укрепление доверия и безопасности при использовании ИКТ";</w:t>
      </w:r>
    </w:p>
    <w:p w:rsidR="007203E7" w:rsidRPr="00411E0B" w:rsidRDefault="007203E7">
      <w:r w:rsidRPr="00411E0B">
        <w:rPr>
          <w:i/>
          <w:iCs/>
        </w:rPr>
        <w:t>b)</w:t>
      </w:r>
      <w:r w:rsidRPr="00411E0B">
        <w:tab/>
        <w:t>что Полномочная конференция (Пусан, 2014 г.) поручила Сектору стандартизации электросвязи (МСЭ-Т) комплекс направлений деятельности, целью которых является выполнение решений ВВУИО (Тунис, 2005 г.), и ряд этих направлений деятельности связан с вопросами, имеющими отношение к интернету;</w:t>
      </w:r>
    </w:p>
    <w:p w:rsidR="007203E7" w:rsidRPr="00411E0B" w:rsidRDefault="007203E7" w:rsidP="007203E7">
      <w:r w:rsidRPr="00411E0B">
        <w:rPr>
          <w:i/>
          <w:iCs/>
        </w:rPr>
        <w:lastRenderedPageBreak/>
        <w:t>c)</w:t>
      </w:r>
      <w:r w:rsidRPr="00411E0B">
        <w:tab/>
        <w:t>Резолюцию 102 (Пересм. Пусан, 2014 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rsidR="007203E7" w:rsidRPr="00411E0B" w:rsidRDefault="007203E7" w:rsidP="007203E7">
      <w:r w:rsidRPr="00411E0B">
        <w:rPr>
          <w:i/>
          <w:iCs/>
        </w:rPr>
        <w:t>d)</w:t>
      </w:r>
      <w:r w:rsidRPr="00411E0B">
        <w:tab/>
        <w:t>что управление регистрацией и распределением наименований доменов и адресов в интернете должно полностью отражать географический характер интернета с учетом справедливого баланса интересов всех заинтересованных сторон;</w:t>
      </w:r>
    </w:p>
    <w:p w:rsidR="007203E7" w:rsidRPr="00411E0B" w:rsidRDefault="007203E7" w:rsidP="007203E7">
      <w:r w:rsidRPr="00411E0B">
        <w:rPr>
          <w:i/>
          <w:iCs/>
        </w:rPr>
        <w:t>e)</w:t>
      </w:r>
      <w:r w:rsidRPr="00411E0B">
        <w:tab/>
        <w:t>Резолюцию 64 (Пересм. Пусан, 2014 г.) о недискриминационном доступе к современным средствам, услугам и приложениям электросвязи/ИКТ, включая прикладные исследования и передачу технологий, на взаимно согласованных условиях;</w:t>
      </w:r>
    </w:p>
    <w:p w:rsidR="007203E7" w:rsidRPr="00411E0B" w:rsidRDefault="007203E7" w:rsidP="007203E7">
      <w:r w:rsidRPr="00411E0B">
        <w:rPr>
          <w:i/>
          <w:iCs/>
        </w:rPr>
        <w:t>f)</w:t>
      </w:r>
      <w:r w:rsidRPr="00411E0B">
        <w:tab/>
        <w:t>Резолюцию 20 (Пересм. Хайдарабад, 2010 г.) о н</w:t>
      </w:r>
      <w:r w:rsidRPr="00411E0B">
        <w:rPr>
          <w:lang w:eastAsia="zh-CN"/>
        </w:rPr>
        <w:t>едискриминационном доступе к современным средствам, услугам и соответствующим приложениям электросвязи/ИКТ;</w:t>
      </w:r>
    </w:p>
    <w:p w:rsidR="007203E7" w:rsidRPr="00411E0B" w:rsidRDefault="007203E7" w:rsidP="007203E7">
      <w:r w:rsidRPr="00411E0B">
        <w:rPr>
          <w:i/>
          <w:iCs/>
        </w:rPr>
        <w:t>g)</w:t>
      </w:r>
      <w:r w:rsidRPr="00411E0B">
        <w:tab/>
        <w:t>Мнение 1 четвертого Всемирного форума по политике в области электросвязи/ИКТ, касающейся ИКТ, по вопросам государственной политики, касающимся интернета, и Лиссабонский консенсус 2009 года по тем же вопросам,</w:t>
      </w:r>
    </w:p>
    <w:p w:rsidR="007203E7" w:rsidRPr="00411E0B" w:rsidRDefault="007203E7" w:rsidP="007203E7">
      <w:pPr>
        <w:pStyle w:val="Call"/>
      </w:pPr>
      <w:r w:rsidRPr="00411E0B">
        <w:t>принимая во внимание</w:t>
      </w:r>
      <w:r w:rsidRPr="00411E0B">
        <w:rPr>
          <w:i w:val="0"/>
          <w:iCs/>
        </w:rPr>
        <w:t>,</w:t>
      </w:r>
    </w:p>
    <w:p w:rsidR="007203E7" w:rsidRPr="00411E0B" w:rsidRDefault="007203E7" w:rsidP="000E73DA">
      <w:r w:rsidRPr="00411E0B">
        <w:rPr>
          <w:i/>
          <w:iCs/>
        </w:rPr>
        <w:t>a)</w:t>
      </w:r>
      <w:r w:rsidRPr="00411E0B">
        <w:tab/>
        <w:t xml:space="preserve">что МСЭ-Т занимается техническими и политическими вопросами, связанными с базирующимися на протоколе Интернет </w:t>
      </w:r>
      <w:r w:rsidR="000E73DA" w:rsidRPr="00411E0B">
        <w:t xml:space="preserve">(IP) </w:t>
      </w:r>
      <w:r w:rsidRPr="00411E0B">
        <w:t>сетями, включая интернет и сети последующих поколений;</w:t>
      </w:r>
    </w:p>
    <w:p w:rsidR="007203E7" w:rsidRPr="00411E0B" w:rsidRDefault="007203E7" w:rsidP="007203E7">
      <w:r w:rsidRPr="00411E0B">
        <w:rPr>
          <w:i/>
          <w:iCs/>
        </w:rPr>
        <w:t>b)</w:t>
      </w:r>
      <w:r w:rsidRPr="00411E0B">
        <w:tab/>
        <w:t>что в ряде резолюций настоящей Ассамблеи рассматриваются вопросы, связанные с интернетом;</w:t>
      </w:r>
    </w:p>
    <w:p w:rsidR="007203E7" w:rsidRPr="00411E0B" w:rsidRDefault="007203E7" w:rsidP="007203E7">
      <w:r w:rsidRPr="00411E0B">
        <w:rPr>
          <w:i/>
          <w:iCs/>
        </w:rPr>
        <w:t>c)</w:t>
      </w:r>
      <w:r w:rsidRPr="00411E0B">
        <w:tab/>
        <w:t>глобальный и открытый характер интернета как движущей силы ускорения прогресса в направлении развития в различных его формах;</w:t>
      </w:r>
    </w:p>
    <w:p w:rsidR="007203E7" w:rsidRPr="00411E0B" w:rsidRDefault="007203E7" w:rsidP="007203E7">
      <w:r w:rsidRPr="00411E0B">
        <w:rPr>
          <w:i/>
          <w:iCs/>
        </w:rPr>
        <w:t>d)</w:t>
      </w:r>
      <w:r w:rsidRPr="00411E0B">
        <w:tab/>
        <w:t>что дискриминация в отношении доступности интернета могла бы в значительной мере затронуть развивающиеся страны;</w:t>
      </w:r>
    </w:p>
    <w:p w:rsidR="007203E7" w:rsidRPr="00411E0B" w:rsidRDefault="007203E7" w:rsidP="007203E7">
      <w:r w:rsidRPr="00411E0B">
        <w:rPr>
          <w:i/>
          <w:iCs/>
        </w:rPr>
        <w:t>e)</w:t>
      </w:r>
      <w:r w:rsidRPr="00411E0B">
        <w:tab/>
        <w:t>что МСЭ-T играет ключевую роль в преодолении разрыва в области стандартизации между развитыми и развивающимися странами</w:t>
      </w:r>
      <w:r w:rsidRPr="00411E0B">
        <w:rPr>
          <w:rStyle w:val="FootnoteReference"/>
        </w:rPr>
        <w:footnoteReference w:customMarkFollows="1" w:id="36"/>
        <w:sym w:font="Symbol" w:char="F031"/>
      </w:r>
      <w:r w:rsidRPr="00411E0B">
        <w:t>,</w:t>
      </w:r>
    </w:p>
    <w:p w:rsidR="007203E7" w:rsidRPr="00411E0B" w:rsidRDefault="007203E7" w:rsidP="007203E7">
      <w:pPr>
        <w:pStyle w:val="Call"/>
      </w:pPr>
      <w:r w:rsidRPr="00411E0B">
        <w:t>решает предложить Государствам-Членам</w:t>
      </w:r>
    </w:p>
    <w:p w:rsidR="007203E7" w:rsidRPr="00411E0B" w:rsidRDefault="007203E7" w:rsidP="007203E7">
      <w:r w:rsidRPr="00411E0B">
        <w:t>1</w:t>
      </w:r>
      <w:r w:rsidRPr="00411E0B">
        <w:tab/>
        <w:t>воздерживаться от осуществления любых односторонних и/или дискриминационных действий, которые могут помешать другому Государству-Члену осуществлять доступ к открытым интернет-сайтам и использовать ресурсы, в духе Статьи 1 Устава и принципов ВВУИО;</w:t>
      </w:r>
    </w:p>
    <w:p w:rsidR="007203E7" w:rsidRPr="00411E0B" w:rsidRDefault="007203E7" w:rsidP="007203E7">
      <w:r w:rsidRPr="00411E0B">
        <w:t>2</w:t>
      </w:r>
      <w:r w:rsidRPr="00411E0B">
        <w:tab/>
        <w:t xml:space="preserve">сообщать Директору Бюро стандартизации электросвязи (БСЭ) о любых подобных инцидентах, упомянутых в пункте 1 раздела </w:t>
      </w:r>
      <w:r w:rsidRPr="00411E0B">
        <w:rPr>
          <w:i/>
          <w:iCs/>
        </w:rPr>
        <w:t>решает</w:t>
      </w:r>
      <w:r w:rsidRPr="00411E0B">
        <w:t>, выше,</w:t>
      </w:r>
    </w:p>
    <w:p w:rsidR="00021D3F" w:rsidRPr="00411E0B" w:rsidRDefault="00021D3F">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pPr>
      <w:r w:rsidRPr="00411E0B">
        <w:lastRenderedPageBreak/>
        <w:t>поручает Директору Бюро стандартизации электросвязи</w:t>
      </w:r>
    </w:p>
    <w:p w:rsidR="007203E7" w:rsidRPr="00411E0B" w:rsidRDefault="007203E7" w:rsidP="007203E7">
      <w:r w:rsidRPr="00411E0B">
        <w:t>1</w:t>
      </w:r>
      <w:r w:rsidRPr="00411E0B">
        <w:tab/>
        <w:t>сводить воедино и анализировать информацию об инцидентах, полученную от Государств-Членов;</w:t>
      </w:r>
    </w:p>
    <w:p w:rsidR="007203E7" w:rsidRPr="00411E0B" w:rsidRDefault="007203E7" w:rsidP="007203E7">
      <w:r w:rsidRPr="00411E0B">
        <w:t>2</w:t>
      </w:r>
      <w:r w:rsidRPr="00411E0B">
        <w:tab/>
        <w:t>сообщать эту информацию Государствам-Членам с помощью соответствующих механизмов;</w:t>
      </w:r>
    </w:p>
    <w:p w:rsidR="007203E7" w:rsidRPr="00411E0B" w:rsidRDefault="007203E7" w:rsidP="007203E7">
      <w:r w:rsidRPr="00411E0B">
        <w:t>3</w:t>
      </w:r>
      <w:r w:rsidRPr="00411E0B">
        <w:tab/>
        <w:t>представить отчет Консультативной группе по стандартизации электросвязи (КГСЭ) о ходе выполнения настоящей Резолюции, с тем чтобы КГСЭ оценила эффективность ее осуществления;</w:t>
      </w:r>
    </w:p>
    <w:p w:rsidR="007203E7" w:rsidRPr="00411E0B" w:rsidRDefault="007203E7" w:rsidP="007203E7">
      <w:r w:rsidRPr="00411E0B">
        <w:t>4</w:t>
      </w:r>
      <w:r w:rsidRPr="00411E0B">
        <w:tab/>
        <w:t>представить отчет о ходе выполнения настоящей Резолюции следующей Всемирной ассамблее по стандартизации электросвязи,</w:t>
      </w:r>
    </w:p>
    <w:p w:rsidR="007203E7" w:rsidRPr="00411E0B" w:rsidRDefault="007203E7" w:rsidP="007203E7">
      <w:pPr>
        <w:pStyle w:val="Call"/>
      </w:pPr>
      <w:r w:rsidRPr="00411E0B">
        <w:t>поручает Генеральному секретарю</w:t>
      </w:r>
    </w:p>
    <w:p w:rsidR="007203E7" w:rsidRPr="00411E0B" w:rsidRDefault="007203E7" w:rsidP="007203E7">
      <w:r w:rsidRPr="00411E0B">
        <w:t>ежегодно представлять отчет Совету МСЭ о ходе выполнения настоящей Резолюции,</w:t>
      </w:r>
    </w:p>
    <w:p w:rsidR="007203E7" w:rsidRPr="00411E0B" w:rsidRDefault="007203E7">
      <w:pPr>
        <w:pStyle w:val="Call"/>
      </w:pPr>
      <w:r w:rsidRPr="00411E0B">
        <w:t>предлагает Директорам Бюро стандартизации электросвязи, Бюро радиосвязи и Бюро развития электросвязи</w:t>
      </w:r>
    </w:p>
    <w:p w:rsidR="007203E7" w:rsidRPr="00411E0B" w:rsidRDefault="007203E7" w:rsidP="007203E7">
      <w:pPr>
        <w:tabs>
          <w:tab w:val="center" w:pos="4819"/>
        </w:tabs>
      </w:pPr>
      <w:r w:rsidRPr="00411E0B">
        <w:t>вносить вклад в подготовку отчета о ходе выполнения настоящей Резолюции,</w:t>
      </w:r>
    </w:p>
    <w:p w:rsidR="007203E7" w:rsidRPr="00411E0B" w:rsidRDefault="007203E7">
      <w:pPr>
        <w:pStyle w:val="Call"/>
      </w:pPr>
      <w:r w:rsidRPr="00411E0B">
        <w:t xml:space="preserve">предлагает </w:t>
      </w:r>
      <w:r w:rsidR="00BB3CDF" w:rsidRPr="00411E0B">
        <w:t xml:space="preserve">членам </w:t>
      </w:r>
      <w:r w:rsidRPr="00411E0B">
        <w:t>МСЭ</w:t>
      </w:r>
    </w:p>
    <w:p w:rsidR="007203E7" w:rsidRPr="00411E0B" w:rsidRDefault="007203E7" w:rsidP="007203E7">
      <w:r w:rsidRPr="00411E0B">
        <w:t>представлять вклады для исследовательских комиссий МСЭ-Т, способствующие предотвращению и предупреждению такой практики.</w:t>
      </w:r>
    </w:p>
    <w:p w:rsidR="004A122A" w:rsidRPr="00411E0B" w:rsidRDefault="004A122A">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111CAC" w:rsidRPr="00411E0B" w:rsidRDefault="00111CAC" w:rsidP="00111CAC"/>
    <w:p w:rsidR="00111CAC" w:rsidRPr="00411E0B" w:rsidRDefault="00111CAC" w:rsidP="00111CAC">
      <w:pPr>
        <w:sectPr w:rsidR="00111CAC" w:rsidRPr="00411E0B" w:rsidSect="00021D3F">
          <w:headerReference w:type="even" r:id="rId216"/>
          <w:headerReference w:type="default" r:id="rId217"/>
          <w:footerReference w:type="even" r:id="rId218"/>
          <w:footerReference w:type="default" r:id="rId219"/>
          <w:headerReference w:type="first" r:id="rId220"/>
          <w:footerReference w:type="first" r:id="rId221"/>
          <w:pgSz w:w="11907" w:h="16840" w:code="9"/>
          <w:pgMar w:top="1134" w:right="1134" w:bottom="1134" w:left="1134" w:header="567" w:footer="567" w:gutter="0"/>
          <w:cols w:space="720"/>
          <w:vAlign w:val="both"/>
          <w:titlePg/>
        </w:sectPr>
      </w:pPr>
    </w:p>
    <w:p w:rsidR="007203E7" w:rsidRPr="00411E0B" w:rsidRDefault="007203E7" w:rsidP="008B4056">
      <w:pPr>
        <w:pStyle w:val="ResNo"/>
        <w:keepNext/>
        <w:keepLines/>
        <w:spacing w:before="0"/>
      </w:pPr>
      <w:bookmarkStart w:id="286" w:name="_Toc476828256"/>
      <w:bookmarkStart w:id="287" w:name="_Toc478376798"/>
      <w:r w:rsidRPr="00411E0B">
        <w:lastRenderedPageBreak/>
        <w:t xml:space="preserve">РЕЗОЛЮЦИЯ </w:t>
      </w:r>
      <w:r w:rsidRPr="00411E0B">
        <w:rPr>
          <w:rStyle w:val="href"/>
        </w:rPr>
        <w:t>70</w:t>
      </w:r>
      <w:r w:rsidRPr="00411E0B">
        <w:t xml:space="preserve"> (</w:t>
      </w:r>
      <w:bookmarkEnd w:id="286"/>
      <w:bookmarkEnd w:id="287"/>
      <w:r w:rsidR="008B4056" w:rsidRPr="00411E0B">
        <w:rPr>
          <w:caps w:val="0"/>
        </w:rPr>
        <w:t>Пересм. Хаммамет, 2016 г.)</w:t>
      </w:r>
    </w:p>
    <w:p w:rsidR="007203E7" w:rsidRPr="00411E0B" w:rsidRDefault="007203E7" w:rsidP="00EC3AD8">
      <w:pPr>
        <w:pStyle w:val="Restitle"/>
      </w:pPr>
      <w:bookmarkStart w:id="288" w:name="_Toc349120802"/>
      <w:bookmarkStart w:id="289" w:name="_Toc476828257"/>
      <w:bookmarkStart w:id="290" w:name="_Toc478376799"/>
      <w:r w:rsidRPr="00411E0B">
        <w:t>Доступность средств электросвязи/информационно-коммуникационных технологий для лиц с ограниченными возможностями</w:t>
      </w:r>
      <w:bookmarkEnd w:id="288"/>
      <w:r w:rsidRPr="00411E0B">
        <w:t xml:space="preserve"> и</w:t>
      </w:r>
      <w:r w:rsidR="00EC3AD8" w:rsidRPr="00411E0B">
        <w:t> </w:t>
      </w:r>
      <w:r w:rsidRPr="00411E0B">
        <w:t>лиц</w:t>
      </w:r>
      <w:r w:rsidR="00EC3AD8" w:rsidRPr="00411E0B">
        <w:t> </w:t>
      </w:r>
      <w:r w:rsidRPr="00411E0B">
        <w:t>с</w:t>
      </w:r>
      <w:r w:rsidR="00EC3AD8" w:rsidRPr="00411E0B">
        <w:t> </w:t>
      </w:r>
      <w:r w:rsidRPr="00411E0B">
        <w:t>особыми</w:t>
      </w:r>
      <w:r w:rsidR="00EC3AD8" w:rsidRPr="00411E0B">
        <w:t> </w:t>
      </w:r>
      <w:r w:rsidRPr="00411E0B">
        <w:t>потребностями</w:t>
      </w:r>
      <w:bookmarkEnd w:id="289"/>
      <w:bookmarkEnd w:id="290"/>
    </w:p>
    <w:p w:rsidR="007203E7" w:rsidRPr="00411E0B" w:rsidRDefault="007203E7" w:rsidP="007203E7">
      <w:pPr>
        <w:pStyle w:val="Resref"/>
      </w:pPr>
      <w:r w:rsidRPr="00411E0B">
        <w:t>(Йоханнесбург, 2008 г.; Дубай, 2012 г.; 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Резолюцию 175 (Пересм. Пусан, 2014 г.) Полномочной конференции о доступности электросвязи/информационно-коммуникационных технологий (ИКТ) для лиц с ограниченными возможностями, в том числе лиц с ограниченными возможностями возрастного характера и лиц с особыми потребностями;</w:t>
      </w:r>
    </w:p>
    <w:p w:rsidR="007203E7" w:rsidRPr="00411E0B" w:rsidRDefault="007203E7" w:rsidP="007203E7">
      <w:r w:rsidRPr="00411E0B">
        <w:rPr>
          <w:i/>
          <w:iCs/>
        </w:rPr>
        <w:t>b)</w:t>
      </w:r>
      <w:r w:rsidRPr="00411E0B">
        <w:tab/>
        <w:t>Резолюцию 58 (Пересм. Дубай, 2014 г.) Всемирной конференции по развитию электросвязи (ВКРЭ) о доступности электросвязи/ИКТ лиц с ограниченными возможностями, включая лиц с ограниченными возможностями возрастного характера, и Ре</w:t>
      </w:r>
      <w:r w:rsidR="00D50112" w:rsidRPr="00411E0B">
        <w:t>золюцию 17 (Пересм. Дубай, 2014 </w:t>
      </w:r>
      <w:r w:rsidRPr="00411E0B">
        <w:t>г.) ВКРЭ об осуществлении на национальном, региональном, межрегиональном и глобальном уровнях инициатив, одобренных регионами;</w:t>
      </w:r>
    </w:p>
    <w:p w:rsidR="007203E7" w:rsidRPr="00411E0B" w:rsidRDefault="007203E7" w:rsidP="007203E7">
      <w:r w:rsidRPr="00411E0B">
        <w:rPr>
          <w:i/>
          <w:iCs/>
        </w:rPr>
        <w:t>c)</w:t>
      </w:r>
      <w:r w:rsidRPr="00411E0B">
        <w:tab/>
        <w:t>мандат и работу, проделанную Группой по совместной координационной деятельности по доступности и человеческим факторам (JCA-AHF), и, в частности, действия Сектора стандартизации электросвязи МСЭ (МСЭ-T) по расширению сотрудничества с другими организациями и видами деятельности системы Организации Объединенных Наций, а также со всеми специализированными учреждениями ООН, с тем чтобы повысить осведомленность о возможностях доступа к ИКТ в рамках действий МСЭ-Т в области стандартизации, направленных на поддержание JCA-AHF;</w:t>
      </w:r>
    </w:p>
    <w:p w:rsidR="007203E7" w:rsidRPr="00411E0B" w:rsidRDefault="007203E7" w:rsidP="000E73DA">
      <w:r w:rsidRPr="00411E0B">
        <w:rPr>
          <w:i/>
          <w:iCs/>
        </w:rPr>
        <w:t>d)</w:t>
      </w:r>
      <w:r w:rsidRPr="00411E0B">
        <w:tab/>
        <w:t xml:space="preserve">исследования, выполненные в рамках Вопроса </w:t>
      </w:r>
      <w:r w:rsidR="000E73DA" w:rsidRPr="00411E0B">
        <w:rPr>
          <w:lang w:eastAsia="zh-CN" w:bidi="ar-EG"/>
        </w:rPr>
        <w:t xml:space="preserve">24/16 </w:t>
      </w:r>
      <w:r w:rsidRPr="00411E0B">
        <w:t>МСЭ-Т относительно вопросов, касающихся человеческого фактора, для повышения качества жизни с помощью международной электросвязи, в которых признается необходимость включения человеческих факторов в Рекомендации и технические документы;</w:t>
      </w:r>
    </w:p>
    <w:p w:rsidR="007203E7" w:rsidRPr="00411E0B" w:rsidRDefault="007203E7" w:rsidP="000E73DA">
      <w:r w:rsidRPr="00411E0B">
        <w:rPr>
          <w:i/>
          <w:iCs/>
        </w:rPr>
        <w:t>e)</w:t>
      </w:r>
      <w:r w:rsidRPr="00411E0B">
        <w:tab/>
        <w:t>исследования, выполненные в рамках Вопроса 26/16 МСЭ-Т о возможности обеспечения доступа к мультимедийным системам и услугам, включая недавно принятую Рекомендацию МСЭ</w:t>
      </w:r>
      <w:r w:rsidRPr="00411E0B">
        <w:noBreakHyphen/>
        <w:t>Т F.790 по руководящим принципам по доступности услуг электросвязи для пожилых лиц и людей с ограниченными возможностями;</w:t>
      </w:r>
    </w:p>
    <w:p w:rsidR="007203E7" w:rsidRPr="00411E0B" w:rsidRDefault="007203E7" w:rsidP="007203E7">
      <w:r w:rsidRPr="00411E0B">
        <w:rPr>
          <w:i/>
          <w:iCs/>
        </w:rPr>
        <w:t>f)</w:t>
      </w:r>
      <w:r w:rsidRPr="00411E0B">
        <w:tab/>
        <w:t>исследования, выполненные в рамках Вопроса 7/1 Сектора развития электросвязи МСЭ (МСЭ-D) о доступе к услугам электросвязи/ИКТ для лиц с ограниченными возможностями и особыми потребностями;</w:t>
      </w:r>
    </w:p>
    <w:p w:rsidR="007203E7" w:rsidRPr="00411E0B" w:rsidRDefault="007203E7" w:rsidP="007203E7">
      <w:r w:rsidRPr="00411E0B">
        <w:rPr>
          <w:i/>
          <w:iCs/>
        </w:rPr>
        <w:t>g)</w:t>
      </w:r>
      <w:r w:rsidRPr="00411E0B">
        <w:tab/>
        <w:t>текущую работу Сектора радиосвязи МСЭ (МСЭ-R) в соответствии с Резолюцией МСЭ-R 67 (Женева, 2015 г.) Ассамблеи радиосвязи (АР) о доступности электросвязи/ИКТ для лиц с ограниченными возможностями и лиц с особыми потребностями;</w:t>
      </w:r>
    </w:p>
    <w:p w:rsidR="007203E7" w:rsidRPr="00411E0B" w:rsidRDefault="007203E7" w:rsidP="007203E7">
      <w:r w:rsidRPr="00411E0B">
        <w:rPr>
          <w:i/>
          <w:iCs/>
        </w:rPr>
        <w:t>h)</w:t>
      </w:r>
      <w:r w:rsidRPr="00411E0B">
        <w:tab/>
        <w:t>публикации Консультативной группы по стандартизации электросвязи (КГСЭ) руководства для исследовательских комиссий МСЭ "Учет потребностей конечного пользователя при разработке Рекомендаций";</w:t>
      </w:r>
    </w:p>
    <w:p w:rsidR="007203E7" w:rsidRPr="00411E0B" w:rsidRDefault="007203E7" w:rsidP="007203E7">
      <w:r w:rsidRPr="00411E0B">
        <w:rPr>
          <w:i/>
          <w:iCs/>
        </w:rPr>
        <w:t>i)</w:t>
      </w:r>
      <w:r w:rsidRPr="00411E0B">
        <w:tab/>
        <w:t>мандат JCA-AHF, включающий повышение информированности, консультирование, оказание помощи, сотрудничество и взаимодействие;</w:t>
      </w:r>
    </w:p>
    <w:p w:rsidR="007203E7" w:rsidRPr="00411E0B" w:rsidRDefault="007203E7" w:rsidP="007203E7">
      <w:r w:rsidRPr="00411E0B">
        <w:rPr>
          <w:i/>
          <w:iCs/>
        </w:rPr>
        <w:t>j)</w:t>
      </w:r>
      <w:r w:rsidRPr="00411E0B">
        <w:tab/>
        <w:t>деятельность Динамической коалиции по вопросам доступности и ограниченности возможностей Форума по управлению использованием интернета</w:t>
      </w:r>
      <w:r w:rsidR="000E73DA" w:rsidRPr="00411E0B">
        <w:t xml:space="preserve"> (ФУИ)</w:t>
      </w:r>
      <w:r w:rsidRPr="00411E0B">
        <w:t>, поддерживаемую Директором Бюро стандартизации электросвязи (БСЭ), и партнерские отношения между МСЭ-Т и Динамической коалицией по вопросам доступности и ограниченности возможностей с целью максимального использования всеми секторами глобального сообщества электронных средств связи и онлайнового доступа к информации через интернет;</w:t>
      </w:r>
    </w:p>
    <w:p w:rsidR="007203E7" w:rsidRPr="00411E0B" w:rsidRDefault="007203E7" w:rsidP="007203E7">
      <w:r w:rsidRPr="00411E0B">
        <w:rPr>
          <w:i/>
          <w:iCs/>
        </w:rPr>
        <w:lastRenderedPageBreak/>
        <w:t>k)</w:t>
      </w:r>
      <w:r w:rsidRPr="00411E0B">
        <w:tab/>
        <w:t>деятельность, проведенную Рабочей группой Совета по вопросам международной государственной политики, касающимся интернета (РГС-Интернет) по вопросам, касающимся доступа в интернет лиц с ограниченными возможностями и особыми потребностями,</w:t>
      </w:r>
    </w:p>
    <w:p w:rsidR="007203E7" w:rsidRPr="00411E0B" w:rsidRDefault="007203E7" w:rsidP="007203E7">
      <w:pPr>
        <w:pStyle w:val="Call"/>
        <w:rPr>
          <w:i w:val="0"/>
          <w:iCs/>
        </w:rPr>
      </w:pPr>
      <w:r w:rsidRPr="00411E0B">
        <w:t>учитывая</w:t>
      </w:r>
      <w:r w:rsidRPr="00411E0B">
        <w:rPr>
          <w:i w:val="0"/>
          <w:iCs/>
        </w:rPr>
        <w:t>,</w:t>
      </w:r>
    </w:p>
    <w:p w:rsidR="007203E7" w:rsidRPr="00411E0B" w:rsidRDefault="007203E7" w:rsidP="007203E7">
      <w:pPr>
        <w:rPr>
          <w:rFonts w:asciiTheme="majorBidi" w:hAnsiTheme="majorBidi" w:cstheme="majorBidi"/>
          <w:szCs w:val="22"/>
        </w:rPr>
      </w:pPr>
      <w:r w:rsidRPr="00411E0B">
        <w:rPr>
          <w:i/>
          <w:iCs/>
        </w:rPr>
        <w:t>а)</w:t>
      </w:r>
      <w:r w:rsidRPr="00411E0B">
        <w:tab/>
        <w:t>что, по оценкам Всемирной организации здравоохранения, более 1 млрд. населения Земли живут, имея ту или иную форму инвалидности, из которых почти 200 млн. человек испытывают немалые трудности в своей повседневной жизни, и следует ожидать, что в будущем число случаев инвалидности будет увеличиваться в результате увеличения доли пожилых людей в составе населения и того, что риск инвалидности среди</w:t>
      </w:r>
      <w:r w:rsidRPr="00411E0B">
        <w:rPr>
          <w:rFonts w:asciiTheme="majorBidi" w:hAnsiTheme="majorBidi" w:cstheme="majorBidi"/>
          <w:color w:val="000000"/>
          <w:szCs w:val="22"/>
        </w:rPr>
        <w:t xml:space="preserve"> пожилых людей выше</w:t>
      </w:r>
      <w:r w:rsidRPr="00411E0B">
        <w:rPr>
          <w:rFonts w:asciiTheme="majorBidi" w:hAnsiTheme="majorBidi" w:cstheme="majorBidi"/>
          <w:szCs w:val="22"/>
        </w:rPr>
        <w:t>;</w:t>
      </w:r>
    </w:p>
    <w:p w:rsidR="007203E7" w:rsidRPr="00411E0B" w:rsidRDefault="007203E7" w:rsidP="007203E7">
      <w:r w:rsidRPr="00411E0B">
        <w:rPr>
          <w:i/>
          <w:iCs/>
        </w:rPr>
        <w:t>b)</w:t>
      </w:r>
      <w:r w:rsidRPr="00411E0B">
        <w:tab/>
        <w:t>что Организация Объединенных Наций отходит от рассмотрения аспектов здравоохранения и социального обеспечения в сторону подхода, основанного на правах человека, в рамках которого признается, что лица с ограниченными возможностями – это прежде всего люди, а общество ставит барьеры на их пути, несмотря на их ограниченные возможности, и включающего цель полномасштабного участия лиц с ограниченными возможностями в жизни общества (Резолюция 175 (Пересм. Пусан, 2014 г.));</w:t>
      </w:r>
    </w:p>
    <w:p w:rsidR="007203E7" w:rsidRPr="00411E0B" w:rsidRDefault="007203E7" w:rsidP="007203E7">
      <w:r w:rsidRPr="00411E0B">
        <w:rPr>
          <w:i/>
          <w:iCs/>
        </w:rPr>
        <w:t>с)</w:t>
      </w:r>
      <w:r w:rsidRPr="00411E0B">
        <w:tab/>
        <w:t>что обеспечение максимальной доступности и удобства использования услуг электросвязи/ИКТ, продуктов и оконечных устройств за счет применения универсальных разработок будет способствовать росту освоения навыков работы с ними всеми людьми, включая лиц с ограниченными возможностями и пожилых людей, и тем самым увеличивать доходы;</w:t>
      </w:r>
    </w:p>
    <w:p w:rsidR="007203E7" w:rsidRPr="00411E0B" w:rsidRDefault="007203E7" w:rsidP="003354E6">
      <w:r w:rsidRPr="00411E0B">
        <w:rPr>
          <w:i/>
          <w:iCs/>
        </w:rPr>
        <w:t>d)</w:t>
      </w:r>
      <w:r w:rsidRPr="00411E0B">
        <w:tab/>
        <w:t xml:space="preserve">что Генеральная Ассамблея Организации Объединенных Наций </w:t>
      </w:r>
      <w:r w:rsidR="000E73DA" w:rsidRPr="00411E0B">
        <w:t xml:space="preserve">(ГА ООН) </w:t>
      </w:r>
      <w:r w:rsidRPr="00411E0B">
        <w:t xml:space="preserve">своей резолюцией 61/106, принявшей Конвенцию о правах инвалидов, просит Генерального секретаря </w:t>
      </w:r>
      <w:r w:rsidR="00030C05" w:rsidRPr="00411E0B">
        <w:br/>
      </w:r>
      <w:r w:rsidRPr="00411E0B">
        <w:t>(пункт 5) "…постепенно внедрять стандарты и руководящие ориентиры, предусматривающие доступность объектов и услуг системы Организации Объединенных Наций, учитывая соответствующие положения Конвенции, в частности, при проведении ремонтных работ";</w:t>
      </w:r>
    </w:p>
    <w:p w:rsidR="007203E7" w:rsidRPr="00411E0B" w:rsidRDefault="007203E7" w:rsidP="007203E7">
      <w:r w:rsidRPr="00411E0B">
        <w:rPr>
          <w:i/>
          <w:iCs/>
        </w:rPr>
        <w:t>e)</w:t>
      </w:r>
      <w:r w:rsidRPr="00411E0B">
        <w:tab/>
        <w:t>важность сотрудничества между правительствами, частным сектором и соответствующими организациями для обеспечения приемлемых в ценовом отношении возможностей доступа;</w:t>
      </w:r>
    </w:p>
    <w:p w:rsidR="007203E7" w:rsidRPr="00411E0B" w:rsidRDefault="007203E7" w:rsidP="007203E7">
      <w:r w:rsidRPr="00411E0B">
        <w:rPr>
          <w:i/>
          <w:iCs/>
        </w:rPr>
        <w:t>f)</w:t>
      </w:r>
      <w:r w:rsidRPr="00411E0B">
        <w:tab/>
        <w:t>Резолюцию АР о доступности электросвязи/ИКТ для лиц с ограниченными возможностями и лиц с особыми потребностями,</w:t>
      </w:r>
    </w:p>
    <w:p w:rsidR="007203E7" w:rsidRPr="00411E0B" w:rsidRDefault="007203E7" w:rsidP="007203E7">
      <w:pPr>
        <w:pStyle w:val="Call"/>
      </w:pPr>
      <w:r w:rsidRPr="00411E0B">
        <w:t>напоминая</w:t>
      </w:r>
    </w:p>
    <w:p w:rsidR="007203E7" w:rsidRPr="00411E0B" w:rsidRDefault="007203E7" w:rsidP="007203E7">
      <w:r w:rsidRPr="00411E0B">
        <w:rPr>
          <w:i/>
          <w:iCs/>
        </w:rPr>
        <w:t>a)</w:t>
      </w:r>
      <w:r w:rsidRPr="00411E0B">
        <w:tab/>
        <w:t>пункт 18 Тунисского обязательства, принятого на втором этапе Всемирной встречи на высшем уровне по вопросам информационного общества (Тунис, 2005 г.), "В связи с этим мы должны непрерывно стремиться к оказанию содействия обеспечению универсального, повсеместного, равноправного и приемлемого в ценовом отношении доступа к ИКТ, включая универсальные концепции и ассистивные технологии, для людей во всем мире, в особенности для лиц с физическими и умственными недостатками, обеспечению того, чтобы преимущества ИКТ распределялись более равномерно между странами и внутри них…"</w:t>
      </w:r>
      <w:r w:rsidRPr="00411E0B">
        <w:rPr>
          <w:rStyle w:val="FootnoteReference"/>
        </w:rPr>
        <w:footnoteReference w:customMarkFollows="1" w:id="37"/>
        <w:t>1</w:t>
      </w:r>
      <w:r w:rsidRPr="00411E0B">
        <w:t>;</w:t>
      </w:r>
    </w:p>
    <w:p w:rsidR="007203E7" w:rsidRPr="00411E0B" w:rsidRDefault="007203E7" w:rsidP="007203E7">
      <w:r w:rsidRPr="00411E0B">
        <w:rPr>
          <w:i/>
          <w:iCs/>
        </w:rPr>
        <w:t>b)</w:t>
      </w:r>
      <w:r w:rsidRPr="00411E0B">
        <w:tab/>
        <w:t>Декларацию Пхукета по вопросу подготовленности людей с ограниченными возможностями к цунами (Пхукет, 2007 г.), в которой подчеркивается необходимость использования открытых, незапатентованных, глобальных стандартов в системах электросвязи/ИКТ, предназначенных для оповещения о чрезвычайных ситуациях и ликвидации последствий стихийных бедствий;</w:t>
      </w:r>
    </w:p>
    <w:p w:rsidR="007203E7" w:rsidRPr="00411E0B" w:rsidRDefault="007203E7" w:rsidP="007203E7">
      <w:r w:rsidRPr="00411E0B">
        <w:rPr>
          <w:i/>
          <w:iCs/>
        </w:rPr>
        <w:t>с)</w:t>
      </w:r>
      <w:r w:rsidRPr="00411E0B">
        <w:tab/>
        <w:t>Статью 12 Регламента международной электросвязи,</w:t>
      </w:r>
    </w:p>
    <w:p w:rsidR="007203E7" w:rsidRPr="00411E0B" w:rsidRDefault="007203E7" w:rsidP="007203E7">
      <w:pPr>
        <w:pStyle w:val="Call"/>
      </w:pPr>
      <w:r w:rsidRPr="00411E0B">
        <w:t>принимая во внимание</w:t>
      </w:r>
    </w:p>
    <w:p w:rsidR="007203E7" w:rsidRPr="00411E0B" w:rsidRDefault="007203E7" w:rsidP="007203E7">
      <w:r w:rsidRPr="00411E0B">
        <w:rPr>
          <w:i/>
          <w:iCs/>
        </w:rPr>
        <w:t>a)</w:t>
      </w:r>
      <w:r w:rsidRPr="00411E0B">
        <w:tab/>
        <w:t xml:space="preserve">Резолюцию 44 (Пересм. Хаммамет, 2016 г.) настоящей Ассамблеи о преодолении разрыва в стандартизации между развивающимися и развитыми странами и Резолюцию 18 (Пересм. Хаммамет, </w:t>
      </w:r>
      <w:r w:rsidRPr="00411E0B">
        <w:lastRenderedPageBreak/>
        <w:t>2016 г.) настоящей Ассамблеи об усилении координации и сотрудничества между тремя Секторами МСЭ по вопросам, представляющим взаимный интерес (Йоханнесбург, 2008 г.);</w:t>
      </w:r>
    </w:p>
    <w:p w:rsidR="007203E7" w:rsidRPr="00411E0B" w:rsidRDefault="007203E7" w:rsidP="007203E7">
      <w:r w:rsidRPr="00411E0B">
        <w:rPr>
          <w:i/>
          <w:iCs/>
        </w:rPr>
        <w:t>b)</w:t>
      </w:r>
      <w:r w:rsidRPr="00411E0B">
        <w:tab/>
        <w:t>Резолюцию GSC-17/26 (пересмотрена) о требованиях пользователя, заинтересованности и участии, принятую на семнадцатом собрании Глобального сотрудничества в области стандартов (Чеджу, Республика Корея, 2013 г.);</w:t>
      </w:r>
    </w:p>
    <w:p w:rsidR="007203E7" w:rsidRPr="00411E0B" w:rsidRDefault="007203E7" w:rsidP="004F76A2">
      <w:r w:rsidRPr="00411E0B">
        <w:rPr>
          <w:i/>
          <w:iCs/>
        </w:rPr>
        <w:t>c)</w:t>
      </w:r>
      <w:r w:rsidRPr="00411E0B">
        <w:tab/>
        <w:t>публикации Специальной рабочей группы по проблемам доступности (СРГ-А ОТК1 ИСО/МЭК) Объединенного технического комитета по информационным технологиям (ОТК1) Международной организации по стандартизации (ИСО) и Международной электротехнической комиссии (МЭК), а также проектных групп Мандата 376</w:t>
      </w:r>
      <w:r w:rsidR="000E73DA" w:rsidRPr="00411E0B">
        <w:t xml:space="preserve">, в которых определяются </w:t>
      </w:r>
      <w:r w:rsidRPr="00411E0B">
        <w:t>потребност</w:t>
      </w:r>
      <w:r w:rsidR="000E73DA" w:rsidRPr="00411E0B">
        <w:t>и</w:t>
      </w:r>
      <w:r w:rsidRPr="00411E0B">
        <w:t xml:space="preserve"> пользователей и разраб</w:t>
      </w:r>
      <w:r w:rsidR="000E73DA" w:rsidRPr="00411E0B">
        <w:t xml:space="preserve">атывается </w:t>
      </w:r>
      <w:r w:rsidRPr="00411E0B">
        <w:t>полн</w:t>
      </w:r>
      <w:r w:rsidR="000E73DA" w:rsidRPr="00411E0B">
        <w:t>ый</w:t>
      </w:r>
      <w:r w:rsidRPr="00411E0B">
        <w:t xml:space="preserve"> переч</w:t>
      </w:r>
      <w:r w:rsidR="000E73DA" w:rsidRPr="00411E0B">
        <w:t>е</w:t>
      </w:r>
      <w:r w:rsidRPr="00411E0B">
        <w:t>н</w:t>
      </w:r>
      <w:r w:rsidR="000E73DA" w:rsidRPr="00411E0B">
        <w:t>ь</w:t>
      </w:r>
      <w:r w:rsidRPr="00411E0B">
        <w:t xml:space="preserve"> существующих стандартов как часть текущих усилий, направленных на определение областей, где необходимы исследования или работа по новым стандартам;</w:t>
      </w:r>
    </w:p>
    <w:p w:rsidR="007203E7" w:rsidRPr="00411E0B" w:rsidRDefault="007203E7" w:rsidP="007203E7">
      <w:r w:rsidRPr="00411E0B">
        <w:rPr>
          <w:i/>
          <w:iCs/>
        </w:rPr>
        <w:t>d)</w:t>
      </w:r>
      <w:r w:rsidRPr="00411E0B">
        <w:tab/>
        <w:t>деятельность 16</w:t>
      </w:r>
      <w:r w:rsidRPr="00411E0B">
        <w:noBreakHyphen/>
        <w:t>й Исследовательской комиссии МСЭ-Т (Кодирование, системы и приложения мультимедиа), которая является ведущей исследовательской комиссией по доступности электросвязи/ИКТ для лиц с ограниченными возможностями, и 2</w:t>
      </w:r>
      <w:r w:rsidRPr="00411E0B">
        <w:noBreakHyphen/>
        <w:t>й Исследовательской комиссии МСЭ-Т (Эксплуатационные аспекты предоставления услуг и управления электросвязью) в части, касающейся человеческих факторов;</w:t>
      </w:r>
    </w:p>
    <w:p w:rsidR="007203E7" w:rsidRPr="00411E0B" w:rsidRDefault="007203E7" w:rsidP="007203E7">
      <w:r w:rsidRPr="00411E0B">
        <w:rPr>
          <w:i/>
          <w:iCs/>
        </w:rPr>
        <w:t>e)</w:t>
      </w:r>
      <w:r w:rsidRPr="00411E0B">
        <w:tab/>
        <w:t>деятельность, касающуюся разработки новых стандартов (например, ISO TC 159, JTC1 SC35, IEC TC100, ETSI TC HF и W3C WAI) и осуществления и поддержания существующих стандартов (например, ISO 9241-171);</w:t>
      </w:r>
    </w:p>
    <w:p w:rsidR="007203E7" w:rsidRPr="00411E0B" w:rsidRDefault="007203E7" w:rsidP="007203E7">
      <w:r w:rsidRPr="00411E0B">
        <w:rPr>
          <w:i/>
          <w:iCs/>
        </w:rPr>
        <w:t>f)</w:t>
      </w:r>
      <w:r w:rsidRPr="00411E0B">
        <w:tab/>
        <w:t>совместные усилия МСЭ и Глобальной инициативы по расширению охвата ИКТ (G3ICT), включая разработку типовой политики в области доступности ИКТ;</w:t>
      </w:r>
    </w:p>
    <w:p w:rsidR="007203E7" w:rsidRPr="00411E0B" w:rsidRDefault="007203E7" w:rsidP="007203E7">
      <w:r w:rsidRPr="00411E0B">
        <w:rPr>
          <w:i/>
          <w:iCs/>
        </w:rPr>
        <w:t>g)</w:t>
      </w:r>
      <w:r w:rsidRPr="00411E0B">
        <w:tab/>
        <w:t>Отчет о типовой политике в области доступности ИКТ (ноябрь 2014 г.), опубликование по случаю Международного дня инвалидов (3 декабря 2011 г.) Отчета "Сделать ТВ доступным", отчета "Обеспечение доступности мобильных телефонов и услуг для лиц с ограниченными возможностями" (август 2012 г.) и комплекта материалов по политике электронной доступности для лиц с ограниченными возможностями (февраль 2010 г.);</w:t>
      </w:r>
    </w:p>
    <w:p w:rsidR="007203E7" w:rsidRPr="00411E0B" w:rsidRDefault="007203E7" w:rsidP="007203E7">
      <w:r w:rsidRPr="00411E0B">
        <w:rPr>
          <w:i/>
          <w:iCs/>
        </w:rPr>
        <w:t>h)</w:t>
      </w:r>
      <w:r w:rsidRPr="00411E0B">
        <w:tab/>
        <w:t>разнообразные международные, региональные и национальные усилия по разработке и пересмотру руководящих документов и стандартов по доступности, совместимости и удобству использования услуг электросвязи/ИКТ для лиц с ограниченными возможностями,</w:t>
      </w:r>
    </w:p>
    <w:p w:rsidR="007203E7" w:rsidRPr="00411E0B" w:rsidRDefault="007203E7" w:rsidP="007203E7">
      <w:pPr>
        <w:pStyle w:val="Call"/>
      </w:pPr>
      <w:r w:rsidRPr="00411E0B">
        <w:t>решает</w:t>
      </w:r>
      <w:r w:rsidRPr="00411E0B">
        <w:rPr>
          <w:i w:val="0"/>
          <w:iCs/>
        </w:rPr>
        <w:t>,</w:t>
      </w:r>
    </w:p>
    <w:p w:rsidR="007203E7" w:rsidRPr="00411E0B" w:rsidRDefault="007203E7" w:rsidP="007203E7">
      <w:r w:rsidRPr="00411E0B">
        <w:t>1</w:t>
      </w:r>
      <w:r w:rsidRPr="00411E0B">
        <w:tab/>
        <w:t>что 16-я Исследовательская комиссия МСЭ-T должна по-прежнему уделять приоритетное внимание работе над соответствующими Вопросами, Рекомендацией МСЭ-Т F.790, руководством для исследовательских комиссий МСЭ-Т по руководящим принципам по доступности электросвязи для пожилых людей и людей с ограниченными возможностями, а также Рекомендацией МСЭ-Т F.791 по терминам и определениям в области доступности;</w:t>
      </w:r>
    </w:p>
    <w:p w:rsidR="007203E7" w:rsidRPr="00411E0B" w:rsidRDefault="007203E7" w:rsidP="007203E7">
      <w:r w:rsidRPr="00411E0B">
        <w:t>2</w:t>
      </w:r>
      <w:r w:rsidRPr="00411E0B">
        <w:tab/>
        <w:t xml:space="preserve">что исследовательским комиссиям МСЭ-Т следует учитывать в своей работе аспекты универсального дизайна, включая разработку недискриминационных стандартов, служебных регламентов и мер для всех лиц включая лиц с ограниченными возможностями и пожилых лиц, вместе с межотраслевыми мерами по защите прав пользователей; </w:t>
      </w:r>
    </w:p>
    <w:p w:rsidR="007203E7" w:rsidRPr="00411E0B" w:rsidRDefault="007203E7" w:rsidP="007203E7">
      <w:r w:rsidRPr="00411E0B">
        <w:t>3</w:t>
      </w:r>
      <w:r w:rsidRPr="00411E0B">
        <w:tab/>
        <w:t>что все исследовательские комиссии МСЭ-Т будут использовать "Контрольный перечень по вопросам доступности электросвязи", который позволяет включать принципы универсального дизайна и возможности доступа;</w:t>
      </w:r>
    </w:p>
    <w:p w:rsidR="007203E7" w:rsidRPr="00411E0B" w:rsidRDefault="007203E7" w:rsidP="007203E7">
      <w:r w:rsidRPr="00411E0B">
        <w:t>4</w:t>
      </w:r>
      <w:r w:rsidRPr="00411E0B">
        <w:tab/>
        <w:t>что будет проведен семинар-практикум для предоставления информации о ходе работы и результатов, достигнутых исследовательскими комиссиями, занимающимися вопросами доступности ИКТ, до следующей Всемирной ассамблеи по стандартизации электросвязи,</w:t>
      </w:r>
    </w:p>
    <w:p w:rsidR="007203E7" w:rsidRPr="00411E0B" w:rsidRDefault="007203E7" w:rsidP="007203E7">
      <w:pPr>
        <w:pStyle w:val="Call"/>
      </w:pPr>
      <w:r w:rsidRPr="00411E0B">
        <w:t>поручает Директору Бюро стандартизации электросвязи</w:t>
      </w:r>
    </w:p>
    <w:p w:rsidR="007203E7" w:rsidRPr="00411E0B" w:rsidRDefault="007203E7" w:rsidP="007203E7">
      <w:r w:rsidRPr="00411E0B">
        <w:t>1</w:t>
      </w:r>
      <w:r w:rsidRPr="00411E0B">
        <w:tab/>
        <w:t>представить отчет Совету МСЭ о выполнении настоящей Резолюции;</w:t>
      </w:r>
    </w:p>
    <w:p w:rsidR="007203E7" w:rsidRPr="00411E0B" w:rsidRDefault="007203E7" w:rsidP="007203E7">
      <w:r w:rsidRPr="00411E0B">
        <w:t>2</w:t>
      </w:r>
      <w:r w:rsidRPr="00411E0B">
        <w:tab/>
        <w:t xml:space="preserve">вносить вклад в разработку программы стажировок в рамках МСЭ для лиц с ограниченными возможностями, обладающих специальными знаниями в области ИКТ, с тем чтобы </w:t>
      </w:r>
      <w:r w:rsidRPr="00411E0B">
        <w:lastRenderedPageBreak/>
        <w:t>формировать потенциал среди людей с ограниченными возможностями в процессе разработки стандартов и повышать понимание в рамках МСЭ-Т потребностей лиц с ограниченными возможностями;</w:t>
      </w:r>
    </w:p>
    <w:p w:rsidR="007203E7" w:rsidRPr="00411E0B" w:rsidRDefault="007203E7" w:rsidP="007203E7">
      <w:r w:rsidRPr="00411E0B">
        <w:t>3</w:t>
      </w:r>
      <w:r w:rsidRPr="00411E0B">
        <w:tab/>
        <w:t xml:space="preserve">что МСЭ-Т следует применять в соответствующих случаях технические документы </w:t>
      </w:r>
      <w:r w:rsidR="00030C05" w:rsidRPr="00411E0B">
        <w:br/>
      </w:r>
      <w:r w:rsidRPr="00411E0B">
        <w:t>FSTP-AM "Руководящие указания по доступности собраний" и FSTP-ACC-RemPart "Руководящие указания по обеспечению дистанционного участия в собрания для всех", с тем чтобы лица с ограниченными возможностями могли участвовать в собраниях и мероприятиях МСЭ,</w:t>
      </w:r>
    </w:p>
    <w:p w:rsidR="007203E7" w:rsidRPr="00411E0B" w:rsidRDefault="007203E7" w:rsidP="007203E7">
      <w:pPr>
        <w:pStyle w:val="Call"/>
      </w:pPr>
      <w:r w:rsidRPr="00411E0B">
        <w:t>предлагает Директору Бюро стандартизации электросвязи</w:t>
      </w:r>
    </w:p>
    <w:p w:rsidR="007203E7" w:rsidRPr="00411E0B" w:rsidRDefault="007203E7" w:rsidP="007203E7">
      <w:r w:rsidRPr="00411E0B">
        <w:t>1</w:t>
      </w:r>
      <w:r w:rsidRPr="00411E0B">
        <w:tab/>
        <w:t>определить и внести в документы примеры передового опыта обеспечения доступности к услугам электросвязи/ИКТ с целью их распространения среди Государств – Членов МСЭ и Членов Сектора;</w:t>
      </w:r>
    </w:p>
    <w:p w:rsidR="007203E7" w:rsidRPr="00411E0B" w:rsidRDefault="007203E7" w:rsidP="004F76A2">
      <w:r w:rsidRPr="00411E0B">
        <w:t>2</w:t>
      </w:r>
      <w:r w:rsidRPr="00411E0B">
        <w:tab/>
        <w:t xml:space="preserve">рассмотреть вопрос доступности услуг и средств обслуживания МСЭ-Т и возможность внесения изменений, при необходимости, в соответствии с резолюцией 61/106 </w:t>
      </w:r>
      <w:r w:rsidR="004F76A2" w:rsidRPr="00411E0B">
        <w:t xml:space="preserve">ГА ООН </w:t>
      </w:r>
      <w:r w:rsidRPr="00411E0B">
        <w:t>"Конвенция Организации Объединенных Наций о правах инвалидов" и представить отчет Совету по этим вопросам;</w:t>
      </w:r>
    </w:p>
    <w:p w:rsidR="007203E7" w:rsidRPr="00411E0B" w:rsidRDefault="007203E7" w:rsidP="007203E7">
      <w:r w:rsidRPr="00411E0B">
        <w:t>3</w:t>
      </w:r>
      <w:r w:rsidRPr="00411E0B">
        <w:tab/>
        <w:t>действовать совместно с Директорами Бюро радиосвязи (БР) и Бюро развития электросвязи (БРЭ) по проблеме доступности, в частности, в том, что касается информированности и включения деятельности в области доступности стандартов электросвязи/ИКТ, сообщая о своих выводах Совету, по мере необходимости;</w:t>
      </w:r>
    </w:p>
    <w:p w:rsidR="007203E7" w:rsidRPr="00411E0B" w:rsidRDefault="007203E7" w:rsidP="007203E7">
      <w:r w:rsidRPr="00411E0B">
        <w:t>4</w:t>
      </w:r>
      <w:r w:rsidRPr="00411E0B">
        <w:tab/>
        <w:t>действовать совместно с МСЭ-D по проблеме доступности, в частности, при разработке программ, которые позволили бы развивающимся странам внедрить услуги, позволяющие лицам с ограниченными возможностями эффективно использовать услуги электросвязи;</w:t>
      </w:r>
    </w:p>
    <w:p w:rsidR="007203E7" w:rsidRPr="00411E0B" w:rsidRDefault="007203E7" w:rsidP="007203E7">
      <w:r w:rsidRPr="00411E0B">
        <w:t>5</w:t>
      </w:r>
      <w:r w:rsidRPr="00411E0B">
        <w:tab/>
        <w:t>сотрудничать и совместно работать с другими организациями и объединениями по стандартизации, в частности в интересах обеспечения того, чтобы принималась во внимание текущая работа в области доступности с целью предотвращения дублирования;</w:t>
      </w:r>
    </w:p>
    <w:p w:rsidR="007203E7" w:rsidRPr="00411E0B" w:rsidRDefault="007203E7" w:rsidP="007203E7">
      <w:r w:rsidRPr="00411E0B">
        <w:t>6</w:t>
      </w:r>
      <w:r w:rsidRPr="00411E0B">
        <w:tab/>
        <w:t>сотрудничать и совместно работать с организациями лиц с ограниченными возможностями во всех регионах для обеспечения того, чтобы потребности сообщества лиц с ограниченными возможностями принимались во внимание во всех областях, касающихся стандартизации;</w:t>
      </w:r>
    </w:p>
    <w:p w:rsidR="007203E7" w:rsidRPr="00411E0B" w:rsidRDefault="007203E7" w:rsidP="007203E7">
      <w:r w:rsidRPr="00411E0B">
        <w:t>7</w:t>
      </w:r>
      <w:r w:rsidRPr="00411E0B">
        <w:tab/>
        <w:t>продолжать деятельность JCA-AHF и осуществление любых других функций координации и функции консультирования по вопросам доступности в рамках МСЭ</w:t>
      </w:r>
      <w:r w:rsidRPr="00411E0B">
        <w:noBreakHyphen/>
        <w:t>Т в целях оказания помощи Директору БСЭ в составлении отчетов о выводах на основе обзоров, касающихся услуг и возможностей МСЭ-Т;</w:t>
      </w:r>
    </w:p>
    <w:p w:rsidR="007203E7" w:rsidRPr="00411E0B" w:rsidRDefault="007203E7" w:rsidP="007203E7">
      <w:r w:rsidRPr="00411E0B">
        <w:t>8</w:t>
      </w:r>
      <w:r w:rsidRPr="00411E0B">
        <w:tab/>
        <w:t>рассмотреть вопрос об использовании ресурсов, обеспечивающих возможность доступа, во время собраний, организуемых МСЭ-Т, чтобы стимулировать участие лиц с ограниченными возможностями в процессе стандартизации,</w:t>
      </w:r>
    </w:p>
    <w:p w:rsidR="007203E7" w:rsidRPr="00411E0B" w:rsidRDefault="007203E7" w:rsidP="007203E7">
      <w:pPr>
        <w:pStyle w:val="Call"/>
      </w:pPr>
      <w:r w:rsidRPr="00411E0B">
        <w:t>поручает Консультативной группе по стандартизации электросвязи</w:t>
      </w:r>
    </w:p>
    <w:p w:rsidR="007203E7" w:rsidRPr="00411E0B" w:rsidRDefault="007203E7" w:rsidP="007203E7">
      <w:r w:rsidRPr="00411E0B">
        <w:t>1</w:t>
      </w:r>
      <w:r w:rsidRPr="00411E0B">
        <w:tab/>
        <w:t>пересматривать руководство для исследовательских комиссий МСЭ-Т "Учет потребностей конечного пользователя при разработке Рекомендаций";</w:t>
      </w:r>
    </w:p>
    <w:p w:rsidR="007203E7" w:rsidRPr="00411E0B" w:rsidRDefault="007203E7" w:rsidP="007203E7">
      <w:r w:rsidRPr="00411E0B">
        <w:t>2</w:t>
      </w:r>
      <w:r w:rsidRPr="00411E0B">
        <w:tab/>
        <w:t>обратиться с просьбой к исследовательским комиссиям способствовать в своей соответствующей работе внедрению нового программного обеспечения, услуг и предложений, позволяющих всем лицам с ограниченными возможностями, включая лиц с ограниченными возможностями возрастного характера, эффективно пользоваться услугами электросвязи/ИКТ, а также соответствующих руководящих принципов для конечных пользователей с целью конкретного упоминания потребностей лиц с ограниченными возможностями и обновлять на регулярной основе это руководство, опираясь на вклады Государств-Членов и Членов Сектора, а также исследовательских комиссий МСЭ-Т, в зависимости от обстоятельств,</w:t>
      </w:r>
    </w:p>
    <w:p w:rsidR="007203E7" w:rsidRPr="00411E0B" w:rsidRDefault="007203E7" w:rsidP="007203E7">
      <w:pPr>
        <w:pStyle w:val="Call"/>
      </w:pPr>
      <w:r w:rsidRPr="00411E0B">
        <w:t>предлагает Государствам-Членам и Членам Сектора</w:t>
      </w:r>
    </w:p>
    <w:p w:rsidR="007203E7" w:rsidRPr="00411E0B" w:rsidRDefault="007203E7" w:rsidP="007203E7">
      <w:r w:rsidRPr="00411E0B">
        <w:t>1</w:t>
      </w:r>
      <w:r w:rsidRPr="00411E0B">
        <w:tab/>
        <w:t>рассмотреть возможность разработки в рамках национальной нормативно-правовой базы руководящих принципов или других механизмов для повышения доступности, совместимости, удобства использования услуг, продуктов и оконечных устройств электросвязи/ИКТ;</w:t>
      </w:r>
    </w:p>
    <w:p w:rsidR="007203E7" w:rsidRPr="00411E0B" w:rsidRDefault="007203E7" w:rsidP="007203E7">
      <w:r w:rsidRPr="00411E0B">
        <w:lastRenderedPageBreak/>
        <w:t>2</w:t>
      </w:r>
      <w:r w:rsidRPr="00411E0B">
        <w:tab/>
        <w:t>рассмотреть вопрос о введении услуг или программ, в том числе услуг электросвязи по ретрансляции</w:t>
      </w:r>
      <w:r w:rsidRPr="00411E0B">
        <w:rPr>
          <w:rStyle w:val="FootnoteReference"/>
        </w:rPr>
        <w:footnoteReference w:customMarkFollows="1" w:id="38"/>
        <w:t>2</w:t>
      </w:r>
      <w:r w:rsidRPr="00411E0B">
        <w:t>, для того чтобы предоставить людям с нарушениями слуха и речи возможность пользоваться услугами электросвязи, которые функционально эквивалентны тем услугам электросвязи, которыми пользуются люди, не имеющие ограничений возможностей;</w:t>
      </w:r>
    </w:p>
    <w:p w:rsidR="007203E7" w:rsidRPr="00411E0B" w:rsidRDefault="007203E7" w:rsidP="007203E7">
      <w:r w:rsidRPr="00411E0B">
        <w:t>3</w:t>
      </w:r>
      <w:r w:rsidRPr="00411E0B">
        <w:tab/>
        <w:t>активно участвовать в исследованиях МСЭ-R, МСЭ-Т и МСЭ-D, касающихся доступности, и поощрять, а также содействовать самостоятельному представительству лиц с ограниченными возможностями в процессе стандартизации, для того чтобы их опыт, мнения и взгляды принимались во внимание в работе всех исследовательских комиссий;</w:t>
      </w:r>
    </w:p>
    <w:p w:rsidR="007203E7" w:rsidRPr="00411E0B" w:rsidRDefault="007203E7" w:rsidP="007203E7">
      <w:r w:rsidRPr="00411E0B">
        <w:t>4</w:t>
      </w:r>
      <w:r w:rsidRPr="00411E0B">
        <w:tab/>
        <w:t>рассмотреть вопрос о назначении координаторов для выполнения и мониторинга настоящей Резолюции;</w:t>
      </w:r>
    </w:p>
    <w:p w:rsidR="007203E7" w:rsidRPr="00411E0B" w:rsidRDefault="007203E7" w:rsidP="007203E7">
      <w:r w:rsidRPr="00411E0B">
        <w:t>5</w:t>
      </w:r>
      <w:r w:rsidRPr="00411E0B">
        <w:tab/>
        <w:t>поощрять предоставление планов дифференцированных и приемлемых в ценовом отношении услуг для лиц с ограниченными возможностями в целях повышения доступности и удобства использования услуг электросвязи/ИКТ для этих лиц;</w:t>
      </w:r>
    </w:p>
    <w:p w:rsidR="007203E7" w:rsidRPr="00411E0B" w:rsidRDefault="007203E7" w:rsidP="007203E7">
      <w:r w:rsidRPr="00411E0B">
        <w:t>6</w:t>
      </w:r>
      <w:r w:rsidRPr="00411E0B">
        <w:tab/>
        <w:t>поощрять разработку приложений для продуктов и оконечных устройств электросвязи в целях повышения доступности и удобства использования услуг электросвязи/ИКТ лицами с ограниченными возможностями по зрению, слуху, речи и другими ограниченными возможностями физического и психического характера;</w:t>
      </w:r>
    </w:p>
    <w:p w:rsidR="007203E7" w:rsidRPr="00411E0B" w:rsidRDefault="007203E7" w:rsidP="007203E7">
      <w:r w:rsidRPr="00411E0B">
        <w:t>7</w:t>
      </w:r>
      <w:r w:rsidRPr="00411E0B">
        <w:tab/>
        <w:t>призывать региональные организации электросвязи вносить вклад в работу и рассматривать вопрос о внедрении результатов, полученных в исследовательских комиссиях и на семинаре-практикуме по этой теме;</w:t>
      </w:r>
    </w:p>
    <w:p w:rsidR="007203E7" w:rsidRPr="00411E0B" w:rsidRDefault="007203E7" w:rsidP="007203E7">
      <w:pPr>
        <w:tabs>
          <w:tab w:val="left" w:pos="977"/>
        </w:tabs>
      </w:pPr>
      <w:r w:rsidRPr="00411E0B">
        <w:t>8</w:t>
      </w:r>
      <w:r w:rsidRPr="00411E0B">
        <w:tab/>
        <w:t>настоятельно рекомендовать отрасли принимать во внимание характеристики доступности при проектировании устройств и услуг электросвязи.</w:t>
      </w:r>
    </w:p>
    <w:p w:rsidR="004A122A" w:rsidRPr="00411E0B" w:rsidRDefault="004A122A">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111CAC" w:rsidRPr="00411E0B" w:rsidRDefault="00111CAC" w:rsidP="00111CAC"/>
    <w:p w:rsidR="00111CAC" w:rsidRPr="00411E0B" w:rsidRDefault="00111CAC" w:rsidP="00111CAC">
      <w:pPr>
        <w:sectPr w:rsidR="00111CAC" w:rsidRPr="00411E0B" w:rsidSect="00021D3F">
          <w:headerReference w:type="even" r:id="rId222"/>
          <w:headerReference w:type="default" r:id="rId223"/>
          <w:footerReference w:type="even" r:id="rId224"/>
          <w:footerReference w:type="default" r:id="rId225"/>
          <w:headerReference w:type="first" r:id="rId226"/>
          <w:footerReference w:type="first" r:id="rId227"/>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291" w:name="_Toc476828258"/>
      <w:bookmarkStart w:id="292" w:name="_Toc478376800"/>
      <w:r w:rsidRPr="00411E0B">
        <w:lastRenderedPageBreak/>
        <w:t xml:space="preserve">РЕЗОЛЮЦИЯ </w:t>
      </w:r>
      <w:r w:rsidRPr="00411E0B">
        <w:rPr>
          <w:rStyle w:val="href"/>
        </w:rPr>
        <w:t>72</w:t>
      </w:r>
      <w:r w:rsidRPr="00411E0B">
        <w:t xml:space="preserve"> (</w:t>
      </w:r>
      <w:bookmarkEnd w:id="291"/>
      <w:bookmarkEnd w:id="292"/>
      <w:r w:rsidR="008B4056" w:rsidRPr="00411E0B">
        <w:rPr>
          <w:caps w:val="0"/>
        </w:rPr>
        <w:t>Пересм. Хаммамет, 2016 г.)</w:t>
      </w:r>
    </w:p>
    <w:p w:rsidR="007203E7" w:rsidRPr="00411E0B" w:rsidRDefault="007203E7" w:rsidP="007203E7">
      <w:pPr>
        <w:pStyle w:val="Restitle"/>
      </w:pPr>
      <w:bookmarkStart w:id="293" w:name="_Toc349120804"/>
      <w:bookmarkStart w:id="294" w:name="_Toc476828259"/>
      <w:bookmarkStart w:id="295" w:name="_Toc478376801"/>
      <w:r w:rsidRPr="00411E0B">
        <w:t xml:space="preserve">Важность измерений и оценки, связанных с воздействием </w:t>
      </w:r>
      <w:r w:rsidRPr="00411E0B">
        <w:br/>
        <w:t>электромагнитных полей на человека</w:t>
      </w:r>
      <w:bookmarkEnd w:id="293"/>
      <w:bookmarkEnd w:id="294"/>
      <w:bookmarkEnd w:id="295"/>
    </w:p>
    <w:p w:rsidR="007203E7" w:rsidRPr="00411E0B" w:rsidRDefault="007203E7" w:rsidP="007203E7">
      <w:pPr>
        <w:pStyle w:val="Resref"/>
      </w:pPr>
      <w:r w:rsidRPr="00411E0B">
        <w:t>(Йоханнесбург,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p>
    <w:p w:rsidR="007203E7" w:rsidRPr="00411E0B" w:rsidRDefault="007203E7" w:rsidP="007203E7">
      <w:r w:rsidRPr="00411E0B">
        <w:rPr>
          <w:i/>
          <w:iCs/>
        </w:rPr>
        <w:t>a)</w:t>
      </w:r>
      <w:r w:rsidRPr="00411E0B">
        <w:tab/>
        <w:t>важность электросвязи и информационно-коммуникационных технологий (ИКТ) для достижения прогресса в политической, экономической, социальной и культурной областях;</w:t>
      </w:r>
    </w:p>
    <w:p w:rsidR="007203E7" w:rsidRPr="00411E0B" w:rsidRDefault="007203E7" w:rsidP="007203E7">
      <w:r w:rsidRPr="00411E0B">
        <w:rPr>
          <w:i/>
          <w:iCs/>
        </w:rPr>
        <w:t>b)</w:t>
      </w:r>
      <w:r w:rsidRPr="00411E0B">
        <w:tab/>
        <w:t>что, в рамках электросвязи/ИКТ, чтобы помочь преодолеть цифровой разрыв между развитыми и развивающимися странами</w:t>
      </w:r>
      <w:r w:rsidRPr="00411E0B">
        <w:rPr>
          <w:rStyle w:val="FootnoteReference"/>
        </w:rPr>
        <w:footnoteReference w:customMarkFollows="1" w:id="39"/>
        <w:t>1</w:t>
      </w:r>
      <w:r w:rsidRPr="00411E0B">
        <w:t>, значительная часть необходимой инфраструктуры предусматривает использование различных беспроводных технологий и установку базовых станций в надлежащей мере для обеспечения качества обслуживания;</w:t>
      </w:r>
    </w:p>
    <w:p w:rsidR="007203E7" w:rsidRPr="00411E0B" w:rsidRDefault="007203E7" w:rsidP="007203E7">
      <w:r w:rsidRPr="00411E0B">
        <w:rPr>
          <w:i/>
          <w:iCs/>
        </w:rPr>
        <w:t>c)</w:t>
      </w:r>
      <w:r w:rsidRPr="00411E0B">
        <w:tab/>
        <w:t>что существует необходимость в информировании общественности об уровнях электромагнитных полей (ЭМП), нормах безопасности, а также возможных последствиях воздействия ЭМП;</w:t>
      </w:r>
    </w:p>
    <w:p w:rsidR="007203E7" w:rsidRPr="00411E0B" w:rsidRDefault="007203E7" w:rsidP="007203E7">
      <w:r w:rsidRPr="00411E0B">
        <w:rPr>
          <w:i/>
          <w:iCs/>
        </w:rPr>
        <w:t>d)</w:t>
      </w:r>
      <w:r w:rsidRPr="00411E0B">
        <w:tab/>
        <w:t>что проведен огромный объем исследований относительно влияния беспроводных систем на здоровье и результаты этих исследований рассмотрены во многих независимых экспертных комитетах;</w:t>
      </w:r>
    </w:p>
    <w:p w:rsidR="007203E7" w:rsidRPr="00411E0B" w:rsidRDefault="007203E7" w:rsidP="007203E7">
      <w:r w:rsidRPr="00411E0B">
        <w:rPr>
          <w:i/>
          <w:iCs/>
        </w:rPr>
        <w:t>e)</w:t>
      </w:r>
      <w:r w:rsidRPr="00411E0B">
        <w:tab/>
        <w:t>что Международная комиссия по защите от неионизирующей радиации (МКЗНИ), Международная электротехническая комиссия (МЭК) и Институт инженеров по электротехнике и радиоэлектронике (IEEE) являются тремя органами из числа наиболее известных международных учреждений, занимающихся разработкой методик измерения для оценки воздействия ЭМП на человека, которые уже сотрудничают со многими органами по стандартизации и отраслевыми форумами;</w:t>
      </w:r>
    </w:p>
    <w:p w:rsidR="007203E7" w:rsidRPr="00411E0B" w:rsidRDefault="007203E7" w:rsidP="007203E7">
      <w:r w:rsidRPr="00411E0B">
        <w:rPr>
          <w:i/>
          <w:iCs/>
        </w:rPr>
        <w:t>f)</w:t>
      </w:r>
      <w:r w:rsidRPr="00411E0B">
        <w:tab/>
        <w:t>что Всемирная организация здравоохранения (ВОЗ) выпустила информационные бюллетени по вопросам, касающимся ЭМП, в том числе мобильных терминалов, базовых станций и беспроводных сетей, в которых содержатся ссылки на стандарты МКЗНИ;</w:t>
      </w:r>
    </w:p>
    <w:p w:rsidR="007203E7" w:rsidRPr="00411E0B" w:rsidRDefault="007203E7" w:rsidP="004F76A2">
      <w:r w:rsidRPr="00411E0B">
        <w:rPr>
          <w:i/>
          <w:iCs/>
        </w:rPr>
        <w:t>g)</w:t>
      </w:r>
      <w:r w:rsidRPr="00411E0B">
        <w:tab/>
        <w:t xml:space="preserve">Резолюцию 176 (Пересм. Пусан, 2014 г.) Полномочной конференции о воздействии </w:t>
      </w:r>
      <w:r w:rsidR="004F76A2" w:rsidRPr="00411E0B">
        <w:t xml:space="preserve">ЭМП </w:t>
      </w:r>
      <w:r w:rsidRPr="00411E0B">
        <w:t>на человека и их измерении;</w:t>
      </w:r>
    </w:p>
    <w:p w:rsidR="007203E7" w:rsidRPr="00411E0B" w:rsidRDefault="007203E7" w:rsidP="004F76A2">
      <w:r w:rsidRPr="00411E0B">
        <w:rPr>
          <w:i/>
          <w:iCs/>
        </w:rPr>
        <w:t>h)</w:t>
      </w:r>
      <w:r w:rsidRPr="00411E0B">
        <w:tab/>
        <w:t xml:space="preserve">Резолюцию 62 (Пересм. Дубай, 2014 г.) Всемирной конференции по развитию электросвязи о важности измерений, связанных с воздействием </w:t>
      </w:r>
      <w:r w:rsidR="004F76A2" w:rsidRPr="00411E0B">
        <w:t>ЭМП</w:t>
      </w:r>
      <w:r w:rsidRPr="00411E0B">
        <w:t xml:space="preserve"> на человека,</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проведенную исследовательскими комиссиями Сектора радиосвязи МСЭ (МСЭ-R) работу в области распространения радиоволн, электромагнитной совместимости (ЭМС) и связанных с ней вопросов, включая методы измерений;</w:t>
      </w:r>
    </w:p>
    <w:p w:rsidR="007203E7" w:rsidRPr="00411E0B" w:rsidRDefault="007203E7" w:rsidP="007203E7">
      <w:r w:rsidRPr="00411E0B">
        <w:rPr>
          <w:i/>
          <w:iCs/>
        </w:rPr>
        <w:t>b)</w:t>
      </w:r>
      <w:r w:rsidRPr="00411E0B">
        <w:tab/>
        <w:t>выполненную 5-й Исследовательской комиссией Сектора стандартизации электросвязи МСЭ (МСЭ-Т) работу по методам проведения радиочастотных (РЧ) измерений и оценки;</w:t>
      </w:r>
    </w:p>
    <w:p w:rsidR="007203E7" w:rsidRPr="00411E0B" w:rsidRDefault="007203E7">
      <w:r w:rsidRPr="00411E0B">
        <w:rPr>
          <w:i/>
          <w:iCs/>
        </w:rPr>
        <w:t>c)</w:t>
      </w:r>
      <w:r w:rsidRPr="00411E0B">
        <w:tab/>
        <w:t>что 5-я Исследовательская комиссия при разработке методик для оценки воздействия радиочастотной энергии на человека сотрудничает со многими организациями, участвующими в разработке стандартов (PSO);</w:t>
      </w:r>
    </w:p>
    <w:p w:rsidR="007203E7" w:rsidRPr="00411E0B" w:rsidRDefault="007203E7" w:rsidP="004F76A2">
      <w:r w:rsidRPr="00411E0B">
        <w:rPr>
          <w:i/>
          <w:iCs/>
        </w:rPr>
        <w:t>d)</w:t>
      </w:r>
      <w:r w:rsidRPr="00411E0B">
        <w:tab/>
        <w:t>что Руководство МСЭ по вопросам, связанным с ЭМП, в его цифровой версии, существующее также в качестве приложения для мобильных телефонов, обновляется по мере получения МСЭ и/или ВОЗ информации и/или результатов исследований;</w:t>
      </w:r>
    </w:p>
    <w:p w:rsidR="007203E7" w:rsidRPr="00411E0B" w:rsidRDefault="007203E7" w:rsidP="004F76A2">
      <w:r w:rsidRPr="00411E0B">
        <w:rPr>
          <w:i/>
          <w:iCs/>
        </w:rPr>
        <w:lastRenderedPageBreak/>
        <w:t>e)</w:t>
      </w:r>
      <w:r w:rsidRPr="00411E0B">
        <w:tab/>
        <w:t>что Оперативная группа по "умным" устойчивым городам, созданная в рамках 5</w:t>
      </w:r>
      <w:r w:rsidRPr="00411E0B">
        <w:noBreakHyphen/>
        <w:t xml:space="preserve">й Исследовательской комиссии МСЭ-Т, опубликовала </w:t>
      </w:r>
      <w:hyperlink r:id="rId228">
        <w:r w:rsidRPr="00411E0B">
          <w:t xml:space="preserve">Технический отчет </w:t>
        </w:r>
        <w:r w:rsidR="004F76A2" w:rsidRPr="00411E0B">
          <w:t>по а</w:t>
        </w:r>
        <w:r w:rsidRPr="00411E0B">
          <w:t>спект</w:t>
        </w:r>
        <w:r w:rsidR="004F76A2" w:rsidRPr="00411E0B">
          <w:t>ам</w:t>
        </w:r>
        <w:r w:rsidRPr="00411E0B">
          <w:t xml:space="preserve"> ЭМП в "умных" устойчивых городах</w:t>
        </w:r>
      </w:hyperlink>
      <w:r w:rsidRPr="00411E0B">
        <w:t>,</w:t>
      </w:r>
    </w:p>
    <w:p w:rsidR="007203E7" w:rsidRPr="00411E0B" w:rsidRDefault="007203E7" w:rsidP="007203E7">
      <w:pPr>
        <w:pStyle w:val="Call"/>
      </w:pPr>
      <w:r w:rsidRPr="00411E0B">
        <w:t>признавая далее</w:t>
      </w:r>
      <w:r w:rsidRPr="00411E0B">
        <w:rPr>
          <w:i w:val="0"/>
          <w:iCs/>
        </w:rPr>
        <w:t>,</w:t>
      </w:r>
    </w:p>
    <w:p w:rsidR="007203E7" w:rsidRPr="00411E0B" w:rsidRDefault="007203E7" w:rsidP="007203E7">
      <w:r w:rsidRPr="00411E0B">
        <w:rPr>
          <w:i/>
          <w:iCs/>
        </w:rPr>
        <w:t>a)</w:t>
      </w:r>
      <w:r w:rsidRPr="00411E0B">
        <w:tab/>
        <w:t>что некоторые публикации относительно воздействия ЭМП на здоровье порождают сомнения среди населения, усиливая восприятие связанного с ними риска;</w:t>
      </w:r>
    </w:p>
    <w:p w:rsidR="007203E7" w:rsidRPr="00411E0B" w:rsidRDefault="007203E7" w:rsidP="007203E7">
      <w:r w:rsidRPr="00411E0B">
        <w:rPr>
          <w:i/>
          <w:iCs/>
        </w:rPr>
        <w:t>b)</w:t>
      </w:r>
      <w:r w:rsidRPr="00411E0B">
        <w:tab/>
        <w:t>что в отсутствие регулирования, а также точной и полной информации население становится обеспокоенным долгосрочным воздействием ЭМП ввиду восприятия им рисков и может оказывать противодействие развертыванию радиоустановок в местах проживания людей, требуя принятия на местном уровне ограничительных правил, что влияет на развертывание беспроводных сетей;</w:t>
      </w:r>
    </w:p>
    <w:p w:rsidR="007203E7" w:rsidRPr="00411E0B" w:rsidRDefault="007203E7" w:rsidP="004F76A2">
      <w:r w:rsidRPr="00411E0B">
        <w:rPr>
          <w:i/>
          <w:iCs/>
        </w:rPr>
        <w:t>с)</w:t>
      </w:r>
      <w:r w:rsidRPr="00411E0B">
        <w:tab/>
        <w:t>что 5-я Исследовательская комиссия, в частности, разработала Рекомендации о техническом измерении ЭМП, которые помогают уменьшить восприятие риска населением;</w:t>
      </w:r>
    </w:p>
    <w:p w:rsidR="007203E7" w:rsidRPr="00411E0B" w:rsidRDefault="007203E7" w:rsidP="007203E7">
      <w:r w:rsidRPr="00411E0B">
        <w:rPr>
          <w:i/>
          <w:iCs/>
        </w:rPr>
        <w:t>d)</w:t>
      </w:r>
      <w:r w:rsidRPr="00411E0B">
        <w:tab/>
        <w:t>что разработка этих Рекомендаций позволила значительно снизить стоимость измерительного оборудования и максимально использовать результаты путем информирования общественности;</w:t>
      </w:r>
    </w:p>
    <w:p w:rsidR="007203E7" w:rsidRPr="00411E0B" w:rsidRDefault="007203E7">
      <w:r w:rsidRPr="00411E0B">
        <w:rPr>
          <w:i/>
          <w:iCs/>
        </w:rPr>
        <w:t>e)</w:t>
      </w:r>
      <w:r w:rsidRPr="00411E0B">
        <w:tab/>
        <w:t>что современное оборудование, используемое для оценки воздействия радиочастотной энергии на человека, является дорогостоящим и что оно может быть приемлемым в ценовом отношении только в развитых странах;</w:t>
      </w:r>
    </w:p>
    <w:p w:rsidR="007203E7" w:rsidRPr="00411E0B" w:rsidRDefault="007203E7">
      <w:r w:rsidRPr="00411E0B">
        <w:rPr>
          <w:i/>
          <w:iCs/>
        </w:rPr>
        <w:t>f)</w:t>
      </w:r>
      <w:r w:rsidRPr="00411E0B">
        <w:tab/>
        <w:t>что проведение таких измерений и оценки имеет важное значение для многих регуляторных органов, в частности в развивающихся странах, для осуществления контроля за соблюдением предельных уровней в отношении воздействия РЧ энергии на человека, и что им предлагается обеспечивать соблюдение этих предельных уровней, с тем чтобы выдавать разрешения на оказание различных услуг;</w:t>
      </w:r>
    </w:p>
    <w:p w:rsidR="007203E7" w:rsidRPr="00411E0B" w:rsidRDefault="007203E7" w:rsidP="007203E7">
      <w:r w:rsidRPr="00411E0B">
        <w:rPr>
          <w:i/>
          <w:iCs/>
        </w:rPr>
        <w:t>g)</w:t>
      </w:r>
      <w:r w:rsidRPr="00411E0B">
        <w:tab/>
        <w:t>значение оценки излучений ЭМП при осуществлении политики в некоторых странах,</w:t>
      </w:r>
    </w:p>
    <w:p w:rsidR="007203E7" w:rsidRPr="00411E0B" w:rsidRDefault="007203E7" w:rsidP="007203E7">
      <w:pPr>
        <w:pStyle w:val="Call"/>
      </w:pPr>
      <w:r w:rsidRPr="00411E0B">
        <w:t>отмечая</w:t>
      </w:r>
    </w:p>
    <w:p w:rsidR="007203E7" w:rsidRPr="00411E0B" w:rsidRDefault="007203E7">
      <w:r w:rsidRPr="00411E0B">
        <w:rPr>
          <w:i/>
          <w:iCs/>
        </w:rPr>
        <w:t>a)</w:t>
      </w:r>
      <w:r w:rsidRPr="00411E0B">
        <w:tab/>
        <w:t>аналогичную деятельность, проводимую другими национальными, региональными и международными организациями по разработке стандартов (ОРС);</w:t>
      </w:r>
    </w:p>
    <w:p w:rsidR="007203E7" w:rsidRPr="00411E0B" w:rsidRDefault="007203E7" w:rsidP="007203E7">
      <w:r w:rsidRPr="00411E0B">
        <w:rPr>
          <w:i/>
          <w:iCs/>
          <w:sz w:val="24"/>
        </w:rPr>
        <w:t>b)</w:t>
      </w:r>
      <w:r w:rsidRPr="00411E0B">
        <w:rPr>
          <w:sz w:val="24"/>
        </w:rPr>
        <w:tab/>
      </w:r>
      <w:r w:rsidRPr="00411E0B">
        <w:t>настоятельную необходимость для регуляторных органов многих развивающихся стран в получении информации о методиках измерения и оценки ЭМП в связи с воздействием РЧ энергии на человека в целях разработки или укрепления национальных правовых норм для защиты своих граждан,</w:t>
      </w:r>
    </w:p>
    <w:p w:rsidR="007203E7" w:rsidRPr="00411E0B" w:rsidRDefault="007203E7" w:rsidP="007203E7">
      <w:pPr>
        <w:pStyle w:val="Call"/>
      </w:pPr>
      <w:r w:rsidRPr="00411E0B">
        <w:t>решает</w:t>
      </w:r>
    </w:p>
    <w:p w:rsidR="007203E7" w:rsidRPr="00411E0B" w:rsidRDefault="007203E7" w:rsidP="007203E7">
      <w:r w:rsidRPr="00411E0B">
        <w:t>предложить МСЭ-Т, в частности 5-й Исследовательской комиссии, расширить и продолжить свою работу и поддержку в этой области, включая, в числе прочего:</w:t>
      </w:r>
    </w:p>
    <w:p w:rsidR="007203E7" w:rsidRPr="00411E0B" w:rsidRDefault="007203E7" w:rsidP="007203E7">
      <w:pPr>
        <w:pStyle w:val="enumlev1"/>
      </w:pPr>
      <w:r w:rsidRPr="00411E0B">
        <w:t>i)</w:t>
      </w:r>
      <w:r w:rsidRPr="00411E0B">
        <w:tab/>
        <w:t>опубликование и распространение своих технических отчетов, а также разработку Рекомендаций МСЭ-Т, направленных на решение этих проблем;</w:t>
      </w:r>
    </w:p>
    <w:p w:rsidR="007203E7" w:rsidRPr="00411E0B" w:rsidRDefault="007203E7" w:rsidP="007203E7">
      <w:pPr>
        <w:pStyle w:val="enumlev1"/>
      </w:pPr>
      <w:r w:rsidRPr="00411E0B">
        <w:t>ii)</w:t>
      </w:r>
      <w:r w:rsidRPr="00411E0B">
        <w:tab/>
        <w:t>создание, выдвижение на первый план и распространение информации и ресурсов в области профессиональной подготовки по данной тематике путем организации учебных программ, практикумов, форумов и семинаров для регуляторных органов, операторов и любых заинтересованных сторон из развивающихся стран;</w:t>
      </w:r>
    </w:p>
    <w:p w:rsidR="007203E7" w:rsidRPr="00411E0B" w:rsidRDefault="007203E7" w:rsidP="007203E7">
      <w:pPr>
        <w:pStyle w:val="enumlev1"/>
      </w:pPr>
      <w:r w:rsidRPr="00411E0B">
        <w:t>iii)</w:t>
      </w:r>
      <w:r w:rsidRPr="00411E0B">
        <w:tab/>
        <w:t>продолжение взаимодействия и сотрудничества с другими организациями, работающими по данной тематике, и максимальное использование результатов их работы, в частности с целью оказания помощи развивающимся странам в установлении стандартов и в осуществлении контроля за соблюдением этих стандартов, особенно в отношении установок и оконечного оборудования электросвязи;</w:t>
      </w:r>
    </w:p>
    <w:p w:rsidR="007203E7" w:rsidRPr="00411E0B" w:rsidRDefault="007203E7" w:rsidP="007203E7">
      <w:pPr>
        <w:pStyle w:val="enumlev1"/>
      </w:pPr>
      <w:r w:rsidRPr="00411E0B">
        <w:t>iv)</w:t>
      </w:r>
      <w:r w:rsidRPr="00411E0B">
        <w:tab/>
        <w:t>осуществление сотрудничества по этим вопросам с 1-й и 6-й Исследовательскими комиссиями МСЭ-R и со 2-й Исследовательской комиссией Сектора развития электросвязи МСЭ (МСЭ-D) в рамках Вопроса 7/2</w:t>
      </w:r>
      <w:r w:rsidR="004F76A2" w:rsidRPr="00411E0B">
        <w:t xml:space="preserve"> МСЭ-D</w:t>
      </w:r>
      <w:r w:rsidRPr="00411E0B">
        <w:t>;</w:t>
      </w:r>
    </w:p>
    <w:p w:rsidR="007203E7" w:rsidRPr="00411E0B" w:rsidRDefault="007203E7" w:rsidP="004F76A2">
      <w:pPr>
        <w:pStyle w:val="enumlev1"/>
      </w:pPr>
      <w:r w:rsidRPr="00411E0B">
        <w:lastRenderedPageBreak/>
        <w:t>v)</w:t>
      </w:r>
      <w:r w:rsidRPr="00411E0B">
        <w:tab/>
        <w:t>укрепление координации и сотрудничества с ВОЗ в рамках проекта по ЭМП, с тем чтобы любые пуб</w:t>
      </w:r>
      <w:r w:rsidR="004F76A2" w:rsidRPr="00411E0B">
        <w:t xml:space="preserve">ликации, касающиеся воздействия ЭМП </w:t>
      </w:r>
      <w:r w:rsidRPr="00411E0B">
        <w:t>на человека, распространялись среди Государств-Членов сразу после их издания,</w:t>
      </w:r>
    </w:p>
    <w:p w:rsidR="007203E7" w:rsidRPr="00411E0B" w:rsidRDefault="007203E7" w:rsidP="004F76A2">
      <w:pPr>
        <w:pStyle w:val="Call"/>
      </w:pPr>
      <w:r w:rsidRPr="00411E0B">
        <w:t>поручает Директору Бюро стандартизации электросвязи в тесном сотрудничестве с Директорами двух других Бюро</w:t>
      </w:r>
    </w:p>
    <w:p w:rsidR="004F76A2" w:rsidRPr="00411E0B" w:rsidRDefault="004F76A2" w:rsidP="004F76A2">
      <w:r w:rsidRPr="00411E0B">
        <w:t>в рамках имеющихся финансовых ресурсов</w:t>
      </w:r>
    </w:p>
    <w:p w:rsidR="007203E7" w:rsidRPr="00411E0B" w:rsidRDefault="007203E7" w:rsidP="007203E7">
      <w:r w:rsidRPr="00411E0B">
        <w:t>1</w:t>
      </w:r>
      <w:r w:rsidRPr="00411E0B">
        <w:tab/>
        <w:t>оказывать поддержку разработке отчетов, определяющих потребности развивающихся стран по вопросу оценки воздействия ЭМП на человека, и как можно скорее представлять эти отчеты 5</w:t>
      </w:r>
      <w:r w:rsidRPr="00411E0B">
        <w:noBreakHyphen/>
        <w:t xml:space="preserve">й Исследовательской комиссии МСЭ-Т для рассмотрения и принятия мер в соответствии с ее мандатом; </w:t>
      </w:r>
    </w:p>
    <w:p w:rsidR="007203E7" w:rsidRPr="00411E0B" w:rsidRDefault="007203E7" w:rsidP="007203E7">
      <w:r w:rsidRPr="00411E0B">
        <w:t>2</w:t>
      </w:r>
      <w:r w:rsidRPr="00411E0B">
        <w:tab/>
        <w:t>регулярно обновлять портал МСЭ-Т, посвященный деятельности в области ЭМП, включая, в том числе, руководство МСЭ-Т по ЭМП, ссылки на веб-сайты и информационно-рекламные материалы;</w:t>
      </w:r>
    </w:p>
    <w:p w:rsidR="007203E7" w:rsidRPr="00411E0B" w:rsidRDefault="007203E7" w:rsidP="007203E7">
      <w:r w:rsidRPr="00411E0B">
        <w:t>3</w:t>
      </w:r>
      <w:r w:rsidRPr="00411E0B">
        <w:tab/>
        <w:t>проводить семинары-практикумы в развивающихся странах с представлением оборудования, используемого при оценке воздействия радиочастотной энергии на человека, и обучением использованию такого оборудования;</w:t>
      </w:r>
    </w:p>
    <w:p w:rsidR="007203E7" w:rsidRPr="00411E0B" w:rsidRDefault="007203E7" w:rsidP="004F76A2">
      <w:r w:rsidRPr="00411E0B">
        <w:t>4</w:t>
      </w:r>
      <w:r w:rsidRPr="00411E0B">
        <w:tab/>
        <w:t>расширить поддержку развивающимся странам в создании региональных центров, оснащенных испытательными стендами для осуществления постоянного контроля уровней ЭМП, особенно в отдельных районах, где отмечается обеспокоенность населения, и на прозрачной основе предоставлять данные широкой общественности, используя, наряду с прочими, способы, перечисленные в Резолюциях 44 (Пересм. Хаммамет, 2016 г.) и 76 (Пересм. Хаммамет, 2016 г.) настоящей Ассамблеи в контексте развития региональных центров тестирования и Резолюции 177 (Пересм. Пусан, 2014 г.) Полномочной конференции;</w:t>
      </w:r>
    </w:p>
    <w:p w:rsidR="007203E7" w:rsidRPr="00411E0B" w:rsidRDefault="007203E7" w:rsidP="007203E7">
      <w:r w:rsidRPr="00411E0B">
        <w:t>5</w:t>
      </w:r>
      <w:r w:rsidRPr="00411E0B">
        <w:tab/>
        <w:t>представить следующей Всемирной ассамблее по стандартизации электросвязи отчет о мерах, принятых для выполнения настоящей Резолюции,</w:t>
      </w:r>
    </w:p>
    <w:p w:rsidR="007203E7" w:rsidRPr="00411E0B" w:rsidRDefault="007203E7" w:rsidP="007203E7">
      <w:pPr>
        <w:pStyle w:val="Call"/>
      </w:pPr>
      <w:r w:rsidRPr="00411E0B">
        <w:t>предлагает Государствам-Членам и Членам Сектора</w:t>
      </w:r>
    </w:p>
    <w:p w:rsidR="007203E7" w:rsidRPr="00411E0B" w:rsidRDefault="007203E7" w:rsidP="007203E7">
      <w:r w:rsidRPr="00411E0B">
        <w:t>1</w:t>
      </w:r>
      <w:r w:rsidRPr="00411E0B">
        <w:tab/>
        <w:t>вносить активный вклад в работу 5-й Исследовательской комиссии МСЭ-Т путем предоставления необходимой и своевременной информации, с тем чтобы помочь развивающимся странам, предоставляя информацию и обращая внимание на важность измерений и оценки воздействия на человека РЧ энергии и электромагнитных полей;</w:t>
      </w:r>
    </w:p>
    <w:p w:rsidR="007203E7" w:rsidRPr="00411E0B" w:rsidRDefault="007203E7" w:rsidP="007203E7">
      <w:pPr>
        <w:rPr>
          <w:sz w:val="24"/>
        </w:rPr>
      </w:pPr>
      <w:r w:rsidRPr="00411E0B">
        <w:rPr>
          <w:sz w:val="24"/>
        </w:rPr>
        <w:t>2</w:t>
      </w:r>
      <w:r w:rsidRPr="00411E0B">
        <w:rPr>
          <w:sz w:val="24"/>
        </w:rPr>
        <w:tab/>
      </w:r>
      <w:r w:rsidRPr="00411E0B">
        <w:t>проводить периодические обзоры для обеспечения соблюдения Рекомендаций МСЭ-Т, касающихся воздействия ЭМП</w:t>
      </w:r>
      <w:r w:rsidRPr="00411E0B">
        <w:rPr>
          <w:sz w:val="24"/>
        </w:rPr>
        <w:t>;</w:t>
      </w:r>
    </w:p>
    <w:p w:rsidR="007203E7" w:rsidRPr="00411E0B" w:rsidRDefault="007203E7" w:rsidP="007203E7">
      <w:r w:rsidRPr="00411E0B">
        <w:t>3</w:t>
      </w:r>
      <w:r w:rsidRPr="00411E0B">
        <w:tab/>
        <w:t>осуществлять сотрудничество и обмен опытом и ресурсами между развитыми и развивающимися странами с целью оказания содействия органам государственной власти, особенно в развивающихся странах, в укреплении или разработке надлежащей нормативно-правовой базы для защиты населения и окружающей среды от воздействия неионизирующего излучения;</w:t>
      </w:r>
    </w:p>
    <w:p w:rsidR="007203E7" w:rsidRPr="00411E0B" w:rsidRDefault="007203E7" w:rsidP="007203E7">
      <w:r w:rsidRPr="00411E0B">
        <w:t>4</w:t>
      </w:r>
      <w:r w:rsidRPr="00411E0B">
        <w:tab/>
        <w:t>поощрять использование Рекомендаций МСЭ-Т для разработки национальных стандартов для измерения и оценки уровней ЭМП и информировать общественность о соблюдении этих стандартов,</w:t>
      </w:r>
    </w:p>
    <w:p w:rsidR="007203E7" w:rsidRPr="00411E0B" w:rsidRDefault="007203E7" w:rsidP="007203E7">
      <w:pPr>
        <w:pStyle w:val="Call"/>
      </w:pPr>
      <w:r w:rsidRPr="00411E0B">
        <w:t>далее предлагает Государствам-Членам</w:t>
      </w:r>
    </w:p>
    <w:p w:rsidR="00111CAC" w:rsidRPr="00411E0B" w:rsidRDefault="007203E7" w:rsidP="00226FE1">
      <w:r w:rsidRPr="00411E0B">
        <w:t>принять надлежащие меры для обеспечения выполнения соответствующих международных рекомендаций по защите здоровья от вредного воздействия ЭМП.</w:t>
      </w:r>
    </w:p>
    <w:p w:rsidR="00111CAC" w:rsidRPr="00411E0B" w:rsidRDefault="00111CAC" w:rsidP="00111CAC">
      <w:pPr>
        <w:sectPr w:rsidR="00111CAC" w:rsidRPr="00411E0B" w:rsidSect="00021D3F">
          <w:headerReference w:type="even" r:id="rId229"/>
          <w:headerReference w:type="default" r:id="rId230"/>
          <w:footerReference w:type="even" r:id="rId231"/>
          <w:footerReference w:type="default" r:id="rId232"/>
          <w:headerReference w:type="first" r:id="rId233"/>
          <w:footerReference w:type="first" r:id="rId234"/>
          <w:pgSz w:w="11907" w:h="16840" w:code="9"/>
          <w:pgMar w:top="1134" w:right="1134" w:bottom="1134" w:left="1134" w:header="567" w:footer="567" w:gutter="0"/>
          <w:cols w:space="720"/>
          <w:vAlign w:val="both"/>
          <w:titlePg/>
        </w:sectPr>
      </w:pPr>
    </w:p>
    <w:p w:rsidR="00E415FB" w:rsidRPr="00411E0B" w:rsidRDefault="00E415FB" w:rsidP="00E415FB">
      <w:pPr>
        <w:spacing w:before="0"/>
        <w:rPr>
          <w:sz w:val="4"/>
          <w:szCs w:val="4"/>
        </w:rPr>
      </w:pPr>
    </w:p>
    <w:p w:rsidR="007203E7" w:rsidRPr="00411E0B" w:rsidRDefault="007203E7" w:rsidP="003645EC">
      <w:pPr>
        <w:pStyle w:val="ResNo"/>
        <w:spacing w:before="0"/>
      </w:pPr>
      <w:bookmarkStart w:id="296" w:name="_Toc476828260"/>
      <w:bookmarkStart w:id="297" w:name="_Toc478376802"/>
      <w:r w:rsidRPr="00411E0B">
        <w:t xml:space="preserve">РЕЗОЛЮЦИЯ </w:t>
      </w:r>
      <w:r w:rsidRPr="00411E0B">
        <w:rPr>
          <w:rStyle w:val="href"/>
        </w:rPr>
        <w:t>73</w:t>
      </w:r>
      <w:r w:rsidRPr="00411E0B">
        <w:t xml:space="preserve"> (</w:t>
      </w:r>
      <w:bookmarkEnd w:id="296"/>
      <w:bookmarkEnd w:id="297"/>
      <w:r w:rsidR="008B4056" w:rsidRPr="00411E0B">
        <w:rPr>
          <w:caps w:val="0"/>
        </w:rPr>
        <w:t>Пересм. Хаммамет, 2016 г.)</w:t>
      </w:r>
    </w:p>
    <w:p w:rsidR="007203E7" w:rsidRPr="00411E0B" w:rsidRDefault="007203E7" w:rsidP="00E415FB">
      <w:pPr>
        <w:pStyle w:val="Restitle"/>
      </w:pPr>
      <w:bookmarkStart w:id="298" w:name="_Toc349120805"/>
      <w:bookmarkStart w:id="299" w:name="_Toc476828261"/>
      <w:bookmarkStart w:id="300" w:name="_Toc478376803"/>
      <w:r w:rsidRPr="00411E0B">
        <w:t xml:space="preserve">Информационно-коммуникационные технологии, </w:t>
      </w:r>
      <w:r w:rsidR="00E415FB" w:rsidRPr="00411E0B">
        <w:br/>
      </w:r>
      <w:r w:rsidRPr="00411E0B">
        <w:t>окружающая среда и изменение климата</w:t>
      </w:r>
      <w:bookmarkEnd w:id="298"/>
      <w:bookmarkEnd w:id="299"/>
      <w:bookmarkEnd w:id="300"/>
    </w:p>
    <w:p w:rsidR="007203E7" w:rsidRPr="00411E0B" w:rsidRDefault="007203E7" w:rsidP="007203E7">
      <w:pPr>
        <w:pStyle w:val="Resref"/>
      </w:pPr>
      <w:r w:rsidRPr="00411E0B">
        <w:t>(Йоханнесбург, 2008 г.; Дубай, 2012 г.; Хаммамет, 2016 г.)</w:t>
      </w:r>
    </w:p>
    <w:p w:rsidR="007203E7" w:rsidRPr="00411E0B" w:rsidRDefault="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p>
    <w:p w:rsidR="007203E7" w:rsidRPr="00411E0B" w:rsidRDefault="007203E7" w:rsidP="00624F09">
      <w:r w:rsidRPr="00411E0B">
        <w:rPr>
          <w:i/>
          <w:iCs/>
        </w:rPr>
        <w:t>a)</w:t>
      </w:r>
      <w:r w:rsidRPr="00411E0B">
        <w:rPr>
          <w:i/>
          <w:iCs/>
        </w:rPr>
        <w:tab/>
      </w:r>
      <w:r w:rsidRPr="00411E0B">
        <w:t xml:space="preserve">Резолюцию 66 (Пересм. Дубай, 2014 г.) </w:t>
      </w:r>
      <w:r w:rsidR="00624F09" w:rsidRPr="00411E0B">
        <w:t xml:space="preserve">Всемирной конференции по развитию электросвязи </w:t>
      </w:r>
      <w:r w:rsidRPr="00411E0B">
        <w:t>об информационно-коммуникационных технологиях</w:t>
      </w:r>
      <w:r w:rsidR="00624F09" w:rsidRPr="00411E0B">
        <w:t xml:space="preserve"> (ИКТ)</w:t>
      </w:r>
      <w:r w:rsidRPr="00411E0B">
        <w:t xml:space="preserve"> и изменении климата;</w:t>
      </w:r>
    </w:p>
    <w:p w:rsidR="007203E7" w:rsidRPr="00411E0B" w:rsidRDefault="007203E7" w:rsidP="00624F09">
      <w:r w:rsidRPr="00411E0B">
        <w:rPr>
          <w:i/>
          <w:iCs/>
        </w:rPr>
        <w:t>b)</w:t>
      </w:r>
      <w:r w:rsidRPr="00411E0B">
        <w:rPr>
          <w:i/>
          <w:iCs/>
        </w:rPr>
        <w:tab/>
      </w:r>
      <w:r w:rsidRPr="00411E0B">
        <w:t>резолюцию 70/1 Генеральной Ассамблеи Организации Объединенных Наций о преобразовании нашего мира: Повестка дня в области устойчивого развития на период до 2030 года;</w:t>
      </w:r>
    </w:p>
    <w:p w:rsidR="007203E7" w:rsidRPr="00411E0B" w:rsidRDefault="007203E7" w:rsidP="00624F09">
      <w:r w:rsidRPr="00411E0B">
        <w:rPr>
          <w:i/>
          <w:iCs/>
        </w:rPr>
        <w:t>c)</w:t>
      </w:r>
      <w:r w:rsidRPr="00411E0B">
        <w:tab/>
        <w:t>Резолюцию 1307 (Женева, 2009 г.) Совета МСЭ об ИКТ и изменении климата;</w:t>
      </w:r>
    </w:p>
    <w:p w:rsidR="007203E7" w:rsidRPr="00411E0B" w:rsidRDefault="007203E7">
      <w:r w:rsidRPr="00411E0B">
        <w:rPr>
          <w:i/>
          <w:iCs/>
        </w:rPr>
        <w:t>d)</w:t>
      </w:r>
      <w:r w:rsidRPr="00411E0B">
        <w:tab/>
        <w:t>Резолюцию 182 (Пересм. Пусан, 2014 г.) Полномочной конференции о роли электросвязи/информационно-коммуникационных технологий в изменении климата и защите окружающей среды;</w:t>
      </w:r>
    </w:p>
    <w:p w:rsidR="007203E7" w:rsidRPr="00411E0B" w:rsidRDefault="007203E7">
      <w:r w:rsidRPr="00411E0B">
        <w:rPr>
          <w:i/>
          <w:iCs/>
        </w:rPr>
        <w:t>e)</w:t>
      </w:r>
      <w:r w:rsidRPr="00411E0B">
        <w:tab/>
        <w:t>Резолюцию 1353 (Женева, 2012 г.) Совета, в которой признается, что электросвязь и ИКТ являются существенными компонентами для развитых и развивающихся стран</w:t>
      </w:r>
      <w:r w:rsidRPr="00411E0B">
        <w:rPr>
          <w:rStyle w:val="FootnoteReference"/>
        </w:rPr>
        <w:footnoteReference w:customMarkFollows="1" w:id="40"/>
        <w:t>1</w:t>
      </w:r>
      <w:r w:rsidRPr="00411E0B">
        <w:t xml:space="preserve"> с точки зрения обеспечения устойчивого развития, и в которой поручается Генеральному секретарю, во взаимодействии с Директорами Бюро, определить новые виды деятельности, которые должен осуществлять МСЭ для содействия развивающимся странам в достижении устойчивого развития благодаря электросвязи и ИКТ,</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a)</w:t>
      </w:r>
      <w:r w:rsidRPr="00411E0B">
        <w:tab/>
        <w:t>что вопрос окружающей среды, включая изменение климата, стремительно превращается в проблему, вызывающую всеобщую обеспокоенность, решение которой требует сотрудничества в глобальном масштабе;</w:t>
      </w:r>
    </w:p>
    <w:p w:rsidR="007203E7" w:rsidRPr="00411E0B" w:rsidRDefault="007203E7" w:rsidP="007203E7">
      <w:r w:rsidRPr="00411E0B">
        <w:rPr>
          <w:i/>
          <w:iCs/>
        </w:rPr>
        <w:t>b)</w:t>
      </w:r>
      <w:r w:rsidRPr="00411E0B">
        <w:tab/>
        <w:t>что, по оценкам Межправительственной группы Организации Объединенных Наций по климатическим изменениям (МГКИ), мировой объем выбросов парниковых газов увеличился с 1970 года более чем на 70%, что влияет на глобальное потепление, приводит к изменению модели погоды, повышению уровня моря, опустыниванию, уменьшению ледяного покрова, а также оказывает иные долговременные последствия;</w:t>
      </w:r>
    </w:p>
    <w:p w:rsidR="007203E7" w:rsidRPr="00411E0B" w:rsidRDefault="007203E7" w:rsidP="007203E7">
      <w:r w:rsidRPr="00411E0B">
        <w:rPr>
          <w:i/>
          <w:iCs/>
        </w:rPr>
        <w:t>c)</w:t>
      </w:r>
      <w:r w:rsidRPr="00411E0B">
        <w:tab/>
        <w:t>что МСЭ на Конференции Организации Объединенных Наций по изменению климата, состоявшейся в Бали, Индонезия, 3</w:t>
      </w:r>
      <w:r w:rsidRPr="00411E0B">
        <w:sym w:font="Symbol" w:char="F02D"/>
      </w:r>
      <w:r w:rsidRPr="00411E0B">
        <w:t>14 декабря 2007 года, подчеркнул роль ИКТ, которые являются как причиной изменения климата, так и важным элементом решения этой проблемы;</w:t>
      </w:r>
    </w:p>
    <w:p w:rsidR="007203E7" w:rsidRPr="00411E0B" w:rsidRDefault="007203E7" w:rsidP="007203E7">
      <w:r w:rsidRPr="00411E0B">
        <w:rPr>
          <w:i/>
          <w:iCs/>
        </w:rPr>
        <w:t>d)</w:t>
      </w:r>
      <w:r w:rsidRPr="00411E0B">
        <w:tab/>
        <w:t>работу, проводимую во исполнение соглашений о Балийской "дорожной карте", Канкунских соглашений и Дурбанской платформы, и важность достижения международного соглашения относительно того, как добиться действенных результатов после 2012 года;</w:t>
      </w:r>
    </w:p>
    <w:p w:rsidR="007203E7" w:rsidRPr="00411E0B" w:rsidRDefault="007203E7" w:rsidP="007203E7">
      <w:r w:rsidRPr="00411E0B">
        <w:rPr>
          <w:i/>
          <w:iCs/>
        </w:rPr>
        <w:t>e)</w:t>
      </w:r>
      <w:r w:rsidRPr="00411E0B">
        <w:tab/>
        <w:t>роль, которую ИКТ и МСЭ могут играть в выполнении таких соглашений;</w:t>
      </w:r>
    </w:p>
    <w:p w:rsidR="007203E7" w:rsidRPr="00411E0B" w:rsidRDefault="007203E7" w:rsidP="007203E7">
      <w:r w:rsidRPr="00411E0B">
        <w:rPr>
          <w:i/>
          <w:iCs/>
        </w:rPr>
        <w:t>f)</w:t>
      </w:r>
      <w:r w:rsidRPr="00411E0B">
        <w:tab/>
        <w:t>важность содействия устойчивому развитию и методов, благодаря которым ИКТ могут обеспечить возможность экологически чистого развития;</w:t>
      </w:r>
    </w:p>
    <w:p w:rsidR="007203E7" w:rsidRPr="00411E0B" w:rsidRDefault="007203E7" w:rsidP="007203E7">
      <w:r w:rsidRPr="00411E0B">
        <w:rPr>
          <w:i/>
          <w:iCs/>
        </w:rPr>
        <w:t>g)</w:t>
      </w:r>
      <w:r w:rsidRPr="00411E0B">
        <w:tab/>
        <w:t>принятые в некоторых регионах инициативы;</w:t>
      </w:r>
    </w:p>
    <w:p w:rsidR="007203E7" w:rsidRPr="00411E0B" w:rsidRDefault="007203E7" w:rsidP="007203E7">
      <w:r w:rsidRPr="00411E0B">
        <w:rPr>
          <w:i/>
          <w:iCs/>
        </w:rPr>
        <w:t>h)</w:t>
      </w:r>
      <w:r w:rsidRPr="00411E0B">
        <w:tab/>
        <w:t xml:space="preserve">что Африканская программа в области электронных отходов, разработанная согласно Базельской конвенции (Приложения VIII и IX), представляет собой всеобъемлющую программную инициативу, направленную на укрепление экологического управления электронными отходами, </w:t>
      </w:r>
      <w:r w:rsidRPr="00411E0B">
        <w:lastRenderedPageBreak/>
        <w:t>а также на создание благоприятных социально-экономических условий для партнерств и малых предприятий в перерабатывающем секторе в Африке,</w:t>
      </w:r>
    </w:p>
    <w:p w:rsidR="007203E7" w:rsidRPr="00411E0B" w:rsidRDefault="007203E7" w:rsidP="007203E7">
      <w:pPr>
        <w:pStyle w:val="Call"/>
      </w:pPr>
      <w:r w:rsidRPr="00411E0B">
        <w:t>учитывая также</w:t>
      </w:r>
    </w:p>
    <w:p w:rsidR="007203E7" w:rsidRPr="00411E0B" w:rsidRDefault="007203E7" w:rsidP="007203E7">
      <w:r w:rsidRPr="00411E0B">
        <w:rPr>
          <w:i/>
          <w:iCs/>
        </w:rPr>
        <w:t>a)</w:t>
      </w:r>
      <w:r w:rsidRPr="00411E0B">
        <w:tab/>
        <w:t>краткий Отчет № 3</w:t>
      </w:r>
      <w:r w:rsidRPr="00411E0B" w:rsidDel="00B4279E">
        <w:t xml:space="preserve"> </w:t>
      </w:r>
      <w:r w:rsidRPr="00411E0B">
        <w:t>Сектора стандартизации электросвязи МСЭ (МСЭ-Т) о наблюдении за развитием технологий (2007 г.), в котором подчеркнуты проблема изменения климата и роль ИКТ;</w:t>
      </w:r>
    </w:p>
    <w:p w:rsidR="007203E7" w:rsidRPr="00411E0B" w:rsidRDefault="007203E7" w:rsidP="007203E7">
      <w:r w:rsidRPr="00411E0B">
        <w:rPr>
          <w:i/>
          <w:iCs/>
        </w:rPr>
        <w:t>b)</w:t>
      </w:r>
      <w:r w:rsidRPr="00411E0B">
        <w:tab/>
        <w:t>инициативы Сектора радиосвязи МСЭ (МСЭ-R) и Сектора развития электросвязи МСЭ (МСЭ</w:t>
      </w:r>
      <w:r w:rsidRPr="00411E0B">
        <w:noBreakHyphen/>
        <w:t>D) по рассмотрению вопросов изменения климата и роли ИКТ, проводимые в дополнение к деятельности МСЭ-Т;</w:t>
      </w:r>
    </w:p>
    <w:p w:rsidR="007203E7" w:rsidRPr="00411E0B" w:rsidRDefault="007203E7" w:rsidP="007203E7">
      <w:r w:rsidRPr="00411E0B">
        <w:rPr>
          <w:i/>
          <w:iCs/>
        </w:rPr>
        <w:t>c)</w:t>
      </w:r>
      <w:r w:rsidRPr="00411E0B">
        <w:tab/>
        <w:t>что Рекомендации МСЭ, посвященные энергосберегающим системам и приложениям, могут играть важную роль в развитии ИКТ;</w:t>
      </w:r>
    </w:p>
    <w:p w:rsidR="007203E7" w:rsidRPr="00411E0B" w:rsidRDefault="007203E7" w:rsidP="007203E7">
      <w:r w:rsidRPr="00411E0B">
        <w:rPr>
          <w:i/>
          <w:iCs/>
        </w:rPr>
        <w:t>d)</w:t>
      </w:r>
      <w:r w:rsidRPr="00411E0B">
        <w:tab/>
        <w:t xml:space="preserve">лидирующую роль МСЭ-R в сотрудничестве с </w:t>
      </w:r>
      <w:r w:rsidR="00BB3CDF" w:rsidRPr="00411E0B">
        <w:t xml:space="preserve">членами </w:t>
      </w:r>
      <w:r w:rsidRPr="00411E0B">
        <w:t>МСЭ в определении необходимого радиочастотного спектра для мониторинга климата, а также прогнозирования и обнаружения бедствий и оказания помощи при бедствиях, в том числе в заключении соглашений о сотрудничестве с Всемирной метеорологической организацией (ВМО) в области использования приложений на базе дистанционного зондирования;</w:t>
      </w:r>
    </w:p>
    <w:p w:rsidR="007203E7" w:rsidRPr="00411E0B" w:rsidRDefault="007203E7" w:rsidP="007203E7">
      <w:r w:rsidRPr="00411E0B">
        <w:rPr>
          <w:i/>
          <w:iCs/>
        </w:rPr>
        <w:t>e)</w:t>
      </w:r>
      <w:r w:rsidRPr="00411E0B">
        <w:tab/>
        <w:t>отчет "Стратегия для нейтральной в климатическом отношении Организации Объединенных Наций", подготовленный Группой по рациональному природопользованию, и одобрение в октябре 2007 года Координационным советом руководителей системы Организации Объединенных Наций (КСР) стратегии по достижению системой Организации Объединенных Наций того, чтобы ее деятельность не наносила какого-либо ущерба окружающей среде;</w:t>
      </w:r>
    </w:p>
    <w:p w:rsidR="007203E7" w:rsidRPr="00411E0B" w:rsidRDefault="007203E7" w:rsidP="007203E7">
      <w:r w:rsidRPr="00411E0B">
        <w:rPr>
          <w:i/>
          <w:iCs/>
        </w:rPr>
        <w:t>f)</w:t>
      </w:r>
      <w:r w:rsidRPr="00411E0B">
        <w:tab/>
        <w:t>деятельность по разработке стандартов в области ИКТ и изменения климата, осуществляемую, например, соответствующими исследовательскими комиссиями МСЭ-Т в рамках работы по повсеместным сенсорным сетям (USN), которые позволяют обнаруживать, хранить, обрабатывать и объединять ситуационную информацию и информацию о состоянии окружающей среды, собираемую с помощью датчиков, подключенных к сетям электросвязи;</w:t>
      </w:r>
    </w:p>
    <w:p w:rsidR="007203E7" w:rsidRPr="00411E0B" w:rsidRDefault="007203E7" w:rsidP="007203E7">
      <w:r w:rsidRPr="00411E0B">
        <w:rPr>
          <w:i/>
          <w:iCs/>
        </w:rPr>
        <w:t>g)</w:t>
      </w:r>
      <w:r w:rsidRPr="00411E0B">
        <w:tab/>
        <w:t>результаты симпозиумов "ИКТ и изменение климата";</w:t>
      </w:r>
    </w:p>
    <w:p w:rsidR="007203E7" w:rsidRPr="00411E0B" w:rsidRDefault="007203E7" w:rsidP="007203E7">
      <w:r w:rsidRPr="00411E0B">
        <w:rPr>
          <w:i/>
          <w:iCs/>
        </w:rPr>
        <w:t>h)</w:t>
      </w:r>
      <w:r w:rsidRPr="00411E0B">
        <w:tab/>
        <w:t>деятельность и результаты работы Оперативной группы по ИКТ и изменению климата за период с июля 2008 года по апрель 2009 года;</w:t>
      </w:r>
    </w:p>
    <w:p w:rsidR="007203E7" w:rsidRPr="00411E0B" w:rsidRDefault="007203E7" w:rsidP="007203E7">
      <w:r w:rsidRPr="00411E0B">
        <w:rPr>
          <w:i/>
          <w:iCs/>
        </w:rPr>
        <w:t>i)</w:t>
      </w:r>
      <w:r w:rsidRPr="00411E0B">
        <w:tab/>
        <w:t>что 5-я Исследовательская комиссия МСЭ-Т возглавляет разработку соответствующих стандартов для содействия применению ИКТ с низкими уровнями выбросов углерода и внедрению ИКТ с низкими уровнями выбросов углерода в других отраслях;</w:t>
      </w:r>
    </w:p>
    <w:p w:rsidR="007203E7" w:rsidRPr="00411E0B" w:rsidRDefault="007203E7" w:rsidP="007203E7">
      <w:r w:rsidRPr="00411E0B">
        <w:rPr>
          <w:i/>
          <w:iCs/>
        </w:rPr>
        <w:t>j)</w:t>
      </w:r>
      <w:r w:rsidRPr="00411E0B">
        <w:tab/>
        <w:t>обязанности 5-й Исследовательской комиссии как ведущей исследовательской комиссии по изучению связанных с ИКТ экологических аспектов воздействия электромагнитных явлений и изменения климата, включая исследования методик проектирования, обеспечивающих снижение воздействия на окружающую среду, таких как утилизация устройств и оборудования ИКТ и т. п.;</w:t>
      </w:r>
    </w:p>
    <w:p w:rsidR="007203E7" w:rsidRPr="00411E0B" w:rsidRDefault="007203E7" w:rsidP="007203E7">
      <w:r w:rsidRPr="00411E0B">
        <w:rPr>
          <w:i/>
          <w:iCs/>
        </w:rPr>
        <w:t>k)</w:t>
      </w:r>
      <w:r w:rsidRPr="00411E0B">
        <w:tab/>
        <w:t xml:space="preserve">работу, проводимую в Группе по совместной координационной деятельности по вопросам ИКТ и изменения климата </w:t>
      </w:r>
      <w:r w:rsidR="00624F09" w:rsidRPr="00411E0B">
        <w:t xml:space="preserve">(JCA-ICT&amp;CC) </w:t>
      </w:r>
      <w:r w:rsidRPr="00411E0B">
        <w:t>в рамках 5-й Исследовательской комиссии</w:t>
      </w:r>
      <w:r w:rsidR="003F2A19" w:rsidRPr="00411E0B">
        <w:t xml:space="preserve"> МСЭ</w:t>
      </w:r>
      <w:r w:rsidR="003F2A19" w:rsidRPr="00411E0B">
        <w:noBreakHyphen/>
      </w:r>
      <w:r w:rsidR="00624F09" w:rsidRPr="00411E0B">
        <w:t>Т</w:t>
      </w:r>
      <w:r w:rsidRPr="00411E0B">
        <w:t>,</w:t>
      </w:r>
    </w:p>
    <w:p w:rsidR="007203E7" w:rsidRPr="00411E0B" w:rsidRDefault="007203E7" w:rsidP="007203E7">
      <w:pPr>
        <w:pStyle w:val="Call"/>
      </w:pPr>
      <w:r w:rsidRPr="00411E0B">
        <w:t>учитывая далее</w:t>
      </w:r>
    </w:p>
    <w:p w:rsidR="007203E7" w:rsidRPr="00411E0B" w:rsidRDefault="007203E7" w:rsidP="007203E7">
      <w:r w:rsidRPr="00411E0B">
        <w:rPr>
          <w:i/>
          <w:iCs/>
        </w:rPr>
        <w:t>a)</w:t>
      </w:r>
      <w:r w:rsidRPr="00411E0B">
        <w:tab/>
        <w:t>итоговый документ, принятый "Рио+20" и озаглавленный "Будущее, которое мы хотим", где отражается вновь принятое обязательство содействовать устойчивому развитию и достижению экологической устойчивости;</w:t>
      </w:r>
    </w:p>
    <w:p w:rsidR="007203E7" w:rsidRPr="00411E0B" w:rsidRDefault="007203E7" w:rsidP="007203E7">
      <w:r w:rsidRPr="00411E0B">
        <w:rPr>
          <w:i/>
          <w:iCs/>
        </w:rPr>
        <w:t>b)</w:t>
      </w:r>
      <w:r w:rsidRPr="00411E0B">
        <w:tab/>
        <w:t>что в этом итоговом документе признается, что ИКТ содействуют потоку информации между правительствами и общественностью, подчеркивается необходимость продолжения работы, направленной на расширение доступа к ИКТ, особенно к широкополосным сетям и услугам, и на преодоление цифрового разрыва, а также признается вклад международного сотрудничества в этой области;</w:t>
      </w:r>
    </w:p>
    <w:p w:rsidR="007203E7" w:rsidRPr="00411E0B" w:rsidRDefault="007203E7" w:rsidP="007203E7">
      <w:r w:rsidRPr="00411E0B">
        <w:rPr>
          <w:i/>
          <w:iCs/>
        </w:rPr>
        <w:t>c)</w:t>
      </w:r>
      <w:r w:rsidRPr="00411E0B">
        <w:tab/>
        <w:t xml:space="preserve">что Конференция "Рио+20" призвала дополнительно выдвинуть на передний план три аспекта устойчивого развития в рамках системы Организации Объединенных Наций, предложив специализированным учреждениям ООН рассмотреть подходящие меры для включения социальных, </w:t>
      </w:r>
      <w:r w:rsidRPr="00411E0B">
        <w:lastRenderedPageBreak/>
        <w:t xml:space="preserve">экономических и экологических аспектов во всю оперативную деятельность системы ООН и оказывать поддержку развивающимся странам, по их просьбе, в достижении устойчивого развития; </w:t>
      </w:r>
    </w:p>
    <w:p w:rsidR="007203E7" w:rsidRPr="00411E0B" w:rsidRDefault="007203E7" w:rsidP="007203E7">
      <w:r w:rsidRPr="00411E0B">
        <w:rPr>
          <w:i/>
          <w:iCs/>
        </w:rPr>
        <w:t>d)</w:t>
      </w:r>
      <w:r w:rsidRPr="00411E0B">
        <w:rPr>
          <w:i/>
          <w:iCs/>
        </w:rPr>
        <w:tab/>
      </w:r>
      <w:r w:rsidRPr="00411E0B">
        <w:t>что в этом столетии значительное большинство населения мира будет жить в городах, как указано в Новой программе развития городов, принятой на Конференции Организации Объединенных Наций по жилью и устойчивому городскому развитию в Кито в октябре 2016 года,</w:t>
      </w:r>
    </w:p>
    <w:p w:rsidR="007203E7" w:rsidRPr="00411E0B" w:rsidRDefault="007203E7" w:rsidP="007203E7">
      <w:pPr>
        <w:pStyle w:val="Call"/>
        <w:rPr>
          <w:i w:val="0"/>
          <w:iCs/>
        </w:rPr>
      </w:pPr>
      <w:r w:rsidRPr="00411E0B">
        <w:t>отмечая</w:t>
      </w:r>
      <w:r w:rsidRPr="00411E0B">
        <w:rPr>
          <w:i w:val="0"/>
          <w:iCs/>
        </w:rPr>
        <w:t>,</w:t>
      </w:r>
    </w:p>
    <w:p w:rsidR="007203E7" w:rsidRPr="00411E0B" w:rsidRDefault="007203E7" w:rsidP="007203E7">
      <w:r w:rsidRPr="00411E0B">
        <w:rPr>
          <w:i/>
          <w:iCs/>
        </w:rPr>
        <w:t>a)</w:t>
      </w:r>
      <w:r w:rsidRPr="00411E0B">
        <w:tab/>
        <w:t>что в отчете о выводах Глобального симпозиума по стандартам (ГСС) 2008 года было признано, что отрасль ИКТ и ее члены могут показать пример, взяв на себя обязательства по разработке конкретных программ, задачи которых способствуют уменьшению общих выбросов парниковых газов (например, уменьшение энергопотребления устройствами ИКТ), а также тому, чтобы расширение глобальной сети связи осуществлялось без нанесения ущерба окружающей среде;</w:t>
      </w:r>
    </w:p>
    <w:p w:rsidR="007203E7" w:rsidRPr="00411E0B" w:rsidRDefault="007203E7" w:rsidP="007203E7">
      <w:r w:rsidRPr="00411E0B">
        <w:rPr>
          <w:i/>
          <w:iCs/>
        </w:rPr>
        <w:t>b)</w:t>
      </w:r>
      <w:r w:rsidRPr="00411E0B">
        <w:tab/>
        <w:t>итоги конференций Организации Объединенных Наций по Рамочной конвенции ООН об изменении климата (РКООНИК);</w:t>
      </w:r>
    </w:p>
    <w:p w:rsidR="007203E7" w:rsidRPr="00411E0B" w:rsidRDefault="007203E7" w:rsidP="007203E7">
      <w:r w:rsidRPr="00411E0B">
        <w:rPr>
          <w:i/>
          <w:iCs/>
        </w:rPr>
        <w:t>с)</w:t>
      </w:r>
      <w:r w:rsidRPr="00411E0B">
        <w:tab/>
      </w:r>
      <w:hyperlink r:id="rId235">
        <w:r w:rsidRPr="00411E0B">
          <w:t>Динамичную коалицию по вопросам, касающимся интернета и изменения климата</w:t>
        </w:r>
      </w:hyperlink>
      <w:r w:rsidRPr="00411E0B">
        <w:t>;</w:t>
      </w:r>
    </w:p>
    <w:p w:rsidR="007203E7" w:rsidRPr="00411E0B" w:rsidRDefault="007203E7" w:rsidP="007203E7">
      <w:r w:rsidRPr="00411E0B">
        <w:rPr>
          <w:i/>
          <w:iCs/>
        </w:rPr>
        <w:t>d)</w:t>
      </w:r>
      <w:r w:rsidRPr="00411E0B">
        <w:tab/>
        <w:t>что существуют другие международные форумы, работающие по проблемам изменения климата, с которыми МСЭ следует сотрудничать;</w:t>
      </w:r>
    </w:p>
    <w:p w:rsidR="007203E7" w:rsidRPr="00411E0B" w:rsidRDefault="007203E7" w:rsidP="007203E7">
      <w:r w:rsidRPr="00411E0B">
        <w:rPr>
          <w:i/>
          <w:iCs/>
        </w:rPr>
        <w:t>e)</w:t>
      </w:r>
      <w:r w:rsidRPr="00411E0B">
        <w:tab/>
        <w:t>результаты недели "зеленых" стандартов, проводимой с 2011 года,</w:t>
      </w:r>
    </w:p>
    <w:p w:rsidR="007203E7" w:rsidRPr="00411E0B" w:rsidRDefault="007203E7" w:rsidP="007203E7">
      <w:pPr>
        <w:pStyle w:val="Call"/>
      </w:pPr>
      <w:r w:rsidRPr="00411E0B">
        <w:t>признавая</w:t>
      </w:r>
      <w:r w:rsidRPr="00411E0B">
        <w:rPr>
          <w:i w:val="0"/>
          <w:iCs/>
        </w:rPr>
        <w:t>,</w:t>
      </w:r>
    </w:p>
    <w:p w:rsidR="007203E7" w:rsidRPr="00411E0B" w:rsidRDefault="007203E7" w:rsidP="007203E7">
      <w:r w:rsidRPr="00411E0B">
        <w:rPr>
          <w:i/>
          <w:iCs/>
        </w:rPr>
        <w:t>a)</w:t>
      </w:r>
      <w:r w:rsidRPr="00411E0B">
        <w:tab/>
        <w:t>что ИКТ могут внести существенный вклад в смягчение последствий изменения климата и адаптацию к ним;</w:t>
      </w:r>
    </w:p>
    <w:p w:rsidR="007203E7" w:rsidRPr="00411E0B" w:rsidRDefault="007203E7" w:rsidP="007203E7">
      <w:r w:rsidRPr="00411E0B">
        <w:rPr>
          <w:i/>
          <w:iCs/>
        </w:rPr>
        <w:t>b)</w:t>
      </w:r>
      <w:r w:rsidRPr="00411E0B">
        <w:tab/>
        <w:t>что ИКТ играют жизненно важную роль в решении природоохранных проблем, таких как изменение климата, электронные отходы, обезлесение, недостаточный доступ к энергии, энергопотребление, биоразнообразие, благодаря поддержке фундаментальных научных исследований, что помогло донести вопрос об изменении климата до широкой общественности и повысить уровень осведомленности о будущий проблемах;</w:t>
      </w:r>
    </w:p>
    <w:p w:rsidR="007203E7" w:rsidRPr="00411E0B" w:rsidRDefault="007203E7" w:rsidP="007203E7">
      <w:r w:rsidRPr="00411E0B">
        <w:rPr>
          <w:i/>
          <w:iCs/>
        </w:rPr>
        <w:t>c)</w:t>
      </w:r>
      <w:r w:rsidRPr="00411E0B">
        <w:tab/>
        <w:t>что будущее информационное общество, характеризующееся высокой пропускной способностью сетей и более низким уровнем выброса углерода, создает платформу для экономического, социального и культурного развития, которое имеет устойчивый характер;</w:t>
      </w:r>
    </w:p>
    <w:p w:rsidR="007203E7" w:rsidRPr="00411E0B" w:rsidRDefault="007203E7" w:rsidP="007203E7">
      <w:r w:rsidRPr="00411E0B">
        <w:rPr>
          <w:i/>
          <w:iCs/>
        </w:rPr>
        <w:t>d)</w:t>
      </w:r>
      <w:r w:rsidRPr="00411E0B">
        <w:tab/>
        <w:t>что неблагоприятные последствия изменения климата могут носить неравномерный характер, воздействуя непропорционально на наиболее уязвимые страны, главным образом развивающиеся страны, учитывая их ограниченную способность адаптироваться;</w:t>
      </w:r>
    </w:p>
    <w:p w:rsidR="007203E7" w:rsidRPr="00411E0B" w:rsidRDefault="007203E7" w:rsidP="007203E7">
      <w:r w:rsidRPr="00411E0B">
        <w:rPr>
          <w:i/>
          <w:iCs/>
        </w:rPr>
        <w:t>e)</w:t>
      </w:r>
      <w:r w:rsidRPr="00411E0B">
        <w:tab/>
        <w:t>что доля ИКТ в общем объеме выбросов парниковых газов составляет примерно 2</w:t>
      </w:r>
      <w:r w:rsidRPr="00411E0B">
        <w:sym w:font="Symbol" w:char="F02D"/>
      </w:r>
      <w:r w:rsidRPr="00411E0B">
        <w:t>2,5% и может возрасти по мере все большего распространения ИКТ;</w:t>
      </w:r>
    </w:p>
    <w:p w:rsidR="007203E7" w:rsidRPr="00411E0B" w:rsidRDefault="007203E7" w:rsidP="007203E7">
      <w:r w:rsidRPr="00411E0B">
        <w:rPr>
          <w:i/>
          <w:iCs/>
        </w:rPr>
        <w:t>f)</w:t>
      </w:r>
      <w:r w:rsidRPr="00411E0B">
        <w:tab/>
        <w:t>что ИКТ, вместе с тем, могут стать главным обеспечивающим смягчение фактором в деятельности по сдерживанию изменений климата и ограничению, а в перспективе – снижению объема выбросов парниковых газов и потребления энергии путем, например, развития и внедрения энергоэффективных устройств, приложений и сетей;</w:t>
      </w:r>
    </w:p>
    <w:p w:rsidR="007203E7" w:rsidRPr="00411E0B" w:rsidRDefault="007203E7" w:rsidP="007203E7">
      <w:r w:rsidRPr="00411E0B">
        <w:rPr>
          <w:i/>
          <w:iCs/>
        </w:rPr>
        <w:t>g)</w:t>
      </w:r>
      <w:r w:rsidRPr="00411E0B">
        <w:rPr>
          <w:i/>
          <w:iCs/>
        </w:rPr>
        <w:tab/>
      </w:r>
      <w:r w:rsidRPr="00411E0B">
        <w:t>что использование ИКТ в качестве ключевого компонента энергоэффективных методов работы могло бы включать снижение объемов выбросов путем, например, проведения собраний с использованием безбумажной технологии, виртуальных конференций, телеработы и пр., что, в свою очередь, обеспечило бы выгоды в аспекте сокращения потребности в переездах;</w:t>
      </w:r>
    </w:p>
    <w:p w:rsidR="007203E7" w:rsidRPr="00411E0B" w:rsidRDefault="007203E7" w:rsidP="007203E7">
      <w:r w:rsidRPr="00411E0B">
        <w:rPr>
          <w:i/>
          <w:iCs/>
        </w:rPr>
        <w:t>h)</w:t>
      </w:r>
      <w:r w:rsidRPr="00411E0B">
        <w:tab/>
        <w:t>что в качестве фактического исследования конкретной ситуации был проведен Виртуальный международный симпозиум по ИКТ и изменению климата, организованный совместно МСЭ и Комиссией по связи Кореи (KCC);</w:t>
      </w:r>
    </w:p>
    <w:p w:rsidR="007203E7" w:rsidRPr="00411E0B" w:rsidRDefault="007203E7" w:rsidP="007203E7">
      <w:r w:rsidRPr="00411E0B">
        <w:rPr>
          <w:i/>
          <w:iCs/>
        </w:rPr>
        <w:t>i)</w:t>
      </w:r>
      <w:r w:rsidRPr="00411E0B">
        <w:tab/>
        <w:t>что ИКТ имеют важнейшее значение для мониторинга климата, сбора данных и оперативной передачи информации о рисках, связанных с изменением климата, и что для обеспечения охвата связью населения и соответствующих организаций по оказанию помощи необходимы сети электросвязи надлежащего уровня;</w:t>
      </w:r>
    </w:p>
    <w:p w:rsidR="007203E7" w:rsidRPr="00411E0B" w:rsidRDefault="007203E7" w:rsidP="007203E7">
      <w:r w:rsidRPr="00411E0B">
        <w:rPr>
          <w:i/>
          <w:iCs/>
        </w:rPr>
        <w:lastRenderedPageBreak/>
        <w:t>j)</w:t>
      </w:r>
      <w:r w:rsidRPr="00411E0B">
        <w:tab/>
        <w:t>что в результате развития "умных" электросетей ИКТ могут обеспечить расширение доступа к электроэнергии, совершенствование управления распределением энергии, в особенности в развивающихся странах, и полномасштабную эксплуатацию возобновляемых ресурсов;</w:t>
      </w:r>
    </w:p>
    <w:p w:rsidR="007203E7" w:rsidRPr="00411E0B" w:rsidRDefault="007203E7" w:rsidP="007203E7">
      <w:r w:rsidRPr="00411E0B">
        <w:rPr>
          <w:i/>
          <w:iCs/>
        </w:rPr>
        <w:t>k)</w:t>
      </w:r>
      <w:r w:rsidRPr="00411E0B">
        <w:tab/>
        <w:t>что, в связи с тем что потребление энергии интернетом, информационными центрами и постоянно подключенными устройствами будет продолжать расти, облачные вычисления являются важнейшей благоприятствующей технологией, способной обеспечить энергоэффективность и ускорить переход стран и компаний к экономике с низким уровнем выбросов углерода;</w:t>
      </w:r>
    </w:p>
    <w:p w:rsidR="007203E7" w:rsidRPr="00411E0B" w:rsidRDefault="007203E7" w:rsidP="007203E7">
      <w:r w:rsidRPr="00411E0B">
        <w:rPr>
          <w:i/>
          <w:iCs/>
        </w:rPr>
        <w:t>l)</w:t>
      </w:r>
      <w:r w:rsidRPr="00411E0B">
        <w:tab/>
        <w:t>что изменение климата ставит под угрозу качество, а также наличие воды и продовольствия, становясь причиной сильных штормов, аномальной жары, засухи и наводнений, ухудшая качество воздуха;</w:t>
      </w:r>
    </w:p>
    <w:p w:rsidR="007203E7" w:rsidRPr="00411E0B" w:rsidRDefault="007203E7" w:rsidP="007203E7">
      <w:r w:rsidRPr="00411E0B">
        <w:rPr>
          <w:i/>
          <w:iCs/>
        </w:rPr>
        <w:t>m)</w:t>
      </w:r>
      <w:r w:rsidRPr="00411E0B">
        <w:tab/>
        <w:t>что более рациональное управление водными ресурсами путем использования ИКТ повышает общую эффективность водопользования, обеспечивая значительную экономию и более устойчивое использование водных ресурсов;</w:t>
      </w:r>
    </w:p>
    <w:p w:rsidR="007203E7" w:rsidRPr="00411E0B" w:rsidRDefault="007203E7" w:rsidP="007203E7">
      <w:r w:rsidRPr="00411E0B">
        <w:rPr>
          <w:i/>
          <w:iCs/>
        </w:rPr>
        <w:t>n)</w:t>
      </w:r>
      <w:r w:rsidRPr="00411E0B">
        <w:tab/>
        <w:t>что повсеместное использование электрического и электронного оборудования (ЭЭО) повышает осведомленность населения о его положительном воздействии, таком как сокращение цифрового разрыва, но также и об отрицательных последствиях для окружающей среды и здоровья человека, связанных с неэффективным управлением отходами, создаваемыми вышедшим из эксплуатации электрическим и электронным оборудованием (ОЭЭО или электронные отходы),</w:t>
      </w:r>
    </w:p>
    <w:p w:rsidR="007203E7" w:rsidRPr="00411E0B" w:rsidRDefault="007203E7" w:rsidP="007203E7">
      <w:pPr>
        <w:pStyle w:val="Call"/>
      </w:pPr>
      <w:r w:rsidRPr="00411E0B">
        <w:t>решает</w:t>
      </w:r>
    </w:p>
    <w:p w:rsidR="007203E7" w:rsidRPr="00411E0B" w:rsidRDefault="007203E7" w:rsidP="007203E7">
      <w:r w:rsidRPr="00411E0B">
        <w:t>1</w:t>
      </w:r>
      <w:r w:rsidRPr="00411E0B">
        <w:tab/>
        <w:t>продолжать выполнение и обеспечивать дальнейшее развитие программы работы МСЭ-Т, начатой в декабре 2007 года и посвященной ИКТ и изменению климата, в качестве одного из основных приоритетов, с тем чтобы вносить вклад в осуществляемую на глобальном уровне более широкую деятельность по сдерживанию изменений климата как части процессов в рамках Организации Объединенных Наций;</w:t>
      </w:r>
    </w:p>
    <w:p w:rsidR="007203E7" w:rsidRPr="00411E0B" w:rsidRDefault="007203E7" w:rsidP="007203E7">
      <w:r w:rsidRPr="00411E0B">
        <w:t>2</w:t>
      </w:r>
      <w:r w:rsidRPr="00411E0B">
        <w:tab/>
        <w:t>принимать во внимание прогресс, уже достигнутый в ходе международных симпозиумов по ИКТ, окружающей среде и изменению климата, которые состоялись в различных регионах мира</w:t>
      </w:r>
      <w:r w:rsidRPr="00411E0B">
        <w:rPr>
          <w:rStyle w:val="FootnoteReference"/>
        </w:rPr>
        <w:footnoteReference w:customMarkFollows="1" w:id="41"/>
        <w:t>2</w:t>
      </w:r>
      <w:r w:rsidRPr="00411E0B">
        <w:t>, как можно шире распространяя их результаты;</w:t>
      </w:r>
    </w:p>
    <w:p w:rsidR="007203E7" w:rsidRPr="00411E0B" w:rsidRDefault="007203E7" w:rsidP="007203E7">
      <w:r w:rsidRPr="00411E0B">
        <w:t>3</w:t>
      </w:r>
      <w:r w:rsidRPr="00411E0B">
        <w:tab/>
        <w:t>продолжать поддерживать и обновлять Глобальный портал МСЭ-Т по ИКТ, окружающей среде и изменению климата, расширяя его возможности путем создания электронного и интерактивного форума для обмена информацией и распространения идей, стандартов и передового опыта относительно взаимосвязи ИКТ и экологической устойчивости, практических знаний и мер в области обеспечения экологической прозрачности, схем маркировки и средств по переработке отходов;</w:t>
      </w:r>
    </w:p>
    <w:p w:rsidR="007203E7" w:rsidRPr="00411E0B" w:rsidRDefault="007203E7" w:rsidP="007203E7">
      <w:r w:rsidRPr="00411E0B">
        <w:t>4</w:t>
      </w:r>
      <w:r w:rsidRPr="00411E0B">
        <w:tab/>
        <w:t>содействовать принятию Рекомендаций, направленных на улучшение использования ИКТ, с тем чтобы они служили мощным межотраслевым средством оценки и снижения выбросов парниковых газов, оптимизации потребления энергии и воды, сведения к минимуму объема электронных отходов и совершенствования управления ими в различных сферах социально-экономической деятельности;</w:t>
      </w:r>
    </w:p>
    <w:p w:rsidR="007203E7" w:rsidRPr="00411E0B" w:rsidRDefault="007203E7" w:rsidP="007203E7">
      <w:r w:rsidRPr="00411E0B">
        <w:t>5</w:t>
      </w:r>
      <w:r w:rsidRPr="00411E0B">
        <w:tab/>
        <w:t>повышать осведомленность и способствовать обмену информацией о роли ИКТ в укреплении экологической устойчивости, в частности, путем содействия применению более энергоэффективных</w:t>
      </w:r>
      <w:r w:rsidRPr="00411E0B">
        <w:rPr>
          <w:rStyle w:val="FootnoteReference"/>
        </w:rPr>
        <w:footnoteReference w:customMarkFollows="1" w:id="42"/>
        <w:t>3</w:t>
      </w:r>
      <w:r w:rsidRPr="00411E0B">
        <w:t xml:space="preserve"> устройств, сетей и более эффективных методов работы, а также ИКТ, которые могут быть использованы для замены или исключения технологий/использований с большим энергопотреблением;</w:t>
      </w:r>
    </w:p>
    <w:p w:rsidR="007203E7" w:rsidRPr="00411E0B" w:rsidRDefault="007203E7" w:rsidP="007203E7">
      <w:r w:rsidRPr="00411E0B">
        <w:lastRenderedPageBreak/>
        <w:t>6</w:t>
      </w:r>
      <w:r w:rsidRPr="00411E0B">
        <w:tab/>
        <w:t>работать в направлении сокращения выбросов парниковых газов в связи с использованием ИКТ, что необходимо для достижения целей РКООНИК;</w:t>
      </w:r>
    </w:p>
    <w:p w:rsidR="007203E7" w:rsidRPr="00411E0B" w:rsidRDefault="007203E7" w:rsidP="007203E7">
      <w:r w:rsidRPr="00411E0B">
        <w:t>7</w:t>
      </w:r>
      <w:r w:rsidRPr="00411E0B">
        <w:tab/>
        <w:t>добиваться сокращения неблагоприятного воздействия на окружающую среду экологически небезопасных материалов, используемых в продуктах ИКТ;</w:t>
      </w:r>
    </w:p>
    <w:p w:rsidR="007203E7" w:rsidRPr="00411E0B" w:rsidRDefault="007203E7" w:rsidP="007203E7">
      <w:r w:rsidRPr="00411E0B">
        <w:t>8</w:t>
      </w:r>
      <w:r w:rsidRPr="00411E0B">
        <w:tab/>
        <w:t>преодолевать разрыв в стандартизации путем оказания технического содействия странам в разработке своих национальных планов действий в отношении экологически чистых ИКТ и разработать механизм отчетности для оказания поддержки странам в реализации своих планов;</w:t>
      </w:r>
    </w:p>
    <w:p w:rsidR="007203E7" w:rsidRPr="00411E0B" w:rsidRDefault="007203E7" w:rsidP="007203E7">
      <w:r w:rsidRPr="00411E0B">
        <w:t>9</w:t>
      </w:r>
      <w:r w:rsidRPr="00411E0B">
        <w:tab/>
        <w:t>разработать программы электронного обучения, касающегося Рекомендаций, связанных с ИКТ, окружающей средой и изменением климата,</w:t>
      </w:r>
    </w:p>
    <w:p w:rsidR="007203E7" w:rsidRPr="00411E0B" w:rsidRDefault="007203E7" w:rsidP="007203E7">
      <w:pPr>
        <w:pStyle w:val="Call"/>
      </w:pPr>
      <w:r w:rsidRPr="00411E0B">
        <w:t>поручает Консультативной группе по стандартизации электросвязи</w:t>
      </w:r>
    </w:p>
    <w:p w:rsidR="007203E7" w:rsidRPr="00411E0B" w:rsidRDefault="007203E7" w:rsidP="004B7CFC">
      <w:r w:rsidRPr="00411E0B">
        <w:t>1</w:t>
      </w:r>
      <w:r w:rsidRPr="00411E0B">
        <w:tab/>
        <w:t xml:space="preserve">осуществлять координацию деятельности исследовательских комиссий МСЭ-Т, относящуюся к рассмотрению ими соответствующей деятельности по стандартизации других организаций по разработке стандартов (ОРС), и содействовать взаимодействию МСЭ и этих ОРС в целях недопущения дублирования или пересечения международных стандартов, используя для этого, в частности, </w:t>
      </w:r>
      <w:r w:rsidR="004B7CFC" w:rsidRPr="00411E0B">
        <w:t>JCA-ICT&amp;CC</w:t>
      </w:r>
      <w:r w:rsidRPr="00411E0B">
        <w:t>;</w:t>
      </w:r>
    </w:p>
    <w:p w:rsidR="007203E7" w:rsidRPr="00411E0B" w:rsidRDefault="007203E7" w:rsidP="007203E7">
      <w:r w:rsidRPr="00411E0B">
        <w:t>2</w:t>
      </w:r>
      <w:r w:rsidRPr="00411E0B">
        <w:tab/>
        <w:t>обеспечить рассмотрение исследовательскими комиссиями как соответствующих существующих Рекомендаций МСЭ-Т, так и всех будущих Рекомендаций для оценки их значения и применения примеров передового опыта в свете проблематики защиты окружающей среды и изменения климата;</w:t>
      </w:r>
    </w:p>
    <w:p w:rsidR="007203E7" w:rsidRPr="00411E0B" w:rsidRDefault="007203E7" w:rsidP="007203E7">
      <w:r w:rsidRPr="00411E0B">
        <w:t>3</w:t>
      </w:r>
      <w:r w:rsidRPr="00411E0B">
        <w:tab/>
        <w:t>рассмотреть дальнейшие возможные изменения процедур работы, с тем чтобы выполнить задачи настоящей Резолюции, включая расширение использования электронных методов работы для снижения воздействия, приводящего к изменению климата, таких как проведение собраний с использованием безбумажной технологии, виртуальных конференций, телеработы и т. д.,</w:t>
      </w:r>
    </w:p>
    <w:p w:rsidR="007203E7" w:rsidRPr="00411E0B" w:rsidRDefault="007203E7" w:rsidP="004B7CFC">
      <w:pPr>
        <w:pStyle w:val="Call"/>
        <w:keepNext w:val="0"/>
        <w:keepLines w:val="0"/>
      </w:pPr>
      <w:r w:rsidRPr="00411E0B">
        <w:t xml:space="preserve">поручает всем исследовательским комиссиям </w:t>
      </w:r>
      <w:r w:rsidR="004B7CFC" w:rsidRPr="00411E0B">
        <w:t xml:space="preserve">Сектора стандартизации электросвязи </w:t>
      </w:r>
      <w:r w:rsidRPr="00411E0B">
        <w:t>МСЭ</w:t>
      </w:r>
    </w:p>
    <w:p w:rsidR="007203E7" w:rsidRPr="00411E0B" w:rsidRDefault="007203E7" w:rsidP="007203E7">
      <w:r w:rsidRPr="00411E0B">
        <w:t>1</w:t>
      </w:r>
      <w:r w:rsidRPr="00411E0B">
        <w:tab/>
        <w:t>сотрудничать с 5-й Исследовательской комиссией в целях разработки соответствующих Рекомендаций по вопросам ИКТ, окружающей среды и изменения климата в рамках мандата и сферы компетенции МСЭ-Т, в том числе касающиеся сетей электросвязи, используемых для мониторинга изменения климата и адаптации к нему, например, по вопросам обеспечения готовности к бедствиям, сигнализации и качества обслуживания, учитывая любые экономические последствия для всех стран и, в частности для развивающихся стран;</w:t>
      </w:r>
    </w:p>
    <w:p w:rsidR="007203E7" w:rsidRPr="00411E0B" w:rsidRDefault="007203E7" w:rsidP="007203E7">
      <w:r w:rsidRPr="00411E0B">
        <w:t>2</w:t>
      </w:r>
      <w:r w:rsidRPr="00411E0B">
        <w:tab/>
        <w:t>определить передовые методы работы и возможности для применения новых приложений с использованием ИКТ в целях содействия экологической устойчивости и определить надлежащие меры;</w:t>
      </w:r>
    </w:p>
    <w:p w:rsidR="007203E7" w:rsidRPr="00411E0B" w:rsidRDefault="007203E7">
      <w:r w:rsidRPr="00411E0B">
        <w:t>3</w:t>
      </w:r>
      <w:r w:rsidRPr="00411E0B">
        <w:tab/>
        <w:t>определить передовые методы работы и содействовать их применению для реализации экологически безопасных политики и практики и обмениваться информацией о примерах использования и основных факторах успеха;</w:t>
      </w:r>
    </w:p>
    <w:p w:rsidR="007203E7" w:rsidRPr="00411E0B" w:rsidRDefault="007203E7">
      <w:r w:rsidRPr="00411E0B">
        <w:t>4</w:t>
      </w:r>
      <w:r w:rsidRPr="00411E0B">
        <w:tab/>
        <w:t>определить инициативы, которые содействуют неизменно успешным и устойчивым подходам, обеспечивающим экономически эффективное применение;</w:t>
      </w:r>
    </w:p>
    <w:p w:rsidR="007203E7" w:rsidRPr="00411E0B" w:rsidRDefault="007203E7" w:rsidP="007203E7">
      <w:r w:rsidRPr="00411E0B">
        <w:t>5</w:t>
      </w:r>
      <w:r w:rsidRPr="00411E0B">
        <w:tab/>
        <w:t xml:space="preserve">определить новые успешные энергоэффективные технологии, использующие возобновляемые или альтернативные источники энергии, которые показали свою эффективность на городских и сельских </w:t>
      </w:r>
      <w:r w:rsidRPr="00411E0B">
        <w:rPr>
          <w:color w:val="000000"/>
        </w:rPr>
        <w:t>объектах электросвязи,</w:t>
      </w:r>
      <w:r w:rsidRPr="00411E0B">
        <w:t xml:space="preserve"> и содействовать их развитию;</w:t>
      </w:r>
    </w:p>
    <w:p w:rsidR="007203E7" w:rsidRPr="00411E0B" w:rsidRDefault="007203E7" w:rsidP="00970869">
      <w:r w:rsidRPr="00411E0B">
        <w:t>6</w:t>
      </w:r>
      <w:r w:rsidRPr="00411E0B">
        <w:tab/>
        <w:t>взаимодействовать с соответствующими исследоват</w:t>
      </w:r>
      <w:r w:rsidR="00D50112" w:rsidRPr="00411E0B">
        <w:t>ельскими комиссиями МСЭ-R и МСЭ</w:t>
      </w:r>
      <w:r w:rsidR="00D50112" w:rsidRPr="00411E0B">
        <w:noBreakHyphen/>
      </w:r>
      <w:r w:rsidRPr="00411E0B">
        <w:t xml:space="preserve">D и осуществлять взаимодействие с другими </w:t>
      </w:r>
      <w:r w:rsidR="00970869" w:rsidRPr="00411E0B">
        <w:t>ОРС</w:t>
      </w:r>
      <w:r w:rsidRPr="00411E0B">
        <w:t xml:space="preserve"> и форумами, с тем чтобы не допускать дублирования работы, оптимизировать использование ресурсов, а также ускорять появление глобальных стандартов,</w:t>
      </w:r>
    </w:p>
    <w:p w:rsidR="007203E7" w:rsidRPr="00411E0B" w:rsidRDefault="007203E7" w:rsidP="007203E7">
      <w:pPr>
        <w:pStyle w:val="Call"/>
        <w:keepLines w:val="0"/>
      </w:pPr>
      <w:r w:rsidRPr="00411E0B">
        <w:lastRenderedPageBreak/>
        <w:t>поручает Директору Бюро стандартизации электросвязи в сотрудничестве с Директорами других Бюро</w:t>
      </w:r>
    </w:p>
    <w:p w:rsidR="007203E7" w:rsidRPr="00411E0B" w:rsidRDefault="007203E7" w:rsidP="007203E7">
      <w:pPr>
        <w:keepNext/>
      </w:pPr>
      <w:r w:rsidRPr="00411E0B">
        <w:t>1</w:t>
      </w:r>
      <w:r w:rsidRPr="00411E0B">
        <w:tab/>
        <w:t>представлять ежегодный отчет Совету МСЭ о ходе работы по применению настоящей Резолюции, а также представить отчет следующей Всемирной ассамблее по стандартизации электросвязи;</w:t>
      </w:r>
    </w:p>
    <w:p w:rsidR="007203E7" w:rsidRPr="00411E0B" w:rsidRDefault="007203E7" w:rsidP="007203E7">
      <w:r w:rsidRPr="00411E0B">
        <w:t>2</w:t>
      </w:r>
      <w:r w:rsidRPr="00411E0B">
        <w:tab/>
        <w:t>поддерживать в актуальном состоянии график мероприятий по вопросам ИКТ, окружающей среды и изменения климата на основе предложений КГСЭ и в тесном сотрудничестве с другими двумя Секторами;</w:t>
      </w:r>
    </w:p>
    <w:p w:rsidR="007203E7" w:rsidRPr="00411E0B" w:rsidRDefault="007203E7" w:rsidP="007203E7">
      <w:r w:rsidRPr="00411E0B">
        <w:t>3</w:t>
      </w:r>
      <w:r w:rsidRPr="00411E0B">
        <w:tab/>
        <w:t>начать реализацию пилотных проектов, направленных на преодоление разрыва в стандартизации, по вопросам, касающимся экологической устойчивости, в частности в развивающихся странах;</w:t>
      </w:r>
    </w:p>
    <w:p w:rsidR="007203E7" w:rsidRPr="00411E0B" w:rsidRDefault="007203E7">
      <w:r w:rsidRPr="00411E0B">
        <w:t>4</w:t>
      </w:r>
      <w:r w:rsidRPr="00411E0B">
        <w:tab/>
        <w:t>поддерживать разработку отчетов по вопросам ИКТ, окружающей среды и изменения климата, учитывая соответствующие исследования, в частности работу, проводимую 5</w:t>
      </w:r>
      <w:r w:rsidRPr="00411E0B">
        <w:noBreakHyphen/>
        <w:t>й Исследовательской комиссией, в том числе по вопросам, связанным, среди прочего, с циркуляционной экономикой, "зелеными" центрами обработки данных, "умными" зданиями, экологически чистыми закупками ИКТ, облачными вычислениями, энергоэффективностью, "умным" транспортом, "умными" системами материально-технического снабжения, "умными" электросетями, управлением водными ресурсами, адаптацией к изменению климата и обеспечению готовности к бедствиям, а также с тем, какой вклад сектор ИКТ вносит в ежегодное сокращение выбросов парниковых газов, и незамедлительно представлять отчеты на рассмотрение 5-й Исследовательской комиссии;</w:t>
      </w:r>
    </w:p>
    <w:p w:rsidR="007203E7" w:rsidRPr="00411E0B" w:rsidRDefault="007203E7">
      <w:r w:rsidRPr="00411E0B">
        <w:t>5</w:t>
      </w:r>
      <w:r w:rsidRPr="00411E0B">
        <w:tab/>
        <w:t>проводить форумы, семинары-практикумы и семинары для развивающихся стран, с тем чтобы повысить уровень осведомленности и определить их конкретные потребности и проблемы, связанные с окружающей средой и изменением климата;</w:t>
      </w:r>
    </w:p>
    <w:p w:rsidR="007203E7" w:rsidRPr="00411E0B" w:rsidRDefault="007203E7" w:rsidP="007203E7">
      <w:r w:rsidRPr="00411E0B">
        <w:t>6</w:t>
      </w:r>
      <w:r w:rsidRPr="00411E0B">
        <w:tab/>
        <w:t>создавать, выдвигать на первый план и распространять информацию и учебные программы по ИКТ, окружающей среде и циркуляционной экономике;</w:t>
      </w:r>
    </w:p>
    <w:p w:rsidR="007203E7" w:rsidRPr="00411E0B" w:rsidRDefault="007203E7">
      <w:r w:rsidRPr="00411E0B">
        <w:t>7</w:t>
      </w:r>
      <w:r w:rsidRPr="00411E0B">
        <w:tab/>
        <w:t>представлять отчет о ходе работы Объединенной целевой группы МСЭ/ВМО/МОК/ЮНЕСКО по изучению потенциала использования подводных кабелей электросвязи для мониторинга океана и климата и предупреждения о бедствиях;</w:t>
      </w:r>
    </w:p>
    <w:p w:rsidR="007203E7" w:rsidRPr="00411E0B" w:rsidRDefault="007203E7">
      <w:r w:rsidRPr="00411E0B">
        <w:t>8</w:t>
      </w:r>
      <w:r w:rsidRPr="00411E0B">
        <w:tab/>
        <w:t>популяризировать Глобальный портал МСЭ-Т по ИКТ, окружающей среде и изменению климата и его использование в качестве электронного форума для обмена идеями, знаниями и передовым опытом по вопросам ИКТ, окружающей среды и изменения климата и их распространения;</w:t>
      </w:r>
    </w:p>
    <w:p w:rsidR="007203E7" w:rsidRPr="00411E0B" w:rsidRDefault="007203E7">
      <w:r w:rsidRPr="00411E0B">
        <w:t>9</w:t>
      </w:r>
      <w:r w:rsidRPr="00411E0B">
        <w:tab/>
        <w:t xml:space="preserve">представлять отчет КГСЭ о ходе работы в соответствии с разделом </w:t>
      </w:r>
      <w:r w:rsidRPr="00411E0B">
        <w:rPr>
          <w:i/>
          <w:iCs/>
        </w:rPr>
        <w:t>предлагает Генеральному секретарю</w:t>
      </w:r>
      <w:r w:rsidRPr="00411E0B">
        <w:t>, ниже,</w:t>
      </w:r>
    </w:p>
    <w:p w:rsidR="00EC449C" w:rsidRPr="00411E0B" w:rsidRDefault="00EC449C">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7203E7">
      <w:pPr>
        <w:pStyle w:val="Call"/>
        <w:keepLines w:val="0"/>
      </w:pPr>
      <w:r w:rsidRPr="00411E0B">
        <w:lastRenderedPageBreak/>
        <w:t>предлагает Генеральному секретарю</w:t>
      </w:r>
    </w:p>
    <w:p w:rsidR="007203E7" w:rsidRPr="00411E0B" w:rsidRDefault="007203E7">
      <w:r w:rsidRPr="00411E0B">
        <w:t>продолжать сотрудничать и взаимодействовать с другими объединениями в рамках Организации Объединенных Наций при определении будущих международных усилий по защите окружающей среды и борьбе с изменением климата, внося вклад в достижение целей Повестки дня в области устойчивого развития на период до 2030 года,</w:t>
      </w:r>
    </w:p>
    <w:p w:rsidR="007203E7" w:rsidRPr="00411E0B" w:rsidRDefault="007203E7" w:rsidP="007203E7">
      <w:pPr>
        <w:pStyle w:val="Call"/>
      </w:pPr>
      <w:r w:rsidRPr="00411E0B">
        <w:t>предлагает Государствам-Членам, Членам Сектора и Ассоциированным членам</w:t>
      </w:r>
    </w:p>
    <w:p w:rsidR="007203E7" w:rsidRPr="00411E0B" w:rsidRDefault="007203E7" w:rsidP="007203E7">
      <w:r w:rsidRPr="00411E0B">
        <w:t>1</w:t>
      </w:r>
      <w:r w:rsidRPr="00411E0B">
        <w:tab/>
        <w:t>продолжать активно содействовать работе 5</w:t>
      </w:r>
      <w:r w:rsidRPr="00411E0B">
        <w:noBreakHyphen/>
        <w:t>й Исследовательской комиссии и других исследовательских комиссий МСЭ-Т по вопросам ИКТ, окружающей среды и изменения климата;</w:t>
      </w:r>
    </w:p>
    <w:p w:rsidR="007203E7" w:rsidRPr="00411E0B" w:rsidRDefault="007203E7" w:rsidP="007203E7">
      <w:r w:rsidRPr="00411E0B">
        <w:t>2</w:t>
      </w:r>
      <w:r w:rsidRPr="00411E0B">
        <w:tab/>
        <w:t>продолжать или начать осуществление программ государственного и частного секторов, которые включают вопросы, относящиеся к ИКТ, окружающей среде и изменению климата, принимая во внимание соответствующие Рекомендации МСЭ-Т и соответствующую работу;</w:t>
      </w:r>
    </w:p>
    <w:p w:rsidR="007203E7" w:rsidRPr="00411E0B" w:rsidRDefault="007203E7" w:rsidP="00970869">
      <w:r w:rsidRPr="00411E0B">
        <w:t>3</w:t>
      </w:r>
      <w:r w:rsidRPr="00411E0B">
        <w:tab/>
        <w:t xml:space="preserve">обмениваться передовым опытом и повышать осведомленность о преимуществах, связанных с использованием "зеленых" ИКТ, </w:t>
      </w:r>
      <w:r w:rsidR="00970869" w:rsidRPr="00411E0B">
        <w:t xml:space="preserve">согласно </w:t>
      </w:r>
      <w:r w:rsidRPr="00411E0B">
        <w:t>соответств</w:t>
      </w:r>
      <w:r w:rsidR="00970869" w:rsidRPr="00411E0B">
        <w:t xml:space="preserve">ующим </w:t>
      </w:r>
      <w:r w:rsidRPr="00411E0B">
        <w:t>Рекомендациям МСЭ;</w:t>
      </w:r>
    </w:p>
    <w:p w:rsidR="007203E7" w:rsidRPr="00411E0B" w:rsidRDefault="007203E7" w:rsidP="007203E7">
      <w:r w:rsidRPr="00411E0B">
        <w:t>4</w:t>
      </w:r>
      <w:r w:rsidRPr="00411E0B">
        <w:tab/>
        <w:t>содействовать интеграции политических принципов, относящихся к ИКТ, климату, окружающей среде и энергетике, для улучшения экологических показателей, повышения энергоэффективности и совершенствования управления ресурсами;</w:t>
      </w:r>
    </w:p>
    <w:p w:rsidR="007203E7" w:rsidRPr="00411E0B" w:rsidRDefault="007203E7" w:rsidP="007203E7">
      <w:r w:rsidRPr="00411E0B">
        <w:t>5</w:t>
      </w:r>
      <w:r w:rsidRPr="00411E0B">
        <w:tab/>
        <w:t>включить использование ИКТ в национальные планы адаптации для использования ИКТ как инструмента, благоприятствующего борьбе с последствиями изменения климата;</w:t>
      </w:r>
    </w:p>
    <w:p w:rsidR="007203E7" w:rsidRPr="00411E0B" w:rsidRDefault="007203E7" w:rsidP="007203E7">
      <w:r w:rsidRPr="00411E0B">
        <w:t>6</w:t>
      </w:r>
      <w:r w:rsidRPr="00411E0B">
        <w:tab/>
        <w:t>осуществлять взаимодействие со своими национальными партнерами, ответственными за вопросы окружающей среды, с тем чтобы поддерживать более широкий процесс на уровне Организации Объединенных Наций борьбы с изменением климата и участвовать в этом процессе, предоставляя информацию и разрабатывая общие предложения, касающиеся роли электросвязи/ИКТ в смягчении последствий изменения климата и адаптации к этим последствиям, с тем чтобы эти предложения могли учитываться в рамках РКООНИК.</w:t>
      </w:r>
    </w:p>
    <w:p w:rsidR="004A122A" w:rsidRPr="00411E0B" w:rsidRDefault="004A122A">
      <w:pPr>
        <w:pStyle w:val="Reasons"/>
      </w:pPr>
    </w:p>
    <w:p w:rsidR="003645EC" w:rsidRPr="00411E0B" w:rsidRDefault="003645EC">
      <w:pPr>
        <w:pStyle w:val="Reasons"/>
      </w:pPr>
    </w:p>
    <w:p w:rsidR="003645EC" w:rsidRPr="00411E0B" w:rsidRDefault="003645EC">
      <w:pPr>
        <w:pStyle w:val="Reasons"/>
      </w:pPr>
    </w:p>
    <w:p w:rsidR="003645EC" w:rsidRPr="00411E0B" w:rsidRDefault="003645EC">
      <w:pPr>
        <w:pStyle w:val="Reasons"/>
      </w:pPr>
    </w:p>
    <w:p w:rsidR="003645EC" w:rsidRPr="00411E0B" w:rsidRDefault="003645EC">
      <w:pPr>
        <w:pStyle w:val="Reasons"/>
      </w:pPr>
    </w:p>
    <w:p w:rsidR="003645EC" w:rsidRPr="00411E0B" w:rsidRDefault="003645EC">
      <w:pPr>
        <w:pStyle w:val="Reasons"/>
      </w:pPr>
    </w:p>
    <w:p w:rsidR="003645EC" w:rsidRPr="00411E0B" w:rsidRDefault="003645EC">
      <w:pPr>
        <w:pStyle w:val="Reasons"/>
      </w:pPr>
    </w:p>
    <w:p w:rsidR="003645EC" w:rsidRPr="00411E0B" w:rsidRDefault="003645EC">
      <w:pPr>
        <w:pStyle w:val="Reasons"/>
      </w:pPr>
    </w:p>
    <w:p w:rsidR="003645EC" w:rsidRPr="00411E0B" w:rsidRDefault="003645EC">
      <w:pPr>
        <w:pStyle w:val="Reasons"/>
      </w:pPr>
    </w:p>
    <w:p w:rsidR="00111CAC" w:rsidRPr="00411E0B" w:rsidRDefault="00111CAC" w:rsidP="00111CAC"/>
    <w:p w:rsidR="00111CAC" w:rsidRPr="00411E0B" w:rsidRDefault="00111CAC" w:rsidP="00111CAC">
      <w:pPr>
        <w:sectPr w:rsidR="00111CAC" w:rsidRPr="00411E0B" w:rsidSect="003645EC">
          <w:headerReference w:type="even" r:id="rId236"/>
          <w:headerReference w:type="default" r:id="rId237"/>
          <w:footerReference w:type="even" r:id="rId238"/>
          <w:footerReference w:type="default" r:id="rId239"/>
          <w:headerReference w:type="first" r:id="rId240"/>
          <w:footerReference w:type="first" r:id="rId241"/>
          <w:pgSz w:w="11907" w:h="16840" w:code="9"/>
          <w:pgMar w:top="1134" w:right="1134" w:bottom="1134" w:left="1134" w:header="567" w:footer="567" w:gutter="0"/>
          <w:cols w:space="720"/>
          <w:vAlign w:val="both"/>
          <w:titlePg/>
        </w:sectPr>
      </w:pPr>
    </w:p>
    <w:p w:rsidR="00E415FB" w:rsidRPr="00411E0B" w:rsidRDefault="00E415FB" w:rsidP="003425DA">
      <w:pPr>
        <w:pStyle w:val="ResNo"/>
        <w:spacing w:before="0"/>
      </w:pPr>
      <w:bookmarkStart w:id="301" w:name="_Toc476828262"/>
      <w:bookmarkStart w:id="302" w:name="_Toc478376804"/>
      <w:r w:rsidRPr="00411E0B">
        <w:lastRenderedPageBreak/>
        <w:t xml:space="preserve">РЕЗОЛЮЦИЯ </w:t>
      </w:r>
      <w:r w:rsidRPr="00411E0B">
        <w:rPr>
          <w:rStyle w:val="href"/>
        </w:rPr>
        <w:t>74</w:t>
      </w:r>
      <w:r w:rsidRPr="00411E0B">
        <w:t xml:space="preserve"> (</w:t>
      </w:r>
      <w:r w:rsidR="008B4056" w:rsidRPr="00411E0B">
        <w:rPr>
          <w:caps w:val="0"/>
        </w:rPr>
        <w:t>Пересм. Дубай, 2012 г</w:t>
      </w:r>
      <w:r w:rsidRPr="00411E0B">
        <w:t>.)</w:t>
      </w:r>
      <w:bookmarkEnd w:id="301"/>
      <w:bookmarkEnd w:id="302"/>
    </w:p>
    <w:p w:rsidR="00E415FB" w:rsidRPr="00411E0B" w:rsidRDefault="00E415FB" w:rsidP="00E415FB">
      <w:pPr>
        <w:pStyle w:val="Restitle"/>
      </w:pPr>
      <w:bookmarkStart w:id="303" w:name="_Toc349120806"/>
      <w:bookmarkStart w:id="304" w:name="_Toc476828263"/>
      <w:bookmarkStart w:id="305" w:name="_Toc478376805"/>
      <w:r w:rsidRPr="00411E0B">
        <w:t>Допуск Членов Сектора</w:t>
      </w:r>
      <w:r w:rsidRPr="00411E0B">
        <w:rPr>
          <w:rStyle w:val="FootnoteReference"/>
          <w:b w:val="0"/>
          <w:bCs w:val="0"/>
        </w:rPr>
        <w:footnoteReference w:customMarkFollows="1" w:id="43"/>
        <w:t>1</w:t>
      </w:r>
      <w:r w:rsidRPr="00411E0B">
        <w:t xml:space="preserve"> из развивающихся</w:t>
      </w:r>
      <w:r w:rsidRPr="00411E0B">
        <w:rPr>
          <w:rFonts w:asciiTheme="minorHAnsi" w:hAnsiTheme="minorHAnsi"/>
        </w:rPr>
        <w:t xml:space="preserve"> </w:t>
      </w:r>
      <w:r w:rsidRPr="00411E0B">
        <w:t xml:space="preserve">стран к работе </w:t>
      </w:r>
      <w:r w:rsidRPr="00411E0B">
        <w:br/>
        <w:t>Сектора стандартизации электросвязи МСЭ</w:t>
      </w:r>
      <w:bookmarkEnd w:id="303"/>
      <w:bookmarkEnd w:id="304"/>
      <w:bookmarkEnd w:id="305"/>
    </w:p>
    <w:p w:rsidR="00E415FB" w:rsidRPr="00411E0B" w:rsidRDefault="00E415FB" w:rsidP="00E415FB">
      <w:pPr>
        <w:pStyle w:val="Resref"/>
      </w:pPr>
      <w:r w:rsidRPr="00411E0B">
        <w:t>(Йоханнесбург, 2008 г.; Дубай, 2012 г.)</w:t>
      </w:r>
    </w:p>
    <w:p w:rsidR="00E415FB" w:rsidRPr="00411E0B" w:rsidRDefault="00E415FB" w:rsidP="00E415FB">
      <w:pPr>
        <w:pStyle w:val="Normalaftertitle"/>
      </w:pPr>
      <w:r w:rsidRPr="00411E0B">
        <w:t>Всемирная ассамблея по стандартизации электросвязи (Дубай, 2012 г.),</w:t>
      </w:r>
    </w:p>
    <w:p w:rsidR="00E415FB" w:rsidRPr="00411E0B" w:rsidRDefault="00E415FB" w:rsidP="00E415FB">
      <w:pPr>
        <w:pStyle w:val="Call"/>
      </w:pPr>
      <w:r w:rsidRPr="00411E0B">
        <w:t>признавая</w:t>
      </w:r>
      <w:r w:rsidRPr="00411E0B">
        <w:rPr>
          <w:i w:val="0"/>
          <w:iCs/>
        </w:rPr>
        <w:t>,</w:t>
      </w:r>
    </w:p>
    <w:p w:rsidR="00E415FB" w:rsidRPr="00411E0B" w:rsidRDefault="00E415FB" w:rsidP="00E415FB">
      <w:r w:rsidRPr="00411E0B">
        <w:rPr>
          <w:i/>
          <w:iCs/>
        </w:rPr>
        <w:t>а)</w:t>
      </w:r>
      <w:r w:rsidRPr="00411E0B">
        <w:tab/>
        <w:t>что в Статье 1 Устава МСЭ устанавливается, что Союз будет способствовать облегчению процесса международной стандартизации электросвязи с удовлетворительным качеством обслуживания, будет поощрять и увеличивать участие органов и организаций в деятельности Союза и стимулировать полезное сотрудничество и партнерство между ними и Государствами-Членами для выполнения общих задач, как указано в целях Союза;</w:t>
      </w:r>
    </w:p>
    <w:p w:rsidR="00E415FB" w:rsidRPr="00411E0B" w:rsidRDefault="00E415FB" w:rsidP="00E415FB">
      <w:r w:rsidRPr="00411E0B">
        <w:rPr>
          <w:i/>
          <w:iCs/>
        </w:rPr>
        <w:t>b)</w:t>
      </w:r>
      <w:r w:rsidRPr="00411E0B">
        <w:tab/>
        <w:t>Резолюцию 71 (Пересм. Гвадалахара, 2010 г.) Полномочной конференции "Стратегический план Союза на 2012</w:t>
      </w:r>
      <w:r w:rsidRPr="00411E0B">
        <w:sym w:font="Symbol" w:char="F02D"/>
      </w:r>
      <w:r w:rsidRPr="00411E0B">
        <w:t>2015 годы";</w:t>
      </w:r>
    </w:p>
    <w:p w:rsidR="00E415FB" w:rsidRPr="00411E0B" w:rsidRDefault="00E415FB" w:rsidP="00E415FB">
      <w:r w:rsidRPr="00411E0B">
        <w:rPr>
          <w:i/>
          <w:iCs/>
        </w:rPr>
        <w:t>c)</w:t>
      </w:r>
      <w:r w:rsidRPr="00411E0B">
        <w:tab/>
        <w:t>дух Резолюции 123 (Пересм. Гвадалахара, 2010 г.) Полномочной конференции о преодолении разрыва в стандартизации между развивающимися и развитыми странами;</w:t>
      </w:r>
    </w:p>
    <w:p w:rsidR="00E415FB" w:rsidRPr="00411E0B" w:rsidRDefault="00E415FB" w:rsidP="00E415FB">
      <w:r w:rsidRPr="00411E0B">
        <w:rPr>
          <w:i/>
          <w:iCs/>
        </w:rPr>
        <w:t>d)</w:t>
      </w:r>
      <w:r w:rsidRPr="00411E0B">
        <w:tab/>
        <w:t>цели Резолюций 44 и 54 (Пересм. Дубай, 2012 г.) настоящей Ассамблеи,</w:t>
      </w:r>
    </w:p>
    <w:p w:rsidR="00E415FB" w:rsidRPr="00411E0B" w:rsidRDefault="00E415FB" w:rsidP="00E415FB">
      <w:pPr>
        <w:pStyle w:val="Call"/>
      </w:pPr>
      <w:r w:rsidRPr="00411E0B">
        <w:t>учитывая</w:t>
      </w:r>
      <w:r w:rsidRPr="00411E0B">
        <w:rPr>
          <w:i w:val="0"/>
          <w:iCs/>
        </w:rPr>
        <w:t>,</w:t>
      </w:r>
    </w:p>
    <w:p w:rsidR="00E415FB" w:rsidRPr="00411E0B" w:rsidRDefault="00E415FB" w:rsidP="00E415FB">
      <w:r w:rsidRPr="00411E0B">
        <w:rPr>
          <w:i/>
          <w:iCs/>
        </w:rPr>
        <w:t>a)</w:t>
      </w:r>
      <w:r w:rsidRPr="00411E0B">
        <w:tab/>
        <w:t>что соответствующие объединения или организации из развивающихся стран проявляют интерес к работе в области стандартизации, проводимой Сектором стандартизации электросвязи МСЭ (МСЭ</w:t>
      </w:r>
      <w:r w:rsidRPr="00411E0B">
        <w:noBreakHyphen/>
        <w:t>T), и готовы присоединиться к ней, если будут созданы более благоприятные финансовые условия для их участия в работе МСЭ-Т;</w:t>
      </w:r>
    </w:p>
    <w:p w:rsidR="00E415FB" w:rsidRPr="00411E0B" w:rsidRDefault="00E415FB" w:rsidP="00E415FB">
      <w:r w:rsidRPr="00411E0B">
        <w:rPr>
          <w:i/>
          <w:iCs/>
        </w:rPr>
        <w:t>b)</w:t>
      </w:r>
      <w:r w:rsidRPr="00411E0B">
        <w:tab/>
        <w:t>что объединения и организации, упомянутые в настоящем документе, могли бы сыграть значительную роль в исследованиях и развитии новых технологий и что участие этих объединений из развивающихся стран в работе МСЭ-T способствует преодолению разрыва в стандартизации,</w:t>
      </w:r>
    </w:p>
    <w:p w:rsidR="00E415FB" w:rsidRPr="00411E0B" w:rsidRDefault="00E415FB" w:rsidP="00E415FB">
      <w:pPr>
        <w:pStyle w:val="Call"/>
        <w:rPr>
          <w:i w:val="0"/>
          <w:iCs/>
        </w:rPr>
      </w:pPr>
      <w:r w:rsidRPr="00411E0B">
        <w:t>решает</w:t>
      </w:r>
      <w:r w:rsidRPr="00411E0B">
        <w:rPr>
          <w:i w:val="0"/>
          <w:iCs/>
        </w:rPr>
        <w:t>,</w:t>
      </w:r>
    </w:p>
    <w:p w:rsidR="00E415FB" w:rsidRPr="00411E0B" w:rsidRDefault="00E415FB" w:rsidP="00E415FB">
      <w:r w:rsidRPr="00411E0B">
        <w:t>поддержать принятие необходимых мер, для того чтобы позволить новым членам из развивающихся стран присоединиться к МСЭ-Т и получить право участвовать в работе конкретных исследовательских комиссий МСЭ-Т и других групп в рамках МСЭ-Т с учетом уровней финансовых взносов, равных уровням, применяемым к развивающимся странам, допущенным к работе исследовательских комиссий в Секторе развития электросвязи МСЭ (МСЭ-D).</w:t>
      </w:r>
    </w:p>
    <w:p w:rsidR="004A122A" w:rsidRPr="00411E0B" w:rsidRDefault="004A122A" w:rsidP="00E415FB">
      <w:pPr>
        <w:pStyle w:val="Reasons"/>
      </w:pPr>
    </w:p>
    <w:p w:rsidR="00111CAC" w:rsidRPr="00411E0B" w:rsidRDefault="00111CAC" w:rsidP="00111CAC"/>
    <w:p w:rsidR="00111CAC" w:rsidRPr="00411E0B" w:rsidRDefault="00111CAC" w:rsidP="00111CAC">
      <w:pPr>
        <w:sectPr w:rsidR="00111CAC" w:rsidRPr="00411E0B" w:rsidSect="003645EC">
          <w:headerReference w:type="default" r:id="rId242"/>
          <w:footerReference w:type="even" r:id="rId243"/>
          <w:footerReference w:type="default" r:id="rId244"/>
          <w:headerReference w:type="first" r:id="rId245"/>
          <w:footerReference w:type="first" r:id="rId246"/>
          <w:pgSz w:w="11907" w:h="16840" w:code="9"/>
          <w:pgMar w:top="1134" w:right="1134" w:bottom="1134" w:left="1134" w:header="567" w:footer="567" w:gutter="0"/>
          <w:cols w:space="720"/>
          <w:vAlign w:val="both"/>
          <w:titlePg/>
        </w:sectPr>
      </w:pPr>
    </w:p>
    <w:p w:rsidR="007203E7" w:rsidRPr="00411E0B" w:rsidRDefault="007203E7" w:rsidP="008B4056">
      <w:pPr>
        <w:pStyle w:val="ResNo"/>
        <w:keepNext/>
        <w:keepLines/>
        <w:spacing w:before="0"/>
      </w:pPr>
      <w:bookmarkStart w:id="306" w:name="_Toc476828264"/>
      <w:bookmarkStart w:id="307" w:name="_Toc478376806"/>
      <w:r w:rsidRPr="00411E0B">
        <w:lastRenderedPageBreak/>
        <w:t xml:space="preserve">РЕЗОЛЮЦИЯ </w:t>
      </w:r>
      <w:r w:rsidRPr="00411E0B">
        <w:rPr>
          <w:rStyle w:val="href"/>
        </w:rPr>
        <w:t>75</w:t>
      </w:r>
      <w:r w:rsidRPr="00411E0B">
        <w:t xml:space="preserve"> (</w:t>
      </w:r>
      <w:bookmarkEnd w:id="306"/>
      <w:bookmarkEnd w:id="307"/>
      <w:r w:rsidR="008B4056" w:rsidRPr="00411E0B">
        <w:rPr>
          <w:caps w:val="0"/>
        </w:rPr>
        <w:t>Пересм. Хаммамет, 2016 г.)</w:t>
      </w:r>
    </w:p>
    <w:p w:rsidR="007203E7" w:rsidRPr="00411E0B" w:rsidRDefault="007203E7" w:rsidP="007203E7">
      <w:pPr>
        <w:pStyle w:val="Restitle"/>
      </w:pPr>
      <w:bookmarkStart w:id="308" w:name="_Toc349120807"/>
      <w:bookmarkStart w:id="309" w:name="_Toc476828265"/>
      <w:bookmarkStart w:id="310" w:name="_Toc478376807"/>
      <w:r w:rsidRPr="00411E0B">
        <w:t>Вклад Сектора стандартизации электросвязи МСЭ в выполнение решений Всемирной встречи на высшем уровне по вопросам информационного общества</w:t>
      </w:r>
      <w:bookmarkEnd w:id="308"/>
      <w:r w:rsidRPr="00411E0B">
        <w:t xml:space="preserve"> с учетом Повестки дня в области устойчивого развития на период до 2030 года</w:t>
      </w:r>
      <w:bookmarkEnd w:id="309"/>
      <w:bookmarkEnd w:id="310"/>
    </w:p>
    <w:p w:rsidR="007203E7" w:rsidRPr="00411E0B" w:rsidRDefault="007203E7" w:rsidP="007203E7">
      <w:pPr>
        <w:pStyle w:val="Resref"/>
      </w:pPr>
      <w:r w:rsidRPr="00411E0B">
        <w:t>(Йоханнесбург, 2008 г.; Дубай, 2012 г.; Хаммамет, 2016 г.)</w:t>
      </w:r>
    </w:p>
    <w:p w:rsidR="007203E7" w:rsidRPr="00411E0B" w:rsidRDefault="007203E7" w:rsidP="007203E7">
      <w:pPr>
        <w:pStyle w:val="Normalaftertitle"/>
        <w:keepNext/>
        <w:keepLines/>
      </w:pPr>
      <w:r w:rsidRPr="00411E0B">
        <w:t>Всемирная ассамблея по стандартизации электросвязи (Хаммамет, 2016 г.),</w:t>
      </w:r>
    </w:p>
    <w:p w:rsidR="007203E7" w:rsidRPr="00411E0B" w:rsidRDefault="007203E7" w:rsidP="007203E7">
      <w:pPr>
        <w:pStyle w:val="Call"/>
      </w:pPr>
      <w:r w:rsidRPr="00411E0B">
        <w:t>учитывая</w:t>
      </w:r>
    </w:p>
    <w:p w:rsidR="007203E7" w:rsidRPr="00411E0B" w:rsidRDefault="007203E7" w:rsidP="007203E7">
      <w:r w:rsidRPr="00411E0B">
        <w:rPr>
          <w:i/>
          <w:iCs/>
        </w:rPr>
        <w:t>a)</w:t>
      </w:r>
      <w:r w:rsidRPr="00411E0B">
        <w:tab/>
        <w:t>соответствующие решения обоих этапов Всемирной встречи на высшем уровне по вопросам информационного общества (ВВУИО);</w:t>
      </w:r>
    </w:p>
    <w:p w:rsidR="007203E7" w:rsidRPr="00411E0B" w:rsidRDefault="007203E7" w:rsidP="007203E7">
      <w:r w:rsidRPr="00411E0B">
        <w:rPr>
          <w:i/>
          <w:iCs/>
        </w:rPr>
        <w:t>b)</w:t>
      </w:r>
      <w:r w:rsidRPr="00411E0B">
        <w:tab/>
        <w:t>резолюцию 70/1 Генеральной Ассамблеи Организации Объединенных Наций (ГА ООН) "Преобразование нашего мира: Повестка дня в области устойчивого развития на период до 2030 года";</w:t>
      </w:r>
    </w:p>
    <w:p w:rsidR="007203E7" w:rsidRPr="00411E0B" w:rsidRDefault="007203E7" w:rsidP="007203E7">
      <w:pPr>
        <w:rPr>
          <w:sz w:val="24"/>
        </w:rPr>
      </w:pPr>
      <w:r w:rsidRPr="00411E0B">
        <w:rPr>
          <w:i/>
          <w:iCs/>
          <w:sz w:val="24"/>
        </w:rPr>
        <w:t>c)</w:t>
      </w:r>
      <w:r w:rsidRPr="00411E0B">
        <w:rPr>
          <w:sz w:val="24"/>
        </w:rPr>
        <w:tab/>
      </w:r>
      <w:r w:rsidRPr="00411E0B">
        <w:t>резолюцию 70/125 ГА ООН об итоговом документе совещания высокого уровня Генеральной Ассамблеи, посвященного общему обзору хода осуществления решений ВВУИО;</w:t>
      </w:r>
    </w:p>
    <w:p w:rsidR="007203E7" w:rsidRPr="00411E0B" w:rsidRDefault="007203E7" w:rsidP="007203E7">
      <w:pPr>
        <w:rPr>
          <w:i/>
          <w:iCs/>
        </w:rPr>
      </w:pPr>
      <w:r w:rsidRPr="00411E0B">
        <w:rPr>
          <w:i/>
          <w:iCs/>
          <w:sz w:val="24"/>
        </w:rPr>
        <w:t>d)</w:t>
      </w:r>
      <w:r w:rsidRPr="00411E0B">
        <w:rPr>
          <w:sz w:val="24"/>
        </w:rPr>
        <w:tab/>
      </w:r>
      <w:r w:rsidRPr="00411E0B">
        <w:t>Заявление ВВУИО+10 о выполнении решений ВВУИО и разработанную ВВУИО+10 Концепцию ВВУИО на период после 2015 года, принятые на координировавшемся МСЭ мероприятии высокого уровня ВВУИО+10 (Женева, 2014 г.) и одобренные Полномочной конференцией (Пусан, 2014 г.), которые были представлены в качестве вклада в Общий обзор выполнения решений ВВУИО, проведенный ГА ООН</w:t>
      </w:r>
      <w:r w:rsidRPr="00411E0B">
        <w:rPr>
          <w:sz w:val="24"/>
        </w:rPr>
        <w:t>;</w:t>
      </w:r>
    </w:p>
    <w:p w:rsidR="007203E7" w:rsidRPr="00411E0B" w:rsidRDefault="007203E7">
      <w:r w:rsidRPr="00411E0B">
        <w:rPr>
          <w:i/>
          <w:iCs/>
        </w:rPr>
        <w:t>e)</w:t>
      </w:r>
      <w:r w:rsidRPr="00411E0B">
        <w:tab/>
        <w:t>соответствующие резолюции и решения, касающиеся выполнения соответствующих решений обоих этапов ВВУИО, а также вопросов международной государственной политики, касающихся интернета, принятые Полномочной конференцией (Пусан, 2014 г.) и сессией Совета МСЭ 2016 года:</w:t>
      </w:r>
    </w:p>
    <w:p w:rsidR="007203E7" w:rsidRPr="00411E0B" w:rsidRDefault="007203E7">
      <w:pPr>
        <w:pStyle w:val="enumlev1"/>
      </w:pPr>
      <w:r w:rsidRPr="00411E0B">
        <w:t>i)</w:t>
      </w:r>
      <w:r w:rsidRPr="00411E0B">
        <w:tab/>
        <w:t>Резолюцию 71 (Пересм. Пусан, 2014 г.) Полномочной конференции о Стратегическом плане Союза на 2016–2019 годы;</w:t>
      </w:r>
    </w:p>
    <w:p w:rsidR="007203E7" w:rsidRPr="00411E0B" w:rsidRDefault="007203E7" w:rsidP="007203E7">
      <w:pPr>
        <w:pStyle w:val="enumlev1"/>
      </w:pPr>
      <w:r w:rsidRPr="00411E0B">
        <w:t>ii)</w:t>
      </w:r>
      <w:r w:rsidRPr="00411E0B">
        <w:tab/>
        <w:t>Резолюцию 101 (Пересм. Пусан, 2014 г.) Полномочной конференции о сетях, базирующихся на протоколе Интернет</w:t>
      </w:r>
      <w:r w:rsidR="00970869" w:rsidRPr="00411E0B">
        <w:t xml:space="preserve"> (IP)</w:t>
      </w:r>
      <w:r w:rsidRPr="00411E0B">
        <w:t>;</w:t>
      </w:r>
    </w:p>
    <w:p w:rsidR="007203E7" w:rsidRPr="00411E0B" w:rsidRDefault="007203E7" w:rsidP="007203E7">
      <w:pPr>
        <w:pStyle w:val="enumlev1"/>
      </w:pPr>
      <w:r w:rsidRPr="00411E0B">
        <w:t>iii)</w:t>
      </w:r>
      <w:r w:rsidRPr="00411E0B">
        <w:tab/>
        <w:t>Резолюцию 102 (Пересм. Пусан, 2014 г.) Полномочной конференции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rsidR="007203E7" w:rsidRPr="00411E0B" w:rsidRDefault="007203E7" w:rsidP="007203E7">
      <w:pPr>
        <w:pStyle w:val="enumlev1"/>
      </w:pPr>
      <w:r w:rsidRPr="00411E0B">
        <w:t>iv)</w:t>
      </w:r>
      <w:r w:rsidRPr="00411E0B">
        <w:tab/>
        <w:t>Резолюцию 130 (Пересм. Пусан, 2014 г.) Полномочной конференции об усилении роли МСЭ в укреплении доверия и безопасности при использовании информационно-коммуникационных технологий (ИКТ);</w:t>
      </w:r>
    </w:p>
    <w:p w:rsidR="007203E7" w:rsidRPr="00411E0B" w:rsidRDefault="007203E7" w:rsidP="007203E7">
      <w:pPr>
        <w:pStyle w:val="enumlev1"/>
      </w:pPr>
      <w:r w:rsidRPr="00411E0B">
        <w:t>v)</w:t>
      </w:r>
      <w:r w:rsidRPr="00411E0B">
        <w:tab/>
        <w:t xml:space="preserve">Резолюцию 131 (Пересм. Пусан, 2014 г.) Полномочной конференции, касающуюся измерения ИКТ </w:t>
      </w:r>
      <w:r w:rsidRPr="00411E0B">
        <w:rPr>
          <w:color w:val="000000"/>
        </w:rPr>
        <w:t>для построения объединяющего и открытого для всех информационного общества</w:t>
      </w:r>
      <w:r w:rsidRPr="00411E0B">
        <w:t>;</w:t>
      </w:r>
    </w:p>
    <w:p w:rsidR="007203E7" w:rsidRPr="00411E0B" w:rsidRDefault="007203E7">
      <w:pPr>
        <w:pStyle w:val="enumlev1"/>
      </w:pPr>
      <w:r w:rsidRPr="00411E0B">
        <w:t>vi)</w:t>
      </w:r>
      <w:r w:rsidRPr="00411E0B">
        <w:tab/>
        <w:t>Резолюцию 133 (Пересм. Пусан, 2014 г.) Полномочной конференции о роли администраций Государств-Членов в управлении интернационализированными (многоязычными) наименованиями доменов;</w:t>
      </w:r>
    </w:p>
    <w:p w:rsidR="007203E7" w:rsidRPr="00411E0B" w:rsidRDefault="007203E7">
      <w:pPr>
        <w:pStyle w:val="enumlev1"/>
      </w:pPr>
      <w:r w:rsidRPr="00411E0B">
        <w:t>vii)</w:t>
      </w:r>
      <w:r w:rsidRPr="00411E0B">
        <w:tab/>
        <w:t xml:space="preserve">Резолюцию 139 (Пересм. Пусан, 2014 г.) </w:t>
      </w:r>
      <w:bookmarkStart w:id="311" w:name="_Toc407102933"/>
      <w:r w:rsidRPr="00411E0B">
        <w:t>Полномочной конференции об использовании электросвязи/ИКТ для преодоления цифрового разрыва и построения открытого для всех информационного общества</w:t>
      </w:r>
      <w:bookmarkEnd w:id="311"/>
      <w:r w:rsidRPr="00411E0B">
        <w:t>;</w:t>
      </w:r>
    </w:p>
    <w:p w:rsidR="007203E7" w:rsidRPr="00411E0B" w:rsidRDefault="007203E7" w:rsidP="007203E7">
      <w:pPr>
        <w:pStyle w:val="enumlev1"/>
      </w:pPr>
      <w:r w:rsidRPr="00411E0B">
        <w:t>viii)</w:t>
      </w:r>
      <w:r w:rsidRPr="00411E0B">
        <w:tab/>
        <w:t>Резолюцию 140 (Пересм. Пусан, 2014 г.) Полномочной конференции о роли МСЭ в выполнении решений ВВУИО</w:t>
      </w:r>
      <w:r w:rsidRPr="00411E0B">
        <w:rPr>
          <w:color w:val="000000"/>
        </w:rPr>
        <w:t xml:space="preserve"> и в общем обзоре их выполнения, проведенном ГА ООН</w:t>
      </w:r>
      <w:r w:rsidRPr="00411E0B">
        <w:rPr>
          <w:szCs w:val="22"/>
        </w:rPr>
        <w:t>;</w:t>
      </w:r>
    </w:p>
    <w:p w:rsidR="007203E7" w:rsidRPr="00411E0B" w:rsidRDefault="007203E7" w:rsidP="007203E7">
      <w:pPr>
        <w:pStyle w:val="enumlev1"/>
      </w:pPr>
      <w:r w:rsidRPr="00411E0B">
        <w:t>ix)</w:t>
      </w:r>
      <w:r w:rsidRPr="00411E0B">
        <w:tab/>
        <w:t>Резолюцию 178 (Гвадалахара, 2010 г.) Полномочной конференции о роли МСЭ в организации работы по техническим аспектам сетей электросвязи для поддержки интернета;</w:t>
      </w:r>
    </w:p>
    <w:p w:rsidR="007203E7" w:rsidRPr="00411E0B" w:rsidRDefault="007203E7" w:rsidP="007203E7">
      <w:pPr>
        <w:pStyle w:val="enumlev1"/>
      </w:pPr>
      <w:r w:rsidRPr="00411E0B">
        <w:lastRenderedPageBreak/>
        <w:t>x)</w:t>
      </w:r>
      <w:r w:rsidRPr="00411E0B">
        <w:tab/>
        <w:t xml:space="preserve">Резолюцию 200 (Пусан, 2014 г.) Полномочной конференции </w:t>
      </w:r>
      <w:r w:rsidRPr="00411E0B">
        <w:rPr>
          <w:color w:val="000000"/>
        </w:rPr>
        <w:t>о повестке дня в области глобального развития электросвязи/ИКТ "Соединим к 2020 году"</w:t>
      </w:r>
      <w:r w:rsidRPr="00411E0B">
        <w:t>;</w:t>
      </w:r>
    </w:p>
    <w:p w:rsidR="007203E7" w:rsidRPr="00411E0B" w:rsidRDefault="007203E7">
      <w:r w:rsidRPr="00411E0B">
        <w:t>xi)</w:t>
      </w:r>
      <w:r w:rsidRPr="00411E0B">
        <w:tab/>
        <w:t>Мнения Всемирного форума по политике в области электросвязи</w:t>
      </w:r>
      <w:r w:rsidR="00970869" w:rsidRPr="00411E0B">
        <w:t>/ИКТ</w:t>
      </w:r>
      <w:r w:rsidRPr="00411E0B">
        <w:t xml:space="preserve"> (Женева, 2013 г.);</w:t>
      </w:r>
    </w:p>
    <w:p w:rsidR="007203E7" w:rsidRPr="00411E0B" w:rsidRDefault="007203E7" w:rsidP="007203E7">
      <w:r w:rsidRPr="00411E0B">
        <w:rPr>
          <w:i/>
          <w:iCs/>
        </w:rPr>
        <w:t>f)</w:t>
      </w:r>
      <w:r w:rsidRPr="00411E0B">
        <w:tab/>
        <w:t xml:space="preserve">роль Сектора стандартизации электросвязи МСЭ (МСЭ-T) в выполнении МСЭ соответствующих решений ВВУИО, адаптации роли МСЭ и разработке стандартов электросвязи при построении информационного общества, в том числе ведущую содействующую роль </w:t>
      </w:r>
      <w:r w:rsidR="00970869" w:rsidRPr="00411E0B">
        <w:t xml:space="preserve">МСЭ </w:t>
      </w:r>
      <w:r w:rsidRPr="00411E0B">
        <w:t>в процессе выполнения решений ВВУИО в качестве ведущей/содействующей организации по реализации Направлений деятельности С2, С5 и С6, а также участие совместно с другими заинтересованными сторонами, в зависимости от случая, в реализации Направлений деятельности С1, С3, С4, С7, С8, С9 и С11 и всех других соответствующих направлений деятельности и других решений ВВУИО в рамках финансовых ограничений, установленных Полномочной конференцией;</w:t>
      </w:r>
    </w:p>
    <w:p w:rsidR="007203E7" w:rsidRPr="00411E0B" w:rsidRDefault="007203E7" w:rsidP="007203E7">
      <w:r w:rsidRPr="00411E0B">
        <w:rPr>
          <w:i/>
          <w:iCs/>
        </w:rPr>
        <w:t>g)</w:t>
      </w:r>
      <w:r w:rsidRPr="00411E0B">
        <w:tab/>
        <w:t>что несмотря на достижения предыдущего десятилетия в области установления соединений на базе ИКТ, многие формы цифрового разрыва как между странами, так и внутри самих стран, а также между мужчинами и женщинами, сохраняются, что требует принятия мер, в частности, путем закрепления благоприятных политических условий и международного сотрудничества, направленных на повышение приемлемости в ценовом отношении, улучшение доступа, на образование, создание потенциала, обеспечение многоязычия, сохранение культурных традиций, на привлечение инвестиций и обеспечение финансирования, а также мер, направленных на повышение уровня цифровой грамотности и навыков и на содействие сохранению культурного многообразия;</w:t>
      </w:r>
    </w:p>
    <w:p w:rsidR="007203E7" w:rsidRPr="00411E0B" w:rsidRDefault="007203E7" w:rsidP="007203E7">
      <w:r w:rsidRPr="00411E0B">
        <w:rPr>
          <w:i/>
          <w:iCs/>
        </w:rPr>
        <w:t>h)</w:t>
      </w:r>
      <w:r w:rsidRPr="00411E0B">
        <w:tab/>
        <w:t xml:space="preserve">тот факт, что управление использованием интернета охватывает как технические, так и политические вопросы, и в нем должны участвовать все заинтересованные стороны и соответствующие межправительственные и международные организации согласно пунктам 35 </w:t>
      </w:r>
      <w:r w:rsidRPr="00411E0B">
        <w:rPr>
          <w:i/>
          <w:iCs/>
        </w:rPr>
        <w:t>a)–e)</w:t>
      </w:r>
      <w:r w:rsidRPr="00411E0B">
        <w:t xml:space="preserve"> Тунисской программы для информационного общества, как это предусмотрено в пункте 57 итогового документа заседания высокого уровня Генеральной Ассамблеи 2015 года по общему обзору выполнения решений ВВУИО,</w:t>
      </w:r>
    </w:p>
    <w:p w:rsidR="007203E7" w:rsidRPr="00411E0B" w:rsidRDefault="007203E7" w:rsidP="007203E7">
      <w:pPr>
        <w:pStyle w:val="Call"/>
        <w:rPr>
          <w:i w:val="0"/>
          <w:iCs/>
        </w:rPr>
      </w:pPr>
      <w:r w:rsidRPr="00411E0B">
        <w:t>учитывая далее</w:t>
      </w:r>
      <w:r w:rsidRPr="00411E0B">
        <w:rPr>
          <w:i w:val="0"/>
          <w:iCs/>
        </w:rPr>
        <w:t>,</w:t>
      </w:r>
    </w:p>
    <w:p w:rsidR="007203E7" w:rsidRPr="00411E0B" w:rsidRDefault="007203E7">
      <w:pPr>
        <w:rPr>
          <w:highlight w:val="yellow"/>
        </w:rPr>
      </w:pPr>
      <w:r w:rsidRPr="00411E0B">
        <w:rPr>
          <w:i/>
          <w:iCs/>
        </w:rPr>
        <w:t>a)</w:t>
      </w:r>
      <w:r w:rsidRPr="00411E0B">
        <w:tab/>
        <w:t>что МСЭ играет основную роль в обеспечении глобальной перспективы в отношении информационного общества;</w:t>
      </w:r>
    </w:p>
    <w:p w:rsidR="007203E7" w:rsidRPr="00411E0B" w:rsidRDefault="007203E7" w:rsidP="007203E7">
      <w:r w:rsidRPr="00411E0B">
        <w:rPr>
          <w:i/>
          <w:iCs/>
          <w:szCs w:val="22"/>
        </w:rPr>
        <w:t>b)</w:t>
      </w:r>
      <w:r w:rsidRPr="00411E0B">
        <w:rPr>
          <w:szCs w:val="22"/>
        </w:rPr>
        <w:tab/>
        <w:t xml:space="preserve">что Рабочая группа Совета МСЭ по ВВУИО (РГ-ВВУИО), </w:t>
      </w:r>
      <w:r w:rsidRPr="00411E0B">
        <w:rPr>
          <w:color w:val="000000"/>
          <w:szCs w:val="22"/>
        </w:rPr>
        <w:t xml:space="preserve">открытая </w:t>
      </w:r>
      <w:r w:rsidRPr="00411E0B">
        <w:rPr>
          <w:szCs w:val="22"/>
        </w:rPr>
        <w:t>в соответствии с Резолюцией 140 (Пересм. Пусан, 2014 г.) и Резолюцией 1332 Совета 2016 года</w:t>
      </w:r>
      <w:r w:rsidRPr="00411E0B">
        <w:rPr>
          <w:color w:val="000000"/>
          <w:szCs w:val="22"/>
        </w:rPr>
        <w:t xml:space="preserve"> для всех членов МСЭ, </w:t>
      </w:r>
      <w:r w:rsidRPr="00411E0B">
        <w:rPr>
          <w:szCs w:val="22"/>
        </w:rPr>
        <w:t>является эффективным механизмом содействия представлению Государствами-Членами вкладов по выполнению МСЭ соответствующих решений ВВУИО и Повестки дня в области устойчивого развития на период до 2030 года</w:t>
      </w:r>
      <w:r w:rsidRPr="00411E0B">
        <w:t xml:space="preserve">; </w:t>
      </w:r>
    </w:p>
    <w:p w:rsidR="007203E7" w:rsidRPr="00411E0B" w:rsidRDefault="007203E7" w:rsidP="00970869">
      <w:r w:rsidRPr="00411E0B">
        <w:rPr>
          <w:i/>
          <w:iCs/>
        </w:rPr>
        <w:t>c)</w:t>
      </w:r>
      <w:r w:rsidRPr="00411E0B">
        <w:tab/>
      </w:r>
      <w:r w:rsidR="00970869" w:rsidRPr="00411E0B">
        <w:t xml:space="preserve">что </w:t>
      </w:r>
      <w:r w:rsidRPr="00411E0B">
        <w:t>Рабоч</w:t>
      </w:r>
      <w:r w:rsidR="00970869" w:rsidRPr="00411E0B">
        <w:t>ая</w:t>
      </w:r>
      <w:r w:rsidRPr="00411E0B">
        <w:t xml:space="preserve"> групп</w:t>
      </w:r>
      <w:r w:rsidR="00970869" w:rsidRPr="00411E0B">
        <w:t>а</w:t>
      </w:r>
      <w:r w:rsidRPr="00411E0B">
        <w:t xml:space="preserve"> Совета по вопросам международной государственной политики, касающимся интернета (РГС-Интернет), </w:t>
      </w:r>
      <w:r w:rsidR="00970869" w:rsidRPr="00411E0B">
        <w:t xml:space="preserve">которая </w:t>
      </w:r>
      <w:r w:rsidRPr="00411E0B">
        <w:t xml:space="preserve">в соответствии с Резолюцией 1336 Совета открыта только для Государств-Членов, при открытых консультациях со всеми заинтересованными сторонами, </w:t>
      </w:r>
      <w:r w:rsidR="00970869" w:rsidRPr="00411E0B">
        <w:t xml:space="preserve">была создана </w:t>
      </w:r>
      <w:r w:rsidRPr="00411E0B">
        <w:t>с тем чтобы содействовать укреплению сотрудничества и стимулированию участия правительств в решении вопросов международной государственной политики, касающихся интернета;</w:t>
      </w:r>
    </w:p>
    <w:p w:rsidR="007203E7" w:rsidRPr="00411E0B" w:rsidRDefault="007203E7">
      <w:r w:rsidRPr="00411E0B">
        <w:rPr>
          <w:i/>
          <w:iCs/>
        </w:rPr>
        <w:t>d)</w:t>
      </w:r>
      <w:r w:rsidRPr="00411E0B">
        <w:tab/>
        <w:t>что существует ощутимая необходимость в совершенствовании процессов координации, распространения и взаимодействия путем i) исключения дублирования деятельности, осуществляя более четкую координацию между соответствующими исследовательскими комиссиями МСЭ, которые занимаются вопросами международной государственной политики, связанными с интернетом, и техническими аспектами сетей электросвязи для обеспечения работы интернета; ii) распространения актуальной информации по вопросам международной государственной политики, связанным с интернетом, между членами МСЭ, Генеральным секретариатом МСЭ и всеми Бюро МСЭ; iii) содействия укреплению сотрудничества и взаимодействия по техническим аспектам между МСЭ и другими соответствующими международными организациями и объединениями,</w:t>
      </w:r>
    </w:p>
    <w:p w:rsidR="007203E7" w:rsidRPr="00411E0B" w:rsidRDefault="007203E7">
      <w:pPr>
        <w:pStyle w:val="Call"/>
        <w:rPr>
          <w:iCs/>
        </w:rPr>
      </w:pPr>
      <w:r w:rsidRPr="00411E0B">
        <w:t>признавая</w:t>
      </w:r>
    </w:p>
    <w:p w:rsidR="007203E7" w:rsidRPr="00411E0B" w:rsidRDefault="007203E7">
      <w:r w:rsidRPr="00411E0B">
        <w:rPr>
          <w:i/>
          <w:iCs/>
        </w:rPr>
        <w:t>a)</w:t>
      </w:r>
      <w:r w:rsidRPr="00411E0B">
        <w:tab/>
        <w:t>приверженность МСЭ выполнению соответствующих решений ВВУИО и концепции ВВУИО на период после 2015 года как одной из важнейших задач Союза;</w:t>
      </w:r>
    </w:p>
    <w:p w:rsidR="007203E7" w:rsidRPr="00411E0B" w:rsidRDefault="007203E7">
      <w:r w:rsidRPr="00411E0B">
        <w:rPr>
          <w:i/>
          <w:iCs/>
        </w:rPr>
        <w:lastRenderedPageBreak/>
        <w:t>b)</w:t>
      </w:r>
      <w:r w:rsidRPr="00411E0B">
        <w:tab/>
      </w:r>
      <w:r w:rsidRPr="00411E0B">
        <w:rPr>
          <w:lang w:eastAsia="ru-RU"/>
        </w:rPr>
        <w:t>что Повестка дня в области устойчивого развития на период до 2030 года имеет существенные последствия для деятельности МСЭ</w:t>
      </w:r>
      <w:r w:rsidRPr="00411E0B">
        <w:t>,</w:t>
      </w:r>
    </w:p>
    <w:p w:rsidR="007203E7" w:rsidRPr="00411E0B" w:rsidRDefault="007203E7" w:rsidP="007203E7">
      <w:pPr>
        <w:pStyle w:val="Call"/>
      </w:pPr>
      <w:r w:rsidRPr="00411E0B">
        <w:t>признавая далее</w:t>
      </w:r>
      <w:r w:rsidRPr="00411E0B">
        <w:rPr>
          <w:i w:val="0"/>
          <w:iCs/>
        </w:rPr>
        <w:t>,</w:t>
      </w:r>
    </w:p>
    <w:p w:rsidR="007203E7" w:rsidRPr="00411E0B" w:rsidRDefault="007203E7" w:rsidP="007203E7">
      <w:r w:rsidRPr="00411E0B">
        <w:rPr>
          <w:i/>
          <w:iCs/>
        </w:rPr>
        <w:t>a)</w:t>
      </w:r>
      <w:r w:rsidRPr="00411E0B">
        <w:tab/>
        <w:t>что все правительства должны иметь одинаковые задачи и равные обязательства в сфере управления использованием интернета на международном уровне и обеспечения стабильности, безопасности и непрерывности интернета, признавая при этом необходимость разработки государственной политики правительствами при консультациях со всеми заинтересованными сторонами, как это указано в пункте 68 Тунисской программы;</w:t>
      </w:r>
    </w:p>
    <w:p w:rsidR="007203E7" w:rsidRPr="00411E0B" w:rsidRDefault="007203E7">
      <w:pPr>
        <w:ind w:left="34"/>
        <w:rPr>
          <w:rFonts w:asciiTheme="majorBidi" w:hAnsiTheme="majorBidi" w:cstheme="majorBidi"/>
          <w:iCs/>
          <w:szCs w:val="24"/>
        </w:rPr>
      </w:pPr>
      <w:r w:rsidRPr="00411E0B">
        <w:rPr>
          <w:rFonts w:asciiTheme="majorBidi" w:hAnsiTheme="majorBidi" w:cstheme="majorBidi"/>
          <w:i/>
          <w:szCs w:val="24"/>
        </w:rPr>
        <w:t>b)</w:t>
      </w:r>
      <w:r w:rsidRPr="00411E0B">
        <w:rPr>
          <w:rFonts w:asciiTheme="majorBidi" w:hAnsiTheme="majorBidi" w:cstheme="majorBidi"/>
          <w:iCs/>
          <w:szCs w:val="24"/>
        </w:rPr>
        <w:tab/>
      </w:r>
      <w:r w:rsidRPr="00411E0B">
        <w:t>что увеличенные возможности подключения, инноваций и доступа сыграли важную роль в обеспечении прогресса в достижении Целей развития тысячелетия</w:t>
      </w:r>
      <w:r w:rsidRPr="00411E0B">
        <w:rPr>
          <w:rFonts w:asciiTheme="majorBidi" w:hAnsiTheme="majorBidi" w:cstheme="majorBidi"/>
          <w:iCs/>
          <w:szCs w:val="24"/>
        </w:rPr>
        <w:t xml:space="preserve">; </w:t>
      </w:r>
    </w:p>
    <w:p w:rsidR="007203E7" w:rsidRPr="00411E0B" w:rsidRDefault="007203E7" w:rsidP="007203E7">
      <w:r w:rsidRPr="00411E0B">
        <w:rPr>
          <w:i/>
          <w:iCs/>
        </w:rPr>
        <w:t>c)</w:t>
      </w:r>
      <w:r w:rsidRPr="00411E0B">
        <w:tab/>
        <w:t>потенциал ИКТ для выполнения Повестки дня в области устойчивого развития на период до 2030 года, а также достижения других согласованных на международном уровне целей в области развития;</w:t>
      </w:r>
    </w:p>
    <w:p w:rsidR="007203E7" w:rsidRPr="00411E0B" w:rsidRDefault="007203E7" w:rsidP="007203E7">
      <w:r w:rsidRPr="00411E0B">
        <w:rPr>
          <w:i/>
          <w:iCs/>
        </w:rPr>
        <w:t>d)</w:t>
      </w:r>
      <w:r w:rsidRPr="00411E0B">
        <w:tab/>
        <w:t>необходимость содействия более широкому участию и широкой вовлеченности правительств, частного сектора, гражданского общества, международных организаций, технических и научных кругов и всех других соответствующих заинтересованных сторон из развивающихся стран в дискуссии по вопросам управления использованием интернета;</w:t>
      </w:r>
    </w:p>
    <w:p w:rsidR="007203E7" w:rsidRPr="00411E0B" w:rsidRDefault="007203E7">
      <w:r w:rsidRPr="00411E0B">
        <w:rPr>
          <w:i/>
          <w:iCs/>
        </w:rPr>
        <w:t>e)</w:t>
      </w:r>
      <w:r w:rsidRPr="00411E0B">
        <w:tab/>
        <w:t>необходимость упрочения сотрудничества в будущем, с тем чтобы правительства могли на равной основе играть свою роль и выполнять свои обязательства, в решении вопросов международной государственной политики, касающихся интернета, а не в сфере повседневной деятельности технического и эксплуатационного характера, которые не влияют на вопросы международной государственной политики, как это указано в пункте 69 Тунисской программы;</w:t>
      </w:r>
    </w:p>
    <w:p w:rsidR="007203E7" w:rsidRPr="00411E0B" w:rsidRDefault="007203E7" w:rsidP="007203E7">
      <w:r w:rsidRPr="00411E0B">
        <w:rPr>
          <w:i/>
          <w:iCs/>
        </w:rPr>
        <w:t>f)</w:t>
      </w:r>
      <w:r w:rsidRPr="00411E0B">
        <w:tab/>
        <w:t>что такое сотрудничество, при привлечении соответствующих международных организаций, должно включать в себя разработку применимых на глобальном уровне принципов государственной политики, касающейся координации и управления использованием имеющих важнейшее значение ресурсов интернета. В связи с этим к организациям, занимающимся решением основных задач, связанных с интернетом, обращается призыв внести вклад в создание условий, способствующих такой разработке принципов государственной политики, как это указано в пункте 70 Тунисской программы;</w:t>
      </w:r>
    </w:p>
    <w:p w:rsidR="007203E7" w:rsidRPr="00411E0B" w:rsidRDefault="007203E7">
      <w:r w:rsidRPr="00411E0B">
        <w:rPr>
          <w:i/>
          <w:iCs/>
        </w:rPr>
        <w:t>g)</w:t>
      </w:r>
      <w:r w:rsidRPr="00411E0B">
        <w:tab/>
        <w:t>что процесс, направленный на укрепление сотрудничества, начало которому должен положить Генеральный секретарь Организации Объединенных Наций и который к концу первого квартала 2006 года должен охватить все соответствующие организации, предусматривает участие всех заинтересованных сторон, играющих свои соответствующие роли, будет осуществляться как можно быстрее в соответствии с юридическими процедурами и будет открыт для нововведений; что соответствующим организациям следует начать процесс активизации сотрудничества с участием всех заинтересованных сторон, который продвигался бы как можно скорее и обеспечивал учет нововведений; и что этим же организациям будет поручено представлять ежегодные отчеты о деятельности, как это указано в пунктах 69−71 Тунисской программы;</w:t>
      </w:r>
    </w:p>
    <w:p w:rsidR="007203E7" w:rsidRPr="00411E0B" w:rsidRDefault="007203E7" w:rsidP="007203E7">
      <w:r w:rsidRPr="00411E0B">
        <w:rPr>
          <w:i/>
          <w:iCs/>
        </w:rPr>
        <w:t>h)</w:t>
      </w:r>
      <w:r w:rsidRPr="00411E0B">
        <w:tab/>
        <w:t xml:space="preserve">что были реализованы различные инициативы и был достигнут определенный прогресс в процессе укрепления сотрудничества, подробно определенном в пунктах 69–71 Тунисской программы, и что ГА ООН в своей резолюции 70/125 </w:t>
      </w:r>
      <w:r w:rsidRPr="00411E0B">
        <w:rPr>
          <w:lang w:eastAsia="zh-CN"/>
        </w:rPr>
        <w:t>призвала продолжать диалог и работу по упрочению сотрудничества</w:t>
      </w:r>
      <w:r w:rsidRPr="00411E0B">
        <w:rPr>
          <w:rFonts w:asciiTheme="majorBidi" w:hAnsiTheme="majorBidi" w:cstheme="majorBidi"/>
          <w:szCs w:val="24"/>
        </w:rPr>
        <w:t>, которая уже ведется в соответствии с пунктом 65 этой резолюции</w:t>
      </w:r>
      <w:r w:rsidRPr="00411E0B">
        <w:t>,</w:t>
      </w:r>
    </w:p>
    <w:p w:rsidR="00021D3F" w:rsidRPr="00411E0B" w:rsidRDefault="00021D3F">
      <w:pPr>
        <w:tabs>
          <w:tab w:val="clear" w:pos="1134"/>
          <w:tab w:val="clear" w:pos="1871"/>
          <w:tab w:val="clear" w:pos="2268"/>
        </w:tabs>
        <w:overflowPunct/>
        <w:autoSpaceDE/>
        <w:autoSpaceDN/>
        <w:adjustRightInd/>
        <w:spacing w:before="0"/>
        <w:jc w:val="left"/>
        <w:textAlignment w:val="auto"/>
        <w:rPr>
          <w:i/>
        </w:rPr>
      </w:pPr>
      <w:r w:rsidRPr="00411E0B">
        <w:br w:type="page"/>
      </w:r>
    </w:p>
    <w:p w:rsidR="007203E7" w:rsidRPr="00411E0B" w:rsidRDefault="007203E7" w:rsidP="00E415FB">
      <w:pPr>
        <w:pStyle w:val="Call"/>
      </w:pPr>
      <w:r w:rsidRPr="00411E0B">
        <w:lastRenderedPageBreak/>
        <w:t>принимая во внимание</w:t>
      </w:r>
    </w:p>
    <w:p w:rsidR="007203E7" w:rsidRPr="00411E0B" w:rsidRDefault="007203E7" w:rsidP="007203E7">
      <w:r w:rsidRPr="00411E0B">
        <w:rPr>
          <w:i/>
          <w:iCs/>
        </w:rPr>
        <w:t>а)</w:t>
      </w:r>
      <w:r w:rsidRPr="00411E0B">
        <w:tab/>
        <w:t>Резолюцию 30 (Пересм. Дубай, 2014 г.) Всемирной конференции по развитию электросвязи (ВКРЭ) о роли Сектора развития электросвязи МСЭ в выполнении решений ВВУИО;</w:t>
      </w:r>
    </w:p>
    <w:p w:rsidR="007203E7" w:rsidRPr="00411E0B" w:rsidRDefault="007203E7" w:rsidP="007203E7">
      <w:r w:rsidRPr="00411E0B">
        <w:rPr>
          <w:i/>
          <w:lang w:bidi="ar-EG"/>
        </w:rPr>
        <w:t>b</w:t>
      </w:r>
      <w:r w:rsidRPr="00411E0B">
        <w:rPr>
          <w:i/>
        </w:rPr>
        <w:t>)</w:t>
      </w:r>
      <w:r w:rsidRPr="00411E0B">
        <w:rPr>
          <w:i/>
        </w:rPr>
        <w:tab/>
      </w:r>
      <w:r w:rsidRPr="00411E0B">
        <w:t>Резолюцию МСЭ-R 61 (Женева, 2015 г.) Ассамблеи радиосвязи о вкладе МСЭ-R в выполнение решений ВВУИО;</w:t>
      </w:r>
    </w:p>
    <w:p w:rsidR="007203E7" w:rsidRPr="00411E0B" w:rsidRDefault="007203E7">
      <w:r w:rsidRPr="00411E0B">
        <w:rPr>
          <w:i/>
          <w:iCs/>
        </w:rPr>
        <w:t>c)</w:t>
      </w:r>
      <w:r w:rsidRPr="00411E0B">
        <w:tab/>
        <w:t>программы, мероприятия и региональную деятельность, проводимые в соответствии с решениями ВКРЭ-14 с целью преодоления цифрового разрыва;</w:t>
      </w:r>
    </w:p>
    <w:p w:rsidR="007203E7" w:rsidRPr="00411E0B" w:rsidRDefault="007203E7" w:rsidP="007203E7">
      <w:pPr>
        <w:rPr>
          <w:lang w:bidi="ar-EG"/>
        </w:rPr>
      </w:pPr>
      <w:r w:rsidRPr="00411E0B">
        <w:rPr>
          <w:i/>
          <w:iCs/>
        </w:rPr>
        <w:t>d)</w:t>
      </w:r>
      <w:r w:rsidRPr="00411E0B">
        <w:tab/>
      </w:r>
      <w:r w:rsidRPr="00411E0B">
        <w:rPr>
          <w:lang w:bidi="ar-EG"/>
        </w:rPr>
        <w:t>соответствующую работу, которая уже выполнена и/или проводится МСЭ под руководством РГ-ВВУИО и РГС-Интернет,</w:t>
      </w:r>
    </w:p>
    <w:p w:rsidR="007203E7" w:rsidRPr="00411E0B" w:rsidRDefault="007203E7" w:rsidP="007203E7">
      <w:pPr>
        <w:pStyle w:val="Call"/>
        <w:rPr>
          <w:i w:val="0"/>
          <w:iCs/>
        </w:rPr>
      </w:pPr>
      <w:r w:rsidRPr="00411E0B">
        <w:t>отмечая</w:t>
      </w:r>
      <w:r w:rsidRPr="00411E0B">
        <w:rPr>
          <w:i w:val="0"/>
          <w:iCs/>
        </w:rPr>
        <w:t>,</w:t>
      </w:r>
    </w:p>
    <w:p w:rsidR="007203E7" w:rsidRPr="00411E0B" w:rsidRDefault="007203E7" w:rsidP="007203E7">
      <w:r w:rsidRPr="00411E0B">
        <w:rPr>
          <w:i/>
          <w:iCs/>
        </w:rPr>
        <w:t>a)</w:t>
      </w:r>
      <w:r w:rsidRPr="00411E0B">
        <w:tab/>
        <w:t xml:space="preserve">Резолюцию 1332 Совета 2016 года </w:t>
      </w:r>
      <w:r w:rsidRPr="00411E0B">
        <w:rPr>
          <w:lang w:eastAsia="ko-KR"/>
        </w:rPr>
        <w:t xml:space="preserve">о </w:t>
      </w:r>
      <w:r w:rsidRPr="00411E0B">
        <w:t xml:space="preserve">роли МСЭ в выполнении решений ВВУИО с учетом Повестки дня в области устойчивого развития на период до 2030 года; </w:t>
      </w:r>
    </w:p>
    <w:p w:rsidR="007203E7" w:rsidRPr="00411E0B" w:rsidRDefault="007203E7" w:rsidP="007203E7">
      <w:r w:rsidRPr="00411E0B">
        <w:rPr>
          <w:i/>
          <w:iCs/>
        </w:rPr>
        <w:t>b)</w:t>
      </w:r>
      <w:r w:rsidRPr="00411E0B">
        <w:tab/>
        <w:t xml:space="preserve">Резолюцию 1334 Совета 2015 года о </w:t>
      </w:r>
      <w:bookmarkStart w:id="312" w:name="_Toc126994888"/>
      <w:r w:rsidRPr="00411E0B">
        <w:t>роли МСЭ в общем обзоре выполнения решений</w:t>
      </w:r>
      <w:bookmarkEnd w:id="312"/>
      <w:r w:rsidRPr="00411E0B">
        <w:t xml:space="preserve"> </w:t>
      </w:r>
      <w:r w:rsidRPr="00411E0B">
        <w:rPr>
          <w:lang w:eastAsia="ru-RU"/>
        </w:rPr>
        <w:t>ВВУИО</w:t>
      </w:r>
      <w:r w:rsidRPr="00411E0B">
        <w:t>;</w:t>
      </w:r>
    </w:p>
    <w:p w:rsidR="007203E7" w:rsidRPr="00411E0B" w:rsidRDefault="007203E7">
      <w:r w:rsidRPr="00411E0B">
        <w:rPr>
          <w:i/>
          <w:iCs/>
        </w:rPr>
        <w:t>с)</w:t>
      </w:r>
      <w:r w:rsidRPr="00411E0B">
        <w:tab/>
        <w:t>Резолюцию 1344 Совета 2015 года об условиях проведения открытых консультаций РГС</w:t>
      </w:r>
      <w:r w:rsidRPr="00411E0B">
        <w:noBreakHyphen/>
        <w:t>Интернет</w:t>
      </w:r>
      <w:r w:rsidRPr="00411E0B">
        <w:rPr>
          <w:rFonts w:asciiTheme="majorBidi" w:hAnsiTheme="majorBidi" w:cstheme="majorBidi"/>
          <w:szCs w:val="24"/>
        </w:rPr>
        <w:t>;</w:t>
      </w:r>
    </w:p>
    <w:p w:rsidR="007203E7" w:rsidRPr="00411E0B" w:rsidRDefault="007203E7" w:rsidP="007203E7">
      <w:r w:rsidRPr="00411E0B">
        <w:rPr>
          <w:i/>
          <w:iCs/>
        </w:rPr>
        <w:t>d)</w:t>
      </w:r>
      <w:r w:rsidRPr="00411E0B">
        <w:tab/>
        <w:t>Резолюцию 1336 Совета 2016 года о РГС-Интернет,</w:t>
      </w:r>
    </w:p>
    <w:p w:rsidR="007203E7" w:rsidRPr="00411E0B" w:rsidRDefault="007203E7" w:rsidP="007203E7">
      <w:pPr>
        <w:pStyle w:val="Call"/>
      </w:pPr>
      <w:r w:rsidRPr="00411E0B">
        <w:t>отмечая далее</w:t>
      </w:r>
      <w:r w:rsidRPr="00411E0B">
        <w:rPr>
          <w:i w:val="0"/>
          <w:iCs/>
        </w:rPr>
        <w:t>,</w:t>
      </w:r>
    </w:p>
    <w:p w:rsidR="007203E7" w:rsidRPr="00411E0B" w:rsidRDefault="007203E7" w:rsidP="007203E7">
      <w:r w:rsidRPr="00411E0B">
        <w:t xml:space="preserve">что Генеральный секретарь МСЭ создал Целевую группу МСЭ по ВВУИО, </w:t>
      </w:r>
      <w:r w:rsidRPr="00411E0B">
        <w:rPr>
          <w:lang w:eastAsia="ru-RU"/>
        </w:rPr>
        <w:t xml:space="preserve">роль которой заключается в разработке стратегий и координации политики и деятельности МСЭ, относящихся к ВВУИО, и эту Целевую группу возглавляет заместитель Генерального секретаря, </w:t>
      </w:r>
      <w:r w:rsidRPr="00411E0B">
        <w:t>как это отмечено в Резолюции 1332 Совета 2016 года,</w:t>
      </w:r>
    </w:p>
    <w:p w:rsidR="007203E7" w:rsidRPr="00411E0B" w:rsidRDefault="007203E7" w:rsidP="007203E7">
      <w:pPr>
        <w:pStyle w:val="Call"/>
      </w:pPr>
      <w:r w:rsidRPr="00411E0B">
        <w:t>решает</w:t>
      </w:r>
    </w:p>
    <w:p w:rsidR="007203E7" w:rsidRPr="00411E0B" w:rsidRDefault="007203E7">
      <w:r w:rsidRPr="00411E0B">
        <w:t>1</w:t>
      </w:r>
      <w:r w:rsidRPr="00411E0B">
        <w:tab/>
        <w:t>продолжить деятельность МСЭ-Т по выполнению решений и реализации концепции ВВУИО на период после 2015 года и последующую деятельность в связи с ВВУИО в рамках его мандата;</w:t>
      </w:r>
    </w:p>
    <w:p w:rsidR="007203E7" w:rsidRPr="00411E0B" w:rsidRDefault="007203E7" w:rsidP="007203E7">
      <w:r w:rsidRPr="00411E0B">
        <w:t>2</w:t>
      </w:r>
      <w:r w:rsidRPr="00411E0B">
        <w:tab/>
        <w:t xml:space="preserve">что МСЭ-T следует содействовать достижению целей </w:t>
      </w:r>
      <w:r w:rsidRPr="00411E0B">
        <w:rPr>
          <w:color w:val="000000"/>
        </w:rPr>
        <w:t>Повестки дня в области устойчивого развития на период до 2030 года на основе рамок ВВУИО и в соответствии с ними;</w:t>
      </w:r>
    </w:p>
    <w:p w:rsidR="007203E7" w:rsidRPr="00411E0B" w:rsidRDefault="007203E7" w:rsidP="007203E7">
      <w:r w:rsidRPr="00411E0B">
        <w:t>3</w:t>
      </w:r>
      <w:r w:rsidRPr="00411E0B">
        <w:tab/>
        <w:t xml:space="preserve">что МСЭ-Т должен выполнять деятельность, предусмотренную в соответствии с пунктами 1 и 2 раздела </w:t>
      </w:r>
      <w:r w:rsidRPr="00411E0B">
        <w:rPr>
          <w:i/>
          <w:iCs/>
        </w:rPr>
        <w:t>решает</w:t>
      </w:r>
      <w:r w:rsidRPr="00411E0B">
        <w:t>, совместно, в надлежащих случаях, с другими соответствующими заинтересованными сторонами;</w:t>
      </w:r>
    </w:p>
    <w:p w:rsidR="007203E7" w:rsidRPr="00411E0B" w:rsidRDefault="007203E7" w:rsidP="007203E7">
      <w:r w:rsidRPr="00411E0B">
        <w:t>4</w:t>
      </w:r>
      <w:r w:rsidRPr="00411E0B">
        <w:tab/>
        <w:t>что соответствующим исследовательским комиссиями МСЭ-Т следует учитывать в своих исследованиях результаты деятельности Рабочей группы Совета по ВВУИО и Рабочей группы Совета по вопросам международной государственной политики, касающимся интернета,</w:t>
      </w:r>
    </w:p>
    <w:p w:rsidR="007203E7" w:rsidRPr="00411E0B" w:rsidRDefault="007203E7" w:rsidP="007203E7">
      <w:pPr>
        <w:pStyle w:val="Call"/>
      </w:pPr>
      <w:r w:rsidRPr="00411E0B">
        <w:t xml:space="preserve">поручает Директору Бюро стандартизации электросвязи </w:t>
      </w:r>
    </w:p>
    <w:p w:rsidR="007203E7" w:rsidRPr="00411E0B" w:rsidRDefault="007203E7" w:rsidP="007203E7">
      <w:r w:rsidRPr="00411E0B">
        <w:t>1</w:t>
      </w:r>
      <w:r w:rsidRPr="00411E0B">
        <w:tab/>
        <w:t xml:space="preserve">представлять РГ-ВВУИО исчерпывающую обобщенную информацию о деятельности МСЭ-Т по выполнению решений ВВУИО </w:t>
      </w:r>
      <w:r w:rsidRPr="00411E0B">
        <w:rPr>
          <w:color w:val="000000"/>
        </w:rPr>
        <w:t>с учетом Повестки дня в области устойчивого развития на период до 2030 года</w:t>
      </w:r>
      <w:r w:rsidRPr="00411E0B">
        <w:t>;</w:t>
      </w:r>
    </w:p>
    <w:p w:rsidR="00021D3F" w:rsidRPr="00411E0B" w:rsidRDefault="00021D3F">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 w:rsidRPr="00411E0B">
        <w:lastRenderedPageBreak/>
        <w:t>2</w:t>
      </w:r>
      <w:r w:rsidRPr="00411E0B">
        <w:tab/>
        <w:t>обеспечить, чтобы были разработаны и отражены в оперативных планах МСЭ-Т конкретные задачи и жесткие сроки в отношении деятельности, связанной с выполнением решений ВВУИО с учетом Повестки дня в области устойчивого развития на период до 2030 года, в соответствии с Резолюцией 140 (Пересм. Пусан, 2014 г.) и Резолюцией 1332 Совета 2016 года;</w:t>
      </w:r>
    </w:p>
    <w:p w:rsidR="007203E7" w:rsidRPr="00411E0B" w:rsidRDefault="007203E7" w:rsidP="007203E7">
      <w:r w:rsidRPr="00411E0B">
        <w:t>3</w:t>
      </w:r>
      <w:r w:rsidRPr="00411E0B">
        <w:tab/>
        <w:t>при выполнении решений ВВУИО, с учетом Повестки дня в области устойчивого развития на период до 2030 года, в рамках мандата МСЭ-Т, уделять особое внимание потребностям развивающихся стран</w:t>
      </w:r>
      <w:r w:rsidRPr="00411E0B">
        <w:rPr>
          <w:rFonts w:asciiTheme="majorBidi" w:hAnsiTheme="majorBidi" w:cstheme="majorBidi"/>
          <w:szCs w:val="24"/>
        </w:rPr>
        <w:t>;</w:t>
      </w:r>
    </w:p>
    <w:p w:rsidR="007203E7" w:rsidRPr="00411E0B" w:rsidRDefault="007203E7" w:rsidP="007203E7">
      <w:r w:rsidRPr="00411E0B">
        <w:t>4</w:t>
      </w:r>
      <w:r w:rsidRPr="00411E0B">
        <w:tab/>
        <w:t>представить информацию о появляющихся тенденциях, основанную на деятельности МСЭ-Т;</w:t>
      </w:r>
    </w:p>
    <w:p w:rsidR="007203E7" w:rsidRPr="00411E0B" w:rsidRDefault="007203E7" w:rsidP="007203E7">
      <w:r w:rsidRPr="00411E0B">
        <w:t>5</w:t>
      </w:r>
      <w:r w:rsidRPr="00411E0B">
        <w:tab/>
        <w:t>принять необходимые меры для содействия деятельности по выполнению настоящей Резолюции;</w:t>
      </w:r>
    </w:p>
    <w:p w:rsidR="007203E7" w:rsidRPr="00411E0B" w:rsidRDefault="007203E7">
      <w:r w:rsidRPr="00411E0B">
        <w:t>6</w:t>
      </w:r>
      <w:r w:rsidRPr="00411E0B">
        <w:tab/>
        <w:t>представлять вклады для соответствующих ежегодных отчетов Генерального секретаря МСЭ по этим видам деятельности,</w:t>
      </w:r>
    </w:p>
    <w:p w:rsidR="007203E7" w:rsidRPr="00411E0B" w:rsidRDefault="007203E7" w:rsidP="007203E7">
      <w:pPr>
        <w:pStyle w:val="Call"/>
      </w:pPr>
      <w:r w:rsidRPr="00411E0B">
        <w:t xml:space="preserve">предлагает Государствам-Членам, Членам Секторов, Ассоциированным членам и </w:t>
      </w:r>
      <w:r w:rsidR="00E2412D" w:rsidRPr="00411E0B">
        <w:t xml:space="preserve">Академическим </w:t>
      </w:r>
      <w:r w:rsidRPr="00411E0B">
        <w:t>организациям</w:t>
      </w:r>
    </w:p>
    <w:p w:rsidR="007203E7" w:rsidRPr="00411E0B" w:rsidRDefault="007203E7" w:rsidP="007203E7">
      <w:r w:rsidRPr="00411E0B">
        <w:t>1</w:t>
      </w:r>
      <w:r w:rsidRPr="00411E0B">
        <w:tab/>
        <w:t>представлять вклады соответствующим исследовательским комиссиям МСЭ-Т и Консультативной группе по стандартизации электросвязи, в зависимости от случая, и принимать участие в работе РГ</w:t>
      </w:r>
      <w:r w:rsidRPr="00411E0B">
        <w:noBreakHyphen/>
        <w:t>ВВУИО по выполнению решений ВВУИО, с учетом Повестки дня в области устойчивого развития на период до 2030 года, в рамках мандата МСЭ;</w:t>
      </w:r>
    </w:p>
    <w:p w:rsidR="007203E7" w:rsidRPr="00411E0B" w:rsidRDefault="007203E7" w:rsidP="007203E7">
      <w:r w:rsidRPr="00411E0B">
        <w:t>2</w:t>
      </w:r>
      <w:r w:rsidRPr="00411E0B">
        <w:tab/>
        <w:t>оказывать поддержку Директору БСЭ и сотрудничать с ним при осуществлении соответствующих решений ВВУИО, с учетом Повестки дня в области устойчивого развития на период до 2030 года, в МСЭ-Т;</w:t>
      </w:r>
    </w:p>
    <w:p w:rsidR="007203E7" w:rsidRPr="00411E0B" w:rsidRDefault="007203E7" w:rsidP="007203E7">
      <w:r w:rsidRPr="00411E0B">
        <w:t>3</w:t>
      </w:r>
      <w:r w:rsidRPr="00411E0B">
        <w:tab/>
        <w:t>представлять вклады РГС-ВВУИО,</w:t>
      </w:r>
    </w:p>
    <w:p w:rsidR="007203E7" w:rsidRPr="00411E0B" w:rsidRDefault="007203E7" w:rsidP="007203E7">
      <w:pPr>
        <w:pStyle w:val="Call"/>
      </w:pPr>
      <w:r w:rsidRPr="00411E0B">
        <w:t>предлагает Государствам-Членам</w:t>
      </w:r>
    </w:p>
    <w:p w:rsidR="007203E7" w:rsidRPr="00411E0B" w:rsidRDefault="007203E7" w:rsidP="007203E7">
      <w:pPr>
        <w:keepNext/>
      </w:pPr>
      <w:r w:rsidRPr="00411E0B">
        <w:t>представлять вклады РГС-Интернет,</w:t>
      </w:r>
    </w:p>
    <w:p w:rsidR="007203E7" w:rsidRPr="00411E0B" w:rsidRDefault="007203E7" w:rsidP="007203E7">
      <w:pPr>
        <w:pStyle w:val="Call"/>
      </w:pPr>
      <w:r w:rsidRPr="00411E0B">
        <w:t>предлагает всем заинтересованным сторонам</w:t>
      </w:r>
    </w:p>
    <w:p w:rsidR="007203E7" w:rsidRPr="00411E0B" w:rsidRDefault="007203E7" w:rsidP="007203E7">
      <w:pPr>
        <w:tabs>
          <w:tab w:val="left" w:pos="1588"/>
          <w:tab w:val="left" w:pos="1985"/>
        </w:tabs>
        <w:rPr>
          <w:sz w:val="24"/>
        </w:rPr>
      </w:pPr>
      <w:r w:rsidRPr="00411E0B">
        <w:rPr>
          <w:sz w:val="24"/>
        </w:rPr>
        <w:t>1</w:t>
      </w:r>
      <w:r w:rsidRPr="00411E0B">
        <w:rPr>
          <w:sz w:val="24"/>
        </w:rPr>
        <w:tab/>
      </w:r>
      <w:r w:rsidRPr="00411E0B">
        <w:t>принять активное участие в деятельности МСЭ по выполнению решений ВВУИО, в том числе в МСЭ-Т, для содействия, в надлежащих случаях, выполнению Повестки дня в области устойчивого развития на период до 2030 года;</w:t>
      </w:r>
    </w:p>
    <w:p w:rsidR="007203E7" w:rsidRPr="00411E0B" w:rsidRDefault="007203E7" w:rsidP="007203E7">
      <w:r w:rsidRPr="00411E0B">
        <w:t>2</w:t>
      </w:r>
      <w:r w:rsidRPr="00411E0B">
        <w:tab/>
        <w:t xml:space="preserve">принять активное участие в </w:t>
      </w:r>
      <w:r w:rsidRPr="00411E0B">
        <w:rPr>
          <w:color w:val="000000"/>
        </w:rPr>
        <w:t>онлайновых и очных открытых консультациях РГС</w:t>
      </w:r>
      <w:r w:rsidRPr="00411E0B">
        <w:rPr>
          <w:color w:val="000000"/>
        </w:rPr>
        <w:noBreakHyphen/>
        <w:t>Интернет</w:t>
      </w:r>
      <w:r w:rsidRPr="00411E0B">
        <w:t>.</w:t>
      </w:r>
    </w:p>
    <w:p w:rsidR="004A122A" w:rsidRPr="00411E0B" w:rsidRDefault="004A122A">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111CAC" w:rsidRPr="00411E0B" w:rsidRDefault="00111CAC" w:rsidP="00111CAC"/>
    <w:p w:rsidR="00111CAC" w:rsidRPr="00411E0B" w:rsidRDefault="00111CAC" w:rsidP="00111CAC">
      <w:pPr>
        <w:sectPr w:rsidR="00111CAC" w:rsidRPr="00411E0B" w:rsidSect="00021D3F">
          <w:headerReference w:type="even" r:id="rId247"/>
          <w:headerReference w:type="default" r:id="rId248"/>
          <w:footerReference w:type="even" r:id="rId249"/>
          <w:footerReference w:type="default" r:id="rId250"/>
          <w:headerReference w:type="first" r:id="rId251"/>
          <w:footerReference w:type="first" r:id="rId252"/>
          <w:pgSz w:w="11907" w:h="16840" w:code="9"/>
          <w:pgMar w:top="1134" w:right="1134" w:bottom="1134" w:left="1134" w:header="567" w:footer="567" w:gutter="0"/>
          <w:cols w:space="720"/>
          <w:vAlign w:val="both"/>
          <w:titlePg/>
        </w:sectPr>
      </w:pPr>
    </w:p>
    <w:p w:rsidR="007203E7" w:rsidRPr="00411E0B" w:rsidRDefault="007203E7" w:rsidP="008B4056">
      <w:pPr>
        <w:pStyle w:val="ResNo"/>
        <w:keepNext/>
        <w:keepLines/>
        <w:spacing w:before="0"/>
      </w:pPr>
      <w:bookmarkStart w:id="313" w:name="_Toc476828266"/>
      <w:bookmarkStart w:id="314" w:name="_Toc478376808"/>
      <w:r w:rsidRPr="00411E0B">
        <w:lastRenderedPageBreak/>
        <w:t xml:space="preserve">РЕЗОЛЮЦИя </w:t>
      </w:r>
      <w:r w:rsidRPr="00411E0B">
        <w:rPr>
          <w:rStyle w:val="href"/>
        </w:rPr>
        <w:t>76</w:t>
      </w:r>
      <w:r w:rsidRPr="00411E0B">
        <w:t xml:space="preserve"> (</w:t>
      </w:r>
      <w:bookmarkEnd w:id="313"/>
      <w:bookmarkEnd w:id="314"/>
      <w:r w:rsidR="008B4056" w:rsidRPr="00411E0B">
        <w:rPr>
          <w:caps w:val="0"/>
        </w:rPr>
        <w:t>Пересм. Хаммамет, 2016 г.)</w:t>
      </w:r>
    </w:p>
    <w:p w:rsidR="007203E7" w:rsidRPr="00411E0B" w:rsidRDefault="007203E7" w:rsidP="007203E7">
      <w:pPr>
        <w:pStyle w:val="Restitle"/>
      </w:pPr>
      <w:bookmarkStart w:id="315" w:name="_Toc476828267"/>
      <w:bookmarkStart w:id="316" w:name="_Toc478376809"/>
      <w:r w:rsidRPr="00411E0B">
        <w:t>Исследования, касающиеся проверки на соответствие и функциональную совместимость, помощи развивающимся странам</w:t>
      </w:r>
      <w:r w:rsidRPr="00411E0B">
        <w:rPr>
          <w:rStyle w:val="FootnoteReference"/>
          <w:b w:val="0"/>
          <w:bCs w:val="0"/>
        </w:rPr>
        <w:footnoteReference w:customMarkFollows="1" w:id="44"/>
        <w:t>1</w:t>
      </w:r>
      <w:r w:rsidRPr="00411E0B">
        <w:t xml:space="preserve"> и возможной будущей программы, связанной со Знаком МСЭ</w:t>
      </w:r>
      <w:bookmarkEnd w:id="315"/>
      <w:bookmarkEnd w:id="316"/>
    </w:p>
    <w:p w:rsidR="007203E7" w:rsidRPr="00411E0B" w:rsidRDefault="007203E7" w:rsidP="007203E7">
      <w:pPr>
        <w:pStyle w:val="Resref"/>
      </w:pPr>
      <w:r w:rsidRPr="00411E0B">
        <w:t>(Йоханнесбург, 2008 г.; Дубай, 2012 г.; Хаммамет, 2016 г.)</w:t>
      </w:r>
    </w:p>
    <w:p w:rsidR="007203E7" w:rsidRPr="00411E0B" w:rsidRDefault="007203E7" w:rsidP="007203E7">
      <w:pPr>
        <w:pStyle w:val="Normalaftertitle"/>
        <w:keepNext/>
        <w:keepLines/>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r w:rsidRPr="00411E0B">
        <w:rPr>
          <w:i w:val="0"/>
          <w:iCs/>
        </w:rPr>
        <w:t>,</w:t>
      </w:r>
    </w:p>
    <w:p w:rsidR="007203E7" w:rsidRPr="00411E0B" w:rsidRDefault="007203E7" w:rsidP="007203E7">
      <w:r w:rsidRPr="00411E0B">
        <w:rPr>
          <w:i/>
          <w:iCs/>
        </w:rPr>
        <w:t>a)</w:t>
      </w:r>
      <w:r w:rsidRPr="00411E0B">
        <w:rPr>
          <w:i/>
          <w:iCs/>
        </w:rPr>
        <w:tab/>
      </w:r>
      <w:r w:rsidRPr="00411E0B">
        <w:t xml:space="preserve">что в Резолюции 123 (Пересм. Пусан, 2014 г.) Полномочной конференции Генеральному секретарю и Директорам трех Бюро поручается тесно сотрудничать между собой, чтобы активизировать деятельность, направленную на сокращение разрыва в стандартизации между развивающимися и развитыми странами; </w:t>
      </w:r>
    </w:p>
    <w:p w:rsidR="007203E7" w:rsidRPr="00411E0B" w:rsidRDefault="007203E7" w:rsidP="007203E7">
      <w:r w:rsidRPr="00411E0B">
        <w:rPr>
          <w:i/>
          <w:iCs/>
        </w:rPr>
        <w:t>b)</w:t>
      </w:r>
      <w:r w:rsidRPr="00411E0B">
        <w:tab/>
        <w:t>что в Резолюции 200 (Пусан, 2014 г.) Полномочной конференции одобряется общая глобальная концепция развития сектора электросвязи/информационно-коммуникационных технологий (ИКТ) в рамках повестки дня "Соединим к 2020 году", предусматривающая построение "информационного общества, возможности которого расширяются благодаря взаимосвязанному миру, где электросвязь/ИКТ делают возможным и ускоряют социальный, экономический и экологически устойчивый рост и развитие для всех";</w:t>
      </w:r>
    </w:p>
    <w:p w:rsidR="007203E7" w:rsidRPr="00411E0B" w:rsidRDefault="007203E7" w:rsidP="007203E7">
      <w:r w:rsidRPr="00411E0B">
        <w:rPr>
          <w:i/>
          <w:iCs/>
        </w:rPr>
        <w:t>c)</w:t>
      </w:r>
      <w:r w:rsidRPr="00411E0B">
        <w:tab/>
        <w:t>что представляются отчеты о прогрессе в выполнении задач и достижении конечных результатов работы каждого Сектора, как это указано в Стратегическом плане Союза на 2016−2019 годы в Приложении 2 к Резолюции 71 (Пересм. Пусан, 2014 г.) Полномочной конференции, что способствует выполнению Повестки дня в области устойчивого развития на период до 2030 года;</w:t>
      </w:r>
    </w:p>
    <w:p w:rsidR="007203E7" w:rsidRPr="00411E0B" w:rsidRDefault="007203E7" w:rsidP="007203E7">
      <w:r w:rsidRPr="00411E0B">
        <w:rPr>
          <w:i/>
          <w:iCs/>
        </w:rPr>
        <w:t>d)</w:t>
      </w:r>
      <w:r w:rsidRPr="00411E0B">
        <w:tab/>
        <w:t xml:space="preserve">что в Статье 17 Устава МСЭ указано, что хотя функции Сектора стандартизации электросвязи МСЭ (МСЭ-Т) заключаются в выполнении целей Союза, относящихся к стандартизации электросвязи, такие функции должны осуществляться "с учетом особых интересов развивающихся стран"; </w:t>
      </w:r>
    </w:p>
    <w:p w:rsidR="007203E7" w:rsidRPr="00411E0B" w:rsidRDefault="007203E7" w:rsidP="007203E7">
      <w:r w:rsidRPr="00411E0B">
        <w:rPr>
          <w:i/>
          <w:iCs/>
        </w:rPr>
        <w:t>e)</w:t>
      </w:r>
      <w:r w:rsidRPr="00411E0B">
        <w:tab/>
        <w:t>результаты, достигнутые МСЭ во внедрении Знака МСЭ для Глобальной спутниковой подвижной персональной связи (ГСППС);</w:t>
      </w:r>
    </w:p>
    <w:p w:rsidR="007203E7" w:rsidRPr="00411E0B" w:rsidRDefault="007203E7" w:rsidP="007203E7">
      <w:r w:rsidRPr="00411E0B">
        <w:rPr>
          <w:i/>
          <w:iCs/>
        </w:rPr>
        <w:t>f)</w:t>
      </w:r>
      <w:r w:rsidRPr="00411E0B">
        <w:tab/>
        <w:t xml:space="preserve">работу, проделанную </w:t>
      </w:r>
      <w:r w:rsidRPr="00411E0B">
        <w:rPr>
          <w:color w:val="000000"/>
        </w:rPr>
        <w:t xml:space="preserve">Руководящим комитетом МСЭ-Т по оценке соответствия </w:t>
      </w:r>
      <w:r w:rsidRPr="00411E0B">
        <w:t>(CASC) под руководством 11-й Исследовательской комиссии МСЭ-Т, и результаты этой работы;</w:t>
      </w:r>
    </w:p>
    <w:p w:rsidR="007203E7" w:rsidRPr="00411E0B" w:rsidRDefault="007203E7" w:rsidP="007203E7">
      <w:r w:rsidRPr="00411E0B">
        <w:rPr>
          <w:i/>
          <w:iCs/>
        </w:rPr>
        <w:t>g)</w:t>
      </w:r>
      <w:r w:rsidRPr="00411E0B">
        <w:tab/>
        <w:t>Резолюцию 177 (Пересм. Пусан, 2014 г.) Полномочной конференции о соответствии и функциональной совместимости (C&amp;I);</w:t>
      </w:r>
    </w:p>
    <w:p w:rsidR="007203E7" w:rsidRPr="00411E0B" w:rsidRDefault="007203E7">
      <w:r w:rsidRPr="00411E0B">
        <w:rPr>
          <w:i/>
          <w:iCs/>
        </w:rPr>
        <w:t>h)</w:t>
      </w:r>
      <w:r w:rsidRPr="00411E0B">
        <w:tab/>
        <w:t xml:space="preserve">Резолюцию 197 (Пусан, 2014 г.) Полномочной конференции о </w:t>
      </w:r>
      <w:bookmarkStart w:id="317" w:name="bookmark139"/>
      <w:r w:rsidRPr="00411E0B">
        <w:t>содействии развитию интернета вещей (IoT) для подготовки к глобально соединенному миру</w:t>
      </w:r>
      <w:bookmarkEnd w:id="317"/>
      <w:r w:rsidRPr="00411E0B">
        <w:t>;</w:t>
      </w:r>
    </w:p>
    <w:p w:rsidR="007203E7" w:rsidRPr="00411E0B" w:rsidRDefault="007203E7">
      <w:r w:rsidRPr="00411E0B">
        <w:rPr>
          <w:i/>
          <w:iCs/>
        </w:rPr>
        <w:t>i)</w:t>
      </w:r>
      <w:r w:rsidRPr="00411E0B">
        <w:tab/>
        <w:t>Резолюцию 47 (Пересм. Дубай, 2014 г.) Всемирной конференции по развитию электросвязи (ВКРЭ) о повышении степени понимания и эффективности применения Рекомендаций МСЭ в развивающихся странах, включая проверку на C&amp;I систем, производимых на основе Рекомендаций МСЭ;</w:t>
      </w:r>
    </w:p>
    <w:p w:rsidR="007203E7" w:rsidRPr="00411E0B" w:rsidRDefault="007203E7" w:rsidP="007203E7">
      <w:r w:rsidRPr="00411E0B">
        <w:rPr>
          <w:i/>
          <w:iCs/>
        </w:rPr>
        <w:t>j)</w:t>
      </w:r>
      <w:r w:rsidRPr="00411E0B">
        <w:tab/>
        <w:t>Резолюцию МСЭ-R 62 (Пересм. Женева, 2015 г.) Ассамблеи радиосвязи об исследованиях, связанных с проверкой на соответствие Рекомендациям Сектора радиосвязи МСЭ (МСЭ-R) и функциональную совместимость оборудования и систем радиосвязи,</w:t>
      </w:r>
    </w:p>
    <w:p w:rsidR="007203E7" w:rsidRPr="00411E0B" w:rsidRDefault="007203E7" w:rsidP="007203E7">
      <w:pPr>
        <w:pStyle w:val="Call"/>
      </w:pPr>
      <w:r w:rsidRPr="00411E0B">
        <w:t>признавая</w:t>
      </w:r>
      <w:r w:rsidRPr="00411E0B">
        <w:rPr>
          <w:i w:val="0"/>
          <w:iCs/>
        </w:rPr>
        <w:t>,</w:t>
      </w:r>
    </w:p>
    <w:p w:rsidR="007203E7" w:rsidRPr="00411E0B" w:rsidRDefault="007203E7" w:rsidP="007203E7">
      <w:r w:rsidRPr="00411E0B">
        <w:rPr>
          <w:i/>
          <w:iCs/>
        </w:rPr>
        <w:t>a)</w:t>
      </w:r>
      <w:r w:rsidRPr="00411E0B">
        <w:tab/>
        <w:t>что функциональная совместимость сетей международной электросвязи была основной причиной создания в 1865 году Международного телеграфного союза и что она остается одной из основных целей Стратегического плана МСЭ;</w:t>
      </w:r>
    </w:p>
    <w:p w:rsidR="007203E7" w:rsidRPr="00411E0B" w:rsidRDefault="007203E7" w:rsidP="007203E7">
      <w:r w:rsidRPr="00411E0B">
        <w:rPr>
          <w:i/>
          <w:iCs/>
        </w:rPr>
        <w:lastRenderedPageBreak/>
        <w:t>b)</w:t>
      </w:r>
      <w:r w:rsidRPr="00411E0B">
        <w:tab/>
        <w:t xml:space="preserve">что появляющиеся технологии повышают требования к проверке на </w:t>
      </w:r>
      <w:r w:rsidRPr="00411E0B">
        <w:rPr>
          <w:lang w:eastAsia="zh-CN"/>
        </w:rPr>
        <w:t>C&amp;I</w:t>
      </w:r>
      <w:r w:rsidRPr="00411E0B">
        <w:t>;</w:t>
      </w:r>
    </w:p>
    <w:p w:rsidR="007203E7" w:rsidRPr="00411E0B" w:rsidRDefault="007203E7">
      <w:r w:rsidRPr="00411E0B">
        <w:rPr>
          <w:i/>
          <w:iCs/>
        </w:rPr>
        <w:t>с)</w:t>
      </w:r>
      <w:r w:rsidRPr="00411E0B">
        <w:tab/>
        <w:t>что оценка соответствия является признанным способом наглядно показать, что в продукте соблюдается тот или иной международный стандарт и продолжает быть важной в контексте обязательств в области международных стандартов, принятых членами Всемирной торговой организации в рамках Соглашения о технических барьерах в торговле;</w:t>
      </w:r>
    </w:p>
    <w:p w:rsidR="007203E7" w:rsidRPr="00411E0B" w:rsidRDefault="007203E7" w:rsidP="007203E7">
      <w:r w:rsidRPr="00411E0B">
        <w:rPr>
          <w:i/>
          <w:iCs/>
        </w:rPr>
        <w:t>d)</w:t>
      </w:r>
      <w:r w:rsidRPr="00411E0B">
        <w:tab/>
        <w:t>что в Рекомендациях МСЭ-Т X.290 – МСЭ-Т X.296 указана общая методика проверки оборудования на соответствие Рекомендациям МСЭ-Т;</w:t>
      </w:r>
    </w:p>
    <w:p w:rsidR="007203E7" w:rsidRPr="00411E0B" w:rsidRDefault="007203E7" w:rsidP="007203E7">
      <w:r w:rsidRPr="00411E0B">
        <w:rPr>
          <w:i/>
          <w:iCs/>
        </w:rPr>
        <w:t>e)</w:t>
      </w:r>
      <w:r w:rsidRPr="00411E0B">
        <w:tab/>
        <w:t>что проверка на соответствие не гарантирует функциональной совместимости, но увеличит возможность функциональной совместимости оборудования, соответствующего Рекомендациям МСЭ-Т;</w:t>
      </w:r>
    </w:p>
    <w:p w:rsidR="007203E7" w:rsidRPr="00411E0B" w:rsidRDefault="007203E7" w:rsidP="007203E7">
      <w:r w:rsidRPr="00411E0B">
        <w:rPr>
          <w:i/>
          <w:iCs/>
        </w:rPr>
        <w:t>f)</w:t>
      </w:r>
      <w:r w:rsidRPr="00411E0B">
        <w:tab/>
        <w:t>что в очень немногих существующих Рекомендациях МСЭ-Т определяются требования к проверке на функциональную совместимость или соответствие, включая процедуры проверки и критерии производительности;</w:t>
      </w:r>
    </w:p>
    <w:p w:rsidR="007203E7" w:rsidRPr="00411E0B" w:rsidRDefault="007203E7" w:rsidP="007203E7">
      <w:r w:rsidRPr="00411E0B">
        <w:rPr>
          <w:i/>
          <w:iCs/>
        </w:rPr>
        <w:t>g)</w:t>
      </w:r>
      <w:r w:rsidRPr="00411E0B">
        <w:tab/>
        <w:t>что оценка соответствия некоторым Рекомендациям МСЭ-Т может предусматривать определение ключевых показателей деятельности как части спецификаций тестирования;</w:t>
      </w:r>
    </w:p>
    <w:p w:rsidR="007203E7" w:rsidRPr="00411E0B" w:rsidRDefault="007203E7" w:rsidP="007203E7">
      <w:r w:rsidRPr="00411E0B">
        <w:rPr>
          <w:i/>
          <w:iCs/>
        </w:rPr>
        <w:t>h)</w:t>
      </w:r>
      <w:r w:rsidRPr="00411E0B">
        <w:tab/>
        <w:t>что проверка оборудования ИКТ на функциональную совместимость является важным видом проверки с точки зрения потребителя;</w:t>
      </w:r>
    </w:p>
    <w:p w:rsidR="007203E7" w:rsidRPr="00411E0B" w:rsidRDefault="007203E7">
      <w:r w:rsidRPr="00411E0B">
        <w:rPr>
          <w:i/>
          <w:iCs/>
        </w:rPr>
        <w:t>i)</w:t>
      </w:r>
      <w:r w:rsidRPr="00411E0B">
        <w:tab/>
        <w:t>что техническая подготовка и развитие институционального потенциала по проверке и сертификации являются важнейшими для стран вопросами с точки зрения совершенствования ими своих процессов оценки соответствия, содействия развертыванию передовых сетей электросвязи и увеличения глобальной возможности установления соединений;</w:t>
      </w:r>
    </w:p>
    <w:p w:rsidR="007203E7" w:rsidRPr="00411E0B" w:rsidRDefault="007203E7">
      <w:r w:rsidRPr="00411E0B">
        <w:rPr>
          <w:i/>
          <w:iCs/>
        </w:rPr>
        <w:t>j)</w:t>
      </w:r>
      <w:r w:rsidRPr="00411E0B">
        <w:tab/>
        <w:t>что МСЭ не стоит самому заниматься сертификацией и проверкой оборудования и услуг, которые также проводятся многими региональными и национальными органами по стандартам с целью проверки на соответствие;</w:t>
      </w:r>
    </w:p>
    <w:p w:rsidR="007203E7" w:rsidRPr="00411E0B" w:rsidRDefault="007203E7" w:rsidP="007203E7">
      <w:r w:rsidRPr="00411E0B">
        <w:rPr>
          <w:i/>
          <w:iCs/>
        </w:rPr>
        <w:t>k)</w:t>
      </w:r>
      <w:r w:rsidRPr="00411E0B">
        <w:tab/>
        <w:t>что CASC был создан для разработки процедуры признания экспертов МСЭ и разработки подробного порядка реализации процедуры</w:t>
      </w:r>
      <w:r w:rsidRPr="00411E0B">
        <w:rPr>
          <w:color w:val="000000"/>
        </w:rPr>
        <w:t xml:space="preserve"> признания лабораторий по тестированию в МСЭ-Т</w:t>
      </w:r>
      <w:r w:rsidRPr="00411E0B">
        <w:t>;</w:t>
      </w:r>
    </w:p>
    <w:p w:rsidR="007203E7" w:rsidRPr="00411E0B" w:rsidRDefault="007203E7" w:rsidP="007203E7">
      <w:r w:rsidRPr="00411E0B">
        <w:rPr>
          <w:i/>
          <w:iCs/>
        </w:rPr>
        <w:t>l)</w:t>
      </w:r>
      <w:r w:rsidRPr="00411E0B">
        <w:rPr>
          <w:i/>
          <w:iCs/>
        </w:rPr>
        <w:tab/>
      </w:r>
      <w:r w:rsidRPr="00411E0B">
        <w:t>что CASC в сотрудничестве с Международной электротехнической комиссией (МЭК) работает над созданием общей схемы сертификации МЭК/МСЭ для оценки соответствия оборудования ИКТ Рекомендациям МСЭ-Т;</w:t>
      </w:r>
    </w:p>
    <w:p w:rsidR="007203E7" w:rsidRPr="00411E0B" w:rsidRDefault="007203E7" w:rsidP="007203E7">
      <w:r w:rsidRPr="00411E0B">
        <w:rPr>
          <w:i/>
          <w:iCs/>
        </w:rPr>
        <w:t>m)</w:t>
      </w:r>
      <w:r w:rsidRPr="00411E0B">
        <w:tab/>
        <w:t>что МСЭ-Т создал Базу данных по соответствию продуктов и помещает в нее все больший объем данных по оборудованию ИКТ, прошедшему проверку на соответствие Рекомендациям МСЭ-Т;</w:t>
      </w:r>
    </w:p>
    <w:p w:rsidR="007203E7" w:rsidRPr="00411E0B" w:rsidRDefault="007203E7" w:rsidP="007203E7">
      <w:r w:rsidRPr="00411E0B">
        <w:rPr>
          <w:i/>
          <w:iCs/>
        </w:rPr>
        <w:t>n)</w:t>
      </w:r>
      <w:r w:rsidRPr="00411E0B">
        <w:tab/>
        <w:t>что был создан веб-сайт портала МСЭ по C&amp;I, который постоянно обновляется;</w:t>
      </w:r>
    </w:p>
    <w:p w:rsidR="007203E7" w:rsidRPr="00411E0B" w:rsidRDefault="007203E7" w:rsidP="007203E7">
      <w:r w:rsidRPr="00411E0B">
        <w:rPr>
          <w:i/>
          <w:iCs/>
        </w:rPr>
        <w:t>o)</w:t>
      </w:r>
      <w:r w:rsidRPr="00411E0B">
        <w:rPr>
          <w:i/>
          <w:iCs/>
        </w:rPr>
        <w:tab/>
      </w:r>
      <w:r w:rsidRPr="00411E0B">
        <w:t>что на своей сессии 2013 года Совет МСЭ обновил план действий по программе C&amp;I, первоначально созданной в 2012 году, направлениями работы которой являются: 1) оценка соответствия, 2) мероприятия по функциональной совместимости, 3) создание потенциала людских ресурсов, и 4) помощь в создании центров тестирования и программ C&amp;I в развивающихся странах;</w:t>
      </w:r>
    </w:p>
    <w:p w:rsidR="007203E7" w:rsidRPr="00411E0B" w:rsidRDefault="007203E7" w:rsidP="007203E7">
      <w:r w:rsidRPr="00411E0B">
        <w:rPr>
          <w:i/>
          <w:iCs/>
        </w:rPr>
        <w:t>p)</w:t>
      </w:r>
      <w:r w:rsidRPr="00411E0B">
        <w:rPr>
          <w:i/>
          <w:iCs/>
        </w:rPr>
        <w:tab/>
      </w:r>
      <w:r w:rsidRPr="00411E0B">
        <w:t>отчеты о ходе работы, представленные Директором Бюро стандартизации электросвязи Совету на его сессиях 2009–2016 годов и Полномочной конференции (Пусан, 2014 г.),</w:t>
      </w:r>
    </w:p>
    <w:p w:rsidR="007203E7" w:rsidRPr="00411E0B" w:rsidRDefault="007203E7" w:rsidP="00E415FB">
      <w:pPr>
        <w:pStyle w:val="Call"/>
      </w:pPr>
      <w:r w:rsidRPr="00411E0B">
        <w:t>признавая далее</w:t>
      </w:r>
      <w:r w:rsidRPr="00411E0B">
        <w:rPr>
          <w:i w:val="0"/>
          <w:iCs/>
        </w:rPr>
        <w:t>,</w:t>
      </w:r>
    </w:p>
    <w:p w:rsidR="007203E7" w:rsidRPr="00411E0B" w:rsidRDefault="007203E7">
      <w:r w:rsidRPr="00411E0B">
        <w:rPr>
          <w:i/>
          <w:iCs/>
        </w:rPr>
        <w:t>a)</w:t>
      </w:r>
      <w:r w:rsidRPr="00411E0B">
        <w:tab/>
        <w:t>что обеспечение функциональной совместимости должно быть важным аспектом при разработке будущих Рекомендаций МСЭ-Т;</w:t>
      </w:r>
    </w:p>
    <w:p w:rsidR="007203E7" w:rsidRPr="00411E0B" w:rsidRDefault="007203E7" w:rsidP="007203E7">
      <w:r w:rsidRPr="00411E0B">
        <w:rPr>
          <w:i/>
          <w:iCs/>
        </w:rPr>
        <w:t>b)</w:t>
      </w:r>
      <w:r w:rsidRPr="00411E0B">
        <w:tab/>
        <w:t>что проверка на соответствие Рекомендациям МСЭ-Т должна содействовать в борьбе с контрафактной ИКТ продукцией;</w:t>
      </w:r>
    </w:p>
    <w:p w:rsidR="007203E7" w:rsidRPr="00411E0B" w:rsidRDefault="007203E7" w:rsidP="007203E7">
      <w:r w:rsidRPr="00411E0B">
        <w:rPr>
          <w:i/>
          <w:iCs/>
        </w:rPr>
        <w:t>c)</w:t>
      </w:r>
      <w:r w:rsidRPr="00411E0B">
        <w:tab/>
        <w:t>что повышение способности Государств-Членов проводить оценку соответствия и проверку на соответствие, а также наличие национальных и региональных средств тестирования для оценки соответствия может помочь в борьбе с контрафактными устройствами и оборудованием связи/ИКТ;</w:t>
      </w:r>
    </w:p>
    <w:p w:rsidR="007203E7" w:rsidRPr="00411E0B" w:rsidRDefault="007203E7" w:rsidP="00DD454C">
      <w:r w:rsidRPr="00411E0B">
        <w:rPr>
          <w:i/>
          <w:iCs/>
        </w:rPr>
        <w:lastRenderedPageBreak/>
        <w:t>d)</w:t>
      </w:r>
      <w:r w:rsidRPr="00411E0B">
        <w:tab/>
        <w:t>что проверка на соответствие и функциональную совместимость может способствовать функциональной совместимости некоторых появляющихся технологий, таких как IoT, IMT-2020</w:t>
      </w:r>
      <w:r w:rsidR="00DD454C" w:rsidRPr="00411E0B">
        <w:t xml:space="preserve"> и других</w:t>
      </w:r>
      <w:r w:rsidRPr="00411E0B">
        <w:t>,</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a)</w:t>
      </w:r>
      <w:r w:rsidRPr="00411E0B">
        <w:tab/>
        <w:t>что появляется все больше жалоб на то, что часто оборудование не полностью функционально совместимо с другим оборудованием;</w:t>
      </w:r>
    </w:p>
    <w:p w:rsidR="007203E7" w:rsidRPr="00411E0B" w:rsidRDefault="007203E7" w:rsidP="007203E7">
      <w:r w:rsidRPr="00411E0B">
        <w:rPr>
          <w:i/>
          <w:iCs/>
        </w:rPr>
        <w:t>b)</w:t>
      </w:r>
      <w:r w:rsidRPr="00411E0B">
        <w:tab/>
        <w:t>что некоторые страны, особенно развивающиеся страны, еще не имеют возможности проверять оборудование и давать гарантии потребителям в их странах;</w:t>
      </w:r>
    </w:p>
    <w:p w:rsidR="007203E7" w:rsidRPr="00411E0B" w:rsidRDefault="007203E7" w:rsidP="007203E7">
      <w:r w:rsidRPr="00411E0B">
        <w:rPr>
          <w:i/>
          <w:iCs/>
        </w:rPr>
        <w:t>c)</w:t>
      </w:r>
      <w:r w:rsidRPr="00411E0B">
        <w:tab/>
        <w:t>что большее доверие к тому, что оборудование ИКТ соответствует Рекомендациям МСЭ</w:t>
      </w:r>
      <w:r w:rsidRPr="00411E0B">
        <w:noBreakHyphen/>
        <w:t>Т, увеличило бы шансы сквозной функциональной совместимости между оборудованием различных производителей и помогло бы развивающимся странам в выборе решений;</w:t>
      </w:r>
    </w:p>
    <w:p w:rsidR="007203E7" w:rsidRPr="00411E0B" w:rsidRDefault="007203E7" w:rsidP="007203E7">
      <w:r w:rsidRPr="00411E0B">
        <w:rPr>
          <w:i/>
          <w:iCs/>
        </w:rPr>
        <w:t>d)</w:t>
      </w:r>
      <w:r w:rsidRPr="00411E0B">
        <w:tab/>
        <w:t>значение, в первую очередь для развивающихся стран, того чтобы МСЭ играл ведущую роль в осуществлении программы МСЭ по C&amp;I, при том что МСЭ-Т берет на себя основную ответственность в отношении направлений работы 1 и 2, а Сектор развития электросвязи МСЭ (МСЭ</w:t>
      </w:r>
      <w:r w:rsidRPr="00411E0B">
        <w:noBreakHyphen/>
        <w:t>D) – в отношении направлений работы 3 и 4;</w:t>
      </w:r>
    </w:p>
    <w:p w:rsidR="007203E7" w:rsidRPr="00411E0B" w:rsidRDefault="007203E7" w:rsidP="007203E7">
      <w:r w:rsidRPr="00411E0B">
        <w:rPr>
          <w:i/>
          <w:iCs/>
        </w:rPr>
        <w:t>e)</w:t>
      </w:r>
      <w:r w:rsidRPr="00411E0B">
        <w:tab/>
        <w:t>что дистанционное тестирование оборудования и услуг с использованием виртуальных лабораторий даст возможность всем странам, в особенности странам с переходной экономикой и развивающимся странам, проводить проверку на C&amp;I, в то же время способствуя обмену опытом между техническими экспертами с учетом положительных результатов, достигнутых при осуществлении пилотного проекта МСЭ по созданию таких лабораторий;</w:t>
      </w:r>
    </w:p>
    <w:p w:rsidR="007203E7" w:rsidRPr="00411E0B" w:rsidRDefault="007203E7" w:rsidP="007203E7">
      <w:pPr>
        <w:rPr>
          <w:rFonts w:eastAsia="Calibri"/>
          <w:color w:val="000000"/>
        </w:rPr>
      </w:pPr>
      <w:r w:rsidRPr="00411E0B">
        <w:rPr>
          <w:i/>
        </w:rPr>
        <w:t>f)</w:t>
      </w:r>
      <w:r w:rsidRPr="00411E0B">
        <w:tab/>
        <w:t>что наряду с Рекомендациями МСЭ-Т существует ряд спецификаций для проверки на C&amp;I, разработанных другими организациями по разработке стандартов (ОРС), форумами, консорциумами</w:t>
      </w:r>
      <w:r w:rsidRPr="00411E0B">
        <w:rPr>
          <w:rFonts w:eastAsia="Calibri"/>
          <w:color w:val="000000"/>
        </w:rPr>
        <w:t>,</w:t>
      </w:r>
    </w:p>
    <w:p w:rsidR="007203E7" w:rsidRPr="00411E0B" w:rsidRDefault="007203E7" w:rsidP="007203E7">
      <w:pPr>
        <w:pStyle w:val="Call"/>
      </w:pPr>
      <w:r w:rsidRPr="00411E0B">
        <w:t>учитывая далее</w:t>
      </w:r>
    </w:p>
    <w:p w:rsidR="007203E7" w:rsidRPr="00411E0B" w:rsidRDefault="007203E7" w:rsidP="007203E7">
      <w:r w:rsidRPr="00411E0B">
        <w:t>решение Совета МСЭ 2012 года, касающееся отсрочки внедрения Знака МСЭ до тех пор, пока реализация направления работы 1 (оценка соответствия) Плана действий не достигнет более высокой стадии развития,</w:t>
      </w:r>
    </w:p>
    <w:p w:rsidR="007203E7" w:rsidRPr="00411E0B" w:rsidRDefault="007203E7" w:rsidP="007203E7">
      <w:pPr>
        <w:pStyle w:val="Call"/>
      </w:pPr>
      <w:r w:rsidRPr="00411E0B">
        <w:t>отмечая</w:t>
      </w:r>
      <w:r w:rsidRPr="00411E0B">
        <w:rPr>
          <w:i w:val="0"/>
        </w:rPr>
        <w:t>,</w:t>
      </w:r>
    </w:p>
    <w:p w:rsidR="007203E7" w:rsidRPr="00411E0B" w:rsidRDefault="007203E7" w:rsidP="007203E7">
      <w:r w:rsidRPr="00411E0B">
        <w:rPr>
          <w:i/>
          <w:iCs/>
        </w:rPr>
        <w:t>a)</w:t>
      </w:r>
      <w:r w:rsidRPr="00411E0B">
        <w:rPr>
          <w:i/>
          <w:iCs/>
        </w:rPr>
        <w:tab/>
      </w:r>
      <w:r w:rsidRPr="00411E0B">
        <w:t>что требования к C&amp;I, помогающие проводить проверку, являются важнейшими компонентами для разработки функционально совместимого оборудования, основанного на Рекомендациях МСЭ-Т;</w:t>
      </w:r>
    </w:p>
    <w:p w:rsidR="007203E7" w:rsidRPr="00411E0B" w:rsidRDefault="007203E7" w:rsidP="007203E7">
      <w:r w:rsidRPr="00411E0B">
        <w:rPr>
          <w:i/>
          <w:iCs/>
        </w:rPr>
        <w:t>b)</w:t>
      </w:r>
      <w:r w:rsidRPr="00411E0B">
        <w:tab/>
        <w:t>значительный практический опыт, имеющийся среди членов МСЭ-Т в отношении разработки соответствующих стандартов проверки и процедур проверки, на которых основаны предлагаемые в настоящей Резолюции меры;</w:t>
      </w:r>
    </w:p>
    <w:p w:rsidR="007203E7" w:rsidRPr="00411E0B" w:rsidRDefault="007203E7">
      <w:r w:rsidRPr="00411E0B">
        <w:rPr>
          <w:i/>
          <w:iCs/>
        </w:rPr>
        <w:t>c)</w:t>
      </w:r>
      <w:r w:rsidRPr="00411E0B">
        <w:tab/>
        <w:t>необходимость оказания помощи развивающимся странам в содействии нахождению функционально совместимых решений, которые могут способствовать сокращению затрат на приобретение систем и оборудования операторами, особенно развивающихся стран, повышая при этом качество продукта и безопасность;</w:t>
      </w:r>
    </w:p>
    <w:p w:rsidR="007203E7" w:rsidRPr="00411E0B" w:rsidRDefault="007203E7">
      <w:r w:rsidRPr="00411E0B">
        <w:rPr>
          <w:i/>
          <w:iCs/>
        </w:rPr>
        <w:t>d)</w:t>
      </w:r>
      <w:r w:rsidRPr="00411E0B">
        <w:tab/>
        <w:t>что в тех случаях, когда испытания или проверка на функциональную совместимость не проводились, пользователи могли пострадать в связи с отсутствием функционально совместимой работы оборудования различных производителей;</w:t>
      </w:r>
    </w:p>
    <w:p w:rsidR="007203E7" w:rsidRPr="00411E0B" w:rsidRDefault="007203E7" w:rsidP="007203E7">
      <w:r w:rsidRPr="00411E0B">
        <w:rPr>
          <w:i/>
          <w:iCs/>
        </w:rPr>
        <w:t>e)</w:t>
      </w:r>
      <w:r w:rsidRPr="00411E0B">
        <w:tab/>
        <w:t>что наличие оборудования, протестированного по Рекомендациям МСЭ</w:t>
      </w:r>
      <w:r w:rsidRPr="00411E0B">
        <w:noBreakHyphen/>
        <w:t>Т на C&amp;I, может создать основу для расширения выбора вариантов, повышения конкурентоспособности и увеличения экономии за счет масштаба производства,</w:t>
      </w:r>
    </w:p>
    <w:p w:rsidR="007203E7" w:rsidRPr="00411E0B" w:rsidRDefault="007203E7" w:rsidP="007203E7">
      <w:pPr>
        <w:pStyle w:val="Call"/>
      </w:pPr>
      <w:r w:rsidRPr="00411E0B">
        <w:t>принимая во внимание</w:t>
      </w:r>
      <w:r w:rsidRPr="00411E0B">
        <w:rPr>
          <w:i w:val="0"/>
          <w:iCs/>
        </w:rPr>
        <w:t>,</w:t>
      </w:r>
    </w:p>
    <w:p w:rsidR="007203E7" w:rsidRPr="00411E0B" w:rsidRDefault="007203E7" w:rsidP="007203E7">
      <w:r w:rsidRPr="00411E0B">
        <w:rPr>
          <w:i/>
          <w:iCs/>
        </w:rPr>
        <w:t>a)</w:t>
      </w:r>
      <w:r w:rsidRPr="00411E0B">
        <w:tab/>
        <w:t>что МСЭ-Т регулярно проводит мероприятия по тестированию, в том числе пилотные проекты исследовательских комиссий МСЭ-Т по оценке C&amp;I;</w:t>
      </w:r>
    </w:p>
    <w:p w:rsidR="007203E7" w:rsidRPr="00411E0B" w:rsidRDefault="007203E7" w:rsidP="007203E7">
      <w:r w:rsidRPr="00411E0B">
        <w:rPr>
          <w:i/>
          <w:iCs/>
        </w:rPr>
        <w:t>b)</w:t>
      </w:r>
      <w:r w:rsidRPr="00411E0B">
        <w:tab/>
        <w:t>что ресурсы стандартизации МСЭ ограничены и проверка на C&amp;I требует специальной технической инфраструктуры;</w:t>
      </w:r>
    </w:p>
    <w:p w:rsidR="007203E7" w:rsidRPr="00411E0B" w:rsidRDefault="007203E7" w:rsidP="007203E7">
      <w:r w:rsidRPr="00411E0B">
        <w:rPr>
          <w:i/>
          <w:iCs/>
        </w:rPr>
        <w:lastRenderedPageBreak/>
        <w:t>c)</w:t>
      </w:r>
      <w:r w:rsidRPr="00411E0B">
        <w:tab/>
        <w:t>что для разработки наборов тестов, стандартизации проверки на функциональную совместимость, разработки продукта и его тестирования требуются различные специальные знания;</w:t>
      </w:r>
    </w:p>
    <w:p w:rsidR="007203E7" w:rsidRPr="00411E0B" w:rsidRDefault="007203E7" w:rsidP="007203E7">
      <w:r w:rsidRPr="00411E0B">
        <w:rPr>
          <w:i/>
          <w:iCs/>
        </w:rPr>
        <w:t>d)</w:t>
      </w:r>
      <w:r w:rsidRPr="00411E0B">
        <w:tab/>
        <w:t>что было бы выгодным, если бы проверка на функциональную совместимость проводилась пользователями конкретного стандарта, которые сами не участвовали в процессе стандартизации, а не экспертами по стандартизации, которые составляли спецификации;</w:t>
      </w:r>
    </w:p>
    <w:p w:rsidR="007203E7" w:rsidRPr="00411E0B" w:rsidRDefault="007203E7">
      <w:r w:rsidRPr="00411E0B">
        <w:rPr>
          <w:i/>
          <w:iCs/>
        </w:rPr>
        <w:t>e)</w:t>
      </w:r>
      <w:r w:rsidRPr="00411E0B">
        <w:tab/>
        <w:t>что в связи с этим необходимо сотрудничество с рядом внешних органов, проводящих оценку соответствия (включая аккредитацию и сертификацию);</w:t>
      </w:r>
    </w:p>
    <w:p w:rsidR="007203E7" w:rsidRPr="00411E0B" w:rsidRDefault="007203E7" w:rsidP="007203E7">
      <w:r w:rsidRPr="00411E0B">
        <w:rPr>
          <w:i/>
          <w:iCs/>
        </w:rPr>
        <w:t>f)</w:t>
      </w:r>
      <w:r w:rsidRPr="00411E0B">
        <w:tab/>
        <w:t>что некоторые форумы, консорциумы и другие организации уже разработали программы сертификации,</w:t>
      </w:r>
    </w:p>
    <w:p w:rsidR="007203E7" w:rsidRPr="00411E0B" w:rsidRDefault="007203E7">
      <w:pPr>
        <w:pStyle w:val="Call"/>
      </w:pPr>
      <w:r w:rsidRPr="00411E0B">
        <w:t>решает</w:t>
      </w:r>
    </w:p>
    <w:p w:rsidR="007203E7" w:rsidRPr="00411E0B" w:rsidRDefault="007203E7" w:rsidP="007203E7">
      <w:r w:rsidRPr="00411E0B">
        <w:t>1</w:t>
      </w:r>
      <w:r w:rsidRPr="00411E0B">
        <w:tab/>
        <w:t>предложить исследовательским комиссиям МСЭ-Т продолжать работу по пилотным проектам по обеспечению соответствия Рекомендациям МСЭ-Т и в максимально короткие сроки продолжить разрабатывать необходимые Рекомендации МСЭ-Т по проверке C&amp;I для оборудования электросвязи;</w:t>
      </w:r>
    </w:p>
    <w:p w:rsidR="007203E7" w:rsidRPr="00411E0B" w:rsidRDefault="007203E7">
      <w:r w:rsidRPr="00411E0B">
        <w:t>2</w:t>
      </w:r>
      <w:r w:rsidRPr="00411E0B">
        <w:tab/>
        <w:t>что 11-я Исследовательская комиссия МСЭ-T координирует деятельность Сектора, касающуюся программы C&amp;I МСЭ, во всех исследовательских комиссиях;</w:t>
      </w:r>
    </w:p>
    <w:p w:rsidR="007203E7" w:rsidRPr="00411E0B" w:rsidRDefault="007203E7" w:rsidP="007203E7">
      <w:r w:rsidRPr="00411E0B">
        <w:t>3</w:t>
      </w:r>
      <w:r w:rsidRPr="00411E0B">
        <w:tab/>
        <w:t>что 11-я Исследовательская комиссия МСЭ-T продолжает осуществлять деятельность в рамках программы C&amp;I, включая пилотные проекты по проверке на соответствие/функциональную совместимость;</w:t>
      </w:r>
    </w:p>
    <w:p w:rsidR="007203E7" w:rsidRPr="00411E0B" w:rsidRDefault="007203E7" w:rsidP="007203E7">
      <w:pPr>
        <w:keepNext/>
        <w:keepLines/>
      </w:pPr>
      <w:r w:rsidRPr="00411E0B">
        <w:t>4</w:t>
      </w:r>
      <w:r w:rsidRPr="00411E0B">
        <w:tab/>
        <w:t>что МСЭ-Т в сотрудничестве, при необходимости, с другими Секторами должен разработать программу с целью:</w:t>
      </w:r>
    </w:p>
    <w:p w:rsidR="007203E7" w:rsidRPr="00411E0B" w:rsidRDefault="007203E7" w:rsidP="007203E7">
      <w:pPr>
        <w:pStyle w:val="enumlev1"/>
      </w:pPr>
      <w:r w:rsidRPr="00411E0B">
        <w:t>i)</w:t>
      </w:r>
      <w:r w:rsidRPr="00411E0B">
        <w:tab/>
        <w:t>оказания помощи развивающимся странам в создании потенциала в области C&amp;I (направление работы 3) и в создании в развивающихся странах центров тестирования с целью содействия региональной интеграции и разработке общих программ C&amp;I (направление работы 4);</w:t>
      </w:r>
    </w:p>
    <w:p w:rsidR="007203E7" w:rsidRPr="00411E0B" w:rsidRDefault="007203E7" w:rsidP="007203E7">
      <w:pPr>
        <w:pStyle w:val="enumlev1"/>
      </w:pPr>
      <w:r w:rsidRPr="00411E0B">
        <w:t>ii)</w:t>
      </w:r>
      <w:r w:rsidRPr="00411E0B">
        <w:tab/>
        <w:t>оказания помощи развивающимся странам в создании региональных и субрегиональных центров по вопросам C&amp;I и поощрения сотрудничества с правительственными и неправительственными, национальными и региональными организациями и международными органами по аккредитации и сертификации для предотвращения частичного дублирования, вызываемого оборудованием ИКТ или создаваемого для него;</w:t>
      </w:r>
    </w:p>
    <w:p w:rsidR="007203E7" w:rsidRPr="00411E0B" w:rsidRDefault="007203E7">
      <w:pPr>
        <w:pStyle w:val="enumlev1"/>
      </w:pPr>
      <w:r w:rsidRPr="00411E0B">
        <w:t>iii)</w:t>
      </w:r>
      <w:r w:rsidRPr="00411E0B">
        <w:tab/>
        <w:t>разработки и совершенствования механизмов взаимного признания результатов проверки на C&amp;I, механизмов и методов анализа данных между различными региональными центрами тестирования;</w:t>
      </w:r>
    </w:p>
    <w:p w:rsidR="007203E7" w:rsidRPr="00411E0B" w:rsidRDefault="007203E7">
      <w:r w:rsidRPr="00411E0B">
        <w:t>5</w:t>
      </w:r>
      <w:r w:rsidRPr="00411E0B">
        <w:tab/>
        <w:t>что должны быть предусмотрены требования для проверки на соответствие с целью проверки параметров, определенных в существующих и будущих Рекомендациях МСЭ-Т, по которым сделаны заключения исследовательскими комиссиями, разрабатывающими Рекомендации, а также для проверки на функциональную совместимость, чтобы принимать во внимание потребности пользователей и учитывать требования рынка, в зависимости от случая;</w:t>
      </w:r>
    </w:p>
    <w:p w:rsidR="00EC449C" w:rsidRPr="00411E0B" w:rsidRDefault="00EC449C">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 w:rsidRPr="00411E0B">
        <w:lastRenderedPageBreak/>
        <w:t>6</w:t>
      </w:r>
      <w:r w:rsidRPr="00411E0B">
        <w:tab/>
        <w:t>что следует разработать набор методик и процедур для дистанционного тестирования при использовании виртуальных лабораторий;</w:t>
      </w:r>
    </w:p>
    <w:p w:rsidR="007203E7" w:rsidRPr="00411E0B" w:rsidRDefault="007203E7" w:rsidP="00DD454C">
      <w:r w:rsidRPr="00411E0B">
        <w:t>7</w:t>
      </w:r>
      <w:r w:rsidRPr="00411E0B">
        <w:tab/>
        <w:t>что МСЭ, являясь всемирным органом стандартизации, может удел</w:t>
      </w:r>
      <w:r w:rsidR="00DD454C" w:rsidRPr="00411E0B">
        <w:t>я</w:t>
      </w:r>
      <w:r w:rsidRPr="00411E0B">
        <w:t xml:space="preserve">ть внимание препятствиям, мешающим согласованному развитию и росту отрасли электросвязи в мировом масштабе, </w:t>
      </w:r>
      <w:r w:rsidR="00DD454C" w:rsidRPr="00411E0B">
        <w:t xml:space="preserve">и </w:t>
      </w:r>
      <w:r w:rsidRPr="00411E0B">
        <w:t>содействовать известности стандартов МСЭ (обеспечивать функциональную совместимость), посредством режима проверки "Знак МСЭ", с учетом технических и правовых последствий, если таковые будут существовать, и/или любых возможностей получения доходов, принимая во внимание пункта </w:t>
      </w:r>
      <w:r w:rsidRPr="00411E0B">
        <w:rPr>
          <w:i/>
          <w:iCs/>
        </w:rPr>
        <w:t>j)</w:t>
      </w:r>
      <w:r w:rsidRPr="00411E0B">
        <w:t xml:space="preserve"> раздела </w:t>
      </w:r>
      <w:r w:rsidRPr="00411E0B">
        <w:rPr>
          <w:i/>
          <w:iCs/>
        </w:rPr>
        <w:t>признавая</w:t>
      </w:r>
      <w:r w:rsidRPr="00411E0B">
        <w:t>,</w:t>
      </w:r>
    </w:p>
    <w:p w:rsidR="007203E7" w:rsidRPr="00411E0B" w:rsidRDefault="007203E7" w:rsidP="00DD454C">
      <w:pPr>
        <w:pStyle w:val="Call"/>
        <w:rPr>
          <w:lang w:eastAsia="zh-CN" w:bidi="ar-EG"/>
        </w:rPr>
      </w:pPr>
      <w:r w:rsidRPr="00411E0B">
        <w:t xml:space="preserve">предлагает Государствам-Членам и Членам Сектора </w:t>
      </w:r>
      <w:r w:rsidR="00DD454C" w:rsidRPr="00411E0B">
        <w:t xml:space="preserve">развития электросвязи </w:t>
      </w:r>
      <w:r w:rsidRPr="00411E0B">
        <w:t>МСЭ</w:t>
      </w:r>
    </w:p>
    <w:p w:rsidR="007203E7" w:rsidRPr="00411E0B" w:rsidRDefault="007203E7" w:rsidP="007203E7">
      <w:pPr>
        <w:rPr>
          <w:i/>
          <w:iCs/>
        </w:rPr>
      </w:pPr>
      <w:r w:rsidRPr="00411E0B">
        <w:t>оценивать и измерять риски и различные расходы вследствие недостаточной проверки на C&amp;I, в особенности в развивающихся странах, и обмениваться необходимой информацией и рекомендациями на основе передового опыта с целью избежания убытков,</w:t>
      </w:r>
    </w:p>
    <w:p w:rsidR="007203E7" w:rsidRPr="00411E0B" w:rsidRDefault="007203E7" w:rsidP="007203E7">
      <w:pPr>
        <w:pStyle w:val="Call"/>
      </w:pPr>
      <w:r w:rsidRPr="00411E0B">
        <w:t>поручает Директору Бюро стандартизации электросвязи</w:t>
      </w:r>
    </w:p>
    <w:p w:rsidR="007203E7" w:rsidRPr="00411E0B" w:rsidRDefault="007203E7" w:rsidP="007203E7">
      <w:r w:rsidRPr="00411E0B">
        <w:t>1</w:t>
      </w:r>
      <w:r w:rsidRPr="00411E0B">
        <w:tab/>
        <w:t>в сотрудничестве с Бюро радиосвязи и Бюро развития электросвязи (БРЭ) и далее осуществлять по мере необходимости в каждом регионе исследовательскую деятельность, направленную на определение проблем и установление приоритетности проблем, с которыми сталкиваются развивающиеся страны и которые связаны с обеспечением функциональной совместимости оборудования и услуг электросвязи/ИКТ;</w:t>
      </w:r>
    </w:p>
    <w:p w:rsidR="007203E7" w:rsidRPr="00411E0B" w:rsidRDefault="007203E7" w:rsidP="007203E7">
      <w:r w:rsidRPr="00411E0B">
        <w:t>2</w:t>
      </w:r>
      <w:r w:rsidRPr="00411E0B">
        <w:tab/>
        <w:t xml:space="preserve">реализовать план действий, согласованный и впоследствии пересмотренный Советом (Документы C12/48, </w:t>
      </w:r>
      <w:r w:rsidRPr="00411E0B">
        <w:rPr>
          <w:szCs w:val="24"/>
        </w:rPr>
        <w:t>C13/24, C14/24, C15/24 и C16/24</w:t>
      </w:r>
      <w:r w:rsidRPr="00411E0B">
        <w:t>);</w:t>
      </w:r>
    </w:p>
    <w:p w:rsidR="007203E7" w:rsidRPr="00411E0B" w:rsidRDefault="007203E7" w:rsidP="007203E7">
      <w:r w:rsidRPr="00411E0B">
        <w:t>3</w:t>
      </w:r>
      <w:r w:rsidRPr="00411E0B">
        <w:tab/>
        <w:t xml:space="preserve">с учетом пункта 7 раздела </w:t>
      </w:r>
      <w:r w:rsidRPr="00411E0B">
        <w:rPr>
          <w:i/>
          <w:iCs/>
        </w:rPr>
        <w:t xml:space="preserve">решает </w:t>
      </w:r>
      <w:r w:rsidRPr="00411E0B">
        <w:t>ускорить реализацию направления работы 1 для обеспечения постепенного и бесперебойного завершения остальных трех направлений работы и возможного внедрения Знака МСЭ;</w:t>
      </w:r>
    </w:p>
    <w:p w:rsidR="007203E7" w:rsidRPr="00411E0B" w:rsidRDefault="007203E7" w:rsidP="007203E7">
      <w:r w:rsidRPr="00411E0B">
        <w:t>4</w:t>
      </w:r>
      <w:r w:rsidRPr="00411E0B">
        <w:tab/>
        <w:t>в сотрудничестве с Директором БРЭ реализовать программу МСЭ по C&amp;I для возможного введения базы данных, в которой определяются соответствие и происхождение продуктов;</w:t>
      </w:r>
    </w:p>
    <w:p w:rsidR="007203E7" w:rsidRPr="00411E0B" w:rsidRDefault="007203E7" w:rsidP="007203E7">
      <w:r w:rsidRPr="00411E0B">
        <w:t>5</w:t>
      </w:r>
      <w:r w:rsidRPr="00411E0B">
        <w:tab/>
      </w:r>
      <w:bookmarkStart w:id="318" w:name="OLE_LINK1"/>
      <w:bookmarkStart w:id="319" w:name="OLE_LINK2"/>
      <w:r w:rsidRPr="00411E0B">
        <w:t>публиковать ежегодный план деятельности в области C&amp;I, который мог бы привлечь к участию большее количество членов</w:t>
      </w:r>
      <w:bookmarkEnd w:id="318"/>
      <w:bookmarkEnd w:id="319"/>
      <w:r w:rsidRPr="00411E0B">
        <w:t>;</w:t>
      </w:r>
    </w:p>
    <w:p w:rsidR="007203E7" w:rsidRPr="00411E0B" w:rsidRDefault="007203E7" w:rsidP="007203E7">
      <w:r w:rsidRPr="00411E0B">
        <w:t>6</w:t>
      </w:r>
      <w:r w:rsidRPr="00411E0B">
        <w:tab/>
        <w:t xml:space="preserve">содействовать разработке и внедрению </w:t>
      </w:r>
      <w:r w:rsidRPr="00411E0B">
        <w:rPr>
          <w:color w:val="000000"/>
        </w:rPr>
        <w:t>процедуры признания лабораторий МСЭ-Т</w:t>
      </w:r>
      <w:r w:rsidRPr="00411E0B">
        <w:t xml:space="preserve"> по тестированию для проверки на C&amp;I;</w:t>
      </w:r>
    </w:p>
    <w:p w:rsidR="007203E7" w:rsidRPr="00411E0B" w:rsidRDefault="007203E7" w:rsidP="007203E7">
      <w:r w:rsidRPr="00411E0B">
        <w:t>7</w:t>
      </w:r>
      <w:r w:rsidRPr="00411E0B">
        <w:tab/>
        <w:t>привлекать, при необходимости, экспертов и внешние объединения;</w:t>
      </w:r>
    </w:p>
    <w:p w:rsidR="007203E7" w:rsidRPr="00411E0B" w:rsidRDefault="007203E7" w:rsidP="007203E7">
      <w:r w:rsidRPr="00411E0B">
        <w:t>8</w:t>
      </w:r>
      <w:r w:rsidRPr="00411E0B">
        <w:tab/>
        <w:t>представить результаты этой деятельности, осуществляемой в рамках Плана действий, Совету для рассмотрения и принятия необходимых мер,</w:t>
      </w:r>
    </w:p>
    <w:p w:rsidR="007203E7" w:rsidRPr="00411E0B" w:rsidRDefault="007203E7" w:rsidP="007203E7">
      <w:pPr>
        <w:pStyle w:val="Call"/>
      </w:pPr>
      <w:r w:rsidRPr="00411E0B">
        <w:t>поручает исследовательским комиссиям</w:t>
      </w:r>
    </w:p>
    <w:p w:rsidR="007203E7" w:rsidRPr="00411E0B" w:rsidRDefault="007203E7" w:rsidP="007203E7">
      <w:r w:rsidRPr="00411E0B">
        <w:t>1</w:t>
      </w:r>
      <w:r w:rsidRPr="00411E0B">
        <w:tab/>
        <w:t>ускорить осуществление пилотных проектов, начатых исследовательскими комиссиями МСЭ-Т, и определить существующие Рекомендации МСЭ-Т, в которых могли бы рассматриваться вопросы проверки на C&amp;I с учетом потребностей членов и которые могут обеспечить услуги со сквозной функциональной совместимостью в глобальном масштабе, добавляя, при необходимости, к их содержанию конкретные требования, попадающие в их сферу применения;</w:t>
      </w:r>
    </w:p>
    <w:p w:rsidR="007203E7" w:rsidRPr="00411E0B" w:rsidRDefault="007203E7" w:rsidP="00DD454C">
      <w:r w:rsidRPr="00411E0B">
        <w:t>2</w:t>
      </w:r>
      <w:r w:rsidRPr="00411E0B">
        <w:tab/>
        <w:t xml:space="preserve">подготовить Рекомендации МСЭ-Т, которые определены в пункте 1 раздела </w:t>
      </w:r>
      <w:r w:rsidRPr="00411E0B">
        <w:rPr>
          <w:i/>
          <w:iCs/>
        </w:rPr>
        <w:t>поручает исследовательским комиссиям</w:t>
      </w:r>
      <w:r w:rsidRPr="00411E0B">
        <w:t xml:space="preserve">, выше, с целью проведения, при необходимости, проверки на </w:t>
      </w:r>
      <w:r w:rsidR="00DD454C" w:rsidRPr="00411E0B">
        <w:t>C&amp;I</w:t>
      </w:r>
      <w:r w:rsidRPr="00411E0B">
        <w:t>;</w:t>
      </w:r>
    </w:p>
    <w:p w:rsidR="007203E7" w:rsidRPr="00411E0B" w:rsidRDefault="007203E7">
      <w:r w:rsidRPr="00411E0B">
        <w:t>3</w:t>
      </w:r>
      <w:r w:rsidRPr="00411E0B">
        <w:tab/>
        <w:t xml:space="preserve">продолжать и расширять сотрудничество, при необходимости, с заинтересованными сторонами, в том числе другими ОРС, форумами, консорциумами, для оптимизации исследований по подготовке спецификаций тестирования, особенно для тех технологий, которые упомянуты в пункте 1 и 2 раздела </w:t>
      </w:r>
      <w:r w:rsidRPr="00411E0B">
        <w:rPr>
          <w:i/>
          <w:iCs/>
        </w:rPr>
        <w:t>поручает исследовательским комиссиям</w:t>
      </w:r>
      <w:r w:rsidRPr="00411E0B">
        <w:t>, выше, принимая во внимание потребности пользователей и с учетом рыночного спроса на программу оценки соответствия;</w:t>
      </w:r>
    </w:p>
    <w:p w:rsidR="007203E7" w:rsidRPr="00411E0B" w:rsidRDefault="007203E7" w:rsidP="007203E7">
      <w:r w:rsidRPr="00411E0B">
        <w:t>4</w:t>
      </w:r>
      <w:r w:rsidRPr="00411E0B">
        <w:tab/>
        <w:t>представить</w:t>
      </w:r>
      <w:r w:rsidRPr="00411E0B" w:rsidDel="00520059">
        <w:t xml:space="preserve"> </w:t>
      </w:r>
      <w:r w:rsidRPr="00411E0B">
        <w:t>CASC список Рекомендаций МСЭ-Т, которые могли бы войти в совместную схему сертификации МЭК/МСЭ, принимая во внимание рыночные потребности,</w:t>
      </w:r>
    </w:p>
    <w:p w:rsidR="007203E7" w:rsidRPr="00411E0B" w:rsidRDefault="007203E7" w:rsidP="00DD454C">
      <w:pPr>
        <w:pStyle w:val="Call"/>
      </w:pPr>
      <w:r w:rsidRPr="00411E0B">
        <w:lastRenderedPageBreak/>
        <w:t xml:space="preserve">поручает Руководящему комитету </w:t>
      </w:r>
      <w:r w:rsidR="00DD454C" w:rsidRPr="00411E0B">
        <w:t xml:space="preserve">Сектора стандартизации электросвязи </w:t>
      </w:r>
      <w:r w:rsidRPr="00411E0B">
        <w:t>МСЭ по оценке соответствия</w:t>
      </w:r>
    </w:p>
    <w:p w:rsidR="007203E7" w:rsidRPr="00411E0B" w:rsidRDefault="007203E7" w:rsidP="007203E7">
      <w:r w:rsidRPr="00411E0B">
        <w:t>изучать и определить процедуру признания лабораторий по тестированию, компетентных проводить тестирование в соответствии с Рекомендациями МСЭ-Т, в сотрудничестве с существующими схемами сертификации, такими как МЭК,</w:t>
      </w:r>
    </w:p>
    <w:p w:rsidR="007203E7" w:rsidRPr="00411E0B" w:rsidRDefault="007203E7" w:rsidP="007203E7">
      <w:pPr>
        <w:pStyle w:val="Call"/>
      </w:pPr>
      <w:r w:rsidRPr="00411E0B">
        <w:t>предлагает Совету</w:t>
      </w:r>
    </w:p>
    <w:p w:rsidR="007203E7" w:rsidRPr="00411E0B" w:rsidRDefault="007203E7">
      <w:r w:rsidRPr="00411E0B">
        <w:t xml:space="preserve">рассмотреть отчет Директора, о котором говорится в пункте 8 раздела </w:t>
      </w:r>
      <w:r w:rsidRPr="00411E0B">
        <w:rPr>
          <w:i/>
          <w:iCs/>
        </w:rPr>
        <w:t>поручает Директору Бюро стандартизации электросвязи</w:t>
      </w:r>
      <w:r w:rsidRPr="00411E0B">
        <w:t>, выше,</w:t>
      </w:r>
    </w:p>
    <w:p w:rsidR="007203E7" w:rsidRPr="00411E0B" w:rsidRDefault="007203E7" w:rsidP="007203E7">
      <w:pPr>
        <w:pStyle w:val="Call"/>
      </w:pPr>
      <w:r w:rsidRPr="00411E0B">
        <w:t>предлагает Государствам-Членам и Членам Сектора</w:t>
      </w:r>
    </w:p>
    <w:p w:rsidR="007203E7" w:rsidRPr="00411E0B" w:rsidRDefault="007203E7" w:rsidP="007203E7">
      <w:r w:rsidRPr="00411E0B">
        <w:t>1</w:t>
      </w:r>
      <w:r w:rsidRPr="00411E0B">
        <w:tab/>
        <w:t>внести свой вклад в выполнение настоящей Резолюции, и с этой целью в том числе:</w:t>
      </w:r>
    </w:p>
    <w:p w:rsidR="007203E7" w:rsidRPr="00411E0B" w:rsidRDefault="007203E7" w:rsidP="007203E7">
      <w:pPr>
        <w:pStyle w:val="enumlev1"/>
      </w:pPr>
      <w:r w:rsidRPr="00411E0B">
        <w:t>i)</w:t>
      </w:r>
      <w:r w:rsidRPr="00411E0B">
        <w:tab/>
        <w:t>активно представлять потребности в деятельности в области C&amp;I с помощью вкладов для соответствующих исследовательских комиссий;</w:t>
      </w:r>
    </w:p>
    <w:p w:rsidR="007203E7" w:rsidRPr="00411E0B" w:rsidRDefault="007203E7" w:rsidP="007203E7">
      <w:pPr>
        <w:pStyle w:val="enumlev1"/>
      </w:pPr>
      <w:r w:rsidRPr="00411E0B">
        <w:t>ii)</w:t>
      </w:r>
      <w:r w:rsidRPr="00411E0B">
        <w:tab/>
        <w:t>рассмотреть вопрос о возможном сотрудничестве в будущих видах деятельности в области C&amp;I;</w:t>
      </w:r>
    </w:p>
    <w:p w:rsidR="007203E7" w:rsidRPr="00411E0B" w:rsidRDefault="007203E7" w:rsidP="007203E7">
      <w:pPr>
        <w:pStyle w:val="enumlev1"/>
      </w:pPr>
      <w:r w:rsidRPr="00411E0B">
        <w:t>iii)</w:t>
      </w:r>
      <w:r w:rsidRPr="00411E0B">
        <w:tab/>
        <w:t>вносить вклады в базу данных о соответствии продуктов;</w:t>
      </w:r>
    </w:p>
    <w:p w:rsidR="007203E7" w:rsidRPr="00411E0B" w:rsidRDefault="007203E7" w:rsidP="007203E7">
      <w:r w:rsidRPr="00411E0B">
        <w:t>2</w:t>
      </w:r>
      <w:r w:rsidRPr="00411E0B">
        <w:tab/>
        <w:t>призвать национальные и региональные объединения, проводящие проверку, к тому чтобы оказывать МСЭ-Т помощь в выполнении настоящей Резолюции.</w:t>
      </w:r>
    </w:p>
    <w:p w:rsidR="004A122A" w:rsidRPr="00411E0B" w:rsidRDefault="004A122A">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EC449C" w:rsidRPr="00411E0B" w:rsidRDefault="00EC449C">
      <w:pPr>
        <w:pStyle w:val="Reasons"/>
      </w:pPr>
    </w:p>
    <w:p w:rsidR="00111CAC" w:rsidRPr="00411E0B" w:rsidRDefault="00111CAC" w:rsidP="00111CAC"/>
    <w:p w:rsidR="00111CAC" w:rsidRPr="00411E0B" w:rsidRDefault="00111CAC" w:rsidP="00111CAC">
      <w:pPr>
        <w:sectPr w:rsidR="00111CAC" w:rsidRPr="00411E0B" w:rsidSect="00EC449C">
          <w:headerReference w:type="even" r:id="rId253"/>
          <w:headerReference w:type="default" r:id="rId254"/>
          <w:footerReference w:type="even" r:id="rId255"/>
          <w:footerReference w:type="default" r:id="rId256"/>
          <w:headerReference w:type="first" r:id="rId257"/>
          <w:footerReference w:type="first" r:id="rId258"/>
          <w:pgSz w:w="11907" w:h="16840" w:code="9"/>
          <w:pgMar w:top="1134" w:right="1134" w:bottom="1134" w:left="1134" w:header="567" w:footer="567" w:gutter="0"/>
          <w:cols w:space="720"/>
          <w:vAlign w:val="both"/>
          <w:titlePg/>
        </w:sectPr>
      </w:pPr>
    </w:p>
    <w:p w:rsidR="007203E7" w:rsidRPr="00411E0B" w:rsidRDefault="007203E7" w:rsidP="008B4056">
      <w:pPr>
        <w:pStyle w:val="ResNo"/>
        <w:spacing w:before="0"/>
      </w:pPr>
      <w:bookmarkStart w:id="320" w:name="_Toc476828268"/>
      <w:bookmarkStart w:id="321" w:name="_Toc478376810"/>
      <w:r w:rsidRPr="00411E0B">
        <w:lastRenderedPageBreak/>
        <w:t xml:space="preserve">РЕЗОЛЮЦИЯ </w:t>
      </w:r>
      <w:r w:rsidRPr="00411E0B">
        <w:rPr>
          <w:rStyle w:val="href"/>
        </w:rPr>
        <w:t>77</w:t>
      </w:r>
      <w:r w:rsidRPr="00411E0B">
        <w:t xml:space="preserve"> (</w:t>
      </w:r>
      <w:bookmarkEnd w:id="320"/>
      <w:bookmarkEnd w:id="321"/>
      <w:r w:rsidR="008B4056" w:rsidRPr="00411E0B">
        <w:rPr>
          <w:caps w:val="0"/>
        </w:rPr>
        <w:t>Пересм. Хаммамет, 2016 г.)</w:t>
      </w:r>
    </w:p>
    <w:p w:rsidR="007203E7" w:rsidRPr="00411E0B" w:rsidRDefault="007203E7" w:rsidP="007203E7">
      <w:pPr>
        <w:pStyle w:val="Restitle"/>
      </w:pPr>
      <w:bookmarkStart w:id="322" w:name="_Toc349120809"/>
      <w:bookmarkStart w:id="323" w:name="_Toc476828269"/>
      <w:bookmarkStart w:id="324" w:name="_Toc478376811"/>
      <w:r w:rsidRPr="00411E0B">
        <w:t>Укрепление работы по стандартизации в области организации сетей с программируемыми параметрами в Секторе стандартизации электросвязи МСЭ</w:t>
      </w:r>
      <w:bookmarkEnd w:id="322"/>
      <w:bookmarkEnd w:id="323"/>
      <w:bookmarkEnd w:id="324"/>
    </w:p>
    <w:p w:rsidR="007203E7" w:rsidRPr="00411E0B" w:rsidRDefault="007203E7" w:rsidP="007203E7">
      <w:pPr>
        <w:pStyle w:val="Resref"/>
      </w:pPr>
      <w:r w:rsidRPr="00411E0B">
        <w:t>(Дубай, 2012 г.; Хаммамет, 2016 г.)</w:t>
      </w:r>
    </w:p>
    <w:p w:rsidR="007203E7" w:rsidRPr="00411E0B" w:rsidRDefault="007203E7" w:rsidP="007203E7">
      <w:pPr>
        <w:pStyle w:val="Normalaftertitle"/>
        <w:rPr>
          <w:rtl/>
          <w:lang w:eastAsia="ko-KR"/>
        </w:rPr>
      </w:pPr>
      <w:r w:rsidRPr="00411E0B">
        <w:t>Всемирная ассамблея по стандартизации электросвязи (</w:t>
      </w:r>
      <w:r w:rsidRPr="00411E0B">
        <w:rPr>
          <w:lang w:eastAsia="ko-KR"/>
        </w:rPr>
        <w:t>Хаммамет, 2016 г.</w:t>
      </w:r>
      <w:r w:rsidRPr="00411E0B">
        <w:t>),</w:t>
      </w:r>
      <w:r w:rsidRPr="00411E0B">
        <w:rPr>
          <w:lang w:eastAsia="ko-KR"/>
        </w:rPr>
        <w:t xml:space="preserve"> </w:t>
      </w:r>
    </w:p>
    <w:p w:rsidR="007203E7" w:rsidRPr="00411E0B" w:rsidRDefault="007203E7" w:rsidP="007203E7">
      <w:pPr>
        <w:pStyle w:val="Call"/>
        <w:rPr>
          <w:szCs w:val="22"/>
          <w:rtl/>
        </w:rPr>
      </w:pPr>
      <w:r w:rsidRPr="00411E0B">
        <w:t>учитывая</w:t>
      </w:r>
      <w:r w:rsidRPr="00411E0B">
        <w:rPr>
          <w:i w:val="0"/>
          <w:iCs/>
        </w:rPr>
        <w:t>,</w:t>
      </w:r>
    </w:p>
    <w:p w:rsidR="007203E7" w:rsidRPr="00411E0B" w:rsidRDefault="007203E7" w:rsidP="00DD454C">
      <w:r w:rsidRPr="00411E0B">
        <w:rPr>
          <w:i/>
          <w:iCs/>
        </w:rPr>
        <w:t>a)</w:t>
      </w:r>
      <w:r w:rsidRPr="00411E0B">
        <w:tab/>
        <w:t xml:space="preserve">что в результате развития технологии организации сетей с программируемыми параметрами (SDN) </w:t>
      </w:r>
      <w:r w:rsidR="00DD454C" w:rsidRPr="00411E0B">
        <w:t>и тенденции к достижению ею зрелости</w:t>
      </w:r>
      <w:r w:rsidR="003354E6" w:rsidRPr="00411E0B">
        <w:t>,</w:t>
      </w:r>
      <w:r w:rsidR="00DD454C" w:rsidRPr="00411E0B">
        <w:t xml:space="preserve"> </w:t>
      </w:r>
      <w:r w:rsidRPr="00411E0B">
        <w:t>в работе по стандартизации в области SDN участвует большое число организаций, включая организации, разрабатывающие решения с открытыми исходными кодами;</w:t>
      </w:r>
    </w:p>
    <w:p w:rsidR="007203E7" w:rsidRPr="00411E0B" w:rsidRDefault="007203E7" w:rsidP="007203E7">
      <w:pPr>
        <w:rPr>
          <w:rtl/>
        </w:rPr>
      </w:pPr>
      <w:r w:rsidRPr="00411E0B">
        <w:rPr>
          <w:i/>
          <w:iCs/>
        </w:rPr>
        <w:t>b)</w:t>
      </w:r>
      <w:r w:rsidRPr="00411E0B">
        <w:tab/>
        <w:t>что многие виды связанной с SDN деятельности по стандартизации по-прежнему проводятся в различных исследовательских комиссиях Сектора стандартизации электросвязи МСЭ (МСЭ-T);</w:t>
      </w:r>
    </w:p>
    <w:p w:rsidR="007203E7" w:rsidRPr="00411E0B" w:rsidRDefault="007203E7" w:rsidP="007203E7">
      <w:r w:rsidRPr="00411E0B">
        <w:rPr>
          <w:i/>
          <w:iCs/>
        </w:rPr>
        <w:t>с)</w:t>
      </w:r>
      <w:r w:rsidRPr="00411E0B">
        <w:tab/>
        <w:t xml:space="preserve">тот факт, что SDN коренным образом преобразует среду отрасли электросвязи и информационно-коммуникационных технологий (ИКТ) в ближайшие десятилетия и может обеспечить многочисленные преимущества </w:t>
      </w:r>
      <w:r w:rsidRPr="00411E0B">
        <w:rPr>
          <w:color w:val="000000"/>
        </w:rPr>
        <w:t>для отрасли электросвязи/ИКТ</w:t>
      </w:r>
      <w:r w:rsidRPr="00411E0B">
        <w:t>;</w:t>
      </w:r>
    </w:p>
    <w:p w:rsidR="007203E7" w:rsidRPr="00411E0B" w:rsidRDefault="007203E7" w:rsidP="007203E7">
      <w:r w:rsidRPr="00411E0B">
        <w:rPr>
          <w:i/>
          <w:iCs/>
        </w:rPr>
        <w:t>d)</w:t>
      </w:r>
      <w:r w:rsidRPr="00411E0B">
        <w:tab/>
        <w:t>быстро растущий интерес к применению SDN в отрасли электросвязи/ИКТ со стороны значительного количества членов МСЭ;</w:t>
      </w:r>
    </w:p>
    <w:p w:rsidR="007203E7" w:rsidRPr="00411E0B" w:rsidRDefault="007203E7" w:rsidP="007203E7">
      <w:pPr>
        <w:rPr>
          <w:lang w:eastAsia="zh-CN"/>
        </w:rPr>
      </w:pPr>
      <w:r w:rsidRPr="00411E0B">
        <w:rPr>
          <w:i/>
          <w:iCs/>
        </w:rPr>
        <w:t>е)</w:t>
      </w:r>
      <w:r w:rsidRPr="00411E0B">
        <w:tab/>
      </w:r>
      <w:r w:rsidRPr="00411E0B">
        <w:rPr>
          <w:lang w:eastAsia="zh-CN"/>
        </w:rPr>
        <w:t>что в июне 2013 года в рамках Консультативной группы по стандартизации электросвязи (КГСЭ) МСЭ-T создана Группа по совместной координационной деятельности в области SDN (JCA</w:t>
      </w:r>
      <w:r w:rsidRPr="00411E0B">
        <w:rPr>
          <w:lang w:eastAsia="zh-CN"/>
        </w:rPr>
        <w:noBreakHyphen/>
        <w:t>SDN), и JCA-SDN координирует проводимую в МСЭ-Т работу по стандартизации в области SDN и связанным с SDN техническим вопросам, а также связь между исследовательскими комиссиями МСЭ-Т и внешними организациями;</w:t>
      </w:r>
    </w:p>
    <w:p w:rsidR="007203E7" w:rsidRPr="00411E0B" w:rsidRDefault="007203E7" w:rsidP="007203E7">
      <w:pPr>
        <w:rPr>
          <w:lang w:eastAsia="zh-CN"/>
        </w:rPr>
      </w:pPr>
      <w:r w:rsidRPr="00411E0B">
        <w:rPr>
          <w:i/>
          <w:iCs/>
          <w:lang w:eastAsia="zh-CN"/>
        </w:rPr>
        <w:t>f</w:t>
      </w:r>
      <w:r w:rsidRPr="00411E0B">
        <w:rPr>
          <w:i/>
          <w:iCs/>
        </w:rPr>
        <w:t>)</w:t>
      </w:r>
      <w:r w:rsidRPr="00411E0B">
        <w:tab/>
        <w:t>что появляются новые технологии, например</w:t>
      </w:r>
      <w:r w:rsidRPr="00411E0B">
        <w:rPr>
          <w:lang w:eastAsia="zh-CN"/>
        </w:rPr>
        <w:t xml:space="preserve"> технология виртуализации сетевых функций (NFV), способная поддерживать SDN, предоставляя виртуализированную инфраструктуру, на которой может работать программное обеспечение SDN;</w:t>
      </w:r>
    </w:p>
    <w:p w:rsidR="007203E7" w:rsidRPr="00411E0B" w:rsidRDefault="007203E7" w:rsidP="007203E7">
      <w:pPr>
        <w:rPr>
          <w:iCs/>
          <w:lang w:eastAsia="zh-CN"/>
        </w:rPr>
      </w:pPr>
      <w:r w:rsidRPr="00411E0B">
        <w:rPr>
          <w:i/>
          <w:iCs/>
          <w:lang w:eastAsia="zh-CN"/>
        </w:rPr>
        <w:t>g)</w:t>
      </w:r>
      <w:r w:rsidRPr="00411E0B">
        <w:rPr>
          <w:i/>
          <w:iCs/>
          <w:lang w:eastAsia="zh-CN"/>
        </w:rPr>
        <w:tab/>
      </w:r>
      <w:r w:rsidRPr="00411E0B">
        <w:rPr>
          <w:lang w:eastAsia="zh-CN"/>
        </w:rPr>
        <w:t>что важную связь между широким диапазоном технологий, обеспечивающих услуги облачных сетей и услуги электросвязи, создаст оркестратор SDN, признавая в то же время работу других организаций, таких как Группа отраслевой спецификации по виртуализации сетевых функций (</w:t>
      </w:r>
      <w:r w:rsidRPr="00411E0B">
        <w:rPr>
          <w:rFonts w:eastAsiaTheme="minorEastAsia"/>
          <w:lang w:eastAsia="zh-CN" w:bidi="ar-EG"/>
        </w:rPr>
        <w:t>NFV ISG) Европейского института стандартизации электросвязи (ЕТСИ)</w:t>
      </w:r>
      <w:r w:rsidRPr="00411E0B">
        <w:rPr>
          <w:lang w:eastAsia="zh-CN"/>
        </w:rPr>
        <w:t xml:space="preserve">, Проект открытого оркестратора (OPEN-O) и Проект ЕТСИ по программному обеспечению с открытым исходным кодом для управления и оркестровки </w:t>
      </w:r>
      <w:r w:rsidRPr="00411E0B">
        <w:rPr>
          <w:rFonts w:eastAsiaTheme="minorEastAsia"/>
          <w:lang w:eastAsia="zh-CN" w:bidi="ar-EG"/>
        </w:rPr>
        <w:t>NFV</w:t>
      </w:r>
      <w:r w:rsidRPr="00411E0B">
        <w:rPr>
          <w:lang w:eastAsia="zh-CN"/>
        </w:rPr>
        <w:t xml:space="preserve"> MANO (</w:t>
      </w:r>
      <w:r w:rsidRPr="00411E0B">
        <w:rPr>
          <w:rFonts w:eastAsiaTheme="minorEastAsia"/>
          <w:lang w:eastAsia="zh-CN" w:bidi="ar-EG"/>
        </w:rPr>
        <w:t>OSM</w:t>
      </w:r>
      <w:r w:rsidRPr="00411E0B">
        <w:rPr>
          <w:lang w:eastAsia="zh-CN"/>
        </w:rPr>
        <w:t>);</w:t>
      </w:r>
    </w:p>
    <w:p w:rsidR="007203E7" w:rsidRPr="00411E0B" w:rsidRDefault="007203E7" w:rsidP="007203E7">
      <w:pPr>
        <w:rPr>
          <w:sz w:val="23"/>
          <w:szCs w:val="23"/>
        </w:rPr>
      </w:pPr>
      <w:r w:rsidRPr="00411E0B">
        <w:rPr>
          <w:i/>
          <w:iCs/>
          <w:lang w:eastAsia="zh-CN"/>
        </w:rPr>
        <w:t>h)</w:t>
      </w:r>
      <w:r w:rsidRPr="00411E0B">
        <w:rPr>
          <w:i/>
          <w:iCs/>
          <w:lang w:eastAsia="zh-CN"/>
        </w:rPr>
        <w:tab/>
      </w:r>
      <w:r w:rsidRPr="00411E0B">
        <w:rPr>
          <w:lang w:eastAsia="zh-CN"/>
        </w:rPr>
        <w:t>Резолюцию 139 (Пересм. Пусан, 2014 г.) Полномочной конференции об использовании электросвязи/ИКТ для преодоления цифрового разрыва и построения открытого для всех информационного общества</w:t>
      </w:r>
      <w:r w:rsidRPr="00411E0B">
        <w:rPr>
          <w:sz w:val="23"/>
          <w:szCs w:val="23"/>
        </w:rPr>
        <w:t>;</w:t>
      </w:r>
    </w:p>
    <w:p w:rsidR="007203E7" w:rsidRPr="00411E0B" w:rsidRDefault="007203E7" w:rsidP="007203E7">
      <w:pPr>
        <w:rPr>
          <w:rFonts w:eastAsia="SimSun"/>
        </w:rPr>
      </w:pPr>
      <w:r w:rsidRPr="00411E0B">
        <w:rPr>
          <w:i/>
          <w:iCs/>
          <w:lang w:eastAsia="zh-CN"/>
        </w:rPr>
        <w:t>i)</w:t>
      </w:r>
      <w:r w:rsidRPr="00411E0B">
        <w:rPr>
          <w:i/>
          <w:iCs/>
          <w:lang w:eastAsia="zh-CN"/>
        </w:rPr>
        <w:tab/>
      </w:r>
      <w:r w:rsidRPr="00411E0B">
        <w:rPr>
          <w:lang w:eastAsia="zh-CN"/>
        </w:rPr>
        <w:t>Резолюцию 199 (Пусан, 2014 г.) Полномочной конференции о содействии деятельности по созданию потенциала в области SDN в развивающихся странах,</w:t>
      </w:r>
    </w:p>
    <w:p w:rsidR="007203E7" w:rsidRPr="00411E0B" w:rsidRDefault="007203E7" w:rsidP="007203E7">
      <w:pPr>
        <w:pStyle w:val="Call"/>
        <w:rPr>
          <w:rtl/>
        </w:rPr>
      </w:pPr>
      <w:r w:rsidRPr="00411E0B">
        <w:t>отмечая</w:t>
      </w:r>
      <w:r w:rsidRPr="00411E0B">
        <w:rPr>
          <w:i w:val="0"/>
          <w:iCs/>
        </w:rPr>
        <w:t>,</w:t>
      </w:r>
    </w:p>
    <w:p w:rsidR="007203E7" w:rsidRPr="00411E0B" w:rsidRDefault="007203E7" w:rsidP="007203E7">
      <w:pPr>
        <w:rPr>
          <w:rtl/>
        </w:rPr>
      </w:pPr>
      <w:r w:rsidRPr="00411E0B">
        <w:rPr>
          <w:i/>
          <w:iCs/>
        </w:rPr>
        <w:t>a)</w:t>
      </w:r>
      <w:r w:rsidRPr="00411E0B">
        <w:tab/>
        <w:t>что МСЭ-T должен играть важную роль в разработке вышеупомянутой системы развертываемых стандартов SDN;</w:t>
      </w:r>
    </w:p>
    <w:p w:rsidR="007203E7" w:rsidRPr="00411E0B" w:rsidRDefault="007203E7" w:rsidP="007203E7">
      <w:r w:rsidRPr="00411E0B">
        <w:rPr>
          <w:i/>
          <w:iCs/>
        </w:rPr>
        <w:t>b)</w:t>
      </w:r>
      <w:r w:rsidRPr="00411E0B">
        <w:tab/>
        <w:t>что должна быть создана экосистема стандартов, в центре которой находился бы МСЭ-T,</w:t>
      </w:r>
    </w:p>
    <w:p w:rsidR="007203E7" w:rsidRPr="00411E0B" w:rsidRDefault="007203E7" w:rsidP="007203E7">
      <w:pPr>
        <w:pStyle w:val="Call"/>
      </w:pPr>
      <w:r w:rsidRPr="00411E0B">
        <w:t>признавая</w:t>
      </w:r>
      <w:r w:rsidRPr="00411E0B">
        <w:rPr>
          <w:i w:val="0"/>
          <w:iCs/>
        </w:rPr>
        <w:t>,</w:t>
      </w:r>
    </w:p>
    <w:p w:rsidR="007203E7" w:rsidRPr="00411E0B" w:rsidRDefault="007203E7" w:rsidP="007203E7">
      <w:pPr>
        <w:rPr>
          <w:rtl/>
        </w:rPr>
      </w:pPr>
      <w:r w:rsidRPr="00411E0B">
        <w:rPr>
          <w:i/>
          <w:iCs/>
        </w:rPr>
        <w:t>a)</w:t>
      </w:r>
      <w:r w:rsidRPr="00411E0B">
        <w:tab/>
        <w:t>что МСЭ-T имеет неоспоримые преимущества в том, что касается требований и стандартов архитектуры;</w:t>
      </w:r>
    </w:p>
    <w:p w:rsidR="007203E7" w:rsidRPr="00411E0B" w:rsidRDefault="007203E7" w:rsidP="007203E7">
      <w:r w:rsidRPr="00411E0B">
        <w:rPr>
          <w:i/>
          <w:iCs/>
        </w:rPr>
        <w:lastRenderedPageBreak/>
        <w:t>b)</w:t>
      </w:r>
      <w:r w:rsidRPr="00411E0B">
        <w:tab/>
        <w:t>что для этого необходимо заложить прочную основу для дальнейшей разработки и совершенствования требований и стандартов архитектуры SDN, так чтобы можно было разработать весь набор стандартов на основе синергии всей отрасли,</w:t>
      </w:r>
    </w:p>
    <w:p w:rsidR="007203E7" w:rsidRPr="00411E0B" w:rsidRDefault="007203E7" w:rsidP="003354E6">
      <w:pPr>
        <w:pStyle w:val="Call"/>
        <w:rPr>
          <w:lang w:eastAsia="ko-KR"/>
        </w:rPr>
      </w:pPr>
      <w:r w:rsidRPr="00411E0B">
        <w:t xml:space="preserve">решает поручить исследовательским комиссиям </w:t>
      </w:r>
      <w:r w:rsidR="003354E6" w:rsidRPr="00411E0B">
        <w:t xml:space="preserve">Сектора стандартизации электросвязи </w:t>
      </w:r>
      <w:r w:rsidRPr="00411E0B">
        <w:t>МСЭ</w:t>
      </w:r>
    </w:p>
    <w:p w:rsidR="007203E7" w:rsidRPr="00411E0B" w:rsidRDefault="007203E7" w:rsidP="007203E7">
      <w:pPr>
        <w:rPr>
          <w:lang w:eastAsia="ko-KR"/>
        </w:rPr>
      </w:pPr>
      <w:r w:rsidRPr="00411E0B">
        <w:rPr>
          <w:lang w:eastAsia="ko-KR"/>
        </w:rPr>
        <w:t>1</w:t>
      </w:r>
      <w:r w:rsidRPr="00411E0B">
        <w:rPr>
          <w:lang w:eastAsia="ko-KR"/>
        </w:rPr>
        <w:tab/>
        <w:t>продолжать и развивать взаимодействие и сотрудничество с различными организациями по разработке стандартов (ОРС), отраслевыми форумами и проектами по разработке программного обеспечения с открытым исходным кодом в области SDN, в соответствующих случаях, принимая во внимание результаты работы КГСЭ по открытым исходным кодам;</w:t>
      </w:r>
    </w:p>
    <w:p w:rsidR="007203E7" w:rsidRPr="00411E0B" w:rsidRDefault="007203E7" w:rsidP="007203E7">
      <w:pPr>
        <w:rPr>
          <w:lang w:eastAsia="ko-KR"/>
        </w:rPr>
      </w:pPr>
      <w:r w:rsidRPr="00411E0B">
        <w:rPr>
          <w:lang w:eastAsia="ko-KR"/>
        </w:rPr>
        <w:t>2</w:t>
      </w:r>
      <w:r w:rsidRPr="00411E0B">
        <w:rPr>
          <w:lang w:eastAsia="ko-KR"/>
        </w:rPr>
        <w:tab/>
        <w:t>продолжать расширять и ускорять работу по стандартизации SDN, в особенности SDN операторского класса;</w:t>
      </w:r>
    </w:p>
    <w:p w:rsidR="007203E7" w:rsidRPr="00411E0B" w:rsidRDefault="007203E7" w:rsidP="007203E7">
      <w:pPr>
        <w:rPr>
          <w:lang w:eastAsia="ko-KR"/>
        </w:rPr>
      </w:pPr>
      <w:r w:rsidRPr="00411E0B">
        <w:rPr>
          <w:lang w:eastAsia="ko-KR"/>
        </w:rPr>
        <w:t>3</w:t>
      </w:r>
      <w:r w:rsidRPr="00411E0B">
        <w:rPr>
          <w:lang w:eastAsia="ko-KR"/>
        </w:rPr>
        <w:tab/>
        <w:t xml:space="preserve">провести исследование состояния развития появляющихся технологий, таких как </w:t>
      </w:r>
      <w:r w:rsidRPr="00411E0B">
        <w:rPr>
          <w:lang w:eastAsia="zh-CN"/>
        </w:rPr>
        <w:t>технология NFV</w:t>
      </w:r>
      <w:r w:rsidRPr="00411E0B">
        <w:rPr>
          <w:lang w:eastAsia="ko-KR"/>
        </w:rPr>
        <w:t>, платформа Container/Docker, для развития технологии SDN;</w:t>
      </w:r>
    </w:p>
    <w:p w:rsidR="007203E7" w:rsidRPr="00411E0B" w:rsidRDefault="007203E7" w:rsidP="007203E7">
      <w:pPr>
        <w:rPr>
          <w:lang w:eastAsia="ko-KR"/>
        </w:rPr>
      </w:pPr>
      <w:r w:rsidRPr="00411E0B">
        <w:rPr>
          <w:lang w:eastAsia="ko-KR"/>
        </w:rPr>
        <w:t>4</w:t>
      </w:r>
      <w:r w:rsidRPr="00411E0B">
        <w:rPr>
          <w:lang w:eastAsia="ko-KR"/>
        </w:rPr>
        <w:tab/>
        <w:t>продолжать разработку стандартов МСЭ-Т по SDN в целях повышения функциональной совместимости продуктов управления;</w:t>
      </w:r>
    </w:p>
    <w:p w:rsidR="007203E7" w:rsidRPr="00411E0B" w:rsidRDefault="007203E7" w:rsidP="007203E7">
      <w:pPr>
        <w:rPr>
          <w:lang w:eastAsia="ko-KR"/>
        </w:rPr>
      </w:pPr>
      <w:r w:rsidRPr="00411E0B">
        <w:rPr>
          <w:lang w:eastAsia="ko-KR"/>
        </w:rPr>
        <w:t>5</w:t>
      </w:r>
      <w:r w:rsidRPr="00411E0B">
        <w:rPr>
          <w:lang w:eastAsia="ko-KR"/>
        </w:rPr>
        <w:tab/>
        <w:t>рассмотреть потенциальное воздействие оркестратора SDN уровня на работу, связанную с системой поддержки эксплуатации (OSS) МСЭ-Т,</w:t>
      </w:r>
    </w:p>
    <w:p w:rsidR="007203E7" w:rsidRPr="00411E0B" w:rsidRDefault="007203E7" w:rsidP="007203E7">
      <w:pPr>
        <w:pStyle w:val="Call"/>
        <w:rPr>
          <w:lang w:eastAsia="ko-KR"/>
        </w:rPr>
      </w:pPr>
      <w:r w:rsidRPr="00411E0B">
        <w:t>поручает 13-й Исследовательской комиссии МСЭ</w:t>
      </w:r>
      <w:r w:rsidRPr="00411E0B">
        <w:rPr>
          <w:lang w:eastAsia="ko-KR"/>
        </w:rPr>
        <w:t>-T</w:t>
      </w:r>
    </w:p>
    <w:p w:rsidR="007203E7" w:rsidRPr="00411E0B" w:rsidRDefault="007203E7" w:rsidP="003354E6">
      <w:pPr>
        <w:rPr>
          <w:rFonts w:eastAsiaTheme="minorEastAsia"/>
          <w:lang w:eastAsia="zh-CN"/>
        </w:rPr>
      </w:pPr>
      <w:r w:rsidRPr="00411E0B">
        <w:t>пр</w:t>
      </w:r>
      <w:r w:rsidR="003354E6" w:rsidRPr="00411E0B">
        <w:t xml:space="preserve">одолжать работу JCA-SDN, координировать эту работу и оказывать </w:t>
      </w:r>
      <w:r w:rsidRPr="00411E0B">
        <w:t xml:space="preserve">помощь в </w:t>
      </w:r>
      <w:r w:rsidR="003354E6" w:rsidRPr="00411E0B">
        <w:t xml:space="preserve">ее </w:t>
      </w:r>
      <w:r w:rsidRPr="00411E0B">
        <w:t xml:space="preserve">планировании, с тем чтобы обеспечить осуществление стандартизации SDN в МСЭ-Т скоординированным и более эффективным образом в соответствующих исследовательских комиссиях, изучать программы работы, связанные с SDN (включая </w:t>
      </w:r>
      <w:r w:rsidR="003354E6" w:rsidRPr="00411E0B">
        <w:t>NFV</w:t>
      </w:r>
      <w:r w:rsidRPr="00411E0B">
        <w:t>, программируемые сети и сеть как услугу), в исследовательских комиссиях МСЭ</w:t>
      </w:r>
      <w:r w:rsidRPr="00411E0B">
        <w:noBreakHyphen/>
        <w:t>Т, а также в других ОРС, форумах и консорциумах для использования при выполнении своих функций по координации, и предоставлять информацию об этой работе для использования соответствующими исследовательскими комиссиями при планировании ими своей работы;</w:t>
      </w:r>
    </w:p>
    <w:p w:rsidR="007203E7" w:rsidRPr="00411E0B" w:rsidRDefault="007203E7" w:rsidP="007203E7">
      <w:pPr>
        <w:pStyle w:val="Call"/>
        <w:rPr>
          <w:rtl/>
        </w:rPr>
      </w:pPr>
      <w:r w:rsidRPr="00411E0B">
        <w:t>поручает Консультативной группе по стандартизации электросвязи</w:t>
      </w:r>
    </w:p>
    <w:p w:rsidR="007203E7" w:rsidRPr="00411E0B" w:rsidRDefault="007203E7" w:rsidP="007203E7">
      <w:pPr>
        <w:keepNext/>
        <w:keepLines/>
      </w:pPr>
      <w:r w:rsidRPr="00411E0B">
        <w:t>изучить этот вопрос, рассмотреть вклады исследовательских комиссий и принять необходимые меры, согласно обстоятельствам, чтобы решить вопрос о необходимой деятельности по стандартизации SDN в МСЭ-Т с осуществлением следующих мер:</w:t>
      </w:r>
    </w:p>
    <w:p w:rsidR="007203E7" w:rsidRPr="00411E0B" w:rsidRDefault="007203E7" w:rsidP="007203E7">
      <w:pPr>
        <w:pStyle w:val="enumlev1"/>
      </w:pPr>
      <w:r w:rsidRPr="00411E0B">
        <w:t>•</w:t>
      </w:r>
      <w:r w:rsidRPr="00411E0B">
        <w:tab/>
        <w:t>продолжать эффективно и действенно осуществлять координацию работы различных исследовательских комиссий МСЭ-Т и предоставлять им помощь в области стандартизации SDN;</w:t>
      </w:r>
    </w:p>
    <w:p w:rsidR="007203E7" w:rsidRPr="00411E0B" w:rsidRDefault="007203E7" w:rsidP="007203E7">
      <w:pPr>
        <w:pStyle w:val="enumlev1"/>
      </w:pPr>
      <w:r w:rsidRPr="00411E0B">
        <w:t>•</w:t>
      </w:r>
      <w:r w:rsidRPr="00411E0B">
        <w:tab/>
        <w:t>продолжать сотрудничество с другими органами и форумами по стандартам в области SDN;</w:t>
      </w:r>
    </w:p>
    <w:p w:rsidR="007203E7" w:rsidRPr="00411E0B" w:rsidRDefault="007203E7" w:rsidP="007203E7">
      <w:pPr>
        <w:pStyle w:val="enumlev1"/>
      </w:pPr>
      <w:r w:rsidRPr="00411E0B">
        <w:t>•</w:t>
      </w:r>
      <w:r w:rsidRPr="00411E0B">
        <w:tab/>
        <w:t>координировать работу по техническим вопросам SDN между исследовательскими комиссиями в соответствии с их компетенцией;</w:t>
      </w:r>
    </w:p>
    <w:p w:rsidR="007203E7" w:rsidRPr="00411E0B" w:rsidRDefault="007203E7" w:rsidP="007203E7">
      <w:pPr>
        <w:pStyle w:val="enumlev1"/>
      </w:pPr>
      <w:r w:rsidRPr="00411E0B">
        <w:t>•</w:t>
      </w:r>
      <w:r w:rsidRPr="00411E0B">
        <w:tab/>
        <w:t>определить четкое стратегическое видение процесса стандартизации SDN и важную активную роль, которую должен играть МСЭ</w:t>
      </w:r>
      <w:r w:rsidRPr="00411E0B">
        <w:noBreakHyphen/>
        <w:t>T,</w:t>
      </w:r>
    </w:p>
    <w:p w:rsidR="007203E7" w:rsidRPr="00411E0B" w:rsidRDefault="007203E7" w:rsidP="007203E7">
      <w:pPr>
        <w:pStyle w:val="Call"/>
      </w:pPr>
      <w:r w:rsidRPr="00411E0B">
        <w:t>поручает Директору Бюро стандартизации электросвязи</w:t>
      </w:r>
    </w:p>
    <w:p w:rsidR="00EC449C" w:rsidRPr="00411E0B" w:rsidRDefault="00EC449C">
      <w:pPr>
        <w:tabs>
          <w:tab w:val="clear" w:pos="1134"/>
          <w:tab w:val="clear" w:pos="1871"/>
          <w:tab w:val="clear" w:pos="2268"/>
        </w:tabs>
        <w:overflowPunct/>
        <w:autoSpaceDE/>
        <w:autoSpaceDN/>
        <w:adjustRightInd/>
        <w:spacing w:before="0"/>
        <w:jc w:val="left"/>
        <w:textAlignment w:val="auto"/>
      </w:pPr>
      <w:r w:rsidRPr="00411E0B">
        <w:br w:type="page"/>
      </w:r>
    </w:p>
    <w:p w:rsidR="007203E7" w:rsidRPr="00411E0B" w:rsidRDefault="007203E7" w:rsidP="007203E7">
      <w:r w:rsidRPr="00411E0B">
        <w:lastRenderedPageBreak/>
        <w:t>1</w:t>
      </w:r>
      <w:r w:rsidRPr="00411E0B">
        <w:tab/>
        <w:t>оказывать необходимое содействие, с тем чтобы ускорить эти усилия, в частности, используя любую возможность в рамках выделенного бюджета, обмениваться мнениями с отраслью электросвязи/ИКТ, в том числе с помощью собраний главных директоров по технологиям (CTO) (в соответствии с Резолюцией 68 (Пересм. Хаммамет, 2016 г.) настоящей Ассамблеи), и, в частности, стимулировать участие отрасли в работе по стандартизации SDN в МСЭ</w:t>
      </w:r>
      <w:r w:rsidRPr="00411E0B">
        <w:noBreakHyphen/>
        <w:t>T;</w:t>
      </w:r>
    </w:p>
    <w:p w:rsidR="007203E7" w:rsidRPr="00411E0B" w:rsidRDefault="007203E7" w:rsidP="003354E6">
      <w:r w:rsidRPr="00411E0B">
        <w:t>2</w:t>
      </w:r>
      <w:r w:rsidRPr="00411E0B">
        <w:tab/>
        <w:t xml:space="preserve">проводить вместе с другими соответствующими организациями семинары-практикумы по созданию потенциала в области SDN, для того чтобы можно было преодолеть разрыв во внедрении технологий в развивающихся странах на начальных этапах реализации сетей на базе SDN, </w:t>
      </w:r>
      <w:r w:rsidR="003354E6" w:rsidRPr="00411E0B">
        <w:t xml:space="preserve">и организовывать </w:t>
      </w:r>
      <w:r w:rsidRPr="00411E0B">
        <w:t>ежегодный семинар-практикум по SDN и NFV с представлением решений с открытыми исходными кодами для обмена информацией о ходе разработки стандартов SDN/NFV и обмена практическим опытом в существующей сети операторов,</w:t>
      </w:r>
    </w:p>
    <w:p w:rsidR="007203E7" w:rsidRPr="00411E0B" w:rsidRDefault="007203E7" w:rsidP="007203E7">
      <w:pPr>
        <w:pStyle w:val="Call"/>
        <w:rPr>
          <w:rtl/>
        </w:rPr>
      </w:pPr>
      <w:r w:rsidRPr="00411E0B">
        <w:t xml:space="preserve">предлагает Государствам-Членам, Членам Сектора, Ассоциированным членам и </w:t>
      </w:r>
      <w:r w:rsidR="008B3719" w:rsidRPr="00411E0B">
        <w:t xml:space="preserve">Академическим </w:t>
      </w:r>
      <w:r w:rsidRPr="00411E0B">
        <w:t xml:space="preserve">организациям </w:t>
      </w:r>
    </w:p>
    <w:p w:rsidR="007203E7" w:rsidRPr="00411E0B" w:rsidRDefault="007203E7" w:rsidP="007203E7">
      <w:r w:rsidRPr="00411E0B">
        <w:t>представлять вклады в целях развития стандартизации в области SDN в МСЭ</w:t>
      </w:r>
      <w:r w:rsidRPr="00411E0B">
        <w:noBreakHyphen/>
        <w:t>T.</w:t>
      </w:r>
    </w:p>
    <w:p w:rsidR="00EC449C" w:rsidRPr="00411E0B" w:rsidRDefault="00EC449C" w:rsidP="007203E7"/>
    <w:p w:rsidR="003A65C7" w:rsidRPr="00411E0B" w:rsidRDefault="003A65C7" w:rsidP="007203E7"/>
    <w:p w:rsidR="003A65C7" w:rsidRPr="00411E0B" w:rsidRDefault="003A65C7" w:rsidP="007203E7"/>
    <w:p w:rsidR="003A65C7" w:rsidRPr="00411E0B" w:rsidRDefault="003A65C7" w:rsidP="007203E7"/>
    <w:p w:rsidR="00EC449C" w:rsidRPr="00411E0B" w:rsidRDefault="00EC449C" w:rsidP="007203E7"/>
    <w:p w:rsidR="00EC449C" w:rsidRPr="00411E0B" w:rsidRDefault="00EC449C" w:rsidP="007203E7"/>
    <w:p w:rsidR="00EC449C" w:rsidRPr="00411E0B" w:rsidRDefault="00EC449C" w:rsidP="007203E7"/>
    <w:p w:rsidR="00EC449C" w:rsidRPr="00411E0B" w:rsidRDefault="00EC449C" w:rsidP="007203E7"/>
    <w:p w:rsidR="00EC449C" w:rsidRPr="00411E0B" w:rsidRDefault="00EC449C" w:rsidP="007203E7"/>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EC449C">
          <w:headerReference w:type="even" r:id="rId259"/>
          <w:headerReference w:type="default" r:id="rId260"/>
          <w:footerReference w:type="even" r:id="rId261"/>
          <w:footerReference w:type="default" r:id="rId262"/>
          <w:headerReference w:type="first" r:id="rId263"/>
          <w:footerReference w:type="first" r:id="rId264"/>
          <w:pgSz w:w="11907" w:h="16840" w:code="9"/>
          <w:pgMar w:top="1134" w:right="1134" w:bottom="1134" w:left="1134" w:header="567" w:footer="567" w:gutter="0"/>
          <w:cols w:space="720"/>
          <w:vAlign w:val="both"/>
          <w:titlePg/>
        </w:sectPr>
      </w:pPr>
    </w:p>
    <w:p w:rsidR="007203E7" w:rsidRPr="00411E0B" w:rsidRDefault="007203E7" w:rsidP="00D50112">
      <w:pPr>
        <w:pStyle w:val="ResNo"/>
        <w:spacing w:before="0"/>
      </w:pPr>
      <w:bookmarkStart w:id="325" w:name="_Toc476828270"/>
      <w:bookmarkStart w:id="326" w:name="_Toc478376812"/>
      <w:r w:rsidRPr="00411E0B">
        <w:lastRenderedPageBreak/>
        <w:t xml:space="preserve">РЕЗОЛЮЦИЯ </w:t>
      </w:r>
      <w:r w:rsidRPr="00411E0B">
        <w:rPr>
          <w:rStyle w:val="href"/>
        </w:rPr>
        <w:t>78</w:t>
      </w:r>
      <w:r w:rsidRPr="00411E0B">
        <w:t xml:space="preserve"> (</w:t>
      </w:r>
      <w:bookmarkEnd w:id="325"/>
      <w:bookmarkEnd w:id="326"/>
      <w:r w:rsidR="008B4056" w:rsidRPr="00411E0B">
        <w:rPr>
          <w:caps w:val="0"/>
        </w:rPr>
        <w:t>Пересм. Хаммамет, 2016 г.)</w:t>
      </w:r>
    </w:p>
    <w:p w:rsidR="007203E7" w:rsidRPr="00411E0B" w:rsidRDefault="007203E7" w:rsidP="007203E7">
      <w:pPr>
        <w:pStyle w:val="Restitle"/>
      </w:pPr>
      <w:bookmarkStart w:id="327" w:name="_Toc349120810"/>
      <w:bookmarkStart w:id="328" w:name="_Toc476828271"/>
      <w:bookmarkStart w:id="329" w:name="_Toc478376813"/>
      <w:r w:rsidRPr="00411E0B">
        <w:t>Приложения и стандарты информационно-коммуникационных технологий для расширения доступа к услугам электронного здравоохранения</w:t>
      </w:r>
      <w:bookmarkEnd w:id="327"/>
      <w:bookmarkEnd w:id="328"/>
      <w:bookmarkEnd w:id="329"/>
    </w:p>
    <w:p w:rsidR="007203E7" w:rsidRPr="00411E0B" w:rsidRDefault="007203E7" w:rsidP="007203E7">
      <w:pPr>
        <w:pStyle w:val="Resref"/>
      </w:pPr>
      <w:r w:rsidRPr="00411E0B">
        <w:t>(Дубай, 2012 г.; Хаммамет, 2016 г.)</w:t>
      </w:r>
    </w:p>
    <w:p w:rsidR="007203E7" w:rsidRPr="00411E0B" w:rsidRDefault="007203E7">
      <w:pPr>
        <w:pStyle w:val="Normalaftertitle"/>
        <w:keepNext/>
        <w:keepLines/>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p>
    <w:p w:rsidR="007203E7" w:rsidRPr="00411E0B" w:rsidRDefault="007203E7">
      <w:r w:rsidRPr="00411E0B">
        <w:rPr>
          <w:i/>
          <w:iCs/>
        </w:rPr>
        <w:t>a)</w:t>
      </w:r>
      <w:r w:rsidRPr="00411E0B">
        <w:tab/>
        <w:t>Резолюцию 183 (Пересм. Пусан, 2014 г.) Полномочной конференции о приложениях</w:t>
      </w:r>
      <w:r w:rsidRPr="00411E0B">
        <w:rPr>
          <w:lang w:eastAsia="en-AU"/>
        </w:rPr>
        <w:t xml:space="preserve"> электросвязи/информационно-коммуникационных технологий (ИКТ) для электронного здравоохранения</w:t>
      </w:r>
      <w:r w:rsidRPr="00411E0B">
        <w:t>;</w:t>
      </w:r>
    </w:p>
    <w:p w:rsidR="007203E7" w:rsidRPr="00411E0B" w:rsidRDefault="007203E7">
      <w:r w:rsidRPr="00411E0B">
        <w:rPr>
          <w:i/>
          <w:iCs/>
        </w:rPr>
        <w:t>b)</w:t>
      </w:r>
      <w:r w:rsidRPr="00411E0B">
        <w:tab/>
        <w:t>Резолюцию 65 (Пересм. Дубай, 2014 г.) Всемирной конференции по развитию электросвязи об обеспечении лучшего доступа к службам здравоохранения путем использования ИКТ;</w:t>
      </w:r>
    </w:p>
    <w:p w:rsidR="007203E7" w:rsidRPr="00411E0B" w:rsidRDefault="007203E7" w:rsidP="003354E6">
      <w:r w:rsidRPr="00411E0B">
        <w:rPr>
          <w:i/>
          <w:iCs/>
        </w:rPr>
        <w:t>c)</w:t>
      </w:r>
      <w:r w:rsidRPr="00411E0B">
        <w:tab/>
        <w:t xml:space="preserve">резолюцию Генеральной Ассамблеи </w:t>
      </w:r>
      <w:r w:rsidR="003354E6" w:rsidRPr="00411E0B">
        <w:t>Организации Объединенных Наций</w:t>
      </w:r>
      <w:r w:rsidRPr="00411E0B">
        <w:t xml:space="preserve"> 70/1 о преобразовании нашего мира: Повестка дня в области устойчивого развития на период до 2030 года,</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Цель 3 в области устойчивого развития "Обеспечение здорового образа жизни и содействие благополучию для всех в любом возрасте";</w:t>
      </w:r>
    </w:p>
    <w:p w:rsidR="007203E7" w:rsidRPr="00411E0B" w:rsidRDefault="007203E7" w:rsidP="007203E7">
      <w:r w:rsidRPr="00411E0B">
        <w:rPr>
          <w:i/>
          <w:iCs/>
        </w:rPr>
        <w:t>b)</w:t>
      </w:r>
      <w:r w:rsidRPr="00411E0B">
        <w:tab/>
        <w:t>что инновационные подходы, использующие прогресс в области ИКТ, могут в значительной мере облегчить выполнение Цели 3, особенно в развивающихся странах</w:t>
      </w:r>
      <w:r w:rsidRPr="00411E0B">
        <w:rPr>
          <w:rStyle w:val="FootnoteReference"/>
        </w:rPr>
        <w:footnoteReference w:customMarkFollows="1" w:id="45"/>
        <w:t>1</w:t>
      </w:r>
      <w:r w:rsidRPr="00411E0B">
        <w:t>;</w:t>
      </w:r>
    </w:p>
    <w:p w:rsidR="007203E7" w:rsidRPr="00411E0B" w:rsidRDefault="007203E7">
      <w:r w:rsidRPr="00411E0B">
        <w:rPr>
          <w:i/>
          <w:iCs/>
        </w:rPr>
        <w:t>c)</w:t>
      </w:r>
      <w:r w:rsidRPr="00411E0B">
        <w:tab/>
        <w:t>что ИКТ преобразуют оказание медицинской помощи посредством недорогостоящих приложений в области электронного здравоохранения, обеспечивающих доступ к медицинскому обслуживанию неимущим слоям населения;</w:t>
      </w:r>
    </w:p>
    <w:p w:rsidR="007203E7" w:rsidRPr="00411E0B" w:rsidRDefault="007203E7" w:rsidP="007203E7">
      <w:r w:rsidRPr="00411E0B">
        <w:rPr>
          <w:i/>
          <w:iCs/>
        </w:rPr>
        <w:t>d)</w:t>
      </w:r>
      <w:r w:rsidRPr="00411E0B">
        <w:tab/>
        <w:t>большое значение обеспечения защиты прав и неприкосновенности частной жизни пациентов;</w:t>
      </w:r>
    </w:p>
    <w:p w:rsidR="007203E7" w:rsidRPr="00411E0B" w:rsidRDefault="007203E7" w:rsidP="007203E7">
      <w:r w:rsidRPr="00411E0B">
        <w:rPr>
          <w:i/>
          <w:iCs/>
        </w:rPr>
        <w:t>e)</w:t>
      </w:r>
      <w:r w:rsidRPr="00411E0B">
        <w:tab/>
        <w:t>что в настоящее время на национальном уровне проходят обсуждения законодательных и регуляторных вопросов, касающихся электронного здравоохранения и приложений электронного здравоохранения, и что в этой области происходят быстрые изменения,</w:t>
      </w:r>
    </w:p>
    <w:p w:rsidR="007203E7" w:rsidRPr="00411E0B" w:rsidRDefault="007203E7" w:rsidP="007203E7">
      <w:pPr>
        <w:pStyle w:val="Call"/>
      </w:pPr>
      <w:r w:rsidRPr="00411E0B">
        <w:t>учитывая</w:t>
      </w:r>
      <w:r w:rsidRPr="00411E0B">
        <w:rPr>
          <w:i w:val="0"/>
          <w:iCs/>
        </w:rPr>
        <w:t>,</w:t>
      </w:r>
    </w:p>
    <w:p w:rsidR="007203E7" w:rsidRPr="00411E0B" w:rsidRDefault="007203E7" w:rsidP="007203E7">
      <w:r w:rsidRPr="00411E0B">
        <w:rPr>
          <w:i/>
          <w:iCs/>
        </w:rPr>
        <w:t>a)</w:t>
      </w:r>
      <w:r w:rsidRPr="00411E0B">
        <w:tab/>
        <w:t>что Всемирная встреча на высшем уровне по вопросам информационного общества, которая прошла в два этапа (Женева, 2003 г., и Тунис, 2005 г.), включила электронное здравоохранение в Женевский план действий как одно из важных приложений ИКТ и указала следующее: "Поощрять совместные действия органов государственного управления, планирующих органов, специалистов в области здравоохранения, а также других учреждений наряду с участием международных организаций в создании надежных, работающих без задержек, высококачественных и доступных в ценовом отношении систем здравоохранения и информационных систем по охране здоровья, а также в содействии постоянной профессиональной подготовке, образованию и исследованиям в области медицины с помощью ИКТ, при этом соблюдая и защищая право граждан на неприкосновенность частной жизни. ... Поощрять применение ИКТ для повышения качества и расширения охвата здравоохранением и информационной системой охраны здоровья в отдаленных и обслуживаемых в недостаточной степени районах, а также в интересах уязвимых групп населения, признавая при этом роль женщин в оказании медицинской помощи в семьях и общинах";</w:t>
      </w:r>
    </w:p>
    <w:p w:rsidR="00EC449C" w:rsidRPr="00411E0B" w:rsidRDefault="00EC449C">
      <w:pPr>
        <w:tabs>
          <w:tab w:val="clear" w:pos="1134"/>
          <w:tab w:val="clear" w:pos="1871"/>
          <w:tab w:val="clear" w:pos="2268"/>
        </w:tabs>
        <w:overflowPunct/>
        <w:autoSpaceDE/>
        <w:autoSpaceDN/>
        <w:adjustRightInd/>
        <w:spacing w:before="0"/>
        <w:jc w:val="left"/>
        <w:textAlignment w:val="auto"/>
        <w:rPr>
          <w:i/>
          <w:iCs/>
        </w:rPr>
      </w:pPr>
      <w:r w:rsidRPr="00411E0B">
        <w:rPr>
          <w:i/>
          <w:iCs/>
        </w:rPr>
        <w:br w:type="page"/>
      </w:r>
    </w:p>
    <w:p w:rsidR="007203E7" w:rsidRPr="00411E0B" w:rsidRDefault="007203E7" w:rsidP="007203E7">
      <w:r w:rsidRPr="00411E0B">
        <w:rPr>
          <w:i/>
          <w:iCs/>
        </w:rPr>
        <w:lastRenderedPageBreak/>
        <w:t>b)</w:t>
      </w:r>
      <w:r w:rsidRPr="00411E0B">
        <w:tab/>
        <w:t>что Всемирная организация здравоохранения (ВОЗ) утвердила в мае 2005 года резолюцию WHA58.28 по электронному здравоохранению, в которой особо отмечается, "... что электронное здравоохранение является экономически эффективной и надежной формой использования информационно-коммуникационных технологий в интересах здравоохранения и связанных с ним областей, включая службы медико-санитарной помощи, медицинский надзор, медицинскую литературу, медицинское образование, знания и научные исследования в области здравоохранения";</w:t>
      </w:r>
    </w:p>
    <w:p w:rsidR="007203E7" w:rsidRPr="00411E0B" w:rsidRDefault="007203E7" w:rsidP="007203E7">
      <w:r w:rsidRPr="00411E0B">
        <w:rPr>
          <w:i/>
          <w:iCs/>
        </w:rPr>
        <w:t>c)</w:t>
      </w:r>
      <w:r w:rsidRPr="00411E0B">
        <w:tab/>
        <w:t>что ВОЗ и МСЭ играют ключевую роль в укреплении координации между заинтересованными сторонами во всех технических областях в целях стандартизации приложений электронного здравоохранения и использования протоколов электронного здравоохранения;</w:t>
      </w:r>
    </w:p>
    <w:p w:rsidR="007203E7" w:rsidRPr="00411E0B" w:rsidRDefault="007203E7" w:rsidP="007203E7">
      <w:r w:rsidRPr="00411E0B">
        <w:rPr>
          <w:i/>
          <w:iCs/>
        </w:rPr>
        <w:t>d)</w:t>
      </w:r>
      <w:r w:rsidRPr="00411E0B">
        <w:tab/>
        <w:t>неотложную потребность в обеспечении безопасного, своевременного, эффективного и действенного медицинского обслуживания пациентов путем использования ИКТ в электронном здравоохранении;</w:t>
      </w:r>
    </w:p>
    <w:p w:rsidR="007203E7" w:rsidRPr="00411E0B" w:rsidRDefault="007203E7" w:rsidP="007203E7">
      <w:r w:rsidRPr="00411E0B">
        <w:rPr>
          <w:i/>
          <w:iCs/>
        </w:rPr>
        <w:t>e)</w:t>
      </w:r>
      <w:r w:rsidRPr="00411E0B">
        <w:tab/>
        <w:t>что приложения электронного здравоохранения и обеспечивающие их приложения ИКТ действительно получили широкое распространение, но далеко еще не полностью оптимизированы и объединены;</w:t>
      </w:r>
    </w:p>
    <w:p w:rsidR="007203E7" w:rsidRPr="00411E0B" w:rsidRDefault="007203E7" w:rsidP="007203E7">
      <w:r w:rsidRPr="00411E0B">
        <w:rPr>
          <w:i/>
          <w:iCs/>
        </w:rPr>
        <w:t>f)</w:t>
      </w:r>
      <w:r w:rsidRPr="00411E0B">
        <w:tab/>
        <w:t>важность сохранения динамики, с тем чтобы потенциальные преимущества технологий электросвязи/ИКТ в секторе медицинского обслуживания поддерживались надлежащими и надежными регуляторными, правовыми и политическими рамками как в секторе электросвязи, так и в секторе здравоохранения,</w:t>
      </w:r>
    </w:p>
    <w:p w:rsidR="007203E7" w:rsidRPr="00411E0B" w:rsidRDefault="007203E7" w:rsidP="007203E7">
      <w:pPr>
        <w:pStyle w:val="Call"/>
      </w:pPr>
      <w:r w:rsidRPr="00411E0B">
        <w:t>отмечая</w:t>
      </w:r>
    </w:p>
    <w:p w:rsidR="007203E7" w:rsidRPr="00411E0B" w:rsidRDefault="007203E7" w:rsidP="003354E6">
      <w:r w:rsidRPr="00411E0B">
        <w:rPr>
          <w:i/>
          <w:iCs/>
        </w:rPr>
        <w:t>a)</w:t>
      </w:r>
      <w:r w:rsidRPr="00411E0B">
        <w:tab/>
        <w:t>работу и исследования, проводимые во 2-й Исследовательской комиссии Сектора развития электросвязи МСЭ (МСЭ-D) в рамках Вопроса </w:t>
      </w:r>
      <w:r w:rsidR="003354E6" w:rsidRPr="00411E0B">
        <w:t>2</w:t>
      </w:r>
      <w:r w:rsidRPr="00411E0B">
        <w:t>/2 относительно использования информации и электросвязи/ИКТ для электронного здравоохранения;</w:t>
      </w:r>
    </w:p>
    <w:p w:rsidR="007203E7" w:rsidRPr="00411E0B" w:rsidRDefault="007203E7" w:rsidP="007203E7">
      <w:r w:rsidRPr="00411E0B">
        <w:rPr>
          <w:i/>
          <w:iCs/>
        </w:rPr>
        <w:t>b)</w:t>
      </w:r>
      <w:r w:rsidRPr="00411E0B">
        <w:tab/>
        <w:t>работу и исследования, проводимые в 16-й Исследовательской комиссии Сектора стандартизации электросвязи МСЭ (МСЭ-Т) в рамках Вопроса 28/16 относительно мультимедийной основы для приложений в электронном здравоохранении;</w:t>
      </w:r>
    </w:p>
    <w:p w:rsidR="007203E7" w:rsidRPr="00411E0B" w:rsidRDefault="007203E7" w:rsidP="007203E7">
      <w:r w:rsidRPr="00411E0B">
        <w:rPr>
          <w:i/>
          <w:iCs/>
        </w:rPr>
        <w:t>c)</w:t>
      </w:r>
      <w:r w:rsidRPr="00411E0B">
        <w:tab/>
        <w:t>что стандарты ИКТ для здравоохранения были признаны одним из наиболее важных вопросов на 13-й сессии Глобального сотрудничества по стандартам (ГСС-13);</w:t>
      </w:r>
    </w:p>
    <w:p w:rsidR="007203E7" w:rsidRPr="00411E0B" w:rsidRDefault="007203E7" w:rsidP="007203E7">
      <w:r w:rsidRPr="00411E0B">
        <w:rPr>
          <w:i/>
          <w:iCs/>
        </w:rPr>
        <w:t>d)</w:t>
      </w:r>
      <w:r w:rsidRPr="00411E0B">
        <w:tab/>
        <w:t>что стандарты ИКТ, относящиеся к здравоохранению, должны при необходимости адаптироваться к условиям в каждом Государстве-Члене, для чего потребуется активизация деятельности по созданию потенциала и усиление поддержки;</w:t>
      </w:r>
    </w:p>
    <w:p w:rsidR="007203E7" w:rsidRPr="00411E0B" w:rsidRDefault="007203E7">
      <w:r w:rsidRPr="00411E0B">
        <w:rPr>
          <w:i/>
          <w:iCs/>
        </w:rPr>
        <w:t>e)</w:t>
      </w:r>
      <w:r w:rsidRPr="00411E0B">
        <w:tab/>
        <w:t>работу, проводимую в МСЭ-D, которая направлена на сокращение цифрового разрыва в области электронного здравоохранения;</w:t>
      </w:r>
    </w:p>
    <w:p w:rsidR="007203E7" w:rsidRPr="00411E0B" w:rsidRDefault="007203E7" w:rsidP="007203E7">
      <w:r w:rsidRPr="00411E0B">
        <w:rPr>
          <w:i/>
          <w:iCs/>
        </w:rPr>
        <w:t>f)</w:t>
      </w:r>
      <w:r w:rsidRPr="00411E0B">
        <w:tab/>
        <w:t>работу и исследования, проводимые в 20-й Исследовательской комиссии Сектора стандартизации электросвязи МСЭ (МСЭ-Т), касающиеся электронного здравоохранения,</w:t>
      </w:r>
    </w:p>
    <w:p w:rsidR="007203E7" w:rsidRPr="00411E0B" w:rsidRDefault="007203E7" w:rsidP="007203E7">
      <w:r w:rsidRPr="00411E0B">
        <w:rPr>
          <w:i/>
          <w:iCs/>
        </w:rPr>
        <w:t>g)</w:t>
      </w:r>
      <w:r w:rsidRPr="00411E0B">
        <w:tab/>
        <w:t>работу, проводимую в соответствующих организациях по разработке стандартов, включая ТК215 ИСО, в области электронного здравоохранения,</w:t>
      </w:r>
    </w:p>
    <w:p w:rsidR="007203E7" w:rsidRPr="00411E0B" w:rsidRDefault="007203E7">
      <w:pPr>
        <w:pStyle w:val="Call"/>
      </w:pPr>
      <w:r w:rsidRPr="00411E0B">
        <w:t>признавая далее</w:t>
      </w:r>
    </w:p>
    <w:p w:rsidR="007203E7" w:rsidRPr="00411E0B" w:rsidRDefault="007203E7">
      <w:r w:rsidRPr="00411E0B">
        <w:rPr>
          <w:i/>
          <w:iCs/>
        </w:rPr>
        <w:t>a)</w:t>
      </w:r>
      <w:r w:rsidRPr="00411E0B">
        <w:rPr>
          <w:i/>
          <w:iCs/>
        </w:rPr>
        <w:tab/>
      </w:r>
      <w:r w:rsidRPr="00411E0B">
        <w:t xml:space="preserve">важность обеспечения функциональной совместимости между информационными системами в области здравоохранения, чтобы реализовать весь потенциал ИКТ в </w:t>
      </w:r>
      <w:r w:rsidRPr="00411E0B">
        <w:rPr>
          <w:color w:val="000000"/>
        </w:rPr>
        <w:t>укреплении системы здравоохранения</w:t>
      </w:r>
      <w:r w:rsidRPr="00411E0B">
        <w:t>;</w:t>
      </w:r>
    </w:p>
    <w:p w:rsidR="007203E7" w:rsidRPr="00411E0B" w:rsidRDefault="007203E7" w:rsidP="007203E7">
      <w:r w:rsidRPr="00411E0B">
        <w:rPr>
          <w:i/>
          <w:iCs/>
        </w:rPr>
        <w:t>b)</w:t>
      </w:r>
      <w:r w:rsidRPr="00411E0B">
        <w:tab/>
        <w:t xml:space="preserve">что для организаций, оказывающих медицинские услуги, важнейшее и основополагающее значение имеет наличие функциональной совместимости между информационными системами, в частности, в развивающихся странах, для обеспечения качественного </w:t>
      </w:r>
      <w:r w:rsidRPr="00411E0B">
        <w:rPr>
          <w:color w:val="000000"/>
        </w:rPr>
        <w:t>здравоохранения</w:t>
      </w:r>
      <w:r w:rsidRPr="00411E0B">
        <w:t xml:space="preserve"> и </w:t>
      </w:r>
      <w:r w:rsidRPr="00411E0B">
        <w:rPr>
          <w:color w:val="000000"/>
        </w:rPr>
        <w:t>снижения расходов на него</w:t>
      </w:r>
      <w:r w:rsidRPr="00411E0B">
        <w:t>,</w:t>
      </w:r>
    </w:p>
    <w:p w:rsidR="007203E7" w:rsidRPr="00411E0B" w:rsidRDefault="007203E7" w:rsidP="007203E7">
      <w:pPr>
        <w:pStyle w:val="Call"/>
      </w:pPr>
      <w:r w:rsidRPr="00411E0B">
        <w:lastRenderedPageBreak/>
        <w:t>решает поручить Директору Бюро стандартизации электросвязи в сотрудничестве с Директором Бюро развития электросвязи и Директором Бюро радиосвязи</w:t>
      </w:r>
    </w:p>
    <w:p w:rsidR="007203E7" w:rsidRPr="00411E0B" w:rsidRDefault="007203E7" w:rsidP="007203E7">
      <w:r w:rsidRPr="00411E0B">
        <w:t>1</w:t>
      </w:r>
      <w:r w:rsidRPr="00411E0B">
        <w:tab/>
        <w:t>уделять первостепенное внимание расширению инициатив по применению электросвязи/ИКТ в электронном здравоохранении и координировать соответствующую деятельность, связанную со стандартизацией;</w:t>
      </w:r>
    </w:p>
    <w:p w:rsidR="007203E7" w:rsidRPr="00411E0B" w:rsidRDefault="007203E7" w:rsidP="007203E7">
      <w:r w:rsidRPr="00411E0B">
        <w:t>2</w:t>
      </w:r>
      <w:r w:rsidRPr="00411E0B">
        <w:tab/>
        <w:t>продолжать и далее развивать деятельность МСЭ, связанную с приложениями электросвязи/ИКТ для электронного здравоохранения, с тем чтобы участвовать в более широких глобальных усилиях, связанных с электронным здравоохранением;</w:t>
      </w:r>
    </w:p>
    <w:p w:rsidR="007203E7" w:rsidRPr="00411E0B" w:rsidRDefault="007203E7">
      <w:r w:rsidRPr="00411E0B">
        <w:t>3</w:t>
      </w:r>
      <w:r w:rsidRPr="00411E0B">
        <w:tab/>
        <w:t>проводить деятельность, связанную с электронным здравоохранением, в целом, и с настоящей Резолюцией, в частности, во взаимодействии с ВОЗ, академическими организациями и другими соответствующими организациями;</w:t>
      </w:r>
    </w:p>
    <w:p w:rsidR="007203E7" w:rsidRPr="00411E0B" w:rsidRDefault="007203E7" w:rsidP="007203E7">
      <w:r w:rsidRPr="00411E0B">
        <w:t>4</w:t>
      </w:r>
      <w:r w:rsidRPr="00411E0B">
        <w:tab/>
        <w:t>организовывать для развивающихся стран семинары и семинары-практикумы по электронному здравоохранению и оценивать потребности развивающихся стран, которые являются странами, наиболее остро нуждающимися в приложениях электронного здравоохранения,</w:t>
      </w:r>
    </w:p>
    <w:p w:rsidR="007203E7" w:rsidRPr="00411E0B" w:rsidRDefault="007203E7" w:rsidP="003354E6">
      <w:pPr>
        <w:pStyle w:val="Call"/>
      </w:pPr>
      <w:r w:rsidRPr="00411E0B">
        <w:t>поручает 16-й</w:t>
      </w:r>
      <w:r w:rsidR="003354E6" w:rsidRPr="00411E0B">
        <w:t xml:space="preserve"> и 20-й</w:t>
      </w:r>
      <w:r w:rsidRPr="00411E0B">
        <w:t> Исследовательск</w:t>
      </w:r>
      <w:r w:rsidR="003354E6" w:rsidRPr="00411E0B">
        <w:t>им</w:t>
      </w:r>
      <w:r w:rsidRPr="00411E0B">
        <w:t xml:space="preserve"> комисси</w:t>
      </w:r>
      <w:r w:rsidR="003354E6" w:rsidRPr="00411E0B">
        <w:t>ям</w:t>
      </w:r>
      <w:r w:rsidRPr="00411E0B">
        <w:t xml:space="preserve"> </w:t>
      </w:r>
      <w:r w:rsidR="003354E6" w:rsidRPr="00411E0B">
        <w:t xml:space="preserve">Сектора стандартизации электросвязи </w:t>
      </w:r>
      <w:r w:rsidRPr="00411E0B">
        <w:t>МСЭ, каждой в соответствии со своим мандатом, в сотрудничестве с соответствующими исследовательскими комиссиями, в частности с 11</w:t>
      </w:r>
      <w:r w:rsidRPr="00411E0B">
        <w:noBreakHyphen/>
        <w:t>й и 17</w:t>
      </w:r>
      <w:r w:rsidRPr="00411E0B">
        <w:noBreakHyphen/>
        <w:t xml:space="preserve">й Исследовательскими комиссиями </w:t>
      </w:r>
      <w:r w:rsidR="003354E6" w:rsidRPr="00411E0B">
        <w:t>Сектора стандартизации электросвязи МСЭ</w:t>
      </w:r>
    </w:p>
    <w:p w:rsidR="007203E7" w:rsidRPr="00411E0B" w:rsidRDefault="007203E7" w:rsidP="007203E7">
      <w:r w:rsidRPr="00411E0B">
        <w:t>1</w:t>
      </w:r>
      <w:r w:rsidRPr="00411E0B">
        <w:tab/>
        <w:t>определять и документально оформлять относящиеся к электронному здравоохранению примеры передового опыта в области электросвязи/ИКТ с целью распространения между Государствами – Членами МСЭ и Членами Секторов;</w:t>
      </w:r>
    </w:p>
    <w:p w:rsidR="007203E7" w:rsidRPr="00411E0B" w:rsidRDefault="007203E7" w:rsidP="007203E7">
      <w:r w:rsidRPr="00411E0B">
        <w:t>2</w:t>
      </w:r>
      <w:r w:rsidRPr="00411E0B">
        <w:tab/>
        <w:t>координировать относящиеся к электронному здравоохранению деятельность и исследования между соответствующими исследовательскими комиссиями, оперативными группами и другими соответствующими группами в МСЭ-T, Сектора радиосвязи (МСЭ-R) и МСЭ</w:t>
      </w:r>
      <w:r w:rsidRPr="00411E0B">
        <w:noBreakHyphen/>
        <w:t>D с тем, в частности, чтобы содействовать повышению уровня осведомленности о стандартах в области электросвязи/ИКТ, относящихся к электронному здравоохранению;</w:t>
      </w:r>
    </w:p>
    <w:p w:rsidR="007203E7" w:rsidRPr="00411E0B" w:rsidRDefault="007203E7" w:rsidP="007203E7">
      <w:r w:rsidRPr="00411E0B">
        <w:t>3</w:t>
      </w:r>
      <w:r w:rsidRPr="00411E0B">
        <w:tab/>
        <w:t>для обеспечения широкого развертывания услуг электронного здравоохранения в различных эксплуатационных условиях исследовать протоколы связи, относящиеся к электронному здравоохранению, особенно между неоднородными сетями;</w:t>
      </w:r>
    </w:p>
    <w:p w:rsidR="007203E7" w:rsidRPr="00411E0B" w:rsidRDefault="007203E7" w:rsidP="007203E7">
      <w:r w:rsidRPr="00411E0B">
        <w:t>4</w:t>
      </w:r>
      <w:r w:rsidRPr="00411E0B">
        <w:tab/>
        <w:t xml:space="preserve">в рамках существующего мандата исследовательских комиссий МСЭ-Т уделять первостепенное внимание исследованиям стандартов безопасности (например, для связи, услуг, сетевых аспектов и сценариев обслуживания в отношении баз данных и обработки записей, идентификации, целостности и аутентификации) применительно к электронному здравоохранению, с учетом положений пункта </w:t>
      </w:r>
      <w:r w:rsidRPr="00411E0B">
        <w:rPr>
          <w:i/>
          <w:iCs/>
        </w:rPr>
        <w:t>d)</w:t>
      </w:r>
      <w:r w:rsidRPr="00411E0B">
        <w:t xml:space="preserve"> раздела </w:t>
      </w:r>
      <w:r w:rsidRPr="00411E0B">
        <w:rPr>
          <w:i/>
          <w:iCs/>
        </w:rPr>
        <w:t>признавая</w:t>
      </w:r>
      <w:r w:rsidRPr="00411E0B">
        <w:t>,</w:t>
      </w:r>
    </w:p>
    <w:p w:rsidR="007203E7" w:rsidRPr="00411E0B" w:rsidRDefault="007203E7" w:rsidP="007203E7">
      <w:pPr>
        <w:pStyle w:val="Call"/>
      </w:pPr>
      <w:r w:rsidRPr="00411E0B">
        <w:t>предлагает Государствам-Членам</w:t>
      </w:r>
    </w:p>
    <w:p w:rsidR="007203E7" w:rsidRPr="00411E0B" w:rsidRDefault="007203E7" w:rsidP="007203E7">
      <w:r w:rsidRPr="00411E0B">
        <w:t>рассмотреть, в зависимости от случая, возможность разработки и/или усовершенствования соответствующих основ, включающих законодательные и нормативные акты, стандарты, нормы практики и руководящие указания для активизации развития услуг, продуктов и оконечного оборудования электросвязи/ИКТ для электронного здравоохранения и приложений электронного здравоохранения, в рамках сферы применения Резолюции 130 (Пересм. Гвадалахара, 2010 г.) Полномочной конференции,</w:t>
      </w:r>
    </w:p>
    <w:p w:rsidR="007203E7" w:rsidRPr="00411E0B" w:rsidRDefault="007203E7" w:rsidP="00BA46ED">
      <w:pPr>
        <w:pStyle w:val="Call"/>
      </w:pPr>
      <w:r w:rsidRPr="00411E0B">
        <w:t>призывает Государства-Члены, Членов Сектора</w:t>
      </w:r>
      <w:r w:rsidR="003354E6" w:rsidRPr="00411E0B">
        <w:t>, Ассоциированны</w:t>
      </w:r>
      <w:r w:rsidR="00BA46ED" w:rsidRPr="00411E0B">
        <w:t xml:space="preserve">х членов </w:t>
      </w:r>
      <w:r w:rsidRPr="00411E0B">
        <w:t xml:space="preserve">и </w:t>
      </w:r>
      <w:r w:rsidR="008B3719" w:rsidRPr="00411E0B">
        <w:t xml:space="preserve">Академические </w:t>
      </w:r>
      <w:r w:rsidRPr="00411E0B">
        <w:t>организации</w:t>
      </w:r>
    </w:p>
    <w:p w:rsidR="007203E7" w:rsidRPr="00411E0B" w:rsidRDefault="007203E7" w:rsidP="007203E7">
      <w:r w:rsidRPr="00411E0B">
        <w:t>принимать активное участие в проводимых МСЭ-Т исследованиях в области электронного здравоохранения путем представления вкладов или иными соответствующими способами.</w:t>
      </w:r>
    </w:p>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9B613D">
          <w:headerReference w:type="even" r:id="rId265"/>
          <w:headerReference w:type="default" r:id="rId266"/>
          <w:footerReference w:type="even" r:id="rId267"/>
          <w:footerReference w:type="default" r:id="rId268"/>
          <w:headerReference w:type="first" r:id="rId269"/>
          <w:footerReference w:type="first" r:id="rId270"/>
          <w:pgSz w:w="11907" w:h="16840" w:code="9"/>
          <w:pgMar w:top="1134" w:right="1134" w:bottom="1134" w:left="1134" w:header="567" w:footer="567" w:gutter="0"/>
          <w:cols w:space="720"/>
          <w:vAlign w:val="both"/>
          <w:titlePg/>
        </w:sectPr>
      </w:pPr>
    </w:p>
    <w:p w:rsidR="001A7828" w:rsidRPr="00411E0B" w:rsidRDefault="001A7828" w:rsidP="00FD680E">
      <w:pPr>
        <w:pStyle w:val="ResNo"/>
        <w:spacing w:before="0"/>
      </w:pPr>
      <w:bookmarkStart w:id="330" w:name="_Toc476828272"/>
      <w:bookmarkStart w:id="331" w:name="_Toc478376814"/>
      <w:r w:rsidRPr="00411E0B">
        <w:lastRenderedPageBreak/>
        <w:t xml:space="preserve">резолюциЯ </w:t>
      </w:r>
      <w:r w:rsidRPr="00411E0B">
        <w:rPr>
          <w:rStyle w:val="href"/>
        </w:rPr>
        <w:t>79</w:t>
      </w:r>
      <w:r w:rsidRPr="00411E0B">
        <w:t xml:space="preserve"> (</w:t>
      </w:r>
      <w:r w:rsidR="008B4056" w:rsidRPr="00411E0B">
        <w:rPr>
          <w:caps w:val="0"/>
        </w:rPr>
        <w:t>Дубай</w:t>
      </w:r>
      <w:r w:rsidRPr="00411E0B">
        <w:t xml:space="preserve">, 2012 </w:t>
      </w:r>
      <w:r w:rsidR="00D43A9A" w:rsidRPr="00411E0B">
        <w:rPr>
          <w:caps w:val="0"/>
        </w:rPr>
        <w:t>г</w:t>
      </w:r>
      <w:r w:rsidRPr="00411E0B">
        <w:t>.)</w:t>
      </w:r>
      <w:bookmarkEnd w:id="330"/>
      <w:bookmarkEnd w:id="331"/>
    </w:p>
    <w:p w:rsidR="001A7828" w:rsidRPr="00411E0B" w:rsidRDefault="001A7828" w:rsidP="001A7828">
      <w:pPr>
        <w:pStyle w:val="Restitle"/>
      </w:pPr>
      <w:bookmarkStart w:id="332" w:name="_Toc349120811"/>
      <w:bookmarkStart w:id="333" w:name="_Toc476828273"/>
      <w:bookmarkStart w:id="334" w:name="_Toc478376815"/>
      <w:r w:rsidRPr="00411E0B">
        <w:t xml:space="preserve">Роль электросвязи/информационно-коммуникационных технологий </w:t>
      </w:r>
      <w:r w:rsidRPr="00411E0B">
        <w:rPr>
          <w:rFonts w:asciiTheme="minorHAnsi" w:hAnsiTheme="minorHAnsi"/>
        </w:rPr>
        <w:br/>
      </w:r>
      <w:r w:rsidRPr="00411E0B">
        <w:t xml:space="preserve">в переработке и контроле электронных отходов от оборудования электросвязи </w:t>
      </w:r>
      <w:r w:rsidRPr="00411E0B">
        <w:rPr>
          <w:rFonts w:asciiTheme="minorHAnsi" w:hAnsiTheme="minorHAnsi"/>
        </w:rPr>
        <w:br/>
      </w:r>
      <w:r w:rsidRPr="00411E0B">
        <w:t>и информационных технологий, а также методы их обработки</w:t>
      </w:r>
      <w:bookmarkEnd w:id="332"/>
      <w:bookmarkEnd w:id="333"/>
      <w:bookmarkEnd w:id="334"/>
    </w:p>
    <w:p w:rsidR="001A7828" w:rsidRPr="00411E0B" w:rsidRDefault="001A7828" w:rsidP="001A7828">
      <w:pPr>
        <w:pStyle w:val="Resref"/>
      </w:pPr>
      <w:r w:rsidRPr="00411E0B">
        <w:t>(Дубай, 2012 г.)</w:t>
      </w:r>
    </w:p>
    <w:p w:rsidR="001A7828" w:rsidRPr="00411E0B" w:rsidRDefault="001A7828" w:rsidP="001A7828">
      <w:pPr>
        <w:pStyle w:val="Normalaftertitle"/>
        <w:keepNext/>
        <w:keepLines/>
      </w:pPr>
      <w:r w:rsidRPr="00411E0B">
        <w:t>Всемирная ассамблея по стандартизации электросвязи (Дубай, 2012 г.),</w:t>
      </w:r>
    </w:p>
    <w:p w:rsidR="001A7828" w:rsidRPr="00411E0B" w:rsidRDefault="001A7828" w:rsidP="001A7828">
      <w:pPr>
        <w:pStyle w:val="Call"/>
      </w:pPr>
      <w:r w:rsidRPr="00411E0B">
        <w:t>напоминая</w:t>
      </w:r>
    </w:p>
    <w:p w:rsidR="001A7828" w:rsidRPr="00411E0B" w:rsidRDefault="001A7828" w:rsidP="001A7828">
      <w:r w:rsidRPr="00411E0B">
        <w:rPr>
          <w:i/>
          <w:iCs/>
        </w:rPr>
        <w:t>a)</w:t>
      </w:r>
      <w:r w:rsidRPr="00411E0B">
        <w:tab/>
        <w:t>Резолюцию 182 (Гвадалахара, 2010 г.) Полномочной конференции о роли электросвязи/информационно-коммуникационных технологий (ИКТ) в изменении климата и защите окружающей среды;</w:t>
      </w:r>
    </w:p>
    <w:p w:rsidR="001A7828" w:rsidRPr="00411E0B" w:rsidRDefault="001A7828" w:rsidP="001A7828">
      <w:r w:rsidRPr="00411E0B">
        <w:rPr>
          <w:i/>
          <w:iCs/>
        </w:rPr>
        <w:t>b)</w:t>
      </w:r>
      <w:r w:rsidRPr="00411E0B">
        <w:tab/>
        <w:t>Резолюцию 66 (Хайдарабад, 2010 г.) Всемирной конференции по развитию электросвязи об информационно-коммуникационных технологиях и изменении климата;</w:t>
      </w:r>
    </w:p>
    <w:p w:rsidR="001A7828" w:rsidRPr="00411E0B" w:rsidRDefault="001A7828" w:rsidP="001A7828">
      <w:r w:rsidRPr="00411E0B">
        <w:rPr>
          <w:i/>
          <w:iCs/>
        </w:rPr>
        <w:t>c)</w:t>
      </w:r>
      <w:r w:rsidRPr="00411E0B">
        <w:tab/>
        <w:t>пункт 19 Хайдарабадской декларации (2010 г.), где говорится, что разработка и реализация политики по надлежащему удалению электронных отходов имеют большое значение;</w:t>
      </w:r>
    </w:p>
    <w:p w:rsidR="001A7828" w:rsidRPr="00411E0B" w:rsidRDefault="001A7828" w:rsidP="001A7828">
      <w:r w:rsidRPr="00411E0B">
        <w:rPr>
          <w:i/>
          <w:iCs/>
        </w:rPr>
        <w:t>d)</w:t>
      </w:r>
      <w:r w:rsidRPr="00411E0B">
        <w:tab/>
        <w:t>Базельскую конвенцию (март 1989 г.) о контроле за трансграничной перевозкой опасных отходов и их удалением, где определенные виды отходов от электрических и электронных агрегатов характеризуются как опасные;</w:t>
      </w:r>
    </w:p>
    <w:p w:rsidR="001A7828" w:rsidRPr="00411E0B" w:rsidRDefault="001A7828" w:rsidP="001A7828">
      <w:r w:rsidRPr="00411E0B">
        <w:rPr>
          <w:i/>
          <w:iCs/>
        </w:rPr>
        <w:t>e)</w:t>
      </w:r>
      <w:r w:rsidRPr="00411E0B">
        <w:tab/>
        <w:t>пункт 20 Направления деятельности C7 (Электронная охрана окружающей среды) Женевского плана действий Всемирной встречи на высшем уровне по вопросам информационного общества (Женева, 2003 г.), в котором содержится призыв к органам государственного управления, гражданскому обществу и частному сектору выступать инициаторами мер и осуществлять проекты и программы устойчивого производства и потребления и экологически безопасной утилизации и переработки вышедшего из употребления аппаратного обеспечения и деталей оборудования на базе ИКТ;</w:t>
      </w:r>
    </w:p>
    <w:p w:rsidR="001A7828" w:rsidRPr="00411E0B" w:rsidRDefault="001A7828" w:rsidP="001A7828">
      <w:r w:rsidRPr="00411E0B">
        <w:rPr>
          <w:i/>
          <w:iCs/>
        </w:rPr>
        <w:t>f)</w:t>
      </w:r>
      <w:r w:rsidRPr="00411E0B">
        <w:tab/>
        <w:t>Найробийскую декларацию об экологически обоснованном регулировании электротехнических и электронных отходов и принятие Девятой конференцией сторон Базельской конвенции Плана работы по экологически обоснованному управлению электронными отходами, в котором основное внимание уделяется потребностям развивающихся стран</w:t>
      </w:r>
      <w:r w:rsidRPr="00411E0B">
        <w:rPr>
          <w:rStyle w:val="FootnoteReference"/>
        </w:rPr>
        <w:footnoteReference w:customMarkFollows="1" w:id="46"/>
        <w:t>1</w:t>
      </w:r>
      <w:r w:rsidRPr="00411E0B">
        <w:t xml:space="preserve"> и стран с переходной экономикой,</w:t>
      </w:r>
    </w:p>
    <w:p w:rsidR="001A7828" w:rsidRPr="00411E0B" w:rsidRDefault="001A7828" w:rsidP="001A7828">
      <w:pPr>
        <w:pStyle w:val="Call"/>
      </w:pPr>
      <w:r w:rsidRPr="00411E0B">
        <w:t>учитывая</w:t>
      </w:r>
      <w:r w:rsidRPr="00411E0B">
        <w:rPr>
          <w:i w:val="0"/>
          <w:iCs/>
        </w:rPr>
        <w:t>,</w:t>
      </w:r>
    </w:p>
    <w:p w:rsidR="001A7828" w:rsidRPr="00411E0B" w:rsidRDefault="001A7828" w:rsidP="001A7828">
      <w:r w:rsidRPr="00411E0B">
        <w:rPr>
          <w:i/>
          <w:iCs/>
        </w:rPr>
        <w:t>a)</w:t>
      </w:r>
      <w:r w:rsidRPr="00411E0B">
        <w:rPr>
          <w:i/>
          <w:iCs/>
        </w:rPr>
        <w:tab/>
      </w:r>
      <w:r w:rsidRPr="00411E0B">
        <w:t>что в связи с прогрессом электросвязи и информационных технологий потребление электрического и электронного оборудования (ЭОО) и спрос на него постоянно увеличиваются, что в свою очередь приводит к заметному увеличению объема электронных отходов, и это отрицательно сказывается на окружающей среде и состоянии здоровья людей, в особенности в развивающихся странах;</w:t>
      </w:r>
    </w:p>
    <w:p w:rsidR="001A7828" w:rsidRPr="00411E0B" w:rsidRDefault="001A7828" w:rsidP="001A7828">
      <w:r w:rsidRPr="00411E0B">
        <w:rPr>
          <w:i/>
          <w:iCs/>
        </w:rPr>
        <w:t>b)</w:t>
      </w:r>
      <w:r w:rsidRPr="00411E0B">
        <w:rPr>
          <w:i/>
          <w:iCs/>
        </w:rPr>
        <w:tab/>
      </w:r>
      <w:r w:rsidRPr="00411E0B">
        <w:t>что МСЭ и соответствующие заинтересованные стороны (такие, как Программа Организации Объединенных Наций по окружающей среде (ЮНЕП) и Программа развития Организации Объединенных Наций (ПРООН) для Базельской конвенции) играют ключевую роль в укреплении координации между заинтересованными сторонами в изучении воздействия электронных отходов;</w:t>
      </w:r>
    </w:p>
    <w:p w:rsidR="001A7828" w:rsidRPr="00411E0B" w:rsidRDefault="001A7828" w:rsidP="001A7828">
      <w:r w:rsidRPr="00411E0B">
        <w:rPr>
          <w:i/>
          <w:iCs/>
        </w:rPr>
        <w:t>c)</w:t>
      </w:r>
      <w:r w:rsidRPr="00411E0B">
        <w:tab/>
        <w:t>Рекомендацию МСЭ-T L.1000 Сектора стандартизации электросвязи МСЭ (МСЭ-Т) об универсальных адаптере питания и зарядном устройстве для мобильных терминалов и других портативных устройств ИКТ, а также Рекомендацию МСЭ-T L.1100 о процедуре утилизации редких металлов в товарах на базе ИКТ,</w:t>
      </w:r>
    </w:p>
    <w:p w:rsidR="001A7828" w:rsidRPr="00411E0B" w:rsidRDefault="001A7828" w:rsidP="001A7828">
      <w:pPr>
        <w:pStyle w:val="Call"/>
      </w:pPr>
      <w:r w:rsidRPr="00411E0B">
        <w:lastRenderedPageBreak/>
        <w:t>признавая</w:t>
      </w:r>
      <w:r w:rsidRPr="00411E0B">
        <w:rPr>
          <w:i w:val="0"/>
          <w:iCs/>
        </w:rPr>
        <w:t>,</w:t>
      </w:r>
    </w:p>
    <w:p w:rsidR="001A7828" w:rsidRPr="00411E0B" w:rsidRDefault="001A7828" w:rsidP="001A7828">
      <w:r w:rsidRPr="00411E0B">
        <w:rPr>
          <w:i/>
          <w:iCs/>
        </w:rPr>
        <w:t>a)</w:t>
      </w:r>
      <w:r w:rsidRPr="00411E0B">
        <w:tab/>
        <w:t>что правительства играют важную роль в ограничении объемов электронных отходов путем разработки соответствующих стратегий, направлений политики и законодательства;</w:t>
      </w:r>
    </w:p>
    <w:p w:rsidR="001A7828" w:rsidRPr="00411E0B" w:rsidRDefault="001A7828" w:rsidP="001A7828">
      <w:r w:rsidRPr="00411E0B">
        <w:rPr>
          <w:i/>
          <w:iCs/>
        </w:rPr>
        <w:t>b)</w:t>
      </w:r>
      <w:r w:rsidRPr="00411E0B">
        <w:tab/>
        <w:t>что электросвязь/ИКТ могут внести существенный вклад в смягчение воздействия электронных отходов;</w:t>
      </w:r>
    </w:p>
    <w:p w:rsidR="001A7828" w:rsidRPr="00411E0B" w:rsidRDefault="001A7828" w:rsidP="001A7828">
      <w:r w:rsidRPr="00411E0B">
        <w:rPr>
          <w:i/>
          <w:iCs/>
        </w:rPr>
        <w:t>c)</w:t>
      </w:r>
      <w:r w:rsidRPr="00411E0B">
        <w:tab/>
        <w:t>ведущуюся работу и исследования, проводимые в 5-й</w:t>
      </w:r>
      <w:r w:rsidR="00D50112" w:rsidRPr="00411E0B">
        <w:t xml:space="preserve"> Исследовательской комиссии МСЭ</w:t>
      </w:r>
      <w:r w:rsidR="00D50112" w:rsidRPr="00411E0B">
        <w:noBreakHyphen/>
      </w:r>
      <w:r w:rsidRPr="00411E0B">
        <w:t>Т в рамках Вопроса 13/5, по защите окружающей среды и утилизации оборудования/средств ИКТ;</w:t>
      </w:r>
    </w:p>
    <w:p w:rsidR="001A7828" w:rsidRPr="00411E0B" w:rsidRDefault="001A7828" w:rsidP="001A7828">
      <w:r w:rsidRPr="00411E0B">
        <w:rPr>
          <w:i/>
          <w:iCs/>
        </w:rPr>
        <w:t>d)</w:t>
      </w:r>
      <w:r w:rsidRPr="00411E0B">
        <w:tab/>
        <w:t>ведущуюся работу и исследования, проводимые в 1-й Исследовательской комиссии Сектора развития электросвязи (МСЭ-D) в рамках Вопроса 24/1 о стратегиях и политике, направленных на надлежащие утилизацию и повторное использование отходов, связанных с электросвязью/ИКТ,</w:t>
      </w:r>
    </w:p>
    <w:p w:rsidR="001A7828" w:rsidRPr="00411E0B" w:rsidRDefault="001A7828" w:rsidP="001A7828">
      <w:pPr>
        <w:pStyle w:val="Call"/>
      </w:pPr>
      <w:r w:rsidRPr="00411E0B">
        <w:t>признавая далее</w:t>
      </w:r>
      <w:r w:rsidRPr="00411E0B">
        <w:rPr>
          <w:i w:val="0"/>
          <w:iCs/>
        </w:rPr>
        <w:t>,</w:t>
      </w:r>
    </w:p>
    <w:p w:rsidR="001A7828" w:rsidRPr="00411E0B" w:rsidRDefault="001A7828" w:rsidP="001A7828">
      <w:r w:rsidRPr="00411E0B">
        <w:rPr>
          <w:i/>
          <w:iCs/>
        </w:rPr>
        <w:t>a)</w:t>
      </w:r>
      <w:r w:rsidRPr="00411E0B">
        <w:rPr>
          <w:i/>
          <w:iCs/>
        </w:rPr>
        <w:tab/>
      </w:r>
      <w:r w:rsidRPr="00411E0B">
        <w:t>что большие объемы подержанных, старых, устаревших и не</w:t>
      </w:r>
      <w:r w:rsidR="00941DF9" w:rsidRPr="00411E0B">
        <w:t xml:space="preserve"> </w:t>
      </w:r>
      <w:r w:rsidRPr="00411E0B">
        <w:t>годных к употреблению аппаратных средств и оборудования электросвязи/ИКТ вывозятся в развивающиеся страны для предполагаемого повторного использования;</w:t>
      </w:r>
    </w:p>
    <w:p w:rsidR="001A7828" w:rsidRPr="00411E0B" w:rsidRDefault="001A7828" w:rsidP="001A7828">
      <w:r w:rsidRPr="00411E0B">
        <w:rPr>
          <w:i/>
          <w:iCs/>
        </w:rPr>
        <w:t>b)</w:t>
      </w:r>
      <w:r w:rsidRPr="00411E0B">
        <w:tab/>
        <w:t>что многие развивающиеся страны страдают от существенных вредных факторов окружающей среды, таких как загрязнение воды и опасности для здоровья человека, в связи с электронными отходами, за которые они могут не быть ответственными,</w:t>
      </w:r>
    </w:p>
    <w:p w:rsidR="001A7828" w:rsidRPr="00411E0B" w:rsidRDefault="001A7828" w:rsidP="001A7828">
      <w:pPr>
        <w:pStyle w:val="Call"/>
      </w:pPr>
      <w:r w:rsidRPr="00411E0B">
        <w:t xml:space="preserve">решает поручить Директору Бюро стандартизации электросвязи в сотрудничестве с Директором Бюро развития электросвязи </w:t>
      </w:r>
    </w:p>
    <w:p w:rsidR="001A7828" w:rsidRPr="00411E0B" w:rsidRDefault="001A7828" w:rsidP="001A7828">
      <w:r w:rsidRPr="00411E0B">
        <w:t>1</w:t>
      </w:r>
      <w:r w:rsidRPr="00411E0B">
        <w:tab/>
        <w:t>продолжать и укреплять развитие деятельности МСЭ в отношении переработки и контроля электронных отходов от оборудования электросвязи и информационных технологий и методов их обработки;</w:t>
      </w:r>
    </w:p>
    <w:p w:rsidR="001A7828" w:rsidRPr="00411E0B" w:rsidRDefault="001A7828" w:rsidP="001A7828">
      <w:r w:rsidRPr="00411E0B">
        <w:t>2</w:t>
      </w:r>
      <w:r w:rsidRPr="00411E0B">
        <w:tab/>
        <w:t>оказывать развивающимся странам содействие в проведении надлежащей оценки объемов электронных отходов;</w:t>
      </w:r>
    </w:p>
    <w:p w:rsidR="001A7828" w:rsidRPr="00411E0B" w:rsidRDefault="001A7828" w:rsidP="001A7828">
      <w:r w:rsidRPr="00411E0B">
        <w:t>3</w:t>
      </w:r>
      <w:r w:rsidRPr="00411E0B">
        <w:tab/>
        <w:t>рассматривать практику переработки и контроля электронных отходов и вносить вклад в усилия, предпринимаемые на глобальном уровне с целью борьбы с возрастающими рисками, обусловливаемыми электронными отходами;</w:t>
      </w:r>
    </w:p>
    <w:p w:rsidR="001A7828" w:rsidRPr="00411E0B" w:rsidRDefault="001A7828" w:rsidP="001A7828">
      <w:r w:rsidRPr="00411E0B">
        <w:t>4</w:t>
      </w:r>
      <w:r w:rsidRPr="00411E0B">
        <w:tab/>
        <w:t>работать во взаимодействии с соответствующими заинтересованными сторонами, в том числе академическими организациями и соответствующими организациями, и координировать деятельность исследовательских комиссий МСЭ, оперативных групп и других соответствующих групп, связанную с электронными отходами;</w:t>
      </w:r>
    </w:p>
    <w:p w:rsidR="001A7828" w:rsidRPr="00411E0B" w:rsidRDefault="001A7828" w:rsidP="001A7828">
      <w:r w:rsidRPr="00411E0B">
        <w:t>5</w:t>
      </w:r>
      <w:r w:rsidRPr="00411E0B">
        <w:tab/>
        <w:t>проводить семинары и семинары-практикумы с целью повышения осведомленности о рисках, связанных с электронными отходами, и о методах их обработки, в особенности в развивающихся странах, и оценивать потребности развивающихся стран, которые в наибольшей степени страдают от рисков, связанных с электронными отходами,</w:t>
      </w:r>
    </w:p>
    <w:p w:rsidR="00EC449C" w:rsidRPr="00411E0B" w:rsidRDefault="00EC449C">
      <w:pPr>
        <w:tabs>
          <w:tab w:val="clear" w:pos="1134"/>
          <w:tab w:val="clear" w:pos="1871"/>
          <w:tab w:val="clear" w:pos="2268"/>
        </w:tabs>
        <w:overflowPunct/>
        <w:autoSpaceDE/>
        <w:autoSpaceDN/>
        <w:adjustRightInd/>
        <w:spacing w:before="0"/>
        <w:jc w:val="left"/>
        <w:textAlignment w:val="auto"/>
        <w:rPr>
          <w:i/>
        </w:rPr>
      </w:pPr>
      <w:r w:rsidRPr="00411E0B">
        <w:br w:type="page"/>
      </w:r>
    </w:p>
    <w:p w:rsidR="001A7828" w:rsidRPr="00411E0B" w:rsidRDefault="001A7828" w:rsidP="001A7828">
      <w:pPr>
        <w:pStyle w:val="Call"/>
      </w:pPr>
      <w:r w:rsidRPr="00411E0B">
        <w:lastRenderedPageBreak/>
        <w:t>поручает 5-й Исследовательской комиссии МСЭ-Т в сотрудничестве с соответствующими исследовательскими комиссиями МСЭ</w:t>
      </w:r>
    </w:p>
    <w:p w:rsidR="001A7828" w:rsidRPr="00411E0B" w:rsidRDefault="001A7828" w:rsidP="001A7828">
      <w:r w:rsidRPr="00411E0B">
        <w:t>1</w:t>
      </w:r>
      <w:r w:rsidRPr="00411E0B">
        <w:tab/>
        <w:t>разрабатывать и документально отражать примеры передового опыта в области переработки и контроля электронных отходов электросвязи/ИКТ, а также методов их обработки и утилизации, для распространения среди Государств – Членов МСЭ и Членов Секторов;</w:t>
      </w:r>
    </w:p>
    <w:p w:rsidR="001A7828" w:rsidRPr="00411E0B" w:rsidRDefault="001A7828" w:rsidP="001A7828">
      <w:r w:rsidRPr="00411E0B">
        <w:t>2</w:t>
      </w:r>
      <w:r w:rsidRPr="00411E0B">
        <w:tab/>
        <w:t>разрабатывать Рекомендации, методики и другие публикации, связанные с переработкой и контролем электронных отходов электросвязи/ИКТ и методами их обработки, ведущиеся в соответствующих исследовательских комиссиях, оперативных группах и других соответствующих группах МСЭ, в частности, для повышения осведомленности об опасностях, которые электронные отходы представляют для окружающей среды;</w:t>
      </w:r>
    </w:p>
    <w:p w:rsidR="001A7828" w:rsidRPr="00411E0B" w:rsidRDefault="001A7828" w:rsidP="001A7828">
      <w:r w:rsidRPr="00411E0B">
        <w:t>3</w:t>
      </w:r>
      <w:r w:rsidRPr="00411E0B">
        <w:tab/>
        <w:t xml:space="preserve">изучать воздействие подержанного оборудования и продуктов электросвязи/ИКТ, ввезенных в развивающиеся страны, и обеспечивать соответствующее руководство, учитывая раздел </w:t>
      </w:r>
      <w:r w:rsidRPr="00411E0B">
        <w:rPr>
          <w:i/>
          <w:iCs/>
        </w:rPr>
        <w:t>признавая далее</w:t>
      </w:r>
      <w:r w:rsidRPr="00411E0B">
        <w:t>, выше, для оказания содействия развивающимся странам,</w:t>
      </w:r>
    </w:p>
    <w:p w:rsidR="001A7828" w:rsidRPr="00411E0B" w:rsidRDefault="001A7828" w:rsidP="001A7828">
      <w:pPr>
        <w:pStyle w:val="Call"/>
      </w:pPr>
      <w:r w:rsidRPr="00411E0B">
        <w:t>предлагает Государствам-Членам</w:t>
      </w:r>
    </w:p>
    <w:p w:rsidR="001A7828" w:rsidRPr="00411E0B" w:rsidRDefault="001A7828" w:rsidP="001A7828">
      <w:r w:rsidRPr="00411E0B">
        <w:t>1</w:t>
      </w:r>
      <w:r w:rsidRPr="00411E0B">
        <w:tab/>
        <w:t>принять все необходимые меры для переработки и контроля электронных отходов, с тем чтобы смягчить риски, обусловливаемые подержанным оборудованием электросвязи/ИКТ;</w:t>
      </w:r>
    </w:p>
    <w:p w:rsidR="001A7828" w:rsidRPr="00411E0B" w:rsidRDefault="001A7828" w:rsidP="001A7828">
      <w:r w:rsidRPr="00411E0B">
        <w:t>2</w:t>
      </w:r>
      <w:r w:rsidRPr="00411E0B">
        <w:tab/>
        <w:t>сотрудничать между собой в этой области;</w:t>
      </w:r>
    </w:p>
    <w:p w:rsidR="001A7828" w:rsidRPr="00411E0B" w:rsidRDefault="001A7828" w:rsidP="001A7828">
      <w:r w:rsidRPr="00411E0B">
        <w:t>3</w:t>
      </w:r>
      <w:r w:rsidRPr="00411E0B">
        <w:tab/>
        <w:t>включать политику в отношении управления электронными отходами в свои национальные стратегии в области ИКТ,</w:t>
      </w:r>
    </w:p>
    <w:p w:rsidR="001A7828" w:rsidRPr="00411E0B" w:rsidRDefault="001A7828" w:rsidP="001A7828">
      <w:pPr>
        <w:pStyle w:val="Call"/>
      </w:pPr>
      <w:r w:rsidRPr="00411E0B">
        <w:t>призывает Государства-Члены, Членов Сектора и академические организации</w:t>
      </w:r>
    </w:p>
    <w:p w:rsidR="001A7828" w:rsidRPr="00411E0B" w:rsidRDefault="001A7828" w:rsidP="001A7828">
      <w:r w:rsidRPr="00411E0B">
        <w:t>активно участвовать в исследованиях МСЭ-Т по проблемам электронных отходов путем представления вкладов и другими соответствующими способами.</w:t>
      </w:r>
    </w:p>
    <w:p w:rsidR="00EC449C" w:rsidRPr="00411E0B" w:rsidRDefault="00EC449C" w:rsidP="001A7828"/>
    <w:p w:rsidR="00EC449C" w:rsidRPr="00411E0B" w:rsidRDefault="00EC449C" w:rsidP="001A7828"/>
    <w:p w:rsidR="00EC449C" w:rsidRPr="00411E0B" w:rsidRDefault="00EC449C" w:rsidP="001A7828"/>
    <w:p w:rsidR="00EC449C" w:rsidRPr="00411E0B" w:rsidRDefault="00EC449C" w:rsidP="001A7828"/>
    <w:p w:rsidR="00EC449C" w:rsidRPr="00411E0B" w:rsidRDefault="00EC449C" w:rsidP="001A7828"/>
    <w:p w:rsidR="001A7828" w:rsidRPr="00411E0B" w:rsidRDefault="001A7828" w:rsidP="001A7828">
      <w:pPr>
        <w:pStyle w:val="Reasons"/>
      </w:pPr>
    </w:p>
    <w:p w:rsidR="00111CAC" w:rsidRPr="00411E0B" w:rsidRDefault="00111CAC" w:rsidP="00111CAC"/>
    <w:p w:rsidR="00111CAC" w:rsidRPr="00411E0B" w:rsidRDefault="00111CAC" w:rsidP="00111CAC">
      <w:pPr>
        <w:sectPr w:rsidR="00111CAC" w:rsidRPr="00411E0B" w:rsidSect="00EC449C">
          <w:headerReference w:type="even" r:id="rId271"/>
          <w:headerReference w:type="default" r:id="rId272"/>
          <w:footerReference w:type="even" r:id="rId273"/>
          <w:footerReference w:type="default" r:id="rId274"/>
          <w:headerReference w:type="first" r:id="rId275"/>
          <w:footerReference w:type="first" r:id="rId276"/>
          <w:pgSz w:w="11907" w:h="16840" w:code="9"/>
          <w:pgMar w:top="1134" w:right="1134" w:bottom="1134" w:left="1134" w:header="567" w:footer="567" w:gutter="0"/>
          <w:cols w:space="720"/>
          <w:vAlign w:val="both"/>
          <w:titlePg/>
        </w:sectPr>
      </w:pPr>
    </w:p>
    <w:p w:rsidR="007203E7" w:rsidRPr="00411E0B" w:rsidRDefault="007203E7" w:rsidP="00D43A9A">
      <w:pPr>
        <w:pStyle w:val="ResNo"/>
        <w:spacing w:before="0"/>
      </w:pPr>
      <w:bookmarkStart w:id="335" w:name="_Toc476828274"/>
      <w:bookmarkStart w:id="336" w:name="_Toc478376816"/>
      <w:r w:rsidRPr="00411E0B">
        <w:lastRenderedPageBreak/>
        <w:t xml:space="preserve">РЕЗОЛЮЦИЯ </w:t>
      </w:r>
      <w:r w:rsidRPr="00411E0B">
        <w:rPr>
          <w:rStyle w:val="href"/>
        </w:rPr>
        <w:t>80</w:t>
      </w:r>
      <w:r w:rsidRPr="00411E0B">
        <w:t xml:space="preserve"> (</w:t>
      </w:r>
      <w:bookmarkEnd w:id="335"/>
      <w:bookmarkEnd w:id="336"/>
      <w:r w:rsidR="00D43A9A" w:rsidRPr="00411E0B">
        <w:rPr>
          <w:caps w:val="0"/>
        </w:rPr>
        <w:t>Пересм. Хаммамет, 2016 г.)</w:t>
      </w:r>
    </w:p>
    <w:p w:rsidR="007203E7" w:rsidRPr="00411E0B" w:rsidRDefault="007203E7" w:rsidP="007203E7">
      <w:pPr>
        <w:pStyle w:val="Restitle"/>
      </w:pPr>
      <w:bookmarkStart w:id="337" w:name="_Toc349120812"/>
      <w:bookmarkStart w:id="338" w:name="_Toc476828275"/>
      <w:bookmarkStart w:id="339" w:name="_Toc478376817"/>
      <w:r w:rsidRPr="00411E0B">
        <w:t xml:space="preserve">Признание активного участия членов в получении результатов </w:t>
      </w:r>
      <w:r w:rsidRPr="00411E0B">
        <w:br/>
        <w:t>деятельности Сектора стандартизации электросвязи МСЭ</w:t>
      </w:r>
      <w:bookmarkEnd w:id="337"/>
      <w:bookmarkEnd w:id="338"/>
      <w:bookmarkEnd w:id="339"/>
    </w:p>
    <w:p w:rsidR="007203E7" w:rsidRPr="00411E0B" w:rsidRDefault="007203E7" w:rsidP="007203E7">
      <w:pPr>
        <w:pStyle w:val="Resref"/>
      </w:pPr>
      <w:r w:rsidRPr="00411E0B">
        <w:t>(Хаммамет, 2016 г.)</w:t>
      </w:r>
    </w:p>
    <w:p w:rsidR="007203E7" w:rsidRPr="00411E0B" w:rsidRDefault="007203E7">
      <w:pPr>
        <w:pStyle w:val="Normalaftertitle"/>
        <w:rPr>
          <w:lang w:eastAsia="en-AU"/>
        </w:rPr>
      </w:pPr>
      <w:r w:rsidRPr="00411E0B">
        <w:rPr>
          <w:lang w:eastAsia="en-AU"/>
        </w:rPr>
        <w:t xml:space="preserve">Всемирная ассамблея по стандартизации </w:t>
      </w:r>
      <w:r w:rsidRPr="00411E0B">
        <w:t>электросвязи</w:t>
      </w:r>
      <w:r w:rsidRPr="00411E0B">
        <w:rPr>
          <w:lang w:eastAsia="en-AU"/>
        </w:rPr>
        <w:t xml:space="preserve"> (Хаммамет, 2016 г.),</w:t>
      </w:r>
    </w:p>
    <w:p w:rsidR="007203E7" w:rsidRPr="00411E0B" w:rsidRDefault="007203E7" w:rsidP="007203E7">
      <w:pPr>
        <w:pStyle w:val="Call"/>
        <w:rPr>
          <w:lang w:eastAsia="en-AU"/>
        </w:rPr>
      </w:pPr>
      <w:r w:rsidRPr="00411E0B">
        <w:rPr>
          <w:lang w:eastAsia="en-AU"/>
        </w:rPr>
        <w:t>признавая</w:t>
      </w:r>
      <w:r w:rsidRPr="00411E0B">
        <w:rPr>
          <w:i w:val="0"/>
          <w:iCs/>
          <w:lang w:eastAsia="en-AU"/>
        </w:rPr>
        <w:t>,</w:t>
      </w:r>
    </w:p>
    <w:p w:rsidR="007203E7" w:rsidRPr="00411E0B" w:rsidRDefault="007203E7" w:rsidP="007203E7">
      <w:r w:rsidRPr="00411E0B">
        <w:rPr>
          <w:i/>
          <w:iCs/>
        </w:rPr>
        <w:t>a)</w:t>
      </w:r>
      <w:r w:rsidRPr="00411E0B">
        <w:tab/>
        <w:t>что Полномочная конференция приняла Резолюцию 66 (Пересм. Пусан, 2014 г.), в которой признается недопустимость нарушения авторских прав Союза на его публикации;</w:t>
      </w:r>
    </w:p>
    <w:p w:rsidR="007203E7" w:rsidRPr="00411E0B" w:rsidRDefault="007203E7" w:rsidP="007203E7">
      <w:r w:rsidRPr="00411E0B">
        <w:rPr>
          <w:i/>
          <w:iCs/>
        </w:rPr>
        <w:t>b)</w:t>
      </w:r>
      <w:r w:rsidRPr="00411E0B">
        <w:tab/>
        <w:t>что Всемирная ассамблея по стандартизации электросвязи приняла Резолюцию 71 (Пересм. Дубай, 2012 г.),</w:t>
      </w:r>
    </w:p>
    <w:p w:rsidR="007203E7" w:rsidRPr="00411E0B" w:rsidRDefault="007203E7" w:rsidP="007203E7">
      <w:pPr>
        <w:pStyle w:val="Call"/>
        <w:rPr>
          <w:lang w:eastAsia="en-AU"/>
        </w:rPr>
      </w:pPr>
      <w:r w:rsidRPr="00411E0B">
        <w:rPr>
          <w:lang w:eastAsia="en-AU"/>
        </w:rPr>
        <w:t>учитывая</w:t>
      </w:r>
      <w:r w:rsidRPr="00411E0B">
        <w:rPr>
          <w:i w:val="0"/>
          <w:iCs/>
          <w:lang w:eastAsia="en-AU"/>
        </w:rPr>
        <w:t>,</w:t>
      </w:r>
    </w:p>
    <w:p w:rsidR="007203E7" w:rsidRPr="00411E0B" w:rsidRDefault="007203E7" w:rsidP="007203E7">
      <w:pPr>
        <w:rPr>
          <w:lang w:eastAsia="en-AU"/>
        </w:rPr>
      </w:pPr>
      <w:r w:rsidRPr="00411E0B">
        <w:rPr>
          <w:i/>
          <w:iCs/>
        </w:rPr>
        <w:t>a)</w:t>
      </w:r>
      <w:r w:rsidRPr="00411E0B">
        <w:tab/>
        <w:t>что Сектор стандартизации электросвязи МСЭ (МСЭ-Т) поощряет и стимулирует участие академических организаций, университетов и соответствующих исследовательских учреждений, стремясь организовать более широкий форум для обсуждения существующих и инновационных технологий;</w:t>
      </w:r>
    </w:p>
    <w:p w:rsidR="007203E7" w:rsidRPr="00411E0B" w:rsidRDefault="007203E7" w:rsidP="007203E7">
      <w:r w:rsidRPr="00411E0B">
        <w:rPr>
          <w:i/>
          <w:iCs/>
          <w:lang w:eastAsia="en-AU"/>
        </w:rPr>
        <w:t>b)</w:t>
      </w:r>
      <w:r w:rsidRPr="00411E0B">
        <w:rPr>
          <w:lang w:eastAsia="en-AU"/>
        </w:rPr>
        <w:tab/>
        <w:t xml:space="preserve">что </w:t>
      </w:r>
      <w:r w:rsidRPr="00411E0B">
        <w:t>эффективность работы специалистов из академических организаций, университетов и соответствующих исследовательских учреждений постоянно анализируется;</w:t>
      </w:r>
    </w:p>
    <w:p w:rsidR="007203E7" w:rsidRPr="00411E0B" w:rsidRDefault="007203E7" w:rsidP="007203E7">
      <w:pPr>
        <w:rPr>
          <w:lang w:eastAsia="en-AU"/>
        </w:rPr>
      </w:pPr>
      <w:r w:rsidRPr="00411E0B">
        <w:rPr>
          <w:i/>
          <w:iCs/>
          <w:lang w:eastAsia="en-AU"/>
        </w:rPr>
        <w:t>c)</w:t>
      </w:r>
      <w:r w:rsidRPr="00411E0B">
        <w:rPr>
          <w:lang w:eastAsia="en-AU"/>
        </w:rPr>
        <w:tab/>
        <w:t xml:space="preserve">что в целом </w:t>
      </w:r>
      <w:r w:rsidRPr="00411E0B">
        <w:t>оценка работы специалистов, в частности, из академических организаций, университетов и соответствующих исследовательских учреждений проводится в форме анализа таких элементов, как количество изданных книг, опубликованных документов, завершенных научно</w:t>
      </w:r>
      <w:r w:rsidRPr="00411E0B">
        <w:noBreakHyphen/>
        <w:t>исследовательских проектов, утвержденных финансирующими учреждениями проектных предложений и их программ продвижения по службе</w:t>
      </w:r>
      <w:r w:rsidRPr="00411E0B">
        <w:rPr>
          <w:lang w:eastAsia="en-AU"/>
        </w:rPr>
        <w:t>;</w:t>
      </w:r>
    </w:p>
    <w:p w:rsidR="007203E7" w:rsidRPr="00411E0B" w:rsidRDefault="007203E7" w:rsidP="007203E7">
      <w:r w:rsidRPr="00411E0B">
        <w:rPr>
          <w:i/>
          <w:iCs/>
          <w:lang w:eastAsia="en-AU"/>
        </w:rPr>
        <w:t>d)</w:t>
      </w:r>
      <w:r w:rsidRPr="00411E0B">
        <w:rPr>
          <w:lang w:eastAsia="en-AU"/>
        </w:rPr>
        <w:tab/>
        <w:t>что в настоящее время при оценке эффективности работы специалистов</w:t>
      </w:r>
      <w:r w:rsidRPr="00411E0B">
        <w:t>, в частности,</w:t>
      </w:r>
      <w:r w:rsidRPr="00411E0B">
        <w:rPr>
          <w:lang w:eastAsia="en-AU"/>
        </w:rPr>
        <w:t xml:space="preserve"> </w:t>
      </w:r>
      <w:r w:rsidRPr="00411E0B">
        <w:t>из академических организаций, университетов и их соответствующих исследовательских учреждений</w:t>
      </w:r>
      <w:r w:rsidRPr="00411E0B">
        <w:rPr>
          <w:lang w:eastAsia="en-AU"/>
        </w:rPr>
        <w:t xml:space="preserve"> не учитывается ни авторство </w:t>
      </w:r>
      <w:r w:rsidRPr="00411E0B">
        <w:t>вкладов в результаты работы исследовательских комиссий, ни редактирование Рекомендаций и иных результатов работы исследовательских комиссий;</w:t>
      </w:r>
    </w:p>
    <w:p w:rsidR="007203E7" w:rsidRPr="00411E0B" w:rsidRDefault="007203E7" w:rsidP="007203E7">
      <w:r w:rsidRPr="00411E0B">
        <w:rPr>
          <w:i/>
          <w:iCs/>
        </w:rPr>
        <w:t>e)</w:t>
      </w:r>
      <w:r w:rsidRPr="00411E0B">
        <w:tab/>
        <w:t>что признание авторов вкладов будет способствовать росту масштабов участия и увеличению членского состава;</w:t>
      </w:r>
    </w:p>
    <w:p w:rsidR="007203E7" w:rsidRPr="00411E0B" w:rsidRDefault="007203E7" w:rsidP="007203E7">
      <w:pPr>
        <w:rPr>
          <w:szCs w:val="22"/>
        </w:rPr>
      </w:pPr>
      <w:r w:rsidRPr="00411E0B">
        <w:rPr>
          <w:i/>
          <w:iCs/>
          <w:szCs w:val="22"/>
        </w:rPr>
        <w:t>f)</w:t>
      </w:r>
      <w:r w:rsidRPr="00411E0B">
        <w:rPr>
          <w:szCs w:val="22"/>
        </w:rPr>
        <w:tab/>
        <w:t xml:space="preserve">Общее патентное заявление и декларацию о лицензировании, введенные </w:t>
      </w:r>
      <w:r w:rsidRPr="00411E0B">
        <w:rPr>
          <w:szCs w:val="22"/>
          <w:lang w:eastAsia="en-AU"/>
        </w:rPr>
        <w:t>Рекомендацией МСЭ-T A.1</w:t>
      </w:r>
      <w:r w:rsidRPr="00411E0B">
        <w:rPr>
          <w:szCs w:val="22"/>
        </w:rPr>
        <w:t>,</w:t>
      </w:r>
    </w:p>
    <w:p w:rsidR="007203E7" w:rsidRPr="00411E0B" w:rsidRDefault="007203E7" w:rsidP="007203E7">
      <w:pPr>
        <w:pStyle w:val="Call"/>
        <w:rPr>
          <w:szCs w:val="22"/>
          <w:lang w:eastAsia="en-AU"/>
        </w:rPr>
      </w:pPr>
      <w:r w:rsidRPr="00411E0B">
        <w:rPr>
          <w:szCs w:val="22"/>
        </w:rPr>
        <w:t>решает</w:t>
      </w:r>
      <w:r w:rsidRPr="00411E0B">
        <w:rPr>
          <w:i w:val="0"/>
          <w:iCs/>
          <w:szCs w:val="22"/>
        </w:rPr>
        <w:t>,</w:t>
      </w:r>
    </w:p>
    <w:p w:rsidR="007203E7" w:rsidRPr="00411E0B" w:rsidRDefault="007203E7" w:rsidP="007203E7">
      <w:r w:rsidRPr="00411E0B">
        <w:t>что необходимо обеспечить признание авторов важных вкладов для работы МСЭ,</w:t>
      </w:r>
    </w:p>
    <w:p w:rsidR="007203E7" w:rsidRPr="00411E0B" w:rsidRDefault="007203E7" w:rsidP="007203E7">
      <w:pPr>
        <w:pStyle w:val="Call"/>
        <w:rPr>
          <w:szCs w:val="24"/>
          <w:lang w:eastAsia="en-AU"/>
        </w:rPr>
      </w:pPr>
      <w:r w:rsidRPr="00411E0B">
        <w:rPr>
          <w:lang w:eastAsia="en-AU"/>
        </w:rPr>
        <w:t>поручает Директору Бюро стандартизации электросвязи</w:t>
      </w:r>
    </w:p>
    <w:p w:rsidR="007203E7" w:rsidRPr="00411E0B" w:rsidRDefault="007203E7">
      <w:r w:rsidRPr="00411E0B">
        <w:t>признавать большое значение активного участия членского состава, в частности академических организаций, университетов и их соответствующих исследовательских учреждений, в деятельности МСЭ в области стандартизации, благодаря тесному взаимодействию с Государствами</w:t>
      </w:r>
      <w:r w:rsidRPr="00411E0B">
        <w:noBreakHyphen/>
        <w:t>Членами и их соответствующими учреждениями, которые занимаются разработкой государственной политики в таких областях, как образование, наука, технология, промышленность и коммерция, с целью освещения важности вкладов в результаты работы исследовательских комиссий МСЭ-Т,</w:t>
      </w:r>
    </w:p>
    <w:p w:rsidR="00EC449C" w:rsidRPr="00411E0B" w:rsidRDefault="00EC449C">
      <w:pPr>
        <w:tabs>
          <w:tab w:val="clear" w:pos="1134"/>
          <w:tab w:val="clear" w:pos="1871"/>
          <w:tab w:val="clear" w:pos="2268"/>
        </w:tabs>
        <w:overflowPunct/>
        <w:autoSpaceDE/>
        <w:autoSpaceDN/>
        <w:adjustRightInd/>
        <w:spacing w:before="0"/>
        <w:jc w:val="left"/>
        <w:textAlignment w:val="auto"/>
        <w:rPr>
          <w:i/>
          <w:lang w:eastAsia="en-AU"/>
        </w:rPr>
      </w:pPr>
      <w:r w:rsidRPr="00411E0B">
        <w:rPr>
          <w:lang w:eastAsia="en-AU"/>
        </w:rPr>
        <w:br w:type="page"/>
      </w:r>
    </w:p>
    <w:p w:rsidR="007203E7" w:rsidRPr="00411E0B" w:rsidRDefault="007203E7" w:rsidP="007203E7">
      <w:pPr>
        <w:pStyle w:val="Call"/>
        <w:keepLines w:val="0"/>
        <w:rPr>
          <w:lang w:eastAsia="en-AU"/>
        </w:rPr>
      </w:pPr>
      <w:r w:rsidRPr="00411E0B">
        <w:rPr>
          <w:lang w:eastAsia="en-AU"/>
        </w:rPr>
        <w:lastRenderedPageBreak/>
        <w:t>поручает Консультативной группе по стандартизации электросвязи</w:t>
      </w:r>
    </w:p>
    <w:p w:rsidR="007203E7" w:rsidRPr="00411E0B" w:rsidRDefault="007203E7">
      <w:pPr>
        <w:rPr>
          <w:szCs w:val="22"/>
          <w:lang w:eastAsia="en-AU"/>
        </w:rPr>
      </w:pPr>
      <w:r w:rsidRPr="00411E0B">
        <w:rPr>
          <w:szCs w:val="22"/>
          <w:lang w:eastAsia="en-AU"/>
        </w:rPr>
        <w:t>установить критерии, которые будут служить для исследовательских комиссий руководством по четкому признанию авторов важных вкладов в результаты деятельности исследовательских комиссий,</w:t>
      </w:r>
    </w:p>
    <w:p w:rsidR="007203E7" w:rsidRPr="00411E0B" w:rsidRDefault="007203E7" w:rsidP="003354E6">
      <w:pPr>
        <w:pStyle w:val="Call"/>
        <w:rPr>
          <w:lang w:eastAsia="en-AU"/>
        </w:rPr>
      </w:pPr>
      <w:r w:rsidRPr="00411E0B">
        <w:rPr>
          <w:lang w:eastAsia="en-AU"/>
        </w:rPr>
        <w:t xml:space="preserve">поручает исследовательским комиссиям </w:t>
      </w:r>
      <w:r w:rsidR="003354E6" w:rsidRPr="00411E0B">
        <w:rPr>
          <w:lang w:eastAsia="en-AU"/>
        </w:rPr>
        <w:t xml:space="preserve">Сектора стандартизации электросвязи </w:t>
      </w:r>
      <w:r w:rsidRPr="00411E0B">
        <w:rPr>
          <w:lang w:eastAsia="en-AU"/>
        </w:rPr>
        <w:t>МСЭ</w:t>
      </w:r>
    </w:p>
    <w:p w:rsidR="007203E7" w:rsidRPr="00411E0B" w:rsidRDefault="007203E7" w:rsidP="007203E7">
      <w:pPr>
        <w:rPr>
          <w:lang w:eastAsia="en-AU"/>
        </w:rPr>
      </w:pPr>
      <w:r w:rsidRPr="00411E0B">
        <w:t>признавать</w:t>
      </w:r>
      <w:r w:rsidRPr="00411E0B">
        <w:rPr>
          <w:color w:val="000000"/>
        </w:rPr>
        <w:t xml:space="preserve">, руководствуясь установленными Консультативной группой по стандартизации электросвязи (КГСЭ) критериями, </w:t>
      </w:r>
      <w:r w:rsidRPr="00411E0B">
        <w:t>авторов вкладов в разработку результатов работы исследовательских комиссий, в частности, из академических организаций, университетов и</w:t>
      </w:r>
      <w:r w:rsidRPr="00411E0B">
        <w:rPr>
          <w:color w:val="000000"/>
        </w:rPr>
        <w:t xml:space="preserve"> их соответствующих исследовательских учреждений,</w:t>
      </w:r>
    </w:p>
    <w:p w:rsidR="007203E7" w:rsidRPr="00411E0B" w:rsidRDefault="007203E7" w:rsidP="007203E7">
      <w:pPr>
        <w:pStyle w:val="Call"/>
        <w:rPr>
          <w:lang w:eastAsia="en-AU"/>
        </w:rPr>
      </w:pPr>
      <w:r w:rsidRPr="00411E0B">
        <w:rPr>
          <w:lang w:eastAsia="en-AU"/>
        </w:rPr>
        <w:t>предлагает Государствам-</w:t>
      </w:r>
      <w:r w:rsidRPr="00411E0B">
        <w:t>Членам</w:t>
      </w:r>
    </w:p>
    <w:p w:rsidR="007203E7" w:rsidRPr="00411E0B" w:rsidRDefault="007203E7" w:rsidP="007203E7">
      <w:r w:rsidRPr="00411E0B">
        <w:t>сотрудничать с МСЭ-Т и поощрять организации, финансирующие исследования, и/или научно-исследовательские институты в своих странах признавать критерии, установленные КГСЭ, при оценке эффективности работы специалистов из академических организаций, университетов и их соответствующих исследовательских учреждений.</w:t>
      </w:r>
    </w:p>
    <w:p w:rsidR="00EC449C" w:rsidRPr="00411E0B" w:rsidRDefault="00EC449C" w:rsidP="007203E7"/>
    <w:p w:rsidR="00EC449C" w:rsidRPr="00411E0B" w:rsidRDefault="00EC449C" w:rsidP="007203E7"/>
    <w:p w:rsidR="00EC449C" w:rsidRPr="00411E0B" w:rsidRDefault="00EC449C" w:rsidP="007203E7"/>
    <w:p w:rsidR="00EC449C" w:rsidRPr="00411E0B" w:rsidRDefault="00EC449C" w:rsidP="007203E7"/>
    <w:p w:rsidR="00EC449C" w:rsidRPr="00411E0B" w:rsidRDefault="00EC449C" w:rsidP="007203E7"/>
    <w:p w:rsidR="00EC449C" w:rsidRPr="00411E0B" w:rsidRDefault="00EC449C" w:rsidP="007203E7"/>
    <w:p w:rsidR="00EC449C" w:rsidRPr="00411E0B" w:rsidRDefault="00EC449C" w:rsidP="007203E7"/>
    <w:p w:rsidR="004A122A" w:rsidRPr="00411E0B" w:rsidRDefault="004A122A">
      <w:pPr>
        <w:pStyle w:val="Reasons"/>
      </w:pPr>
    </w:p>
    <w:p w:rsidR="00111CAC" w:rsidRPr="00411E0B" w:rsidRDefault="00111CAC" w:rsidP="00111CAC"/>
    <w:p w:rsidR="00111CAC" w:rsidRPr="00411E0B" w:rsidRDefault="00111CAC" w:rsidP="00111CAC">
      <w:pPr>
        <w:sectPr w:rsidR="00111CAC" w:rsidRPr="00411E0B" w:rsidSect="00EC449C">
          <w:headerReference w:type="even" r:id="rId277"/>
          <w:headerReference w:type="default" r:id="rId278"/>
          <w:footerReference w:type="even" r:id="rId279"/>
          <w:footerReference w:type="default" r:id="rId280"/>
          <w:headerReference w:type="first" r:id="rId281"/>
          <w:footerReference w:type="first" r:id="rId282"/>
          <w:pgSz w:w="11907" w:h="16840" w:code="9"/>
          <w:pgMar w:top="1134" w:right="1134" w:bottom="1134" w:left="1134" w:header="567" w:footer="567" w:gutter="0"/>
          <w:cols w:space="720"/>
          <w:vAlign w:val="both"/>
          <w:titlePg/>
        </w:sectPr>
      </w:pPr>
    </w:p>
    <w:p w:rsidR="001A7828" w:rsidRPr="00411E0B" w:rsidRDefault="001A7828" w:rsidP="002D3F1C">
      <w:pPr>
        <w:pStyle w:val="ResNo"/>
        <w:spacing w:before="0"/>
      </w:pPr>
      <w:bookmarkStart w:id="340" w:name="_Toc476828276"/>
      <w:bookmarkStart w:id="341" w:name="_Toc478376818"/>
      <w:r w:rsidRPr="00411E0B">
        <w:lastRenderedPageBreak/>
        <w:t xml:space="preserve">Резолюция </w:t>
      </w:r>
      <w:r w:rsidRPr="00411E0B">
        <w:rPr>
          <w:rStyle w:val="href"/>
        </w:rPr>
        <w:t>83</w:t>
      </w:r>
      <w:r w:rsidRPr="00411E0B">
        <w:t xml:space="preserve"> (</w:t>
      </w:r>
      <w:r w:rsidR="00D43A9A" w:rsidRPr="00411E0B">
        <w:rPr>
          <w:caps w:val="0"/>
        </w:rPr>
        <w:t>Хаммамет</w:t>
      </w:r>
      <w:r w:rsidRPr="00411E0B">
        <w:t xml:space="preserve">, 2016 </w:t>
      </w:r>
      <w:r w:rsidR="00D43A9A" w:rsidRPr="00411E0B">
        <w:rPr>
          <w:caps w:val="0"/>
        </w:rPr>
        <w:t>г</w:t>
      </w:r>
      <w:r w:rsidRPr="00411E0B">
        <w:t>.)</w:t>
      </w:r>
      <w:bookmarkEnd w:id="340"/>
      <w:bookmarkEnd w:id="341"/>
    </w:p>
    <w:p w:rsidR="001A7828" w:rsidRPr="00411E0B" w:rsidRDefault="001A7828" w:rsidP="001A7828">
      <w:pPr>
        <w:pStyle w:val="Restitle"/>
      </w:pPr>
      <w:bookmarkStart w:id="342" w:name="_Toc476828277"/>
      <w:bookmarkStart w:id="343" w:name="_Toc478376819"/>
      <w:r w:rsidRPr="00411E0B">
        <w:t xml:space="preserve">Оценка выполнения Резолюций Всемирной ассамблеи </w:t>
      </w:r>
      <w:r w:rsidRPr="00411E0B">
        <w:br/>
        <w:t>по стандартизации электросвязи</w:t>
      </w:r>
      <w:bookmarkEnd w:id="342"/>
      <w:bookmarkEnd w:id="343"/>
    </w:p>
    <w:p w:rsidR="001A7828" w:rsidRPr="00411E0B" w:rsidRDefault="001A7828" w:rsidP="001A7828">
      <w:pPr>
        <w:pStyle w:val="Resref"/>
      </w:pPr>
      <w:r w:rsidRPr="00411E0B">
        <w:t>(Хаммамет, 2016 г.)</w:t>
      </w:r>
    </w:p>
    <w:p w:rsidR="001A7828" w:rsidRPr="00411E0B" w:rsidRDefault="001A7828" w:rsidP="001A7828">
      <w:pPr>
        <w:pStyle w:val="Normalaftertitle"/>
      </w:pPr>
      <w:r w:rsidRPr="00411E0B">
        <w:rPr>
          <w:color w:val="000000"/>
        </w:rPr>
        <w:t xml:space="preserve">Всемирная ассамблея по стандартизации электросвязи </w:t>
      </w:r>
      <w:r w:rsidRPr="00411E0B">
        <w:t>(Хаммамет, 2016 г.),</w:t>
      </w:r>
    </w:p>
    <w:p w:rsidR="001A7828" w:rsidRPr="00411E0B" w:rsidRDefault="001A7828" w:rsidP="001A7828">
      <w:pPr>
        <w:pStyle w:val="Call"/>
      </w:pPr>
      <w:r w:rsidRPr="00411E0B">
        <w:t>признавая</w:t>
      </w:r>
      <w:r w:rsidRPr="00411E0B">
        <w:rPr>
          <w:i w:val="0"/>
          <w:iCs/>
        </w:rPr>
        <w:t>,</w:t>
      </w:r>
    </w:p>
    <w:p w:rsidR="001A7828" w:rsidRPr="00411E0B" w:rsidRDefault="001A7828" w:rsidP="001A7828">
      <w:r w:rsidRPr="00411E0B">
        <w:rPr>
          <w:i/>
          <w:iCs/>
        </w:rPr>
        <w:t>a)</w:t>
      </w:r>
      <w:r w:rsidRPr="00411E0B">
        <w:tab/>
        <w:t>что в Резолюциях, принятых настоящей Ассамблеей, содержится много поручений Консультативной группе по стандартизации электросвязи (КГСЭ) и Бюро стандартизации электросвязи, а также предложений Государствам-Членам, Членам Сектора, Ассоциированным членам и Академическим организациям;</w:t>
      </w:r>
    </w:p>
    <w:p w:rsidR="001A7828" w:rsidRPr="00411E0B" w:rsidRDefault="001A7828" w:rsidP="001A7828">
      <w:r w:rsidRPr="00411E0B">
        <w:rPr>
          <w:i/>
          <w:iCs/>
        </w:rPr>
        <w:t>b)</w:t>
      </w:r>
      <w:r w:rsidRPr="00411E0B">
        <w:tab/>
        <w:t>суверенность Государств-Членов в выполнении Резолюций Всемирной ассамблеи по стандартизации электросвязи (ВАСЭ),</w:t>
      </w:r>
    </w:p>
    <w:p w:rsidR="001A7828" w:rsidRPr="00411E0B" w:rsidRDefault="001A7828" w:rsidP="001A7828">
      <w:pPr>
        <w:pStyle w:val="Call"/>
        <w:rPr>
          <w:i w:val="0"/>
          <w:iCs/>
        </w:rPr>
      </w:pPr>
      <w:r w:rsidRPr="00411E0B">
        <w:t>отмечая</w:t>
      </w:r>
      <w:r w:rsidRPr="00411E0B">
        <w:rPr>
          <w:i w:val="0"/>
          <w:iCs/>
        </w:rPr>
        <w:t>,</w:t>
      </w:r>
    </w:p>
    <w:p w:rsidR="001A7828" w:rsidRPr="00411E0B" w:rsidRDefault="001A7828" w:rsidP="001A7828">
      <w:r w:rsidRPr="00411E0B">
        <w:rPr>
          <w:i/>
          <w:iCs/>
        </w:rPr>
        <w:t>a)</w:t>
      </w:r>
      <w:r w:rsidRPr="00411E0B">
        <w:tab/>
        <w:t>что общим интересам членов Сектора стандартизации электросвязи МСЭ (МСЭ-Т) отвечает то, что Резолюции Всемирной ассамблеи по стандартизации электросвязи (ВАСЭ):</w:t>
      </w:r>
    </w:p>
    <w:p w:rsidR="001A7828" w:rsidRPr="00411E0B" w:rsidRDefault="001A7828" w:rsidP="001A7828">
      <w:pPr>
        <w:pStyle w:val="enumlev1"/>
      </w:pPr>
      <w:r w:rsidRPr="00411E0B">
        <w:t>i)</w:t>
      </w:r>
      <w:r w:rsidRPr="00411E0B">
        <w:tab/>
        <w:t>известны всеми, признаются и применяются всеми;</w:t>
      </w:r>
    </w:p>
    <w:p w:rsidR="001A7828" w:rsidRPr="00411E0B" w:rsidRDefault="001A7828" w:rsidP="001A7828">
      <w:pPr>
        <w:pStyle w:val="enumlev1"/>
      </w:pPr>
      <w:r w:rsidRPr="00411E0B">
        <w:t>ii)</w:t>
      </w:r>
      <w:r w:rsidRPr="00411E0B">
        <w:tab/>
        <w:t>выполняются, чтобы способствовать развитию электросвязи и преодолению цифрового разрыва, учитывая проблемы развивающихся стран</w:t>
      </w:r>
      <w:r w:rsidRPr="00411E0B">
        <w:rPr>
          <w:rStyle w:val="FootnoteReference"/>
        </w:rPr>
        <w:footnoteReference w:customMarkFollows="1" w:id="47"/>
        <w:t>1</w:t>
      </w:r>
      <w:r w:rsidRPr="00411E0B">
        <w:t>;</w:t>
      </w:r>
    </w:p>
    <w:p w:rsidR="001A7828" w:rsidRPr="00411E0B" w:rsidRDefault="001A7828" w:rsidP="001A7828">
      <w:r w:rsidRPr="00411E0B">
        <w:rPr>
          <w:i/>
          <w:iCs/>
        </w:rPr>
        <w:t>b)</w:t>
      </w:r>
      <w:r w:rsidRPr="00411E0B">
        <w:tab/>
        <w:t>что Статья 13 Конвенции МСЭ предусматривает, что ВАСЭ может поручать КГСЭ конкретные вопросы, относящиеся к ее компетенции,</w:t>
      </w:r>
    </w:p>
    <w:p w:rsidR="001A7828" w:rsidRPr="00411E0B" w:rsidRDefault="001A7828" w:rsidP="001A7828">
      <w:pPr>
        <w:pStyle w:val="Call"/>
      </w:pPr>
      <w:r w:rsidRPr="00411E0B">
        <w:t>учитывая</w:t>
      </w:r>
      <w:r w:rsidRPr="00411E0B">
        <w:rPr>
          <w:i w:val="0"/>
          <w:iCs/>
        </w:rPr>
        <w:t>,</w:t>
      </w:r>
    </w:p>
    <w:p w:rsidR="001A7828" w:rsidRPr="00411E0B" w:rsidRDefault="001A7828" w:rsidP="001A7828">
      <w:r w:rsidRPr="00411E0B">
        <w:t>что КГСЭ должна представлять предложения по</w:t>
      </w:r>
      <w:r w:rsidRPr="00411E0B">
        <w:rPr>
          <w:color w:val="000000"/>
        </w:rPr>
        <w:t xml:space="preserve"> повышению эффективности деятельности </w:t>
      </w:r>
      <w:r w:rsidRPr="00411E0B">
        <w:t>МСЭ-T,</w:t>
      </w:r>
    </w:p>
    <w:p w:rsidR="001A7828" w:rsidRPr="00411E0B" w:rsidRDefault="001A7828" w:rsidP="001A7828">
      <w:pPr>
        <w:pStyle w:val="Call"/>
      </w:pPr>
      <w:r w:rsidRPr="00411E0B">
        <w:t xml:space="preserve">решает предложить </w:t>
      </w:r>
      <w:r w:rsidRPr="00411E0B">
        <w:rPr>
          <w:color w:val="000000"/>
        </w:rPr>
        <w:t>Государствам-Членам и Членам Сектора</w:t>
      </w:r>
    </w:p>
    <w:p w:rsidR="001A7828" w:rsidRPr="00411E0B" w:rsidRDefault="001A7828" w:rsidP="001A7828">
      <w:r w:rsidRPr="00411E0B">
        <w:t>1</w:t>
      </w:r>
      <w:r w:rsidRPr="00411E0B">
        <w:tab/>
        <w:t>указать, в рамках собраний по подготовке к ВАСЭ, состояние дел с выполнением Резолюций, принятых на предыдущий исследовательский период;</w:t>
      </w:r>
    </w:p>
    <w:p w:rsidR="001A7828" w:rsidRPr="00411E0B" w:rsidRDefault="001A7828" w:rsidP="001A7828">
      <w:r w:rsidRPr="00411E0B">
        <w:t>2</w:t>
      </w:r>
      <w:r w:rsidRPr="00411E0B">
        <w:tab/>
        <w:t>внести предложения по улучшению выполнения Резолюций,</w:t>
      </w:r>
    </w:p>
    <w:p w:rsidR="001A7828" w:rsidRPr="00411E0B" w:rsidRDefault="001A7828" w:rsidP="001A7828">
      <w:pPr>
        <w:pStyle w:val="Call"/>
      </w:pPr>
      <w:r w:rsidRPr="00411E0B">
        <w:t>поручает Директору Бюро стандартизации электросвязи в сотрудничестве с Директорами других Бюро</w:t>
      </w:r>
    </w:p>
    <w:p w:rsidR="001A7828" w:rsidRPr="00411E0B" w:rsidRDefault="001A7828" w:rsidP="001A7828">
      <w:r w:rsidRPr="00411E0B">
        <w:rPr>
          <w:color w:val="000000"/>
        </w:rPr>
        <w:t>принять необходимые меры</w:t>
      </w:r>
      <w:r w:rsidRPr="00411E0B">
        <w:t xml:space="preserve"> для проведения оценки выполнения Резолюций ВАСЭ всеми заинтересованными сторонами,</w:t>
      </w:r>
    </w:p>
    <w:p w:rsidR="001A7828" w:rsidRPr="00411E0B" w:rsidRDefault="001A7828" w:rsidP="001A7828">
      <w:pPr>
        <w:pStyle w:val="Call"/>
      </w:pPr>
      <w:r w:rsidRPr="00411E0B">
        <w:t>поручает Директору Бюро стандартизации электросвязи</w:t>
      </w:r>
    </w:p>
    <w:p w:rsidR="001A7828" w:rsidRPr="00411E0B" w:rsidRDefault="001A7828" w:rsidP="001A7828">
      <w:r w:rsidRPr="00411E0B">
        <w:t>учесть выполнение Резолюций ВАСЭ и представить КГСЭ отчет по проведению оценки.</w:t>
      </w:r>
    </w:p>
    <w:p w:rsidR="001A7828" w:rsidRPr="00411E0B" w:rsidRDefault="001A7828" w:rsidP="001A7828">
      <w:pPr>
        <w:pStyle w:val="Reasons"/>
      </w:pPr>
    </w:p>
    <w:p w:rsidR="00111CAC" w:rsidRPr="00411E0B" w:rsidRDefault="00111CAC" w:rsidP="00111CAC"/>
    <w:p w:rsidR="00111CAC" w:rsidRPr="00411E0B" w:rsidRDefault="00111CAC" w:rsidP="00111CAC">
      <w:pPr>
        <w:sectPr w:rsidR="00111CAC" w:rsidRPr="00411E0B" w:rsidSect="00EC449C">
          <w:headerReference w:type="default" r:id="rId283"/>
          <w:footerReference w:type="even" r:id="rId284"/>
          <w:footerReference w:type="default" r:id="rId285"/>
          <w:headerReference w:type="first" r:id="rId286"/>
          <w:footerReference w:type="first" r:id="rId287"/>
          <w:pgSz w:w="11907" w:h="16840" w:code="9"/>
          <w:pgMar w:top="1134" w:right="1134" w:bottom="1134" w:left="1134" w:header="567" w:footer="567" w:gutter="0"/>
          <w:cols w:space="720"/>
          <w:vAlign w:val="both"/>
          <w:titlePg/>
        </w:sectPr>
      </w:pPr>
    </w:p>
    <w:p w:rsidR="001A7828" w:rsidRPr="00411E0B" w:rsidRDefault="001A7828" w:rsidP="002D3F1C">
      <w:pPr>
        <w:pStyle w:val="ResNo"/>
        <w:spacing w:before="0"/>
      </w:pPr>
      <w:bookmarkStart w:id="344" w:name="_Toc476828278"/>
      <w:bookmarkStart w:id="345" w:name="_Toc478376820"/>
      <w:r w:rsidRPr="00411E0B">
        <w:lastRenderedPageBreak/>
        <w:t xml:space="preserve">РЕЗОЛЮЦИя </w:t>
      </w:r>
      <w:r w:rsidRPr="00411E0B">
        <w:rPr>
          <w:rStyle w:val="href"/>
        </w:rPr>
        <w:t>84</w:t>
      </w:r>
      <w:r w:rsidRPr="00411E0B">
        <w:t xml:space="preserve"> (</w:t>
      </w:r>
      <w:r w:rsidR="00D43A9A" w:rsidRPr="00411E0B">
        <w:rPr>
          <w:caps w:val="0"/>
        </w:rPr>
        <w:t>Хаммамет, 2016 г</w:t>
      </w:r>
      <w:r w:rsidRPr="00411E0B">
        <w:t>.)</w:t>
      </w:r>
      <w:bookmarkEnd w:id="344"/>
      <w:bookmarkEnd w:id="345"/>
    </w:p>
    <w:p w:rsidR="001A7828" w:rsidRPr="00411E0B" w:rsidRDefault="001A7828" w:rsidP="001A7828">
      <w:pPr>
        <w:pStyle w:val="Restitle"/>
      </w:pPr>
      <w:bookmarkStart w:id="346" w:name="_Toc476828279"/>
      <w:bookmarkStart w:id="347" w:name="_Toc478376821"/>
      <w:r w:rsidRPr="00411E0B">
        <w:t>Исследования, касающиеся защиты пользователей услуг</w:t>
      </w:r>
      <w:r w:rsidRPr="00411E0B">
        <w:rPr>
          <w:rFonts w:eastAsiaTheme="minorHAnsi"/>
        </w:rPr>
        <w:t xml:space="preserve"> электросвязи/информационно-коммуникационных технологий</w:t>
      </w:r>
      <w:bookmarkEnd w:id="346"/>
      <w:bookmarkEnd w:id="347"/>
    </w:p>
    <w:p w:rsidR="001A7828" w:rsidRPr="00411E0B" w:rsidRDefault="001A7828" w:rsidP="001A7828">
      <w:pPr>
        <w:pStyle w:val="Resref"/>
      </w:pPr>
      <w:r w:rsidRPr="00411E0B">
        <w:t>(Хаммамет, 2016 г.)</w:t>
      </w:r>
    </w:p>
    <w:p w:rsidR="001A7828" w:rsidRPr="00411E0B" w:rsidRDefault="001A7828" w:rsidP="001A7828">
      <w:pPr>
        <w:pStyle w:val="Normalaftertitle"/>
      </w:pPr>
      <w:r w:rsidRPr="00411E0B">
        <w:t>Всемирная ассамблея по стандартизации электросвязи (Хаммамет, 2016 г.),</w:t>
      </w:r>
    </w:p>
    <w:p w:rsidR="001A7828" w:rsidRPr="00411E0B" w:rsidRDefault="001A7828" w:rsidP="001A7828">
      <w:pPr>
        <w:pStyle w:val="Call"/>
        <w:rPr>
          <w:i w:val="0"/>
          <w:iCs/>
        </w:rPr>
      </w:pPr>
      <w:r w:rsidRPr="00411E0B">
        <w:t>напоминая</w:t>
      </w:r>
    </w:p>
    <w:p w:rsidR="001A7828" w:rsidRPr="00411E0B" w:rsidRDefault="001A7828" w:rsidP="001A7828">
      <w:r w:rsidRPr="00411E0B">
        <w:rPr>
          <w:i/>
          <w:iCs/>
        </w:rPr>
        <w:t>a)</w:t>
      </w:r>
      <w:r w:rsidRPr="00411E0B">
        <w:tab/>
        <w:t>Резолюцию 196 (Пусан, 2014 г.) Полномочной конференции о защите пользователей/потребителей услуг электросвязи;</w:t>
      </w:r>
    </w:p>
    <w:p w:rsidR="001A7828" w:rsidRPr="00411E0B" w:rsidRDefault="001A7828" w:rsidP="001A7828">
      <w:r w:rsidRPr="00411E0B">
        <w:rPr>
          <w:i/>
          <w:iCs/>
        </w:rPr>
        <w:t>b)</w:t>
      </w:r>
      <w:r w:rsidRPr="00411E0B">
        <w:tab/>
        <w:t>Резолюцию 188 (Пусан, 2014 г.) Полномочной конференции о борьбе с контрафактными устройствами электросвязи/информационно-коммуникационных технологий (ИКТ);</w:t>
      </w:r>
    </w:p>
    <w:p w:rsidR="001A7828" w:rsidRPr="00411E0B" w:rsidRDefault="001A7828" w:rsidP="001A7828">
      <w:r w:rsidRPr="00411E0B">
        <w:rPr>
          <w:i/>
          <w:iCs/>
        </w:rPr>
        <w:t>c)</w:t>
      </w:r>
      <w:r w:rsidRPr="00411E0B">
        <w:tab/>
        <w:t>Резолюцию 189 (Пусан, 2014 г.) Полномочной конференции об оказании Государствам-Членам помощи в борьбе с хищениями мобильных устройств и в предотвращении этого явления;</w:t>
      </w:r>
    </w:p>
    <w:p w:rsidR="001A7828" w:rsidRPr="00411E0B" w:rsidRDefault="001A7828" w:rsidP="001A7828">
      <w:r w:rsidRPr="00411E0B">
        <w:rPr>
          <w:i/>
          <w:iCs/>
        </w:rPr>
        <w:t>d)</w:t>
      </w:r>
      <w:r w:rsidRPr="00411E0B">
        <w:tab/>
        <w:t>Резолюцию 64 (Пересм. Дубай, 2014 г.) Всемирной конференции по развитию электросвязи о защите и поддержке пользователей/потребителей услуг электросвязи/ИКТ;</w:t>
      </w:r>
    </w:p>
    <w:p w:rsidR="001A7828" w:rsidRPr="00411E0B" w:rsidRDefault="001A7828" w:rsidP="001A7828">
      <w:r w:rsidRPr="00411E0B">
        <w:rPr>
          <w:i/>
          <w:iCs/>
        </w:rPr>
        <w:t>e)</w:t>
      </w:r>
      <w:r w:rsidRPr="00411E0B">
        <w:tab/>
        <w:t>Регламент международной электросвязи,</w:t>
      </w:r>
    </w:p>
    <w:p w:rsidR="001A7828" w:rsidRPr="00411E0B" w:rsidRDefault="001A7828" w:rsidP="001A7828">
      <w:pPr>
        <w:pStyle w:val="Call"/>
        <w:rPr>
          <w:iCs/>
        </w:rPr>
      </w:pPr>
      <w:r w:rsidRPr="00411E0B">
        <w:t>признавая</w:t>
      </w:r>
    </w:p>
    <w:p w:rsidR="001A7828" w:rsidRPr="00411E0B" w:rsidRDefault="001A7828" w:rsidP="001A7828">
      <w:r w:rsidRPr="00411E0B">
        <w:rPr>
          <w:i/>
          <w:iCs/>
        </w:rPr>
        <w:t>a)</w:t>
      </w:r>
      <w:r w:rsidRPr="00411E0B">
        <w:tab/>
        <w:t>руководящие принципы Организации Объединенных Наций, касающиеся защиты потребителей;</w:t>
      </w:r>
    </w:p>
    <w:p w:rsidR="001A7828" w:rsidRPr="00411E0B" w:rsidRDefault="001A7828" w:rsidP="001A7828">
      <w:r w:rsidRPr="00411E0B">
        <w:rPr>
          <w:i/>
          <w:iCs/>
        </w:rPr>
        <w:t>b)</w:t>
      </w:r>
      <w:r w:rsidRPr="00411E0B">
        <w:tab/>
        <w:t>что для выполнения своих целей Союз должен, помимо прочего, содействовать стандартизации электросвязи во всем мире, обеспечивая удовлетворительное качество обслуживания;</w:t>
      </w:r>
    </w:p>
    <w:p w:rsidR="001A7828" w:rsidRPr="00411E0B" w:rsidRDefault="001A7828" w:rsidP="001A7828">
      <w:r w:rsidRPr="00411E0B">
        <w:rPr>
          <w:i/>
          <w:iCs/>
        </w:rPr>
        <w:t>c)</w:t>
      </w:r>
      <w:r w:rsidRPr="00411E0B">
        <w:tab/>
        <w:t>пункт 13 е) Женевского плана действий Всемирной встречи на высшем уровне по вопросам информационного общества, в котором сформулировано, что органам государственного управления следует продолжать обновлять национальные законы по защите прав потребителей, приводя их в соответствие с новыми требованиями информационного общества,</w:t>
      </w:r>
    </w:p>
    <w:p w:rsidR="001A7828" w:rsidRPr="00411E0B" w:rsidRDefault="001A7828" w:rsidP="001A7828">
      <w:pPr>
        <w:pStyle w:val="Call"/>
      </w:pPr>
      <w:r w:rsidRPr="00411E0B">
        <w:t>учитывая</w:t>
      </w:r>
      <w:r w:rsidRPr="00411E0B">
        <w:rPr>
          <w:i w:val="0"/>
          <w:iCs/>
        </w:rPr>
        <w:t>,</w:t>
      </w:r>
    </w:p>
    <w:p w:rsidR="001A7828" w:rsidRPr="00411E0B" w:rsidRDefault="001A7828" w:rsidP="001A7828">
      <w:r w:rsidRPr="00411E0B">
        <w:rPr>
          <w:i/>
          <w:iCs/>
        </w:rPr>
        <w:t>a)</w:t>
      </w:r>
      <w:r w:rsidRPr="00411E0B">
        <w:tab/>
        <w:t>что контрафактные устройства электросвязи/ИКТ могут негативно сказаться на безопасности и качестве обслуживания пользователей;</w:t>
      </w:r>
    </w:p>
    <w:p w:rsidR="001A7828" w:rsidRPr="00411E0B" w:rsidRDefault="001A7828" w:rsidP="001A7828">
      <w:r w:rsidRPr="00411E0B">
        <w:rPr>
          <w:i/>
          <w:iCs/>
        </w:rPr>
        <w:t>b)</w:t>
      </w:r>
      <w:r w:rsidRPr="00411E0B">
        <w:tab/>
        <w:t>что касающиеся потребителей законы, политика и практика ограничивают мошенническое, обманное и недобросовестное ведение дел, и такие защитные меры обязательны для укрепления доверия потребителей и установления равноправных отношений между предпринимателями и потребителями в сфере электросвязи/ИКТ;</w:t>
      </w:r>
    </w:p>
    <w:p w:rsidR="001A7828" w:rsidRPr="00411E0B" w:rsidRDefault="001A7828" w:rsidP="001A7828">
      <w:r w:rsidRPr="00411E0B">
        <w:rPr>
          <w:i/>
          <w:iCs/>
        </w:rPr>
        <w:t>c)</w:t>
      </w:r>
      <w:r w:rsidRPr="00411E0B">
        <w:tab/>
        <w:t>что интернет дает возможность внедрять новые приложения в услуги электросвязи/ИКТ, основанные на свойственной ему весьма усовершенствованной технологии, например внедрение облачных вычислений, электронной почты и текстовых сообщений, передачи голоса по IP, видео, ТВ в реальном времени (IPTV) на основе интернета, по которым продолжает отмечаться высокий уровень использования, несмотря на проблемы, связанные с качеством обслуживания и неопределенностью происхождения вызова;</w:t>
      </w:r>
    </w:p>
    <w:p w:rsidR="001A7828" w:rsidRPr="00411E0B" w:rsidRDefault="001A7828" w:rsidP="001A7828">
      <w:r w:rsidRPr="00411E0B">
        <w:rPr>
          <w:i/>
          <w:iCs/>
        </w:rPr>
        <w:t>d)</w:t>
      </w:r>
      <w:r w:rsidRPr="00411E0B">
        <w:tab/>
        <w:t>что качество обслуживания, предоставляемого сетями, должно соответствовать Рекомендациям Сектора стандартизации электросвязи МСЭ (МСЭ-Т) и другим признанным международным стандартам;</w:t>
      </w:r>
    </w:p>
    <w:p w:rsidR="001A7828" w:rsidRPr="00411E0B" w:rsidRDefault="001A7828" w:rsidP="001A7828">
      <w:r w:rsidRPr="00411E0B">
        <w:rPr>
          <w:i/>
          <w:iCs/>
        </w:rPr>
        <w:t>e)</w:t>
      </w:r>
      <w:r w:rsidRPr="00411E0B">
        <w:tab/>
        <w:t>что электросвязь/ИКТ могут обеспечить для потребителей новые существенные преимущества, включая удобство и доступ к широкому диапазону товаров и/или услуг, а также возможность сбора и сравнения информации об этих товарах и/или услугах;</w:t>
      </w:r>
    </w:p>
    <w:p w:rsidR="001A7828" w:rsidRPr="00411E0B" w:rsidRDefault="001A7828" w:rsidP="001A7828">
      <w:r w:rsidRPr="00411E0B">
        <w:rPr>
          <w:i/>
          <w:iCs/>
        </w:rPr>
        <w:lastRenderedPageBreak/>
        <w:t>f)</w:t>
      </w:r>
      <w:r w:rsidRPr="00411E0B">
        <w:tab/>
        <w:t>что доверие потребителей в сфере электросвязи/ИКТ поддерживается непрерывным развитием прозрачных и эффективных механизмов защиты потребителей, которые ограничивают мошенническую, обманную и недобросовестную деловую практику;</w:t>
      </w:r>
    </w:p>
    <w:p w:rsidR="001A7828" w:rsidRPr="00411E0B" w:rsidRDefault="001A7828" w:rsidP="001A7828">
      <w:r w:rsidRPr="00411E0B">
        <w:rPr>
          <w:i/>
          <w:iCs/>
        </w:rPr>
        <w:t>g)</w:t>
      </w:r>
      <w:r w:rsidRPr="00411E0B">
        <w:tab/>
        <w:t>что следует поощрять просвещение и распространение информации относительно потребления и использования продуктов и услуг электросвязи/ИКТ;</w:t>
      </w:r>
    </w:p>
    <w:p w:rsidR="001A7828" w:rsidRPr="00411E0B" w:rsidRDefault="001A7828" w:rsidP="001A7828">
      <w:r w:rsidRPr="00411E0B">
        <w:rPr>
          <w:i/>
          <w:iCs/>
        </w:rPr>
        <w:t>h)</w:t>
      </w:r>
      <w:r w:rsidRPr="00411E0B">
        <w:tab/>
        <w:t>что доступ к электросвязи/ИКТ должен быть открытым и приемлемым по цене;</w:t>
      </w:r>
    </w:p>
    <w:p w:rsidR="001A7828" w:rsidRPr="00411E0B" w:rsidRDefault="001A7828" w:rsidP="001A7828">
      <w:r w:rsidRPr="00411E0B">
        <w:rPr>
          <w:i/>
          <w:iCs/>
        </w:rPr>
        <w:t>i)</w:t>
      </w:r>
      <w:r w:rsidRPr="00411E0B">
        <w:tab/>
        <w:t>что некоторые страны вводят режимы и процедуры по оценке соответствия на основе Рекомендаций МСЭ-Т, которые приводят к повышению качества обслуживания/оценки пользователем качества услуги и к обеспечению более высокой вероятности функциональной совместимости оборудования, услуг и систем;</w:t>
      </w:r>
    </w:p>
    <w:p w:rsidR="001A7828" w:rsidRPr="00411E0B" w:rsidRDefault="001A7828" w:rsidP="001A7828">
      <w:r w:rsidRPr="00411E0B">
        <w:rPr>
          <w:i/>
          <w:iCs/>
        </w:rPr>
        <w:t>j)</w:t>
      </w:r>
      <w:r w:rsidRPr="00411E0B">
        <w:tab/>
        <w:t>что переход от традиционных сетей к сетям последующих поколений повлияет на пункты присоединения, качество обслуживания и другие эксплуатационные вопросы, которые окажут воздействие на стоимость для конечного пользователя,</w:t>
      </w:r>
    </w:p>
    <w:p w:rsidR="001A7828" w:rsidRPr="00411E0B" w:rsidRDefault="001A7828" w:rsidP="001A7828">
      <w:pPr>
        <w:pStyle w:val="Call"/>
      </w:pPr>
      <w:r w:rsidRPr="00411E0B">
        <w:t>отмечая</w:t>
      </w:r>
    </w:p>
    <w:p w:rsidR="001A7828" w:rsidRPr="00411E0B" w:rsidRDefault="001A7828" w:rsidP="001A7828">
      <w:r w:rsidRPr="00411E0B">
        <w:rPr>
          <w:i/>
          <w:iCs/>
        </w:rPr>
        <w:t>a)</w:t>
      </w:r>
      <w:r w:rsidRPr="00411E0B">
        <w:tab/>
        <w:t>важность постоянного информирования пользователей и потребителей об основных характеристиках, качестве, безопасности различных предлагаемых операторами услуг и тарифах на них, и о других механизмах защиты, способствующих правам потребителей и пользователей;</w:t>
      </w:r>
    </w:p>
    <w:p w:rsidR="001A7828" w:rsidRPr="00411E0B" w:rsidRDefault="001A7828" w:rsidP="001A7828">
      <w:r w:rsidRPr="00411E0B">
        <w:rPr>
          <w:i/>
          <w:iCs/>
        </w:rPr>
        <w:t>b)</w:t>
      </w:r>
      <w:r w:rsidRPr="00411E0B">
        <w:tab/>
        <w:t xml:space="preserve">что страны, не имеющие выхода к морю, в целом несут более высокие расходы на обеспечение доступа, чем соседние страны в прибрежных районах; </w:t>
      </w:r>
    </w:p>
    <w:p w:rsidR="001A7828" w:rsidRPr="00411E0B" w:rsidRDefault="001A7828" w:rsidP="001A7828">
      <w:r w:rsidRPr="00411E0B">
        <w:rPr>
          <w:i/>
          <w:iCs/>
        </w:rPr>
        <w:t>с)</w:t>
      </w:r>
      <w:r w:rsidRPr="00411E0B">
        <w:tab/>
        <w:t>что вопрос доступности услуг электросвязи/ИКТ и формирование их справедливой стоимости зависят от различных факторов,</w:t>
      </w:r>
    </w:p>
    <w:p w:rsidR="001A7828" w:rsidRPr="00411E0B" w:rsidRDefault="001A7828" w:rsidP="001A7828">
      <w:pPr>
        <w:pStyle w:val="Call"/>
      </w:pPr>
      <w:r w:rsidRPr="00411E0B">
        <w:t>решает</w:t>
      </w:r>
      <w:r w:rsidRPr="00411E0B">
        <w:rPr>
          <w:i w:val="0"/>
          <w:iCs/>
        </w:rPr>
        <w:t>,</w:t>
      </w:r>
    </w:p>
    <w:p w:rsidR="001A7828" w:rsidRPr="00411E0B" w:rsidRDefault="001A7828" w:rsidP="001A7828">
      <w:r w:rsidRPr="00411E0B">
        <w:t>1</w:t>
      </w:r>
      <w:r w:rsidRPr="00411E0B">
        <w:tab/>
        <w:t>что будет продолжена разработка соответствующих Рекомендаций МСЭ-Т с целью предоставления решений, обеспечивающих и защищающих права пользователей и потребителей услуг электросвязи/ИКТ, а именно: в области механизмов обеспечения качества, безопасности, тарифов;</w:t>
      </w:r>
    </w:p>
    <w:p w:rsidR="001A7828" w:rsidRPr="00411E0B" w:rsidRDefault="001A7828" w:rsidP="001A7828">
      <w:r w:rsidRPr="00411E0B">
        <w:t>2</w:t>
      </w:r>
      <w:r w:rsidRPr="00411E0B">
        <w:tab/>
        <w:t>что заинтересованным исследовательским комиссиям следует ускорить работу над Рекомендациями, которые будут содержать дополнительные подробности и руководящие указания для выполнения настоящей Резолюции;</w:t>
      </w:r>
    </w:p>
    <w:p w:rsidR="001A7828" w:rsidRPr="00411E0B" w:rsidRDefault="001A7828" w:rsidP="001A7828">
      <w:r w:rsidRPr="00411E0B">
        <w:t>3</w:t>
      </w:r>
      <w:r w:rsidRPr="00411E0B">
        <w:tab/>
        <w:t>что 3-й Исследовательской комиссии МСЭ-Т при необходимости совместно со 2-й, 12-й и 17</w:t>
      </w:r>
      <w:r w:rsidRPr="00411E0B">
        <w:noBreakHyphen/>
        <w:t>й Исследовательскими комиссиями МСЭ-Т в рамках их мандатов следует провести исследования, в том числе по стандартам, для защиты потребителей и пользователей услуг электросвязи/ИКТ,</w:t>
      </w:r>
    </w:p>
    <w:p w:rsidR="001A7828" w:rsidRPr="00411E0B" w:rsidRDefault="001A7828" w:rsidP="001A7828">
      <w:pPr>
        <w:pStyle w:val="Call"/>
      </w:pPr>
      <w:r w:rsidRPr="00411E0B">
        <w:t>предлагает Директору Бюро стандартизации электросвязи</w:t>
      </w:r>
    </w:p>
    <w:p w:rsidR="001A7828" w:rsidRPr="00411E0B" w:rsidRDefault="001A7828" w:rsidP="001A7828">
      <w:r w:rsidRPr="00411E0B">
        <w:t>1</w:t>
      </w:r>
      <w:r w:rsidRPr="00411E0B">
        <w:tab/>
        <w:t>оказывать помощь Директору Бюро развития электросвязи при выполнении Резолюции 196 (Пусан, 2014 г.);</w:t>
      </w:r>
    </w:p>
    <w:p w:rsidR="001A7828" w:rsidRPr="00411E0B" w:rsidRDefault="001A7828" w:rsidP="001A7828">
      <w:r w:rsidRPr="00411E0B">
        <w:t>2</w:t>
      </w:r>
      <w:r w:rsidRPr="00411E0B">
        <w:tab/>
        <w:t>укреплять отношения с другими организациями по разработке стандартов, участвующими в решении вопросов защиты пользователей услуг электросвязи /ИКТ,</w:t>
      </w:r>
    </w:p>
    <w:p w:rsidR="001A7828" w:rsidRPr="00411E0B" w:rsidRDefault="001A7828" w:rsidP="001A7828">
      <w:pPr>
        <w:pStyle w:val="Call"/>
      </w:pPr>
      <w:r w:rsidRPr="00411E0B">
        <w:t>предлагает Государствам-Членам</w:t>
      </w:r>
    </w:p>
    <w:p w:rsidR="001A7828" w:rsidRPr="00411E0B" w:rsidRDefault="001A7828" w:rsidP="001A7828">
      <w:r w:rsidRPr="00411E0B">
        <w:rPr>
          <w:lang w:eastAsia="en-AU"/>
        </w:rPr>
        <w:t xml:space="preserve">рассмотреть </w:t>
      </w:r>
      <w:r w:rsidRPr="00411E0B">
        <w:t>вопрос о создании благоприятных условий для оказания операторами электросвязи услуг электросвязи/ИКТ своим пользователям с должным качеством, уровнем доверия и безопасности, стимулирующих конкурентные, справедливые и доступные цены, а также в целом обеспечивающих защиту пользователей услуг электросвязи/ИКТ,</w:t>
      </w:r>
    </w:p>
    <w:p w:rsidR="001A7828" w:rsidRPr="00411E0B" w:rsidRDefault="001A7828" w:rsidP="001A7828">
      <w:pPr>
        <w:pStyle w:val="Call"/>
        <w:rPr>
          <w:iCs/>
        </w:rPr>
      </w:pPr>
      <w:r w:rsidRPr="00411E0B">
        <w:t>предлагает Государствам-Членам, Членам Сектора, Ассоциированным членам и Академическим организациям</w:t>
      </w:r>
    </w:p>
    <w:p w:rsidR="001A7828" w:rsidRPr="00411E0B" w:rsidRDefault="001A7828" w:rsidP="001A7828">
      <w:r w:rsidRPr="00411E0B">
        <w:t>вносить вклад в эту работу путем направления вкладов в соответствующие исследовательские комиссии МСЭ-Т по вопросам, касающимся защиты пользователей услуг электросвязи/ИКТ, и сотрудничать в выполнении настоящей Резолюции.</w:t>
      </w:r>
    </w:p>
    <w:p w:rsidR="00111CAC" w:rsidRPr="00411E0B" w:rsidRDefault="00111CAC" w:rsidP="00111CAC"/>
    <w:p w:rsidR="00111CAC" w:rsidRPr="00411E0B" w:rsidRDefault="00111CAC" w:rsidP="00111CAC">
      <w:pPr>
        <w:sectPr w:rsidR="00111CAC" w:rsidRPr="00411E0B" w:rsidSect="00F54D47">
          <w:headerReference w:type="default" r:id="rId288"/>
          <w:footerReference w:type="even" r:id="rId289"/>
          <w:footerReference w:type="default" r:id="rId290"/>
          <w:headerReference w:type="first" r:id="rId291"/>
          <w:footerReference w:type="first" r:id="rId292"/>
          <w:pgSz w:w="11907" w:h="16840" w:code="9"/>
          <w:pgMar w:top="1134" w:right="1134" w:bottom="1134" w:left="1134" w:header="567" w:footer="567" w:gutter="0"/>
          <w:cols w:space="720"/>
          <w:titlePg/>
        </w:sectPr>
      </w:pPr>
    </w:p>
    <w:p w:rsidR="00B30AA2" w:rsidRPr="00411E0B" w:rsidRDefault="00B30AA2" w:rsidP="002D3F1C">
      <w:pPr>
        <w:pStyle w:val="ResNo"/>
        <w:spacing w:before="0"/>
      </w:pPr>
      <w:bookmarkStart w:id="348" w:name="_Toc476828280"/>
      <w:bookmarkStart w:id="349" w:name="_Toc478376822"/>
      <w:r w:rsidRPr="00411E0B">
        <w:lastRenderedPageBreak/>
        <w:t xml:space="preserve">РЕЗОЛЮЦИя </w:t>
      </w:r>
      <w:r w:rsidRPr="00411E0B">
        <w:rPr>
          <w:rStyle w:val="href"/>
        </w:rPr>
        <w:t>85</w:t>
      </w:r>
      <w:r w:rsidRPr="00411E0B">
        <w:t xml:space="preserve"> (</w:t>
      </w:r>
      <w:r w:rsidR="00D43A9A" w:rsidRPr="00411E0B">
        <w:rPr>
          <w:caps w:val="0"/>
        </w:rPr>
        <w:t>Хаммамет</w:t>
      </w:r>
      <w:r w:rsidRPr="00411E0B">
        <w:t xml:space="preserve">, 2016 </w:t>
      </w:r>
      <w:r w:rsidR="00D43A9A" w:rsidRPr="00411E0B">
        <w:rPr>
          <w:caps w:val="0"/>
        </w:rPr>
        <w:t>г</w:t>
      </w:r>
      <w:r w:rsidRPr="00411E0B">
        <w:t>.)</w:t>
      </w:r>
      <w:bookmarkEnd w:id="348"/>
      <w:bookmarkEnd w:id="349"/>
    </w:p>
    <w:p w:rsidR="00B30AA2" w:rsidRPr="00411E0B" w:rsidRDefault="00B30AA2" w:rsidP="00F22C5D">
      <w:pPr>
        <w:pStyle w:val="Restitle"/>
      </w:pPr>
      <w:bookmarkStart w:id="350" w:name="_Toc476828281"/>
      <w:bookmarkStart w:id="351" w:name="_Toc478376823"/>
      <w:r w:rsidRPr="00411E0B">
        <w:t xml:space="preserve">Укрепление и диверсификация ресурсов Сектора </w:t>
      </w:r>
      <w:r w:rsidR="00F22C5D" w:rsidRPr="00411E0B">
        <w:br/>
      </w:r>
      <w:r w:rsidRPr="00411E0B">
        <w:t>стандартизации электросвязи МСЭ</w:t>
      </w:r>
      <w:bookmarkEnd w:id="350"/>
      <w:bookmarkEnd w:id="351"/>
      <w:r w:rsidRPr="00411E0B">
        <w:t xml:space="preserve"> </w:t>
      </w:r>
    </w:p>
    <w:p w:rsidR="00B30AA2" w:rsidRPr="00411E0B" w:rsidRDefault="00B30AA2" w:rsidP="00B30AA2">
      <w:pPr>
        <w:pStyle w:val="Resref"/>
      </w:pPr>
      <w:r w:rsidRPr="00411E0B">
        <w:t>(Хаммамет, 2016 г.)</w:t>
      </w:r>
    </w:p>
    <w:p w:rsidR="00B30AA2" w:rsidRPr="00411E0B" w:rsidRDefault="00B30AA2" w:rsidP="00B30AA2">
      <w:pPr>
        <w:pStyle w:val="Normalaftertitle"/>
      </w:pPr>
      <w:r w:rsidRPr="00411E0B">
        <w:t>Всемирная ассамблея по стандартизации электросвязи (Хаммамет, 2016 г.),</w:t>
      </w:r>
    </w:p>
    <w:p w:rsidR="00B30AA2" w:rsidRPr="00411E0B" w:rsidRDefault="00B30AA2" w:rsidP="00B30AA2">
      <w:pPr>
        <w:pStyle w:val="Call"/>
      </w:pPr>
      <w:r w:rsidRPr="00411E0B">
        <w:t>учитывая</w:t>
      </w:r>
    </w:p>
    <w:p w:rsidR="00B30AA2" w:rsidRPr="00411E0B" w:rsidRDefault="00B30AA2" w:rsidP="00B30AA2">
      <w:r w:rsidRPr="00411E0B">
        <w:rPr>
          <w:i/>
          <w:iCs/>
        </w:rPr>
        <w:t>a)</w:t>
      </w:r>
      <w:r w:rsidRPr="00411E0B">
        <w:tab/>
        <w:t>Статью 28 Устава МСЭ и Статью 33 Конвенции МСЭ, касающиеся финансов Союза;</w:t>
      </w:r>
    </w:p>
    <w:p w:rsidR="00B30AA2" w:rsidRPr="00411E0B" w:rsidRDefault="00B30AA2" w:rsidP="00B30AA2">
      <w:r w:rsidRPr="00411E0B">
        <w:rPr>
          <w:i/>
          <w:iCs/>
        </w:rPr>
        <w:t>b)</w:t>
      </w:r>
      <w:r w:rsidRPr="00411E0B">
        <w:tab/>
        <w:t>Резолюцию 158 (Пересм. Пусан, 2014 г.) Полномочной конференции, в которой Генеральному секретарю поручается изучить возможные новые меры по получению МСЭ дополнительных доходов;</w:t>
      </w:r>
    </w:p>
    <w:p w:rsidR="00B30AA2" w:rsidRPr="00411E0B" w:rsidRDefault="00B30AA2" w:rsidP="00B30AA2">
      <w:r w:rsidRPr="00411E0B">
        <w:rPr>
          <w:i/>
          <w:iCs/>
        </w:rPr>
        <w:t>c)</w:t>
      </w:r>
      <w:r w:rsidRPr="00411E0B">
        <w:tab/>
        <w:t>Резолюцию 34 (Пересм. Дубай, 2012 г.) Всемирной ассамблеи по стандартизации электросвязи о добровольных взносах;</w:t>
      </w:r>
    </w:p>
    <w:p w:rsidR="00B30AA2" w:rsidRPr="00411E0B" w:rsidRDefault="00B30AA2" w:rsidP="00B30AA2">
      <w:r w:rsidRPr="00411E0B">
        <w:rPr>
          <w:i/>
          <w:iCs/>
        </w:rPr>
        <w:t>d)</w:t>
      </w:r>
      <w:r w:rsidRPr="00411E0B">
        <w:tab/>
        <w:t>Резолюцию 44 (Пересм. Хаммамет, 2016 г.) настоящей Ассамблеи о преодолении разрыва в стандартизации между развитыми и развивающимися странами</w:t>
      </w:r>
      <w:r w:rsidRPr="00411E0B">
        <w:rPr>
          <w:rStyle w:val="FootnoteReference"/>
        </w:rPr>
        <w:footnoteReference w:customMarkFollows="1" w:id="48"/>
        <w:t>1</w:t>
      </w:r>
      <w:r w:rsidRPr="00411E0B">
        <w:t>, в которой указаны источники, из которых будет осуществляться сбор средств для целей преодоления разрыва в стандартизации,</w:t>
      </w:r>
    </w:p>
    <w:p w:rsidR="00B30AA2" w:rsidRPr="00411E0B" w:rsidRDefault="00B30AA2" w:rsidP="00B30AA2">
      <w:pPr>
        <w:pStyle w:val="Call"/>
      </w:pPr>
      <w:r w:rsidRPr="00411E0B">
        <w:t>отмечая</w:t>
      </w:r>
    </w:p>
    <w:p w:rsidR="00B30AA2" w:rsidRPr="00411E0B" w:rsidRDefault="00B30AA2" w:rsidP="00B30AA2">
      <w:r w:rsidRPr="00411E0B">
        <w:rPr>
          <w:i/>
          <w:iCs/>
        </w:rPr>
        <w:t>a)</w:t>
      </w:r>
      <w:r w:rsidRPr="00411E0B">
        <w:tab/>
        <w:t>результаты обсуждений на сессии Совета МСЭ 2016 года вопроса о международных ресурсах нумерации (INR) и определении других возможных источников доходов для Сектора стандартизации электросвязи МСЭ (МСЭ-T), во время которых секретариат отметил, что будет сложно представить сбалансированный бюджет на 2018−2019 годы, если только не будут определены новые источники доходов;</w:t>
      </w:r>
    </w:p>
    <w:p w:rsidR="00B30AA2" w:rsidRPr="00411E0B" w:rsidRDefault="00B30AA2" w:rsidP="00B30AA2">
      <w:r w:rsidRPr="00411E0B">
        <w:rPr>
          <w:i/>
          <w:iCs/>
        </w:rPr>
        <w:t>b)</w:t>
      </w:r>
      <w:r w:rsidRPr="00411E0B">
        <w:tab/>
        <w:t>рекомендацию сессии Совета 2016 года представить его сессии 2017 года исследование с определением всех возможных источников доходов для МСЭ, не ограничивающихся INR,</w:t>
      </w:r>
    </w:p>
    <w:p w:rsidR="00B30AA2" w:rsidRPr="00411E0B" w:rsidRDefault="00B30AA2" w:rsidP="00B30AA2">
      <w:pPr>
        <w:pStyle w:val="Call"/>
      </w:pPr>
      <w:r w:rsidRPr="00411E0B">
        <w:t>замечая</w:t>
      </w:r>
      <w:r w:rsidRPr="00411E0B">
        <w:rPr>
          <w:i w:val="0"/>
          <w:iCs/>
        </w:rPr>
        <w:t>,</w:t>
      </w:r>
    </w:p>
    <w:p w:rsidR="00B30AA2" w:rsidRPr="00411E0B" w:rsidRDefault="00B30AA2" w:rsidP="00B30AA2">
      <w:r w:rsidRPr="00411E0B">
        <w:rPr>
          <w:i/>
          <w:iCs/>
        </w:rPr>
        <w:t>a)</w:t>
      </w:r>
      <w:r w:rsidRPr="00411E0B">
        <w:tab/>
        <w:t>что, хотя объем работы и количество видов деятельности МСЭ-T постоянно растут, ресурсов, выделенных Сектору, может оказаться недостаточно, чтобы полностью выполнить всю работу, все виды деятельности и все исследования, которые он проводит;</w:t>
      </w:r>
    </w:p>
    <w:p w:rsidR="00B30AA2" w:rsidRPr="00411E0B" w:rsidRDefault="00B30AA2" w:rsidP="00B30AA2">
      <w:r w:rsidRPr="00411E0B">
        <w:rPr>
          <w:i/>
          <w:iCs/>
        </w:rPr>
        <w:t>b)</w:t>
      </w:r>
      <w:r w:rsidRPr="00411E0B">
        <w:tab/>
        <w:t>что доходы Союза, которые зависят от взносов Государств-Членов и Членов Секторов, неуклонно снижаются;</w:t>
      </w:r>
    </w:p>
    <w:p w:rsidR="00B30AA2" w:rsidRPr="00411E0B" w:rsidRDefault="00B30AA2" w:rsidP="00B30AA2">
      <w:r w:rsidRPr="00411E0B">
        <w:rPr>
          <w:i/>
          <w:iCs/>
        </w:rPr>
        <w:t>c)</w:t>
      </w:r>
      <w:r w:rsidRPr="00411E0B">
        <w:tab/>
        <w:t>что доходы МСЭ-T должны быть увеличены путем увеличения числа и диверсификации источников дохода,</w:t>
      </w:r>
    </w:p>
    <w:p w:rsidR="00B30AA2" w:rsidRPr="00411E0B" w:rsidRDefault="00B30AA2" w:rsidP="00B30AA2">
      <w:pPr>
        <w:pStyle w:val="Call"/>
      </w:pPr>
      <w:r w:rsidRPr="00411E0B">
        <w:t>решает поручить Директору Бюро стандартизации электросвязи</w:t>
      </w:r>
    </w:p>
    <w:p w:rsidR="00B30AA2" w:rsidRPr="00411E0B" w:rsidRDefault="00B30AA2" w:rsidP="00B30AA2">
      <w:r w:rsidRPr="00411E0B">
        <w:t>принять участие в изучении возможных новых мер для получения</w:t>
      </w:r>
      <w:r w:rsidR="00EC449C" w:rsidRPr="00411E0B">
        <w:t xml:space="preserve"> дополнительных доходов для МСЭ</w:t>
      </w:r>
      <w:r w:rsidR="00EC449C" w:rsidRPr="00411E0B">
        <w:noBreakHyphen/>
      </w:r>
      <w:r w:rsidRPr="00411E0B">
        <w:t>T, включая доходы, которые могут быть получены по линии INR и проверки на соответствие и функциональную совместимость, в соответствии с приведенным выше пунктом </w:t>
      </w:r>
      <w:r w:rsidRPr="00411E0B">
        <w:rPr>
          <w:i/>
          <w:iCs/>
        </w:rPr>
        <w:t>b)</w:t>
      </w:r>
      <w:r w:rsidRPr="00411E0B">
        <w:t xml:space="preserve"> раздела </w:t>
      </w:r>
      <w:r w:rsidRPr="00411E0B">
        <w:rPr>
          <w:i/>
          <w:iCs/>
        </w:rPr>
        <w:t>отмечая</w:t>
      </w:r>
      <w:r w:rsidRPr="00411E0B">
        <w:t xml:space="preserve">. </w:t>
      </w:r>
    </w:p>
    <w:p w:rsidR="00B30AA2" w:rsidRPr="00411E0B" w:rsidRDefault="00B30AA2" w:rsidP="00B30AA2">
      <w:pPr>
        <w:pStyle w:val="Reasons"/>
      </w:pPr>
    </w:p>
    <w:p w:rsidR="00111CAC" w:rsidRPr="00411E0B" w:rsidRDefault="00111CAC" w:rsidP="00111CAC"/>
    <w:p w:rsidR="00111CAC" w:rsidRPr="00411E0B" w:rsidRDefault="00111CAC" w:rsidP="00111CAC">
      <w:pPr>
        <w:sectPr w:rsidR="00111CAC" w:rsidRPr="00411E0B" w:rsidSect="00EC449C">
          <w:headerReference w:type="default" r:id="rId293"/>
          <w:footerReference w:type="even" r:id="rId294"/>
          <w:footerReference w:type="default" r:id="rId295"/>
          <w:headerReference w:type="first" r:id="rId296"/>
          <w:footerReference w:type="first" r:id="rId297"/>
          <w:pgSz w:w="11907" w:h="16840" w:code="9"/>
          <w:pgMar w:top="1134" w:right="1134" w:bottom="1134" w:left="1134" w:header="567" w:footer="567" w:gutter="0"/>
          <w:cols w:space="720"/>
          <w:vAlign w:val="both"/>
          <w:titlePg/>
        </w:sectPr>
      </w:pPr>
    </w:p>
    <w:p w:rsidR="001A7828" w:rsidRPr="00411E0B" w:rsidRDefault="001A7828" w:rsidP="002D3F1C">
      <w:pPr>
        <w:pStyle w:val="ResNo"/>
        <w:spacing w:before="0"/>
      </w:pPr>
      <w:bookmarkStart w:id="352" w:name="_Toc476828282"/>
      <w:bookmarkStart w:id="353" w:name="_Toc478376824"/>
      <w:r w:rsidRPr="00411E0B">
        <w:lastRenderedPageBreak/>
        <w:t xml:space="preserve">РЕЗОЛЮЦИя </w:t>
      </w:r>
      <w:r w:rsidRPr="00411E0B">
        <w:rPr>
          <w:rStyle w:val="href"/>
        </w:rPr>
        <w:t>86</w:t>
      </w:r>
      <w:r w:rsidRPr="00411E0B">
        <w:t xml:space="preserve"> (</w:t>
      </w:r>
      <w:r w:rsidR="00D43A9A" w:rsidRPr="00411E0B">
        <w:rPr>
          <w:caps w:val="0"/>
        </w:rPr>
        <w:t>Хаммамет</w:t>
      </w:r>
      <w:r w:rsidRPr="00411E0B">
        <w:t xml:space="preserve">, 2016 </w:t>
      </w:r>
      <w:r w:rsidR="00D43A9A" w:rsidRPr="00411E0B">
        <w:rPr>
          <w:caps w:val="0"/>
        </w:rPr>
        <w:t>г</w:t>
      </w:r>
      <w:r w:rsidRPr="00411E0B">
        <w:t>.)</w:t>
      </w:r>
      <w:bookmarkEnd w:id="352"/>
      <w:bookmarkEnd w:id="353"/>
    </w:p>
    <w:p w:rsidR="001A7828" w:rsidRPr="00411E0B" w:rsidRDefault="001A7828" w:rsidP="001A7828">
      <w:pPr>
        <w:pStyle w:val="Restitle"/>
      </w:pPr>
      <w:bookmarkStart w:id="354" w:name="_Toc476828283"/>
      <w:bookmarkStart w:id="355" w:name="_Toc478376825"/>
      <w:r w:rsidRPr="00411E0B">
        <w:t xml:space="preserve">Оказание содействия выполнению манифеста </w:t>
      </w:r>
      <w:r w:rsidRPr="00411E0B">
        <w:rPr>
          <w:b w:val="0"/>
          <w:bCs w:val="0"/>
        </w:rPr>
        <w:t>"</w:t>
      </w:r>
      <w:r w:rsidRPr="00411E0B">
        <w:t>Умная Африка</w:t>
      </w:r>
      <w:r w:rsidRPr="00411E0B">
        <w:rPr>
          <w:b w:val="0"/>
          <w:bCs w:val="0"/>
        </w:rPr>
        <w:t>"</w:t>
      </w:r>
      <w:bookmarkEnd w:id="354"/>
      <w:bookmarkEnd w:id="355"/>
    </w:p>
    <w:p w:rsidR="001A7828" w:rsidRPr="00411E0B" w:rsidRDefault="001A7828" w:rsidP="001A7828">
      <w:pPr>
        <w:pStyle w:val="Resref"/>
      </w:pPr>
      <w:r w:rsidRPr="00411E0B">
        <w:t>(Хаммамет, 2016 г.)</w:t>
      </w:r>
    </w:p>
    <w:p w:rsidR="001A7828" w:rsidRPr="00411E0B" w:rsidRDefault="001A7828" w:rsidP="001A7828">
      <w:pPr>
        <w:pStyle w:val="Normalaftertitle"/>
      </w:pPr>
      <w:r w:rsidRPr="00411E0B">
        <w:t xml:space="preserve">Всемирная ассамблея по стандартизации электросвязи (Хаммамет, 2016 г.), </w:t>
      </w:r>
    </w:p>
    <w:p w:rsidR="001A7828" w:rsidRPr="00411E0B" w:rsidRDefault="001A7828" w:rsidP="001A7828">
      <w:pPr>
        <w:pStyle w:val="Call"/>
      </w:pPr>
      <w:r w:rsidRPr="00411E0B">
        <w:t>напоминая</w:t>
      </w:r>
    </w:p>
    <w:p w:rsidR="001A7828" w:rsidRPr="00411E0B" w:rsidRDefault="001A7828" w:rsidP="001A7828">
      <w:r w:rsidRPr="00411E0B">
        <w:rPr>
          <w:i/>
          <w:iCs/>
        </w:rPr>
        <w:t>a)</w:t>
      </w:r>
      <w:r w:rsidRPr="00411E0B">
        <w:rPr>
          <w:i/>
          <w:iCs/>
        </w:rPr>
        <w:tab/>
      </w:r>
      <w:r w:rsidRPr="00411E0B">
        <w:t>Резолюцию 195 (Пусан, 2014 г.) Полномочной конференции о выполнение манифеста "Умная Африка";</w:t>
      </w:r>
    </w:p>
    <w:p w:rsidR="001A7828" w:rsidRPr="00411E0B" w:rsidRDefault="001A7828" w:rsidP="001A7828">
      <w:r w:rsidRPr="00411E0B">
        <w:rPr>
          <w:i/>
          <w:iCs/>
        </w:rPr>
        <w:t>b)</w:t>
      </w:r>
      <w:r w:rsidRPr="00411E0B">
        <w:rPr>
          <w:i/>
          <w:iCs/>
        </w:rPr>
        <w:tab/>
      </w:r>
      <w:r w:rsidRPr="00411E0B">
        <w:t xml:space="preserve">Резолюцию 197 (Пусан, 2014 г.) Полномочной конференции о содействии развитию интернета вещей для подготовки к глобально соединенному миру; </w:t>
      </w:r>
    </w:p>
    <w:p w:rsidR="001A7828" w:rsidRPr="00411E0B" w:rsidRDefault="001A7828" w:rsidP="001A7828">
      <w:r w:rsidRPr="00411E0B">
        <w:rPr>
          <w:i/>
          <w:iCs/>
        </w:rPr>
        <w:t>c)</w:t>
      </w:r>
      <w:r w:rsidRPr="00411E0B">
        <w:tab/>
        <w:t>что активное участие в разработке стандартов электросвязи/информационно-коммуникационных технологий (ИКТ) и оказание содействия этой деятельности имеют большое значение для развивающихся стран</w:t>
      </w:r>
      <w:r w:rsidRPr="00411E0B">
        <w:rPr>
          <w:rStyle w:val="FootnoteReference"/>
        </w:rPr>
        <w:footnoteReference w:customMarkFollows="1" w:id="49"/>
        <w:t>1</w:t>
      </w:r>
      <w:r w:rsidRPr="00411E0B">
        <w:t>,</w:t>
      </w:r>
    </w:p>
    <w:p w:rsidR="001A7828" w:rsidRPr="00411E0B" w:rsidRDefault="001A7828" w:rsidP="001A7828">
      <w:pPr>
        <w:pStyle w:val="Call"/>
      </w:pPr>
      <w:r w:rsidRPr="00411E0B">
        <w:t>учитывая</w:t>
      </w:r>
    </w:p>
    <w:p w:rsidR="001A7828" w:rsidRPr="00411E0B" w:rsidRDefault="001A7828" w:rsidP="001A7828">
      <w:r w:rsidRPr="00411E0B">
        <w:rPr>
          <w:i/>
          <w:iCs/>
        </w:rPr>
        <w:t>a)</w:t>
      </w:r>
      <w:r w:rsidRPr="00411E0B">
        <w:tab/>
        <w:t>Резолюцию 30 (Пересм. Пусан, 2014 г.) Полномочной конференции o специальных мерах, касающихся наименее развитых стран, малых островных развивающихся государств, развивающихся стран, не имеющих выхода к морю, и стран с переходной экономикой;</w:t>
      </w:r>
    </w:p>
    <w:p w:rsidR="001A7828" w:rsidRPr="00411E0B" w:rsidRDefault="001A7828" w:rsidP="001A7828">
      <w:r w:rsidRPr="00411E0B">
        <w:rPr>
          <w:i/>
          <w:iCs/>
        </w:rPr>
        <w:t>b)</w:t>
      </w:r>
      <w:r w:rsidRPr="00411E0B">
        <w:tab/>
        <w:t>что в соответствии со Стратегическим планом Союза на 2016–2019 годы Сектор стандартизации электросвязи МСЭ (МСЭ-Т) должен работать с целью "предоставления поддержки и помощи развивающимся странам в преодолении разрыва в стандартизации в том, что касается вопросов стандартизации, инфраструктуры и приложений информационных сетей и сетей связи, а также необходимых учебных материалов для создания потенциала, принимая во внимание характеристики среды электросвязи в развивающихся странах";</w:t>
      </w:r>
    </w:p>
    <w:p w:rsidR="001A7828" w:rsidRPr="00411E0B" w:rsidRDefault="001A7828" w:rsidP="001A7828">
      <w:r w:rsidRPr="00411E0B">
        <w:rPr>
          <w:i/>
          <w:iCs/>
        </w:rPr>
        <w:t>c)</w:t>
      </w:r>
      <w:r w:rsidRPr="00411E0B">
        <w:tab/>
        <w:t>что различные отраслевые сектора, такие как энергетика, транспорт, здравоохранение, сельское хозяйство, управление операциями в случае бедствий, общественная безопасность и организация домашних сетей, полагаются на использование появляющихся сетей и технологий связи;</w:t>
      </w:r>
    </w:p>
    <w:p w:rsidR="001A7828" w:rsidRPr="00411E0B" w:rsidRDefault="001A7828" w:rsidP="001A7828">
      <w:r w:rsidRPr="00411E0B">
        <w:rPr>
          <w:i/>
          <w:iCs/>
        </w:rPr>
        <w:t>d)</w:t>
      </w:r>
      <w:r w:rsidRPr="00411E0B">
        <w:tab/>
        <w:t>Резолюцию 1353 Совета МСЭ, в которой признается, что электросвязь и ИКТ являются существенными компонентами для развитых и развивающихся стран в том, что касается обеспечения устойчивого развития, и в которой поручается Генеральному секретарю, во взаимодействии с Директорами Бюро, определить новые виды деятельности, которые должен осуществлять МСЭ для содействия развивающимся странам в достижении устойчивого развития благодаря электросвязи и ИКТ,</w:t>
      </w:r>
    </w:p>
    <w:p w:rsidR="00EC449C" w:rsidRPr="00411E0B" w:rsidRDefault="00EC449C">
      <w:pPr>
        <w:tabs>
          <w:tab w:val="clear" w:pos="1134"/>
          <w:tab w:val="clear" w:pos="1871"/>
          <w:tab w:val="clear" w:pos="2268"/>
        </w:tabs>
        <w:overflowPunct/>
        <w:autoSpaceDE/>
        <w:autoSpaceDN/>
        <w:adjustRightInd/>
        <w:spacing w:before="0"/>
        <w:jc w:val="left"/>
        <w:textAlignment w:val="auto"/>
        <w:rPr>
          <w:i/>
        </w:rPr>
      </w:pPr>
      <w:r w:rsidRPr="00411E0B">
        <w:br w:type="page"/>
      </w:r>
    </w:p>
    <w:p w:rsidR="001A7828" w:rsidRPr="00411E0B" w:rsidRDefault="001A7828" w:rsidP="001A7828">
      <w:pPr>
        <w:pStyle w:val="Call"/>
      </w:pPr>
      <w:r w:rsidRPr="00411E0B">
        <w:lastRenderedPageBreak/>
        <w:t>принимая во внимание</w:t>
      </w:r>
    </w:p>
    <w:p w:rsidR="001A7828" w:rsidRPr="00411E0B" w:rsidRDefault="001A7828" w:rsidP="001A7828">
      <w:r w:rsidRPr="00411E0B">
        <w:t>мандат секретариата "Умная Африка", соответствующий задачам Союза для развивающихся стран,</w:t>
      </w:r>
    </w:p>
    <w:p w:rsidR="001A7828" w:rsidRPr="00411E0B" w:rsidRDefault="001A7828" w:rsidP="001A7828">
      <w:pPr>
        <w:pStyle w:val="Call"/>
      </w:pPr>
      <w:r w:rsidRPr="00411E0B">
        <w:t>признавая</w:t>
      </w:r>
      <w:r w:rsidRPr="00411E0B">
        <w:rPr>
          <w:i w:val="0"/>
          <w:iCs/>
        </w:rPr>
        <w:t>,</w:t>
      </w:r>
    </w:p>
    <w:p w:rsidR="001A7828" w:rsidRPr="00411E0B" w:rsidRDefault="001A7828" w:rsidP="001A7828">
      <w:r w:rsidRPr="00411E0B">
        <w:rPr>
          <w:i/>
          <w:iCs/>
        </w:rPr>
        <w:t>a)</w:t>
      </w:r>
      <w:r w:rsidRPr="00411E0B">
        <w:tab/>
        <w:t>что государствам − членам инициативы "Умная Африка", организациям-партнерам и отраслевым партнерам, работающим над реализацией различных проектов, требуются стандарты;</w:t>
      </w:r>
    </w:p>
    <w:p w:rsidR="001A7828" w:rsidRPr="00411E0B" w:rsidRDefault="001A7828" w:rsidP="001A7828">
      <w:r w:rsidRPr="00411E0B">
        <w:rPr>
          <w:i/>
          <w:iCs/>
        </w:rPr>
        <w:t>b)</w:t>
      </w:r>
      <w:r w:rsidRPr="00411E0B">
        <w:tab/>
        <w:t>что МСЭ-T несет ответственность за деятельность по стандартизации, касающуюся появляющихся технологий,</w:t>
      </w:r>
    </w:p>
    <w:p w:rsidR="001A7828" w:rsidRPr="00411E0B" w:rsidRDefault="001A7828" w:rsidP="001A7828">
      <w:pPr>
        <w:pStyle w:val="Call"/>
      </w:pPr>
      <w:r w:rsidRPr="00411E0B">
        <w:t>решает предложить исследовательским комиссиям Сектора стандартизации электросвязи МСЭ</w:t>
      </w:r>
    </w:p>
    <w:p w:rsidR="001A7828" w:rsidRPr="00411E0B" w:rsidRDefault="001A7828" w:rsidP="001A7828">
      <w:r w:rsidRPr="00411E0B">
        <w:t>1</w:t>
      </w:r>
      <w:r w:rsidRPr="00411E0B">
        <w:tab/>
        <w:t>разработать Рекомендации МСЭ-T, направленные на внедрение появляющихся технологий, уделяя особое внимание развивающимся странам;</w:t>
      </w:r>
    </w:p>
    <w:p w:rsidR="001A7828" w:rsidRPr="00411E0B" w:rsidRDefault="001A7828" w:rsidP="001A7828">
      <w:r w:rsidRPr="00411E0B">
        <w:t>2</w:t>
      </w:r>
      <w:r w:rsidRPr="00411E0B">
        <w:tab/>
        <w:t>сотрудничать с офисом инициативы "Умная Африка" по вопросам стандартов, относящихся к появляющимся технологиям, уделяя более пристальное внимание вариантам и сценариям использования в развивающихся странах путем проведения региональных собраний, форумов, семинаров-практикумов и т. д.,</w:t>
      </w:r>
    </w:p>
    <w:p w:rsidR="001A7828" w:rsidRPr="00411E0B" w:rsidRDefault="001A7828" w:rsidP="001A7828">
      <w:pPr>
        <w:pStyle w:val="Call"/>
      </w:pPr>
      <w:r w:rsidRPr="00411E0B">
        <w:t>поручает Директору Бюро стандартизации электросвязи в сотрудничестве с Директором Бюро развития электросвязи</w:t>
      </w:r>
    </w:p>
    <w:p w:rsidR="001A7828" w:rsidRPr="00411E0B" w:rsidRDefault="001A7828" w:rsidP="001A7828">
      <w:r w:rsidRPr="00411E0B">
        <w:t>1</w:t>
      </w:r>
      <w:r w:rsidRPr="00411E0B">
        <w:tab/>
        <w:t>создать механизмы сотрудничества и взаимодействия между исследовательскими комиссиями МСЭ-Т и офисом инициативы "Умная Африка" в области разработки стандартов;</w:t>
      </w:r>
    </w:p>
    <w:p w:rsidR="001A7828" w:rsidRPr="00411E0B" w:rsidRDefault="001A7828" w:rsidP="001A7828">
      <w:r w:rsidRPr="00411E0B">
        <w:t>2</w:t>
      </w:r>
      <w:r w:rsidRPr="00411E0B">
        <w:tab/>
        <w:t xml:space="preserve">продолжать оказывать поддержку манифесту "Умная Африка" в соответствии с Резолюцией 195 (Пусан, 2014 г.); </w:t>
      </w:r>
    </w:p>
    <w:p w:rsidR="001A7828" w:rsidRPr="00411E0B" w:rsidRDefault="001A7828" w:rsidP="001A7828">
      <w:r w:rsidRPr="00411E0B">
        <w:t>3</w:t>
      </w:r>
      <w:r w:rsidRPr="00411E0B">
        <w:tab/>
        <w:t>предоставлять содействие группам инициативы "Умная Африка" и африканским региональным группам в рамках распределенного бюджета для поддержки пилотных проектов, направленных на ускорение внедрения стандартов и Рекомендаций МСЭ;</w:t>
      </w:r>
    </w:p>
    <w:p w:rsidR="001A7828" w:rsidRPr="00411E0B" w:rsidRDefault="001A7828" w:rsidP="001A7828">
      <w:r w:rsidRPr="00411E0B">
        <w:t>4</w:t>
      </w:r>
      <w:r w:rsidRPr="00411E0B">
        <w:tab/>
        <w:t>укреплять деятельность по обучению и разрабатывать для Государств-Членов, участвующих в осуществлении инициативы "Умная Африка", организаций-партнеров и отраслевых партнеров руководящие указания по вопросам принятия ими стандартов МСЭ-Т.</w:t>
      </w:r>
    </w:p>
    <w:p w:rsidR="001A7828" w:rsidRPr="00411E0B" w:rsidRDefault="001A7828" w:rsidP="001A7828">
      <w:pPr>
        <w:pStyle w:val="Reasons"/>
      </w:pPr>
    </w:p>
    <w:p w:rsidR="00EC449C" w:rsidRPr="00411E0B" w:rsidRDefault="00EC449C" w:rsidP="001A7828">
      <w:pPr>
        <w:pStyle w:val="Reasons"/>
      </w:pPr>
    </w:p>
    <w:p w:rsidR="00EC449C" w:rsidRPr="00411E0B" w:rsidRDefault="00EC449C" w:rsidP="001A7828">
      <w:pPr>
        <w:pStyle w:val="Reasons"/>
      </w:pPr>
    </w:p>
    <w:p w:rsidR="00EC449C" w:rsidRPr="00411E0B" w:rsidRDefault="00EC449C" w:rsidP="001A7828">
      <w:pPr>
        <w:pStyle w:val="Reasons"/>
      </w:pPr>
    </w:p>
    <w:p w:rsidR="00EC449C" w:rsidRPr="00411E0B" w:rsidRDefault="00EC449C" w:rsidP="001A7828">
      <w:pPr>
        <w:pStyle w:val="Reasons"/>
      </w:pPr>
    </w:p>
    <w:p w:rsidR="00EC449C" w:rsidRPr="00411E0B" w:rsidRDefault="00EC449C" w:rsidP="001A7828">
      <w:pPr>
        <w:pStyle w:val="Reasons"/>
      </w:pPr>
    </w:p>
    <w:p w:rsidR="00EC449C" w:rsidRPr="00411E0B" w:rsidRDefault="00EC449C" w:rsidP="001A7828">
      <w:pPr>
        <w:pStyle w:val="Reasons"/>
      </w:pPr>
    </w:p>
    <w:p w:rsidR="00111CAC" w:rsidRPr="00411E0B" w:rsidRDefault="00111CAC" w:rsidP="00111CAC"/>
    <w:p w:rsidR="00111CAC" w:rsidRPr="00411E0B" w:rsidRDefault="00111CAC" w:rsidP="00111CAC">
      <w:pPr>
        <w:sectPr w:rsidR="00111CAC" w:rsidRPr="00411E0B" w:rsidSect="00EC449C">
          <w:headerReference w:type="even" r:id="rId298"/>
          <w:headerReference w:type="default" r:id="rId299"/>
          <w:footerReference w:type="even" r:id="rId300"/>
          <w:footerReference w:type="default" r:id="rId301"/>
          <w:headerReference w:type="first" r:id="rId302"/>
          <w:footerReference w:type="first" r:id="rId303"/>
          <w:pgSz w:w="11907" w:h="16840" w:code="9"/>
          <w:pgMar w:top="1134" w:right="1134" w:bottom="1134" w:left="1134" w:header="567" w:footer="567" w:gutter="0"/>
          <w:cols w:space="720"/>
          <w:vAlign w:val="both"/>
          <w:titlePg/>
        </w:sectPr>
      </w:pPr>
    </w:p>
    <w:p w:rsidR="001A7828" w:rsidRPr="00411E0B" w:rsidRDefault="001A7828" w:rsidP="002D3F1C">
      <w:pPr>
        <w:pStyle w:val="ResNo"/>
        <w:keepNext/>
        <w:keepLines/>
        <w:spacing w:before="0"/>
      </w:pPr>
      <w:bookmarkStart w:id="356" w:name="_Toc476828284"/>
      <w:bookmarkStart w:id="357" w:name="_Toc478376826"/>
      <w:r w:rsidRPr="00411E0B">
        <w:lastRenderedPageBreak/>
        <w:t xml:space="preserve">РЕЗОЛЮЦИя </w:t>
      </w:r>
      <w:r w:rsidRPr="00411E0B">
        <w:rPr>
          <w:rStyle w:val="href"/>
        </w:rPr>
        <w:t>87</w:t>
      </w:r>
      <w:r w:rsidRPr="00411E0B">
        <w:t xml:space="preserve"> (</w:t>
      </w:r>
      <w:r w:rsidR="00D43A9A" w:rsidRPr="00411E0B">
        <w:rPr>
          <w:caps w:val="0"/>
        </w:rPr>
        <w:t>Хаммамет</w:t>
      </w:r>
      <w:r w:rsidRPr="00411E0B">
        <w:t xml:space="preserve">, 2016 </w:t>
      </w:r>
      <w:r w:rsidR="00D43A9A" w:rsidRPr="00411E0B">
        <w:rPr>
          <w:caps w:val="0"/>
        </w:rPr>
        <w:t>г</w:t>
      </w:r>
      <w:r w:rsidRPr="00411E0B">
        <w:t>.)</w:t>
      </w:r>
      <w:bookmarkEnd w:id="356"/>
      <w:bookmarkEnd w:id="357"/>
    </w:p>
    <w:p w:rsidR="001A7828" w:rsidRPr="00411E0B" w:rsidRDefault="001A7828" w:rsidP="001A7828">
      <w:pPr>
        <w:pStyle w:val="Restitle"/>
      </w:pPr>
      <w:bookmarkStart w:id="358" w:name="_Toc476828285"/>
      <w:bookmarkStart w:id="359" w:name="_Toc478376827"/>
      <w:r w:rsidRPr="00411E0B">
        <w:t>Участие Сектора стандартизации электросвязи МСЭ в регулярном рассмотрении и пересмотре Регламента международной электросвязи</w:t>
      </w:r>
      <w:bookmarkEnd w:id="358"/>
      <w:bookmarkEnd w:id="359"/>
      <w:r w:rsidRPr="00411E0B">
        <w:t xml:space="preserve"> </w:t>
      </w:r>
    </w:p>
    <w:p w:rsidR="001A7828" w:rsidRPr="00411E0B" w:rsidRDefault="001A7828" w:rsidP="001A7828">
      <w:pPr>
        <w:pStyle w:val="Resref"/>
      </w:pPr>
      <w:r w:rsidRPr="00411E0B">
        <w:t>(Хаммамет, 2016 г.)</w:t>
      </w:r>
    </w:p>
    <w:p w:rsidR="001A7828" w:rsidRPr="00411E0B" w:rsidRDefault="001A7828" w:rsidP="001A7828">
      <w:pPr>
        <w:pStyle w:val="Normalaftertitle"/>
        <w:keepNext/>
        <w:keepLines/>
      </w:pPr>
      <w:r w:rsidRPr="00411E0B">
        <w:t>Всемирная ассамблея по стандартизации электросвязи (Хаммамет, 2016 г.),</w:t>
      </w:r>
    </w:p>
    <w:p w:rsidR="001A7828" w:rsidRPr="00411E0B" w:rsidRDefault="001A7828" w:rsidP="001A7828">
      <w:pPr>
        <w:pStyle w:val="Call"/>
      </w:pPr>
      <w:r w:rsidRPr="00411E0B">
        <w:t>напоминая</w:t>
      </w:r>
    </w:p>
    <w:p w:rsidR="001A7828" w:rsidRPr="00411E0B" w:rsidRDefault="001A7828" w:rsidP="001A7828">
      <w:r w:rsidRPr="00411E0B">
        <w:rPr>
          <w:i/>
          <w:iCs/>
        </w:rPr>
        <w:t>a)</w:t>
      </w:r>
      <w:r w:rsidRPr="00411E0B">
        <w:tab/>
        <w:t>Статью 25 Устава МСЭ о всемирных конференциях по международной электросвязи (ВКМЭ);</w:t>
      </w:r>
    </w:p>
    <w:p w:rsidR="001A7828" w:rsidRPr="00411E0B" w:rsidRDefault="001A7828" w:rsidP="001A7828">
      <w:r w:rsidRPr="00411E0B">
        <w:rPr>
          <w:i/>
          <w:iCs/>
        </w:rPr>
        <w:t>b)</w:t>
      </w:r>
      <w:r w:rsidRPr="00411E0B">
        <w:tab/>
        <w:t>пункт 48 Статьи 3 Конвенции МСЭ о других конференциях и ассамблеях;</w:t>
      </w:r>
    </w:p>
    <w:p w:rsidR="001A7828" w:rsidRPr="00411E0B" w:rsidRDefault="001A7828" w:rsidP="001A7828">
      <w:r w:rsidRPr="00411E0B">
        <w:rPr>
          <w:i/>
          <w:iCs/>
        </w:rPr>
        <w:t>c)</w:t>
      </w:r>
      <w:r w:rsidRPr="00411E0B">
        <w:tab/>
        <w:t>Резолюцию 4 (Дубай, 2012 г.) ВКМЭ о регулярном рассмотрении Регламента международной электросвязи (РМЭ);</w:t>
      </w:r>
    </w:p>
    <w:p w:rsidR="001A7828" w:rsidRPr="00411E0B" w:rsidRDefault="001A7828" w:rsidP="001A7828">
      <w:r w:rsidRPr="00411E0B">
        <w:rPr>
          <w:i/>
          <w:iCs/>
        </w:rPr>
        <w:t>d)</w:t>
      </w:r>
      <w:r w:rsidRPr="00411E0B">
        <w:tab/>
        <w:t>Резолюцию 146 (Пересм. Пусан, 2014 г.) Полномочной конференции о регулярном рассмотрении и пересмотре РМЭ;</w:t>
      </w:r>
    </w:p>
    <w:p w:rsidR="001A7828" w:rsidRPr="00411E0B" w:rsidRDefault="001A7828" w:rsidP="001A7828">
      <w:r w:rsidRPr="00411E0B">
        <w:rPr>
          <w:i/>
          <w:iCs/>
        </w:rPr>
        <w:t>e)</w:t>
      </w:r>
      <w:r w:rsidRPr="00411E0B">
        <w:tab/>
        <w:t>Резолюцию 1379 Совета о Группе экспертов по Регламенту международной электросвязи (ГЭ-РМЭ),</w:t>
      </w:r>
    </w:p>
    <w:p w:rsidR="001A7828" w:rsidRPr="00411E0B" w:rsidRDefault="001A7828" w:rsidP="001A7828">
      <w:pPr>
        <w:pStyle w:val="Call"/>
      </w:pPr>
      <w:r w:rsidRPr="00411E0B">
        <w:t>признавая</w:t>
      </w:r>
      <w:r w:rsidRPr="00411E0B">
        <w:rPr>
          <w:i w:val="0"/>
          <w:iCs/>
        </w:rPr>
        <w:t xml:space="preserve">, </w:t>
      </w:r>
    </w:p>
    <w:p w:rsidR="001A7828" w:rsidRPr="00411E0B" w:rsidRDefault="001A7828" w:rsidP="001A7828">
      <w:r w:rsidRPr="00411E0B">
        <w:rPr>
          <w:i/>
          <w:iCs/>
        </w:rPr>
        <w:t>a)</w:t>
      </w:r>
      <w:r w:rsidRPr="00411E0B">
        <w:tab/>
        <w:t>что, как указано в Резолюции 146 (Пересм. Пусан, 2014 г.), Сектор стандартизации электросвязи МСЭ (МСЭ-Т) проводит основную часть работы, относящейся к РМЭ;</w:t>
      </w:r>
    </w:p>
    <w:p w:rsidR="001A7828" w:rsidRPr="00411E0B" w:rsidRDefault="001A7828" w:rsidP="001A7828">
      <w:r w:rsidRPr="00411E0B">
        <w:rPr>
          <w:i/>
          <w:iCs/>
        </w:rPr>
        <w:t>b)</w:t>
      </w:r>
      <w:r w:rsidRPr="00411E0B">
        <w:rPr>
          <w:i/>
          <w:iCs/>
        </w:rPr>
        <w:tab/>
      </w:r>
      <w:r w:rsidRPr="00411E0B">
        <w:t xml:space="preserve">важность вклада исследовательских комиссий МСЭ-Т в процесс представления вкладов МСЭ-Т в ГЭ-РМЭ, в соответствующих случаях и при необходимости, </w:t>
      </w:r>
    </w:p>
    <w:p w:rsidR="001A7828" w:rsidRPr="00411E0B" w:rsidRDefault="001A7828" w:rsidP="001A7828">
      <w:pPr>
        <w:pStyle w:val="Call"/>
      </w:pPr>
      <w:r w:rsidRPr="00411E0B">
        <w:t>учитывая</w:t>
      </w:r>
      <w:r w:rsidRPr="00411E0B">
        <w:rPr>
          <w:i w:val="0"/>
          <w:iCs/>
        </w:rPr>
        <w:t>,</w:t>
      </w:r>
      <w:r w:rsidRPr="00411E0B">
        <w:t xml:space="preserve"> </w:t>
      </w:r>
    </w:p>
    <w:p w:rsidR="001A7828" w:rsidRPr="00411E0B" w:rsidRDefault="001A7828" w:rsidP="001A7828">
      <w:r w:rsidRPr="00411E0B">
        <w:rPr>
          <w:i/>
          <w:iCs/>
        </w:rPr>
        <w:t>a)</w:t>
      </w:r>
      <w:r w:rsidRPr="00411E0B">
        <w:tab/>
        <w:t>что МСЭ-Т играет важную роль в решении новых и возникающих вопросов, включая те вопросы, которые появляются в результате изменения глобальной среды международной электросвязи/информационно-коммуникационных технологий;</w:t>
      </w:r>
    </w:p>
    <w:p w:rsidR="001A7828" w:rsidRPr="00411E0B" w:rsidRDefault="001A7828" w:rsidP="001A7828">
      <w:r w:rsidRPr="00411E0B">
        <w:rPr>
          <w:i/>
          <w:iCs/>
        </w:rPr>
        <w:t>b)</w:t>
      </w:r>
      <w:r w:rsidRPr="00411E0B">
        <w:tab/>
        <w:t>что все Государства-Члены, а также Члены Сектора МСЭ-Т, должны иметь возможность внести вклад в дальнейшую работу по РМЭ,</w:t>
      </w:r>
    </w:p>
    <w:p w:rsidR="001A7828" w:rsidRPr="00411E0B" w:rsidRDefault="001A7828" w:rsidP="001A7828">
      <w:pPr>
        <w:pStyle w:val="Call"/>
      </w:pPr>
      <w:r w:rsidRPr="00411E0B">
        <w:t>решает поручить Директору Бюро стандартизации электросвязи</w:t>
      </w:r>
    </w:p>
    <w:p w:rsidR="001A7828" w:rsidRPr="00411E0B" w:rsidRDefault="001A7828" w:rsidP="001A7828">
      <w:pPr>
        <w:rPr>
          <w:color w:val="000000" w:themeColor="text1"/>
        </w:rPr>
      </w:pPr>
      <w:r w:rsidRPr="00411E0B">
        <w:t>1</w:t>
      </w:r>
      <w:r w:rsidRPr="00411E0B">
        <w:tab/>
      </w:r>
      <w:r w:rsidRPr="00411E0B">
        <w:rPr>
          <w:color w:val="000000" w:themeColor="text1"/>
        </w:rPr>
        <w:t>принять необходимые меры в рамках своей сферы компетенции для полного выполнения Резолюции 146 (Пересм. Пусан, 2014 г.) и Резолюции 1379 Совета;</w:t>
      </w:r>
    </w:p>
    <w:p w:rsidR="001A7828" w:rsidRPr="00411E0B" w:rsidRDefault="001A7828" w:rsidP="001A7828">
      <w:r w:rsidRPr="00411E0B">
        <w:rPr>
          <w:color w:val="000000" w:themeColor="text1"/>
        </w:rPr>
        <w:t>2</w:t>
      </w:r>
      <w:r w:rsidRPr="00411E0B">
        <w:rPr>
          <w:color w:val="000000" w:themeColor="text1"/>
        </w:rPr>
        <w:tab/>
      </w:r>
      <w:r w:rsidRPr="00411E0B">
        <w:t xml:space="preserve">представить </w:t>
      </w:r>
      <w:r w:rsidRPr="00411E0B">
        <w:rPr>
          <w:color w:val="000000" w:themeColor="text1"/>
        </w:rPr>
        <w:t xml:space="preserve">результаты этой деятельности </w:t>
      </w:r>
      <w:r w:rsidRPr="00411E0B">
        <w:t>ГЭ-РМЭ,</w:t>
      </w:r>
    </w:p>
    <w:p w:rsidR="001A7828" w:rsidRPr="00411E0B" w:rsidRDefault="001A7828" w:rsidP="001A7828">
      <w:pPr>
        <w:pStyle w:val="Call"/>
      </w:pPr>
      <w:r w:rsidRPr="00411E0B">
        <w:t>поручает Консультативной группе по стандартизации электросвязи</w:t>
      </w:r>
    </w:p>
    <w:p w:rsidR="001A7828" w:rsidRPr="00411E0B" w:rsidRDefault="001A7828" w:rsidP="001A7828">
      <w:r w:rsidRPr="00411E0B">
        <w:t>представлять Директору Бюро стандартизации электросвязи консультации в соответствии с Резолюцией 146 (Пересм. Пусан, 2014 г.) и Резолюцией 1379 Совета,</w:t>
      </w:r>
    </w:p>
    <w:p w:rsidR="001A7828" w:rsidRPr="00411E0B" w:rsidRDefault="001A7828" w:rsidP="001A7828">
      <w:pPr>
        <w:pStyle w:val="Call"/>
      </w:pPr>
      <w:r w:rsidRPr="00411E0B">
        <w:t>предлагает Государствам-Членам и Членам Сектора</w:t>
      </w:r>
    </w:p>
    <w:p w:rsidR="001A7828" w:rsidRPr="00411E0B" w:rsidRDefault="001A7828" w:rsidP="001A7828">
      <w:r w:rsidRPr="00411E0B">
        <w:t xml:space="preserve">участвовать в выполнении настоящей Резолюции и вносить свой вклад в ее выполнение. </w:t>
      </w:r>
    </w:p>
    <w:p w:rsidR="001A7828" w:rsidRPr="00411E0B" w:rsidRDefault="001A7828" w:rsidP="001A7828">
      <w:pPr>
        <w:pStyle w:val="Reasons"/>
      </w:pPr>
    </w:p>
    <w:p w:rsidR="00111CAC" w:rsidRPr="00411E0B" w:rsidRDefault="00111CAC" w:rsidP="00111CAC"/>
    <w:p w:rsidR="00111CAC" w:rsidRPr="00411E0B" w:rsidRDefault="00111CAC" w:rsidP="00111CAC">
      <w:pPr>
        <w:sectPr w:rsidR="00111CAC" w:rsidRPr="00411E0B" w:rsidSect="00EC449C">
          <w:headerReference w:type="default" r:id="rId304"/>
          <w:footerReference w:type="even" r:id="rId305"/>
          <w:footerReference w:type="default" r:id="rId306"/>
          <w:headerReference w:type="first" r:id="rId307"/>
          <w:footerReference w:type="first" r:id="rId308"/>
          <w:pgSz w:w="11907" w:h="16840" w:code="9"/>
          <w:pgMar w:top="1134" w:right="1134" w:bottom="1134" w:left="1134" w:header="567" w:footer="567" w:gutter="0"/>
          <w:cols w:space="720"/>
          <w:vAlign w:val="both"/>
          <w:titlePg/>
        </w:sectPr>
      </w:pPr>
    </w:p>
    <w:p w:rsidR="00893A7A" w:rsidRPr="00411E0B" w:rsidRDefault="00893A7A" w:rsidP="002D3F1C">
      <w:pPr>
        <w:pStyle w:val="ResNo"/>
        <w:spacing w:before="0"/>
      </w:pPr>
      <w:bookmarkStart w:id="360" w:name="_Toc476828286"/>
      <w:bookmarkStart w:id="361" w:name="_Toc478376828"/>
      <w:r w:rsidRPr="00411E0B">
        <w:lastRenderedPageBreak/>
        <w:t xml:space="preserve">РЕЗОЛЮЦИя </w:t>
      </w:r>
      <w:r w:rsidRPr="00411E0B">
        <w:rPr>
          <w:rStyle w:val="href"/>
        </w:rPr>
        <w:t>88</w:t>
      </w:r>
      <w:r w:rsidRPr="00411E0B">
        <w:t xml:space="preserve"> (</w:t>
      </w:r>
      <w:r w:rsidR="00D43A9A" w:rsidRPr="00411E0B">
        <w:rPr>
          <w:caps w:val="0"/>
        </w:rPr>
        <w:t>Хаммамет, 2016 г</w:t>
      </w:r>
      <w:r w:rsidRPr="00411E0B">
        <w:t>.)</w:t>
      </w:r>
      <w:bookmarkEnd w:id="360"/>
      <w:bookmarkEnd w:id="361"/>
    </w:p>
    <w:p w:rsidR="00893A7A" w:rsidRPr="00411E0B" w:rsidRDefault="00893A7A" w:rsidP="00893A7A">
      <w:pPr>
        <w:pStyle w:val="Restitle"/>
      </w:pPr>
      <w:bookmarkStart w:id="362" w:name="_Toc476828287"/>
      <w:bookmarkStart w:id="363" w:name="_Toc478376829"/>
      <w:r w:rsidRPr="00411E0B">
        <w:t>Международный мобильный роуминг</w:t>
      </w:r>
      <w:bookmarkEnd w:id="362"/>
      <w:bookmarkEnd w:id="363"/>
    </w:p>
    <w:p w:rsidR="00893A7A" w:rsidRPr="00411E0B" w:rsidRDefault="00893A7A" w:rsidP="00893A7A">
      <w:pPr>
        <w:pStyle w:val="Resref"/>
      </w:pPr>
      <w:bookmarkStart w:id="364" w:name="lt_pId028"/>
      <w:r w:rsidRPr="00411E0B">
        <w:t>(Хаммамет, 2016 г.)</w:t>
      </w:r>
      <w:bookmarkEnd w:id="364"/>
    </w:p>
    <w:p w:rsidR="00893A7A" w:rsidRPr="00411E0B" w:rsidRDefault="00893A7A" w:rsidP="00893A7A">
      <w:pPr>
        <w:pStyle w:val="Normalaftertitle"/>
      </w:pPr>
      <w:bookmarkStart w:id="365" w:name="lt_pId029"/>
      <w:r w:rsidRPr="00411E0B">
        <w:t>Всемирная ассамблея по стандартизации электросвязи (</w:t>
      </w:r>
      <w:r w:rsidRPr="00411E0B">
        <w:rPr>
          <w:color w:val="000000"/>
        </w:rPr>
        <w:t xml:space="preserve">Хаммамет, </w:t>
      </w:r>
      <w:r w:rsidRPr="00411E0B">
        <w:t>2016 г.),</w:t>
      </w:r>
      <w:bookmarkEnd w:id="365"/>
    </w:p>
    <w:p w:rsidR="00893A7A" w:rsidRPr="00411E0B" w:rsidRDefault="00893A7A" w:rsidP="00893A7A">
      <w:pPr>
        <w:pStyle w:val="Call"/>
      </w:pPr>
      <w:r w:rsidRPr="00411E0B">
        <w:t>учитывая</w:t>
      </w:r>
      <w:r w:rsidRPr="00411E0B">
        <w:rPr>
          <w:i w:val="0"/>
          <w:iCs/>
        </w:rPr>
        <w:t>,</w:t>
      </w:r>
    </w:p>
    <w:p w:rsidR="00893A7A" w:rsidRPr="00411E0B" w:rsidRDefault="00893A7A" w:rsidP="00893A7A">
      <w:bookmarkStart w:id="366" w:name="lt_pId031"/>
      <w:r w:rsidRPr="00411E0B">
        <w:rPr>
          <w:i/>
          <w:iCs/>
        </w:rPr>
        <w:t>a)</w:t>
      </w:r>
      <w:bookmarkEnd w:id="366"/>
      <w:r w:rsidRPr="00411E0B">
        <w:tab/>
      </w:r>
      <w:bookmarkStart w:id="367" w:name="lt_pId032"/>
      <w:r w:rsidRPr="00411E0B">
        <w:t>результаты Семинара-практикума высокого уровня МСЭ по международному мобильному роумингу (MMP), который состоялся в Женеве 23−24 сентября 2013 года;</w:t>
      </w:r>
      <w:bookmarkEnd w:id="367"/>
    </w:p>
    <w:p w:rsidR="00893A7A" w:rsidRPr="00411E0B" w:rsidRDefault="00893A7A" w:rsidP="00893A7A">
      <w:bookmarkStart w:id="368" w:name="lt_pId033"/>
      <w:r w:rsidRPr="00411E0B">
        <w:rPr>
          <w:i/>
          <w:iCs/>
        </w:rPr>
        <w:t>b)</w:t>
      </w:r>
      <w:bookmarkEnd w:id="368"/>
      <w:r w:rsidRPr="00411E0B">
        <w:tab/>
      </w:r>
      <w:bookmarkStart w:id="369" w:name="lt_pId034"/>
      <w:r w:rsidRPr="00411E0B">
        <w:t>результаты Г</w:t>
      </w:r>
      <w:r w:rsidRPr="00411E0B">
        <w:rPr>
          <w:rFonts w:asciiTheme="majorBidi" w:hAnsiTheme="majorBidi" w:cstheme="majorBidi"/>
        </w:rPr>
        <w:t xml:space="preserve">лобального диалога МСЭ </w:t>
      </w:r>
      <w:r w:rsidRPr="00411E0B">
        <w:t>по ММР</w:t>
      </w:r>
      <w:r w:rsidRPr="00411E0B">
        <w:rPr>
          <w:rFonts w:asciiTheme="majorBidi" w:hAnsiTheme="majorBidi" w:cstheme="majorBidi"/>
        </w:rPr>
        <w:t xml:space="preserve">, </w:t>
      </w:r>
      <w:r w:rsidRPr="00411E0B">
        <w:t>который состоялся в Женеве 18 сентября 2015 года</w:t>
      </w:r>
      <w:bookmarkEnd w:id="369"/>
      <w:r w:rsidRPr="00411E0B">
        <w:t>;</w:t>
      </w:r>
    </w:p>
    <w:p w:rsidR="00893A7A" w:rsidRPr="00411E0B" w:rsidRDefault="00893A7A" w:rsidP="00893A7A">
      <w:bookmarkStart w:id="370" w:name="lt_pId036"/>
      <w:r w:rsidRPr="00411E0B">
        <w:rPr>
          <w:i/>
          <w:iCs/>
        </w:rPr>
        <w:t>c)</w:t>
      </w:r>
      <w:bookmarkEnd w:id="370"/>
      <w:r w:rsidRPr="00411E0B">
        <w:tab/>
      </w:r>
      <w:bookmarkStart w:id="371" w:name="lt_pId037"/>
      <w:r w:rsidRPr="00411E0B">
        <w:t>что задачи, выполняемые Сектором стандартизации электросвязи МСЭ (МСЭ-Т), охватывают Рекомендации, оценку соответствия, а также вопросы, имеющие политические или регуляторные последствия;</w:t>
      </w:r>
      <w:bookmarkEnd w:id="371"/>
    </w:p>
    <w:p w:rsidR="00893A7A" w:rsidRPr="00411E0B" w:rsidRDefault="00893A7A" w:rsidP="00893A7A">
      <w:bookmarkStart w:id="372" w:name="lt_pId038"/>
      <w:r w:rsidRPr="00411E0B">
        <w:rPr>
          <w:i/>
          <w:iCs/>
        </w:rPr>
        <w:t>d)</w:t>
      </w:r>
      <w:bookmarkEnd w:id="372"/>
      <w:r w:rsidRPr="00411E0B">
        <w:tab/>
      </w:r>
      <w:bookmarkStart w:id="373" w:name="lt_pId039"/>
      <w:r w:rsidRPr="00411E0B">
        <w:t>что неуклонно возрастет зависимость экономики от надежных, рентабельных, конкурентоспособных и доступных в ценовом отношении технологий подвижной связи в глобальном масштабе;</w:t>
      </w:r>
      <w:bookmarkEnd w:id="373"/>
    </w:p>
    <w:p w:rsidR="00893A7A" w:rsidRPr="00411E0B" w:rsidRDefault="00893A7A" w:rsidP="00893A7A">
      <w:pPr>
        <w:rPr>
          <w:b/>
        </w:rPr>
      </w:pPr>
      <w:bookmarkStart w:id="374" w:name="lt_pId040"/>
      <w:r w:rsidRPr="00411E0B">
        <w:rPr>
          <w:i/>
          <w:iCs/>
        </w:rPr>
        <w:t>e)</w:t>
      </w:r>
      <w:bookmarkEnd w:id="374"/>
      <w:r w:rsidRPr="00411E0B">
        <w:tab/>
      </w:r>
      <w:bookmarkStart w:id="375" w:name="lt_pId041"/>
      <w:r w:rsidRPr="00411E0B">
        <w:t>что оптовые тарифы на ММР не связаны с лежащими в их основе затратами, что может воздействовать на розничные таксы, включая несогласованный и произвольный размер платы;</w:t>
      </w:r>
      <w:bookmarkEnd w:id="375"/>
    </w:p>
    <w:p w:rsidR="00893A7A" w:rsidRPr="00411E0B" w:rsidRDefault="00893A7A" w:rsidP="00893A7A">
      <w:bookmarkStart w:id="376" w:name="lt_pId042"/>
      <w:r w:rsidRPr="00411E0B">
        <w:rPr>
          <w:i/>
          <w:iCs/>
        </w:rPr>
        <w:t>f)</w:t>
      </w:r>
      <w:bookmarkEnd w:id="376"/>
      <w:r w:rsidRPr="00411E0B">
        <w:tab/>
      </w:r>
      <w:bookmarkStart w:id="377" w:name="lt_pId043"/>
      <w:r w:rsidRPr="00411E0B">
        <w:rPr>
          <w:lang w:eastAsia="ja-JP"/>
        </w:rPr>
        <w:t>что конкурентный рынок международной электросвязи не может существовать, пока сохраняются значительные различия между национальными ценами и ценами на MMP</w:t>
      </w:r>
      <w:r w:rsidRPr="00411E0B">
        <w:t>;</w:t>
      </w:r>
      <w:bookmarkEnd w:id="377"/>
    </w:p>
    <w:p w:rsidR="00893A7A" w:rsidRPr="00411E0B" w:rsidRDefault="00893A7A" w:rsidP="00893A7A">
      <w:bookmarkStart w:id="378" w:name="lt_pId044"/>
      <w:r w:rsidRPr="00411E0B">
        <w:rPr>
          <w:i/>
          <w:iCs/>
        </w:rPr>
        <w:t>g)</w:t>
      </w:r>
      <w:bookmarkEnd w:id="378"/>
      <w:r w:rsidRPr="00411E0B">
        <w:tab/>
      </w:r>
      <w:bookmarkStart w:id="379" w:name="lt_pId045"/>
      <w:r w:rsidRPr="00411E0B">
        <w:t>что затраты различаются по странам и регионам,</w:t>
      </w:r>
      <w:bookmarkEnd w:id="379"/>
    </w:p>
    <w:p w:rsidR="00893A7A" w:rsidRPr="00411E0B" w:rsidRDefault="00893A7A" w:rsidP="00893A7A">
      <w:pPr>
        <w:pStyle w:val="Call"/>
      </w:pPr>
      <w:r w:rsidRPr="00411E0B">
        <w:t>отмечая</w:t>
      </w:r>
      <w:r w:rsidRPr="00411E0B">
        <w:rPr>
          <w:i w:val="0"/>
          <w:iCs/>
        </w:rPr>
        <w:t>,</w:t>
      </w:r>
    </w:p>
    <w:p w:rsidR="00893A7A" w:rsidRPr="00411E0B" w:rsidRDefault="00893A7A" w:rsidP="00893A7A">
      <w:pPr>
        <w:rPr>
          <w:b/>
        </w:rPr>
      </w:pPr>
      <w:bookmarkStart w:id="380" w:name="lt_pId047"/>
      <w:r w:rsidRPr="00411E0B">
        <w:rPr>
          <w:i/>
          <w:iCs/>
        </w:rPr>
        <w:t>a)</w:t>
      </w:r>
      <w:bookmarkEnd w:id="380"/>
      <w:r w:rsidRPr="00411E0B">
        <w:tab/>
      </w:r>
      <w:bookmarkStart w:id="381" w:name="lt_pId048"/>
      <w:r w:rsidRPr="00411E0B">
        <w:t>что Рекомендация МСЭ</w:t>
      </w:r>
      <w:r w:rsidRPr="00411E0B">
        <w:noBreakHyphen/>
        <w:t>T D.98 – это соглашение, которое заключили в 2012 году Государства-Члены и Члены Секторов;</w:t>
      </w:r>
      <w:bookmarkEnd w:id="381"/>
    </w:p>
    <w:p w:rsidR="00893A7A" w:rsidRPr="00411E0B" w:rsidRDefault="00893A7A" w:rsidP="00893A7A">
      <w:pPr>
        <w:rPr>
          <w:rFonts w:asciiTheme="majorBidi" w:eastAsiaTheme="minorEastAsia" w:hAnsiTheme="majorBidi" w:cstheme="majorBidi"/>
          <w:szCs w:val="22"/>
        </w:rPr>
      </w:pPr>
      <w:bookmarkStart w:id="382" w:name="lt_pId049"/>
      <w:r w:rsidRPr="00411E0B">
        <w:rPr>
          <w:rFonts w:asciiTheme="majorBidi" w:eastAsiaTheme="minorEastAsia" w:hAnsiTheme="majorBidi" w:cstheme="majorBidi"/>
          <w:i/>
          <w:iCs/>
          <w:szCs w:val="22"/>
        </w:rPr>
        <w:t>b)</w:t>
      </w:r>
      <w:bookmarkEnd w:id="382"/>
      <w:r w:rsidRPr="00411E0B">
        <w:rPr>
          <w:rFonts w:asciiTheme="majorBidi" w:eastAsiaTheme="minorEastAsia" w:hAnsiTheme="majorBidi" w:cstheme="majorBidi"/>
          <w:szCs w:val="22"/>
        </w:rPr>
        <w:tab/>
      </w:r>
      <w:bookmarkStart w:id="383" w:name="lt_pId050"/>
      <w:r w:rsidRPr="00411E0B">
        <w:rPr>
          <w:rFonts w:asciiTheme="majorBidi" w:eastAsiaTheme="minorEastAsia" w:hAnsiTheme="majorBidi" w:cstheme="majorBidi"/>
          <w:szCs w:val="22"/>
        </w:rPr>
        <w:t xml:space="preserve">что </w:t>
      </w:r>
      <w:r w:rsidRPr="00411E0B">
        <w:t>в Рекомендации МСЭ-Т D.97 содержится описание возможных подходов к сокращению чрезмерно высоких такс на роуминг, подчеркивается необходимость поощрения конкуренции на рынке роуминга, просвещения потребителей и рассмотрения надлежащих мер регулирования, таких как введение верхних пределов такс на роуминг</w:t>
      </w:r>
      <w:r w:rsidRPr="00411E0B">
        <w:rPr>
          <w:rFonts w:asciiTheme="majorBidi" w:eastAsiaTheme="minorEastAsia" w:hAnsiTheme="majorBidi" w:cstheme="majorBidi"/>
          <w:szCs w:val="22"/>
        </w:rPr>
        <w:t>,</w:t>
      </w:r>
      <w:bookmarkEnd w:id="383"/>
    </w:p>
    <w:p w:rsidR="00893A7A" w:rsidRPr="00411E0B" w:rsidRDefault="00893A7A" w:rsidP="00893A7A">
      <w:pPr>
        <w:pStyle w:val="Call"/>
      </w:pPr>
      <w:r w:rsidRPr="00411E0B">
        <w:t>решает</w:t>
      </w:r>
      <w:r w:rsidRPr="00411E0B">
        <w:rPr>
          <w:i w:val="0"/>
          <w:iCs/>
        </w:rPr>
        <w:t>,</w:t>
      </w:r>
    </w:p>
    <w:p w:rsidR="00893A7A" w:rsidRPr="00411E0B" w:rsidRDefault="00893A7A" w:rsidP="00893A7A">
      <w:bookmarkStart w:id="384" w:name="lt_pId052"/>
      <w:r w:rsidRPr="00411E0B">
        <w:t>что 3-я Исследовательская комиссия МСЭ-Т должна продолжить исследовать экономическое воздействие такс на MMP,</w:t>
      </w:r>
      <w:bookmarkEnd w:id="384"/>
    </w:p>
    <w:p w:rsidR="00893A7A" w:rsidRPr="00411E0B" w:rsidRDefault="00893A7A" w:rsidP="00893A7A">
      <w:pPr>
        <w:pStyle w:val="Call"/>
      </w:pPr>
      <w:bookmarkStart w:id="385" w:name="lt_pId053"/>
      <w:r w:rsidRPr="00411E0B">
        <w:t xml:space="preserve">поручает </w:t>
      </w:r>
      <w:bookmarkEnd w:id="385"/>
      <w:r w:rsidRPr="00411E0B">
        <w:t>Директору Бюро стандартизации электросвязи</w:t>
      </w:r>
    </w:p>
    <w:p w:rsidR="00893A7A" w:rsidRPr="00411E0B" w:rsidRDefault="00893A7A" w:rsidP="00893A7A">
      <w:r w:rsidRPr="00411E0B">
        <w:t>1</w:t>
      </w:r>
      <w:r w:rsidRPr="00411E0B">
        <w:tab/>
      </w:r>
      <w:bookmarkStart w:id="386" w:name="lt_pId055"/>
      <w:r w:rsidRPr="00411E0B">
        <w:t>организовать, в сотрудничестве с Директором Бюро развития электросвязи (БРЭ), инициативы по повышению уровня информированности о преимуществах для потребителей снижения такс на MMP;</w:t>
      </w:r>
      <w:bookmarkEnd w:id="386"/>
    </w:p>
    <w:p w:rsidR="00893A7A" w:rsidRPr="00411E0B" w:rsidRDefault="00893A7A" w:rsidP="00893A7A">
      <w:r w:rsidRPr="00411E0B">
        <w:t>2</w:t>
      </w:r>
      <w:r w:rsidRPr="00411E0B">
        <w:tab/>
      </w:r>
      <w:bookmarkStart w:id="387" w:name="lt_pId057"/>
      <w:r w:rsidRPr="00411E0B">
        <w:t>предложить совместные подходы к ускорению выполнения Рекомендаций МСЭ-Т D.98 и МСЭ-Т D.97, а также к снижению такс на MMP в Государствах-Членах с помощью программ по созданию потенциала, семинаров-практикумов и руководящих указаний по соглашениям о международном сотрудничестве,</w:t>
      </w:r>
      <w:bookmarkEnd w:id="387"/>
    </w:p>
    <w:p w:rsidR="00893A7A" w:rsidRPr="00411E0B" w:rsidRDefault="00893A7A" w:rsidP="00893A7A">
      <w:pPr>
        <w:pStyle w:val="Call"/>
      </w:pPr>
      <w:r w:rsidRPr="00411E0B">
        <w:t>предлагает Государствам-Членам</w:t>
      </w:r>
    </w:p>
    <w:p w:rsidR="00893A7A" w:rsidRPr="00411E0B" w:rsidRDefault="00893A7A" w:rsidP="00893A7A">
      <w:r w:rsidRPr="00411E0B">
        <w:t>1</w:t>
      </w:r>
      <w:r w:rsidRPr="00411E0B">
        <w:tab/>
      </w:r>
      <w:bookmarkStart w:id="388" w:name="lt_pId060"/>
      <w:r w:rsidRPr="00411E0B">
        <w:t>принять меры, направленные на выполнение Рекомендаций МСЭ-Т D.98 и МСЭ-T D.97;</w:t>
      </w:r>
      <w:bookmarkEnd w:id="388"/>
    </w:p>
    <w:p w:rsidR="00893A7A" w:rsidRPr="00411E0B" w:rsidRDefault="00893A7A" w:rsidP="00893A7A">
      <w:r w:rsidRPr="00411E0B">
        <w:t>2</w:t>
      </w:r>
      <w:r w:rsidRPr="00411E0B">
        <w:tab/>
      </w:r>
      <w:bookmarkStart w:id="389" w:name="lt_pId062"/>
      <w:r w:rsidRPr="00411E0B">
        <w:t xml:space="preserve">сотрудничать в работе по снижению такс на MMP путем принятия регуляторных мер, когда это применимо. </w:t>
      </w:r>
      <w:bookmarkEnd w:id="389"/>
    </w:p>
    <w:p w:rsidR="00532158" w:rsidRPr="00411E0B" w:rsidRDefault="00532158" w:rsidP="00532158"/>
    <w:p w:rsidR="00532158" w:rsidRPr="00411E0B" w:rsidRDefault="00532158" w:rsidP="00532158">
      <w:pPr>
        <w:sectPr w:rsidR="00532158" w:rsidRPr="00411E0B" w:rsidSect="00F54D47">
          <w:headerReference w:type="default" r:id="rId309"/>
          <w:footerReference w:type="even" r:id="rId310"/>
          <w:footerReference w:type="default" r:id="rId311"/>
          <w:headerReference w:type="first" r:id="rId312"/>
          <w:footerReference w:type="first" r:id="rId313"/>
          <w:pgSz w:w="11907" w:h="16840" w:code="9"/>
          <w:pgMar w:top="1134" w:right="1134" w:bottom="1134" w:left="1134" w:header="567" w:footer="567" w:gutter="0"/>
          <w:cols w:space="720"/>
          <w:titlePg/>
        </w:sectPr>
      </w:pPr>
    </w:p>
    <w:p w:rsidR="00623DA2" w:rsidRPr="00411E0B" w:rsidRDefault="00623DA2" w:rsidP="002D3F1C">
      <w:pPr>
        <w:pStyle w:val="ResNo"/>
        <w:keepNext/>
        <w:keepLines/>
        <w:spacing w:before="0"/>
      </w:pPr>
      <w:bookmarkStart w:id="390" w:name="_Toc476828288"/>
      <w:bookmarkStart w:id="391" w:name="_Toc478376830"/>
      <w:r w:rsidRPr="00411E0B">
        <w:lastRenderedPageBreak/>
        <w:t xml:space="preserve">РЕЗОЛЮЦИя </w:t>
      </w:r>
      <w:r w:rsidRPr="00411E0B">
        <w:rPr>
          <w:rStyle w:val="href"/>
        </w:rPr>
        <w:t>89</w:t>
      </w:r>
      <w:r w:rsidRPr="00411E0B">
        <w:t xml:space="preserve"> (</w:t>
      </w:r>
      <w:r w:rsidR="00D43A9A" w:rsidRPr="00411E0B">
        <w:rPr>
          <w:caps w:val="0"/>
        </w:rPr>
        <w:t>Хаммамет</w:t>
      </w:r>
      <w:r w:rsidRPr="00411E0B">
        <w:t xml:space="preserve">, 2016 </w:t>
      </w:r>
      <w:r w:rsidR="00D43A9A" w:rsidRPr="00411E0B">
        <w:rPr>
          <w:caps w:val="0"/>
        </w:rPr>
        <w:t>г</w:t>
      </w:r>
      <w:r w:rsidRPr="00411E0B">
        <w:t>.)</w:t>
      </w:r>
      <w:bookmarkEnd w:id="390"/>
      <w:bookmarkEnd w:id="391"/>
    </w:p>
    <w:p w:rsidR="00623DA2" w:rsidRPr="00411E0B" w:rsidRDefault="00623DA2" w:rsidP="00623DA2">
      <w:pPr>
        <w:pStyle w:val="Restitle"/>
      </w:pPr>
      <w:bookmarkStart w:id="392" w:name="_Toc476828289"/>
      <w:bookmarkStart w:id="393" w:name="_Toc478376831"/>
      <w:r w:rsidRPr="00411E0B">
        <w:t>Содействие использованию информационно-коммуникационных технологий для сокращения разрыва в охвате финансовыми услугами</w:t>
      </w:r>
      <w:bookmarkEnd w:id="392"/>
      <w:bookmarkEnd w:id="393"/>
    </w:p>
    <w:p w:rsidR="00623DA2" w:rsidRPr="00411E0B" w:rsidRDefault="00623DA2" w:rsidP="00623DA2">
      <w:pPr>
        <w:pStyle w:val="Resref"/>
      </w:pPr>
      <w:r w:rsidRPr="00411E0B">
        <w:t>(Хаммамет, 2016 г.)</w:t>
      </w:r>
    </w:p>
    <w:p w:rsidR="00623DA2" w:rsidRPr="00411E0B" w:rsidRDefault="00623DA2" w:rsidP="00623DA2">
      <w:pPr>
        <w:pStyle w:val="Normalaftertitle"/>
        <w:keepNext/>
        <w:keepLines/>
      </w:pPr>
      <w:r w:rsidRPr="00411E0B">
        <w:rPr>
          <w:color w:val="000000"/>
        </w:rPr>
        <w:t>Всемирная ассамблея по стандартизации электросвязи</w:t>
      </w:r>
      <w:r w:rsidRPr="00411E0B">
        <w:t xml:space="preserve"> (Хаммамет, 2016 г.), </w:t>
      </w:r>
    </w:p>
    <w:p w:rsidR="00623DA2" w:rsidRPr="00411E0B" w:rsidRDefault="00623DA2" w:rsidP="00623DA2">
      <w:pPr>
        <w:pStyle w:val="Call"/>
        <w:tabs>
          <w:tab w:val="left" w:pos="4680"/>
        </w:tabs>
      </w:pPr>
      <w:r w:rsidRPr="00411E0B">
        <w:t>напоминая</w:t>
      </w:r>
      <w:r w:rsidRPr="00411E0B">
        <w:rPr>
          <w:i w:val="0"/>
          <w:iCs/>
        </w:rPr>
        <w:t>,</w:t>
      </w:r>
    </w:p>
    <w:p w:rsidR="00623DA2" w:rsidRPr="00411E0B" w:rsidRDefault="00623DA2" w:rsidP="00623DA2">
      <w:r w:rsidRPr="00411E0B">
        <w:rPr>
          <w:i/>
          <w:iCs/>
        </w:rPr>
        <w:t>a)</w:t>
      </w:r>
      <w:r w:rsidRPr="00411E0B">
        <w:tab/>
        <w:t>что охват финансовыми услугами является одним из ключевых факторов сокращения масштабов нищеты и повышения благосостояния – около двух миллиардов человек в мире не имеют доступа к официальным финансовым услугам и более 50 процентов взрослого населения в беднейших домашних хозяйствах не имеют банковского счета;</w:t>
      </w:r>
    </w:p>
    <w:p w:rsidR="00623DA2" w:rsidRPr="00411E0B" w:rsidRDefault="00623DA2" w:rsidP="00623DA2">
      <w:r w:rsidRPr="00411E0B">
        <w:rPr>
          <w:i/>
          <w:iCs/>
        </w:rPr>
        <w:t>b)</w:t>
      </w:r>
      <w:r w:rsidRPr="00411E0B">
        <w:tab/>
        <w:t>что согласно исследованию, проведенному на базе г</w:t>
      </w:r>
      <w:r w:rsidRPr="00411E0B">
        <w:rPr>
          <w:color w:val="000000"/>
        </w:rPr>
        <w:t>лобального финансового индекса Всемирного банка,</w:t>
      </w:r>
      <w:r w:rsidRPr="00411E0B">
        <w:t xml:space="preserve"> больше половины взрослого населения в 40 процентах беднейших домашних хозяйств в развивающихся странах</w:t>
      </w:r>
      <w:r w:rsidRPr="00411E0B">
        <w:rPr>
          <w:rStyle w:val="FootnoteReference"/>
        </w:rPr>
        <w:footnoteReference w:customMarkFollows="1" w:id="50"/>
        <w:t>1</w:t>
      </w:r>
      <w:r w:rsidRPr="00411E0B">
        <w:t xml:space="preserve"> все еще не имели в 2014 году счетов в банке, и к тому же гендерный разрыв во владении банковскими счетами сузился незначительно: в 2011 году счет имели 47 процентов женщин и 54 процента мужчин; в 2014 году счет имели 58 проц</w:t>
      </w:r>
      <w:r w:rsidR="00D50112" w:rsidRPr="00411E0B">
        <w:t>ентов женщин, по сравнению с 65 </w:t>
      </w:r>
      <w:r w:rsidRPr="00411E0B">
        <w:t>процентами мужчин, при этом на региональном уровне самый значительный гендерный разрыв наблюдается в Южной Азии, где счет имеют 37 процентов женщин, по сравнению с 55 процентами мужчин;</w:t>
      </w:r>
    </w:p>
    <w:p w:rsidR="00623DA2" w:rsidRPr="00411E0B" w:rsidRDefault="00623DA2" w:rsidP="00623DA2">
      <w:r w:rsidRPr="00411E0B">
        <w:rPr>
          <w:i/>
          <w:iCs/>
        </w:rPr>
        <w:t>c)</w:t>
      </w:r>
      <w:r w:rsidRPr="00411E0B">
        <w:tab/>
        <w:t xml:space="preserve">что один из путей сокращения разрыва в </w:t>
      </w:r>
      <w:r w:rsidRPr="00411E0B">
        <w:rPr>
          <w:color w:val="000000"/>
        </w:rPr>
        <w:t>охвате финансовыми услугами</w:t>
      </w:r>
      <w:r w:rsidRPr="00411E0B">
        <w:t xml:space="preserve"> заключается в использовании информационно-коммуникационных технологий (ИКТ), в частности, технологий на основе мобильных телефонов; в настоящее время единственным регионом, где, как сообщают, в среднем более 10 процентов взрослого населения имеют мобильный счет, является регион Африки к югу от Сахары; </w:t>
      </w:r>
    </w:p>
    <w:p w:rsidR="00623DA2" w:rsidRPr="00411E0B" w:rsidRDefault="00623DA2" w:rsidP="00623DA2">
      <w:r w:rsidRPr="00411E0B">
        <w:rPr>
          <w:i/>
          <w:iCs/>
        </w:rPr>
        <w:t>d)</w:t>
      </w:r>
      <w:r w:rsidRPr="00411E0B">
        <w:tab/>
        <w:t>Резолюцию 55 (Пересм. Хаммамет, 2016 г.) настоящей Ассамблеи о включении принципа равноправия полов в основные направления деятельности Сектора стандартизации электросвязи МСЭ (МСЭ-Т);</w:t>
      </w:r>
    </w:p>
    <w:p w:rsidR="00623DA2" w:rsidRPr="00411E0B" w:rsidRDefault="00623DA2" w:rsidP="00623DA2">
      <w:r w:rsidRPr="00411E0B">
        <w:rPr>
          <w:i/>
          <w:iCs/>
        </w:rPr>
        <w:t>e)</w:t>
      </w:r>
      <w:r w:rsidRPr="00411E0B">
        <w:rPr>
          <w:i/>
          <w:iCs/>
        </w:rPr>
        <w:tab/>
      </w:r>
      <w:r w:rsidRPr="00411E0B">
        <w:t>что цели Союза включают содействие развитию сотрудничества между его членами для обеспечения возможностей гармоничного развития электросвязи, обмена передовым опытом и предоставления услуг по наименее возможной стоимости;</w:t>
      </w:r>
    </w:p>
    <w:p w:rsidR="00623DA2" w:rsidRPr="00411E0B" w:rsidRDefault="00623DA2" w:rsidP="00623DA2">
      <w:r w:rsidRPr="00411E0B">
        <w:rPr>
          <w:i/>
          <w:iCs/>
        </w:rPr>
        <w:t>f)</w:t>
      </w:r>
      <w:r w:rsidRPr="00411E0B">
        <w:rPr>
          <w:i/>
          <w:iCs/>
        </w:rPr>
        <w:tab/>
      </w:r>
      <w:r w:rsidRPr="00411E0B">
        <w:t>Резолюцию 1353 (Женева, 2012 г.) Совета МСЭ, в которой признается, что электросвязь и ИКТ являются существенными компонентами для развитых и развивающихся стран с точки зрения обеспечения устойчивого развития, и в которой поручается Генеральному секретарю, во взаимодействии с Директорами Бюро, определить новые виды деятельности, которые должен осуществлять МСЭ для содействия развивающимся странам в достижении устойчивого развития благодаря электросвязи и ИКТ,</w:t>
      </w:r>
    </w:p>
    <w:p w:rsidR="00623DA2" w:rsidRPr="00411E0B" w:rsidRDefault="00623DA2" w:rsidP="00623DA2">
      <w:pPr>
        <w:pStyle w:val="Call"/>
      </w:pPr>
      <w:r w:rsidRPr="00411E0B">
        <w:t>признавая</w:t>
      </w:r>
      <w:r w:rsidRPr="00411E0B">
        <w:rPr>
          <w:i w:val="0"/>
          <w:iCs/>
        </w:rPr>
        <w:t>,</w:t>
      </w:r>
    </w:p>
    <w:p w:rsidR="00623DA2" w:rsidRPr="00411E0B" w:rsidRDefault="00623DA2" w:rsidP="00623DA2">
      <w:r w:rsidRPr="00411E0B">
        <w:rPr>
          <w:i/>
          <w:iCs/>
        </w:rPr>
        <w:t>a)</w:t>
      </w:r>
      <w:r w:rsidRPr="00411E0B">
        <w:tab/>
        <w:t>что 3-я Исследовательская комиссия МСЭ-Т занимается исследованием мобильных финансовых услуг посредством своей Группы Докладчика по мобильным финансовым услугам в сотрудничестве с соответствующими организациями по разработке стандартов (ОРС);</w:t>
      </w:r>
    </w:p>
    <w:p w:rsidR="00623DA2" w:rsidRPr="00411E0B" w:rsidRDefault="00623DA2" w:rsidP="00623DA2">
      <w:r w:rsidRPr="00411E0B">
        <w:rPr>
          <w:i/>
          <w:iCs/>
        </w:rPr>
        <w:t>b)</w:t>
      </w:r>
      <w:r w:rsidRPr="00411E0B">
        <w:tab/>
        <w:t>создание Консультативной группой по стандартизации электросвязи (КГСЭ) на ее собрании в Женеве 17–20 июня 2014 года Оперативной группы МСЭ-Т по цифровым финансовым услугам (ОГ-DFS), в мандате которой основное внимание уделяется инновациям в сфере платежей и предоставлению финансовых услуг посредством мобильных технологий как в развитых, так и в развивающихся странах;</w:t>
      </w:r>
    </w:p>
    <w:p w:rsidR="00623DA2" w:rsidRPr="00411E0B" w:rsidRDefault="00623DA2" w:rsidP="00623DA2">
      <w:r w:rsidRPr="00411E0B">
        <w:rPr>
          <w:i/>
          <w:iCs/>
        </w:rPr>
        <w:lastRenderedPageBreak/>
        <w:t>c)</w:t>
      </w:r>
      <w:r w:rsidRPr="00411E0B">
        <w:tab/>
        <w:t xml:space="preserve">работу, проделанную 2-й Исследовательской комиссией МСЭ-T в области </w:t>
      </w:r>
      <w:r w:rsidRPr="00411E0B">
        <w:rPr>
          <w:color w:val="000000"/>
        </w:rPr>
        <w:t>финансовых операций с использованием средств электросвязи</w:t>
      </w:r>
      <w:r w:rsidRPr="00411E0B">
        <w:t xml:space="preserve"> во время последнего исследовательского периода,</w:t>
      </w:r>
    </w:p>
    <w:p w:rsidR="00623DA2" w:rsidRPr="00411E0B" w:rsidRDefault="00623DA2" w:rsidP="00623DA2">
      <w:pPr>
        <w:pStyle w:val="Call"/>
      </w:pPr>
      <w:r w:rsidRPr="00411E0B">
        <w:t>учитывая</w:t>
      </w:r>
      <w:r w:rsidRPr="00411E0B">
        <w:rPr>
          <w:i w:val="0"/>
          <w:iCs/>
        </w:rPr>
        <w:t>,</w:t>
      </w:r>
    </w:p>
    <w:p w:rsidR="00623DA2" w:rsidRPr="00411E0B" w:rsidRDefault="00623DA2" w:rsidP="00623DA2">
      <w:r w:rsidRPr="00411E0B">
        <w:rPr>
          <w:i/>
          <w:iCs/>
        </w:rPr>
        <w:t>a)</w:t>
      </w:r>
      <w:r w:rsidRPr="00411E0B">
        <w:tab/>
        <w:t>что проблема доступа к финансовым услугам является одной из глобальных проблем и требует сотрудничества в глобальном масштабе;</w:t>
      </w:r>
    </w:p>
    <w:p w:rsidR="00623DA2" w:rsidRPr="00411E0B" w:rsidRDefault="00623DA2" w:rsidP="00623DA2">
      <w:pPr>
        <w:rPr>
          <w:rFonts w:ascii="TimesNewRoman" w:hAnsi="TimesNewRoman" w:cs="TimesNewRoman"/>
          <w:sz w:val="20"/>
          <w:lang w:eastAsia="zh-CN"/>
        </w:rPr>
      </w:pPr>
      <w:r w:rsidRPr="00411E0B">
        <w:rPr>
          <w:i/>
          <w:iCs/>
        </w:rPr>
        <w:t>b)</w:t>
      </w:r>
      <w:r w:rsidRPr="00411E0B">
        <w:tab/>
        <w:t xml:space="preserve">резолюцию 70/1 Генеральной Ассамблеи Организации Объединенных Наций от 25 сентября 2015 года о преобразовании нашего мира: повестка дня в области устойчивого развития на период до 2030 года, в которой признается, что она основывается на целях в области развития, сформулированных в Декларации тысячелетия, и предпринимается попытка завершить все, что не удалось сделать в период их достижения, а также подчеркивается важность выполнения этой новой масштабной повестки дня, которая имеет в своей основе искоренение нищеты и которая направлена на содействие реализации </w:t>
      </w:r>
      <w:r w:rsidRPr="00411E0B">
        <w:rPr>
          <w:color w:val="000000"/>
        </w:rPr>
        <w:t>экономических, социальных и экологических аспектов устойчивого развития</w:t>
      </w:r>
      <w:r w:rsidRPr="00411E0B">
        <w:t>;</w:t>
      </w:r>
    </w:p>
    <w:p w:rsidR="00623DA2" w:rsidRPr="00411E0B" w:rsidRDefault="00623DA2" w:rsidP="00623DA2">
      <w:r w:rsidRPr="00411E0B">
        <w:rPr>
          <w:i/>
          <w:iCs/>
        </w:rPr>
        <w:t>c)</w:t>
      </w:r>
      <w:r w:rsidRPr="00411E0B">
        <w:tab/>
        <w:t xml:space="preserve">что эта новая Повестка дня, в частности, предусматривает принятие и реализацию политики, направленной на расширение охвата финансовыми услугами, и поэтому включает проблему охвата финансовыми услугами в некоторые цели, связанные с Целями устойчивого развития, и </w:t>
      </w:r>
      <w:r w:rsidRPr="00411E0B">
        <w:rPr>
          <w:color w:val="000000"/>
        </w:rPr>
        <w:t>средства их реализации</w:t>
      </w:r>
      <w:r w:rsidRPr="00411E0B">
        <w:t>;</w:t>
      </w:r>
    </w:p>
    <w:p w:rsidR="00623DA2" w:rsidRPr="00411E0B" w:rsidRDefault="00623DA2" w:rsidP="00623DA2">
      <w:r w:rsidRPr="00411E0B">
        <w:rPr>
          <w:i/>
          <w:iCs/>
        </w:rPr>
        <w:t>d)</w:t>
      </w:r>
      <w:r w:rsidRPr="00411E0B">
        <w:tab/>
        <w:t>необходимость для регуляторных органов секторов электросвязи и финансовых услуг сотрудничать друг с другом и, в частности, со своими министерствами финансов и другими заинтересованными сторонами и обмениваться передовым опытом, поскольку цифровые финансовые услуги охватывают области, относящиеся к компетенции всех сторон,</w:t>
      </w:r>
    </w:p>
    <w:p w:rsidR="00623DA2" w:rsidRPr="00411E0B" w:rsidRDefault="00623DA2" w:rsidP="00623DA2">
      <w:pPr>
        <w:pStyle w:val="Call"/>
      </w:pPr>
      <w:r w:rsidRPr="00411E0B">
        <w:t>отмечая</w:t>
      </w:r>
    </w:p>
    <w:p w:rsidR="00623DA2" w:rsidRPr="00411E0B" w:rsidRDefault="00623DA2" w:rsidP="00623DA2">
      <w:r w:rsidRPr="00411E0B">
        <w:rPr>
          <w:i/>
          <w:iCs/>
        </w:rPr>
        <w:t>a)</w:t>
      </w:r>
      <w:r w:rsidRPr="00411E0B">
        <w:tab/>
        <w:t xml:space="preserve">цель обеспечения к 2020 году </w:t>
      </w:r>
      <w:r w:rsidRPr="00411E0B">
        <w:rPr>
          <w:color w:val="000000"/>
        </w:rPr>
        <w:t>всеобщего доступа к финансовым услугам,</w:t>
      </w:r>
      <w:r w:rsidRPr="00411E0B">
        <w:t xml:space="preserve"> установленную Всемирным банком, и что эта цель будет достигнута на глобальном уровне путем предоставления доступа к текущему счету или электронному средству, позволяющему людям хранить деньги, направлять и принимать платежи, в качестве основного структурного элемента управления их финансовыми операциями;</w:t>
      </w:r>
    </w:p>
    <w:p w:rsidR="00623DA2" w:rsidRPr="00411E0B" w:rsidRDefault="00623DA2" w:rsidP="00623DA2">
      <w:r w:rsidRPr="00411E0B">
        <w:rPr>
          <w:i/>
          <w:iCs/>
        </w:rPr>
        <w:t>b)</w:t>
      </w:r>
      <w:r w:rsidRPr="00411E0B">
        <w:tab/>
        <w:t>что Группа Всемирного банка взяла на себя обязательство обеспечить для одного миллиарда человек возможность доступа к текущим счетам путем реализации целевых мер;</w:t>
      </w:r>
    </w:p>
    <w:p w:rsidR="00623DA2" w:rsidRPr="00411E0B" w:rsidRDefault="00623DA2" w:rsidP="00623DA2">
      <w:r w:rsidRPr="00411E0B">
        <w:rPr>
          <w:i/>
          <w:iCs/>
        </w:rPr>
        <w:t>c)</w:t>
      </w:r>
      <w:r w:rsidRPr="00411E0B">
        <w:tab/>
        <w:t>что функциональная совместимость является, в частности, важным элементом для обеспечения возможности удобного, приемлемого в ценовом отношении, быстрого, бесперебойного и безопасного осуществления электронных платежей через текущий счет; действительно, необходимость обеспечения функциональной совместимости была также одним из выводов Комитета по платежам и рыночным инфраструктурам (CPMI) − Целевой группы по платежным аспектам охвата финансовыми услугами (PAFI) Группы всемирного банка, которые определили необходимые улучшения в существующих платежных системах и услугах для обеспечения еще большего охвата финансовыми услугами, признавая тот факт, что внедрение существующих стандартов и передового опыта должно являться одним из приоритетов;</w:t>
      </w:r>
    </w:p>
    <w:p w:rsidR="00623DA2" w:rsidRPr="00411E0B" w:rsidRDefault="00623DA2" w:rsidP="00623DA2">
      <w:r w:rsidRPr="00411E0B">
        <w:rPr>
          <w:i/>
          <w:iCs/>
        </w:rPr>
        <w:t>d)</w:t>
      </w:r>
      <w:r w:rsidRPr="00411E0B">
        <w:tab/>
        <w:t>что несмотря на громадный успех мобильных финансовых услуг в таких странах, как Кения, Танзания, Парагвай и Уганда, во многих других странах с формирующейся экономикой цифровые финансовые услуги не имели такого же успеха и масштаба использования, и поэтому деятельность по развертыванию стандартов и систем для оказания поддержки цифровым финансовым услугам необходимо будет продолжить и ускорить;</w:t>
      </w:r>
    </w:p>
    <w:p w:rsidR="00623DA2" w:rsidRPr="00411E0B" w:rsidRDefault="00623DA2" w:rsidP="00623DA2">
      <w:r w:rsidRPr="00411E0B">
        <w:rPr>
          <w:i/>
          <w:iCs/>
        </w:rPr>
        <w:t>e)</w:t>
      </w:r>
      <w:r w:rsidRPr="00411E0B">
        <w:tab/>
        <w:t xml:space="preserve">важность обеспечения ценовой доступности цифровых финансовых услуг, особенно для лиц в </w:t>
      </w:r>
      <w:r w:rsidRPr="00411E0B">
        <w:rPr>
          <w:color w:val="000000"/>
        </w:rPr>
        <w:t>домашних хозяйствах с низким уровнем дохода, для</w:t>
      </w:r>
      <w:r w:rsidRPr="00411E0B">
        <w:t xml:space="preserve"> д</w:t>
      </w:r>
      <w:r w:rsidRPr="00411E0B">
        <w:rPr>
          <w:color w:val="000000"/>
        </w:rPr>
        <w:t>остижения охвата финансовыми услугами</w:t>
      </w:r>
      <w:r w:rsidRPr="00411E0B">
        <w:t>;</w:t>
      </w:r>
    </w:p>
    <w:p w:rsidR="00623DA2" w:rsidRPr="00411E0B" w:rsidRDefault="00623DA2" w:rsidP="00623DA2">
      <w:r w:rsidRPr="00411E0B">
        <w:rPr>
          <w:i/>
          <w:iCs/>
        </w:rPr>
        <w:t>f)</w:t>
      </w:r>
      <w:r w:rsidRPr="00411E0B">
        <w:tab/>
        <w:t>работу ОГ-DFS, результаты которой должны быть представлены КГСЭ в 2017 году;</w:t>
      </w:r>
    </w:p>
    <w:p w:rsidR="00623DA2" w:rsidRPr="00411E0B" w:rsidRDefault="00623DA2" w:rsidP="00623DA2">
      <w:r w:rsidRPr="00411E0B">
        <w:rPr>
          <w:i/>
          <w:iCs/>
        </w:rPr>
        <w:t>g)</w:t>
      </w:r>
      <w:r w:rsidRPr="00411E0B">
        <w:tab/>
        <w:t>возросший интерес к использованию мобильных финансовых услуг в развивающихся странах,</w:t>
      </w:r>
    </w:p>
    <w:p w:rsidR="00623DA2" w:rsidRPr="00411E0B" w:rsidRDefault="00623DA2" w:rsidP="00623DA2">
      <w:pPr>
        <w:pStyle w:val="Call"/>
      </w:pPr>
      <w:r w:rsidRPr="00411E0B">
        <w:t>решает</w:t>
      </w:r>
    </w:p>
    <w:p w:rsidR="00623DA2" w:rsidRPr="00411E0B" w:rsidRDefault="00623DA2" w:rsidP="00623DA2">
      <w:r w:rsidRPr="00411E0B">
        <w:t>1</w:t>
      </w:r>
      <w:r w:rsidRPr="00411E0B">
        <w:tab/>
        <w:t xml:space="preserve">продолжать выполнение и обеспечить дальнейшее развитие программы работы МСЭ-Т, включая текущую работу 2-й и 3-й Исследовательских комиссий, чтобы вносить вклад в </w:t>
      </w:r>
      <w:r w:rsidRPr="00411E0B">
        <w:lastRenderedPageBreak/>
        <w:t>осуществляемую на глобальном уровне более широкую деятельность по стимулированию охвата финансовыми услугами, как часть процессов в рамках Организации Объединенных Наций;</w:t>
      </w:r>
    </w:p>
    <w:p w:rsidR="00623DA2" w:rsidRPr="00411E0B" w:rsidRDefault="00623DA2" w:rsidP="00623DA2">
      <w:pPr>
        <w:rPr>
          <w:color w:val="000000"/>
        </w:rPr>
      </w:pPr>
      <w:r w:rsidRPr="00411E0B">
        <w:t>2</w:t>
      </w:r>
      <w:r w:rsidRPr="00411E0B">
        <w:tab/>
      </w:r>
      <w:r w:rsidRPr="00411E0B">
        <w:rPr>
          <w:color w:val="000000"/>
        </w:rPr>
        <w:t>провести исследования и разработать стандарты и руководящие указания в областях функциональной совместимости, цифровизации платежей, защиты потребителей, качества обслуживания, больших данных и безопасности операций цифровых финансовых услуг,</w:t>
      </w:r>
      <w:r w:rsidRPr="00411E0B">
        <w:t xml:space="preserve"> где такие исследования, стандарты и </w:t>
      </w:r>
      <w:r w:rsidRPr="00411E0B">
        <w:rPr>
          <w:color w:val="000000"/>
        </w:rPr>
        <w:t xml:space="preserve">руководящие указания </w:t>
      </w:r>
      <w:r w:rsidRPr="00411E0B">
        <w:t>не дублируют усилия, предпринимаемые в других учреждениях, и относятся к мандату Союза</w:t>
      </w:r>
      <w:r w:rsidRPr="00411E0B">
        <w:rPr>
          <w:color w:val="000000"/>
        </w:rPr>
        <w:t>;</w:t>
      </w:r>
    </w:p>
    <w:p w:rsidR="00623DA2" w:rsidRPr="00411E0B" w:rsidRDefault="00623DA2" w:rsidP="00623DA2">
      <w:pPr>
        <w:rPr>
          <w:color w:val="000000"/>
        </w:rPr>
      </w:pPr>
      <w:r w:rsidRPr="00411E0B">
        <w:rPr>
          <w:color w:val="000000"/>
        </w:rPr>
        <w:t>3</w:t>
      </w:r>
      <w:r w:rsidRPr="00411E0B">
        <w:rPr>
          <w:color w:val="000000"/>
        </w:rPr>
        <w:tab/>
        <w:t>содействовать установлению сотрудничества между регуляторными органами в области электросвязи и регуляторными органами в сфере финансовых услуг, чтобы разрабатывать и внедрять стандарты и руководящие указания;</w:t>
      </w:r>
    </w:p>
    <w:p w:rsidR="00623DA2" w:rsidRPr="00411E0B" w:rsidRDefault="00623DA2" w:rsidP="00623DA2">
      <w:r w:rsidRPr="00411E0B">
        <w:t>4</w:t>
      </w:r>
      <w:r w:rsidRPr="00411E0B">
        <w:tab/>
      </w:r>
      <w:r w:rsidRPr="00411E0B">
        <w:rPr>
          <w:color w:val="000000"/>
        </w:rPr>
        <w:t>поощрять использование инновационных инструментов и технологий, в зависимости от ситуации, чтобы ускорить охват финансовыми услугами,</w:t>
      </w:r>
    </w:p>
    <w:p w:rsidR="00623DA2" w:rsidRPr="00411E0B" w:rsidRDefault="00623DA2" w:rsidP="00623DA2">
      <w:pPr>
        <w:pStyle w:val="Call"/>
      </w:pPr>
      <w:r w:rsidRPr="00411E0B">
        <w:t>поручает Директору Бюро стандартизации электросвязи в сотрудничестве с Директорами других Бюро</w:t>
      </w:r>
    </w:p>
    <w:p w:rsidR="00623DA2" w:rsidRPr="00411E0B" w:rsidRDefault="00623DA2" w:rsidP="00623DA2">
      <w:r w:rsidRPr="00411E0B">
        <w:t>1</w:t>
      </w:r>
      <w:r w:rsidRPr="00411E0B">
        <w:tab/>
        <w:t>представлять ежегодный отчет Совету о ходе работы по применению настоящей Резолюции и представить отчет Всемирной ассамблее по стандартизации электросвязи 2020 года;</w:t>
      </w:r>
    </w:p>
    <w:p w:rsidR="00623DA2" w:rsidRPr="00411E0B" w:rsidRDefault="00623DA2" w:rsidP="00623DA2">
      <w:r w:rsidRPr="00411E0B">
        <w:t>2</w:t>
      </w:r>
      <w:r w:rsidRPr="00411E0B">
        <w:tab/>
        <w:t>содействовать в разработке отчетов и примеров передового опыта в области охвата цифровыми финансовыми услугами, учитывая соответствующие исследования, при условии, что они прямо относятся к мандату Союза и не дублируют работу, относящуюся в сфере ответственности других ОРС и учреждений;</w:t>
      </w:r>
    </w:p>
    <w:p w:rsidR="00623DA2" w:rsidRPr="00411E0B" w:rsidRDefault="00623DA2" w:rsidP="00623DA2">
      <w:r w:rsidRPr="00411E0B">
        <w:t>3</w:t>
      </w:r>
      <w:r w:rsidRPr="00411E0B">
        <w:tab/>
        <w:t xml:space="preserve">создать </w:t>
      </w:r>
      <w:r w:rsidRPr="00411E0B">
        <w:rPr>
          <w:color w:val="000000"/>
        </w:rPr>
        <w:t>платформу или, если это возможно, присоединиться к уже существующим платформам для взаимного обучения</w:t>
      </w:r>
      <w:r w:rsidRPr="00411E0B">
        <w:t xml:space="preserve">, ведения диалога и обмена опытом в области цифровых финансовых услуг между странами и регионами, регуляторными органами из секторов электросвязи и финансовых услуг, экспертами отрасли, а также международными и региональными организациями; </w:t>
      </w:r>
    </w:p>
    <w:p w:rsidR="00623DA2" w:rsidRPr="00411E0B" w:rsidRDefault="00623DA2" w:rsidP="00623DA2">
      <w:r w:rsidRPr="00411E0B">
        <w:t>4</w:t>
      </w:r>
      <w:r w:rsidRPr="00411E0B">
        <w:tab/>
        <w:t xml:space="preserve">проводить семинары-практикумы и семинары для членов МСЭ в сотрудничестве с другими соответствующими ОРС и учреждениями, на которые возложена </w:t>
      </w:r>
      <w:r w:rsidRPr="00411E0B">
        <w:rPr>
          <w:color w:val="000000"/>
        </w:rPr>
        <w:t>основная ответственность за разработку стандартов</w:t>
      </w:r>
      <w:r w:rsidRPr="00411E0B">
        <w:t xml:space="preserve">, внедрение и создание потенциала </w:t>
      </w:r>
      <w:r w:rsidRPr="00411E0B">
        <w:rPr>
          <w:color w:val="000000"/>
        </w:rPr>
        <w:t>для финансовых услуг</w:t>
      </w:r>
      <w:r w:rsidRPr="00411E0B">
        <w:t>, чтобы повысить уровень осведомленности и определить конкретные потребности регуляторных органов и проблемы, связанные с расширением охвата финансовыми услугами,</w:t>
      </w:r>
    </w:p>
    <w:p w:rsidR="00623DA2" w:rsidRPr="00411E0B" w:rsidRDefault="00623DA2" w:rsidP="00623DA2">
      <w:pPr>
        <w:pStyle w:val="Call"/>
      </w:pPr>
      <w:r w:rsidRPr="00411E0B">
        <w:t>поручает соответствующим исследовательским комиссиям Сектора стандартизации электросвязи МСЭ</w:t>
      </w:r>
    </w:p>
    <w:p w:rsidR="00623DA2" w:rsidRPr="00411E0B" w:rsidRDefault="00623DA2" w:rsidP="00623DA2">
      <w:r w:rsidRPr="00411E0B">
        <w:t>1</w:t>
      </w:r>
      <w:r w:rsidRPr="00411E0B">
        <w:tab/>
      </w:r>
      <w:r w:rsidRPr="00411E0B">
        <w:rPr>
          <w:color w:val="000000"/>
        </w:rPr>
        <w:t>организовать необходимую работу и исследования в целях расширения и ускорения работы в области цифровых финансовых услуг, начиная с их первого собрания в следующем исследовательском периоде</w:t>
      </w:r>
      <w:r w:rsidRPr="00411E0B">
        <w:t xml:space="preserve">; </w:t>
      </w:r>
    </w:p>
    <w:p w:rsidR="00623DA2" w:rsidRPr="00411E0B" w:rsidRDefault="00623DA2" w:rsidP="00623DA2">
      <w:r w:rsidRPr="00411E0B">
        <w:t>2</w:t>
      </w:r>
      <w:r w:rsidRPr="00411E0B">
        <w:tab/>
      </w:r>
      <w:r w:rsidRPr="00411E0B">
        <w:rPr>
          <w:color w:val="000000"/>
        </w:rPr>
        <w:t xml:space="preserve">осуществлять координацию деятельности и взаимодействие с другими </w:t>
      </w:r>
      <w:r w:rsidRPr="00411E0B">
        <w:t xml:space="preserve">соответствующими ОРС и учреждениями, на которые возложена </w:t>
      </w:r>
      <w:r w:rsidRPr="00411E0B">
        <w:rPr>
          <w:color w:val="000000"/>
        </w:rPr>
        <w:t xml:space="preserve">основная ответственность за разработку и </w:t>
      </w:r>
      <w:r w:rsidRPr="00411E0B">
        <w:t xml:space="preserve">внедрение </w:t>
      </w:r>
      <w:r w:rsidRPr="00411E0B">
        <w:rPr>
          <w:color w:val="000000"/>
        </w:rPr>
        <w:t>стандартов финансовых услуг</w:t>
      </w:r>
      <w:r w:rsidRPr="00411E0B">
        <w:t xml:space="preserve"> и создание потенциала в этой области, а также с другими группами в МСЭ,</w:t>
      </w:r>
    </w:p>
    <w:p w:rsidR="00021D3F" w:rsidRPr="00411E0B" w:rsidRDefault="00021D3F">
      <w:pPr>
        <w:tabs>
          <w:tab w:val="clear" w:pos="1134"/>
          <w:tab w:val="clear" w:pos="1871"/>
          <w:tab w:val="clear" w:pos="2268"/>
        </w:tabs>
        <w:overflowPunct/>
        <w:autoSpaceDE/>
        <w:autoSpaceDN/>
        <w:adjustRightInd/>
        <w:spacing w:before="0"/>
        <w:jc w:val="left"/>
        <w:textAlignment w:val="auto"/>
        <w:rPr>
          <w:i/>
        </w:rPr>
      </w:pPr>
      <w:r w:rsidRPr="00411E0B">
        <w:br w:type="page"/>
      </w:r>
    </w:p>
    <w:p w:rsidR="00623DA2" w:rsidRPr="00411E0B" w:rsidRDefault="00623DA2" w:rsidP="00623DA2">
      <w:pPr>
        <w:pStyle w:val="Call"/>
      </w:pPr>
      <w:r w:rsidRPr="00411E0B">
        <w:lastRenderedPageBreak/>
        <w:t>предлагает Генеральному секретарю</w:t>
      </w:r>
    </w:p>
    <w:p w:rsidR="00623DA2" w:rsidRPr="00411E0B" w:rsidRDefault="00623DA2" w:rsidP="00623DA2">
      <w:r w:rsidRPr="00411E0B">
        <w:t xml:space="preserve">продолжать сотрудничать и взаимодействовать с другими органами в рамках Организации Объединенных Наций и другими соответствующими объединениями при определении будущих международных усилий по эффективному решению проблемы охвата финансовыми услугами, </w:t>
      </w:r>
    </w:p>
    <w:p w:rsidR="00623DA2" w:rsidRPr="00411E0B" w:rsidRDefault="00623DA2" w:rsidP="00623DA2">
      <w:pPr>
        <w:pStyle w:val="Call"/>
      </w:pPr>
      <w:r w:rsidRPr="00411E0B">
        <w:t>предлагает Государствам-Членам, Членам Сектора и Ассоциированным членам</w:t>
      </w:r>
    </w:p>
    <w:p w:rsidR="00623DA2" w:rsidRPr="00411E0B" w:rsidRDefault="00623DA2" w:rsidP="00623DA2">
      <w:r w:rsidRPr="00411E0B">
        <w:t>1</w:t>
      </w:r>
      <w:r w:rsidRPr="00411E0B">
        <w:tab/>
        <w:t xml:space="preserve">продолжать активно содействовать работе исследовательских комиссий МСЭ-Т по вопросам, касающимся использования ИКТ для расширения охвата финансовыми услугами, в рамках мандата Союза; </w:t>
      </w:r>
    </w:p>
    <w:p w:rsidR="00623DA2" w:rsidRPr="00411E0B" w:rsidRDefault="00623DA2" w:rsidP="00623DA2">
      <w:r w:rsidRPr="00411E0B">
        <w:t>2</w:t>
      </w:r>
      <w:r w:rsidRPr="00411E0B">
        <w:tab/>
        <w:t>содействовать интеграции политических принципов, относящихся к ИКТ, финансовым услугам и защите потребителей, для содействия использованию цифровых финансовых услуг с целью расширения охвата финансовыми услугами,</w:t>
      </w:r>
    </w:p>
    <w:p w:rsidR="00623DA2" w:rsidRPr="00411E0B" w:rsidRDefault="00623DA2" w:rsidP="00623DA2">
      <w:pPr>
        <w:pStyle w:val="Call"/>
      </w:pPr>
      <w:r w:rsidRPr="00411E0B">
        <w:t>предлагает Государствам-Членам</w:t>
      </w:r>
    </w:p>
    <w:p w:rsidR="00623DA2" w:rsidRPr="00411E0B" w:rsidRDefault="00623DA2" w:rsidP="00623DA2">
      <w:r w:rsidRPr="00411E0B">
        <w:t>1</w:t>
      </w:r>
      <w:r w:rsidRPr="00411E0B">
        <w:tab/>
        <w:t>разработать и внедрить национальные стратегии, чтобы решить проблему охвата финансовыми услугами в качестве первоочередной задачи и использовать ИКТ для обеспечения доступа к финансовым услугам для тех, кто не имеет банковского счета;</w:t>
      </w:r>
    </w:p>
    <w:p w:rsidR="00623DA2" w:rsidRPr="00411E0B" w:rsidRDefault="00623DA2" w:rsidP="00623DA2">
      <w:r w:rsidRPr="00411E0B">
        <w:t>2</w:t>
      </w:r>
      <w:r w:rsidRPr="00411E0B">
        <w:tab/>
        <w:t>провести реформы, при которых ИКТ будут использоваться для достижения гендерного равенства с учетом целей настоящей Резолюции;</w:t>
      </w:r>
    </w:p>
    <w:p w:rsidR="00623DA2" w:rsidRPr="00411E0B" w:rsidRDefault="00623DA2" w:rsidP="00623DA2">
      <w:r w:rsidRPr="00411E0B">
        <w:t>3</w:t>
      </w:r>
      <w:r w:rsidRPr="00411E0B">
        <w:tab/>
        <w:t>усилить, при необходимости, координацию деятельности между национальными регуляторными органами, чтобы устранить препятствия в доступе поставщиков услуг, не относящихся к банкам, к инфраструктуре платежной системы и препятствия в доступе поставщиков финансовых услуг к каналам связи, а также способствовать созданию условий для приемлемого в ценовом отношении и более безопасного перевода денежных средств, как в странах происхождения, так и странах-получателях этих средств, в том числе путем содействия созданию условий для развития конкурентных и прозрачных рыночных отношений.</w:t>
      </w:r>
    </w:p>
    <w:p w:rsidR="00623DA2" w:rsidRPr="00411E0B" w:rsidRDefault="00623DA2" w:rsidP="00623DA2">
      <w:pPr>
        <w:pStyle w:val="Reasons"/>
      </w:pPr>
    </w:p>
    <w:p w:rsidR="00021D3F" w:rsidRPr="00411E0B" w:rsidRDefault="00021D3F" w:rsidP="00623DA2">
      <w:pPr>
        <w:pStyle w:val="Reasons"/>
      </w:pPr>
    </w:p>
    <w:p w:rsidR="00021D3F" w:rsidRPr="00411E0B" w:rsidRDefault="00021D3F" w:rsidP="00623DA2">
      <w:pPr>
        <w:pStyle w:val="Reasons"/>
      </w:pPr>
    </w:p>
    <w:p w:rsidR="00021D3F" w:rsidRPr="00411E0B" w:rsidRDefault="00021D3F" w:rsidP="00623DA2">
      <w:pPr>
        <w:pStyle w:val="Reasons"/>
      </w:pPr>
    </w:p>
    <w:p w:rsidR="00021D3F" w:rsidRPr="00411E0B" w:rsidRDefault="00021D3F" w:rsidP="00623DA2">
      <w:pPr>
        <w:pStyle w:val="Reasons"/>
      </w:pPr>
    </w:p>
    <w:p w:rsidR="00532158" w:rsidRPr="00411E0B" w:rsidRDefault="00532158" w:rsidP="00532158"/>
    <w:p w:rsidR="00532158" w:rsidRPr="00411E0B" w:rsidRDefault="00532158" w:rsidP="00532158">
      <w:pPr>
        <w:sectPr w:rsidR="00532158" w:rsidRPr="00411E0B" w:rsidSect="00021D3F">
          <w:headerReference w:type="even" r:id="rId314"/>
          <w:headerReference w:type="default" r:id="rId315"/>
          <w:footerReference w:type="even" r:id="rId316"/>
          <w:footerReference w:type="default" r:id="rId317"/>
          <w:headerReference w:type="first" r:id="rId318"/>
          <w:footerReference w:type="first" r:id="rId319"/>
          <w:pgSz w:w="11907" w:h="16840" w:code="9"/>
          <w:pgMar w:top="1134" w:right="1134" w:bottom="1134" w:left="1134" w:header="567" w:footer="567" w:gutter="0"/>
          <w:cols w:space="720"/>
          <w:vAlign w:val="both"/>
          <w:titlePg/>
        </w:sectPr>
      </w:pPr>
    </w:p>
    <w:p w:rsidR="00623DA2" w:rsidRPr="00411E0B" w:rsidRDefault="00623DA2" w:rsidP="002D3F1C">
      <w:pPr>
        <w:pStyle w:val="ResNo"/>
        <w:spacing w:before="0"/>
      </w:pPr>
      <w:bookmarkStart w:id="394" w:name="_Toc476828290"/>
      <w:bookmarkStart w:id="395" w:name="_Toc478376832"/>
      <w:r w:rsidRPr="00411E0B">
        <w:lastRenderedPageBreak/>
        <w:t xml:space="preserve">РЕЗОЛЮЦИя </w:t>
      </w:r>
      <w:r w:rsidRPr="00411E0B">
        <w:rPr>
          <w:rStyle w:val="href"/>
        </w:rPr>
        <w:t>90</w:t>
      </w:r>
      <w:r w:rsidRPr="00411E0B">
        <w:t xml:space="preserve"> (</w:t>
      </w:r>
      <w:r w:rsidR="00D43A9A" w:rsidRPr="00411E0B">
        <w:rPr>
          <w:caps w:val="0"/>
        </w:rPr>
        <w:t>Хаммамет, 2016 г</w:t>
      </w:r>
      <w:r w:rsidRPr="00411E0B">
        <w:t>.)</w:t>
      </w:r>
      <w:bookmarkEnd w:id="394"/>
      <w:bookmarkEnd w:id="395"/>
    </w:p>
    <w:p w:rsidR="00623DA2" w:rsidRPr="00411E0B" w:rsidRDefault="00623DA2" w:rsidP="00623DA2">
      <w:pPr>
        <w:pStyle w:val="Restitle"/>
      </w:pPr>
      <w:bookmarkStart w:id="396" w:name="_Toc476828291"/>
      <w:bookmarkStart w:id="397" w:name="_Toc478376833"/>
      <w:r w:rsidRPr="00411E0B">
        <w:t>Открытый исходный код в Секторе стандартизации электросвязи МСЭ</w:t>
      </w:r>
      <w:bookmarkEnd w:id="396"/>
      <w:bookmarkEnd w:id="397"/>
    </w:p>
    <w:p w:rsidR="00623DA2" w:rsidRPr="00411E0B" w:rsidRDefault="00623DA2" w:rsidP="00623DA2">
      <w:pPr>
        <w:pStyle w:val="Resref"/>
      </w:pPr>
      <w:r w:rsidRPr="00411E0B">
        <w:t>(Хаммамет, 2016 г.)</w:t>
      </w:r>
    </w:p>
    <w:p w:rsidR="00623DA2" w:rsidRPr="00411E0B" w:rsidRDefault="00623DA2" w:rsidP="00623DA2">
      <w:pPr>
        <w:pStyle w:val="Normalaftertitle"/>
      </w:pPr>
      <w:r w:rsidRPr="00411E0B">
        <w:t>Всемирная ассамблея по стандартизации электросвязи (Хаммамет, 2016 г.),</w:t>
      </w:r>
    </w:p>
    <w:p w:rsidR="00623DA2" w:rsidRPr="00411E0B" w:rsidRDefault="00623DA2" w:rsidP="00623DA2">
      <w:pPr>
        <w:pStyle w:val="Call"/>
      </w:pPr>
      <w:r w:rsidRPr="00411E0B">
        <w:t>напоминая</w:t>
      </w:r>
    </w:p>
    <w:p w:rsidR="00623DA2" w:rsidRPr="00411E0B" w:rsidRDefault="00623DA2" w:rsidP="00623DA2">
      <w:r w:rsidRPr="00411E0B">
        <w:rPr>
          <w:i/>
          <w:iCs/>
        </w:rPr>
        <w:t>a)</w:t>
      </w:r>
      <w:r w:rsidRPr="00411E0B">
        <w:tab/>
        <w:t>п. 10e) и п. 23o) Женевского плана действий Всемирной встречи на высшем уровне по вопросам информационного сообщества (ВВУИО);</w:t>
      </w:r>
    </w:p>
    <w:p w:rsidR="00623DA2" w:rsidRPr="00411E0B" w:rsidRDefault="00623DA2" w:rsidP="00623DA2">
      <w:r w:rsidRPr="00411E0B">
        <w:rPr>
          <w:i/>
          <w:iCs/>
        </w:rPr>
        <w:t>b)</w:t>
      </w:r>
      <w:r w:rsidRPr="00411E0B">
        <w:tab/>
        <w:t>п. 29 Тунисского обязательства ВВУИО;</w:t>
      </w:r>
    </w:p>
    <w:p w:rsidR="00623DA2" w:rsidRPr="00411E0B" w:rsidRDefault="00623DA2" w:rsidP="00623DA2">
      <w:r w:rsidRPr="00411E0B">
        <w:rPr>
          <w:i/>
          <w:iCs/>
        </w:rPr>
        <w:t>c)</w:t>
      </w:r>
      <w:r w:rsidRPr="00411E0B">
        <w:tab/>
        <w:t>п. 49 Тунисской программы для информационного сообщества ВВУИО;</w:t>
      </w:r>
    </w:p>
    <w:p w:rsidR="00623DA2" w:rsidRPr="00411E0B" w:rsidRDefault="00623DA2" w:rsidP="00623DA2">
      <w:r w:rsidRPr="00411E0B">
        <w:rPr>
          <w:i/>
          <w:iCs/>
        </w:rPr>
        <w:t>d)</w:t>
      </w:r>
      <w:r w:rsidRPr="00411E0B">
        <w:tab/>
        <w:t>Резолюцию 44 (Пересм. Дубай, 2012 г.) Всемирной ассамблеи по стандартизации электросвязи о преодолении разрыва в стандартизации между развивающимися</w:t>
      </w:r>
      <w:r w:rsidRPr="00411E0B">
        <w:rPr>
          <w:rStyle w:val="FootnoteReference"/>
        </w:rPr>
        <w:footnoteReference w:customMarkFollows="1" w:id="51"/>
        <w:t>1</w:t>
      </w:r>
      <w:r w:rsidRPr="00411E0B">
        <w:t xml:space="preserve"> и развитыми странами;</w:t>
      </w:r>
    </w:p>
    <w:p w:rsidR="00623DA2" w:rsidRPr="00411E0B" w:rsidRDefault="00623DA2" w:rsidP="00623DA2">
      <w:r w:rsidRPr="00411E0B">
        <w:rPr>
          <w:i/>
          <w:iCs/>
        </w:rPr>
        <w:t>e)</w:t>
      </w:r>
      <w:r w:rsidRPr="00411E0B">
        <w:tab/>
        <w:t>Резолюцию 58 (Пересм. Дубай, 2014 г.) Всемирной конференции по развитию электросвязи, в которой содержится решение предложить Государствам-Членам содействовать проведению научно-исследовательских работ по доступному оборудованию, услугам и программному обеспечению ИКТ и осуществлять эти работы, уделяя особое внимание бесплатному программному обеспечению и программному обеспечению с открытым исходным кодом и приемлемым в ценовом отношении оборудованию и услугам,</w:t>
      </w:r>
    </w:p>
    <w:p w:rsidR="00623DA2" w:rsidRPr="00411E0B" w:rsidRDefault="00623DA2" w:rsidP="00623DA2">
      <w:pPr>
        <w:pStyle w:val="Call"/>
      </w:pPr>
      <w:r w:rsidRPr="00411E0B">
        <w:t>решает</w:t>
      </w:r>
      <w:r w:rsidRPr="00411E0B">
        <w:rPr>
          <w:i w:val="0"/>
          <w:iCs/>
        </w:rPr>
        <w:t>,</w:t>
      </w:r>
    </w:p>
    <w:p w:rsidR="00623DA2" w:rsidRPr="00411E0B" w:rsidRDefault="00623DA2" w:rsidP="00623DA2">
      <w:r w:rsidRPr="00411E0B">
        <w:t xml:space="preserve">что Консультативная группа по стандартизации электросвязи (КГСЭ) должна продолжать работать над </w:t>
      </w:r>
      <w:r w:rsidRPr="00411E0B">
        <w:rPr>
          <w:color w:val="000000"/>
        </w:rPr>
        <w:t xml:space="preserve">преимуществами и недостатками внедрения проектов с открытым исходным кодом в отношении работы Сектора стандартизации электросвязи МСЭ (МСЭ-Т), </w:t>
      </w:r>
      <w:r w:rsidRPr="00411E0B">
        <w:t>в соответствующих случаях,</w:t>
      </w:r>
    </w:p>
    <w:p w:rsidR="00623DA2" w:rsidRPr="00411E0B" w:rsidRDefault="00623DA2" w:rsidP="00623DA2">
      <w:pPr>
        <w:pStyle w:val="Call"/>
      </w:pPr>
      <w:r w:rsidRPr="00411E0B">
        <w:t xml:space="preserve">поручает всем соответствующим исследовательским комиссиям Сектора стандартизации электросвязи МСЭ </w:t>
      </w:r>
      <w:r w:rsidRPr="00411E0B">
        <w:rPr>
          <w:color w:val="000000"/>
        </w:rPr>
        <w:t>в пределах имеющихся финансовых ресурсов</w:t>
      </w:r>
    </w:p>
    <w:p w:rsidR="00623DA2" w:rsidRPr="00411E0B" w:rsidRDefault="00623DA2" w:rsidP="00623DA2">
      <w:r w:rsidRPr="00411E0B">
        <w:t>1</w:t>
      </w:r>
      <w:r w:rsidRPr="00411E0B">
        <w:tab/>
        <w:t>представлять вклады по запросам КГСЭ относительно открытого исходного кода, как указано в Отчете 8 КГСЭ, июль 2016 года;</w:t>
      </w:r>
    </w:p>
    <w:p w:rsidR="00623DA2" w:rsidRPr="00411E0B" w:rsidRDefault="00623DA2" w:rsidP="00623DA2">
      <w:r w:rsidRPr="00411E0B">
        <w:t>2</w:t>
      </w:r>
      <w:r w:rsidRPr="00411E0B">
        <w:tab/>
        <w:t>рассмотреть результаты работы КГСЭ по открытым исходным кодам, для того чтобы изучить значение использования открытого исходного кода для разработки эталонных реализаций Рекомендаций МСЭ</w:t>
      </w:r>
      <w:r w:rsidRPr="00411E0B">
        <w:noBreakHyphen/>
        <w:t>Т, в соответствующих случаях;</w:t>
      </w:r>
    </w:p>
    <w:p w:rsidR="00623DA2" w:rsidRPr="00411E0B" w:rsidRDefault="00623DA2" w:rsidP="00623DA2">
      <w:r w:rsidRPr="00411E0B">
        <w:t>3</w:t>
      </w:r>
      <w:r w:rsidRPr="00411E0B">
        <w:tab/>
        <w:t xml:space="preserve">учитывая результаты исследований, упомянутых в пункте 2 раздела </w:t>
      </w:r>
      <w:r w:rsidRPr="00411E0B">
        <w:rPr>
          <w:i/>
          <w:iCs/>
        </w:rPr>
        <w:t>поручает</w:t>
      </w:r>
      <w:r w:rsidRPr="00411E0B">
        <w:t>, выше, продолжать, в соответствующих случаях, использовать открытый исходный код;</w:t>
      </w:r>
    </w:p>
    <w:p w:rsidR="00623DA2" w:rsidRPr="00411E0B" w:rsidRDefault="00623DA2" w:rsidP="00623DA2">
      <w:r w:rsidRPr="00411E0B">
        <w:t>4</w:t>
      </w:r>
      <w:r w:rsidRPr="00411E0B">
        <w:tab/>
        <w:t>оказывать поддержку использованию проектов с открытым исходным кодом в своей работе, в соответствующих случаях, принимая во внимание результаты исследований КГСЭ;</w:t>
      </w:r>
    </w:p>
    <w:p w:rsidR="00623DA2" w:rsidRPr="00411E0B" w:rsidRDefault="00623DA2" w:rsidP="00623DA2">
      <w:r w:rsidRPr="00411E0B">
        <w:t>5</w:t>
      </w:r>
      <w:r w:rsidRPr="00411E0B">
        <w:tab/>
        <w:t>продолжать взаимодействовать с проектами разработчиков программного обеспечения с открытым исходным кодом,</w:t>
      </w:r>
    </w:p>
    <w:p w:rsidR="00021D3F" w:rsidRPr="00411E0B" w:rsidRDefault="00021D3F">
      <w:pPr>
        <w:tabs>
          <w:tab w:val="clear" w:pos="1134"/>
          <w:tab w:val="clear" w:pos="1871"/>
          <w:tab w:val="clear" w:pos="2268"/>
        </w:tabs>
        <w:overflowPunct/>
        <w:autoSpaceDE/>
        <w:autoSpaceDN/>
        <w:adjustRightInd/>
        <w:spacing w:before="0"/>
        <w:jc w:val="left"/>
        <w:textAlignment w:val="auto"/>
        <w:rPr>
          <w:i/>
        </w:rPr>
      </w:pPr>
      <w:r w:rsidRPr="00411E0B">
        <w:br w:type="page"/>
      </w:r>
    </w:p>
    <w:p w:rsidR="00623DA2" w:rsidRPr="00411E0B" w:rsidRDefault="00623DA2" w:rsidP="00623DA2">
      <w:pPr>
        <w:pStyle w:val="Call"/>
      </w:pPr>
      <w:r w:rsidRPr="00411E0B">
        <w:lastRenderedPageBreak/>
        <w:t>поручает Директору Бюро стандартизации электросвязи</w:t>
      </w:r>
    </w:p>
    <w:p w:rsidR="00623DA2" w:rsidRPr="00411E0B" w:rsidRDefault="00623DA2" w:rsidP="00623DA2">
      <w:r w:rsidRPr="00411E0B">
        <w:t>1</w:t>
      </w:r>
      <w:r w:rsidRPr="00411E0B">
        <w:tab/>
        <w:t>во взаимодействии с сообществами разработчиков программного обеспечения с открытым исходным кодом и Бюро развития электросвязи обеспечить профессиональную подготовку для участников МСЭ-Т по теме открытых исходных кодов (например, учебные пособия, семинары, семинары-практикумы), принимая во внимание задачу МСЭ-Т по преодолению разрыва в стандартизации и цифрового гендерного разрыва, а также бюджетные ограничения Союза;</w:t>
      </w:r>
    </w:p>
    <w:p w:rsidR="00623DA2" w:rsidRPr="00411E0B" w:rsidRDefault="00623DA2" w:rsidP="00623DA2">
      <w:r w:rsidRPr="00411E0B">
        <w:t>2</w:t>
      </w:r>
      <w:r w:rsidRPr="00411E0B">
        <w:tab/>
      </w:r>
      <w:r w:rsidRPr="00411E0B">
        <w:rPr>
          <w:color w:val="000000"/>
        </w:rPr>
        <w:t>представлять КГСЭ ежегодный отчет о ходе выполнения настоящей Резолюции</w:t>
      </w:r>
      <w:r w:rsidRPr="00411E0B">
        <w:t>,</w:t>
      </w:r>
    </w:p>
    <w:p w:rsidR="00623DA2" w:rsidRPr="00411E0B" w:rsidRDefault="00623DA2" w:rsidP="00623DA2">
      <w:pPr>
        <w:pStyle w:val="Call"/>
      </w:pPr>
      <w:r w:rsidRPr="00411E0B">
        <w:t>поручает Консультативной группе по стандартизации электросвязи</w:t>
      </w:r>
    </w:p>
    <w:p w:rsidR="00623DA2" w:rsidRPr="00411E0B" w:rsidRDefault="00623DA2" w:rsidP="00623DA2">
      <w:r w:rsidRPr="00411E0B">
        <w:t>продолжать выполнять результаты Отчета 8 КГСЭ, касающиеся открытого исходного кода,</w:t>
      </w:r>
    </w:p>
    <w:p w:rsidR="00623DA2" w:rsidRPr="00411E0B" w:rsidRDefault="00623DA2" w:rsidP="00623DA2">
      <w:pPr>
        <w:pStyle w:val="Call"/>
      </w:pPr>
      <w:r w:rsidRPr="00411E0B">
        <w:t>предлагает Рабочей группе Совета МСЭ по финансовым и людским ресурсам</w:t>
      </w:r>
    </w:p>
    <w:p w:rsidR="00623DA2" w:rsidRPr="00411E0B" w:rsidRDefault="00623DA2" w:rsidP="00623DA2">
      <w:r w:rsidRPr="00411E0B">
        <w:t>оценить потенциальные финансовые последствия выполнения настоящей Резолюции для Союза,</w:t>
      </w:r>
    </w:p>
    <w:p w:rsidR="00623DA2" w:rsidRPr="00411E0B" w:rsidRDefault="00623DA2" w:rsidP="00623DA2">
      <w:pPr>
        <w:pStyle w:val="Call"/>
      </w:pPr>
      <w:r w:rsidRPr="00411E0B">
        <w:t>предлагает членам МСЭ</w:t>
      </w:r>
    </w:p>
    <w:p w:rsidR="00623DA2" w:rsidRPr="00411E0B" w:rsidRDefault="00623DA2" w:rsidP="00623DA2">
      <w:r w:rsidRPr="00411E0B">
        <w:t>вносить вклад в выполнение настоящей Резолюции.</w:t>
      </w:r>
    </w:p>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021D3F" w:rsidRPr="00411E0B" w:rsidRDefault="00021D3F" w:rsidP="00623DA2"/>
    <w:p w:rsidR="00623DA2" w:rsidRPr="00411E0B" w:rsidRDefault="00623DA2" w:rsidP="00623DA2">
      <w:pPr>
        <w:pStyle w:val="Reasons"/>
      </w:pPr>
    </w:p>
    <w:p w:rsidR="00532158" w:rsidRPr="00411E0B" w:rsidRDefault="00532158" w:rsidP="00532158"/>
    <w:p w:rsidR="00532158" w:rsidRPr="00411E0B" w:rsidRDefault="00532158" w:rsidP="00532158">
      <w:pPr>
        <w:sectPr w:rsidR="00532158" w:rsidRPr="00411E0B" w:rsidSect="00021D3F">
          <w:headerReference w:type="even" r:id="rId320"/>
          <w:headerReference w:type="default" r:id="rId321"/>
          <w:footerReference w:type="even" r:id="rId322"/>
          <w:footerReference w:type="default" r:id="rId323"/>
          <w:headerReference w:type="first" r:id="rId324"/>
          <w:footerReference w:type="first" r:id="rId325"/>
          <w:pgSz w:w="11907" w:h="16840" w:code="9"/>
          <w:pgMar w:top="1134" w:right="1134" w:bottom="1134" w:left="1134" w:header="567" w:footer="567" w:gutter="0"/>
          <w:cols w:space="720"/>
          <w:vAlign w:val="both"/>
          <w:titlePg/>
        </w:sectPr>
      </w:pPr>
    </w:p>
    <w:p w:rsidR="00DA24BC" w:rsidRPr="00411E0B" w:rsidRDefault="00DA24BC" w:rsidP="002D3F1C">
      <w:pPr>
        <w:pStyle w:val="ResNo"/>
        <w:spacing w:before="0"/>
      </w:pPr>
      <w:bookmarkStart w:id="398" w:name="_Toc476828292"/>
      <w:bookmarkStart w:id="399" w:name="_Toc478376834"/>
      <w:r w:rsidRPr="00411E0B">
        <w:lastRenderedPageBreak/>
        <w:t xml:space="preserve">РЕЗОЛЮЦИя </w:t>
      </w:r>
      <w:r w:rsidRPr="00411E0B">
        <w:rPr>
          <w:rStyle w:val="href"/>
        </w:rPr>
        <w:t>91</w:t>
      </w:r>
      <w:r w:rsidRPr="00411E0B">
        <w:t xml:space="preserve"> (</w:t>
      </w:r>
      <w:r w:rsidR="00D43A9A" w:rsidRPr="00411E0B">
        <w:rPr>
          <w:caps w:val="0"/>
        </w:rPr>
        <w:t>Хаммамет, 2016 г</w:t>
      </w:r>
      <w:r w:rsidRPr="00411E0B">
        <w:t>.)</w:t>
      </w:r>
      <w:bookmarkEnd w:id="398"/>
      <w:bookmarkEnd w:id="399"/>
    </w:p>
    <w:p w:rsidR="00DA24BC" w:rsidRPr="00411E0B" w:rsidRDefault="00DA24BC" w:rsidP="00DA24BC">
      <w:pPr>
        <w:pStyle w:val="Restitle"/>
      </w:pPr>
      <w:bookmarkStart w:id="400" w:name="_Toc476828293"/>
      <w:bookmarkStart w:id="401" w:name="_Toc478376835"/>
      <w:r w:rsidRPr="00411E0B">
        <w:t>Расширение доступа к электронному хранилищу информации о планах нумерации, публикуемых Сектором стандартизации электросвязи МСЭ</w:t>
      </w:r>
      <w:bookmarkEnd w:id="400"/>
      <w:bookmarkEnd w:id="401"/>
    </w:p>
    <w:p w:rsidR="00DA24BC" w:rsidRPr="00411E0B" w:rsidRDefault="00DA24BC" w:rsidP="00DA24BC">
      <w:pPr>
        <w:pStyle w:val="Resref"/>
      </w:pPr>
      <w:r w:rsidRPr="00411E0B">
        <w:t>(Хаммамет, 2016 г.)</w:t>
      </w:r>
    </w:p>
    <w:p w:rsidR="00DA24BC" w:rsidRPr="00411E0B" w:rsidRDefault="00DA24BC" w:rsidP="00DA24BC">
      <w:pPr>
        <w:pStyle w:val="Normalaftertitle"/>
      </w:pPr>
      <w:r w:rsidRPr="00411E0B">
        <w:t>Всемирная ассамблея по стандартизации электросвязи (Хаммамет, 2016 г.),</w:t>
      </w:r>
    </w:p>
    <w:p w:rsidR="00DA24BC" w:rsidRPr="00411E0B" w:rsidRDefault="00DA24BC" w:rsidP="00DA24BC">
      <w:pPr>
        <w:pStyle w:val="Call"/>
      </w:pPr>
      <w:r w:rsidRPr="00411E0B">
        <w:t>учитывая</w:t>
      </w:r>
      <w:r w:rsidRPr="00411E0B">
        <w:rPr>
          <w:i w:val="0"/>
          <w:iCs/>
        </w:rPr>
        <w:t>,</w:t>
      </w:r>
    </w:p>
    <w:p w:rsidR="00DA24BC" w:rsidRPr="00411E0B" w:rsidRDefault="00DA24BC" w:rsidP="00DA24BC">
      <w:r w:rsidRPr="00411E0B">
        <w:rPr>
          <w:i/>
          <w:iCs/>
        </w:rPr>
        <w:t>a)</w:t>
      </w:r>
      <w:r w:rsidRPr="00411E0B">
        <w:tab/>
        <w:t>что Бюро стандартизации электросвязи (БСЭ) обеспечило электронный доступ к информации о некоторых планах нумерации;</w:t>
      </w:r>
    </w:p>
    <w:p w:rsidR="00DA24BC" w:rsidRPr="00411E0B" w:rsidRDefault="00DA24BC" w:rsidP="00DA24BC">
      <w:r w:rsidRPr="00411E0B">
        <w:rPr>
          <w:i/>
          <w:iCs/>
        </w:rPr>
        <w:t>b)</w:t>
      </w:r>
      <w:r w:rsidRPr="00411E0B">
        <w:tab/>
        <w:t>что расширение электронного доступа обеспечило бы преимущества для Государств-Членов и операторов международной электросвязи или эксплуатационных организаций, помогая повысить надежность сетей электросвязи и услуг, предоставляемых на этих сетях, и увеличить уровень гарантирования доходов для операторов, а также могло бы помочь в борьбе с неправомерным использованием международных ресурсов нумерации,</w:t>
      </w:r>
    </w:p>
    <w:p w:rsidR="00DA24BC" w:rsidRPr="00411E0B" w:rsidRDefault="00DA24BC" w:rsidP="00DA24BC">
      <w:pPr>
        <w:pStyle w:val="Call"/>
      </w:pPr>
      <w:r w:rsidRPr="00411E0B">
        <w:t>отмечая</w:t>
      </w:r>
      <w:r w:rsidRPr="00411E0B">
        <w:rPr>
          <w:i w:val="0"/>
          <w:iCs/>
        </w:rPr>
        <w:t>,</w:t>
      </w:r>
    </w:p>
    <w:p w:rsidR="00DA24BC" w:rsidRPr="00411E0B" w:rsidRDefault="00DA24BC" w:rsidP="00DA24BC">
      <w:r w:rsidRPr="00411E0B">
        <w:rPr>
          <w:i/>
          <w:iCs/>
        </w:rPr>
        <w:t>a)</w:t>
      </w:r>
      <w:r w:rsidRPr="00411E0B">
        <w:tab/>
        <w:t>что Сектор стандартизации электросвязи МСЭ (МСЭ-T) должен играть ведущую роль в разработке и поддержании в актуальном состоянии упомянутого в настоящей Резолюции электронного хранилища;</w:t>
      </w:r>
    </w:p>
    <w:p w:rsidR="00DA24BC" w:rsidRPr="00411E0B" w:rsidRDefault="00DA24BC" w:rsidP="00DA24BC">
      <w:r w:rsidRPr="00411E0B">
        <w:rPr>
          <w:i/>
          <w:iCs/>
        </w:rPr>
        <w:t>b)</w:t>
      </w:r>
      <w:r w:rsidRPr="00411E0B">
        <w:tab/>
        <w:t>что должны быть исследованы и установлены требования к наполнению такого электронного хранилища;</w:t>
      </w:r>
    </w:p>
    <w:p w:rsidR="00DA24BC" w:rsidRPr="00411E0B" w:rsidRDefault="00DA24BC" w:rsidP="00DA24BC">
      <w:r w:rsidRPr="00411E0B">
        <w:rPr>
          <w:i/>
          <w:iCs/>
        </w:rPr>
        <w:t>с)</w:t>
      </w:r>
      <w:r w:rsidRPr="00411E0B">
        <w:tab/>
        <w:t>что в Рекомендации МСЭ-T E.129 предлагается всем национальным регуляторным органам уведомлять МСЭ о своих национальных планах нумерации (т. е. о выделенных и распределенных ресурсах);</w:t>
      </w:r>
    </w:p>
    <w:p w:rsidR="00DA24BC" w:rsidRPr="00411E0B" w:rsidRDefault="00DA24BC" w:rsidP="00DA24BC">
      <w:r w:rsidRPr="00411E0B">
        <w:rPr>
          <w:i/>
          <w:iCs/>
        </w:rPr>
        <w:t>d)</w:t>
      </w:r>
      <w:r w:rsidRPr="00411E0B">
        <w:tab/>
        <w:t>что существует высокий спрос на ресурсы нумерации, наименования, адресации и идентификации (ННАИ), обусловливаемый появлением новых и разработкой перспективных технологий и приложений (например, интернет вещей (IoT), межмашинное взаимодействие (М2М), а также инновационные глобальные сети и услуги);</w:t>
      </w:r>
    </w:p>
    <w:p w:rsidR="00DA24BC" w:rsidRPr="00411E0B" w:rsidRDefault="00DA24BC" w:rsidP="00DA24BC">
      <w:r w:rsidRPr="00411E0B">
        <w:rPr>
          <w:i/>
          <w:iCs/>
        </w:rPr>
        <w:t>e)</w:t>
      </w:r>
      <w:r w:rsidRPr="00411E0B">
        <w:tab/>
        <w:t>что надежная информация о ресурсах ННАИ, зарезервированных, присвоенных и распределенных для каждой страны, является важным фактором обеспечения возможности присоединения сетей электросвязи в глобальном масштабе,</w:t>
      </w:r>
    </w:p>
    <w:p w:rsidR="00DA24BC" w:rsidRPr="00411E0B" w:rsidRDefault="00DA24BC" w:rsidP="00DA24BC">
      <w:pPr>
        <w:pStyle w:val="Call"/>
      </w:pPr>
      <w:r w:rsidRPr="00411E0B">
        <w:t>решает поручить 2-й Исследовательской комиссии Сектора стандартизации электросвязи МСЭ</w:t>
      </w:r>
    </w:p>
    <w:p w:rsidR="00DA24BC" w:rsidRPr="00411E0B" w:rsidRDefault="00DA24BC" w:rsidP="00DA24BC">
      <w:pPr>
        <w:rPr>
          <w:szCs w:val="22"/>
        </w:rPr>
      </w:pPr>
      <w:r w:rsidRPr="00411E0B">
        <w:t>изучить данный вопрос на основе полученных вкладов и информации БСЭ и организовать необходимые работы по определению требований к</w:t>
      </w:r>
      <w:r w:rsidRPr="00411E0B">
        <w:rPr>
          <w:sz w:val="24"/>
        </w:rPr>
        <w:t xml:space="preserve"> </w:t>
      </w:r>
      <w:r w:rsidRPr="00411E0B">
        <w:rPr>
          <w:szCs w:val="22"/>
        </w:rPr>
        <w:t>электронному доступу к хранилищу, в котором содержатся ресурсы нумерации, зарезервированные, присвоенные или распределенные каждому оператору/поставщику услуг (в максимальной возможной степени) в каждой стране, включая представление национальных планов нумерации МСЭ-T E.164 на основе Рекомендации МСЭ</w:t>
      </w:r>
      <w:r w:rsidRPr="00411E0B">
        <w:rPr>
          <w:szCs w:val="22"/>
        </w:rPr>
        <w:noBreakHyphen/>
        <w:t>T E.129, и международные ресурсы нумерации, присвоенные Директором БСЭ,</w:t>
      </w:r>
    </w:p>
    <w:p w:rsidR="00021D3F" w:rsidRPr="00411E0B" w:rsidRDefault="00021D3F">
      <w:pPr>
        <w:tabs>
          <w:tab w:val="clear" w:pos="1134"/>
          <w:tab w:val="clear" w:pos="1871"/>
          <w:tab w:val="clear" w:pos="2268"/>
        </w:tabs>
        <w:overflowPunct/>
        <w:autoSpaceDE/>
        <w:autoSpaceDN/>
        <w:adjustRightInd/>
        <w:spacing w:before="0"/>
        <w:jc w:val="left"/>
        <w:textAlignment w:val="auto"/>
        <w:rPr>
          <w:i/>
        </w:rPr>
      </w:pPr>
      <w:r w:rsidRPr="00411E0B">
        <w:br w:type="page"/>
      </w:r>
    </w:p>
    <w:p w:rsidR="00DA24BC" w:rsidRPr="00411E0B" w:rsidRDefault="00DA24BC" w:rsidP="00DA24BC">
      <w:pPr>
        <w:pStyle w:val="Call"/>
      </w:pPr>
      <w:r w:rsidRPr="00411E0B">
        <w:lastRenderedPageBreak/>
        <w:t>поручает Директору Бюро стандартизации электросвязи</w:t>
      </w:r>
    </w:p>
    <w:p w:rsidR="00DA24BC" w:rsidRPr="00411E0B" w:rsidRDefault="00DA24BC" w:rsidP="00DA24BC">
      <w:r w:rsidRPr="00411E0B">
        <w:t>1</w:t>
      </w:r>
      <w:r w:rsidRPr="00411E0B">
        <w:tab/>
        <w:t>оказывать необходимое содействие членам МСЭ, предоставляя подробную информацию о существующих информационных ресурсах по представлению национальных планов нумерации и международным ресурсам нумерации;</w:t>
      </w:r>
    </w:p>
    <w:p w:rsidR="00DA24BC" w:rsidRPr="00411E0B" w:rsidRDefault="00DA24BC" w:rsidP="00DA24BC">
      <w:r w:rsidRPr="00411E0B">
        <w:t>2</w:t>
      </w:r>
      <w:r w:rsidRPr="00411E0B">
        <w:tab/>
        <w:t>создать, основываясь на результатах упомянутого выше исследования 2</w:t>
      </w:r>
      <w:r w:rsidRPr="00411E0B">
        <w:noBreakHyphen/>
        <w:t>й Исследовательской комиссии, и вести такое электронное хранилище, описанное выше, в рамках выделенного бюджета,</w:t>
      </w:r>
    </w:p>
    <w:p w:rsidR="00DA24BC" w:rsidRPr="00411E0B" w:rsidRDefault="00DA24BC" w:rsidP="00DA24BC">
      <w:pPr>
        <w:pStyle w:val="Call"/>
      </w:pPr>
      <w:r w:rsidRPr="00411E0B">
        <w:t>предлагает Государствам-Членам, Членам Сектора, Ассоциированным членам и Академическим организациям</w:t>
      </w:r>
    </w:p>
    <w:p w:rsidR="00DA24BC" w:rsidRPr="00411E0B" w:rsidRDefault="00DA24BC" w:rsidP="00DA24BC">
      <w:r w:rsidRPr="00411E0B">
        <w:t>представлять вклады для собраний 2-й Исследовательской комиссии и Консультативной группы по стандартизации электросвязи в целях организации такого электронного хранилища,</w:t>
      </w:r>
    </w:p>
    <w:p w:rsidR="00DA24BC" w:rsidRPr="00411E0B" w:rsidRDefault="00DA24BC" w:rsidP="00DA24BC">
      <w:pPr>
        <w:pStyle w:val="Call"/>
      </w:pPr>
      <w:r w:rsidRPr="00411E0B">
        <w:t>предлагает Государствам-Членам</w:t>
      </w:r>
    </w:p>
    <w:p w:rsidR="00DA24BC" w:rsidRPr="00411E0B" w:rsidRDefault="00DA24BC" w:rsidP="00DA24BC">
      <w:r w:rsidRPr="00411E0B">
        <w:t>на основе соответствующих Рекомендаций МСЭ-Т своевременно предоставлять имеющуюся информацию о представлении национальных планов нумерации и изменениях в них для поддержания электронного хранилища в актуальном состоянии.</w:t>
      </w:r>
    </w:p>
    <w:p w:rsidR="00021D3F" w:rsidRPr="00411E0B" w:rsidRDefault="00021D3F" w:rsidP="00DA24BC"/>
    <w:p w:rsidR="00021D3F" w:rsidRPr="00411E0B" w:rsidRDefault="00021D3F" w:rsidP="00DA24BC"/>
    <w:p w:rsidR="00021D3F" w:rsidRPr="00411E0B" w:rsidRDefault="00021D3F" w:rsidP="00DA24BC"/>
    <w:p w:rsidR="00021D3F" w:rsidRPr="00411E0B" w:rsidRDefault="00021D3F" w:rsidP="00DA24BC"/>
    <w:p w:rsidR="00021D3F" w:rsidRPr="00411E0B" w:rsidRDefault="00021D3F" w:rsidP="00DA24BC"/>
    <w:p w:rsidR="00021D3F" w:rsidRPr="00411E0B" w:rsidRDefault="00021D3F" w:rsidP="00DA24BC"/>
    <w:p w:rsidR="00021D3F" w:rsidRPr="00411E0B" w:rsidRDefault="00021D3F" w:rsidP="00DA24BC"/>
    <w:p w:rsidR="00021D3F" w:rsidRPr="00411E0B" w:rsidRDefault="00021D3F" w:rsidP="00DA24BC"/>
    <w:p w:rsidR="00DA24BC" w:rsidRPr="00411E0B" w:rsidRDefault="00DA24BC" w:rsidP="00DA24BC">
      <w:pPr>
        <w:pStyle w:val="Reasons"/>
      </w:pPr>
    </w:p>
    <w:p w:rsidR="00532158" w:rsidRPr="00411E0B" w:rsidRDefault="00532158" w:rsidP="00532158"/>
    <w:p w:rsidR="00532158" w:rsidRPr="00411E0B" w:rsidRDefault="00532158" w:rsidP="00532158">
      <w:pPr>
        <w:sectPr w:rsidR="00532158" w:rsidRPr="00411E0B" w:rsidSect="00021D3F">
          <w:headerReference w:type="even" r:id="rId326"/>
          <w:headerReference w:type="default" r:id="rId327"/>
          <w:footerReference w:type="even" r:id="rId328"/>
          <w:footerReference w:type="default" r:id="rId329"/>
          <w:headerReference w:type="first" r:id="rId330"/>
          <w:footerReference w:type="first" r:id="rId331"/>
          <w:pgSz w:w="11907" w:h="16840" w:code="9"/>
          <w:pgMar w:top="1134" w:right="1134" w:bottom="1134" w:left="1134" w:header="567" w:footer="567" w:gutter="0"/>
          <w:cols w:space="720"/>
          <w:vAlign w:val="both"/>
          <w:titlePg/>
        </w:sectPr>
      </w:pPr>
    </w:p>
    <w:p w:rsidR="00174378" w:rsidRPr="00411E0B" w:rsidRDefault="00174378" w:rsidP="002D3F1C">
      <w:pPr>
        <w:pStyle w:val="ResNo"/>
        <w:spacing w:before="0"/>
      </w:pPr>
      <w:bookmarkStart w:id="402" w:name="_Toc476828294"/>
      <w:bookmarkStart w:id="403" w:name="_Toc478376836"/>
      <w:r w:rsidRPr="00411E0B">
        <w:lastRenderedPageBreak/>
        <w:t xml:space="preserve">РЕЗОЛЮЦИя </w:t>
      </w:r>
      <w:r w:rsidRPr="00411E0B">
        <w:rPr>
          <w:rStyle w:val="href"/>
        </w:rPr>
        <w:t>92</w:t>
      </w:r>
      <w:r w:rsidRPr="00411E0B">
        <w:t xml:space="preserve"> (</w:t>
      </w:r>
      <w:r w:rsidR="00D43A9A" w:rsidRPr="00411E0B">
        <w:rPr>
          <w:caps w:val="0"/>
        </w:rPr>
        <w:t>Хаммамет</w:t>
      </w:r>
      <w:r w:rsidRPr="00411E0B">
        <w:t xml:space="preserve">, 2016 </w:t>
      </w:r>
      <w:r w:rsidR="00D43A9A" w:rsidRPr="00411E0B">
        <w:rPr>
          <w:caps w:val="0"/>
        </w:rPr>
        <w:t>г</w:t>
      </w:r>
      <w:r w:rsidRPr="00411E0B">
        <w:t>.)</w:t>
      </w:r>
      <w:bookmarkEnd w:id="402"/>
      <w:bookmarkEnd w:id="403"/>
    </w:p>
    <w:p w:rsidR="00174378" w:rsidRPr="00411E0B" w:rsidRDefault="00174378" w:rsidP="00174378">
      <w:pPr>
        <w:pStyle w:val="Restitle"/>
      </w:pPr>
      <w:bookmarkStart w:id="404" w:name="_Toc476828295"/>
      <w:bookmarkStart w:id="405" w:name="_Toc478376837"/>
      <w:r w:rsidRPr="00411E0B">
        <w:t>Активизация деятельности Сектора стандартизации электросвязи МСЭ в области стандартизации не связанных с радио аспектов Международной подвижной электросвязи</w:t>
      </w:r>
      <w:bookmarkEnd w:id="404"/>
      <w:bookmarkEnd w:id="405"/>
    </w:p>
    <w:p w:rsidR="00174378" w:rsidRPr="00411E0B" w:rsidRDefault="00174378" w:rsidP="00174378">
      <w:pPr>
        <w:pStyle w:val="Resref"/>
      </w:pPr>
      <w:r w:rsidRPr="00411E0B">
        <w:t>(Хаммамет, 2016 г.)</w:t>
      </w:r>
    </w:p>
    <w:p w:rsidR="00174378" w:rsidRPr="00411E0B" w:rsidRDefault="00174378" w:rsidP="00174378">
      <w:pPr>
        <w:pStyle w:val="Normalaftertitle"/>
      </w:pPr>
      <w:r w:rsidRPr="00411E0B">
        <w:t>Всемирная ассамблея по стандартизации электросвязи (Хаммамет, 2016 г.),</w:t>
      </w:r>
    </w:p>
    <w:p w:rsidR="00174378" w:rsidRPr="00411E0B" w:rsidRDefault="00174378" w:rsidP="00174378">
      <w:pPr>
        <w:pStyle w:val="Call"/>
      </w:pPr>
      <w:r w:rsidRPr="00411E0B">
        <w:t>учитывая</w:t>
      </w:r>
      <w:r w:rsidRPr="00411E0B">
        <w:rPr>
          <w:i w:val="0"/>
          <w:iCs/>
        </w:rPr>
        <w:t>,</w:t>
      </w:r>
    </w:p>
    <w:p w:rsidR="00174378" w:rsidRPr="00411E0B" w:rsidRDefault="00174378" w:rsidP="00174378">
      <w:r w:rsidRPr="00411E0B">
        <w:rPr>
          <w:i/>
          <w:iCs/>
        </w:rPr>
        <w:t>a)</w:t>
      </w:r>
      <w:r w:rsidRPr="00411E0B">
        <w:tab/>
        <w:t>что Международная подвижная электросвязь (IMT) является корневой частью названия, охватывающего вместе IMT-2000, IMT-Advanced и IMT-2020 (см. Резолюцию МСЭ-R 56 (Пересм. Женева, 2015 г.) Ассамблеи радиосвязи;</w:t>
      </w:r>
    </w:p>
    <w:p w:rsidR="00174378" w:rsidRPr="00411E0B" w:rsidRDefault="00174378" w:rsidP="00174378">
      <w:r w:rsidRPr="00411E0B">
        <w:rPr>
          <w:i/>
          <w:iCs/>
        </w:rPr>
        <w:t>b)</w:t>
      </w:r>
      <w:r w:rsidRPr="00411E0B">
        <w:tab/>
        <w:t>что системы IMT способствуют глобальному экономическому и социальному развитию и что системы IMT предназначены для предоставления услуг электросвязи во всемирном масштабе независимо от местоположения, сети или используемого терминала;</w:t>
      </w:r>
    </w:p>
    <w:p w:rsidR="00174378" w:rsidRPr="00411E0B" w:rsidRDefault="00174378" w:rsidP="00174378">
      <w:r w:rsidRPr="00411E0B">
        <w:rPr>
          <w:i/>
          <w:iCs/>
        </w:rPr>
        <w:t>c)</w:t>
      </w:r>
      <w:r w:rsidRPr="00411E0B">
        <w:tab/>
        <w:t>что в ближайшем будущем IMT-2020 будет широко использоваться для создания ориентированной на пользователя информационной экосистемы, и она внесет важный позитивный вклад в достижение Целей Организации Объединенных Наций в области устойчивого развития;</w:t>
      </w:r>
    </w:p>
    <w:p w:rsidR="00174378" w:rsidRPr="00411E0B" w:rsidRDefault="00174378" w:rsidP="00174378">
      <w:r w:rsidRPr="00411E0B">
        <w:rPr>
          <w:i/>
          <w:iCs/>
        </w:rPr>
        <w:t>d)</w:t>
      </w:r>
      <w:r w:rsidRPr="00411E0B">
        <w:tab/>
        <w:t xml:space="preserve">что Сектор стандартизации электросвязи МСЭ (МСЭ-Т) активно продолжает свои исследования по вопросам мобильности и общим сетевым аспектам Международной подвижной электросвязи (IMT) и в 2015 году приступил к изучению не связанных с радио аспектов стандартизации IMT </w:t>
      </w:r>
      <w:r w:rsidRPr="00411E0B">
        <w:rPr>
          <w:color w:val="000000"/>
        </w:rPr>
        <w:t>на период до 2020 года и далее</w:t>
      </w:r>
      <w:r w:rsidRPr="00411E0B">
        <w:t>;</w:t>
      </w:r>
    </w:p>
    <w:p w:rsidR="00174378" w:rsidRPr="00411E0B" w:rsidRDefault="00174378" w:rsidP="00174378">
      <w:r w:rsidRPr="00411E0B">
        <w:rPr>
          <w:i/>
          <w:iCs/>
        </w:rPr>
        <w:t>e)</w:t>
      </w:r>
      <w:r w:rsidRPr="00411E0B">
        <w:tab/>
        <w:t>что исследовательские комиссии МСЭ-Т и 5-я Исследовательская комиссия МСЭ-R осуществляли и продолжают осуществлять эффективную неофициальную координацию через взаимодействие в вопросе разработки для обоих Секторов Рекомендаций по IMT;</w:t>
      </w:r>
    </w:p>
    <w:p w:rsidR="00174378" w:rsidRPr="00411E0B" w:rsidRDefault="00174378" w:rsidP="00174378">
      <w:r w:rsidRPr="00411E0B">
        <w:rPr>
          <w:i/>
          <w:iCs/>
        </w:rPr>
        <w:t>f)</w:t>
      </w:r>
      <w:r w:rsidRPr="00411E0B">
        <w:tab/>
        <w:t>что в Рекомендации 207 (Пересм. ВКР-15) Всемирной конференции радиосвязи о будущем развитии IMT на период до 2020 года и далее предусматривается удовлетворение потребностей в более высоких скоростях передачи данных, соответствующих потребностям пользователей, в зависимости от случая, чем скорости систем IMT, развернутых в настоящее время;</w:t>
      </w:r>
    </w:p>
    <w:p w:rsidR="00174378" w:rsidRPr="00411E0B" w:rsidRDefault="00174378" w:rsidP="00174378">
      <w:r w:rsidRPr="00411E0B">
        <w:rPr>
          <w:i/>
          <w:iCs/>
        </w:rPr>
        <w:t>g)</w:t>
      </w:r>
      <w:r w:rsidRPr="00411E0B">
        <w:tab/>
        <w:t>что разработка дорожной карты по всем видам деятельности по стандартам в области IMT, осуществляемой МСЭ-R и МСЭ-Т, с тем чтобы они могли независимым образом организовывать и проводить свою работу по IMT, а также координировать ее для обеспечения полного упорядочения и согласования программ работы в рамках дополнительной структуры, представляет собой эффективное средство достижения прогресса в обоих Секторах и что такая концепция дорожной карты содействует установлению контактов с другими организациями, не входящими в МСЭ, по вопросам, касающимся IMT;</w:t>
      </w:r>
    </w:p>
    <w:p w:rsidR="00174378" w:rsidRPr="00411E0B" w:rsidRDefault="00174378" w:rsidP="00174378">
      <w:r w:rsidRPr="00411E0B">
        <w:rPr>
          <w:i/>
          <w:iCs/>
        </w:rPr>
        <w:t>h)</w:t>
      </w:r>
      <w:r w:rsidRPr="00411E0B">
        <w:tab/>
        <w:t>что в Резолюции 43 (Пересм. Дубай, 2014 г.) Всемирной конференции по развитию электросвязи (ВКРЭ) признается постоянная необходимость содействия внедрению IMT во всем мире и особенно в развивающихся</w:t>
      </w:r>
      <w:r w:rsidRPr="00411E0B">
        <w:rPr>
          <w:rStyle w:val="FootnoteReference"/>
        </w:rPr>
        <w:footnoteReference w:customMarkFollows="1" w:id="52"/>
        <w:sym w:font="Symbol" w:char="F031"/>
      </w:r>
      <w:r w:rsidRPr="00411E0B">
        <w:t xml:space="preserve"> странах;</w:t>
      </w:r>
    </w:p>
    <w:p w:rsidR="00174378" w:rsidRPr="00411E0B" w:rsidRDefault="00174378" w:rsidP="00174378">
      <w:r w:rsidRPr="00411E0B">
        <w:rPr>
          <w:i/>
          <w:iCs/>
        </w:rPr>
        <w:t>i)</w:t>
      </w:r>
      <w:r w:rsidRPr="00411E0B">
        <w:tab/>
        <w:t>что в Справочнике МСЭ-R по г</w:t>
      </w:r>
      <w:r w:rsidRPr="00411E0B">
        <w:rPr>
          <w:color w:val="000000"/>
        </w:rPr>
        <w:t xml:space="preserve">лобальным тенденциям в области Международной подвижной электросвязи приводится определение </w:t>
      </w:r>
      <w:r w:rsidRPr="00411E0B">
        <w:t>IMT и соответствующим сторонам даны общие руководящие указания по вопросам, касающимся развертывания систем IMT и внедрения их сетей IMT-2000 и IMT-Advanced;</w:t>
      </w:r>
    </w:p>
    <w:p w:rsidR="00174378" w:rsidRPr="00411E0B" w:rsidRDefault="00174378" w:rsidP="00174378">
      <w:r w:rsidRPr="00411E0B">
        <w:rPr>
          <w:i/>
          <w:iCs/>
        </w:rPr>
        <w:t>j)</w:t>
      </w:r>
      <w:r w:rsidRPr="00411E0B">
        <w:tab/>
        <w:t>что 1-я Исследовательская комиссия Сектора развития электросвязи МСЭ (МСЭ-D) в настоящее время участвует в деятельности, которая тесно координируется с 13-й Исследовательской комиссией МСЭ-Т и 5</w:t>
      </w:r>
      <w:r w:rsidRPr="00411E0B">
        <w:noBreakHyphen/>
        <w:t xml:space="preserve">й Исследовательской комиссией МСЭ-R, чтобы определить факторы, </w:t>
      </w:r>
      <w:r w:rsidRPr="00411E0B">
        <w:lastRenderedPageBreak/>
        <w:t>оказывающие влияние на эффективное развитие широкополосной связи, включая IMT, для развивающихся стран;</w:t>
      </w:r>
    </w:p>
    <w:p w:rsidR="00174378" w:rsidRPr="00411E0B" w:rsidRDefault="00174378" w:rsidP="00174378">
      <w:r w:rsidRPr="00411E0B">
        <w:rPr>
          <w:i/>
          <w:iCs/>
        </w:rPr>
        <w:t>k)</w:t>
      </w:r>
      <w:r w:rsidRPr="00411E0B">
        <w:tab/>
        <w:t>что в настоящее время происходит развитие систем IMT, сопровождаемое обеспечением различных сценариев использования и применений, таких как усовершенствованная подвижная широкополосная связь, интенсивный межмашинный обмен и сверхнадежная передача данных с малой задержкой, которые значительное число стран уже внедрили;</w:t>
      </w:r>
    </w:p>
    <w:p w:rsidR="00174378" w:rsidRPr="00411E0B" w:rsidRDefault="00174378" w:rsidP="00174378">
      <w:r w:rsidRPr="00411E0B">
        <w:rPr>
          <w:i/>
          <w:iCs/>
        </w:rPr>
        <w:t>l)</w:t>
      </w:r>
      <w:r w:rsidRPr="00411E0B">
        <w:tab/>
        <w:t>что 13</w:t>
      </w:r>
      <w:r w:rsidRPr="00411E0B">
        <w:noBreakHyphen/>
        <w:t>я Исследовательская комиссия МСЭ-Т приступила к изучению не связанных с радио аспектов IMT-2020, создав Оперативную группу по IMT-2020 (ОГ IMT</w:t>
      </w:r>
      <w:r w:rsidRPr="00411E0B">
        <w:noBreakHyphen/>
        <w:t>2020), которой поручено: 1) изучать демонстрационные версии или создание прототипов вместе с другими группами, в частности с сообществом разработчиков программного обеспечения с открытым исходным кодом, 2) усиливать аспекты программизации сетей и организации ориентированных на информацию сетей (ICN), 3) совершенствовать и развивать сетевую архитектуру IMT</w:t>
      </w:r>
      <w:r w:rsidRPr="00411E0B">
        <w:noBreakHyphen/>
        <w:t>2020 (ICN), 4) исследовать конвергенцию фиксированной и подвижной связи, 5) исследовать "нарезку" сетей для организации периферийной/транзитной сети и 6) определять новые модели передачи трафика и связанные с этим аспекты качества обслуживания (QoS) и эксплуатации, управления и технического обслуживания, применимые к сетям IMT-2020,</w:t>
      </w:r>
    </w:p>
    <w:p w:rsidR="00174378" w:rsidRPr="00411E0B" w:rsidRDefault="00174378" w:rsidP="00174378">
      <w:pPr>
        <w:pStyle w:val="Call"/>
      </w:pPr>
      <w:r w:rsidRPr="00411E0B">
        <w:t>отмечая</w:t>
      </w:r>
    </w:p>
    <w:p w:rsidR="00174378" w:rsidRPr="00411E0B" w:rsidRDefault="00174378" w:rsidP="00174378">
      <w:r w:rsidRPr="00411E0B">
        <w:rPr>
          <w:i/>
          <w:iCs/>
        </w:rPr>
        <w:t>а)</w:t>
      </w:r>
      <w:r w:rsidRPr="00411E0B">
        <w:tab/>
        <w:t>Резолюцию 18 (Пересм. Хаммамет, 2016 г.) настоящей Ассамблеи о принципах и процедурах распределения работы, а также координации между МСЭ-R и МСЭ-Т;</w:t>
      </w:r>
    </w:p>
    <w:p w:rsidR="00174378" w:rsidRPr="00411E0B" w:rsidRDefault="00174378" w:rsidP="00174378">
      <w:r w:rsidRPr="00411E0B">
        <w:rPr>
          <w:i/>
          <w:iCs/>
        </w:rPr>
        <w:t>b)</w:t>
      </w:r>
      <w:r w:rsidRPr="00411E0B">
        <w:tab/>
        <w:t>Резолюцию 59 (Пересм. Дубай, 2014 г.) ВКРЭ об усилении координации и сотрудничества между тремя Секторами МСЭ по вопросам, представляющим взаимный интерес;</w:t>
      </w:r>
    </w:p>
    <w:p w:rsidR="00174378" w:rsidRPr="00411E0B" w:rsidRDefault="00174378" w:rsidP="00174378">
      <w:r w:rsidRPr="00411E0B">
        <w:rPr>
          <w:i/>
          <w:iCs/>
        </w:rPr>
        <w:t>c)</w:t>
      </w:r>
      <w:r w:rsidRPr="00411E0B">
        <w:tab/>
        <w:t>Рекомендацию МСЭ-Т А.4 по процессу коммуникации между МСЭ-Т, форумами и консорциумами;</w:t>
      </w:r>
    </w:p>
    <w:p w:rsidR="00174378" w:rsidRPr="00411E0B" w:rsidRDefault="00174378" w:rsidP="00174378">
      <w:r w:rsidRPr="00411E0B">
        <w:rPr>
          <w:i/>
          <w:iCs/>
        </w:rPr>
        <w:t>d)</w:t>
      </w:r>
      <w:r w:rsidRPr="00411E0B">
        <w:tab/>
        <w:t>Рекомендацию МСЭ-Т А.5 по обобщенным процедурам включения ссылок на документы других организаций в Рекомендации МСЭ-Т;</w:t>
      </w:r>
    </w:p>
    <w:p w:rsidR="00174378" w:rsidRPr="00411E0B" w:rsidRDefault="00174378" w:rsidP="00174378">
      <w:r w:rsidRPr="00411E0B">
        <w:rPr>
          <w:i/>
          <w:iCs/>
        </w:rPr>
        <w:t>e)</w:t>
      </w:r>
      <w:r w:rsidRPr="00411E0B">
        <w:tab/>
        <w:t>Рекомендацию МСЭ-Т А.6 по сотрудничеству и обмену информацией между МСЭ-Т и национальными и региональными организациями, занимающимися разработкой стандартов;</w:t>
      </w:r>
    </w:p>
    <w:p w:rsidR="00174378" w:rsidRPr="00411E0B" w:rsidRDefault="00174378" w:rsidP="00174378">
      <w:r w:rsidRPr="00411E0B">
        <w:rPr>
          <w:i/>
          <w:iCs/>
        </w:rPr>
        <w:t>f)</w:t>
      </w:r>
      <w:r w:rsidRPr="00411E0B">
        <w:tab/>
        <w:t>Рекомендацию МСЭ-T A.7 по созданию и рабочим процедурам оперативных групп и Поправку 1: Дополнение I – Руководящие указания по эффективной передаче результатов работы оперативной группы ее основной комиссии,</w:t>
      </w:r>
    </w:p>
    <w:p w:rsidR="00174378" w:rsidRPr="00411E0B" w:rsidRDefault="00174378" w:rsidP="00174378">
      <w:pPr>
        <w:pStyle w:val="Call"/>
      </w:pPr>
      <w:r w:rsidRPr="00411E0B">
        <w:t>решает предложить Консультативной группе по стандартизации электросвязи (КГСЭ)</w:t>
      </w:r>
    </w:p>
    <w:p w:rsidR="00174378" w:rsidRPr="00411E0B" w:rsidRDefault="00174378" w:rsidP="00174378">
      <w:r w:rsidRPr="00411E0B">
        <w:t>1</w:t>
      </w:r>
      <w:r w:rsidRPr="00411E0B">
        <w:tab/>
        <w:t>содействовать координации деятельности по стандартизации не относящихся к радио аспектов IMT (в первую очередь IMT-2020) между всеми соответствующими исследовательскими комиссиями, оперативными группами, группами по совместной координационной деятельности и т. п.;</w:t>
      </w:r>
    </w:p>
    <w:p w:rsidR="00174378" w:rsidRPr="00411E0B" w:rsidRDefault="00174378" w:rsidP="00174378">
      <w:r w:rsidRPr="00411E0B">
        <w:t>2</w:t>
      </w:r>
      <w:r w:rsidRPr="00411E0B">
        <w:tab/>
        <w:t>содействовать совместно с 13-й Исследовательской комиссией и другими соответствующими исследовательскими комиссиями сотрудничеству с другими организациями по разработке стандартов (ОРС) по широкому кругу вопросов, относящихся к аспектам IMT-2020, не касающимся радиосвязи,</w:t>
      </w:r>
    </w:p>
    <w:p w:rsidR="00174378" w:rsidRPr="00411E0B" w:rsidRDefault="00174378" w:rsidP="00174378">
      <w:pPr>
        <w:pStyle w:val="Call"/>
      </w:pPr>
      <w:r w:rsidRPr="00411E0B">
        <w:t>поручает исследовательским комиссиям Сектора стандартизации электросвязи МСЭ</w:t>
      </w:r>
    </w:p>
    <w:p w:rsidR="00174378" w:rsidRPr="00411E0B" w:rsidRDefault="00174378" w:rsidP="00174378">
      <w:r w:rsidRPr="00411E0B">
        <w:t>1</w:t>
      </w:r>
      <w:r w:rsidRPr="00411E0B">
        <w:tab/>
        <w:t>укреплять сотрудничество и координацию в деятельности по стандартизации IMT (в первую очередь IMT-2020) в позитивном и взаимовыгодном духе, с тем чтобы обеспечивать производительное и практичное стандартное решение для глобальной отрасли ИКТ;</w:t>
      </w:r>
    </w:p>
    <w:p w:rsidR="00174378" w:rsidRPr="00411E0B" w:rsidRDefault="00174378" w:rsidP="00174378">
      <w:r w:rsidRPr="00411E0B">
        <w:t>2</w:t>
      </w:r>
      <w:r w:rsidRPr="00411E0B">
        <w:tab/>
        <w:t>эффективно содействовать исследовательской работе в области стандартизации сетевых технологий IMT, не относящихся к радио;</w:t>
      </w:r>
    </w:p>
    <w:p w:rsidR="00174378" w:rsidRPr="00411E0B" w:rsidRDefault="00174378" w:rsidP="00174378">
      <w:r w:rsidRPr="00411E0B">
        <w:t>3</w:t>
      </w:r>
      <w:r w:rsidRPr="00411E0B">
        <w:tab/>
        <w:t>нести ответственность за исследование и ежегодный отчет о стратегии МСЭ-Т по стандартам IMT,</w:t>
      </w:r>
    </w:p>
    <w:p w:rsidR="00174378" w:rsidRPr="00411E0B" w:rsidRDefault="00174378" w:rsidP="00174378">
      <w:pPr>
        <w:pStyle w:val="Call"/>
        <w:rPr>
          <w:b/>
          <w:bCs/>
        </w:rPr>
      </w:pPr>
      <w:r w:rsidRPr="00411E0B">
        <w:lastRenderedPageBreak/>
        <w:t>поручает 11-й Исследовательской комиссии</w:t>
      </w:r>
    </w:p>
    <w:p w:rsidR="00174378" w:rsidRPr="00411E0B" w:rsidRDefault="00174378" w:rsidP="00174378">
      <w:r w:rsidRPr="00411E0B">
        <w:t>содействовать исследованиям по направлениям деятельности в области стандартизации не связанных с радио аспектов сигнализации, протоколов и тестирования IMT,</w:t>
      </w:r>
    </w:p>
    <w:p w:rsidR="00174378" w:rsidRPr="00411E0B" w:rsidRDefault="00174378" w:rsidP="00174378">
      <w:pPr>
        <w:pStyle w:val="Call"/>
      </w:pPr>
      <w:r w:rsidRPr="00411E0B">
        <w:t>поручает 12-й Исследовательской комиссии</w:t>
      </w:r>
    </w:p>
    <w:p w:rsidR="00174378" w:rsidRPr="00411E0B" w:rsidRDefault="00174378" w:rsidP="00174378">
      <w:r w:rsidRPr="00411E0B">
        <w:t>содействовать исследованиям по направлениям деятельности в области стандартизации не связанных с радио аспектов услуг, QoS и оценки пользователем качества услуги (QoE) IMT,</w:t>
      </w:r>
    </w:p>
    <w:p w:rsidR="00174378" w:rsidRPr="00411E0B" w:rsidRDefault="00174378" w:rsidP="00174378">
      <w:pPr>
        <w:pStyle w:val="Call"/>
      </w:pPr>
      <w:r w:rsidRPr="00411E0B">
        <w:t>поручает 13-й Исследовательской комиссии</w:t>
      </w:r>
    </w:p>
    <w:p w:rsidR="00174378" w:rsidRPr="00411E0B" w:rsidRDefault="00174378" w:rsidP="00174378">
      <w:r w:rsidRPr="00411E0B">
        <w:t>1</w:t>
      </w:r>
      <w:r w:rsidRPr="00411E0B">
        <w:tab/>
        <w:t>поддерживать и вести дорожную карту деятельности МСЭ-Т в области стандартизации, в которую должны входить направления работы по стандартизации аспектов IMT, не относящихся к радио, и совместно использовать ее с соответствующими группами МСЭ-R и МСЭ-D в качестве ведущей исследовательской комиссии по IMT (в первую очередь IMT-2020);</w:t>
      </w:r>
    </w:p>
    <w:p w:rsidR="00174378" w:rsidRPr="00411E0B" w:rsidRDefault="00174378" w:rsidP="00174378">
      <w:r w:rsidRPr="00411E0B">
        <w:t>2</w:t>
      </w:r>
      <w:r w:rsidRPr="00411E0B">
        <w:tab/>
        <w:t>содействовать исследованиям требований к сетям и архитектуры сетей, программизации сетей, "нарезки" сетей, открытости возможностей сети, управления сетями и их оркестровки, конвергенции фиксированной и подвижной связи и появляющихся сетевых технологий (таких как ICN и т. п.);</w:t>
      </w:r>
    </w:p>
    <w:p w:rsidR="00174378" w:rsidRPr="00411E0B" w:rsidRDefault="00174378" w:rsidP="00174378">
      <w:r w:rsidRPr="00411E0B">
        <w:t>3</w:t>
      </w:r>
      <w:r w:rsidRPr="00411E0B">
        <w:tab/>
        <w:t>учредить Группу по совместной координационной деятельности в области IMT-2020 (JCA IMT-2020) и координировать деятельность по стандарти</w:t>
      </w:r>
      <w:r w:rsidR="006C23B8" w:rsidRPr="00411E0B">
        <w:t>зации IMT (в первую очередь IMT</w:t>
      </w:r>
      <w:r w:rsidR="006C23B8" w:rsidRPr="00411E0B">
        <w:noBreakHyphen/>
      </w:r>
      <w:r w:rsidRPr="00411E0B">
        <w:t>2020) между всеми соответствующими исследовательскими комиссиями и оперативными группами, а также другими ОРС,</w:t>
      </w:r>
    </w:p>
    <w:p w:rsidR="00174378" w:rsidRPr="00411E0B" w:rsidRDefault="00174378" w:rsidP="00174378">
      <w:pPr>
        <w:pStyle w:val="Call"/>
      </w:pPr>
      <w:r w:rsidRPr="00411E0B">
        <w:t>поручает 15-й Исследовательской комиссии</w:t>
      </w:r>
    </w:p>
    <w:p w:rsidR="00174378" w:rsidRPr="00411E0B" w:rsidRDefault="00174378" w:rsidP="00174378">
      <w:r w:rsidRPr="00411E0B">
        <w:t>содействовать исследованиям деятельности по стандартизации периферийных и транзитных сетей, результатом которых должны стать необходимые структура и направления работы для проведения работы по стандартам для требований к периферийным/транзитным сетям, архитектуры, функций и показателей работы, управления и контроля, синхронизации и т. п. для IMT-2020,</w:t>
      </w:r>
    </w:p>
    <w:p w:rsidR="00174378" w:rsidRPr="00411E0B" w:rsidRDefault="00174378" w:rsidP="00174378">
      <w:pPr>
        <w:pStyle w:val="Call"/>
      </w:pPr>
      <w:r w:rsidRPr="00411E0B">
        <w:t xml:space="preserve">поручает 17-й Исследовательской комиссии </w:t>
      </w:r>
    </w:p>
    <w:p w:rsidR="00174378" w:rsidRPr="00411E0B" w:rsidRDefault="00174378" w:rsidP="00174378">
      <w:r w:rsidRPr="00411E0B">
        <w:t>содействовать исследованиям по направлениям деятельности в области стандартизации, связанной с безопасностью сетей и приложений IMT,</w:t>
      </w:r>
    </w:p>
    <w:p w:rsidR="00174378" w:rsidRPr="00411E0B" w:rsidRDefault="00174378" w:rsidP="00174378">
      <w:pPr>
        <w:pStyle w:val="Call"/>
      </w:pPr>
      <w:r w:rsidRPr="00411E0B">
        <w:t xml:space="preserve">поручает Директору Бюро стандартизации электросвязи </w:t>
      </w:r>
    </w:p>
    <w:p w:rsidR="00174378" w:rsidRPr="00411E0B" w:rsidRDefault="00174378" w:rsidP="00174378">
      <w:r w:rsidRPr="00411E0B">
        <w:t>1</w:t>
      </w:r>
      <w:r w:rsidRPr="00411E0B">
        <w:tab/>
        <w:t>довести настоящую Резолюцию до сведения Директоров БР и БРЭ;</w:t>
      </w:r>
    </w:p>
    <w:p w:rsidR="00174378" w:rsidRPr="00411E0B" w:rsidRDefault="00174378" w:rsidP="00174378">
      <w:r w:rsidRPr="00411E0B">
        <w:t>2</w:t>
      </w:r>
      <w:r w:rsidRPr="00411E0B">
        <w:tab/>
        <w:t>проводить семинары и семинары-практикумы по стратегиям в области стандартизации, техническим решениям и сетевым приложениям для IMT (в первую очередь IMT-2020), учитывая конкретные национальные и региональные требования,</w:t>
      </w:r>
    </w:p>
    <w:p w:rsidR="00174378" w:rsidRPr="00411E0B" w:rsidRDefault="00174378" w:rsidP="00174378">
      <w:pPr>
        <w:pStyle w:val="Call"/>
      </w:pPr>
      <w:r w:rsidRPr="00411E0B">
        <w:t>настоятельно рекомендует Директорам трех Бюро</w:t>
      </w:r>
    </w:p>
    <w:p w:rsidR="00174378" w:rsidRPr="00411E0B" w:rsidRDefault="00174378" w:rsidP="00174378">
      <w:r w:rsidRPr="00411E0B">
        <w:t>изучать новые способы повышения эффективности работы МСЭ по вопросам IMT,</w:t>
      </w:r>
    </w:p>
    <w:p w:rsidR="00174378" w:rsidRPr="00411E0B" w:rsidRDefault="00174378" w:rsidP="00174378">
      <w:pPr>
        <w:pStyle w:val="Call"/>
      </w:pPr>
      <w:r w:rsidRPr="00411E0B">
        <w:t>поручает Государствам-Членам, Членам Сектора, Ассоциированным членам и Академическим организациям</w:t>
      </w:r>
    </w:p>
    <w:p w:rsidR="00174378" w:rsidRPr="00411E0B" w:rsidRDefault="00174378" w:rsidP="00174378">
      <w:r w:rsidRPr="00411E0B">
        <w:t>1</w:t>
      </w:r>
      <w:r w:rsidRPr="00411E0B">
        <w:tab/>
        <w:t>активно участвовать в деятельности МСЭ-Т по стандартизации, разрабатывая Рекомендации по не связанным с радио аспектам IMT;</w:t>
      </w:r>
    </w:p>
    <w:p w:rsidR="00174378" w:rsidRPr="00411E0B" w:rsidRDefault="00174378" w:rsidP="00174378">
      <w:r w:rsidRPr="00411E0B">
        <w:t>2</w:t>
      </w:r>
      <w:r w:rsidRPr="00411E0B">
        <w:tab/>
        <w:t>представлять данные по стратегиям в области стандартизации, опыту развития сетей и сценариям применения IMT на соответствующих семинарах и семинарах-практикумах.</w:t>
      </w:r>
    </w:p>
    <w:p w:rsidR="00174378" w:rsidRPr="00411E0B" w:rsidRDefault="00174378" w:rsidP="00174378">
      <w:pPr>
        <w:pStyle w:val="Reasons"/>
      </w:pPr>
    </w:p>
    <w:p w:rsidR="00532158" w:rsidRPr="00411E0B" w:rsidRDefault="00532158" w:rsidP="00532158"/>
    <w:p w:rsidR="00532158" w:rsidRPr="00411E0B" w:rsidRDefault="00532158" w:rsidP="00532158">
      <w:pPr>
        <w:sectPr w:rsidR="00532158" w:rsidRPr="00411E0B" w:rsidSect="00F54D47">
          <w:headerReference w:type="even" r:id="rId332"/>
          <w:headerReference w:type="default" r:id="rId333"/>
          <w:footerReference w:type="even" r:id="rId334"/>
          <w:footerReference w:type="default" r:id="rId335"/>
          <w:headerReference w:type="first" r:id="rId336"/>
          <w:footerReference w:type="first" r:id="rId337"/>
          <w:pgSz w:w="11907" w:h="16840" w:code="9"/>
          <w:pgMar w:top="1134" w:right="1134" w:bottom="1134" w:left="1134" w:header="567" w:footer="567" w:gutter="0"/>
          <w:cols w:space="720"/>
          <w:titlePg/>
        </w:sectPr>
      </w:pPr>
    </w:p>
    <w:p w:rsidR="00174378" w:rsidRPr="00411E0B" w:rsidRDefault="00174378" w:rsidP="002D3F1C">
      <w:pPr>
        <w:pStyle w:val="ResNo"/>
        <w:spacing w:before="0"/>
      </w:pPr>
      <w:bookmarkStart w:id="406" w:name="_Toc476828296"/>
      <w:bookmarkStart w:id="407" w:name="_Toc478376838"/>
      <w:r w:rsidRPr="00411E0B">
        <w:lastRenderedPageBreak/>
        <w:t xml:space="preserve">РЕЗОЛЮЦИя </w:t>
      </w:r>
      <w:r w:rsidRPr="00411E0B">
        <w:rPr>
          <w:rStyle w:val="href"/>
        </w:rPr>
        <w:t>93</w:t>
      </w:r>
      <w:r w:rsidRPr="00411E0B">
        <w:t xml:space="preserve"> (</w:t>
      </w:r>
      <w:r w:rsidR="00D43A9A" w:rsidRPr="00411E0B">
        <w:rPr>
          <w:caps w:val="0"/>
        </w:rPr>
        <w:t>Хаммамет, 2016 г</w:t>
      </w:r>
      <w:r w:rsidRPr="00411E0B">
        <w:t>.)</w:t>
      </w:r>
      <w:bookmarkEnd w:id="406"/>
      <w:bookmarkEnd w:id="407"/>
    </w:p>
    <w:p w:rsidR="00174378" w:rsidRPr="00411E0B" w:rsidRDefault="00174378" w:rsidP="00174378">
      <w:pPr>
        <w:pStyle w:val="Restitle"/>
      </w:pPr>
      <w:bookmarkStart w:id="408" w:name="_Toc476828297"/>
      <w:bookmarkStart w:id="409" w:name="_Toc478376839"/>
      <w:r w:rsidRPr="00411E0B">
        <w:t>Взаимодействие сетей 4G, IMT-2020 и дальнейших поколений</w:t>
      </w:r>
      <w:bookmarkEnd w:id="408"/>
      <w:bookmarkEnd w:id="409"/>
    </w:p>
    <w:p w:rsidR="00174378" w:rsidRPr="00411E0B" w:rsidRDefault="00174378" w:rsidP="00174378">
      <w:pPr>
        <w:pStyle w:val="Resref"/>
      </w:pPr>
      <w:r w:rsidRPr="00411E0B">
        <w:t>(Хаммамет, 2016 г.)</w:t>
      </w:r>
    </w:p>
    <w:p w:rsidR="00174378" w:rsidRPr="00411E0B" w:rsidRDefault="00174378" w:rsidP="00174378">
      <w:pPr>
        <w:pStyle w:val="Normalaftertitle"/>
        <w:rPr>
          <w:szCs w:val="22"/>
        </w:rPr>
      </w:pPr>
      <w:r w:rsidRPr="00411E0B">
        <w:rPr>
          <w:szCs w:val="22"/>
        </w:rPr>
        <w:t>Всемирная ассамблея стандартизации электросвязи (Хаммамет, 2016 г.),</w:t>
      </w:r>
    </w:p>
    <w:p w:rsidR="00174378" w:rsidRPr="00411E0B" w:rsidRDefault="00174378" w:rsidP="00174378">
      <w:pPr>
        <w:pStyle w:val="Call"/>
      </w:pPr>
      <w:r w:rsidRPr="00411E0B">
        <w:t>признавая</w:t>
      </w:r>
      <w:r w:rsidRPr="00411E0B">
        <w:rPr>
          <w:i w:val="0"/>
          <w:iCs/>
        </w:rPr>
        <w:t>,</w:t>
      </w:r>
    </w:p>
    <w:p w:rsidR="00174378" w:rsidRPr="00411E0B" w:rsidRDefault="00174378" w:rsidP="00174378">
      <w:r w:rsidRPr="00411E0B">
        <w:rPr>
          <w:i/>
          <w:iCs/>
        </w:rPr>
        <w:t>a)</w:t>
      </w:r>
      <w:r w:rsidRPr="00411E0B">
        <w:tab/>
        <w:t>что в настоящее время большинство операторов связи в мире переходят от сетей с коммутацией каналов на сети с пакетной коммутацией, при этом большинство из них уже сформировали сети на основе протокола Интернет (IP) для предоставления большинства своих услуг, используя новую концепцию "все по IP";</w:t>
      </w:r>
    </w:p>
    <w:p w:rsidR="00174378" w:rsidRPr="00411E0B" w:rsidRDefault="00174378" w:rsidP="00174378">
      <w:r w:rsidRPr="00411E0B">
        <w:rPr>
          <w:i/>
          <w:iCs/>
        </w:rPr>
        <w:t>b)</w:t>
      </w:r>
      <w:r w:rsidRPr="00411E0B">
        <w:tab/>
        <w:t>что в настоящее время стандарт Долгосрочной эволюции (LTE) используется на слое доступа сетей операторов связи как одна из технологий для предоставления услуг голосовой связи по IP (VoLTE);</w:t>
      </w:r>
    </w:p>
    <w:p w:rsidR="00174378" w:rsidRPr="00411E0B" w:rsidRDefault="00174378" w:rsidP="00174378">
      <w:r w:rsidRPr="00411E0B">
        <w:rPr>
          <w:i/>
          <w:iCs/>
        </w:rPr>
        <w:t>c)</w:t>
      </w:r>
      <w:r w:rsidRPr="00411E0B">
        <w:tab/>
        <w:t>что архитектуры сетей связи, принципы роуминга, вопросы нумерации, механизмы начисления платы и безопасности, которые используются в сетях с коммутацией каналов, в большинстве случаев не пригодны для взаимодействия сетей на основе IP (например, 4G, IMT-2020 и дальнейших поколений), предназначенных для предоставления услуг голосовой и видео связи;</w:t>
      </w:r>
    </w:p>
    <w:p w:rsidR="00174378" w:rsidRPr="00411E0B" w:rsidRDefault="00174378" w:rsidP="00174378">
      <w:r w:rsidRPr="00411E0B">
        <w:rPr>
          <w:i/>
          <w:iCs/>
        </w:rPr>
        <w:t>d)</w:t>
      </w:r>
      <w:r w:rsidRPr="00411E0B">
        <w:tab/>
        <w:t>что взаимодействие сетей на основе IP необходимо согласовать между всеми Государствами-Членами с целью предупредить возникновение новых проблем, связанных среди прочего с вопросами нумерации, роуминга, начисления платы, безопасности и др.;</w:t>
      </w:r>
    </w:p>
    <w:p w:rsidR="00174378" w:rsidRPr="00411E0B" w:rsidRDefault="00174378" w:rsidP="00174378">
      <w:r w:rsidRPr="00411E0B">
        <w:rPr>
          <w:i/>
          <w:iCs/>
        </w:rPr>
        <w:t>e)</w:t>
      </w:r>
      <w:r w:rsidRPr="00411E0B">
        <w:tab/>
        <w:t>что взаимодействие по услугам VoLTE, а также иные типы взаимодействия пакетных сетей требуют преобразования номеров в формате, определенном в Рекомендации МСЭ-Т E.164, в формат универсального идентификатора ресурсов (URI), который может считаться общим идентификатором сетей на основе IP, предназначенных для услуг голосовой и видео связи;</w:t>
      </w:r>
    </w:p>
    <w:p w:rsidR="00174378" w:rsidRPr="00411E0B" w:rsidRDefault="00174378" w:rsidP="00174378">
      <w:r w:rsidRPr="00411E0B">
        <w:rPr>
          <w:i/>
          <w:iCs/>
        </w:rPr>
        <w:t>f)</w:t>
      </w:r>
      <w:r w:rsidRPr="00411E0B">
        <w:tab/>
        <w:t>что ENUM является одним из возможных решений для применения при преобразовании номеров МСЭ-T E.164/URI при таком взаимодействии;</w:t>
      </w:r>
    </w:p>
    <w:p w:rsidR="00174378" w:rsidRPr="00411E0B" w:rsidRDefault="00174378" w:rsidP="00174378">
      <w:r w:rsidRPr="00411E0B">
        <w:rPr>
          <w:i/>
          <w:iCs/>
        </w:rPr>
        <w:t>g)</w:t>
      </w:r>
      <w:r w:rsidRPr="00411E0B">
        <w:tab/>
        <w:t>что в Резолюции 49 (Пересм. Хаммамет, 2016 г.) настоящей Ассамблеи поручается 2</w:t>
      </w:r>
      <w:r w:rsidRPr="00411E0B">
        <w:noBreakHyphen/>
        <w:t>й Исследовательской комиссии Сектора стандартизации электросвязи МСЭ (МСЭ</w:t>
      </w:r>
      <w:r w:rsidRPr="00411E0B">
        <w:noBreakHyphen/>
        <w:t>Т) изучить, каким образом МСЭ может осуществлять административный контроль над изменениями, которые могут относиться к международным ресурсам электросвязи (включая наименования, нумерацию, адресацию и маршрутизацию), используемым для протокола ENUM;</w:t>
      </w:r>
    </w:p>
    <w:p w:rsidR="00174378" w:rsidRPr="00411E0B" w:rsidRDefault="00174378" w:rsidP="00174378">
      <w:r w:rsidRPr="00411E0B">
        <w:rPr>
          <w:i/>
          <w:iCs/>
        </w:rPr>
        <w:t>h)</w:t>
      </w:r>
      <w:r w:rsidRPr="00411E0B">
        <w:tab/>
        <w:t>что в Резолюции 133 (Пересм. Пусан, 2014 г.) Полномочной конференции поручается Генеральному Секретарю и Директорам Бюро принять все необходимые меры для обеспечения суверенитета Государств − Членов МСЭ в связи с планами нумерации согласно Рекомендации МСЭ</w:t>
      </w:r>
      <w:r w:rsidRPr="00411E0B">
        <w:noBreakHyphen/>
        <w:t>Т E.164 независимо от приложений, в которых они используются;</w:t>
      </w:r>
    </w:p>
    <w:p w:rsidR="00174378" w:rsidRPr="00411E0B" w:rsidRDefault="00174378" w:rsidP="00174378">
      <w:r w:rsidRPr="00411E0B">
        <w:rPr>
          <w:i/>
          <w:iCs/>
        </w:rPr>
        <w:t>i)</w:t>
      </w:r>
      <w:r w:rsidRPr="00411E0B">
        <w:tab/>
        <w:t>что в Резолюции 76 (Пересм. Хаммамет, 2016 г.) настоящей Ассамблеи поручается Директору Бюро стандартизации электросвязи осуществлять по мере необходимости в каждом регионе исследовательскую деятельность, направленную на определение проблем и установление приоритетности проблем, с которыми сталкиваются развивающиеся</w:t>
      </w:r>
      <w:r w:rsidRPr="00411E0B">
        <w:rPr>
          <w:rStyle w:val="FootnoteReference"/>
        </w:rPr>
        <w:footnoteReference w:customMarkFollows="1" w:id="53"/>
        <w:sym w:font="Symbol" w:char="F031"/>
      </w:r>
      <w:r w:rsidRPr="00411E0B">
        <w:t xml:space="preserve"> страны и которые связаны с обеспечением функциональной совместимости оборудования и услуг электросвязи/ИКТ,</w:t>
      </w:r>
    </w:p>
    <w:p w:rsidR="00174378" w:rsidRPr="00411E0B" w:rsidRDefault="00174378" w:rsidP="00174378">
      <w:pPr>
        <w:pStyle w:val="Call"/>
      </w:pPr>
      <w:r w:rsidRPr="00411E0B">
        <w:t>учитывая</w:t>
      </w:r>
      <w:r w:rsidRPr="00411E0B">
        <w:rPr>
          <w:i w:val="0"/>
          <w:iCs/>
        </w:rPr>
        <w:t>,</w:t>
      </w:r>
    </w:p>
    <w:p w:rsidR="00174378" w:rsidRPr="00411E0B" w:rsidRDefault="00174378" w:rsidP="00174378">
      <w:r w:rsidRPr="00411E0B">
        <w:rPr>
          <w:i/>
          <w:iCs/>
        </w:rPr>
        <w:t>a)</w:t>
      </w:r>
      <w:r w:rsidRPr="00411E0B">
        <w:tab/>
        <w:t>что ENUM не является общепринятым протоколом во всем мире для преобразования форматов МСЭ-T E.164/URI, и некоторые операторы используют свои собственные решения;</w:t>
      </w:r>
    </w:p>
    <w:p w:rsidR="00174378" w:rsidRPr="00411E0B" w:rsidRDefault="00174378" w:rsidP="00174378">
      <w:r w:rsidRPr="00411E0B">
        <w:rPr>
          <w:i/>
          <w:iCs/>
        </w:rPr>
        <w:lastRenderedPageBreak/>
        <w:t>b)</w:t>
      </w:r>
      <w:r w:rsidRPr="00411E0B">
        <w:tab/>
        <w:t>что некоторые объединения операторов разрабатывают руководства по взаимодействию сетей на основе VoLTE, но по-прежнему отсутствует согласованный вариант, предназначенный для использования при таком взаимодействии;</w:t>
      </w:r>
    </w:p>
    <w:p w:rsidR="00174378" w:rsidRPr="00411E0B" w:rsidRDefault="00174378" w:rsidP="00174378">
      <w:r w:rsidRPr="00411E0B">
        <w:rPr>
          <w:i/>
          <w:iCs/>
        </w:rPr>
        <w:t>c)</w:t>
      </w:r>
      <w:r w:rsidRPr="00411E0B">
        <w:tab/>
        <w:t>что разработка порядка взаимодействия сетей на основе IP, которые предназначены для оказания услуг голосовой и видео связи, должна осуществляться на международном уровне;</w:t>
      </w:r>
    </w:p>
    <w:p w:rsidR="00174378" w:rsidRPr="00411E0B" w:rsidRDefault="00174378" w:rsidP="00174378">
      <w:r w:rsidRPr="00411E0B">
        <w:rPr>
          <w:i/>
          <w:iCs/>
        </w:rPr>
        <w:t>d)</w:t>
      </w:r>
      <w:r w:rsidRPr="00411E0B">
        <w:tab/>
        <w:t>что разработка требований к соответствию и функциональной совместимости для поддержки проверки протоколов и технологий, используемых при таком взаимодействии, является существенным компонентом для проектирования функционально совместимого оборудования, которое основано на Рекомендациях МСЭ-Т,</w:t>
      </w:r>
    </w:p>
    <w:p w:rsidR="00174378" w:rsidRPr="00411E0B" w:rsidRDefault="00174378" w:rsidP="00174378">
      <w:pPr>
        <w:pStyle w:val="Call"/>
      </w:pPr>
      <w:r w:rsidRPr="00411E0B">
        <w:t>принимая во внимание</w:t>
      </w:r>
      <w:r w:rsidRPr="00411E0B">
        <w:rPr>
          <w:i w:val="0"/>
          <w:iCs/>
        </w:rPr>
        <w:t>,</w:t>
      </w:r>
    </w:p>
    <w:p w:rsidR="00174378" w:rsidRPr="00411E0B" w:rsidRDefault="00174378" w:rsidP="00174378">
      <w:r w:rsidRPr="00411E0B">
        <w:rPr>
          <w:i/>
          <w:iCs/>
        </w:rPr>
        <w:t>a)</w:t>
      </w:r>
      <w:r w:rsidRPr="00411E0B">
        <w:tab/>
        <w:t>что в коммюнике по итогам Собрания главных директоров по технологиям (СТО), которое МСЭ</w:t>
      </w:r>
      <w:r w:rsidRPr="00411E0B">
        <w:noBreakHyphen/>
        <w:t>Т провел в Будапеште (октябрь 2015 г.), указано, что "</w:t>
      </w:r>
      <w:r w:rsidRPr="00411E0B">
        <w:rPr>
          <w:i/>
          <w:iCs/>
        </w:rPr>
        <w:t>CTO призвали МСЭ</w:t>
      </w:r>
      <w:r w:rsidRPr="00411E0B">
        <w:rPr>
          <w:i/>
          <w:iCs/>
        </w:rPr>
        <w:noBreakHyphen/>
        <w:t>Т инициировать исследования, в том числе по доступности, формату данных и аспектам контроля и управления, с целью обеспечения глобальной функциональной совместимости таких услуг высокого качества, предлагая операторам, соответствующим отраслевым экспертам, а также связанным с этим организациям по разработке стандартов вносить вклад в эту исследовательскую деятельность</w:t>
      </w:r>
      <w:r w:rsidRPr="00411E0B">
        <w:t>";</w:t>
      </w:r>
    </w:p>
    <w:p w:rsidR="00174378" w:rsidRPr="00411E0B" w:rsidRDefault="00174378" w:rsidP="00174378">
      <w:r w:rsidRPr="00411E0B">
        <w:rPr>
          <w:i/>
          <w:iCs/>
        </w:rPr>
        <w:t>b)</w:t>
      </w:r>
      <w:r w:rsidRPr="00411E0B">
        <w:tab/>
        <w:t>что в кратком отчете о семинаре-практикуме МСЭ "Функциональная совместимость услуг голосовой и видео связи в гибридных фиксировано-подвижных средах, в том числе в IMT</w:t>
      </w:r>
      <w:r w:rsidRPr="00411E0B">
        <w:noBreakHyphen/>
        <w:t>Advanced</w:t>
      </w:r>
      <w:r w:rsidRPr="00411E0B">
        <w:noBreakHyphen/>
        <w:t>(LTE)" (Женева, декабрь 2015 г.) указывается, что "</w:t>
      </w:r>
      <w:r w:rsidRPr="00411E0B">
        <w:rPr>
          <w:i/>
          <w:iCs/>
        </w:rPr>
        <w:t>дальнейшие усилия МСЭ в области стандартизации должны быть сосредоточены на разработке протоколов сигнализации для взаимодействия в VoLTE, вызовов экстренных служб в сетях на основе VoLTE и вопросах нумерации</w:t>
      </w:r>
      <w:r w:rsidRPr="00411E0B">
        <w:t>";</w:t>
      </w:r>
    </w:p>
    <w:p w:rsidR="00174378" w:rsidRPr="00411E0B" w:rsidRDefault="00174378" w:rsidP="00174378">
      <w:r w:rsidRPr="00411E0B">
        <w:t>c)</w:t>
      </w:r>
      <w:r w:rsidRPr="00411E0B">
        <w:tab/>
        <w:t xml:space="preserve">работу 11-й Исследовательской комиссии МСЭ-Т по </w:t>
      </w:r>
      <w:r w:rsidRPr="00411E0B">
        <w:rPr>
          <w:i/>
          <w:iCs/>
        </w:rPr>
        <w:t>порядку взаимодействия сетей на основе VoLTE/ViLTE</w:t>
      </w:r>
      <w:r w:rsidRPr="00411E0B">
        <w:t>, целью которой является формулирование общих требований к взаимодействию сетей на основе VoLTE/ViLTE;</w:t>
      </w:r>
    </w:p>
    <w:p w:rsidR="00174378" w:rsidRPr="00411E0B" w:rsidRDefault="00174378" w:rsidP="00174378">
      <w:r w:rsidRPr="00411E0B">
        <w:rPr>
          <w:i/>
          <w:iCs/>
        </w:rPr>
        <w:t>d)</w:t>
      </w:r>
      <w:r w:rsidRPr="00411E0B">
        <w:tab/>
        <w:t>что разработка стандартов, связанных с порядком взаимодействия между сетями на основе VoLTE/ViLTE, является одним из предметов сформировавшегося соглашения о тесном сотрудничестве между 11-й Исследовательской комиссией МСЭ-Т и ETSI TC INT;</w:t>
      </w:r>
    </w:p>
    <w:p w:rsidR="00174378" w:rsidRPr="00411E0B" w:rsidRDefault="00174378" w:rsidP="00174378">
      <w:r w:rsidRPr="00411E0B">
        <w:rPr>
          <w:i/>
          <w:iCs/>
        </w:rPr>
        <w:t>e)</w:t>
      </w:r>
      <w:r w:rsidRPr="00411E0B">
        <w:tab/>
        <w:t>успешную работу Оперативной группы МСЭ-Т по IMT-2020,</w:t>
      </w:r>
    </w:p>
    <w:p w:rsidR="00174378" w:rsidRPr="00411E0B" w:rsidRDefault="00174378" w:rsidP="00174378">
      <w:pPr>
        <w:pStyle w:val="Call"/>
      </w:pPr>
      <w:r w:rsidRPr="00411E0B">
        <w:t>решает</w:t>
      </w:r>
      <w:r w:rsidRPr="00411E0B">
        <w:rPr>
          <w:i w:val="0"/>
          <w:iCs/>
        </w:rPr>
        <w:t>,</w:t>
      </w:r>
    </w:p>
    <w:p w:rsidR="00174378" w:rsidRPr="00411E0B" w:rsidRDefault="00174378" w:rsidP="00174378">
      <w:r w:rsidRPr="00411E0B">
        <w:t>что работа над Рекомендациями МСЭ-Т, связанными с архитектурой сетей, принципами роуминга, вопросами нумерации, механизмами начисления платы и безопасности, а также проверки на соответствие и функциональную совместимость для взаимодействия сетей 4G, IMT-2020 и дальнейших поколений, должна продвигаться максимально быстро,</w:t>
      </w:r>
    </w:p>
    <w:p w:rsidR="00174378" w:rsidRPr="00411E0B" w:rsidRDefault="00174378" w:rsidP="00174378">
      <w:pPr>
        <w:pStyle w:val="Call"/>
      </w:pPr>
      <w:r w:rsidRPr="00411E0B">
        <w:t>поручает Директору Бюро стандартизации электросвязи</w:t>
      </w:r>
    </w:p>
    <w:p w:rsidR="00174378" w:rsidRPr="00411E0B" w:rsidRDefault="00174378" w:rsidP="00174378">
      <w:r w:rsidRPr="00411E0B">
        <w:t>1</w:t>
      </w:r>
      <w:r w:rsidRPr="00411E0B">
        <w:tab/>
        <w:t>продолжить необходимую исследовательскую деятельность с привлечением операторов связи, направленную на определение и установление приоритетности проблем, связанных с обеспечением взаимодействия сетей на основе IP, таких как сети 4G, IMT2020 и дальнейших поколений;</w:t>
      </w:r>
    </w:p>
    <w:p w:rsidR="00174378" w:rsidRPr="00411E0B" w:rsidRDefault="00174378" w:rsidP="00174378">
      <w:r w:rsidRPr="00411E0B">
        <w:t>2</w:t>
      </w:r>
      <w:r w:rsidRPr="00411E0B">
        <w:tab/>
        <w:t>представить результаты этой деятельности Совету МСЭ для рассмотрения и принятия надлежащих мер,</w:t>
      </w:r>
    </w:p>
    <w:p w:rsidR="00174378" w:rsidRPr="00411E0B" w:rsidRDefault="00174378" w:rsidP="00174378">
      <w:pPr>
        <w:pStyle w:val="Call"/>
      </w:pPr>
      <w:r w:rsidRPr="00411E0B">
        <w:t>поручает исследовательским комиссиям</w:t>
      </w:r>
    </w:p>
    <w:p w:rsidR="00174378" w:rsidRPr="00411E0B" w:rsidRDefault="00174378" w:rsidP="00174378">
      <w:r w:rsidRPr="00411E0B">
        <w:t>1</w:t>
      </w:r>
      <w:r w:rsidRPr="00411E0B">
        <w:tab/>
        <w:t>в кратчайшие сроки определить будущие Рекомендации МСЭ-Т, которые необходимо разработать в связи с взаимодействием сетей 4G, IMT-2020 и дальнейших поколений;</w:t>
      </w:r>
    </w:p>
    <w:p w:rsidR="00174378" w:rsidRPr="00411E0B" w:rsidRDefault="00174378" w:rsidP="00174378">
      <w:r w:rsidRPr="00411E0B">
        <w:t>2</w:t>
      </w:r>
      <w:r w:rsidRPr="00411E0B">
        <w:tab/>
        <w:t>сотрудничать с заинтересованными сторонами и объединениями, в зависимости от случая, для оптимизации исследований по этому конкретному предмету,</w:t>
      </w:r>
    </w:p>
    <w:p w:rsidR="00174378" w:rsidRPr="00411E0B" w:rsidRDefault="00174378" w:rsidP="00174378">
      <w:pPr>
        <w:pStyle w:val="Call"/>
      </w:pPr>
      <w:r w:rsidRPr="00411E0B">
        <w:lastRenderedPageBreak/>
        <w:t>далее поручает 11-й Исследовательской комиссии</w:t>
      </w:r>
    </w:p>
    <w:p w:rsidR="00174378" w:rsidRPr="00411E0B" w:rsidRDefault="00174378" w:rsidP="00174378">
      <w:r w:rsidRPr="00411E0B">
        <w:t>разработать Рекомендации МСЭ-Т, которые определяют порядок и архитектуру сигнализации, предназначенной для использования при установлении взаимодействия между сетями 4G, IMT-2020 и дальнейших поколений для обеспечения глобальной функциональной совместимости,</w:t>
      </w:r>
    </w:p>
    <w:p w:rsidR="00174378" w:rsidRPr="00411E0B" w:rsidRDefault="00174378" w:rsidP="00174378">
      <w:pPr>
        <w:pStyle w:val="Call"/>
      </w:pPr>
      <w:r w:rsidRPr="00411E0B">
        <w:t>далее поручает 2-й Исследовательской комиссии</w:t>
      </w:r>
    </w:p>
    <w:p w:rsidR="00174378" w:rsidRPr="00411E0B" w:rsidRDefault="00174378" w:rsidP="00174378">
      <w:r w:rsidRPr="00411E0B">
        <w:t>разработать Рекомендации МСЭ-Т, которые определят архитектуру ENUM, предназначенную для взаимодействия сетей 4G, IMT-2020 и дальнейших поколений, в том числе административный контроль, который может быть связан с ресурсами международной электросвязи (в том числе с наименованиями, нумерацией, адресацией и маршрутизацией),</w:t>
      </w:r>
    </w:p>
    <w:p w:rsidR="00174378" w:rsidRPr="00411E0B" w:rsidRDefault="00174378" w:rsidP="00174378">
      <w:pPr>
        <w:pStyle w:val="Call"/>
      </w:pPr>
      <w:r w:rsidRPr="00411E0B">
        <w:t>предлагает Государствам-Членам и Членам Сектора</w:t>
      </w:r>
    </w:p>
    <w:p w:rsidR="00174378" w:rsidRPr="00411E0B" w:rsidRDefault="00174378" w:rsidP="00174378">
      <w:r w:rsidRPr="00411E0B">
        <w:t>вносить вклад в выполнение настоящей Резолюции,</w:t>
      </w:r>
    </w:p>
    <w:p w:rsidR="00174378" w:rsidRPr="00411E0B" w:rsidRDefault="00174378" w:rsidP="00174378">
      <w:pPr>
        <w:pStyle w:val="Call"/>
        <w:rPr>
          <w:iCs/>
        </w:rPr>
      </w:pPr>
      <w:r w:rsidRPr="00411E0B">
        <w:rPr>
          <w:iCs/>
        </w:rPr>
        <w:t xml:space="preserve">предлагает </w:t>
      </w:r>
      <w:r w:rsidRPr="00411E0B">
        <w:t>Государствам-Членам</w:t>
      </w:r>
    </w:p>
    <w:p w:rsidR="00174378" w:rsidRPr="00411E0B" w:rsidRDefault="00174378" w:rsidP="00174378">
      <w:r w:rsidRPr="00411E0B">
        <w:t>призвать операторов связи оказывать помощь МСЭ-Т в выполнении данной Резолюции.</w:t>
      </w:r>
    </w:p>
    <w:p w:rsidR="00174378" w:rsidRPr="00411E0B" w:rsidRDefault="00174378" w:rsidP="00174378">
      <w:pPr>
        <w:pStyle w:val="Reasons"/>
      </w:pPr>
    </w:p>
    <w:p w:rsidR="00021D3F" w:rsidRPr="00411E0B" w:rsidRDefault="00021D3F" w:rsidP="00174378">
      <w:pPr>
        <w:pStyle w:val="Reasons"/>
      </w:pPr>
    </w:p>
    <w:p w:rsidR="00021D3F" w:rsidRPr="00411E0B" w:rsidRDefault="00021D3F" w:rsidP="00174378">
      <w:pPr>
        <w:pStyle w:val="Reasons"/>
      </w:pPr>
    </w:p>
    <w:p w:rsidR="00021D3F" w:rsidRPr="00411E0B" w:rsidRDefault="00021D3F" w:rsidP="00174378">
      <w:pPr>
        <w:pStyle w:val="Reasons"/>
      </w:pPr>
    </w:p>
    <w:p w:rsidR="00021D3F" w:rsidRPr="00411E0B" w:rsidRDefault="00021D3F" w:rsidP="00174378">
      <w:pPr>
        <w:pStyle w:val="Reasons"/>
      </w:pPr>
    </w:p>
    <w:p w:rsidR="00021D3F" w:rsidRPr="00411E0B" w:rsidRDefault="00021D3F" w:rsidP="00174378">
      <w:pPr>
        <w:pStyle w:val="Reasons"/>
      </w:pPr>
    </w:p>
    <w:p w:rsidR="00021D3F" w:rsidRPr="00411E0B" w:rsidRDefault="00021D3F" w:rsidP="00174378">
      <w:pPr>
        <w:pStyle w:val="Reasons"/>
      </w:pPr>
    </w:p>
    <w:p w:rsidR="00021D3F" w:rsidRPr="00411E0B" w:rsidRDefault="00021D3F" w:rsidP="00174378">
      <w:pPr>
        <w:pStyle w:val="Reasons"/>
      </w:pPr>
    </w:p>
    <w:p w:rsidR="00021D3F" w:rsidRPr="00411E0B" w:rsidRDefault="00021D3F" w:rsidP="00174378">
      <w:pPr>
        <w:pStyle w:val="Reasons"/>
      </w:pPr>
    </w:p>
    <w:p w:rsidR="00532158" w:rsidRPr="00411E0B" w:rsidRDefault="00532158" w:rsidP="00532158"/>
    <w:p w:rsidR="00532158" w:rsidRPr="00411E0B" w:rsidRDefault="00532158" w:rsidP="00532158">
      <w:pPr>
        <w:sectPr w:rsidR="00532158" w:rsidRPr="00411E0B" w:rsidSect="00021D3F">
          <w:headerReference w:type="even" r:id="rId338"/>
          <w:headerReference w:type="default" r:id="rId339"/>
          <w:footerReference w:type="even" r:id="rId340"/>
          <w:footerReference w:type="default" r:id="rId341"/>
          <w:headerReference w:type="first" r:id="rId342"/>
          <w:footerReference w:type="first" r:id="rId343"/>
          <w:pgSz w:w="11907" w:h="16840" w:code="9"/>
          <w:pgMar w:top="1134" w:right="1134" w:bottom="1134" w:left="1134" w:header="567" w:footer="567" w:gutter="0"/>
          <w:cols w:space="720"/>
          <w:vAlign w:val="both"/>
          <w:titlePg/>
        </w:sectPr>
      </w:pPr>
    </w:p>
    <w:p w:rsidR="00174378" w:rsidRPr="00411E0B" w:rsidRDefault="00174378" w:rsidP="002D3F1C">
      <w:pPr>
        <w:pStyle w:val="ResNo"/>
        <w:spacing w:before="0"/>
      </w:pPr>
      <w:bookmarkStart w:id="410" w:name="_Toc476828298"/>
      <w:bookmarkStart w:id="411" w:name="_Toc478376840"/>
      <w:r w:rsidRPr="00411E0B">
        <w:lastRenderedPageBreak/>
        <w:t xml:space="preserve">РЕЗОЛЮЦИя </w:t>
      </w:r>
      <w:r w:rsidRPr="00411E0B">
        <w:rPr>
          <w:rStyle w:val="href"/>
        </w:rPr>
        <w:t>94</w:t>
      </w:r>
      <w:r w:rsidRPr="00411E0B">
        <w:t xml:space="preserve"> (</w:t>
      </w:r>
      <w:r w:rsidR="00D43A9A" w:rsidRPr="00411E0B">
        <w:rPr>
          <w:caps w:val="0"/>
        </w:rPr>
        <w:t>Хаммамет, 2016 г.)</w:t>
      </w:r>
      <w:bookmarkEnd w:id="410"/>
      <w:bookmarkEnd w:id="411"/>
    </w:p>
    <w:p w:rsidR="00174378" w:rsidRPr="00411E0B" w:rsidRDefault="00174378" w:rsidP="00174378">
      <w:pPr>
        <w:pStyle w:val="Restitle"/>
      </w:pPr>
      <w:bookmarkStart w:id="412" w:name="_Toc476828299"/>
      <w:bookmarkStart w:id="413" w:name="_Toc478376841"/>
      <w:r w:rsidRPr="00411E0B">
        <w:t>Работа в Секторе стандартизации электросвязи МСЭ по разработке стандартов для технологии данных о событиях на основе облачных вычислений</w:t>
      </w:r>
      <w:bookmarkEnd w:id="412"/>
      <w:bookmarkEnd w:id="413"/>
      <w:r w:rsidRPr="00411E0B">
        <w:t xml:space="preserve"> </w:t>
      </w:r>
    </w:p>
    <w:p w:rsidR="00174378" w:rsidRPr="00411E0B" w:rsidRDefault="00174378" w:rsidP="00174378">
      <w:pPr>
        <w:pStyle w:val="Resref"/>
      </w:pPr>
      <w:r w:rsidRPr="00411E0B">
        <w:t>(Хаммамет, 2016 г.)</w:t>
      </w:r>
    </w:p>
    <w:p w:rsidR="00174378" w:rsidRPr="00411E0B" w:rsidRDefault="00174378" w:rsidP="00174378">
      <w:pPr>
        <w:pStyle w:val="Normalaftertitle"/>
        <w:rPr>
          <w:i/>
        </w:rPr>
      </w:pPr>
      <w:r w:rsidRPr="00411E0B">
        <w:t>Всемирная ассамблея по стандартизации электросвязи (Хаммамет, 2016 г.),</w:t>
      </w:r>
    </w:p>
    <w:p w:rsidR="00174378" w:rsidRPr="00411E0B" w:rsidRDefault="00174378" w:rsidP="00174378">
      <w:pPr>
        <w:pStyle w:val="Call"/>
      </w:pPr>
      <w:r w:rsidRPr="00411E0B">
        <w:t>напоминая</w:t>
      </w:r>
    </w:p>
    <w:p w:rsidR="00174378" w:rsidRPr="00411E0B" w:rsidRDefault="00174378" w:rsidP="00174378">
      <w:r w:rsidRPr="00411E0B">
        <w:t>соответствующие положения Статьи 1 Устава МСЭ, в частности пункт 17, где устанавливается, что Союз должен способствовать принятию мер для обеспечения безопасности человеческой жизни путем совместного использования служб электросвязи,</w:t>
      </w:r>
    </w:p>
    <w:p w:rsidR="00174378" w:rsidRPr="00411E0B" w:rsidRDefault="00174378" w:rsidP="00174378">
      <w:pPr>
        <w:pStyle w:val="Call"/>
      </w:pPr>
      <w:r w:rsidRPr="00411E0B">
        <w:t>учитывая</w:t>
      </w:r>
    </w:p>
    <w:p w:rsidR="00174378" w:rsidRPr="00411E0B" w:rsidRDefault="00174378" w:rsidP="00174378">
      <w:r w:rsidRPr="00411E0B">
        <w:rPr>
          <w:i/>
        </w:rPr>
        <w:t>a)</w:t>
      </w:r>
      <w:r w:rsidRPr="00411E0B">
        <w:tab/>
        <w:t>важность бортовых речевых самописцев (CVR)/самописцев полетных данных (FDR) как технических средств повышения безопасности полетов;</w:t>
      </w:r>
    </w:p>
    <w:p w:rsidR="00174378" w:rsidRPr="00411E0B" w:rsidRDefault="00174378" w:rsidP="00174378">
      <w:r w:rsidRPr="00411E0B">
        <w:rPr>
          <w:i/>
        </w:rPr>
        <w:t>b)</w:t>
      </w:r>
      <w:r w:rsidRPr="00411E0B">
        <w:tab/>
        <w:t>растущий интерес к использованию регистраторов данных о событиях (EDR) для повышения безопасности и качества жизни во всех других отраслях, например EDR в транспортной отрасли (автоматизированное вождение), цифровых регистраторов сбоев (</w:t>
      </w:r>
      <w:r w:rsidRPr="00411E0B">
        <w:rPr>
          <w:rFonts w:eastAsiaTheme="minorEastAsia"/>
          <w:lang w:eastAsia="zh-CN" w:bidi="ar-EG"/>
        </w:rPr>
        <w:t xml:space="preserve">DFR) </w:t>
      </w:r>
      <w:r w:rsidRPr="00411E0B">
        <w:t>в коммунальном хозяйстве ("умные" электросети, "умное" водопользование) и регистраторов сердечной деятельности (</w:t>
      </w:r>
      <w:r w:rsidRPr="00411E0B">
        <w:rPr>
          <w:rFonts w:eastAsiaTheme="minorEastAsia"/>
          <w:lang w:eastAsia="zh-CN" w:bidi="ar-EG"/>
        </w:rPr>
        <w:t>CER</w:t>
      </w:r>
      <w:r w:rsidRPr="00411E0B">
        <w:t>) в здравоохранении (подключаемые медицинские устройства/имплантаты);</w:t>
      </w:r>
    </w:p>
    <w:p w:rsidR="00174378" w:rsidRPr="00411E0B" w:rsidRDefault="00174378" w:rsidP="00174378">
      <w:r w:rsidRPr="00411E0B">
        <w:rPr>
          <w:i/>
        </w:rPr>
        <w:t>c)</w:t>
      </w:r>
      <w:r w:rsidRPr="00411E0B">
        <w:tab/>
        <w:t>важную роль облачных вычислений в обеспечении сетевого доступа к масштабируемому и гибкому набору совместно используемых физических или виртуальных ресурсов с предоставлением и администрированием ресурсов на основе самообслуживания по запросу;</w:t>
      </w:r>
    </w:p>
    <w:p w:rsidR="00174378" w:rsidRPr="00411E0B" w:rsidRDefault="00174378" w:rsidP="00174378">
      <w:r w:rsidRPr="00411E0B">
        <w:rPr>
          <w:i/>
        </w:rPr>
        <w:t>d)</w:t>
      </w:r>
      <w:r w:rsidRPr="00411E0B">
        <w:tab/>
        <w:t>необходимость обеспечения информационной безопасности в сфере облачных вычислений и интернета вещей,</w:t>
      </w:r>
    </w:p>
    <w:p w:rsidR="00174378" w:rsidRPr="00411E0B" w:rsidRDefault="00174378" w:rsidP="00174378">
      <w:pPr>
        <w:pStyle w:val="Call"/>
        <w:rPr>
          <w:i w:val="0"/>
          <w:iCs/>
        </w:rPr>
      </w:pPr>
      <w:r w:rsidRPr="00411E0B">
        <w:t>отмечая</w:t>
      </w:r>
      <w:r w:rsidRPr="00411E0B">
        <w:rPr>
          <w:i w:val="0"/>
          <w:iCs/>
        </w:rPr>
        <w:t>,</w:t>
      </w:r>
    </w:p>
    <w:p w:rsidR="00174378" w:rsidRPr="00411E0B" w:rsidRDefault="00174378" w:rsidP="00174378">
      <w:r w:rsidRPr="00411E0B">
        <w:rPr>
          <w:i/>
        </w:rPr>
        <w:t>a)</w:t>
      </w:r>
      <w:r w:rsidRPr="00411E0B">
        <w:tab/>
        <w:t xml:space="preserve">что Сектору стандартизации электросвязи МСЭ (МСЭ-T) следует играть ведущую роль в разработке стандартов, касающихся применения EDR в сферах облачных вычислений и </w:t>
      </w:r>
      <w:r w:rsidRPr="00411E0B">
        <w:rPr>
          <w:rFonts w:eastAsiaTheme="minorEastAsia"/>
          <w:lang w:eastAsia="zh-CN" w:bidi="ar-EG"/>
        </w:rPr>
        <w:t>IoT</w:t>
      </w:r>
      <w:r w:rsidRPr="00411E0B">
        <w:t>;</w:t>
      </w:r>
    </w:p>
    <w:p w:rsidR="00174378" w:rsidRPr="00411E0B" w:rsidRDefault="00174378" w:rsidP="00174378">
      <w:r w:rsidRPr="00411E0B">
        <w:rPr>
          <w:i/>
        </w:rPr>
        <w:t>b)</w:t>
      </w:r>
      <w:r w:rsidRPr="00411E0B">
        <w:tab/>
        <w:t>что следует создать экосистему стандартов, в которой МСЭ-T занимает центральное положение,</w:t>
      </w:r>
    </w:p>
    <w:p w:rsidR="00174378" w:rsidRPr="00411E0B" w:rsidRDefault="00174378" w:rsidP="00174378">
      <w:pPr>
        <w:pStyle w:val="Call"/>
      </w:pPr>
      <w:r w:rsidRPr="00411E0B">
        <w:t>признавая</w:t>
      </w:r>
    </w:p>
    <w:p w:rsidR="00174378" w:rsidRPr="00411E0B" w:rsidRDefault="00174378" w:rsidP="00174378">
      <w:r w:rsidRPr="00411E0B">
        <w:rPr>
          <w:i/>
        </w:rPr>
        <w:t>a)</w:t>
      </w:r>
      <w:r w:rsidRPr="00411E0B">
        <w:tab/>
        <w:t>успешное завершение исследований Оперативной группы МСЭ-Т по авиационным приложениям облачных вычислений для мониторинга полетных данных (ОГ-AC), касающихся практической целесообразности применения облачных вычислений в авиации, и для потоковой передачи полетных данных;</w:t>
      </w:r>
    </w:p>
    <w:p w:rsidR="00174378" w:rsidRPr="00411E0B" w:rsidRDefault="00174378" w:rsidP="00174378">
      <w:r w:rsidRPr="00411E0B">
        <w:rPr>
          <w:i/>
        </w:rPr>
        <w:t>b)</w:t>
      </w:r>
      <w:r w:rsidRPr="00411E0B">
        <w:tab/>
        <w:t xml:space="preserve">соответствующие достижения 13-й (облачные вычисления, анализ больших данных), </w:t>
      </w:r>
      <w:r w:rsidR="00D50112" w:rsidRPr="00411E0B">
        <w:br/>
      </w:r>
      <w:r w:rsidRPr="00411E0B">
        <w:t>16</w:t>
      </w:r>
      <w:r w:rsidRPr="00411E0B">
        <w:noBreakHyphen/>
        <w:t>й (интеллектуальные транспортные системы (ИТС), подключенное здравоохранение и электронное здравоохранение), 17-й (безопасность облачных вычислений) и 20-й (IoT и его приложения с первоначальным упором на "умные" города и сообщества) Исследовательских комиссий МСЭ-T;</w:t>
      </w:r>
    </w:p>
    <w:p w:rsidR="00174378" w:rsidRPr="00411E0B" w:rsidRDefault="00174378" w:rsidP="00174378">
      <w:r w:rsidRPr="00411E0B">
        <w:rPr>
          <w:i/>
        </w:rPr>
        <w:t>с)</w:t>
      </w:r>
      <w:r w:rsidRPr="00411E0B">
        <w:tab/>
        <w:t>что МСЭ-Т обладает неоспоримыми преимуществами в том, что касается требований и стандартов архитектуры;</w:t>
      </w:r>
    </w:p>
    <w:p w:rsidR="00174378" w:rsidRPr="00411E0B" w:rsidRDefault="00174378" w:rsidP="00174378">
      <w:r w:rsidRPr="00411E0B">
        <w:rPr>
          <w:i/>
        </w:rPr>
        <w:t>d)</w:t>
      </w:r>
      <w:r w:rsidRPr="00411E0B">
        <w:tab/>
        <w:t>что необходимо приступить к созданию основы в отношении требований и стандартов архитектуры EDR для обеспечения возможностей разработки набора стандартов на основе синергии в масштабе всей отрасли,</w:t>
      </w:r>
    </w:p>
    <w:p w:rsidR="00174378" w:rsidRPr="00411E0B" w:rsidRDefault="00174378" w:rsidP="00174378">
      <w:pPr>
        <w:pStyle w:val="Call"/>
      </w:pPr>
      <w:r w:rsidRPr="00411E0B">
        <w:t>решает поручить 13, 16, 17 и 20-й Исследовательским комиссиям Сектора стандартизации электросвязи МСЭ</w:t>
      </w:r>
    </w:p>
    <w:p w:rsidR="00174378" w:rsidRPr="00411E0B" w:rsidRDefault="00174378" w:rsidP="00174378">
      <w:r w:rsidRPr="00411E0B">
        <w:t>1</w:t>
      </w:r>
      <w:r w:rsidRPr="00411E0B">
        <w:tab/>
        <w:t>оценить существующие, разрабатываемые и новые Рекомендации в отношении технологии данных о событиях на основе облачных вычислений;</w:t>
      </w:r>
    </w:p>
    <w:p w:rsidR="00174378" w:rsidRPr="00411E0B" w:rsidRDefault="00174378" w:rsidP="00174378">
      <w:r w:rsidRPr="00411E0B">
        <w:lastRenderedPageBreak/>
        <w:t>2</w:t>
      </w:r>
      <w:r w:rsidRPr="00411E0B">
        <w:tab/>
        <w:t>представить рекомендации Консультативной группе по стандартизации электросвязи относительно порядка рассмотрения вопросов, выходящих за рамки мандата указанных исследовательских комиссий,</w:t>
      </w:r>
    </w:p>
    <w:p w:rsidR="00174378" w:rsidRPr="00411E0B" w:rsidRDefault="00174378" w:rsidP="00174378">
      <w:pPr>
        <w:pStyle w:val="Call"/>
      </w:pPr>
      <w:r w:rsidRPr="00411E0B">
        <w:t>поручает Консультативной группе по стандартизации электросвязи</w:t>
      </w:r>
    </w:p>
    <w:p w:rsidR="00174378" w:rsidRPr="00411E0B" w:rsidRDefault="00174378" w:rsidP="00174378">
      <w:r w:rsidRPr="00411E0B">
        <w:t>организовать скоординированную работу соответствующих исследовательских комиссий по ускорению разработки стандартов в отношении технологии данных о событиях на основе облачных вычислений,</w:t>
      </w:r>
    </w:p>
    <w:p w:rsidR="00174378" w:rsidRPr="00411E0B" w:rsidRDefault="00174378" w:rsidP="00174378">
      <w:pPr>
        <w:pStyle w:val="Call"/>
      </w:pPr>
      <w:r w:rsidRPr="00411E0B">
        <w:t>поручает Директору Бюро стандартизации электросвязи</w:t>
      </w:r>
    </w:p>
    <w:p w:rsidR="00174378" w:rsidRPr="00411E0B" w:rsidRDefault="00174378" w:rsidP="00174378">
      <w:r w:rsidRPr="00411E0B">
        <w:t>1</w:t>
      </w:r>
      <w:r w:rsidRPr="00411E0B">
        <w:tab/>
        <w:t>оказать необходимое содействие для ускорения разработки стандартов в отношении технологии данных о событиях на основе облачных вычислений, а также содействовать участию в этой работе и вкладу в нее Государств-Членов, особенно из числа развивающихся стран;</w:t>
      </w:r>
    </w:p>
    <w:p w:rsidR="00174378" w:rsidRPr="00411E0B" w:rsidRDefault="00174378" w:rsidP="00174378">
      <w:r w:rsidRPr="00411E0B">
        <w:t>2</w:t>
      </w:r>
      <w:r w:rsidRPr="00411E0B">
        <w:tab/>
        <w:t>организовать семинар(ы)-практикум(ы) по сбору требований и мнений по этой тематике у широкого круга заинтересованных сторон,</w:t>
      </w:r>
    </w:p>
    <w:p w:rsidR="00174378" w:rsidRPr="00411E0B" w:rsidRDefault="00174378" w:rsidP="00174378">
      <w:pPr>
        <w:pStyle w:val="Call"/>
      </w:pPr>
      <w:r w:rsidRPr="00411E0B">
        <w:t>предлагает Государствам-Членам, Членам Сектора, Ассоциированным членам и Академическим организациям</w:t>
      </w:r>
    </w:p>
    <w:p w:rsidR="00174378" w:rsidRPr="00411E0B" w:rsidRDefault="00174378" w:rsidP="00174378">
      <w:r w:rsidRPr="00411E0B">
        <w:t>представлять вклады в целях разработки стандартов для технологии данных о событиях на основе облачных вычислений.</w:t>
      </w:r>
    </w:p>
    <w:p w:rsidR="00021D3F" w:rsidRPr="00411E0B" w:rsidRDefault="00021D3F" w:rsidP="00174378"/>
    <w:p w:rsidR="00030C05" w:rsidRPr="00411E0B" w:rsidRDefault="00030C05" w:rsidP="00174378"/>
    <w:p w:rsidR="00030C05" w:rsidRPr="00411E0B" w:rsidRDefault="00030C05" w:rsidP="00174378"/>
    <w:p w:rsidR="00030C05" w:rsidRPr="00411E0B" w:rsidRDefault="00030C05" w:rsidP="00174378"/>
    <w:p w:rsidR="00030C05" w:rsidRPr="00411E0B" w:rsidRDefault="00030C05" w:rsidP="00174378"/>
    <w:p w:rsidR="00021D3F" w:rsidRPr="00411E0B" w:rsidRDefault="00021D3F" w:rsidP="00174378"/>
    <w:p w:rsidR="00021D3F" w:rsidRPr="00411E0B" w:rsidRDefault="00021D3F" w:rsidP="00174378"/>
    <w:p w:rsidR="00021D3F" w:rsidRPr="00411E0B" w:rsidRDefault="00021D3F" w:rsidP="00174378"/>
    <w:p w:rsidR="00021D3F" w:rsidRPr="00411E0B" w:rsidRDefault="00021D3F" w:rsidP="00174378"/>
    <w:p w:rsidR="00021D3F" w:rsidRPr="00411E0B" w:rsidRDefault="00021D3F" w:rsidP="00174378"/>
    <w:p w:rsidR="00174378" w:rsidRPr="00411E0B" w:rsidRDefault="00174378" w:rsidP="00174378">
      <w:pPr>
        <w:pStyle w:val="Reasons"/>
      </w:pPr>
    </w:p>
    <w:p w:rsidR="00532158" w:rsidRPr="00411E0B" w:rsidRDefault="00532158" w:rsidP="00532158"/>
    <w:p w:rsidR="00532158" w:rsidRPr="00411E0B" w:rsidRDefault="00532158" w:rsidP="00532158">
      <w:pPr>
        <w:sectPr w:rsidR="00532158" w:rsidRPr="00411E0B" w:rsidSect="00021D3F">
          <w:headerReference w:type="even" r:id="rId344"/>
          <w:headerReference w:type="default" r:id="rId345"/>
          <w:footerReference w:type="even" r:id="rId346"/>
          <w:footerReference w:type="default" r:id="rId347"/>
          <w:headerReference w:type="first" r:id="rId348"/>
          <w:footerReference w:type="first" r:id="rId349"/>
          <w:pgSz w:w="11907" w:h="16840" w:code="9"/>
          <w:pgMar w:top="1134" w:right="1134" w:bottom="1134" w:left="1134" w:header="567" w:footer="567" w:gutter="0"/>
          <w:cols w:space="720"/>
          <w:vAlign w:val="both"/>
          <w:titlePg/>
        </w:sectPr>
      </w:pPr>
    </w:p>
    <w:p w:rsidR="00174378" w:rsidRPr="00411E0B" w:rsidRDefault="00174378" w:rsidP="002D3F1C">
      <w:pPr>
        <w:pStyle w:val="ResNo"/>
        <w:keepNext/>
        <w:keepLines/>
        <w:spacing w:before="0"/>
      </w:pPr>
      <w:bookmarkStart w:id="414" w:name="_Toc476828300"/>
      <w:bookmarkStart w:id="415" w:name="_Toc478376842"/>
      <w:r w:rsidRPr="00411E0B">
        <w:lastRenderedPageBreak/>
        <w:t xml:space="preserve">РЕЗОЛЮЦИя </w:t>
      </w:r>
      <w:r w:rsidRPr="00411E0B">
        <w:rPr>
          <w:rStyle w:val="href"/>
        </w:rPr>
        <w:t>95</w:t>
      </w:r>
      <w:r w:rsidRPr="00411E0B">
        <w:t xml:space="preserve"> (</w:t>
      </w:r>
      <w:r w:rsidR="00D43A9A" w:rsidRPr="00411E0B">
        <w:rPr>
          <w:caps w:val="0"/>
        </w:rPr>
        <w:t>Хаммамет, 2016 г</w:t>
      </w:r>
      <w:r w:rsidRPr="00411E0B">
        <w:t>.)</w:t>
      </w:r>
      <w:bookmarkEnd w:id="414"/>
      <w:bookmarkEnd w:id="415"/>
    </w:p>
    <w:p w:rsidR="00174378" w:rsidRPr="00411E0B" w:rsidRDefault="00174378" w:rsidP="00174378">
      <w:pPr>
        <w:pStyle w:val="Restitle"/>
      </w:pPr>
      <w:bookmarkStart w:id="416" w:name="_Toc476828301"/>
      <w:bookmarkStart w:id="417" w:name="_Toc478376843"/>
      <w:r w:rsidRPr="00411E0B">
        <w:t>Инициативы Сектора стандартизации электросвязи МСЭ по повышению уровня информированности о передовом опыте и политике, касающихся качества обслуживания</w:t>
      </w:r>
      <w:bookmarkEnd w:id="416"/>
      <w:bookmarkEnd w:id="417"/>
    </w:p>
    <w:p w:rsidR="00174378" w:rsidRPr="00411E0B" w:rsidRDefault="00174378" w:rsidP="00174378">
      <w:pPr>
        <w:pStyle w:val="Resref"/>
      </w:pPr>
      <w:r w:rsidRPr="00411E0B">
        <w:t>(Хаммамет, 2016 г.)</w:t>
      </w:r>
    </w:p>
    <w:p w:rsidR="00174378" w:rsidRPr="00411E0B" w:rsidRDefault="00174378" w:rsidP="00174378">
      <w:pPr>
        <w:pStyle w:val="Normalaftertitle"/>
        <w:keepNext/>
        <w:keepLines/>
      </w:pPr>
      <w:r w:rsidRPr="00411E0B">
        <w:t>Всемирная ассамблея по стандартизации электросвязи (Хаммамет, 2016 г.)</w:t>
      </w:r>
    </w:p>
    <w:p w:rsidR="00174378" w:rsidRPr="00411E0B" w:rsidRDefault="00174378" w:rsidP="00174378">
      <w:pPr>
        <w:pStyle w:val="Call"/>
      </w:pPr>
      <w:r w:rsidRPr="00411E0B">
        <w:t>учитывая</w:t>
      </w:r>
      <w:r w:rsidRPr="00411E0B">
        <w:rPr>
          <w:i w:val="0"/>
          <w:iCs/>
        </w:rPr>
        <w:t>,</w:t>
      </w:r>
    </w:p>
    <w:p w:rsidR="00174378" w:rsidRPr="00411E0B" w:rsidRDefault="00174378" w:rsidP="00174378">
      <w:r w:rsidRPr="00411E0B">
        <w:rPr>
          <w:i/>
          <w:iCs/>
        </w:rPr>
        <w:t>a)</w:t>
      </w:r>
      <w:r w:rsidRPr="00411E0B">
        <w:tab/>
        <w:t>что в соответствии с п. 13 Статьи 1 Устава МСЭ "Союз, в частности, облегчает международную стандартизацию электросвязи с удовлетворительным качеством обслуживания";</w:t>
      </w:r>
    </w:p>
    <w:p w:rsidR="00174378" w:rsidRPr="00411E0B" w:rsidRDefault="00174378" w:rsidP="00174378">
      <w:r w:rsidRPr="00411E0B">
        <w:rPr>
          <w:i/>
          <w:iCs/>
        </w:rPr>
        <w:t>b)</w:t>
      </w:r>
      <w:r w:rsidRPr="00411E0B">
        <w:tab/>
        <w:t>что в Стратегическом плане Союза на 2016−2019 годы, утвержденном Резолюцией 71 (Пересм. Пусан, 2014 г.) Полномочной конференции, в качестве одной из стратегических задач МСЭ определяется обеспечение возможности установления соединений и функциональной совместимости повсюду в мире, повышение показателей работы, качества обслуживания, его приемлемости в ценовом отношении и своевременности, а также общей системной экономии в радиосвязи, в том числе путем разработки международных стандартов;</w:t>
      </w:r>
    </w:p>
    <w:p w:rsidR="00174378" w:rsidRPr="00411E0B" w:rsidRDefault="00174378" w:rsidP="00174378">
      <w:r w:rsidRPr="00411E0B">
        <w:rPr>
          <w:i/>
          <w:iCs/>
        </w:rPr>
        <w:t>c)</w:t>
      </w:r>
      <w:r w:rsidRPr="00411E0B">
        <w:tab/>
        <w:t>что в Стратегическом плане также определяется в качестве одной из ценностей МСЭ готовность предоставлять высококачественные услуги и добиваться максимальной удовлетворенности бенефициаров и заинтересованных сторон,</w:t>
      </w:r>
    </w:p>
    <w:p w:rsidR="00174378" w:rsidRPr="00411E0B" w:rsidRDefault="00174378" w:rsidP="00174378">
      <w:pPr>
        <w:pStyle w:val="Call"/>
      </w:pPr>
      <w:r w:rsidRPr="00411E0B">
        <w:t>напоминая</w:t>
      </w:r>
      <w:r w:rsidRPr="00411E0B">
        <w:rPr>
          <w:i w:val="0"/>
          <w:iCs/>
        </w:rPr>
        <w:t>,</w:t>
      </w:r>
    </w:p>
    <w:p w:rsidR="00174378" w:rsidRPr="00411E0B" w:rsidRDefault="00174378" w:rsidP="00174378">
      <w:r w:rsidRPr="00411E0B">
        <w:rPr>
          <w:i/>
          <w:iCs/>
        </w:rPr>
        <w:t>a)</w:t>
      </w:r>
      <w:r w:rsidRPr="00411E0B">
        <w:tab/>
        <w:t>что в Резолюции 200 (Пусан, 2014 г.) Полномочной конференции среди глобальных целей и целевых показателей в области электросвязи/информационно-коммуникационных технологий (ИКТ) повестки дня "Соединим к 2020 году" определена Цель 2: Открытость – Сократить цифровой разрыв и обеспечить широкополосную связь для всех;</w:t>
      </w:r>
    </w:p>
    <w:p w:rsidR="00174378" w:rsidRPr="00411E0B" w:rsidRDefault="00174378" w:rsidP="00174378">
      <w:r w:rsidRPr="00411E0B">
        <w:rPr>
          <w:i/>
          <w:iCs/>
        </w:rPr>
        <w:t>b)</w:t>
      </w:r>
      <w:r w:rsidRPr="00411E0B">
        <w:tab/>
        <w:t>что в Резолюции 196 (Пусан, 2014 г.) Полномочной конференции поручается Директору Бюро развития электросвязи довести до сведения директивных органов, а также национальных регуляторных органов вопрос о важности постоянного информирования пользователей и потребителей о качестве различных услуг, предлагаемых операторами, и о других механизмах защиты, обеспечивающих права потребителей и пользователей;</w:t>
      </w:r>
    </w:p>
    <w:p w:rsidR="00174378" w:rsidRPr="00411E0B" w:rsidRDefault="00174378" w:rsidP="00174378">
      <w:r w:rsidRPr="00411E0B">
        <w:rPr>
          <w:i/>
          <w:iCs/>
        </w:rPr>
        <w:t>c)</w:t>
      </w:r>
      <w:r w:rsidRPr="00411E0B">
        <w:tab/>
        <w:t>что в Резолюции 196 (Пусан, 2014 г.) предлагается Государствам-Членам, Членам Секторов и Ассоциированным членам представлять вклады, позволяющие распространять информацию о передовом опыте и политике, касающихся качества обслуживания;</w:t>
      </w:r>
    </w:p>
    <w:p w:rsidR="00174378" w:rsidRPr="00411E0B" w:rsidRDefault="00174378" w:rsidP="00174378">
      <w:r w:rsidRPr="00411E0B">
        <w:rPr>
          <w:i/>
          <w:iCs/>
        </w:rPr>
        <w:t>d)</w:t>
      </w:r>
      <w:r w:rsidRPr="00411E0B">
        <w:tab/>
        <w:t>что в Резолюции 196 (Пусан, 2014 г.) предлагается Государствам-Членам содействовать проведению политики, способствующей предоставлению услуг электросвязи таким образом, чтобы обеспечить для пользователей должное качество;</w:t>
      </w:r>
    </w:p>
    <w:p w:rsidR="00174378" w:rsidRPr="00411E0B" w:rsidRDefault="00174378" w:rsidP="00174378">
      <w:r w:rsidRPr="00411E0B">
        <w:rPr>
          <w:i/>
        </w:rPr>
        <w:t>e)</w:t>
      </w:r>
      <w:r w:rsidRPr="00411E0B">
        <w:tab/>
        <w:t xml:space="preserve">что в Резолюции 131 (Пересм. Пусан, 2014 г.) Полномочной конференции </w:t>
      </w:r>
      <w:r w:rsidRPr="00411E0B">
        <w:rPr>
          <w:color w:val="000000"/>
        </w:rPr>
        <w:t xml:space="preserve">содержится решение, </w:t>
      </w:r>
      <w:r w:rsidRPr="00411E0B">
        <w:t xml:space="preserve">что МСЭ следует укреплять координацию с </w:t>
      </w:r>
      <w:r w:rsidRPr="00411E0B">
        <w:rPr>
          <w:color w:val="000000"/>
        </w:rPr>
        <w:t>другими соответствующими международными организациями,</w:t>
      </w:r>
      <w:r w:rsidRPr="00411E0B">
        <w:t xml:space="preserve"> занятыми сбором данных в области ИКТ, и с помощью </w:t>
      </w:r>
      <w:r w:rsidRPr="00411E0B">
        <w:rPr>
          <w:color w:val="000000"/>
        </w:rPr>
        <w:t>Партнерства по измерению ИКТ в целях развития</w:t>
      </w:r>
      <w:r w:rsidRPr="00411E0B">
        <w:t xml:space="preserve"> создать стандартизированный </w:t>
      </w:r>
      <w:r w:rsidRPr="00411E0B">
        <w:rPr>
          <w:color w:val="000000"/>
        </w:rPr>
        <w:t>набор показателей,</w:t>
      </w:r>
      <w:r w:rsidRPr="00411E0B">
        <w:t xml:space="preserve"> повышающий доступность и качество данных и показателей в области ИКТ, а также способствующий разработке стратегий и государственной политики на национальном, региональном и международном уровнях,</w:t>
      </w:r>
    </w:p>
    <w:p w:rsidR="00174378" w:rsidRPr="00411E0B" w:rsidRDefault="00174378" w:rsidP="00174378">
      <w:pPr>
        <w:pStyle w:val="Call"/>
        <w:rPr>
          <w:i w:val="0"/>
          <w:iCs/>
        </w:rPr>
      </w:pPr>
      <w:r w:rsidRPr="00411E0B">
        <w:t>признавая</w:t>
      </w:r>
      <w:r w:rsidRPr="00411E0B">
        <w:rPr>
          <w:i w:val="0"/>
          <w:iCs/>
        </w:rPr>
        <w:t>,</w:t>
      </w:r>
    </w:p>
    <w:p w:rsidR="00174378" w:rsidRPr="00411E0B" w:rsidRDefault="00174378" w:rsidP="00174378">
      <w:pPr>
        <w:rPr>
          <w:i/>
          <w:iCs/>
        </w:rPr>
      </w:pPr>
      <w:r w:rsidRPr="00411E0B">
        <w:rPr>
          <w:i/>
          <w:iCs/>
        </w:rPr>
        <w:t>a)</w:t>
      </w:r>
      <w:r w:rsidRPr="00411E0B">
        <w:rPr>
          <w:sz w:val="24"/>
        </w:rPr>
        <w:tab/>
      </w:r>
      <w:r w:rsidRPr="00411E0B">
        <w:t>что осуществляемые прозрачным образом и совместно сбор и распространение качественных показателей и статистических данных, которыми измеряются достижения в использовании и внедрении ИКТ и которые позволяют проводить их сопоставительный анализ, сохранят ключевое значение для обеспечения социально-экономического роста;</w:t>
      </w:r>
    </w:p>
    <w:p w:rsidR="00174378" w:rsidRPr="00411E0B" w:rsidRDefault="00174378" w:rsidP="00174378">
      <w:r w:rsidRPr="00411E0B">
        <w:rPr>
          <w:i/>
          <w:iCs/>
        </w:rPr>
        <w:lastRenderedPageBreak/>
        <w:t>b)</w:t>
      </w:r>
      <w:r w:rsidRPr="00411E0B">
        <w:rPr>
          <w:sz w:val="24"/>
        </w:rPr>
        <w:tab/>
      </w:r>
      <w:r w:rsidRPr="00411E0B">
        <w:t>что качественные показатели и их анализ предоставляют правительствам и заинтересованным сторонам механизм, позволяющий им лучше понять ключевые движущие силы внедрения электросвязи/ИКТ, и содействуют разработке текущей национальной политики,</w:t>
      </w:r>
    </w:p>
    <w:p w:rsidR="00174378" w:rsidRPr="00411E0B" w:rsidRDefault="00174378" w:rsidP="00174378">
      <w:pPr>
        <w:pStyle w:val="Call"/>
      </w:pPr>
      <w:r w:rsidRPr="00411E0B">
        <w:t>принимая во внимание</w:t>
      </w:r>
    </w:p>
    <w:p w:rsidR="00174378" w:rsidRPr="00411E0B" w:rsidRDefault="00174378" w:rsidP="00174378">
      <w:r w:rsidRPr="00411E0B">
        <w:rPr>
          <w:i/>
          <w:iCs/>
        </w:rPr>
        <w:t>a)</w:t>
      </w:r>
      <w:r w:rsidRPr="00411E0B">
        <w:tab/>
        <w:t>Резолюцию 101 (Пересм. Пусан, 2014 г.) Полномочной конференции о сетях, базирующихся на протоколе Интернет;</w:t>
      </w:r>
    </w:p>
    <w:p w:rsidR="00174378" w:rsidRPr="00411E0B" w:rsidRDefault="00174378" w:rsidP="00174378">
      <w:r w:rsidRPr="00411E0B">
        <w:rPr>
          <w:i/>
          <w:iCs/>
        </w:rPr>
        <w:t>b)</w:t>
      </w:r>
      <w:r w:rsidRPr="00411E0B">
        <w:tab/>
        <w:t>Дубайскую декларацию Всемирной конференции по развитию электросвязи 2014 года, посвященную теме "Широкополосная связь в интересах устойчивого развития";</w:t>
      </w:r>
    </w:p>
    <w:p w:rsidR="00174378" w:rsidRPr="00411E0B" w:rsidRDefault="00174378" w:rsidP="00174378">
      <w:r w:rsidRPr="00411E0B">
        <w:rPr>
          <w:i/>
          <w:lang w:eastAsia="ru-RU"/>
        </w:rPr>
        <w:t>с)</w:t>
      </w:r>
      <w:r w:rsidRPr="00411E0B">
        <w:rPr>
          <w:lang w:eastAsia="ru-RU"/>
        </w:rPr>
        <w:tab/>
        <w:t xml:space="preserve">Резолюцию 140 </w:t>
      </w:r>
      <w:r w:rsidRPr="00411E0B">
        <w:t>(Пересм. Пусан, 2014 г.) Полномочной конференции о роли МСЭ в выполнении решений Всемирной встречи на высшем уровне по вопросам информационного общества и в общем обзоре их выполнения, проводимом Генеральной Ассамблеей Организации Объединенных Наций,</w:t>
      </w:r>
    </w:p>
    <w:p w:rsidR="00174378" w:rsidRPr="00411E0B" w:rsidRDefault="00174378" w:rsidP="00174378">
      <w:pPr>
        <w:pStyle w:val="Call"/>
      </w:pPr>
      <w:r w:rsidRPr="00411E0B">
        <w:t>отмечая</w:t>
      </w:r>
      <w:r w:rsidRPr="00411E0B">
        <w:rPr>
          <w:i w:val="0"/>
          <w:iCs/>
        </w:rPr>
        <w:t>,</w:t>
      </w:r>
    </w:p>
    <w:p w:rsidR="00174378" w:rsidRPr="00411E0B" w:rsidRDefault="00174378" w:rsidP="00174378">
      <w:r w:rsidRPr="00411E0B">
        <w:rPr>
          <w:i/>
          <w:iCs/>
        </w:rPr>
        <w:t>a)</w:t>
      </w:r>
      <w:r w:rsidRPr="00411E0B">
        <w:rPr>
          <w:i/>
          <w:iCs/>
        </w:rPr>
        <w:tab/>
      </w:r>
      <w:r w:rsidRPr="00411E0B">
        <w:t>что 12</w:t>
      </w:r>
      <w:r w:rsidRPr="00411E0B">
        <w:noBreakHyphen/>
        <w:t>я Исследовательская комиссия Сектора стандартизации электросвязи МСЭ (МСЭ</w:t>
      </w:r>
      <w:r w:rsidRPr="00411E0B">
        <w:noBreakHyphen/>
        <w:t>Т) является ведущей исследовательской комиссией по вопросам качества обслуживания (QoS) и оценки пользователем качества услуги (QoE), на которую возложена задача координации деятельности в области QoS и QoE в рамках МСЭ</w:t>
      </w:r>
      <w:r w:rsidRPr="00411E0B">
        <w:noBreakHyphen/>
        <w:t>Т и с другими организациями по разработке стандартов и форумами, и разрабатывает основы для совершенствования сотрудничества;</w:t>
      </w:r>
    </w:p>
    <w:p w:rsidR="00174378" w:rsidRPr="00411E0B" w:rsidRDefault="00174378" w:rsidP="00174378">
      <w:r w:rsidRPr="00411E0B">
        <w:rPr>
          <w:i/>
          <w:iCs/>
        </w:rPr>
        <w:t>b)</w:t>
      </w:r>
      <w:r w:rsidRPr="00411E0B">
        <w:rPr>
          <w:i/>
          <w:iCs/>
        </w:rPr>
        <w:tab/>
      </w:r>
      <w:r w:rsidRPr="00411E0B">
        <w:t>что 12-я Исследовательская комиссия является основной комиссией для Группы по разработке качества обслуживания (QSDG),</w:t>
      </w:r>
    </w:p>
    <w:p w:rsidR="00174378" w:rsidRPr="00411E0B" w:rsidRDefault="00174378" w:rsidP="00174378">
      <w:pPr>
        <w:pStyle w:val="Call"/>
      </w:pPr>
      <w:r w:rsidRPr="00411E0B">
        <w:t>признавая</w:t>
      </w:r>
    </w:p>
    <w:p w:rsidR="00174378" w:rsidRPr="00411E0B" w:rsidRDefault="00174378" w:rsidP="00174378">
      <w:r w:rsidRPr="00411E0B">
        <w:t xml:space="preserve">соответствующую работу, проводимую </w:t>
      </w:r>
      <w:r w:rsidRPr="00411E0B">
        <w:rPr>
          <w:rFonts w:eastAsiaTheme="minorEastAsia"/>
          <w:lang w:eastAsia="zh-CN"/>
        </w:rPr>
        <w:t>QSDG</w:t>
      </w:r>
      <w:r w:rsidRPr="00411E0B">
        <w:t xml:space="preserve"> и связанную с обсуждениями эксплуатационных и регуляторных вопросов QoS и QoE, а также ее важную роль в содействии сотрудничеству между операторами, поставщиками технических решений и регуляторными органами в рамках открытых обсуждений новых стратегий обеспечения более высокого качества услуг для конечных пользователей,</w:t>
      </w:r>
    </w:p>
    <w:p w:rsidR="00174378" w:rsidRPr="00411E0B" w:rsidRDefault="00174378" w:rsidP="00174378">
      <w:pPr>
        <w:pStyle w:val="Call"/>
      </w:pPr>
      <w:r w:rsidRPr="00411E0B">
        <w:t>решает</w:t>
      </w:r>
      <w:r w:rsidRPr="00411E0B">
        <w:rPr>
          <w:i w:val="0"/>
          <w:iCs/>
        </w:rPr>
        <w:t xml:space="preserve">, </w:t>
      </w:r>
      <w:r w:rsidRPr="00411E0B">
        <w:t>что Сектор стандартизации электросвязи МСЭ</w:t>
      </w:r>
    </w:p>
    <w:p w:rsidR="00174378" w:rsidRPr="00411E0B" w:rsidRDefault="00174378" w:rsidP="00174378">
      <w:r w:rsidRPr="00411E0B">
        <w:t>1</w:t>
      </w:r>
      <w:r w:rsidRPr="00411E0B">
        <w:tab/>
        <w:t>продолжает разрабатывать необходимые Рекомендации по показателям работы, QoS и QoE;</w:t>
      </w:r>
    </w:p>
    <w:p w:rsidR="00174378" w:rsidRPr="00411E0B" w:rsidRDefault="00174378" w:rsidP="00174378">
      <w:r w:rsidRPr="00411E0B">
        <w:t>2</w:t>
      </w:r>
      <w:r w:rsidRPr="00411E0B">
        <w:tab/>
        <w:t>в тесном сотрудничестве с Сектором развития электросвязи МСЭ (МСЭ-D) разрабатывает инициативы по повышению уровня информированности о важности того, чтобы конечные пользователи были в курсе качества услуг, предоставляемых операторами;</w:t>
      </w:r>
    </w:p>
    <w:p w:rsidR="00174378" w:rsidRPr="00411E0B" w:rsidRDefault="00174378" w:rsidP="00174378">
      <w:r w:rsidRPr="00411E0B">
        <w:t>3</w:t>
      </w:r>
      <w:r w:rsidRPr="00411E0B">
        <w:tab/>
        <w:t>в тесном сотрудничестве с МСЭ-D и региональными отделениями МСЭ, представляет справочные материалы, которые помогают развивающимся</w:t>
      </w:r>
      <w:r w:rsidRPr="00411E0B">
        <w:rPr>
          <w:rStyle w:val="FootnoteReference"/>
        </w:rPr>
        <w:footnoteReference w:customMarkFollows="1" w:id="54"/>
        <w:t>1</w:t>
      </w:r>
      <w:r w:rsidRPr="00411E0B">
        <w:t xml:space="preserve"> и наименее развитым странам в создании национальной структуры по измерению качества, которая подходила бы для проведения измерений QoS и QoE;</w:t>
      </w:r>
    </w:p>
    <w:p w:rsidR="00174378" w:rsidRPr="00411E0B" w:rsidRDefault="00174378" w:rsidP="00174378">
      <w:r w:rsidRPr="00411E0B">
        <w:t>4</w:t>
      </w:r>
      <w:r w:rsidRPr="00411E0B">
        <w:tab/>
        <w:t xml:space="preserve">организует семинары-практикумы, учебные программы и дальнейшие инициативы, направленные на содействие более широкому участию регуляторных органов, операторов и поставщиков в обсуждении на международном уровне вопросов, связанных с качеством обслуживания, и на повышение уровня информированности о важности измерений QoS и QoE, </w:t>
      </w:r>
    </w:p>
    <w:p w:rsidR="00174378" w:rsidRPr="00411E0B" w:rsidRDefault="00174378" w:rsidP="00174378">
      <w:pPr>
        <w:pStyle w:val="Call"/>
      </w:pPr>
      <w:r w:rsidRPr="00411E0B">
        <w:t xml:space="preserve">поручает Директору Бюро стандартизации электросвязи </w:t>
      </w:r>
    </w:p>
    <w:p w:rsidR="00174378" w:rsidRPr="00411E0B" w:rsidRDefault="00174378" w:rsidP="00174378">
      <w:r w:rsidRPr="00411E0B">
        <w:t xml:space="preserve">в целях выполнения пунктов 2 и 4 раздела </w:t>
      </w:r>
      <w:r w:rsidRPr="00411E0B">
        <w:rPr>
          <w:i/>
          <w:iCs/>
        </w:rPr>
        <w:t>решает</w:t>
      </w:r>
      <w:r w:rsidRPr="00411E0B">
        <w:t xml:space="preserve">, выше, продолжить оказывать поддержку деятельности QSDG в качестве форума для открытых обсуждений среди регуляторных органов, операторов и поставщиков эксплуатационных и регуляторных вопросов, посвященных новым стратегиям обеспечения </w:t>
      </w:r>
      <w:r w:rsidRPr="00411E0B">
        <w:rPr>
          <w:color w:val="000000"/>
        </w:rPr>
        <w:t>пользователям</w:t>
      </w:r>
      <w:r w:rsidRPr="00411E0B">
        <w:t xml:space="preserve"> более высоких QoS и QoE,</w:t>
      </w:r>
    </w:p>
    <w:p w:rsidR="00174378" w:rsidRPr="00411E0B" w:rsidRDefault="00174378" w:rsidP="00174378">
      <w:pPr>
        <w:pStyle w:val="Call"/>
      </w:pPr>
      <w:r w:rsidRPr="00411E0B">
        <w:lastRenderedPageBreak/>
        <w:t>поручает Директору Бюро стандартизации электросвязи в тесном сотрудничестве с Директором Бюро развития электросвязи</w:t>
      </w:r>
    </w:p>
    <w:p w:rsidR="00174378" w:rsidRPr="00411E0B" w:rsidRDefault="00174378" w:rsidP="00174378">
      <w:r w:rsidRPr="00411E0B">
        <w:t>1</w:t>
      </w:r>
      <w:r w:rsidRPr="00411E0B">
        <w:tab/>
        <w:t>оказывать развивающимся и наименее развитым странам помощь в определении возможностей по созданию человеческого и институционального потенциала при создании национальных структур по измерению качества;</w:t>
      </w:r>
    </w:p>
    <w:p w:rsidR="00174378" w:rsidRPr="00411E0B" w:rsidRDefault="00174378" w:rsidP="00174378">
      <w:r w:rsidRPr="00411E0B">
        <w:t>2</w:t>
      </w:r>
      <w:r w:rsidRPr="00411E0B">
        <w:tab/>
        <w:t>проводить в каждом регионе деятельность, направленную на определение и установление приоритетности проблем, с которыми сталкиваются развивающиеся и наименее развитые страны и которые связаны с обеспечением приемлемого качества обслуживания пользователей;</w:t>
      </w:r>
    </w:p>
    <w:p w:rsidR="00174378" w:rsidRPr="00411E0B" w:rsidRDefault="00174378" w:rsidP="00174378">
      <w:r w:rsidRPr="00411E0B">
        <w:t>3</w:t>
      </w:r>
      <w:r w:rsidRPr="00411E0B">
        <w:tab/>
        <w:t xml:space="preserve">на основе результатов деятельности, отмеченной в пункте 2 раздела </w:t>
      </w:r>
      <w:r w:rsidRPr="00411E0B">
        <w:rPr>
          <w:i/>
          <w:iCs/>
        </w:rPr>
        <w:t>поручает</w:t>
      </w:r>
      <w:r w:rsidRPr="00411E0B">
        <w:t>, выше, оказывать развивающимся и наименее развитым странам помощь в разработке и реализации мер, направленных на повышение качества обслуживания, и обеспечивать информированность пользователей,</w:t>
      </w:r>
    </w:p>
    <w:p w:rsidR="00174378" w:rsidRPr="00411E0B" w:rsidRDefault="00174378" w:rsidP="00174378">
      <w:pPr>
        <w:pStyle w:val="Call"/>
      </w:pPr>
      <w:r w:rsidRPr="00411E0B">
        <w:t>поручает исследовательским комиссиям Сектора стандартизации электросвязи МСЭ в соответствии с их мандатом</w:t>
      </w:r>
    </w:p>
    <w:p w:rsidR="00174378" w:rsidRPr="00411E0B" w:rsidRDefault="00174378" w:rsidP="00174378">
      <w:r w:rsidRPr="00411E0B">
        <w:t>1</w:t>
      </w:r>
      <w:r w:rsidRPr="00411E0B">
        <w:tab/>
        <w:t>разработать Рекомендации, предоставляющие для регуляторных органов руководство при определении ими стратегий и методик тестирования для мониторинга и измерения QoS и QoE;</w:t>
      </w:r>
    </w:p>
    <w:p w:rsidR="00174378" w:rsidRPr="00411E0B" w:rsidRDefault="00174378" w:rsidP="00174378">
      <w:r w:rsidRPr="00411E0B">
        <w:t>2</w:t>
      </w:r>
      <w:r w:rsidRPr="00411E0B">
        <w:tab/>
        <w:t>изучить сценарии оценки, стратегии измерения и инструменты тестирования QoS и QoE, которые должны быть приняты регуляторными органами и операторами;</w:t>
      </w:r>
    </w:p>
    <w:p w:rsidR="00174378" w:rsidRPr="00411E0B" w:rsidRDefault="00174378" w:rsidP="00174378">
      <w:r w:rsidRPr="00411E0B">
        <w:t>3</w:t>
      </w:r>
      <w:r w:rsidRPr="00411E0B">
        <w:tab/>
        <w:t xml:space="preserve">изучить и предоставить </w:t>
      </w:r>
      <w:r w:rsidRPr="00411E0B">
        <w:rPr>
          <w:color w:val="000000"/>
        </w:rPr>
        <w:t>руководство для регуляторных органов</w:t>
      </w:r>
      <w:r w:rsidRPr="00411E0B">
        <w:t xml:space="preserve"> при выборе ими методик для измерений QoS на местном, национальном и глобальном уровнях;</w:t>
      </w:r>
    </w:p>
    <w:p w:rsidR="00174378" w:rsidRPr="00411E0B" w:rsidRDefault="00174378" w:rsidP="00174378">
      <w:r w:rsidRPr="00411E0B">
        <w:t>4</w:t>
      </w:r>
      <w:r w:rsidRPr="00411E0B">
        <w:tab/>
        <w:t>предоставлять справочные материалы по минимальным удовлетворительным ключевым показателям деятельности и ключевым показателям качества для оценки качества услуг;</w:t>
      </w:r>
    </w:p>
    <w:p w:rsidR="00174378" w:rsidRPr="00411E0B" w:rsidRDefault="00174378" w:rsidP="00174378">
      <w:r w:rsidRPr="00411E0B">
        <w:t>5</w:t>
      </w:r>
      <w:r w:rsidRPr="00411E0B">
        <w:tab/>
        <w:t>реализовывать стратегии, направленные на повышение участия развивающихся и развитых стран из всех регионов во всех видах их деятельности,</w:t>
      </w:r>
    </w:p>
    <w:p w:rsidR="00174378" w:rsidRPr="00411E0B" w:rsidRDefault="00174378" w:rsidP="00174378">
      <w:pPr>
        <w:pStyle w:val="Call"/>
      </w:pPr>
      <w:r w:rsidRPr="00411E0B">
        <w:t>предлагает членам МСЭ</w:t>
      </w:r>
    </w:p>
    <w:p w:rsidR="00174378" w:rsidRPr="00411E0B" w:rsidRDefault="00174378" w:rsidP="00174378">
      <w:r w:rsidRPr="00411E0B">
        <w:t>1</w:t>
      </w:r>
      <w:r w:rsidRPr="00411E0B">
        <w:tab/>
        <w:t>сотрудничать с МСЭ-Т в выполнении настоящей Резолюции;</w:t>
      </w:r>
    </w:p>
    <w:p w:rsidR="00174378" w:rsidRPr="00411E0B" w:rsidRDefault="00174378" w:rsidP="00174378">
      <w:r w:rsidRPr="00411E0B">
        <w:t>2</w:t>
      </w:r>
      <w:r w:rsidRPr="00411E0B">
        <w:tab/>
        <w:t>принимать участие в инициативах 12-й Исследовательской комиссии МСЭ</w:t>
      </w:r>
      <w:r w:rsidRPr="00411E0B">
        <w:noBreakHyphen/>
        <w:t>Т и QSDG путем представления вкладов, экспертного опыта, знаний и практического опыта, относящихся к работе 12-й Исследовательской комиссии.</w:t>
      </w:r>
    </w:p>
    <w:p w:rsidR="00021D3F" w:rsidRPr="00411E0B" w:rsidRDefault="00021D3F" w:rsidP="00174378"/>
    <w:p w:rsidR="00021D3F" w:rsidRPr="00411E0B" w:rsidRDefault="00021D3F" w:rsidP="00174378"/>
    <w:p w:rsidR="00174378" w:rsidRPr="00411E0B" w:rsidRDefault="00174378" w:rsidP="00174378">
      <w:pPr>
        <w:pStyle w:val="Reasons"/>
      </w:pPr>
    </w:p>
    <w:p w:rsidR="00532158" w:rsidRPr="00411E0B" w:rsidRDefault="00532158" w:rsidP="00532158"/>
    <w:p w:rsidR="00532158" w:rsidRPr="00411E0B" w:rsidRDefault="00532158" w:rsidP="00532158">
      <w:pPr>
        <w:sectPr w:rsidR="00532158" w:rsidRPr="00411E0B" w:rsidSect="00021D3F">
          <w:headerReference w:type="even" r:id="rId350"/>
          <w:headerReference w:type="default" r:id="rId351"/>
          <w:footerReference w:type="even" r:id="rId352"/>
          <w:footerReference w:type="default" r:id="rId353"/>
          <w:headerReference w:type="first" r:id="rId354"/>
          <w:footerReference w:type="first" r:id="rId355"/>
          <w:pgSz w:w="11907" w:h="16840" w:code="9"/>
          <w:pgMar w:top="1134" w:right="1134" w:bottom="1134" w:left="1134" w:header="567" w:footer="567" w:gutter="0"/>
          <w:cols w:space="720"/>
          <w:vAlign w:val="both"/>
          <w:titlePg/>
        </w:sectPr>
      </w:pPr>
    </w:p>
    <w:p w:rsidR="007203E7" w:rsidRPr="00411E0B" w:rsidRDefault="007203E7" w:rsidP="002D3F1C">
      <w:pPr>
        <w:pStyle w:val="ResNo"/>
        <w:spacing w:before="0"/>
      </w:pPr>
      <w:bookmarkStart w:id="418" w:name="_Toc476828302"/>
      <w:bookmarkStart w:id="419" w:name="_Toc478376844"/>
      <w:r w:rsidRPr="00411E0B">
        <w:lastRenderedPageBreak/>
        <w:t>РЕЗОЛЮЦИ</w:t>
      </w:r>
      <w:r w:rsidR="007D467C" w:rsidRPr="00411E0B">
        <w:t xml:space="preserve">я </w:t>
      </w:r>
      <w:r w:rsidR="007D467C" w:rsidRPr="00411E0B">
        <w:rPr>
          <w:rStyle w:val="href"/>
        </w:rPr>
        <w:t>96</w:t>
      </w:r>
      <w:r w:rsidRPr="00411E0B">
        <w:t xml:space="preserve"> (</w:t>
      </w:r>
      <w:r w:rsidR="00D43A9A" w:rsidRPr="00411E0B">
        <w:rPr>
          <w:caps w:val="0"/>
        </w:rPr>
        <w:t>Хаммамет, 2016 г.)</w:t>
      </w:r>
      <w:bookmarkEnd w:id="418"/>
      <w:bookmarkEnd w:id="419"/>
    </w:p>
    <w:p w:rsidR="007203E7" w:rsidRPr="00411E0B" w:rsidRDefault="007203E7" w:rsidP="007203E7">
      <w:pPr>
        <w:pStyle w:val="Restitle"/>
      </w:pPr>
      <w:bookmarkStart w:id="420" w:name="_Toc476828303"/>
      <w:bookmarkStart w:id="421" w:name="_Toc478376845"/>
      <w:r w:rsidRPr="00411E0B">
        <w:t>Исследования Сектора стандартизации электросвязи МСЭ в области борьбы с контрафактными устройствами электросвязи/информационно-коммуникационных технологий</w:t>
      </w:r>
      <w:bookmarkEnd w:id="420"/>
      <w:bookmarkEnd w:id="421"/>
      <w:r w:rsidRPr="00411E0B">
        <w:t xml:space="preserve"> </w:t>
      </w:r>
    </w:p>
    <w:p w:rsidR="007203E7" w:rsidRPr="00411E0B" w:rsidRDefault="007203E7" w:rsidP="007203E7">
      <w:pPr>
        <w:pStyle w:val="Resref"/>
      </w:pPr>
      <w:r w:rsidRPr="00411E0B">
        <w:t>(Хаммамет,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p>
    <w:p w:rsidR="007203E7" w:rsidRPr="00411E0B" w:rsidRDefault="007203E7" w:rsidP="007203E7">
      <w:r w:rsidRPr="00411E0B">
        <w:rPr>
          <w:i/>
          <w:iCs/>
        </w:rPr>
        <w:t>a)</w:t>
      </w:r>
      <w:r w:rsidRPr="00411E0B">
        <w:tab/>
        <w:t xml:space="preserve">Резолюцию 188 (Пусан, 2014 г.) Полномочной конференции </w:t>
      </w:r>
      <w:bookmarkStart w:id="422" w:name="_Toc407102997"/>
      <w:r w:rsidRPr="00411E0B">
        <w:t>о борьбе с контрафактными устройствами электросвязи/информационно</w:t>
      </w:r>
      <w:r w:rsidRPr="00411E0B">
        <w:noBreakHyphen/>
        <w:t>коммуникационных технологий</w:t>
      </w:r>
      <w:bookmarkEnd w:id="422"/>
      <w:r w:rsidRPr="00411E0B">
        <w:t xml:space="preserve"> (ИКТ);</w:t>
      </w:r>
    </w:p>
    <w:p w:rsidR="007203E7" w:rsidRPr="00411E0B" w:rsidRDefault="007203E7" w:rsidP="007203E7">
      <w:r w:rsidRPr="00411E0B">
        <w:rPr>
          <w:i/>
          <w:iCs/>
        </w:rPr>
        <w:t>b)</w:t>
      </w:r>
      <w:r w:rsidRPr="00411E0B">
        <w:tab/>
        <w:t>Резолюцию 177 (Пересм. Пусан, 2014 г.) Полномочной конференции о соответствии и функциональной совместимости (</w:t>
      </w:r>
      <w:r w:rsidRPr="00411E0B">
        <w:rPr>
          <w:rFonts w:eastAsiaTheme="minorEastAsia"/>
          <w:lang w:eastAsia="zh-CN" w:bidi="ar-EG"/>
        </w:rPr>
        <w:t>C&amp;I)</w:t>
      </w:r>
      <w:r w:rsidRPr="00411E0B">
        <w:t>;</w:t>
      </w:r>
    </w:p>
    <w:p w:rsidR="007203E7" w:rsidRPr="00411E0B" w:rsidRDefault="007203E7" w:rsidP="007203E7">
      <w:r w:rsidRPr="00411E0B">
        <w:rPr>
          <w:i/>
          <w:iCs/>
        </w:rPr>
        <w:t>c)</w:t>
      </w:r>
      <w:r w:rsidRPr="00411E0B">
        <w:tab/>
        <w:t xml:space="preserve">Резолюцию 176 (Пересм. Пусан, 2014 г.) Полномочной конференции </w:t>
      </w:r>
      <w:bookmarkStart w:id="423" w:name="_Toc407102979"/>
      <w:r w:rsidRPr="00411E0B">
        <w:t xml:space="preserve">о воздействии электромагнитных полей </w:t>
      </w:r>
      <w:r w:rsidR="001B1CFA" w:rsidRPr="00411E0B">
        <w:t xml:space="preserve">(ЭМП) </w:t>
      </w:r>
      <w:r w:rsidRPr="00411E0B">
        <w:t>на человека и их измерении</w:t>
      </w:r>
      <w:bookmarkEnd w:id="423"/>
      <w:r w:rsidRPr="00411E0B">
        <w:t>;</w:t>
      </w:r>
    </w:p>
    <w:p w:rsidR="007203E7" w:rsidRPr="00411E0B" w:rsidRDefault="007203E7" w:rsidP="007203E7">
      <w:r w:rsidRPr="00411E0B">
        <w:rPr>
          <w:i/>
          <w:iCs/>
        </w:rPr>
        <w:t>d)</w:t>
      </w:r>
      <w:r w:rsidRPr="00411E0B">
        <w:tab/>
        <w:t>Резолюцию 79 (Дубай, 2014 г.) Всемирной конференции по развитию электросвязи (ВКРЭ) о роли электросвязи/ИКТ в борьбе с контрафактными устройствами электросвязи/ИКТ и в решении этой проблемы;</w:t>
      </w:r>
    </w:p>
    <w:p w:rsidR="007203E7" w:rsidRPr="00411E0B" w:rsidRDefault="007203E7" w:rsidP="007203E7">
      <w:r w:rsidRPr="00411E0B">
        <w:rPr>
          <w:i/>
          <w:iCs/>
        </w:rPr>
        <w:t>e)</w:t>
      </w:r>
      <w:r w:rsidRPr="00411E0B">
        <w:tab/>
        <w:t>Резолюцию 47 (Пересм. Дубай, 2014 г.) ВКРЭ о повышении степени понимания и эффективности применения Рекомендаций МСЭ в развивающихся странах</w:t>
      </w:r>
      <w:r w:rsidRPr="00411E0B">
        <w:rPr>
          <w:rStyle w:val="FootnoteReference"/>
        </w:rPr>
        <w:footnoteReference w:customMarkFollows="1" w:id="55"/>
        <w:t>1</w:t>
      </w:r>
      <w:r w:rsidRPr="00411E0B">
        <w:t xml:space="preserve">, включая проверку на </w:t>
      </w:r>
      <w:r w:rsidRPr="00411E0B">
        <w:rPr>
          <w:rFonts w:eastAsiaTheme="minorEastAsia"/>
          <w:lang w:eastAsia="zh-CN" w:bidi="ar-EG"/>
        </w:rPr>
        <w:t>C&amp;I систем</w:t>
      </w:r>
      <w:r w:rsidRPr="00411E0B">
        <w:t>, производимых на основе Рекомендаций МСЭ;</w:t>
      </w:r>
    </w:p>
    <w:p w:rsidR="007203E7" w:rsidRPr="00411E0B" w:rsidRDefault="007203E7" w:rsidP="001B1CFA">
      <w:r w:rsidRPr="00411E0B">
        <w:rPr>
          <w:i/>
          <w:iCs/>
        </w:rPr>
        <w:t>f)</w:t>
      </w:r>
      <w:r w:rsidRPr="00411E0B">
        <w:tab/>
        <w:t>Резолюцию 72 (Пересм. Хаммамет, 2016 г.) настоящей Ассамблеи о важности измерений, связанных с воздействием ЭМП на человека;</w:t>
      </w:r>
    </w:p>
    <w:p w:rsidR="007203E7" w:rsidRPr="00411E0B" w:rsidRDefault="007203E7" w:rsidP="007203E7">
      <w:r w:rsidRPr="00411E0B">
        <w:rPr>
          <w:i/>
          <w:iCs/>
        </w:rPr>
        <w:t>g)</w:t>
      </w:r>
      <w:r w:rsidRPr="00411E0B">
        <w:tab/>
        <w:t>Резолюцию 62 (Пересм. Дубай, 2014 г.) ВКРЭ о важности измерений, связанных с воздействием ЭМП на человека;</w:t>
      </w:r>
    </w:p>
    <w:p w:rsidR="007203E7" w:rsidRPr="00411E0B" w:rsidRDefault="007203E7" w:rsidP="007203E7">
      <w:r w:rsidRPr="00411E0B">
        <w:rPr>
          <w:i/>
          <w:iCs/>
        </w:rPr>
        <w:t>h)</w:t>
      </w:r>
      <w:r w:rsidRPr="00411E0B">
        <w:tab/>
        <w:t xml:space="preserve">Резолюцию 182 (Пересм. Пусан, 2014 г.) Полномочной конференции о роли </w:t>
      </w:r>
      <w:bookmarkStart w:id="424" w:name="_Toc407102987"/>
      <w:r w:rsidRPr="00411E0B">
        <w:t>электросвязи/ИКТ в изменении климата и охране окружающей среды</w:t>
      </w:r>
      <w:bookmarkEnd w:id="424"/>
      <w:r w:rsidRPr="00411E0B">
        <w:t>;</w:t>
      </w:r>
    </w:p>
    <w:p w:rsidR="007203E7" w:rsidRPr="00411E0B" w:rsidRDefault="007203E7" w:rsidP="007203E7">
      <w:r w:rsidRPr="00411E0B">
        <w:rPr>
          <w:i/>
          <w:iCs/>
        </w:rPr>
        <w:t>i)</w:t>
      </w:r>
      <w:r w:rsidRPr="00411E0B">
        <w:tab/>
        <w:t>что настоящая Ассамблея приняла Резолюцию 76 (Пересм. Хаммамет, 2016 г.)</w:t>
      </w:r>
      <w:bookmarkStart w:id="425" w:name="_Toc349120808"/>
      <w:r w:rsidRPr="00411E0B">
        <w:t xml:space="preserve"> об исследованиях, касающихся проверки на </w:t>
      </w:r>
      <w:r w:rsidRPr="00411E0B">
        <w:rPr>
          <w:rFonts w:eastAsiaTheme="minorEastAsia"/>
          <w:lang w:eastAsia="zh-CN" w:bidi="ar-EG"/>
        </w:rPr>
        <w:t>C&amp;I</w:t>
      </w:r>
      <w:r w:rsidRPr="00411E0B">
        <w:t xml:space="preserve"> и оказания помощи развивающимся странам</w:t>
      </w:r>
      <w:bookmarkEnd w:id="425"/>
      <w:r w:rsidRPr="00411E0B">
        <w:t>;</w:t>
      </w:r>
    </w:p>
    <w:p w:rsidR="007203E7" w:rsidRPr="00411E0B" w:rsidRDefault="007203E7" w:rsidP="007203E7">
      <w:r w:rsidRPr="00411E0B">
        <w:rPr>
          <w:i/>
          <w:iCs/>
        </w:rPr>
        <w:t>j)</w:t>
      </w:r>
      <w:r w:rsidRPr="00411E0B">
        <w:tab/>
        <w:t xml:space="preserve">Резолюцию 79 (Пересм. Хаммамет, 2016 г.) настоящей Ассамблеи </w:t>
      </w:r>
      <w:r w:rsidRPr="00411E0B">
        <w:rPr>
          <w:color w:val="000000"/>
        </w:rPr>
        <w:t>о роли электросвязи/ИКТ в переработке и контроле электронных отходов от оборудования электросвязи и информационных технологий, а также методах их обработки,</w:t>
      </w:r>
    </w:p>
    <w:p w:rsidR="007203E7" w:rsidRPr="00411E0B" w:rsidRDefault="007203E7" w:rsidP="007203E7">
      <w:pPr>
        <w:pStyle w:val="Call"/>
      </w:pPr>
      <w:r w:rsidRPr="00411E0B">
        <w:t>признавая</w:t>
      </w:r>
    </w:p>
    <w:p w:rsidR="007203E7" w:rsidRPr="00411E0B" w:rsidRDefault="007203E7" w:rsidP="007203E7">
      <w:r w:rsidRPr="00411E0B">
        <w:rPr>
          <w:i/>
          <w:iCs/>
        </w:rPr>
        <w:t>a)</w:t>
      </w:r>
      <w:r w:rsidRPr="00411E0B">
        <w:tab/>
        <w:t>заметно растущие продажи и распространение на рынках контрафактных и поддельных устройств электросвязи/ИКТ, которые имеют отрицательные последствия для государств, производителей, поставщиков, операторов и потребителей в связи с потерей доходов, снижением ценности торговой марки/нарушением прав интеллектуальной собственности и нанесением ущерба репутации, нарушением работы сетей, плохим качеством обслуживания (QoS) и потенциальным риском для здоровья и безопасности населения, а также экологическим аспектам электронных отходов;</w:t>
      </w:r>
    </w:p>
    <w:p w:rsidR="007203E7" w:rsidRPr="00411E0B" w:rsidRDefault="007203E7" w:rsidP="007203E7">
      <w:r w:rsidRPr="00411E0B">
        <w:rPr>
          <w:i/>
          <w:iCs/>
        </w:rPr>
        <w:t>b)</w:t>
      </w:r>
      <w:r w:rsidRPr="00411E0B">
        <w:tab/>
        <w:t>что контрафактные и поддельные устройства электросвязи/ИКТ могут оказывать отрицательное воздействие на безопасность и конфиденциальность информации пользователей;</w:t>
      </w:r>
    </w:p>
    <w:p w:rsidR="007203E7" w:rsidRPr="00411E0B" w:rsidRDefault="007203E7" w:rsidP="007203E7">
      <w:r w:rsidRPr="00411E0B">
        <w:rPr>
          <w:i/>
          <w:iCs/>
        </w:rPr>
        <w:t>c)</w:t>
      </w:r>
      <w:r w:rsidRPr="00411E0B">
        <w:tab/>
        <w:t>что контрафактные и поддельные устройства электросвязи/ИКТ зачастую содержат в себе опасные вещества в превышающих законный и допустимый уровень количествах, создавая опасность для потребителей и окружающей среды;</w:t>
      </w:r>
    </w:p>
    <w:p w:rsidR="007203E7" w:rsidRPr="00411E0B" w:rsidRDefault="007203E7" w:rsidP="007203E7">
      <w:r w:rsidRPr="00411E0B">
        <w:rPr>
          <w:i/>
          <w:iCs/>
        </w:rPr>
        <w:lastRenderedPageBreak/>
        <w:t>d)</w:t>
      </w:r>
      <w:r w:rsidRPr="00411E0B">
        <w:tab/>
        <w:t>что некоторые страны провели информационно-просветительские кампании по вопросам контрафактных и поддельных устройств и внедрили успешные решения, включая правила для своих рынков, которые направлены на сдерживание распространения контрафактных и поддельных устройств электросвязи/ИКТ и которые могут быть использованы другими странами в качестве полезного опыта и исследований конкретных ситуаций;</w:t>
      </w:r>
    </w:p>
    <w:p w:rsidR="007203E7" w:rsidRPr="00411E0B" w:rsidRDefault="007203E7" w:rsidP="007203E7">
      <w:r w:rsidRPr="00411E0B">
        <w:rPr>
          <w:i/>
          <w:iCs/>
        </w:rPr>
        <w:t>e)</w:t>
      </w:r>
      <w:r w:rsidRPr="00411E0B">
        <w:tab/>
        <w:t>что страны сталкиваются со значительными сложностями при поиске эффективных решений проблемы контрафактных и поддельных устройств электросвязи/ИКТ, поскольку лица, занимающиеся такой незаконной деятельностью, прибегают к новым и изобретательным способам, чтобы избежать правоприменительных мер/судебных процедур;</w:t>
      </w:r>
    </w:p>
    <w:p w:rsidR="007203E7" w:rsidRPr="00411E0B" w:rsidRDefault="007203E7" w:rsidP="007203E7">
      <w:r w:rsidRPr="00411E0B">
        <w:rPr>
          <w:i/>
          <w:iCs/>
        </w:rPr>
        <w:t>f)</w:t>
      </w:r>
      <w:r w:rsidRPr="00411E0B">
        <w:tab/>
        <w:t xml:space="preserve">что программы МСЭ по </w:t>
      </w:r>
      <w:r w:rsidRPr="00411E0B">
        <w:rPr>
          <w:rFonts w:eastAsiaTheme="minorEastAsia"/>
          <w:lang w:eastAsia="zh-CN" w:bidi="ar-EG"/>
        </w:rPr>
        <w:t>C&amp;I</w:t>
      </w:r>
      <w:r w:rsidRPr="00411E0B">
        <w:t xml:space="preserve"> и по преодолению разрыва в стандартизации призваны принести пользу благодаря обеспечению большей ясности процессов стандартизации, и соответствия продуктов международным стандартам;</w:t>
      </w:r>
    </w:p>
    <w:p w:rsidR="007203E7" w:rsidRPr="00411E0B" w:rsidRDefault="007203E7" w:rsidP="007203E7">
      <w:r w:rsidRPr="00411E0B">
        <w:rPr>
          <w:i/>
          <w:iCs/>
        </w:rPr>
        <w:t>g)</w:t>
      </w:r>
      <w:r w:rsidRPr="00411E0B">
        <w:tab/>
        <w:t>что обеспечение функциональной совместимости, безопасности и надежности должно быть одной из основных задач Рекомендаций МСЭ;</w:t>
      </w:r>
    </w:p>
    <w:p w:rsidR="007203E7" w:rsidRPr="00411E0B" w:rsidRDefault="007203E7" w:rsidP="007203E7">
      <w:r w:rsidRPr="00411E0B">
        <w:rPr>
          <w:i/>
          <w:iCs/>
        </w:rPr>
        <w:t>h)</w:t>
      </w:r>
      <w:r w:rsidRPr="00411E0B">
        <w:tab/>
        <w:t>текущую работу 11-й Исследовательской комиссии Сектора стандартизации электросвязи МСЭ (МСЭ-Т) как ведущей группы экспертов в МСЭ, ведущей исследования для борьбы с контрафактными и поддельными устройствами электросвязи/ИКТ;</w:t>
      </w:r>
    </w:p>
    <w:p w:rsidR="007203E7" w:rsidRPr="00411E0B" w:rsidRDefault="007203E7" w:rsidP="007203E7">
      <w:r w:rsidRPr="00411E0B">
        <w:rPr>
          <w:i/>
          <w:iCs/>
        </w:rPr>
        <w:t>i)</w:t>
      </w:r>
      <w:r w:rsidRPr="00411E0B">
        <w:tab/>
        <w:t>что были разработаны отраслевые инициативы для координации деятельности операторов, производителей и потребителей,</w:t>
      </w:r>
    </w:p>
    <w:p w:rsidR="007203E7" w:rsidRPr="00411E0B" w:rsidRDefault="007203E7" w:rsidP="007203E7">
      <w:pPr>
        <w:pStyle w:val="Call"/>
      </w:pPr>
      <w:r w:rsidRPr="00411E0B">
        <w:t>признавая далее</w:t>
      </w:r>
      <w:r w:rsidRPr="00411E0B">
        <w:rPr>
          <w:i w:val="0"/>
          <w:iCs/>
        </w:rPr>
        <w:t>,</w:t>
      </w:r>
    </w:p>
    <w:p w:rsidR="007203E7" w:rsidRPr="00411E0B" w:rsidRDefault="007203E7" w:rsidP="007203E7">
      <w:r w:rsidRPr="00411E0B">
        <w:rPr>
          <w:i/>
          <w:iCs/>
        </w:rPr>
        <w:t>a)</w:t>
      </w:r>
      <w:r w:rsidRPr="00411E0B">
        <w:tab/>
        <w:t>что некоторые страны с растущим рынком мобильных устройств в целях ограничения и сдерживания распространения контрафактных и поддельных мобильных устройств используют уникальные идентификаторы устройств, такие как Международный идентификатор аппаратуры подвижной связи (IMEI) в Регистре идентификации оборудования (EIR);</w:t>
      </w:r>
    </w:p>
    <w:p w:rsidR="007203E7" w:rsidRPr="00411E0B" w:rsidRDefault="007203E7" w:rsidP="001B1CFA">
      <w:r w:rsidRPr="00411E0B">
        <w:rPr>
          <w:i/>
          <w:iCs/>
        </w:rPr>
        <w:t>b)</w:t>
      </w:r>
      <w:r w:rsidRPr="00411E0B">
        <w:tab/>
        <w:t xml:space="preserve">что, как </w:t>
      </w:r>
      <w:r w:rsidR="001B1CFA" w:rsidRPr="00411E0B">
        <w:t xml:space="preserve">указано </w:t>
      </w:r>
      <w:r w:rsidRPr="00411E0B">
        <w:t>в Резолюции 188 (Пусан, 2014 г.), в Рекомендации МСЭ-Т X.1255, основанной на архитектуре цифровых объектов, представлена структура обнаружения информации по управлению определением идентичности,</w:t>
      </w:r>
    </w:p>
    <w:p w:rsidR="007203E7" w:rsidRPr="00411E0B" w:rsidRDefault="007203E7" w:rsidP="007203E7">
      <w:pPr>
        <w:pStyle w:val="Call"/>
      </w:pPr>
      <w:r w:rsidRPr="00411E0B">
        <w:t>отмечая</w:t>
      </w:r>
      <w:r w:rsidRPr="00411E0B">
        <w:rPr>
          <w:i w:val="0"/>
          <w:iCs/>
        </w:rPr>
        <w:t>,</w:t>
      </w:r>
    </w:p>
    <w:p w:rsidR="007203E7" w:rsidRPr="00411E0B" w:rsidRDefault="007203E7" w:rsidP="007203E7">
      <w:r w:rsidRPr="00411E0B">
        <w:rPr>
          <w:i/>
          <w:iCs/>
        </w:rPr>
        <w:t>a)</w:t>
      </w:r>
      <w:r w:rsidRPr="00411E0B">
        <w:tab/>
        <w:t>что отдельные лица или объединения, участвующие в изготовлении контрафактных и поддельных устройств электросвязи/ИКТ и торговле ими, постоянно развивают и совершенствуют свои возможности и средства незаконной деятельности, для того чтобы обойти предпринимаемые Государствами-Членами и другими затронутыми сторонами усилия в правовой и технической сферах, направленные на борьбу с контрафактными и поддельными продуктами и устройствами электросвязи/ИКТ;</w:t>
      </w:r>
    </w:p>
    <w:p w:rsidR="007203E7" w:rsidRPr="00411E0B" w:rsidRDefault="007203E7" w:rsidP="007203E7">
      <w:r w:rsidRPr="00411E0B">
        <w:rPr>
          <w:i/>
          <w:iCs/>
        </w:rPr>
        <w:t>b)</w:t>
      </w:r>
      <w:r w:rsidRPr="00411E0B">
        <w:tab/>
        <w:t>что экономические составляющие спроса на контрафактные и поддельные продукты электросвязи/ИКТ и их предложения затрудняют попытки обуздать мировой черный/серый рынок и что невозможно однозначно предусмотреть какое-либо единое решение,</w:t>
      </w:r>
    </w:p>
    <w:p w:rsidR="007203E7" w:rsidRPr="00411E0B" w:rsidRDefault="007203E7" w:rsidP="007203E7">
      <w:pPr>
        <w:pStyle w:val="Call"/>
      </w:pPr>
      <w:r w:rsidRPr="00411E0B">
        <w:t>отдавая себе отчет</w:t>
      </w:r>
    </w:p>
    <w:p w:rsidR="007203E7" w:rsidRPr="00411E0B" w:rsidRDefault="007203E7" w:rsidP="007203E7">
      <w:r w:rsidRPr="00411E0B">
        <w:rPr>
          <w:i/>
          <w:iCs/>
        </w:rPr>
        <w:t>a)</w:t>
      </w:r>
      <w:r w:rsidRPr="00411E0B">
        <w:tab/>
        <w:t>о текущей работе и исследованиях 11-й Исследовательской комиссии МСЭ-Т, которая изучает методики, руководящие указания и примеры передового опыта, включая использование уникальных идентификаторов устройств электросвязи/ИКТ, для борьбы с контрафактными и поддельными продуктами электросвязи/ИКТ;</w:t>
      </w:r>
    </w:p>
    <w:p w:rsidR="007203E7" w:rsidRPr="00411E0B" w:rsidRDefault="007203E7" w:rsidP="007203E7">
      <w:r w:rsidRPr="00411E0B">
        <w:rPr>
          <w:i/>
          <w:iCs/>
        </w:rPr>
        <w:t>b)</w:t>
      </w:r>
      <w:r w:rsidRPr="00411E0B">
        <w:tab/>
      </w:r>
      <w:r w:rsidRPr="00411E0B">
        <w:rPr>
          <w:color w:val="000000"/>
        </w:rPr>
        <w:t xml:space="preserve">о </w:t>
      </w:r>
      <w:r w:rsidRPr="00411E0B">
        <w:t xml:space="preserve">текущей работе и исследованиях, проводимых в 20-й Исследовательской комиссии </w:t>
      </w:r>
      <w:r w:rsidR="00030C05" w:rsidRPr="00411E0B">
        <w:br/>
      </w:r>
      <w:r w:rsidRPr="00411E0B">
        <w:t>МСЭ-Т по интернету вещей (</w:t>
      </w:r>
      <w:r w:rsidRPr="00411E0B">
        <w:rPr>
          <w:rFonts w:eastAsiaTheme="minorEastAsia"/>
          <w:lang w:eastAsia="zh-CN" w:bidi="ar-EG"/>
        </w:rPr>
        <w:t>IoT</w:t>
      </w:r>
      <w:r w:rsidRPr="00411E0B">
        <w:t xml:space="preserve">), управлению определением идентичности в </w:t>
      </w:r>
      <w:r w:rsidRPr="00411E0B">
        <w:rPr>
          <w:rFonts w:eastAsiaTheme="minorEastAsia"/>
          <w:lang w:eastAsia="zh-CN" w:bidi="ar-EG"/>
        </w:rPr>
        <w:t>IoT</w:t>
      </w:r>
      <w:r w:rsidRPr="00411E0B">
        <w:t xml:space="preserve">, и о возрастающей важности устройств </w:t>
      </w:r>
      <w:r w:rsidRPr="00411E0B">
        <w:rPr>
          <w:rFonts w:eastAsiaTheme="minorEastAsia"/>
          <w:lang w:eastAsia="zh-CN" w:bidi="ar-EG"/>
        </w:rPr>
        <w:t>IoT</w:t>
      </w:r>
      <w:r w:rsidRPr="00411E0B">
        <w:t xml:space="preserve"> для общества;</w:t>
      </w:r>
    </w:p>
    <w:p w:rsidR="007203E7" w:rsidRPr="00411E0B" w:rsidRDefault="007203E7" w:rsidP="007203E7">
      <w:r w:rsidRPr="00411E0B">
        <w:rPr>
          <w:i/>
          <w:iCs/>
        </w:rPr>
        <w:t>c)</w:t>
      </w:r>
      <w:r w:rsidRPr="00411E0B">
        <w:tab/>
        <w:t xml:space="preserve">о продолжающейся работе, которая проводится в соответствии с разделом </w:t>
      </w:r>
      <w:r w:rsidRPr="00411E0B">
        <w:rPr>
          <w:i/>
          <w:iCs/>
        </w:rPr>
        <w:t>поручает 2</w:t>
      </w:r>
      <w:r w:rsidRPr="00411E0B">
        <w:rPr>
          <w:i/>
          <w:iCs/>
        </w:rPr>
        <w:noBreakHyphen/>
        <w:t>й Исследовательской комиссии МСЭ-D в сотрудничестве с соответствующими исследовательскими комиссиями МСЭ</w:t>
      </w:r>
      <w:r w:rsidRPr="00411E0B">
        <w:t xml:space="preserve"> Резолюции 79 (Дубай, 2014 г.);</w:t>
      </w:r>
    </w:p>
    <w:p w:rsidR="007203E7" w:rsidRPr="00411E0B" w:rsidRDefault="007203E7" w:rsidP="007203E7">
      <w:r w:rsidRPr="00411E0B">
        <w:rPr>
          <w:i/>
          <w:iCs/>
        </w:rPr>
        <w:lastRenderedPageBreak/>
        <w:t>d)</w:t>
      </w:r>
      <w:r w:rsidRPr="00411E0B">
        <w:tab/>
        <w:t>что продолжается сотрудничество с организациями по разработке стандартов (ОРС), Всемирной торговой организацией (ВТО) и Всемирной организацией интеллектуальной собственности (ВОИС), Всемирной организацией здравоохранения (ВОЗ) и Всемирной таможенной организацией (ВТАО) по вопросам, связанным с контрафактными и поддельными продуктами;</w:t>
      </w:r>
    </w:p>
    <w:p w:rsidR="007203E7" w:rsidRPr="00411E0B" w:rsidRDefault="007203E7" w:rsidP="007203E7">
      <w:r w:rsidRPr="00411E0B">
        <w:rPr>
          <w:i/>
          <w:iCs/>
        </w:rPr>
        <w:t>e)</w:t>
      </w:r>
      <w:r w:rsidRPr="00411E0B">
        <w:tab/>
        <w:t>что правительства играют важную роль в борьбе с производством контрафактных и поддельных продуктов, включая устройства электросвязи/ИКТ, и с международной торговлей ими путем определения надлежащих стратегий, политики и законодательства;</w:t>
      </w:r>
    </w:p>
    <w:p w:rsidR="007203E7" w:rsidRPr="00411E0B" w:rsidRDefault="007203E7" w:rsidP="007203E7">
      <w:r w:rsidRPr="00411E0B">
        <w:rPr>
          <w:i/>
          <w:iCs/>
        </w:rPr>
        <w:t>f)</w:t>
      </w:r>
      <w:r w:rsidRPr="00411E0B">
        <w:tab/>
        <w:t>что подделка уникальных идентификаторов устройств электросвязи/ИКТ снижает эффективность решений, принятых странами,</w:t>
      </w:r>
    </w:p>
    <w:p w:rsidR="007203E7" w:rsidRPr="00411E0B" w:rsidRDefault="007203E7" w:rsidP="007203E7">
      <w:pPr>
        <w:pStyle w:val="Call"/>
      </w:pPr>
      <w:r w:rsidRPr="00411E0B">
        <w:t>учитывая</w:t>
      </w:r>
    </w:p>
    <w:p w:rsidR="007203E7" w:rsidRPr="00411E0B" w:rsidRDefault="007203E7" w:rsidP="007203E7">
      <w:r w:rsidRPr="00411E0B">
        <w:rPr>
          <w:i/>
          <w:iCs/>
        </w:rPr>
        <w:t>a)</w:t>
      </w:r>
      <w:r w:rsidRPr="00411E0B">
        <w:tab/>
        <w:t>выводы мероприятий МСЭ по борьбе с контрафактными и поддельными устройствами электросвязи/ИКТ (Женева, 17−18 ноября 2014 г. и 28 июня 2016 г.);</w:t>
      </w:r>
    </w:p>
    <w:p w:rsidR="007203E7" w:rsidRPr="00411E0B" w:rsidRDefault="007203E7" w:rsidP="007203E7">
      <w:r w:rsidRPr="00411E0B">
        <w:rPr>
          <w:i/>
          <w:iCs/>
        </w:rPr>
        <w:t>b)</w:t>
      </w:r>
      <w:r w:rsidRPr="00411E0B">
        <w:tab/>
        <w:t>выводы Технического отчета по контрафактному оборудованию ИКТ, принятого 11</w:t>
      </w:r>
      <w:r w:rsidRPr="00411E0B">
        <w:noBreakHyphen/>
        <w:t>й Исследовательской комиссией на ее собрании в Женеве 11 декабря 2015 года;</w:t>
      </w:r>
    </w:p>
    <w:p w:rsidR="007203E7" w:rsidRPr="00411E0B" w:rsidRDefault="007203E7" w:rsidP="007203E7">
      <w:r w:rsidRPr="00411E0B">
        <w:rPr>
          <w:i/>
          <w:iCs/>
        </w:rPr>
        <w:t>c)</w:t>
      </w:r>
      <w:r w:rsidRPr="00411E0B">
        <w:rPr>
          <w:i/>
          <w:iCs/>
        </w:rPr>
        <w:tab/>
      </w:r>
      <w:r w:rsidRPr="00411E0B">
        <w:t>что в целом устройства электросвязи/ИКТ, не соответствующие применимым национальным процессам оценки соответствия и нормативным требованиям или иным применимым требованиям законодательства той или иной страны, следует считать устройствами, продажа и/или активация которых в сетях электросвязи в этой стране не была разрешена;</w:t>
      </w:r>
    </w:p>
    <w:p w:rsidR="007203E7" w:rsidRPr="00411E0B" w:rsidRDefault="007203E7" w:rsidP="007203E7">
      <w:bookmarkStart w:id="426" w:name="lt_pId065"/>
      <w:r w:rsidRPr="00411E0B">
        <w:rPr>
          <w:i/>
          <w:iCs/>
        </w:rPr>
        <w:t>d)</w:t>
      </w:r>
      <w:bookmarkEnd w:id="426"/>
      <w:r w:rsidRPr="00411E0B">
        <w:tab/>
      </w:r>
      <w:bookmarkStart w:id="427" w:name="lt_pId066"/>
      <w:r w:rsidRPr="00411E0B">
        <w:t>что контрафактное устройство электросвязи/ИКТ является продуктом, который в явном виде нарушает права на товарный знак, копирует разработки аппаратного или программного обеспечения, нарушает права на торговую марку или упаковку исходного или аутентичного продукта и, в целом, нарушает применимые национальные и/или международные технические стандарты, нормативные требования или процессы оценки соответствия, лицензионные соглашения на изготовление или другие применимые требования законодательства;</w:t>
      </w:r>
      <w:bookmarkEnd w:id="427"/>
    </w:p>
    <w:p w:rsidR="007203E7" w:rsidRPr="00411E0B" w:rsidRDefault="007203E7" w:rsidP="007203E7">
      <w:bookmarkStart w:id="428" w:name="lt_pId067"/>
      <w:r w:rsidRPr="00411E0B">
        <w:rPr>
          <w:i/>
          <w:iCs/>
        </w:rPr>
        <w:t>e)</w:t>
      </w:r>
      <w:bookmarkEnd w:id="428"/>
      <w:r w:rsidRPr="00411E0B">
        <w:tab/>
      </w:r>
      <w:bookmarkStart w:id="429" w:name="lt_pId068"/>
      <w:r w:rsidRPr="00411E0B">
        <w:t>что надежный уникальный идентификатор должен быть уникальным для каждого объекта оборудования, которое он предназначен идентифицировать, может присваиваться только ответственной за это управляющей организацией и не должен изменяться неуполномоченными сторонами;</w:t>
      </w:r>
      <w:bookmarkEnd w:id="429"/>
    </w:p>
    <w:p w:rsidR="007203E7" w:rsidRPr="00411E0B" w:rsidRDefault="007203E7" w:rsidP="007203E7">
      <w:bookmarkStart w:id="430" w:name="lt_pId069"/>
      <w:r w:rsidRPr="00411E0B">
        <w:rPr>
          <w:i/>
          <w:iCs/>
        </w:rPr>
        <w:t>f)</w:t>
      </w:r>
      <w:bookmarkEnd w:id="430"/>
      <w:r w:rsidRPr="00411E0B">
        <w:tab/>
      </w:r>
      <w:bookmarkStart w:id="431" w:name="lt_pId070"/>
      <w:r w:rsidRPr="00411E0B">
        <w:t>что поддельными устройствами электросвязи/ИКТ являются устройства, в которых имеются компоненты, программное обеспечение, уникальный идентификатор, элемент, защищенный правами интеллектуальной собственности, и торговая марка, в отношении которых совершена попытка изменения или которые изменены без получения согласия непосредственно от изготовителя или его правомочного представителя;</w:t>
      </w:r>
      <w:bookmarkEnd w:id="431"/>
    </w:p>
    <w:p w:rsidR="007203E7" w:rsidRPr="00411E0B" w:rsidRDefault="007203E7" w:rsidP="007203E7">
      <w:bookmarkStart w:id="432" w:name="lt_pId071"/>
      <w:r w:rsidRPr="00411E0B">
        <w:rPr>
          <w:i/>
          <w:iCs/>
        </w:rPr>
        <w:t>g)</w:t>
      </w:r>
      <w:bookmarkEnd w:id="432"/>
      <w:r w:rsidRPr="00411E0B">
        <w:tab/>
      </w:r>
      <w:bookmarkStart w:id="433" w:name="lt_pId072"/>
      <w:r w:rsidRPr="00411E0B">
        <w:t>что некоторые страны начали осуществлять меры, нацеленные на сдерживание распространения контрафактных и поддельных устройств электросвязи/ИКТ на основе механизмов идентификации, которые могут оказаться эффективными и для контроля поддельных устройств электросвязи/ИКТ;</w:t>
      </w:r>
      <w:bookmarkEnd w:id="433"/>
    </w:p>
    <w:p w:rsidR="007203E7" w:rsidRPr="00411E0B" w:rsidRDefault="007203E7" w:rsidP="007203E7">
      <w:bookmarkStart w:id="434" w:name="lt_pId073"/>
      <w:r w:rsidRPr="00411E0B">
        <w:rPr>
          <w:i/>
          <w:iCs/>
        </w:rPr>
        <w:t>h)</w:t>
      </w:r>
      <w:bookmarkEnd w:id="434"/>
      <w:r w:rsidRPr="00411E0B">
        <w:tab/>
      </w:r>
      <w:bookmarkStart w:id="435" w:name="lt_pId074"/>
      <w:r w:rsidRPr="00411E0B">
        <w:t>что устройства электросвязи/ИКТ, предназначенные для подделки устройств, особенно те, которые копируют законный идентификатор, могут снизить эффективность решений, принимаемых странами для борьбы с контрафактной продукцией;</w:t>
      </w:r>
      <w:bookmarkEnd w:id="435"/>
    </w:p>
    <w:p w:rsidR="007203E7" w:rsidRPr="00411E0B" w:rsidRDefault="007203E7" w:rsidP="007203E7">
      <w:bookmarkStart w:id="436" w:name="lt_pId075"/>
      <w:r w:rsidRPr="00411E0B">
        <w:rPr>
          <w:i/>
          <w:iCs/>
        </w:rPr>
        <w:t>i)</w:t>
      </w:r>
      <w:bookmarkEnd w:id="436"/>
      <w:r w:rsidRPr="00411E0B">
        <w:tab/>
      </w:r>
      <w:bookmarkStart w:id="437" w:name="lt_pId076"/>
      <w:r w:rsidRPr="00411E0B">
        <w:t>что принципы обнаружения идентификационной информации и управления ею могут помочь в борьбе с контрафактными и поддельными устройствами электросвязи/ИКТ;</w:t>
      </w:r>
      <w:bookmarkEnd w:id="437"/>
    </w:p>
    <w:p w:rsidR="007203E7" w:rsidRPr="00411E0B" w:rsidRDefault="007203E7" w:rsidP="007203E7">
      <w:bookmarkStart w:id="438" w:name="lt_pId079"/>
      <w:r w:rsidRPr="00411E0B">
        <w:rPr>
          <w:i/>
          <w:iCs/>
        </w:rPr>
        <w:t>j)</w:t>
      </w:r>
      <w:bookmarkEnd w:id="438"/>
      <w:r w:rsidRPr="00411E0B">
        <w:tab/>
        <w:t>что МСЭ и другие соответствующие заинтересованные стороны должны играть ключевую роль в содействии координации между заинтересованными сторонами, чтобы изучить воздействие контрафактных и поддельных устройств электросвязи/ИКТ и механизм ограничения их использования, а также определить пути решения этой проблемы на международном и региональном уровнях;</w:t>
      </w:r>
    </w:p>
    <w:p w:rsidR="007203E7" w:rsidRPr="00411E0B" w:rsidRDefault="007203E7" w:rsidP="007203E7">
      <w:r w:rsidRPr="00411E0B">
        <w:rPr>
          <w:i/>
          <w:iCs/>
        </w:rPr>
        <w:t>k)</w:t>
      </w:r>
      <w:r w:rsidRPr="00411E0B">
        <w:tab/>
        <w:t>значение поддержания возможностей установления соединений для пользователей,</w:t>
      </w:r>
    </w:p>
    <w:p w:rsidR="007203E7" w:rsidRPr="00411E0B" w:rsidRDefault="007203E7" w:rsidP="007203E7">
      <w:pPr>
        <w:pStyle w:val="Call"/>
      </w:pPr>
      <w:r w:rsidRPr="00411E0B">
        <w:lastRenderedPageBreak/>
        <w:t>решает</w:t>
      </w:r>
    </w:p>
    <w:p w:rsidR="007203E7" w:rsidRPr="00411E0B" w:rsidRDefault="007203E7" w:rsidP="007203E7">
      <w:r w:rsidRPr="00411E0B">
        <w:t>1</w:t>
      </w:r>
      <w:r w:rsidRPr="00411E0B">
        <w:tab/>
        <w:t>изучить способы и средства борьбы с контрафактным производством и подделкой устройств электросвязи/ИКТ и предотвращения этого явления для защиты отрасли, правительств и потребителей от контрафактных и поддельных устройств электросвязи/ИКТ;</w:t>
      </w:r>
    </w:p>
    <w:p w:rsidR="007203E7" w:rsidRPr="00411E0B" w:rsidRDefault="007203E7" w:rsidP="007203E7">
      <w:r w:rsidRPr="00411E0B">
        <w:t>2</w:t>
      </w:r>
      <w:r w:rsidRPr="00411E0B">
        <w:tab/>
      </w:r>
      <w:bookmarkStart w:id="439" w:name="lt_pId087"/>
      <w:r w:rsidRPr="00411E0B">
        <w:t>что 11-я Исследовательская комиссия должна быть ведущей исследовательской комиссией в области борьбы с контрафактными и поддельными устройствами </w:t>
      </w:r>
      <w:bookmarkEnd w:id="439"/>
      <w:r w:rsidRPr="00411E0B">
        <w:t>электросвязи/ИКТ,</w:t>
      </w:r>
    </w:p>
    <w:p w:rsidR="007203E7" w:rsidRPr="00411E0B" w:rsidRDefault="007203E7" w:rsidP="007203E7">
      <w:pPr>
        <w:pStyle w:val="Call"/>
        <w:rPr>
          <w:rtl/>
        </w:rPr>
      </w:pPr>
      <w:r w:rsidRPr="00411E0B">
        <w:t>поручает Директору Бюро стандартизации электросвязи в тесном сотрудничестве с Директором Бюро развития электросвязи</w:t>
      </w:r>
    </w:p>
    <w:p w:rsidR="007203E7" w:rsidRPr="00411E0B" w:rsidRDefault="007203E7" w:rsidP="007203E7">
      <w:r w:rsidRPr="00411E0B">
        <w:t>1</w:t>
      </w:r>
      <w:r w:rsidRPr="00411E0B">
        <w:tab/>
        <w:t>организовывать семинары-практикумы и мероприятия в регионах МСЭ для пропагандирования работы в этой области, привлекая все заинтересованные стороны и повышая осведомленность в отношении воздействия, оказываемого контрафактными и поддельными устройствами электросвязи/ИКТ;</w:t>
      </w:r>
    </w:p>
    <w:p w:rsidR="007203E7" w:rsidRPr="00411E0B" w:rsidRDefault="007203E7" w:rsidP="007203E7">
      <w:r w:rsidRPr="00411E0B">
        <w:t>2</w:t>
      </w:r>
      <w:r w:rsidRPr="00411E0B">
        <w:tab/>
      </w:r>
      <w:bookmarkStart w:id="440" w:name="lt_pId092"/>
      <w:r w:rsidRPr="00411E0B">
        <w:t>оказывать помощь развивающимся странам в подготовке людских ресурсов для борьбы с распространением контрафактных и поддельных устройств электросвязи/ИКТ путем обеспечения возможностей в области создания потенциала и профессиональной подготовки;</w:t>
      </w:r>
      <w:bookmarkEnd w:id="440"/>
    </w:p>
    <w:p w:rsidR="007203E7" w:rsidRPr="00411E0B" w:rsidRDefault="007203E7" w:rsidP="007203E7">
      <w:r w:rsidRPr="00411E0B">
        <w:t>3</w:t>
      </w:r>
      <w:r w:rsidRPr="00411E0B">
        <w:tab/>
        <w:t>проводить работу в тесном сотрудничестве с соответствующими заинтересованными сторонами, такими как ВТО, ВОИС, ВОЗ и ВТАО, направленную на борьбу с контрафактными и поддельными устройствами электросвязи/ИКТ, включая ограничение торговли, экспорта и распространения этих устройств электросвязи/ИКТ на международном уровне;</w:t>
      </w:r>
    </w:p>
    <w:p w:rsidR="007203E7" w:rsidRPr="00411E0B" w:rsidRDefault="007203E7" w:rsidP="007203E7">
      <w:r w:rsidRPr="00411E0B">
        <w:t>4</w:t>
      </w:r>
      <w:r w:rsidRPr="00411E0B">
        <w:tab/>
        <w:t>координировать деятельность, связанную с борьбой с контрафактными и поддельными устройствами электросвязи/ИКТ, используя для этой цели исследовательские комиссии, оперативные группы и другие соответствующие группы;</w:t>
      </w:r>
    </w:p>
    <w:p w:rsidR="007203E7" w:rsidRPr="00411E0B" w:rsidRDefault="007203E7" w:rsidP="007203E7">
      <w:r w:rsidRPr="00411E0B">
        <w:t>5</w:t>
      </w:r>
      <w:r w:rsidRPr="00411E0B">
        <w:tab/>
        <w:t>оказывать содействие Государствам-Членам в принятии необходимых мер для применения соответствующих Рекомендаций МСЭ-Т в целях борьбы с контрафактными и поддельными устройствами электросвязи/ИКТ, включая использование системы оценки соответствия,</w:t>
      </w:r>
    </w:p>
    <w:p w:rsidR="007203E7" w:rsidRPr="00411E0B" w:rsidRDefault="007203E7" w:rsidP="007203E7">
      <w:pPr>
        <w:pStyle w:val="Call"/>
      </w:pPr>
      <w:r w:rsidRPr="00411E0B">
        <w:t>поручает Директору Бюро стандартизации электросвязи</w:t>
      </w:r>
    </w:p>
    <w:p w:rsidR="007203E7" w:rsidRPr="00411E0B" w:rsidRDefault="007203E7" w:rsidP="007203E7">
      <w:r w:rsidRPr="00411E0B">
        <w:t>1</w:t>
      </w:r>
      <w:r w:rsidRPr="00411E0B">
        <w:tab/>
        <w:t>сотрудничать с отраслевыми ассоциациями, консорциумами и форумами в целях определения возможных технологических мер (как программных, так и аппаратных), которые могут быть разработаны, чтобы сдерживать подделку устройств, а также использование и распространение контрафактных и поддельных устройств электросвязи/ИКТ;</w:t>
      </w:r>
    </w:p>
    <w:p w:rsidR="007203E7" w:rsidRPr="00411E0B" w:rsidRDefault="007203E7" w:rsidP="007203E7">
      <w:r w:rsidRPr="00411E0B">
        <w:t>2</w:t>
      </w:r>
      <w:r w:rsidRPr="00411E0B">
        <w:tab/>
        <w:t>представить результаты этой деятельности Совету МСЭ для рассмотрения и принятия необходимых мер;</w:t>
      </w:r>
    </w:p>
    <w:p w:rsidR="007203E7" w:rsidRPr="00411E0B" w:rsidRDefault="007203E7" w:rsidP="007203E7">
      <w:r w:rsidRPr="00411E0B">
        <w:t>3</w:t>
      </w:r>
      <w:r w:rsidRPr="00411E0B">
        <w:tab/>
        <w:t>привлекать в соответствующих случаях к этой деятельности экспертов и внешние объединения,</w:t>
      </w:r>
    </w:p>
    <w:p w:rsidR="007203E7" w:rsidRPr="00411E0B" w:rsidRDefault="007203E7" w:rsidP="007203E7">
      <w:pPr>
        <w:pStyle w:val="Call"/>
      </w:pPr>
      <w:r w:rsidRPr="00411E0B">
        <w:t>поручает Директору Бюро стандартизации электросвязи в тесном сотрудничестве с Директорами Бюро развития электросвязи и Бюро радиосвязи</w:t>
      </w:r>
    </w:p>
    <w:p w:rsidR="007203E7" w:rsidRPr="00411E0B" w:rsidRDefault="007203E7" w:rsidP="007203E7">
      <w:r w:rsidRPr="00411E0B">
        <w:t>1</w:t>
      </w:r>
      <w:r w:rsidRPr="00411E0B">
        <w:tab/>
        <w:t>оказывать содействие Государствам-Членам в решении проблем, связанных с контрафактными и поддельными устройствами электросвязи/ИКТ, с помощью обмена информацией на региональном или глобальном уровне, в том числе систем оценки соответствия;</w:t>
      </w:r>
    </w:p>
    <w:p w:rsidR="007203E7" w:rsidRPr="00411E0B" w:rsidRDefault="007203E7" w:rsidP="007203E7">
      <w:r w:rsidRPr="00411E0B">
        <w:t>2</w:t>
      </w:r>
      <w:r w:rsidRPr="00411E0B">
        <w:tab/>
        <w:t xml:space="preserve">оказывать содействие всем членам МСЭ, учитывая соответствующие Рекомендации </w:t>
      </w:r>
      <w:r w:rsidR="00030C05" w:rsidRPr="00411E0B">
        <w:br/>
      </w:r>
      <w:r w:rsidRPr="00411E0B">
        <w:t>МСЭ-T, в принятии необходимых мер по предотвращению или выявлению случаев подделки и/или дублирования уникальных идентификаторов устройств электросвязи/ИКТ и в осуществлении взаимодействия с другими ОРС, связанными с данной тематикой,</w:t>
      </w:r>
    </w:p>
    <w:p w:rsidR="007203E7" w:rsidRPr="00411E0B" w:rsidRDefault="007203E7" w:rsidP="001B1CFA">
      <w:pPr>
        <w:pStyle w:val="Call"/>
      </w:pPr>
      <w:r w:rsidRPr="00411E0B">
        <w:t xml:space="preserve">поручает 11-й Исследовательской комиссии </w:t>
      </w:r>
      <w:r w:rsidR="001B1CFA" w:rsidRPr="00411E0B">
        <w:t xml:space="preserve">Сектора стандартизации электросвязи </w:t>
      </w:r>
      <w:r w:rsidRPr="00411E0B">
        <w:t xml:space="preserve">МСЭ в сотрудничестве с другими соответствующими исследовательскими комиссиями </w:t>
      </w:r>
    </w:p>
    <w:p w:rsidR="007203E7" w:rsidRPr="00411E0B" w:rsidRDefault="007203E7" w:rsidP="007203E7">
      <w:r w:rsidRPr="00411E0B">
        <w:t>1</w:t>
      </w:r>
      <w:r w:rsidRPr="00411E0B">
        <w:tab/>
      </w:r>
      <w:bookmarkStart w:id="441" w:name="lt_pId099"/>
      <w:r w:rsidRPr="00411E0B">
        <w:t>продолжать разработку Рекомендаций, технических отчетов и руководящих указаний с целью решения проблемы контрафактного и поддельного оборудования ИКТ и оказывать помощь Государствам-Членам в деятельности по борьбе с контрафактной продукцией;</w:t>
      </w:r>
      <w:bookmarkEnd w:id="441"/>
    </w:p>
    <w:p w:rsidR="007203E7" w:rsidRPr="00411E0B" w:rsidRDefault="007203E7" w:rsidP="007203E7">
      <w:r w:rsidRPr="00411E0B">
        <w:lastRenderedPageBreak/>
        <w:t>2</w:t>
      </w:r>
      <w:r w:rsidRPr="00411E0B">
        <w:tab/>
      </w:r>
      <w:bookmarkStart w:id="442" w:name="lt_pId101"/>
      <w:r w:rsidRPr="00411E0B">
        <w:t>собирать, анализировать информацию, а также обмениваться информацией о практике изготовления контрафактной и поддельной продукции в секторе ИКТ, и о методах использования ИКТ в качестве инструмента для борьбы с этой практикой;</w:t>
      </w:r>
      <w:bookmarkEnd w:id="442"/>
    </w:p>
    <w:p w:rsidR="007203E7" w:rsidRPr="00411E0B" w:rsidRDefault="007203E7" w:rsidP="007203E7">
      <w:r w:rsidRPr="00411E0B">
        <w:t>3</w:t>
      </w:r>
      <w:r w:rsidRPr="00411E0B">
        <w:tab/>
        <w:t>изучить существующие, а также новые надежные, уникальные, постоянные и защищенные идентификаторы, в сотрудничестве со 2-й, 17-й и 20-й Исследовательскими комиссиями МСЭ-Т, которые потенциально могут использоваться для борьбы с контрафактными и поддельными продуктами и устройствами электросвязи/ИКТ, включая сферу их применения и уровень безопасности в контексте их возможного дублирования/копирования;</w:t>
      </w:r>
    </w:p>
    <w:p w:rsidR="007203E7" w:rsidRPr="00411E0B" w:rsidRDefault="007203E7" w:rsidP="007203E7">
      <w:r w:rsidRPr="00411E0B">
        <w:t>4</w:t>
      </w:r>
      <w:r w:rsidRPr="00411E0B">
        <w:tab/>
        <w:t>разработать методы оценки и проверки идентификаторов, используемых для целей борьбы с контрафактной продукцией;</w:t>
      </w:r>
    </w:p>
    <w:p w:rsidR="007203E7" w:rsidRPr="00411E0B" w:rsidRDefault="007203E7" w:rsidP="001B1CFA">
      <w:r w:rsidRPr="00411E0B">
        <w:t>5</w:t>
      </w:r>
      <w:r w:rsidRPr="00411E0B">
        <w:tab/>
        <w:t xml:space="preserve">с участием соответствующих организаций по стандартизации разработать механизмы, подходящие для идентификации </w:t>
      </w:r>
      <w:r w:rsidR="001B1CFA" w:rsidRPr="00411E0B">
        <w:t xml:space="preserve">контрафактной </w:t>
      </w:r>
      <w:r w:rsidRPr="00411E0B">
        <w:t xml:space="preserve">продукции, </w:t>
      </w:r>
      <w:r w:rsidR="001B1CFA" w:rsidRPr="00411E0B">
        <w:t xml:space="preserve">с использованием </w:t>
      </w:r>
      <w:r w:rsidRPr="00411E0B">
        <w:t>уникальны</w:t>
      </w:r>
      <w:r w:rsidR="001B1CFA" w:rsidRPr="00411E0B">
        <w:t>х</w:t>
      </w:r>
      <w:r w:rsidRPr="00411E0B">
        <w:t xml:space="preserve"> идентификатор</w:t>
      </w:r>
      <w:r w:rsidR="001B1CFA" w:rsidRPr="00411E0B">
        <w:t>ов</w:t>
      </w:r>
      <w:r w:rsidRPr="00411E0B">
        <w:t>, которые бы не поддавались дублированию и отвечали требованиям конфиденциальности/безопасности;</w:t>
      </w:r>
    </w:p>
    <w:p w:rsidR="007203E7" w:rsidRPr="00411E0B" w:rsidRDefault="007203E7" w:rsidP="007203E7">
      <w:r w:rsidRPr="00411E0B">
        <w:t>6</w:t>
      </w:r>
      <w:r w:rsidRPr="00411E0B">
        <w:tab/>
      </w:r>
      <w:bookmarkStart w:id="443" w:name="lt_pId103"/>
      <w:r w:rsidRPr="00411E0B">
        <w:t>исследовать возможные решения, в том числе принципы обнаружения информации по управлению определением идентичности, которые могли бы оказать поддержку в борьбе с контрафактными и поддельными устройствами электросвязи/ИКТ;</w:t>
      </w:r>
      <w:bookmarkEnd w:id="443"/>
    </w:p>
    <w:p w:rsidR="007203E7" w:rsidRPr="00411E0B" w:rsidRDefault="007203E7" w:rsidP="007203E7">
      <w:r w:rsidRPr="00411E0B">
        <w:t>7</w:t>
      </w:r>
      <w:r w:rsidRPr="00411E0B">
        <w:tab/>
        <w:t>определить перечень технологий/продуктов, используемых для проверки на соответствие Рекомендациям МСЭ-Т, чтобы способствовать усилиям, направленным на борьбу с контрафактной продукцией ИКТ,</w:t>
      </w:r>
    </w:p>
    <w:p w:rsidR="007203E7" w:rsidRPr="00411E0B" w:rsidRDefault="007203E7" w:rsidP="007203E7">
      <w:pPr>
        <w:pStyle w:val="Call"/>
      </w:pPr>
      <w:r w:rsidRPr="00411E0B">
        <w:t>предлагает Государствам-Членам</w:t>
      </w:r>
    </w:p>
    <w:p w:rsidR="007203E7" w:rsidRPr="00411E0B" w:rsidRDefault="007203E7" w:rsidP="007203E7">
      <w:r w:rsidRPr="00411E0B">
        <w:t>1</w:t>
      </w:r>
      <w:r w:rsidRPr="00411E0B">
        <w:tab/>
        <w:t>принять все необходимые меры, включая взаимодействие, сотрудничество и обмен опытом и специальными знаниями с другими Государствами-Членами, для борьбы с контрафактными и поддельными устройствами электросвязи/ИКТ в стране/регионе, а также на глобальном уровне;</w:t>
      </w:r>
    </w:p>
    <w:p w:rsidR="007203E7" w:rsidRPr="00411E0B" w:rsidRDefault="007203E7" w:rsidP="007203E7">
      <w:r w:rsidRPr="00411E0B">
        <w:t>2</w:t>
      </w:r>
      <w:r w:rsidRPr="00411E0B">
        <w:tab/>
        <w:t>принять национальную нормативно-правовую базу для борьбы с контрафактными и поддельными устройствами электросвязи/ИКТ;</w:t>
      </w:r>
    </w:p>
    <w:p w:rsidR="007203E7" w:rsidRPr="00411E0B" w:rsidRDefault="007203E7" w:rsidP="007203E7">
      <w:r w:rsidRPr="00411E0B">
        <w:t>3</w:t>
      </w:r>
      <w:r w:rsidRPr="00411E0B">
        <w:tab/>
        <w:t>рассмотреть меры, направленные на смягчение последствий импорта, распространения и продажи на рынке контрафактных и поддельных устройств электросвязи/ИКТ;</w:t>
      </w:r>
    </w:p>
    <w:p w:rsidR="007203E7" w:rsidRPr="00411E0B" w:rsidRDefault="007203E7" w:rsidP="007203E7">
      <w:r w:rsidRPr="00411E0B">
        <w:t>4</w:t>
      </w:r>
      <w:r w:rsidRPr="00411E0B">
        <w:tab/>
        <w:t>рассмотреть решения, которые использовались бы для того, чтобы отличать аутентичные/подлинные устройства электросвязи/ИКТ от контрафактных или поддельных устройств, например путем создания централизованной национальной справочной базы данных разрешенного к использованию оборудования;</w:t>
      </w:r>
    </w:p>
    <w:p w:rsidR="007203E7" w:rsidRPr="00411E0B" w:rsidRDefault="007203E7" w:rsidP="007203E7">
      <w:r w:rsidRPr="00411E0B">
        <w:t>5</w:t>
      </w:r>
      <w:r w:rsidRPr="00411E0B">
        <w:tab/>
        <w:t>проводить информационно-просветительские кампании для потребителей по вопросам неблагоприятного воздействия контрафактных и поддельных продуктов и устройств электросвязи/ИКТ на окружающую среду и их собственное здоровье, а также по вопросам низкой надежности, плохого качества обслуживания и плохих показателей работы таких устройств электросвязи/ИКТ,</w:t>
      </w:r>
    </w:p>
    <w:p w:rsidR="007203E7" w:rsidRPr="00411E0B" w:rsidRDefault="007203E7" w:rsidP="007203E7">
      <w:pPr>
        <w:pStyle w:val="Call"/>
      </w:pPr>
      <w:r w:rsidRPr="00411E0B">
        <w:t>предлагает Членам Сектора</w:t>
      </w:r>
    </w:p>
    <w:p w:rsidR="007203E7" w:rsidRPr="00411E0B" w:rsidRDefault="007203E7" w:rsidP="007203E7">
      <w:r w:rsidRPr="00411E0B">
        <w:t>сотрудничать с правительствами, администрациями и регуляторными органами в области электросвязи с целью борьбы с контрафактными и поддельными устройствами электросвязи/ИКТ,</w:t>
      </w:r>
    </w:p>
    <w:p w:rsidR="007203E7" w:rsidRPr="00411E0B" w:rsidRDefault="007203E7" w:rsidP="007203E7">
      <w:pPr>
        <w:pStyle w:val="Call"/>
      </w:pPr>
      <w:r w:rsidRPr="00411E0B">
        <w:t>предлагает всем членам МСЭ</w:t>
      </w:r>
    </w:p>
    <w:p w:rsidR="007203E7" w:rsidRPr="00411E0B" w:rsidRDefault="007203E7" w:rsidP="007203E7">
      <w:r w:rsidRPr="00411E0B">
        <w:t>1</w:t>
      </w:r>
      <w:r w:rsidRPr="00411E0B">
        <w:tab/>
        <w:t>принимать активное участие в исследованиях МСЭ, связанных с борьбой с контрафактными и поддельными устройствами электросвязи/ИКТ, путем представления вкладов;</w:t>
      </w:r>
    </w:p>
    <w:p w:rsidR="007203E7" w:rsidRPr="00411E0B" w:rsidRDefault="007203E7" w:rsidP="007203E7">
      <w:r w:rsidRPr="00411E0B">
        <w:t>2</w:t>
      </w:r>
      <w:r w:rsidRPr="00411E0B">
        <w:tab/>
        <w:t>принимать необходимые меры для предотвращения и выявления случаев подделки уникальных идентификаторов устройств электросвязи/ИКТ, в частности в отношении копируемых устройств электросвязи/ИКТ;</w:t>
      </w:r>
    </w:p>
    <w:p w:rsidR="007203E7" w:rsidRPr="00411E0B" w:rsidRDefault="007203E7" w:rsidP="007203E7">
      <w:r w:rsidRPr="00411E0B">
        <w:t>3</w:t>
      </w:r>
      <w:r w:rsidRPr="00411E0B">
        <w:tab/>
        <w:t>сотрудничать между собой и обмениваться специальными знаниями в этой области.</w:t>
      </w:r>
    </w:p>
    <w:p w:rsidR="00532158" w:rsidRPr="00411E0B" w:rsidRDefault="00532158" w:rsidP="00532158"/>
    <w:p w:rsidR="00532158" w:rsidRPr="00411E0B" w:rsidRDefault="00532158" w:rsidP="00532158">
      <w:pPr>
        <w:sectPr w:rsidR="00532158" w:rsidRPr="00411E0B" w:rsidSect="00F54D47">
          <w:headerReference w:type="even" r:id="rId356"/>
          <w:headerReference w:type="default" r:id="rId357"/>
          <w:footerReference w:type="even" r:id="rId358"/>
          <w:footerReference w:type="default" r:id="rId359"/>
          <w:headerReference w:type="first" r:id="rId360"/>
          <w:footerReference w:type="first" r:id="rId361"/>
          <w:pgSz w:w="11907" w:h="16840" w:code="9"/>
          <w:pgMar w:top="1134" w:right="1134" w:bottom="1134" w:left="1134" w:header="567" w:footer="567" w:gutter="0"/>
          <w:cols w:space="720"/>
          <w:titlePg/>
        </w:sectPr>
      </w:pPr>
    </w:p>
    <w:p w:rsidR="007203E7" w:rsidRPr="00411E0B" w:rsidRDefault="007203E7" w:rsidP="002D3F1C">
      <w:pPr>
        <w:pStyle w:val="ResNo"/>
        <w:spacing w:before="0"/>
      </w:pPr>
      <w:bookmarkStart w:id="444" w:name="_Toc476828304"/>
      <w:bookmarkStart w:id="445" w:name="_Toc478376846"/>
      <w:r w:rsidRPr="00411E0B">
        <w:lastRenderedPageBreak/>
        <w:t>резолюци</w:t>
      </w:r>
      <w:r w:rsidR="00790D11" w:rsidRPr="00411E0B">
        <w:t>я</w:t>
      </w:r>
      <w:r w:rsidRPr="00411E0B">
        <w:t xml:space="preserve"> </w:t>
      </w:r>
      <w:r w:rsidR="00790D11" w:rsidRPr="00411E0B">
        <w:rPr>
          <w:rStyle w:val="href"/>
        </w:rPr>
        <w:t>97</w:t>
      </w:r>
      <w:r w:rsidRPr="00411E0B">
        <w:t xml:space="preserve"> (</w:t>
      </w:r>
      <w:r w:rsidR="00D43A9A" w:rsidRPr="00411E0B">
        <w:rPr>
          <w:caps w:val="0"/>
        </w:rPr>
        <w:t>Хаммамет, 2016 г</w:t>
      </w:r>
      <w:r w:rsidRPr="00411E0B">
        <w:t>.)</w:t>
      </w:r>
      <w:bookmarkEnd w:id="444"/>
      <w:bookmarkEnd w:id="445"/>
    </w:p>
    <w:p w:rsidR="007203E7" w:rsidRPr="00411E0B" w:rsidRDefault="007203E7" w:rsidP="00B30AA2">
      <w:pPr>
        <w:pStyle w:val="Restitle"/>
      </w:pPr>
      <w:bookmarkStart w:id="446" w:name="_Toc476828305"/>
      <w:bookmarkStart w:id="447" w:name="_Toc478376847"/>
      <w:r w:rsidRPr="00411E0B">
        <w:t>Борьба с хищениями мобильных устройств электросвязи</w:t>
      </w:r>
      <w:bookmarkEnd w:id="446"/>
      <w:bookmarkEnd w:id="447"/>
    </w:p>
    <w:p w:rsidR="007203E7" w:rsidRPr="00411E0B" w:rsidRDefault="007203E7" w:rsidP="00B30AA2">
      <w:pPr>
        <w:pStyle w:val="Resref"/>
      </w:pPr>
      <w:r w:rsidRPr="00411E0B">
        <w:t>(Хаммамет, 2016 г.)</w:t>
      </w:r>
    </w:p>
    <w:p w:rsidR="007203E7" w:rsidRPr="00411E0B" w:rsidRDefault="007203E7" w:rsidP="007203E7">
      <w:pPr>
        <w:pStyle w:val="Normalaftertitle"/>
      </w:pPr>
      <w:r w:rsidRPr="00411E0B">
        <w:t>Всемирная ассамблея по стандартизации электросвязи (Хаммамет, 2016 г.),</w:t>
      </w:r>
    </w:p>
    <w:p w:rsidR="007203E7" w:rsidRPr="00411E0B" w:rsidRDefault="007203E7" w:rsidP="007203E7">
      <w:pPr>
        <w:pStyle w:val="Call"/>
      </w:pPr>
      <w:r w:rsidRPr="00411E0B">
        <w:t>напоминая</w:t>
      </w:r>
    </w:p>
    <w:p w:rsidR="007203E7" w:rsidRPr="00411E0B" w:rsidRDefault="007203E7" w:rsidP="007203E7">
      <w:r w:rsidRPr="00411E0B">
        <w:rPr>
          <w:i/>
          <w:iCs/>
        </w:rPr>
        <w:t>a)</w:t>
      </w:r>
      <w:r w:rsidRPr="00411E0B">
        <w:tab/>
      </w:r>
      <w:bookmarkStart w:id="448" w:name="_Toc407102998"/>
      <w:r w:rsidRPr="00411E0B">
        <w:t>Резолюцию 189 (Пусан, 2014 г.)</w:t>
      </w:r>
      <w:bookmarkStart w:id="449" w:name="_Toc407102999"/>
      <w:bookmarkEnd w:id="448"/>
      <w:r w:rsidRPr="00411E0B">
        <w:t xml:space="preserve"> Полномочной конференции об оказании Государствам-Членам помощи в борьбе с хищениями мобильных устройств и в предотвращении этого явления</w:t>
      </w:r>
      <w:bookmarkEnd w:id="449"/>
      <w:r w:rsidRPr="00411E0B">
        <w:t>;</w:t>
      </w:r>
    </w:p>
    <w:p w:rsidR="007203E7" w:rsidRPr="00411E0B" w:rsidRDefault="007203E7" w:rsidP="007203E7">
      <w:r w:rsidRPr="00411E0B">
        <w:rPr>
          <w:i/>
          <w:iCs/>
        </w:rPr>
        <w:t>b)</w:t>
      </w:r>
      <w:r w:rsidRPr="00411E0B">
        <w:tab/>
        <w:t>Резолюцию 188 (Пусан, 2014 г.) Полномочной конференции о борьбе с контрафактными устройствами электросвязи/информационно коммуникационных технологий;</w:t>
      </w:r>
    </w:p>
    <w:p w:rsidR="007203E7" w:rsidRPr="00411E0B" w:rsidRDefault="007203E7" w:rsidP="007203E7">
      <w:r w:rsidRPr="00411E0B">
        <w:rPr>
          <w:i/>
          <w:iCs/>
        </w:rPr>
        <w:t>с)</w:t>
      </w:r>
      <w:r w:rsidRPr="00411E0B">
        <w:tab/>
      </w:r>
      <w:bookmarkStart w:id="450" w:name="_Toc407102974"/>
      <w:r w:rsidRPr="00411E0B">
        <w:t>Резолюцию 174 (Пересм. Пусан, 2014 г.)</w:t>
      </w:r>
      <w:bookmarkStart w:id="451" w:name="_Toc407102975"/>
      <w:bookmarkEnd w:id="450"/>
      <w:r w:rsidRPr="00411E0B">
        <w:t xml:space="preserve"> Полномочной конференции о роли МСЭ в связи с вопросами международной государственной политики, касающимися риска незаконного использования информационно-коммуникационных технологий</w:t>
      </w:r>
      <w:bookmarkEnd w:id="451"/>
      <w:r w:rsidRPr="00411E0B">
        <w:t>;</w:t>
      </w:r>
    </w:p>
    <w:p w:rsidR="007203E7" w:rsidRPr="00411E0B" w:rsidRDefault="007203E7" w:rsidP="007203E7">
      <w:r w:rsidRPr="00411E0B">
        <w:rPr>
          <w:i/>
          <w:iCs/>
        </w:rPr>
        <w:t>d)</w:t>
      </w:r>
      <w:r w:rsidRPr="00411E0B">
        <w:tab/>
      </w:r>
      <w:bookmarkStart w:id="452" w:name="_Toc393975803"/>
      <w:bookmarkStart w:id="453" w:name="_Toc402169478"/>
      <w:r w:rsidRPr="00411E0B">
        <w:t>Резолюцию 79 (Дубай, 2014 г.)</w:t>
      </w:r>
      <w:bookmarkStart w:id="454" w:name="_Toc393975804"/>
      <w:bookmarkStart w:id="455" w:name="_Toc393976971"/>
      <w:bookmarkStart w:id="456" w:name="_Toc402169479"/>
      <w:bookmarkEnd w:id="452"/>
      <w:bookmarkEnd w:id="453"/>
      <w:r w:rsidRPr="00411E0B">
        <w:t xml:space="preserve"> Всемирной конференции по развитию электросвязи (ВКРЭ) о роли электросвязи/информационно-коммуникационных технологий (ИКТ) в борьбе с контрафактными устройствами электросвязи/ИКТ и в решении этой проблемы</w:t>
      </w:r>
      <w:bookmarkEnd w:id="454"/>
      <w:bookmarkEnd w:id="455"/>
      <w:bookmarkEnd w:id="456"/>
      <w:r w:rsidRPr="00411E0B">
        <w:t>;</w:t>
      </w:r>
    </w:p>
    <w:p w:rsidR="007203E7" w:rsidRPr="00411E0B" w:rsidRDefault="007203E7" w:rsidP="007203E7">
      <w:r w:rsidRPr="00411E0B">
        <w:rPr>
          <w:i/>
          <w:iCs/>
        </w:rPr>
        <w:t>e)</w:t>
      </w:r>
      <w:r w:rsidRPr="00411E0B">
        <w:tab/>
        <w:t>Резолюцию 64 (Пересм. Дубай, 2014 г.) Всемирной конференции по развитию электросвязи о защите и поддержке пользователей/потребителей услуг электросвязи/информационно-коммуникационных технологий,</w:t>
      </w:r>
    </w:p>
    <w:p w:rsidR="007203E7" w:rsidRPr="00411E0B" w:rsidRDefault="007203E7" w:rsidP="007203E7">
      <w:pPr>
        <w:pStyle w:val="Call"/>
      </w:pPr>
      <w:r w:rsidRPr="00411E0B">
        <w:t>признавая</w:t>
      </w:r>
      <w:r w:rsidRPr="00411E0B">
        <w:rPr>
          <w:i w:val="0"/>
          <w:iCs/>
        </w:rPr>
        <w:t>,</w:t>
      </w:r>
    </w:p>
    <w:p w:rsidR="007203E7" w:rsidRPr="00411E0B" w:rsidRDefault="007203E7" w:rsidP="007203E7">
      <w:r w:rsidRPr="00411E0B">
        <w:rPr>
          <w:i/>
          <w:iCs/>
        </w:rPr>
        <w:t>a)</w:t>
      </w:r>
      <w:r w:rsidRPr="00411E0B">
        <w:tab/>
        <w:t>что правительства и отрасль принимают меры для предотвращения хищений мобильных устройств и борьбы с этим явлением;</w:t>
      </w:r>
    </w:p>
    <w:p w:rsidR="007203E7" w:rsidRPr="00411E0B" w:rsidRDefault="007203E7" w:rsidP="007203E7">
      <w:r w:rsidRPr="00411E0B">
        <w:rPr>
          <w:i/>
          <w:iCs/>
        </w:rPr>
        <w:t>b)</w:t>
      </w:r>
      <w:r w:rsidRPr="00411E0B">
        <w:tab/>
        <w:t>что производители, операторы и отраслевые ассоциации разрабатывают различные технологические решения, а правительства ‒ политические меры для решения проблемы хищения мобильных устройств;</w:t>
      </w:r>
    </w:p>
    <w:p w:rsidR="007203E7" w:rsidRPr="00411E0B" w:rsidRDefault="007203E7" w:rsidP="007203E7">
      <w:r w:rsidRPr="00411E0B">
        <w:rPr>
          <w:i/>
          <w:iCs/>
        </w:rPr>
        <w:t>с</w:t>
      </w:r>
      <w:r w:rsidRPr="00411E0B">
        <w:rPr>
          <w:i/>
          <w:iCs/>
          <w:szCs w:val="22"/>
        </w:rPr>
        <w:t>)</w:t>
      </w:r>
      <w:r w:rsidRPr="00411E0B">
        <w:tab/>
        <w:t>что хищение принадлежащих пользователям мобильных устройств может привести к преступному использованию услуг и приложений электросвязи/ИКТ, что повлечет за собой экономический ущерб для законного владельца и пользователя;</w:t>
      </w:r>
    </w:p>
    <w:p w:rsidR="007203E7" w:rsidRPr="00411E0B" w:rsidRDefault="007203E7" w:rsidP="007203E7">
      <w:r w:rsidRPr="00411E0B">
        <w:rPr>
          <w:i/>
          <w:iCs/>
        </w:rPr>
        <w:t>d)</w:t>
      </w:r>
      <w:r w:rsidRPr="00411E0B">
        <w:tab/>
        <w:t>что меры по борьбе с хищениями мобильных устройств, принятые некоторыми странами, основаны на уникальных идентификаторах устройств, таких как Международный идентификатор оборудования подвижной связи, и поэтому подделка (изменение без разрешения) уникальных идентификаторов может снизить эффективность этих мер;</w:t>
      </w:r>
    </w:p>
    <w:p w:rsidR="007203E7" w:rsidRPr="00411E0B" w:rsidRDefault="007203E7" w:rsidP="007203E7">
      <w:r w:rsidRPr="00411E0B">
        <w:rPr>
          <w:i/>
          <w:iCs/>
        </w:rPr>
        <w:t>e)</w:t>
      </w:r>
      <w:r w:rsidRPr="00411E0B">
        <w:tab/>
        <w:t>что ряд решений по борьбе с контрафактными устройствами электросвязи/ИКТ может также применяться для борьбы с использованием похищенных устройств электросвязи/ИКТ, в частности устройств, уникальные идентификаторы которых были подделаны с целью повторного их вывода на рынок;</w:t>
      </w:r>
    </w:p>
    <w:p w:rsidR="007203E7" w:rsidRPr="00411E0B" w:rsidRDefault="007203E7" w:rsidP="007203E7">
      <w:r w:rsidRPr="00411E0B">
        <w:rPr>
          <w:i/>
          <w:iCs/>
        </w:rPr>
        <w:t>f)</w:t>
      </w:r>
      <w:r w:rsidRPr="00411E0B">
        <w:tab/>
        <w:t>что исследования, касающиеся борьбы с контрафакцией, в том числе устройств электросвязи/информационно-коммуникационных технологий, а также принятые на основе этих исследований системы могут способствовать обнаружению, блокировке и предотвращению дальнейшего использования этих устройств,</w:t>
      </w:r>
    </w:p>
    <w:p w:rsidR="007203E7" w:rsidRPr="00411E0B" w:rsidRDefault="007203E7" w:rsidP="007203E7">
      <w:pPr>
        <w:pStyle w:val="Call"/>
      </w:pPr>
      <w:r w:rsidRPr="00411E0B">
        <w:t>учитывая</w:t>
      </w:r>
      <w:r w:rsidRPr="00411E0B">
        <w:rPr>
          <w:i w:val="0"/>
        </w:rPr>
        <w:t>,</w:t>
      </w:r>
    </w:p>
    <w:p w:rsidR="007203E7" w:rsidRPr="00411E0B" w:rsidRDefault="007203E7" w:rsidP="007203E7">
      <w:r w:rsidRPr="00411E0B">
        <w:rPr>
          <w:i/>
          <w:iCs/>
        </w:rPr>
        <w:t>a)</w:t>
      </w:r>
      <w:r w:rsidRPr="00411E0B">
        <w:tab/>
        <w:t>что технические инновации, обусловленные информационно-коммуникационными технологиями (ИКТ), существенным образом изменили способы, с помощью которых люди получают доступ к электросвязи;</w:t>
      </w:r>
    </w:p>
    <w:p w:rsidR="007203E7" w:rsidRPr="00411E0B" w:rsidRDefault="007203E7" w:rsidP="007203E7">
      <w:r w:rsidRPr="00411E0B">
        <w:rPr>
          <w:i/>
          <w:iCs/>
        </w:rPr>
        <w:t>b)</w:t>
      </w:r>
      <w:r w:rsidRPr="00411E0B">
        <w:tab/>
        <w:t>что положительное воздействие подвижной электросвязи и развитие, которое обеспечиваются всеми соответствующими услугами, расширили проникновение мобильных устройств электросвязи/ИКТ;</w:t>
      </w:r>
    </w:p>
    <w:p w:rsidR="007203E7" w:rsidRPr="00411E0B" w:rsidRDefault="007203E7" w:rsidP="007203E7">
      <w:r w:rsidRPr="00411E0B">
        <w:rPr>
          <w:i/>
          <w:iCs/>
        </w:rPr>
        <w:lastRenderedPageBreak/>
        <w:t>c)</w:t>
      </w:r>
      <w:r w:rsidRPr="00411E0B">
        <w:tab/>
        <w:t>что повсеместное использование подвижной электросвязи в мире также сопровождается ростом масштаба проблемы хищений мобильных устройств в развивающихся странах</w:t>
      </w:r>
      <w:r w:rsidRPr="00411E0B">
        <w:rPr>
          <w:rStyle w:val="FootnoteReference"/>
        </w:rPr>
        <w:footnoteReference w:customMarkFollows="1" w:id="56"/>
        <w:t>1</w:t>
      </w:r>
      <w:r w:rsidRPr="00411E0B">
        <w:t>;</w:t>
      </w:r>
    </w:p>
    <w:p w:rsidR="007203E7" w:rsidRPr="00411E0B" w:rsidRDefault="007203E7" w:rsidP="007203E7">
      <w:r w:rsidRPr="00411E0B">
        <w:rPr>
          <w:i/>
          <w:iCs/>
        </w:rPr>
        <w:t>d)</w:t>
      </w:r>
      <w:r w:rsidRPr="00411E0B">
        <w:tab/>
        <w:t>что сам факт хищения мобильных устройств иногда может оказывать отрицательное воздействие на здоровье и безопасность граждан и на их чувство защищенности;</w:t>
      </w:r>
    </w:p>
    <w:p w:rsidR="007203E7" w:rsidRPr="00411E0B" w:rsidRDefault="007203E7" w:rsidP="007203E7">
      <w:r w:rsidRPr="00411E0B">
        <w:rPr>
          <w:i/>
          <w:iCs/>
        </w:rPr>
        <w:t>e)</w:t>
      </w:r>
      <w:r w:rsidRPr="00411E0B">
        <w:tab/>
        <w:t>что проблемы, возникающие в связи с преступлениями, которые связаны с хищением мобильных устройств, приобрели всемирный масштаб, поскольку похищенные устройства зачастую весьма легко перепродаются на международных рынках;</w:t>
      </w:r>
    </w:p>
    <w:p w:rsidR="007203E7" w:rsidRPr="00411E0B" w:rsidRDefault="007203E7" w:rsidP="007203E7">
      <w:r w:rsidRPr="00411E0B">
        <w:rPr>
          <w:i/>
          <w:iCs/>
        </w:rPr>
        <w:t>f)</w:t>
      </w:r>
      <w:r w:rsidRPr="00411E0B">
        <w:tab/>
        <w:t>что незаконная торговля похищенными мобильными устройствами представляет риск для потребителей и приводит к потере доходов отрасли;</w:t>
      </w:r>
    </w:p>
    <w:p w:rsidR="007203E7" w:rsidRPr="00411E0B" w:rsidRDefault="007203E7" w:rsidP="007203E7">
      <w:r w:rsidRPr="00411E0B">
        <w:rPr>
          <w:i/>
          <w:iCs/>
        </w:rPr>
        <w:t>g)</w:t>
      </w:r>
      <w:r w:rsidRPr="00411E0B">
        <w:tab/>
        <w:t>что некоторые правительства ввели нормативные положения, правоприменительные меры, меры политики и внедрили технологические механизмы для предотвращения хищений мобильных устройств и борьбы с этим явлением;</w:t>
      </w:r>
    </w:p>
    <w:p w:rsidR="007203E7" w:rsidRPr="00411E0B" w:rsidRDefault="007203E7" w:rsidP="007203E7">
      <w:r w:rsidRPr="00411E0B">
        <w:rPr>
          <w:i/>
          <w:iCs/>
        </w:rPr>
        <w:t>h)</w:t>
      </w:r>
      <w:r w:rsidRPr="00411E0B">
        <w:tab/>
        <w:t>что некоторые производители мобильных устройств, а также операторы предлагают потребителям решения, такие как бесплатные приложения против хищений, с целью снижения уровня хищения мобильных устройств,</w:t>
      </w:r>
    </w:p>
    <w:p w:rsidR="007203E7" w:rsidRPr="00411E0B" w:rsidRDefault="007203E7" w:rsidP="007203E7">
      <w:pPr>
        <w:pStyle w:val="Call"/>
      </w:pPr>
      <w:r w:rsidRPr="00411E0B">
        <w:t>отдавая себе отчет в том</w:t>
      </w:r>
      <w:r w:rsidRPr="00411E0B">
        <w:rPr>
          <w:i w:val="0"/>
          <w:iCs/>
        </w:rPr>
        <w:t>,</w:t>
      </w:r>
    </w:p>
    <w:p w:rsidR="007203E7" w:rsidRPr="00411E0B" w:rsidRDefault="007203E7" w:rsidP="007203E7">
      <w:r w:rsidRPr="00411E0B">
        <w:rPr>
          <w:i/>
          <w:iCs/>
        </w:rPr>
        <w:t>a)</w:t>
      </w:r>
      <w:r w:rsidRPr="00411E0B">
        <w:tab/>
        <w:t>что связанная с этим работа ведется в 11</w:t>
      </w:r>
      <w:r w:rsidRPr="00411E0B">
        <w:noBreakHyphen/>
        <w:t>й Исследовательской комиссии МСЭ-Т по противодействию контрафакции и хищениям мобильных устройств;</w:t>
      </w:r>
    </w:p>
    <w:p w:rsidR="007203E7" w:rsidRPr="00411E0B" w:rsidRDefault="007203E7" w:rsidP="007203E7">
      <w:r w:rsidRPr="00411E0B">
        <w:rPr>
          <w:i/>
          <w:iCs/>
        </w:rPr>
        <w:t>b)</w:t>
      </w:r>
      <w:r w:rsidRPr="00411E0B">
        <w:tab/>
        <w:t>что связанная с этим работа ведется в 17</w:t>
      </w:r>
      <w:r w:rsidRPr="00411E0B">
        <w:noBreakHyphen/>
        <w:t>й Исследовательской комиссии МСЭ-Т по безопасности,</w:t>
      </w:r>
    </w:p>
    <w:p w:rsidR="007203E7" w:rsidRPr="00411E0B" w:rsidRDefault="007203E7" w:rsidP="007203E7">
      <w:pPr>
        <w:pStyle w:val="Call"/>
        <w:rPr>
          <w:i w:val="0"/>
        </w:rPr>
      </w:pPr>
      <w:r w:rsidRPr="00411E0B">
        <w:t>решает</w:t>
      </w:r>
      <w:r w:rsidRPr="00411E0B">
        <w:rPr>
          <w:i w:val="0"/>
        </w:rPr>
        <w:t>,</w:t>
      </w:r>
    </w:p>
    <w:p w:rsidR="007203E7" w:rsidRPr="00411E0B" w:rsidRDefault="007203E7" w:rsidP="007203E7">
      <w:r w:rsidRPr="00411E0B">
        <w:t>1</w:t>
      </w:r>
      <w:r w:rsidRPr="00411E0B">
        <w:tab/>
        <w:t>что МСЭ-T следует изучить все</w:t>
      </w:r>
      <w:r w:rsidRPr="00411E0B">
        <w:rPr>
          <w:color w:val="000000"/>
        </w:rPr>
        <w:t xml:space="preserve"> применимые решения и</w:t>
      </w:r>
      <w:r w:rsidRPr="00411E0B">
        <w:t xml:space="preserve"> разработать Рекомендации МСЭ</w:t>
      </w:r>
      <w:r w:rsidRPr="00411E0B">
        <w:noBreakHyphen/>
        <w:t>Т по борьбе с хищениями мобильных устройств и препятствованию этому явлению, предлагая всем заинтересованным сторонам форум для содействия обсуждениям, сотрудничества членов, обмена передовым опытом и руководящими указаниями, а также для распространения информации о борьбе с хищениями мобильных устройств;</w:t>
      </w:r>
    </w:p>
    <w:p w:rsidR="007203E7" w:rsidRPr="00411E0B" w:rsidRDefault="007203E7" w:rsidP="007203E7">
      <w:r w:rsidRPr="00411E0B">
        <w:t>2</w:t>
      </w:r>
      <w:r w:rsidRPr="00411E0B">
        <w:tab/>
      </w:r>
      <w:r w:rsidRPr="00411E0B">
        <w:rPr>
          <w:rFonts w:eastAsiaTheme="minorEastAsia"/>
          <w:lang w:eastAsia="zh-CN"/>
        </w:rPr>
        <w:t xml:space="preserve">что МСЭ-T следует </w:t>
      </w:r>
      <w:r w:rsidRPr="00411E0B">
        <w:rPr>
          <w:color w:val="000000"/>
        </w:rPr>
        <w:t>в сотрудничестве с соответствующими организациями по стандартам разработать решение</w:t>
      </w:r>
      <w:r w:rsidRPr="00411E0B">
        <w:rPr>
          <w:rFonts w:eastAsiaTheme="minorEastAsia"/>
          <w:lang w:eastAsia="zh-CN"/>
        </w:rPr>
        <w:t xml:space="preserve"> </w:t>
      </w:r>
      <w:r w:rsidRPr="00411E0B">
        <w:rPr>
          <w:color w:val="000000"/>
        </w:rPr>
        <w:t>проблемы дублирования уникальных идентификаторов</w:t>
      </w:r>
      <w:r w:rsidRPr="00411E0B">
        <w:t>;</w:t>
      </w:r>
    </w:p>
    <w:p w:rsidR="007203E7" w:rsidRPr="00411E0B" w:rsidRDefault="007203E7" w:rsidP="007203E7">
      <w:r w:rsidRPr="00411E0B">
        <w:t>3</w:t>
      </w:r>
      <w:r w:rsidRPr="00411E0B">
        <w:tab/>
        <w:t>что 11</w:t>
      </w:r>
      <w:r w:rsidRPr="00411E0B">
        <w:noBreakHyphen/>
        <w:t>й Исследовательской комиссии следует быть ведущей исследовательской комиссией в МСЭ-Т по деятельности, связанной с борьбой с хищениями мобильных устройств электросвязи,</w:t>
      </w:r>
    </w:p>
    <w:p w:rsidR="007203E7" w:rsidRPr="00411E0B" w:rsidRDefault="007203E7" w:rsidP="007203E7">
      <w:pPr>
        <w:pStyle w:val="Call"/>
      </w:pPr>
      <w:r w:rsidRPr="00411E0B">
        <w:t>решает поручить Директору Бюро стандартизации электросвязи во взаимодействии с Директором Бюро радиосвязи и Директором Бюро развития электросвязи</w:t>
      </w:r>
    </w:p>
    <w:p w:rsidR="007203E7" w:rsidRPr="00411E0B" w:rsidRDefault="007203E7" w:rsidP="007203E7">
      <w:r w:rsidRPr="00411E0B">
        <w:t>1</w:t>
      </w:r>
      <w:r w:rsidRPr="00411E0B">
        <w:tab/>
        <w:t>осуществлять сбор информации о передовом опыте борьбы с хищениями мобильных устройств, накопленном отраслью или правительствами, и о перспективных тенденциях в этой области;</w:t>
      </w:r>
    </w:p>
    <w:p w:rsidR="007203E7" w:rsidRPr="00411E0B" w:rsidRDefault="007203E7" w:rsidP="007203E7">
      <w:r w:rsidRPr="00411E0B">
        <w:t>2</w:t>
      </w:r>
      <w:r w:rsidRPr="00411E0B">
        <w:tab/>
        <w:t>содействовать, совместно с отраслевыми организациями и ОРС, стандартизации и распространению рекомендаций, технических отчетов и руководящих указаний по борьбе с хищениями мобильных устройств и негативными последствиями этого явления, в особенности в отношении обмена информацией об идентификаторах мобильных устройств, заявленных как похищенные/пропавшие, а также предотвращения доступа пропавших/похищенных мобильных устройств в сети подвижной связи;</w:t>
      </w:r>
    </w:p>
    <w:p w:rsidR="007203E7" w:rsidRPr="00411E0B" w:rsidRDefault="007203E7" w:rsidP="007203E7">
      <w:r w:rsidRPr="00411E0B">
        <w:t>3</w:t>
      </w:r>
      <w:r w:rsidRPr="00411E0B">
        <w:tab/>
        <w:t xml:space="preserve">проводить консультации с соответствующими исследовательскими комиссиями Сектора, производителями мобильных устройств, производителями компонентов сетей электросвязи, операторами, организациями по разработке стандартов в области электросвязи, а также </w:t>
      </w:r>
      <w:r w:rsidRPr="00411E0B">
        <w:lastRenderedPageBreak/>
        <w:t>разработчиками перспективных технологий, связанных с данной тематикой, для того чтобы определить существующие и будущие технологические меры с применением программных и аппаратных средств для смягчения последствий использования похищенных мобильных устройств;</w:t>
      </w:r>
    </w:p>
    <w:p w:rsidR="007203E7" w:rsidRPr="00411E0B" w:rsidRDefault="007203E7" w:rsidP="007203E7">
      <w:r w:rsidRPr="00411E0B">
        <w:t>4</w:t>
      </w:r>
      <w:r w:rsidRPr="00411E0B">
        <w:tab/>
        <w:t>оказывать содействие в рамках специальных знаний и опыта МСЭ-Т и в пределах имеющихся ресурсов, в надлежащих случаях, Государствам-Членам по их запросам, в сотрудничестве с соответствующими организациями, с тем чтобы добиться снижения уровня хищения мобильных устройств и использования похищенных мобильных устройств в своих странах,</w:t>
      </w:r>
    </w:p>
    <w:p w:rsidR="007203E7" w:rsidRPr="00411E0B" w:rsidRDefault="007203E7" w:rsidP="00FC09A4">
      <w:pPr>
        <w:pStyle w:val="Call"/>
      </w:pPr>
      <w:r w:rsidRPr="00411E0B">
        <w:t>поручает 11</w:t>
      </w:r>
      <w:r w:rsidRPr="00411E0B">
        <w:noBreakHyphen/>
        <w:t xml:space="preserve">й и 17-й Исследовательским комиссиям </w:t>
      </w:r>
      <w:r w:rsidR="00FC09A4" w:rsidRPr="00411E0B">
        <w:t xml:space="preserve">Сектора стандартизации электросвязи </w:t>
      </w:r>
      <w:r w:rsidRPr="00411E0B">
        <w:t>МСЭ в рамках их мандатов и во взаимодействии с другими заинтересованными исследовательскими комиссиями</w:t>
      </w:r>
    </w:p>
    <w:p w:rsidR="007203E7" w:rsidRPr="00411E0B" w:rsidRDefault="007203E7" w:rsidP="007203E7">
      <w:r w:rsidRPr="00411E0B">
        <w:t>1</w:t>
      </w:r>
      <w:r w:rsidRPr="00411E0B">
        <w:tab/>
        <w:t>разрабатывать рекомендации, технические отчеты и руководящие указания для решения проблемы хищений мобильных устройств и негативных последствий этого явления;</w:t>
      </w:r>
    </w:p>
    <w:p w:rsidR="007203E7" w:rsidRPr="00411E0B" w:rsidRDefault="007203E7" w:rsidP="007203E7">
      <w:r w:rsidRPr="00411E0B">
        <w:t>2</w:t>
      </w:r>
      <w:r w:rsidRPr="00411E0B">
        <w:tab/>
        <w:t>изучать любые возможные решения для борьбы с использованием похищенных мобильных устройств электросвязи с подделанными (измененными без разрешения) идентификаторами и для предотвращения их доступа в сети подвижной связи;</w:t>
      </w:r>
    </w:p>
    <w:p w:rsidR="007203E7" w:rsidRPr="00411E0B" w:rsidRDefault="007203E7" w:rsidP="007203E7">
      <w:r w:rsidRPr="00411E0B">
        <w:t>3</w:t>
      </w:r>
      <w:r w:rsidRPr="00411E0B">
        <w:tab/>
        <w:t>изучать любые технологии, которые могут использоваться как инструмент для борьбы с хищениями мобильных устройств электросвязи;</w:t>
      </w:r>
    </w:p>
    <w:p w:rsidR="007203E7" w:rsidRPr="00411E0B" w:rsidRDefault="007203E7" w:rsidP="007203E7">
      <w:r w:rsidRPr="00411E0B">
        <w:t>4</w:t>
      </w:r>
      <w:r w:rsidRPr="00411E0B">
        <w:tab/>
        <w:t>сформировать перечень идентификаторов, используемых в мобильных устройствах электросвязи/ИКТ;</w:t>
      </w:r>
    </w:p>
    <w:p w:rsidR="007203E7" w:rsidRPr="00411E0B" w:rsidRDefault="007203E7" w:rsidP="007203E7">
      <w:pPr>
        <w:pStyle w:val="Call"/>
      </w:pPr>
      <w:r w:rsidRPr="00411E0B">
        <w:t>предлагает Государствам-Членам и Членам Сектора</w:t>
      </w:r>
    </w:p>
    <w:p w:rsidR="007203E7" w:rsidRPr="00411E0B" w:rsidRDefault="007203E7" w:rsidP="007203E7">
      <w:r w:rsidRPr="00411E0B">
        <w:t>1</w:t>
      </w:r>
      <w:r w:rsidRPr="00411E0B">
        <w:tab/>
        <w:t>принимать все необходимые меры для борьбы с хищениями мобильных устройств электросвязи и негативными последствиями этого явления;</w:t>
      </w:r>
    </w:p>
    <w:p w:rsidR="007203E7" w:rsidRPr="00411E0B" w:rsidRDefault="007203E7" w:rsidP="007203E7">
      <w:r w:rsidRPr="00411E0B">
        <w:t>2</w:t>
      </w:r>
      <w:r w:rsidRPr="00411E0B">
        <w:tab/>
        <w:t>сотрудничать между собой и обмениваться специальными знаниями и опытом в этой области;</w:t>
      </w:r>
    </w:p>
    <w:p w:rsidR="007203E7" w:rsidRPr="00411E0B" w:rsidRDefault="007203E7" w:rsidP="007203E7">
      <w:r w:rsidRPr="00411E0B">
        <w:t>3</w:t>
      </w:r>
      <w:r w:rsidRPr="00411E0B">
        <w:tab/>
        <w:t>активно участвовать в исследованиях МСЭ, относящихся к выполнению настоящей Резолюции, представляя вклады;</w:t>
      </w:r>
    </w:p>
    <w:p w:rsidR="007203E7" w:rsidRPr="00411E0B" w:rsidRDefault="007203E7" w:rsidP="007203E7">
      <w:r w:rsidRPr="00411E0B">
        <w:t>4</w:t>
      </w:r>
      <w:r w:rsidRPr="00411E0B">
        <w:tab/>
        <w:t>принимать необходимые меры для предотвращения, обнаружения и контролирования подделки (неразрешенного изменения) уникальных идентификаторов мобильных устройств электросвязи/ИКТ и для предотвращения доступа этих устройств в сети подвижной связи.</w:t>
      </w:r>
    </w:p>
    <w:p w:rsidR="004A122A" w:rsidRPr="00411E0B" w:rsidRDefault="004A122A">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021D3F" w:rsidRPr="00411E0B" w:rsidRDefault="00021D3F">
      <w:pPr>
        <w:pStyle w:val="Reasons"/>
      </w:pPr>
    </w:p>
    <w:p w:rsidR="00532158" w:rsidRPr="00411E0B" w:rsidRDefault="00532158" w:rsidP="00532158"/>
    <w:p w:rsidR="00532158" w:rsidRPr="00411E0B" w:rsidRDefault="00532158" w:rsidP="00532158">
      <w:pPr>
        <w:sectPr w:rsidR="00532158" w:rsidRPr="00411E0B" w:rsidSect="00021D3F">
          <w:headerReference w:type="even" r:id="rId362"/>
          <w:headerReference w:type="default" r:id="rId363"/>
          <w:footerReference w:type="even" r:id="rId364"/>
          <w:footerReference w:type="default" r:id="rId365"/>
          <w:headerReference w:type="first" r:id="rId366"/>
          <w:footerReference w:type="first" r:id="rId367"/>
          <w:pgSz w:w="11907" w:h="16840" w:code="9"/>
          <w:pgMar w:top="1134" w:right="1134" w:bottom="1134" w:left="1134" w:header="567" w:footer="567" w:gutter="0"/>
          <w:cols w:space="720"/>
          <w:vAlign w:val="both"/>
          <w:titlePg/>
        </w:sectPr>
      </w:pPr>
    </w:p>
    <w:p w:rsidR="00B30AA2" w:rsidRPr="00411E0B" w:rsidRDefault="00B30AA2" w:rsidP="002D3F1C">
      <w:pPr>
        <w:pStyle w:val="ResNo"/>
        <w:keepNext/>
        <w:keepLines/>
        <w:spacing w:before="0"/>
      </w:pPr>
      <w:bookmarkStart w:id="457" w:name="_Toc476828306"/>
      <w:bookmarkStart w:id="458" w:name="_Toc478376848"/>
      <w:r w:rsidRPr="00411E0B">
        <w:lastRenderedPageBreak/>
        <w:t xml:space="preserve">РЕЗОЛЮЦИя </w:t>
      </w:r>
      <w:r w:rsidRPr="00411E0B">
        <w:rPr>
          <w:rStyle w:val="href"/>
        </w:rPr>
        <w:t>98</w:t>
      </w:r>
      <w:r w:rsidRPr="00411E0B">
        <w:t xml:space="preserve"> (</w:t>
      </w:r>
      <w:r w:rsidR="00D43A9A" w:rsidRPr="00411E0B">
        <w:rPr>
          <w:caps w:val="0"/>
        </w:rPr>
        <w:t>Хаммамет, 2016 г</w:t>
      </w:r>
      <w:r w:rsidRPr="00411E0B">
        <w:t>.)</w:t>
      </w:r>
      <w:bookmarkEnd w:id="457"/>
      <w:bookmarkEnd w:id="458"/>
    </w:p>
    <w:p w:rsidR="00B30AA2" w:rsidRPr="00411E0B" w:rsidRDefault="00B30AA2" w:rsidP="00B30AA2">
      <w:pPr>
        <w:pStyle w:val="Restitle"/>
      </w:pPr>
      <w:bookmarkStart w:id="459" w:name="_Toc476828307"/>
      <w:bookmarkStart w:id="460" w:name="_Toc478376849"/>
      <w:r w:rsidRPr="00411E0B">
        <w:t xml:space="preserve">Совершенствование стандартизации интернета вещей и </w:t>
      </w:r>
      <w:r w:rsidRPr="00411E0B">
        <w:rPr>
          <w:b w:val="0"/>
          <w:bCs w:val="0"/>
        </w:rPr>
        <w:t>"</w:t>
      </w:r>
      <w:r w:rsidRPr="00411E0B">
        <w:t>умных</w:t>
      </w:r>
      <w:r w:rsidRPr="00411E0B">
        <w:rPr>
          <w:b w:val="0"/>
          <w:bCs w:val="0"/>
        </w:rPr>
        <w:t>"</w:t>
      </w:r>
      <w:r w:rsidRPr="00411E0B">
        <w:t xml:space="preserve"> городов и сообществ</w:t>
      </w:r>
      <w:r w:rsidRPr="00411E0B">
        <w:rPr>
          <w:bCs w:val="0"/>
        </w:rPr>
        <w:t xml:space="preserve"> в интересах глобального развития</w:t>
      </w:r>
      <w:bookmarkEnd w:id="459"/>
      <w:bookmarkEnd w:id="460"/>
    </w:p>
    <w:p w:rsidR="00B30AA2" w:rsidRPr="00411E0B" w:rsidRDefault="00B30AA2" w:rsidP="00B30AA2">
      <w:pPr>
        <w:pStyle w:val="Resref"/>
      </w:pPr>
      <w:r w:rsidRPr="00411E0B">
        <w:t>(Хаммамет, 2016 г.)</w:t>
      </w:r>
    </w:p>
    <w:p w:rsidR="00B30AA2" w:rsidRPr="00411E0B" w:rsidRDefault="00B30AA2" w:rsidP="00B30AA2">
      <w:pPr>
        <w:pStyle w:val="Normalaftertitle"/>
        <w:keepNext/>
        <w:keepLines/>
      </w:pPr>
      <w:r w:rsidRPr="00411E0B">
        <w:t xml:space="preserve">Всемирная ассамблея по стандартизации электросвязи (Хаммамет, 2016 г.), </w:t>
      </w:r>
    </w:p>
    <w:p w:rsidR="00B30AA2" w:rsidRPr="00411E0B" w:rsidRDefault="00B30AA2" w:rsidP="00B30AA2">
      <w:pPr>
        <w:pStyle w:val="Call"/>
      </w:pPr>
      <w:r w:rsidRPr="00411E0B">
        <w:t>напоминая</w:t>
      </w:r>
    </w:p>
    <w:p w:rsidR="00B30AA2" w:rsidRPr="00411E0B" w:rsidRDefault="00B30AA2" w:rsidP="00B30AA2">
      <w:r w:rsidRPr="00411E0B">
        <w:rPr>
          <w:i/>
          <w:iCs/>
        </w:rPr>
        <w:t>a)</w:t>
      </w:r>
      <w:r w:rsidRPr="00411E0B">
        <w:tab/>
        <w:t xml:space="preserve">Резолюцию 197 (Пусан, 2014 г.) </w:t>
      </w:r>
      <w:bookmarkStart w:id="461" w:name="_Toc407103015"/>
      <w:r w:rsidRPr="00411E0B">
        <w:t>Полномочной конференции о с</w:t>
      </w:r>
      <w:r w:rsidRPr="00411E0B">
        <w:rPr>
          <w:lang w:eastAsia="ko-KR"/>
        </w:rPr>
        <w:t>одействии развитию интернета вещей (</w:t>
      </w:r>
      <w:r w:rsidRPr="00411E0B">
        <w:t>IoT)</w:t>
      </w:r>
      <w:r w:rsidRPr="00411E0B">
        <w:rPr>
          <w:lang w:eastAsia="ko-KR"/>
        </w:rPr>
        <w:t xml:space="preserve"> для подготовки к глобально соединенному миру</w:t>
      </w:r>
      <w:bookmarkEnd w:id="461"/>
      <w:r w:rsidRPr="00411E0B">
        <w:t>;</w:t>
      </w:r>
    </w:p>
    <w:p w:rsidR="00B30AA2" w:rsidRPr="00411E0B" w:rsidRDefault="00B30AA2" w:rsidP="00B30AA2">
      <w:r w:rsidRPr="00411E0B">
        <w:rPr>
          <w:i/>
          <w:iCs/>
        </w:rPr>
        <w:t>b)</w:t>
      </w:r>
      <w:r w:rsidRPr="00411E0B">
        <w:tab/>
        <w:t>Резолюцию 66 (Женева, 2015 г.) Ассамблеи радиосвязи об исследованиях, касающихся беспроводных систем и приложений для развития IoT;</w:t>
      </w:r>
    </w:p>
    <w:p w:rsidR="00B30AA2" w:rsidRPr="00411E0B" w:rsidRDefault="00B30AA2" w:rsidP="00B30AA2">
      <w:r w:rsidRPr="00411E0B">
        <w:rPr>
          <w:i/>
          <w:iCs/>
        </w:rPr>
        <w:t>c)</w:t>
      </w:r>
      <w:r w:rsidRPr="00411E0B">
        <w:tab/>
        <w:t>Резолюцию 58 (Пересм. Дубай, 2014 г.) Всемирной конференции по развитию электросвязи (ВКРЭ), в которой Государствам-Членам предлагается содействовать проведению научно-исследовательских работ по доступному оборудованию, услугам и программному обеспечению ИКТ и осуществлять эти исследования и разработки;</w:t>
      </w:r>
    </w:p>
    <w:p w:rsidR="00B30AA2" w:rsidRPr="00411E0B" w:rsidRDefault="00B30AA2" w:rsidP="00B30AA2">
      <w:r w:rsidRPr="00411E0B">
        <w:rPr>
          <w:i/>
          <w:iCs/>
        </w:rPr>
        <w:t>d)</w:t>
      </w:r>
      <w:r w:rsidRPr="00411E0B">
        <w:tab/>
        <w:t>задачи Сектора стандартизации электросвязи МСЭ (МСЭ-Т), поставленные в Резолюции 71 (Пересм. Пусан, 2014 г.) Полномочной конференции, и в частности Задачу T.5, в которой МСЭ-Т поручается расширять сотрудничество с международными, региональными и национальными органами по стандартизации</w:t>
      </w:r>
      <w:r w:rsidRPr="00411E0B">
        <w:rPr>
          <w:sz w:val="18"/>
          <w:szCs w:val="18"/>
        </w:rPr>
        <w:t xml:space="preserve"> </w:t>
      </w:r>
      <w:r w:rsidRPr="00411E0B">
        <w:rPr>
          <w:szCs w:val="22"/>
        </w:rPr>
        <w:t>и содействовать ему</w:t>
      </w:r>
      <w:r w:rsidRPr="00411E0B">
        <w:t>;</w:t>
      </w:r>
    </w:p>
    <w:p w:rsidR="00B30AA2" w:rsidRPr="00411E0B" w:rsidRDefault="00B30AA2" w:rsidP="00B30AA2">
      <w:r w:rsidRPr="00411E0B">
        <w:rPr>
          <w:i/>
          <w:iCs/>
        </w:rPr>
        <w:t>e)</w:t>
      </w:r>
      <w:r w:rsidRPr="00411E0B">
        <w:tab/>
        <w:t>Рекомендацию МСЭ-Т Y.4000/Y.2060 по обзору интернета вещей, в которой IoT определяется как "глобальная инфраструктура для информационного общества, которая обеспечивает возможность предоставления более сложных услуг путем соединения друг с другом (физических и виртуальных) вещей на основе существующих и развивающихся функционально совместимых информационно-коммуникационных технологий";</w:t>
      </w:r>
    </w:p>
    <w:p w:rsidR="00B30AA2" w:rsidRPr="00411E0B" w:rsidRDefault="00B30AA2" w:rsidP="00B30AA2">
      <w:r w:rsidRPr="00411E0B">
        <w:rPr>
          <w:i/>
          <w:iCs/>
        </w:rPr>
        <w:t>f)</w:t>
      </w:r>
      <w:r w:rsidRPr="00411E0B">
        <w:tab/>
        <w:t>Рекомендацию МСЭ-Т Y.4702 по общим требованиям и возможностям управления устройствами в интернете вещей, где устанавливаются общие требования и возможности управления устройствами в IoT для различных сценариев применения,</w:t>
      </w:r>
    </w:p>
    <w:p w:rsidR="00B30AA2" w:rsidRPr="00411E0B" w:rsidRDefault="00B30AA2" w:rsidP="00B30AA2">
      <w:pPr>
        <w:pStyle w:val="Call"/>
      </w:pPr>
      <w:r w:rsidRPr="00411E0B">
        <w:t>учитывая</w:t>
      </w:r>
      <w:r w:rsidRPr="00411E0B">
        <w:rPr>
          <w:i w:val="0"/>
          <w:iCs/>
        </w:rPr>
        <w:t>,</w:t>
      </w:r>
    </w:p>
    <w:p w:rsidR="00B30AA2" w:rsidRPr="00411E0B" w:rsidRDefault="00B30AA2" w:rsidP="00B30AA2">
      <w:r w:rsidRPr="00411E0B">
        <w:rPr>
          <w:i/>
          <w:iCs/>
        </w:rPr>
        <w:t>a)</w:t>
      </w:r>
      <w:r w:rsidRPr="00411E0B">
        <w:tab/>
        <w:t>что, как ожидается, развитие технологий IoT сделает к 2020 году возможным подключение к сети миллиардов устройств и это затронет практически все аспекты повседневной жизни;</w:t>
      </w:r>
    </w:p>
    <w:p w:rsidR="00B30AA2" w:rsidRPr="00411E0B" w:rsidRDefault="00B30AA2" w:rsidP="00B30AA2">
      <w:r w:rsidRPr="00411E0B">
        <w:rPr>
          <w:i/>
          <w:iCs/>
        </w:rPr>
        <w:t>b)</w:t>
      </w:r>
      <w:r w:rsidRPr="00411E0B">
        <w:tab/>
        <w:t>важность IoT в содействии достижению целей Повестки дня в области устойчивого развития на период до 2030 года;</w:t>
      </w:r>
    </w:p>
    <w:p w:rsidR="00B30AA2" w:rsidRPr="00411E0B" w:rsidRDefault="00B30AA2" w:rsidP="00B30AA2">
      <w:r w:rsidRPr="00411E0B">
        <w:rPr>
          <w:i/>
          <w:iCs/>
        </w:rPr>
        <w:t>c)</w:t>
      </w:r>
      <w:r w:rsidRPr="00411E0B">
        <w:tab/>
        <w:t>что различные секторы экономики, такие как энергетика, транспорт, здравоохранение и сельское хозяйство, сотрудничают между собой для развития межвертикальных приложений и услуг IoT и "умных" городов и сообществ (SC&amp;C);</w:t>
      </w:r>
    </w:p>
    <w:p w:rsidR="00B30AA2" w:rsidRPr="00411E0B" w:rsidRDefault="00B30AA2" w:rsidP="00B30AA2">
      <w:r w:rsidRPr="00411E0B">
        <w:rPr>
          <w:i/>
          <w:iCs/>
        </w:rPr>
        <w:t>d)</w:t>
      </w:r>
      <w:r w:rsidRPr="00411E0B">
        <w:tab/>
        <w:t>что IoT может стать одним из ключевых факторов, содействующих созданию информационного общества, и предоставляет возможность преобразования городской инфраструктуры, используя для этого, наряду с прочим, преимущества эффективности "умных" зданий и транспортных систем, а также "умного" водопользования, в тесной взаимосвязи с услугами, предоставляемыми в интересах пользователей;</w:t>
      </w:r>
    </w:p>
    <w:p w:rsidR="00B30AA2" w:rsidRPr="00411E0B" w:rsidRDefault="00B30AA2" w:rsidP="00B30AA2">
      <w:r w:rsidRPr="00411E0B">
        <w:rPr>
          <w:i/>
          <w:iCs/>
        </w:rPr>
        <w:t>e)</w:t>
      </w:r>
      <w:r w:rsidRPr="00411E0B">
        <w:tab/>
        <w:t>что научно-исследовательские работы в области IoT могут содействовать ускорению глобального развития, совершенствованию предоставления базовых услуг, а также программ мониторинга и оценки в различных секторах;</w:t>
      </w:r>
    </w:p>
    <w:p w:rsidR="00B30AA2" w:rsidRPr="00411E0B" w:rsidRDefault="00B30AA2" w:rsidP="00B30AA2">
      <w:r w:rsidRPr="00411E0B">
        <w:rPr>
          <w:i/>
          <w:iCs/>
        </w:rPr>
        <w:t>f)</w:t>
      </w:r>
      <w:r w:rsidRPr="00411E0B">
        <w:tab/>
        <w:t>что IoT затрагивает различные заинтересованные стороны и сферы, что может потребовать координации и сотрудничества;</w:t>
      </w:r>
    </w:p>
    <w:p w:rsidR="00B30AA2" w:rsidRPr="00411E0B" w:rsidRDefault="00B30AA2" w:rsidP="00B30AA2">
      <w:r w:rsidRPr="00411E0B">
        <w:rPr>
          <w:i/>
          <w:iCs/>
        </w:rPr>
        <w:t>g)</w:t>
      </w:r>
      <w:r w:rsidRPr="00411E0B">
        <w:tab/>
        <w:t xml:space="preserve">что IoT превратился в множество различных приложений с разными целями и требованиями, в результате чего необходимо работать в координации с другими международными </w:t>
      </w:r>
      <w:r w:rsidRPr="00411E0B">
        <w:lastRenderedPageBreak/>
        <w:t>органами по стандартизации и другими соответствующими организациями в целях более эффективной интеграции структур стандартизации;</w:t>
      </w:r>
    </w:p>
    <w:p w:rsidR="00B30AA2" w:rsidRPr="00411E0B" w:rsidRDefault="00B30AA2" w:rsidP="00B30AA2">
      <w:r w:rsidRPr="00411E0B">
        <w:rPr>
          <w:i/>
          <w:iCs/>
        </w:rPr>
        <w:t>h)</w:t>
      </w:r>
      <w:r w:rsidRPr="00411E0B">
        <w:tab/>
        <w:t>что технические стандарты, а также партнерства государственного и частного секторов должны сократить время и стоимость внедрения IoT, обеспечивая преимущества достигаемой за счет масштабов экономии;</w:t>
      </w:r>
    </w:p>
    <w:p w:rsidR="00B30AA2" w:rsidRPr="00411E0B" w:rsidRDefault="00B30AA2" w:rsidP="00B30AA2">
      <w:r w:rsidRPr="00411E0B">
        <w:rPr>
          <w:i/>
          <w:iCs/>
        </w:rPr>
        <w:t>i)</w:t>
      </w:r>
      <w:r w:rsidRPr="00411E0B">
        <w:tab/>
        <w:t>что МСЭ-Т должен играть ведущую роль в разработке стандартов, относящихся к IoT и SC&amp;C;</w:t>
      </w:r>
    </w:p>
    <w:p w:rsidR="00B30AA2" w:rsidRPr="00411E0B" w:rsidRDefault="00B30AA2" w:rsidP="00B30AA2">
      <w:r w:rsidRPr="00411E0B">
        <w:rPr>
          <w:i/>
          <w:iCs/>
        </w:rPr>
        <w:t>j)</w:t>
      </w:r>
      <w:r w:rsidRPr="00411E0B">
        <w:rPr>
          <w:i/>
          <w:iCs/>
        </w:rPr>
        <w:tab/>
      </w:r>
      <w:r w:rsidRPr="00411E0B">
        <w:t>что совместная оценка и стандартизация функциональной совместимости форматов данных IoT имеют важное значение;</w:t>
      </w:r>
    </w:p>
    <w:p w:rsidR="00B30AA2" w:rsidRPr="00411E0B" w:rsidRDefault="00B30AA2" w:rsidP="00B30AA2">
      <w:r w:rsidRPr="00411E0B">
        <w:rPr>
          <w:i/>
          <w:iCs/>
        </w:rPr>
        <w:t>k)</w:t>
      </w:r>
      <w:r w:rsidRPr="00411E0B">
        <w:rPr>
          <w:i/>
          <w:iCs/>
        </w:rPr>
        <w:tab/>
      </w:r>
      <w:r w:rsidRPr="00411E0B">
        <w:t>что IoT может оказывать влияние на большое число областей, что может потребовать дельнейшего сотрудничества по соответствующим аспектам между заинтересованными национальными, региональными и международными структурами для максимального использования преимуществ IoT,</w:t>
      </w:r>
    </w:p>
    <w:p w:rsidR="00B30AA2" w:rsidRPr="00411E0B" w:rsidRDefault="00B30AA2" w:rsidP="00B30AA2">
      <w:pPr>
        <w:pStyle w:val="Call"/>
      </w:pPr>
      <w:r w:rsidRPr="00411E0B">
        <w:t>признавая</w:t>
      </w:r>
      <w:r w:rsidRPr="00411E0B">
        <w:rPr>
          <w:i w:val="0"/>
          <w:iCs/>
        </w:rPr>
        <w:t>,</w:t>
      </w:r>
    </w:p>
    <w:p w:rsidR="00B30AA2" w:rsidRPr="00411E0B" w:rsidRDefault="00B30AA2" w:rsidP="00B30AA2">
      <w:r w:rsidRPr="00411E0B">
        <w:rPr>
          <w:i/>
          <w:iCs/>
        </w:rPr>
        <w:t>a)</w:t>
      </w:r>
      <w:r w:rsidRPr="00411E0B">
        <w:tab/>
      </w:r>
      <w:r w:rsidRPr="00411E0B">
        <w:rPr>
          <w:color w:val="000000"/>
        </w:rPr>
        <w:t>что на отраслевых форумах и в рамках проектов партнерств организаций по разработке стандартов (ОРС) разрабатываются технические спецификации для IoT</w:t>
      </w:r>
      <w:r w:rsidRPr="00411E0B">
        <w:t>;</w:t>
      </w:r>
    </w:p>
    <w:p w:rsidR="00B30AA2" w:rsidRPr="00411E0B" w:rsidRDefault="00B30AA2" w:rsidP="00B30AA2">
      <w:r w:rsidRPr="00411E0B">
        <w:rPr>
          <w:i/>
          <w:iCs/>
        </w:rPr>
        <w:t>b)</w:t>
      </w:r>
      <w:r w:rsidRPr="00411E0B">
        <w:tab/>
        <w:t>работу, выполненную Глобальной инициативой по стандартам интернета вещей, которая прекратила свою деятельность в июле 2015 года;</w:t>
      </w:r>
    </w:p>
    <w:p w:rsidR="00B30AA2" w:rsidRPr="00411E0B" w:rsidRDefault="00B30AA2" w:rsidP="00B30AA2">
      <w:r w:rsidRPr="00411E0B">
        <w:rPr>
          <w:i/>
          <w:iCs/>
        </w:rPr>
        <w:t>c)</w:t>
      </w:r>
      <w:r w:rsidRPr="00411E0B">
        <w:rPr>
          <w:i/>
          <w:iCs/>
        </w:rPr>
        <w:tab/>
      </w:r>
      <w:r w:rsidRPr="00411E0B">
        <w:t xml:space="preserve">что задача Группы по совместной координационной деятельности в области интернета вещей и "умных" городов и сообществ (JCA-IoT и SC&amp;C), действующей под руководством </w:t>
      </w:r>
      <w:r w:rsidR="00030C05" w:rsidRPr="00411E0B">
        <w:br/>
      </w:r>
      <w:r w:rsidRPr="00411E0B">
        <w:t>20-й Исследовательской комиссии МСЭ-Т, заключается в координации работы по IoT и SC&amp;C в рамках МСЭ, а также в налаживании сотрудничества с внешними органами, работающими в области IoT и SC&amp;C;</w:t>
      </w:r>
    </w:p>
    <w:p w:rsidR="00B30AA2" w:rsidRPr="00411E0B" w:rsidRDefault="00B30AA2" w:rsidP="00B30AA2">
      <w:r w:rsidRPr="00411E0B">
        <w:rPr>
          <w:i/>
          <w:iCs/>
        </w:rPr>
        <w:t>d)</w:t>
      </w:r>
      <w:r w:rsidRPr="00411E0B">
        <w:tab/>
        <w:t>что достигнут значительный прогресс в деятельности по развитию сотрудничества между МСЭ-Т и другими организациями;</w:t>
      </w:r>
    </w:p>
    <w:p w:rsidR="00B30AA2" w:rsidRPr="00411E0B" w:rsidRDefault="00B30AA2" w:rsidP="00B30AA2">
      <w:r w:rsidRPr="00411E0B">
        <w:rPr>
          <w:i/>
          <w:iCs/>
        </w:rPr>
        <w:t>e)</w:t>
      </w:r>
      <w:r w:rsidRPr="00411E0B">
        <w:tab/>
        <w:t>что 20-я Исследовательская комиссия несет ответственность за проведение исследований и стандартизацию применительно к IoT и его приложениям, включая SC&amp;C;</w:t>
      </w:r>
    </w:p>
    <w:p w:rsidR="00B30AA2" w:rsidRPr="00411E0B" w:rsidRDefault="00B30AA2" w:rsidP="00B30AA2">
      <w:r w:rsidRPr="00411E0B">
        <w:rPr>
          <w:i/>
          <w:iCs/>
        </w:rPr>
        <w:t>f)</w:t>
      </w:r>
      <w:r w:rsidRPr="00411E0B">
        <w:tab/>
        <w:t xml:space="preserve">что 20-я Исследовательская комиссия МСЭ-Т служит также платформой, где члены </w:t>
      </w:r>
      <w:r w:rsidR="00030C05" w:rsidRPr="00411E0B">
        <w:br/>
      </w:r>
      <w:r w:rsidRPr="00411E0B">
        <w:t>МСЭ-Т, в том числе администрации, Члены Сектора и Ассоциированные члены, могут собираться вместе и оказывать влияние на выработку проектов международных стандартов для IoT и на их внедрение,</w:t>
      </w:r>
    </w:p>
    <w:p w:rsidR="00B30AA2" w:rsidRPr="00411E0B" w:rsidRDefault="00B30AA2" w:rsidP="00B30AA2">
      <w:pPr>
        <w:pStyle w:val="Call"/>
      </w:pPr>
      <w:r w:rsidRPr="00411E0B">
        <w:t>решает поручить 20-й Исследовательской комиссии Сектора стандартизации электросвязи МСЭ</w:t>
      </w:r>
    </w:p>
    <w:p w:rsidR="00B30AA2" w:rsidRPr="00411E0B" w:rsidRDefault="00B30AA2" w:rsidP="00B30AA2">
      <w:r w:rsidRPr="00411E0B">
        <w:t>1</w:t>
      </w:r>
      <w:r w:rsidRPr="00411E0B">
        <w:tab/>
        <w:t>разрабатывать Рекомендации МСЭ-Т, имеющие целью внедрение IoT и реализацию SC&amp;C, в том числе по вопросам, связанным с возникающими технологиями и вертикальными отраслями;</w:t>
      </w:r>
    </w:p>
    <w:p w:rsidR="00B30AA2" w:rsidRPr="00411E0B" w:rsidRDefault="00B30AA2" w:rsidP="00B30AA2">
      <w:r w:rsidRPr="00411E0B">
        <w:t>2</w:t>
      </w:r>
      <w:r w:rsidRPr="00411E0B">
        <w:tab/>
        <w:t>продолжать в рамках своего мандата работу, уделяя особое внимание разработке дорожной карты и согласованных и скоординированных стандартов международной электросвязи для развития IoT, учитывая потребности каждого региона и содействуя формированию конкурентной среды;</w:t>
      </w:r>
    </w:p>
    <w:p w:rsidR="00B30AA2" w:rsidRPr="00411E0B" w:rsidRDefault="00B30AA2" w:rsidP="00B30AA2">
      <w:r w:rsidRPr="00411E0B">
        <w:t>3</w:t>
      </w:r>
      <w:r w:rsidRPr="00411E0B">
        <w:tab/>
        <w:t>сотрудничать с разрабатывающими относящиеся к IoT стандарты организациями и другими заинтересованными сторонами, такими как отраслевые форумы и ассоциации, консорциумы и ОРС, а также с другими соответствующими исследовательскими комиссиями МСЭ-Т и учитывать работу по связанным темам;</w:t>
      </w:r>
    </w:p>
    <w:p w:rsidR="00B30AA2" w:rsidRPr="00411E0B" w:rsidRDefault="00B30AA2" w:rsidP="00B30AA2">
      <w:r w:rsidRPr="00411E0B">
        <w:t>4</w:t>
      </w:r>
      <w:r w:rsidRPr="00411E0B">
        <w:tab/>
        <w:t>собирать, анализировать, оценивать и распространять варианты использования IoT применительно к функциональной совместимости и стандартизации для обмена данными и информацией,</w:t>
      </w:r>
    </w:p>
    <w:p w:rsidR="00B30AA2" w:rsidRPr="00411E0B" w:rsidRDefault="00B30AA2" w:rsidP="00B30AA2">
      <w:pPr>
        <w:pStyle w:val="Call"/>
      </w:pPr>
      <w:r w:rsidRPr="00411E0B">
        <w:t>поручает Директору Бюро стандартизации электросвязи</w:t>
      </w:r>
    </w:p>
    <w:p w:rsidR="00B30AA2" w:rsidRPr="00411E0B" w:rsidRDefault="00B30AA2" w:rsidP="00B30AA2">
      <w:r w:rsidRPr="00411E0B">
        <w:t>1</w:t>
      </w:r>
      <w:r w:rsidRPr="00411E0B">
        <w:tab/>
        <w:t xml:space="preserve">оказывать необходимую помощь для использования всех возможностей в рамках распределенного бюджета, с тем чтобы способствовать качественному и своевременному ведению </w:t>
      </w:r>
      <w:r w:rsidRPr="00411E0B">
        <w:lastRenderedPageBreak/>
        <w:t>работы по стандартизации и осуществлять контакты с организациями отраслей электросвязи и ИКТ для содействия их участию в деятельности МСЭ</w:t>
      </w:r>
      <w:r w:rsidRPr="00411E0B">
        <w:noBreakHyphen/>
        <w:t>Т по стандартизации IoT и SC&amp;C;</w:t>
      </w:r>
    </w:p>
    <w:p w:rsidR="00B30AA2" w:rsidRPr="00411E0B" w:rsidRDefault="00B30AA2" w:rsidP="00B30AA2">
      <w:r w:rsidRPr="00411E0B">
        <w:t>2</w:t>
      </w:r>
      <w:r w:rsidRPr="00411E0B">
        <w:tab/>
        <w:t>осуществлять в сотрудничестве с Государствами-Членами и городами пилотные проекты в городах, связанные с деятельностью по оценке ключевых показателей деятельности (KPI) SC&amp;C, с целью содействия развертыванию и внедрению стандартов IoT и SC&amp;C во всем мире;</w:t>
      </w:r>
    </w:p>
    <w:p w:rsidR="00B30AA2" w:rsidRPr="00411E0B" w:rsidRDefault="00B30AA2" w:rsidP="00B30AA2">
      <w:r w:rsidRPr="00411E0B">
        <w:t>3</w:t>
      </w:r>
      <w:r w:rsidRPr="00411E0B">
        <w:tab/>
        <w:t xml:space="preserve">продолжить поддержку </w:t>
      </w:r>
      <w:r w:rsidRPr="00411E0B">
        <w:rPr>
          <w:color w:val="000000"/>
        </w:rPr>
        <w:t xml:space="preserve">инициативы "Объединение усилий в целях построения "умных" устойчивых городов" </w:t>
      </w:r>
      <w:r w:rsidRPr="00411E0B">
        <w:t>(U4SSC), выдвинутой МСЭ совместно с Европейской экономической комиссией Организации Объединенных Наций (ЕЭК ООН) в мае 2016 года, и знакомить 20-ю Исследовательскую комиссию МСЭ</w:t>
      </w:r>
      <w:r w:rsidRPr="00411E0B">
        <w:noBreakHyphen/>
        <w:t>Т и другие заинтересованные исследовательские комиссии с результатами ее осуществления;</w:t>
      </w:r>
    </w:p>
    <w:p w:rsidR="00B30AA2" w:rsidRPr="00411E0B" w:rsidRDefault="00B30AA2" w:rsidP="00B30AA2">
      <w:r w:rsidRPr="00411E0B">
        <w:t>4</w:t>
      </w:r>
      <w:r w:rsidRPr="00411E0B">
        <w:tab/>
        <w:t>продолжать содействовать сотрудничеству с другими международными организациями по стандартизации и другими соответствующими организациями, с тем чтобы увеличить количество разрабатываемых стандартов и отчетов в области международной электросвязи, которые способствуют функциональной совместимости услуг IoT,</w:t>
      </w:r>
    </w:p>
    <w:p w:rsidR="00B30AA2" w:rsidRPr="00411E0B" w:rsidRDefault="00B30AA2" w:rsidP="00B30AA2">
      <w:pPr>
        <w:pStyle w:val="Call"/>
      </w:pPr>
      <w:r w:rsidRPr="00411E0B">
        <w:t xml:space="preserve">поручает Директору Бюро стандартизации электросвязи </w:t>
      </w:r>
      <w:r w:rsidRPr="00411E0B">
        <w:rPr>
          <w:color w:val="000000"/>
        </w:rPr>
        <w:t>в сотрудничестве с Директорами Бюро развития электросвязи и Бюро радиосвязи</w:t>
      </w:r>
    </w:p>
    <w:p w:rsidR="00B30AA2" w:rsidRPr="00411E0B" w:rsidRDefault="00B30AA2" w:rsidP="00B30AA2">
      <w:r w:rsidRPr="00411E0B">
        <w:t>1</w:t>
      </w:r>
      <w:r w:rsidRPr="00411E0B">
        <w:tab/>
        <w:t>составлять отчеты, учитывая, в частности, потребности развивающихся стран, связанные с исследованиями IoT и его приложений, сенсорных сетей, услуг и инфраструктуры;</w:t>
      </w:r>
    </w:p>
    <w:p w:rsidR="00B30AA2" w:rsidRPr="00411E0B" w:rsidRDefault="00B30AA2" w:rsidP="00B30AA2">
      <w:r w:rsidRPr="00411E0B">
        <w:t>2</w:t>
      </w:r>
      <w:r w:rsidRPr="00411E0B">
        <w:tab/>
        <w:t>продолжать распространение публикаций МСЭ по IoT и SC&amp;C, а также проведение форумов, семинаров и семинаров-практикумов по этой теме с учетом, в частности, потребностей развивающихся стран,</w:t>
      </w:r>
    </w:p>
    <w:p w:rsidR="00B30AA2" w:rsidRPr="00411E0B" w:rsidRDefault="00B30AA2" w:rsidP="00B30AA2">
      <w:pPr>
        <w:pStyle w:val="Call"/>
        <w:spacing w:before="120"/>
      </w:pPr>
      <w:r w:rsidRPr="00411E0B">
        <w:t>предлагает членам Сектора стандартизации электросвязи МСЭ</w:t>
      </w:r>
    </w:p>
    <w:p w:rsidR="00B30AA2" w:rsidRPr="00411E0B" w:rsidRDefault="00B30AA2" w:rsidP="00B30AA2">
      <w:r w:rsidRPr="00411E0B">
        <w:t>1</w:t>
      </w:r>
      <w:r w:rsidRPr="00411E0B">
        <w:tab/>
        <w:t>представлять вклады и продолжать активно участвовать в работе 20-й Исследовательской комиссии и в исследованиях по IoT и SC&amp;C, которые проводятся МСЭ-Т;</w:t>
      </w:r>
    </w:p>
    <w:p w:rsidR="00B30AA2" w:rsidRPr="00411E0B" w:rsidRDefault="00B30AA2" w:rsidP="00B30AA2">
      <w:r w:rsidRPr="00411E0B">
        <w:t>2</w:t>
      </w:r>
      <w:r w:rsidRPr="00411E0B">
        <w:tab/>
        <w:t>разрабатывать генеральные планы и осуществлять обмен сценариями использования и передовым опытом, с тем чтобы содействовать развитию "умных" и устойчивых городов и сообществ и способствовать социальному развитию и экономическому росту;</w:t>
      </w:r>
    </w:p>
    <w:p w:rsidR="00B30AA2" w:rsidRPr="00411E0B" w:rsidRDefault="00B30AA2" w:rsidP="00B30AA2">
      <w:r w:rsidRPr="00411E0B">
        <w:t>3</w:t>
      </w:r>
      <w:r w:rsidRPr="00411E0B">
        <w:tab/>
        <w:t>сотрудничать и обмениваться опытом и знаниями, относящимися к этой теме;</w:t>
      </w:r>
    </w:p>
    <w:p w:rsidR="00B30AA2" w:rsidRPr="00411E0B" w:rsidRDefault="00B30AA2" w:rsidP="00B30AA2">
      <w:r w:rsidRPr="00411E0B">
        <w:t>4</w:t>
      </w:r>
      <w:r w:rsidRPr="00411E0B">
        <w:tab/>
        <w:t>поддерживать и проводить форумы, семинары и семинары-практикумы по интернету вещей для содействия инновациям, развитию и росту технологий и решений в области IoT;</w:t>
      </w:r>
    </w:p>
    <w:p w:rsidR="00B30AA2" w:rsidRPr="00411E0B" w:rsidRDefault="00B30AA2" w:rsidP="00B30AA2">
      <w:r w:rsidRPr="00411E0B">
        <w:t>5</w:t>
      </w:r>
      <w:r w:rsidRPr="00411E0B">
        <w:tab/>
        <w:t>принимать все необходимые меры для содействия росту IoT применительно к таким областям, как создание стандартов.</w:t>
      </w:r>
    </w:p>
    <w:p w:rsidR="00B30AA2" w:rsidRPr="00411E0B" w:rsidRDefault="00B30AA2" w:rsidP="00B30AA2">
      <w:pPr>
        <w:pStyle w:val="Reasons"/>
      </w:pPr>
    </w:p>
    <w:p w:rsidR="00021D3F" w:rsidRPr="00411E0B" w:rsidRDefault="00021D3F" w:rsidP="00B30AA2">
      <w:pPr>
        <w:pStyle w:val="Reasons"/>
      </w:pPr>
    </w:p>
    <w:p w:rsidR="00021D3F" w:rsidRPr="00411E0B" w:rsidRDefault="00021D3F" w:rsidP="00B30AA2">
      <w:pPr>
        <w:pStyle w:val="Reasons"/>
      </w:pPr>
    </w:p>
    <w:p w:rsidR="00021D3F" w:rsidRPr="00411E0B" w:rsidRDefault="00021D3F" w:rsidP="00B30AA2">
      <w:pPr>
        <w:pStyle w:val="Reasons"/>
      </w:pPr>
    </w:p>
    <w:p w:rsidR="00021D3F" w:rsidRPr="00411E0B" w:rsidRDefault="00021D3F" w:rsidP="00B30AA2">
      <w:pPr>
        <w:pStyle w:val="Reasons"/>
      </w:pPr>
    </w:p>
    <w:p w:rsidR="00532158" w:rsidRPr="00411E0B" w:rsidRDefault="00532158" w:rsidP="00532158"/>
    <w:p w:rsidR="00532158" w:rsidRPr="00411E0B" w:rsidRDefault="00532158" w:rsidP="00532158">
      <w:pPr>
        <w:sectPr w:rsidR="00532158" w:rsidRPr="00411E0B" w:rsidSect="00021D3F">
          <w:headerReference w:type="even" r:id="rId368"/>
          <w:headerReference w:type="default" r:id="rId369"/>
          <w:footerReference w:type="even" r:id="rId370"/>
          <w:footerReference w:type="default" r:id="rId371"/>
          <w:headerReference w:type="first" r:id="rId372"/>
          <w:footerReference w:type="first" r:id="rId373"/>
          <w:pgSz w:w="11907" w:h="16840" w:code="9"/>
          <w:pgMar w:top="1134" w:right="1134" w:bottom="1134" w:left="1134" w:header="567" w:footer="567" w:gutter="0"/>
          <w:cols w:space="720"/>
          <w:vAlign w:val="both"/>
          <w:titlePg/>
        </w:sectPr>
      </w:pPr>
    </w:p>
    <w:p w:rsidR="00DF1416" w:rsidRPr="00411E0B" w:rsidRDefault="00484455" w:rsidP="002D3F1C">
      <w:pPr>
        <w:pStyle w:val="OpinionNo"/>
        <w:spacing w:before="0"/>
      </w:pPr>
      <w:bookmarkStart w:id="462" w:name="_Toc478376850"/>
      <w:r w:rsidRPr="00411E0B">
        <w:rPr>
          <w:caps w:val="0"/>
        </w:rPr>
        <w:lastRenderedPageBreak/>
        <w:t xml:space="preserve">МНЕНИЕ </w:t>
      </w:r>
      <w:r w:rsidRPr="00411E0B">
        <w:rPr>
          <w:rStyle w:val="href"/>
        </w:rPr>
        <w:t>1</w:t>
      </w:r>
      <w:r w:rsidRPr="00411E0B">
        <w:rPr>
          <w:caps w:val="0"/>
        </w:rPr>
        <w:t xml:space="preserve"> (</w:t>
      </w:r>
      <w:r w:rsidR="00D43A9A" w:rsidRPr="00411E0B">
        <w:rPr>
          <w:caps w:val="0"/>
        </w:rPr>
        <w:t>Дубай, 2012 г</w:t>
      </w:r>
      <w:r w:rsidRPr="00411E0B">
        <w:rPr>
          <w:caps w:val="0"/>
        </w:rPr>
        <w:t>.)</w:t>
      </w:r>
      <w:bookmarkEnd w:id="462"/>
    </w:p>
    <w:p w:rsidR="00DF1416" w:rsidRPr="00411E0B" w:rsidRDefault="00DF1416" w:rsidP="00DF1416">
      <w:pPr>
        <w:pStyle w:val="Opiniontitle"/>
      </w:pPr>
      <w:bookmarkStart w:id="463" w:name="_Toc478376851"/>
      <w:r w:rsidRPr="00411E0B">
        <w:t>Применение на практике надбавки за сетевые внешние факторы</w:t>
      </w:r>
      <w:bookmarkEnd w:id="463"/>
    </w:p>
    <w:p w:rsidR="00DF1416" w:rsidRPr="00411E0B" w:rsidRDefault="00DF1416" w:rsidP="00DF1416">
      <w:pPr>
        <w:pStyle w:val="Opinionref"/>
      </w:pPr>
      <w:r w:rsidRPr="00411E0B">
        <w:t>(Дубай, 2012 г.)</w:t>
      </w:r>
    </w:p>
    <w:p w:rsidR="00DF1416" w:rsidRPr="00411E0B" w:rsidRDefault="00DF1416" w:rsidP="00DF1416">
      <w:pPr>
        <w:pStyle w:val="Normalaftertitle"/>
      </w:pPr>
      <w:r w:rsidRPr="00411E0B">
        <w:t>Всемирная ассамблея по стандартизации электросвязи (Дубай, 2012 г.),</w:t>
      </w:r>
    </w:p>
    <w:p w:rsidR="00DF1416" w:rsidRPr="00411E0B" w:rsidRDefault="00DF1416" w:rsidP="00DF1416">
      <w:pPr>
        <w:pStyle w:val="Call"/>
      </w:pPr>
      <w:r w:rsidRPr="00411E0B">
        <w:t>учитывая</w:t>
      </w:r>
    </w:p>
    <w:p w:rsidR="00DF1416" w:rsidRPr="00411E0B" w:rsidRDefault="00DF1416" w:rsidP="00DF1416">
      <w:r w:rsidRPr="00411E0B">
        <w:rPr>
          <w:i/>
          <w:iCs/>
        </w:rPr>
        <w:t>a)</w:t>
      </w:r>
      <w:r w:rsidRPr="00411E0B">
        <w:tab/>
        <w:t>Тунисскую программу для информационного общества (Тунис, 2005 г.);</w:t>
      </w:r>
    </w:p>
    <w:p w:rsidR="00DF1416" w:rsidRPr="00411E0B" w:rsidRDefault="00DF1416" w:rsidP="00DF1416">
      <w:r w:rsidRPr="00411E0B">
        <w:rPr>
          <w:i/>
          <w:iCs/>
        </w:rPr>
        <w:t>b)</w:t>
      </w:r>
      <w:r w:rsidRPr="00411E0B">
        <w:tab/>
        <w:t>Резолюцию 22 (Пересм. Анталия, 2006 г.) Полномочной конференции о распределении доходов от предоставления услуг международной электросвязи;</w:t>
      </w:r>
    </w:p>
    <w:p w:rsidR="00DF1416" w:rsidRPr="00411E0B" w:rsidRDefault="00DF1416" w:rsidP="00DF1416">
      <w:r w:rsidRPr="00411E0B">
        <w:rPr>
          <w:i/>
          <w:iCs/>
        </w:rPr>
        <w:t>c)</w:t>
      </w:r>
      <w:r w:rsidRPr="00411E0B">
        <w:tab/>
        <w:t>утверждение Всемирной ассамблеей по стандартизации электросвязи (Йоханнесбург, 2008 г.) (ВАСЭ-08) Рекомендации МСЭ-T D.156 о сетевых внешних факторах,</w:t>
      </w:r>
    </w:p>
    <w:p w:rsidR="00DF1416" w:rsidRPr="00411E0B" w:rsidRDefault="00DF1416" w:rsidP="00DF1416">
      <w:pPr>
        <w:pStyle w:val="Call"/>
      </w:pPr>
      <w:r w:rsidRPr="00411E0B">
        <w:t>отмечая</w:t>
      </w:r>
      <w:r w:rsidRPr="00411E0B">
        <w:rPr>
          <w:i w:val="0"/>
          <w:iCs/>
        </w:rPr>
        <w:t>,</w:t>
      </w:r>
    </w:p>
    <w:p w:rsidR="00DF1416" w:rsidRPr="00411E0B" w:rsidRDefault="00DF1416" w:rsidP="00DF1416">
      <w:r w:rsidRPr="00411E0B">
        <w:t>что некоторые Государства-Члены выразили оговорки в отношении этой Рекомендации и просили внести ясность в некоторые вопросы, а также разработать практический метод расчета величины надбавки за сетевые внешние факторы,</w:t>
      </w:r>
    </w:p>
    <w:p w:rsidR="00DF1416" w:rsidRPr="00411E0B" w:rsidRDefault="00DF1416" w:rsidP="00DF1416">
      <w:pPr>
        <w:pStyle w:val="Call"/>
      </w:pPr>
      <w:r w:rsidRPr="00411E0B">
        <w:t>учитывая далее</w:t>
      </w:r>
    </w:p>
    <w:p w:rsidR="00DF1416" w:rsidRPr="00411E0B" w:rsidRDefault="00DF1416" w:rsidP="00DF1416">
      <w:r w:rsidRPr="00411E0B">
        <w:rPr>
          <w:i/>
          <w:iCs/>
        </w:rPr>
        <w:t>a)</w:t>
      </w:r>
      <w:r w:rsidRPr="00411E0B">
        <w:tab/>
        <w:t>утверждение 3-й Исследовательской комиссией Сектора стандартизации электросвязи МСЭ (МСЭ-T) в мае 2010 года Приложения A к Рекомендации МСЭ-T D.156 о выполнении на практике Рекомендации МСЭ-T D.156, которое содержит ответы на поставленные вопросы;</w:t>
      </w:r>
    </w:p>
    <w:p w:rsidR="00DF1416" w:rsidRPr="00411E0B" w:rsidRDefault="00DF1416" w:rsidP="00DF1416">
      <w:r w:rsidRPr="00411E0B">
        <w:rPr>
          <w:i/>
          <w:iCs/>
        </w:rPr>
        <w:t>b)</w:t>
      </w:r>
      <w:r w:rsidRPr="00411E0B">
        <w:tab/>
        <w:t>утверждение 3-й Исследовательской комиссией в сентябре 2012 года Приложения B к Рекомендации МСЭ-T D.156 об определении надбавки за сетевые внешние факторы, в котором предлагается конкретный метод расчета этой надбавки,</w:t>
      </w:r>
    </w:p>
    <w:p w:rsidR="00DF1416" w:rsidRPr="00411E0B" w:rsidRDefault="00DF1416" w:rsidP="00DF1416">
      <w:pPr>
        <w:pStyle w:val="Call"/>
      </w:pPr>
      <w:r w:rsidRPr="00411E0B">
        <w:t>придерживается мнения, что</w:t>
      </w:r>
    </w:p>
    <w:p w:rsidR="00DF1416" w:rsidRPr="00411E0B" w:rsidRDefault="00DF1416" w:rsidP="00DF1416">
      <w:r w:rsidRPr="00411E0B">
        <w:t>ввиду прогресса, достигнутого до настоящего времени в рамках 3-й Исследовательской комиссии, заинтересованные Государства-Члены могут пожелать рассмотреть соответствующие позиции, занятые на ВАСЭ-08, и, возможно, снять оговорки в отношении Рекомендации МСЭ</w:t>
      </w:r>
      <w:r w:rsidRPr="00411E0B">
        <w:noBreakHyphen/>
        <w:t>Т D.156,</w:t>
      </w:r>
    </w:p>
    <w:p w:rsidR="00DF1416" w:rsidRPr="00411E0B" w:rsidRDefault="00DF1416" w:rsidP="00DF1416">
      <w:pPr>
        <w:pStyle w:val="Call"/>
      </w:pPr>
      <w:r w:rsidRPr="00411E0B">
        <w:t>предлагает Государствам-Членам</w:t>
      </w:r>
    </w:p>
    <w:p w:rsidR="00DF1416" w:rsidRPr="00411E0B" w:rsidRDefault="00DF1416" w:rsidP="00DF1416">
      <w:r w:rsidRPr="00411E0B">
        <w:t>принять все необходимые меры для фактического применения Рекомендации МСЭ-Т D.156,</w:t>
      </w:r>
    </w:p>
    <w:p w:rsidR="00DF1416" w:rsidRPr="00411E0B" w:rsidRDefault="00DF1416" w:rsidP="00DF1416">
      <w:pPr>
        <w:pStyle w:val="Call"/>
      </w:pPr>
      <w:r w:rsidRPr="00411E0B">
        <w:t>предлагает Совету</w:t>
      </w:r>
    </w:p>
    <w:p w:rsidR="00DF1416" w:rsidRPr="00411E0B" w:rsidRDefault="00DF1416" w:rsidP="00DF1416">
      <w:r w:rsidRPr="00411E0B">
        <w:t>на своей сессии в 2013 году представить отчет по этому вопросу для Полномочной конференции 2014 года в соответствии с Резолюцией 22 (Пересм. Анталия, 2006 г.).</w:t>
      </w:r>
    </w:p>
    <w:p w:rsidR="00B30AA2" w:rsidRPr="00411E0B" w:rsidRDefault="00B30AA2" w:rsidP="00DF1416">
      <w:pPr>
        <w:pStyle w:val="Reasons"/>
      </w:pPr>
    </w:p>
    <w:p w:rsidR="00AC3AD6" w:rsidRPr="00411E0B" w:rsidRDefault="00AC3AD6" w:rsidP="00DF1416"/>
    <w:p w:rsidR="00AC3AD6" w:rsidRPr="00411E0B" w:rsidRDefault="00AC3AD6" w:rsidP="00DF1416">
      <w:pPr>
        <w:sectPr w:rsidR="00AC3AD6" w:rsidRPr="00411E0B" w:rsidSect="00EC449C">
          <w:headerReference w:type="default" r:id="rId374"/>
          <w:footerReference w:type="even" r:id="rId375"/>
          <w:footerReference w:type="default" r:id="rId376"/>
          <w:headerReference w:type="first" r:id="rId377"/>
          <w:footerReference w:type="first" r:id="rId378"/>
          <w:pgSz w:w="11907" w:h="16840" w:code="9"/>
          <w:pgMar w:top="1134" w:right="1134" w:bottom="1134" w:left="1134" w:header="567" w:footer="567" w:gutter="0"/>
          <w:cols w:space="720"/>
          <w:vAlign w:val="both"/>
          <w:titlePg/>
        </w:sectPr>
      </w:pPr>
    </w:p>
    <w:p w:rsidR="00951992" w:rsidRPr="00411E0B" w:rsidRDefault="00F817F7" w:rsidP="00147201">
      <w:pPr>
        <w:pStyle w:val="PartNo"/>
        <w:spacing w:before="0"/>
        <w:rPr>
          <w:b/>
          <w:bCs/>
        </w:rPr>
      </w:pPr>
      <w:bookmarkStart w:id="464" w:name="p1rectexte"/>
      <w:bookmarkStart w:id="465" w:name="_Toc477513256"/>
      <w:bookmarkStart w:id="466" w:name="_Toc478571944"/>
      <w:bookmarkEnd w:id="464"/>
      <w:r w:rsidRPr="00411E0B">
        <w:rPr>
          <w:b/>
          <w:bCs/>
        </w:rPr>
        <w:lastRenderedPageBreak/>
        <w:t>ЧАСТЬ</w:t>
      </w:r>
      <w:r w:rsidR="00951992" w:rsidRPr="00411E0B">
        <w:rPr>
          <w:b/>
          <w:bCs/>
        </w:rPr>
        <w:t xml:space="preserve"> II</w:t>
      </w:r>
      <w:bookmarkEnd w:id="465"/>
      <w:bookmarkEnd w:id="466"/>
    </w:p>
    <w:p w:rsidR="00951992" w:rsidRPr="00411E0B" w:rsidRDefault="00FE7FA7" w:rsidP="00147201">
      <w:pPr>
        <w:pStyle w:val="Parttitle"/>
      </w:pPr>
      <w:bookmarkStart w:id="467" w:name="_Toc477513257"/>
      <w:bookmarkStart w:id="468" w:name="_Toc478571945"/>
      <w:r w:rsidRPr="00411E0B">
        <w:t>Рекомендации</w:t>
      </w:r>
      <w:r w:rsidR="00AD7F37" w:rsidRPr="00411E0B">
        <w:t xml:space="preserve"> МСЭ-T</w:t>
      </w:r>
      <w:r w:rsidRPr="00411E0B">
        <w:t xml:space="preserve"> серии А</w:t>
      </w:r>
      <w:r w:rsidR="00951992" w:rsidRPr="00411E0B">
        <w:t xml:space="preserve">: </w:t>
      </w:r>
      <w:r w:rsidR="00BD655A" w:rsidRPr="00411E0B">
        <w:t xml:space="preserve">Организация работы </w:t>
      </w:r>
      <w:r w:rsidRPr="00411E0B">
        <w:t>Сектора стандартизации электросвязи МСЭ</w:t>
      </w:r>
      <w:r w:rsidR="00657DD0" w:rsidRPr="00411E0B">
        <w:rPr>
          <w:rStyle w:val="FootnoteReference"/>
          <w:b w:val="0"/>
          <w:bCs/>
        </w:rPr>
        <w:footnoteReference w:customMarkFollows="1" w:id="57"/>
        <w:t>*</w:t>
      </w:r>
      <w:bookmarkEnd w:id="467"/>
      <w:bookmarkEnd w:id="468"/>
    </w:p>
    <w:p w:rsidR="00AD7F37" w:rsidRPr="00411E0B" w:rsidRDefault="00AD7F37" w:rsidP="00AD7F37"/>
    <w:p w:rsidR="00951992" w:rsidRPr="00411E0B" w:rsidRDefault="00951992" w:rsidP="00DB3FAC">
      <w:pPr>
        <w:jc w:val="center"/>
      </w:pPr>
      <w:r w:rsidRPr="00411E0B">
        <w:t>СОДЕРЖАНИЕ</w:t>
      </w:r>
    </w:p>
    <w:p w:rsidR="00951992" w:rsidRPr="00411E0B" w:rsidRDefault="00FA4CAE" w:rsidP="004C51D6">
      <w:pPr>
        <w:tabs>
          <w:tab w:val="clear" w:pos="1134"/>
          <w:tab w:val="clear" w:pos="1871"/>
          <w:tab w:val="clear" w:pos="2268"/>
          <w:tab w:val="right" w:pos="9639"/>
        </w:tabs>
        <w:spacing w:before="300"/>
      </w:pPr>
      <w:r w:rsidRPr="00411E0B">
        <w:rPr>
          <w:b/>
          <w:bCs/>
        </w:rPr>
        <w:t>Рекомендации</w:t>
      </w:r>
      <w:r w:rsidRPr="00411E0B">
        <w:rPr>
          <w:b/>
          <w:bCs/>
        </w:rPr>
        <w:tab/>
      </w:r>
      <w:r w:rsidR="00951992" w:rsidRPr="00411E0B">
        <w:rPr>
          <w:b/>
          <w:bCs/>
        </w:rPr>
        <w:t>Стр</w:t>
      </w:r>
      <w:r w:rsidR="00951992" w:rsidRPr="00411E0B">
        <w:t>.</w:t>
      </w:r>
    </w:p>
    <w:p w:rsidR="00EA5D70" w:rsidRPr="00411E0B" w:rsidRDefault="00916FBA"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r w:rsidRPr="00411E0B">
        <w:fldChar w:fldCharType="begin"/>
      </w:r>
      <w:r w:rsidRPr="00411E0B">
        <w:instrText xml:space="preserve"> TOC \h \z \t "Rec_No,1,Rec_title,1" </w:instrText>
      </w:r>
      <w:r w:rsidRPr="00411E0B">
        <w:fldChar w:fldCharType="separate"/>
      </w:r>
      <w:hyperlink w:anchor="_Toc477512215" w:history="1">
        <w:r w:rsidR="00EA5D70" w:rsidRPr="00411E0B">
          <w:rPr>
            <w:rStyle w:val="Hyperlink"/>
            <w:u w:val="none"/>
          </w:rPr>
          <w:t>МСЭ-Т А.1</w:t>
        </w:r>
        <w:r w:rsidR="00EA5D70" w:rsidRPr="00411E0B">
          <w:rPr>
            <w:webHidden/>
          </w:rPr>
          <w:tab/>
        </w:r>
      </w:hyperlink>
      <w:hyperlink w:anchor="_Toc477512216" w:history="1">
        <w:r w:rsidR="00EA5D70" w:rsidRPr="00411E0B">
          <w:rPr>
            <w:rStyle w:val="Hyperlink"/>
            <w:u w:val="none"/>
          </w:rPr>
          <w:t>Методы работы исследовательских комиссий</w:t>
        </w:r>
        <w:r w:rsidR="00F02D74" w:rsidRPr="00411E0B">
          <w:rPr>
            <w:rStyle w:val="Hyperlink"/>
            <w:u w:val="none"/>
          </w:rPr>
          <w:t xml:space="preserve"> </w:t>
        </w:r>
        <w:r w:rsidR="00EA5D70" w:rsidRPr="00411E0B">
          <w:rPr>
            <w:rStyle w:val="Hyperlink"/>
            <w:u w:val="none"/>
          </w:rPr>
          <w:t>Сектора стандартизации электросвязи МСЭ</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_Toc477512216 \h </w:instrText>
        </w:r>
        <w:r w:rsidR="00EA5D70" w:rsidRPr="00411E0B">
          <w:rPr>
            <w:webHidden/>
          </w:rPr>
        </w:r>
        <w:r w:rsidR="00EA5D70" w:rsidRPr="00411E0B">
          <w:rPr>
            <w:webHidden/>
          </w:rPr>
          <w:fldChar w:fldCharType="separate"/>
        </w:r>
        <w:r w:rsidR="004F29B0">
          <w:rPr>
            <w:noProof/>
            <w:webHidden/>
          </w:rPr>
          <w:t>3</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17" w:history="1">
        <w:r w:rsidR="00EA5D70" w:rsidRPr="00411E0B">
          <w:rPr>
            <w:rStyle w:val="Hyperlink"/>
            <w:u w:val="none"/>
          </w:rPr>
          <w:t>МСЭ-Т А.2</w:t>
        </w:r>
        <w:r w:rsidR="00EA5D70" w:rsidRPr="00411E0B">
          <w:rPr>
            <w:webHidden/>
          </w:rPr>
          <w:tab/>
        </w:r>
      </w:hyperlink>
      <w:hyperlink w:anchor="_Toc477512218" w:history="1">
        <w:r w:rsidR="00EA5D70" w:rsidRPr="00411E0B">
          <w:rPr>
            <w:rStyle w:val="Hyperlink"/>
            <w:u w:val="none"/>
          </w:rPr>
          <w:t>Представление вкладов в Сектор стандартизации электросвязи МСЭ</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_Toc477512218 \h </w:instrText>
        </w:r>
        <w:r w:rsidR="00EA5D70" w:rsidRPr="00411E0B">
          <w:rPr>
            <w:webHidden/>
          </w:rPr>
        </w:r>
        <w:r w:rsidR="00EA5D70" w:rsidRPr="00411E0B">
          <w:rPr>
            <w:webHidden/>
          </w:rPr>
          <w:fldChar w:fldCharType="separate"/>
        </w:r>
        <w:r>
          <w:rPr>
            <w:noProof/>
            <w:webHidden/>
          </w:rPr>
          <w:t>20</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19" w:history="1">
        <w:r w:rsidR="00EA5D70" w:rsidRPr="00411E0B">
          <w:rPr>
            <w:rStyle w:val="Hyperlink"/>
            <w:u w:val="none"/>
          </w:rPr>
          <w:t>МСЭ-Т А.4</w:t>
        </w:r>
        <w:r w:rsidR="00EA5D70" w:rsidRPr="00411E0B">
          <w:rPr>
            <w:webHidden/>
          </w:rPr>
          <w:tab/>
        </w:r>
      </w:hyperlink>
      <w:hyperlink w:anchor="_Toc477512220" w:history="1">
        <w:r w:rsidR="00EA5D70" w:rsidRPr="00411E0B">
          <w:rPr>
            <w:rStyle w:val="Hyperlink"/>
            <w:u w:val="none"/>
          </w:rPr>
          <w:t>Процесс связи между Сектором стандартизации электросвязи МСЭ</w:t>
        </w:r>
        <w:r w:rsidR="00F02D74" w:rsidRPr="00411E0B">
          <w:rPr>
            <w:rStyle w:val="Hyperlink"/>
            <w:u w:val="none"/>
          </w:rPr>
          <w:t xml:space="preserve"> </w:t>
        </w:r>
        <w:r w:rsidR="00EA5D70" w:rsidRPr="00411E0B">
          <w:rPr>
            <w:rStyle w:val="Hyperlink"/>
            <w:u w:val="none"/>
          </w:rPr>
          <w:t>и форумами и консорциумами</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_Toc477512220 \h </w:instrText>
        </w:r>
        <w:r w:rsidR="00EA5D70" w:rsidRPr="00411E0B">
          <w:rPr>
            <w:webHidden/>
          </w:rPr>
        </w:r>
        <w:r w:rsidR="00EA5D70" w:rsidRPr="00411E0B">
          <w:rPr>
            <w:webHidden/>
          </w:rPr>
          <w:fldChar w:fldCharType="separate"/>
        </w:r>
        <w:r>
          <w:rPr>
            <w:noProof/>
            <w:webHidden/>
          </w:rPr>
          <w:t>24</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21" w:history="1">
        <w:r w:rsidR="00EA5D70" w:rsidRPr="00411E0B">
          <w:rPr>
            <w:rStyle w:val="Hyperlink"/>
            <w:u w:val="none"/>
          </w:rPr>
          <w:t>МСЭ-Т А.5</w:t>
        </w:r>
        <w:r w:rsidR="00EA5D70" w:rsidRPr="00411E0B">
          <w:rPr>
            <w:webHidden/>
          </w:rPr>
          <w:tab/>
        </w:r>
      </w:hyperlink>
      <w:hyperlink w:anchor="_Toc477512222" w:history="1">
        <w:r w:rsidR="00EA5D70" w:rsidRPr="00411E0B">
          <w:rPr>
            <w:rStyle w:val="Hyperlink"/>
            <w:u w:val="none"/>
          </w:rPr>
          <w:t>Обобщенные процедуры включения ссылок на документы</w:t>
        </w:r>
        <w:r w:rsidR="00F02D74" w:rsidRPr="00411E0B">
          <w:rPr>
            <w:rStyle w:val="Hyperlink"/>
            <w:u w:val="none"/>
          </w:rPr>
          <w:t xml:space="preserve"> </w:t>
        </w:r>
        <w:r w:rsidR="00EA5D70" w:rsidRPr="00411E0B">
          <w:rPr>
            <w:rStyle w:val="Hyperlink"/>
            <w:u w:val="none"/>
          </w:rPr>
          <w:t>других организаций в Рекомендации МСЭ-Т</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_Toc477512222 \h </w:instrText>
        </w:r>
        <w:r w:rsidR="00EA5D70" w:rsidRPr="00411E0B">
          <w:rPr>
            <w:webHidden/>
          </w:rPr>
        </w:r>
        <w:r w:rsidR="00EA5D70" w:rsidRPr="00411E0B">
          <w:rPr>
            <w:webHidden/>
          </w:rPr>
          <w:fldChar w:fldCharType="separate"/>
        </w:r>
        <w:r>
          <w:rPr>
            <w:noProof/>
            <w:webHidden/>
          </w:rPr>
          <w:t>29</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23" w:history="1">
        <w:r w:rsidR="00EA5D70" w:rsidRPr="00411E0B">
          <w:rPr>
            <w:rStyle w:val="Hyperlink"/>
            <w:u w:val="none"/>
          </w:rPr>
          <w:t>МСЭ-Т А.6</w:t>
        </w:r>
        <w:r w:rsidR="00EA5D70" w:rsidRPr="00411E0B">
          <w:rPr>
            <w:webHidden/>
          </w:rPr>
          <w:tab/>
        </w:r>
      </w:hyperlink>
      <w:hyperlink w:anchor="_Toc477512224" w:history="1">
        <w:r w:rsidR="00EA5D70" w:rsidRPr="00411E0B">
          <w:rPr>
            <w:rStyle w:val="Hyperlink"/>
            <w:u w:val="none"/>
          </w:rPr>
          <w:t>Сотрудничество и обмен информацией между Сектором стандартизации электросвязи МСЭ и национальными и региональными организациями</w:t>
        </w:r>
        <w:r w:rsidR="00F02D74" w:rsidRPr="00411E0B">
          <w:rPr>
            <w:rStyle w:val="Hyperlink"/>
            <w:u w:val="none"/>
          </w:rPr>
          <w:t xml:space="preserve"> </w:t>
        </w:r>
        <w:r w:rsidR="00EA5D70" w:rsidRPr="00411E0B">
          <w:rPr>
            <w:rStyle w:val="Hyperlink"/>
            <w:u w:val="none"/>
          </w:rPr>
          <w:t>по разработке стандартов</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_Toc477512224 \h </w:instrText>
        </w:r>
        <w:r w:rsidR="00EA5D70" w:rsidRPr="00411E0B">
          <w:rPr>
            <w:webHidden/>
          </w:rPr>
        </w:r>
        <w:r w:rsidR="00EA5D70" w:rsidRPr="00411E0B">
          <w:rPr>
            <w:webHidden/>
          </w:rPr>
          <w:fldChar w:fldCharType="separate"/>
        </w:r>
        <w:r>
          <w:rPr>
            <w:noProof/>
            <w:webHidden/>
          </w:rPr>
          <w:t>36</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25" w:history="1">
        <w:r w:rsidR="00EA5D70" w:rsidRPr="00411E0B">
          <w:rPr>
            <w:rStyle w:val="Hyperlink"/>
            <w:u w:val="none"/>
          </w:rPr>
          <w:t>МСЭ-Т А.7</w:t>
        </w:r>
        <w:r w:rsidR="00EA5D70" w:rsidRPr="00411E0B">
          <w:rPr>
            <w:webHidden/>
          </w:rPr>
          <w:tab/>
        </w:r>
      </w:hyperlink>
      <w:hyperlink w:anchor="_Toc477512226" w:history="1">
        <w:r w:rsidR="00EA5D70" w:rsidRPr="00411E0B">
          <w:rPr>
            <w:rStyle w:val="Hyperlink"/>
            <w:u w:val="none"/>
          </w:rPr>
          <w:t>Оперативные группы: создание и рабочие процедуры</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_Toc477512226 \h </w:instrText>
        </w:r>
        <w:r w:rsidR="00EA5D70" w:rsidRPr="00411E0B">
          <w:rPr>
            <w:webHidden/>
          </w:rPr>
        </w:r>
        <w:r w:rsidR="00EA5D70" w:rsidRPr="00411E0B">
          <w:rPr>
            <w:webHidden/>
          </w:rPr>
          <w:fldChar w:fldCharType="separate"/>
        </w:r>
        <w:r>
          <w:rPr>
            <w:noProof/>
            <w:webHidden/>
          </w:rPr>
          <w:t>41</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27" w:history="1">
        <w:r w:rsidR="00EA5D70" w:rsidRPr="00411E0B">
          <w:rPr>
            <w:rStyle w:val="Hyperlink"/>
            <w:u w:val="none"/>
          </w:rPr>
          <w:t>МСЭ-Т А.8</w:t>
        </w:r>
        <w:r w:rsidR="00EA5D70" w:rsidRPr="00411E0B">
          <w:rPr>
            <w:webHidden/>
          </w:rPr>
          <w:tab/>
        </w:r>
      </w:hyperlink>
      <w:hyperlink w:anchor="_Toc477512228" w:history="1">
        <w:r w:rsidR="00EA5D70" w:rsidRPr="00411E0B">
          <w:rPr>
            <w:rStyle w:val="Hyperlink"/>
            <w:u w:val="none"/>
          </w:rPr>
          <w:t>Альтернативный процесс утверждения новых</w:t>
        </w:r>
        <w:r w:rsidR="00F02D74" w:rsidRPr="00411E0B">
          <w:rPr>
            <w:rStyle w:val="Hyperlink"/>
            <w:u w:val="none"/>
          </w:rPr>
          <w:t xml:space="preserve"> </w:t>
        </w:r>
        <w:r w:rsidR="00EA5D70" w:rsidRPr="00411E0B">
          <w:rPr>
            <w:rStyle w:val="Hyperlink"/>
            <w:u w:val="none"/>
          </w:rPr>
          <w:t>и пересмотренных Рекомендаций МСЭ-Т</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_Toc477512228 \h </w:instrText>
        </w:r>
        <w:r w:rsidR="00EA5D70" w:rsidRPr="00411E0B">
          <w:rPr>
            <w:webHidden/>
          </w:rPr>
        </w:r>
        <w:r w:rsidR="00EA5D70" w:rsidRPr="00411E0B">
          <w:rPr>
            <w:webHidden/>
          </w:rPr>
          <w:fldChar w:fldCharType="separate"/>
        </w:r>
        <w:r>
          <w:rPr>
            <w:noProof/>
            <w:webHidden/>
          </w:rPr>
          <w:t>50</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29" w:history="1">
        <w:r w:rsidR="00EA5D70" w:rsidRPr="00411E0B">
          <w:rPr>
            <w:rStyle w:val="Hyperlink"/>
            <w:u w:val="none"/>
          </w:rPr>
          <w:t>МСЭ-Т А.11</w:t>
        </w:r>
        <w:r w:rsidR="00EA5D70" w:rsidRPr="00411E0B">
          <w:rPr>
            <w:webHidden/>
          </w:rPr>
          <w:tab/>
        </w:r>
      </w:hyperlink>
      <w:hyperlink w:anchor="_Toc477512230" w:history="1">
        <w:r w:rsidR="00EA5D70" w:rsidRPr="00411E0B">
          <w:rPr>
            <w:rStyle w:val="Hyperlink"/>
            <w:u w:val="none"/>
          </w:rPr>
          <w:t>Публикация Рекомендаций МСЭ-Т и материалов Всемирной ассамблеи по стандартизации электросвязи</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_Toc477512230 \h </w:instrText>
        </w:r>
        <w:r w:rsidR="00EA5D70" w:rsidRPr="00411E0B">
          <w:rPr>
            <w:webHidden/>
          </w:rPr>
        </w:r>
        <w:r w:rsidR="00EA5D70" w:rsidRPr="00411E0B">
          <w:rPr>
            <w:webHidden/>
          </w:rPr>
          <w:fldChar w:fldCharType="separate"/>
        </w:r>
        <w:r>
          <w:rPr>
            <w:noProof/>
            <w:webHidden/>
          </w:rPr>
          <w:t>57</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31" w:history="1">
        <w:r w:rsidR="00EA5D70" w:rsidRPr="00411E0B">
          <w:rPr>
            <w:rStyle w:val="Hyperlink"/>
            <w:u w:val="none"/>
          </w:rPr>
          <w:t>МСЭ-Т А.12</w:t>
        </w:r>
        <w:r w:rsidR="00EA5D70" w:rsidRPr="00411E0B">
          <w:rPr>
            <w:webHidden/>
          </w:rPr>
          <w:tab/>
        </w:r>
      </w:hyperlink>
      <w:hyperlink w:anchor="_Toc477512232" w:history="1">
        <w:r w:rsidR="00EA5D70" w:rsidRPr="00411E0B">
          <w:rPr>
            <w:rStyle w:val="Hyperlink"/>
            <w:u w:val="none"/>
          </w:rPr>
          <w:t>Обозначение и компоновка Рекомендаций МСЭ-Т</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_Toc477512232 \h </w:instrText>
        </w:r>
        <w:r w:rsidR="00EA5D70" w:rsidRPr="00411E0B">
          <w:rPr>
            <w:webHidden/>
          </w:rPr>
        </w:r>
        <w:r w:rsidR="00EA5D70" w:rsidRPr="00411E0B">
          <w:rPr>
            <w:webHidden/>
          </w:rPr>
          <w:fldChar w:fldCharType="separate"/>
        </w:r>
        <w:r>
          <w:rPr>
            <w:noProof/>
            <w:webHidden/>
          </w:rPr>
          <w:t>61</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33" w:history="1">
        <w:r w:rsidR="00EA5D70" w:rsidRPr="00411E0B">
          <w:rPr>
            <w:rStyle w:val="Hyperlink"/>
            <w:u w:val="none"/>
          </w:rPr>
          <w:t>МСЭ-Т А.13</w:t>
        </w:r>
        <w:r w:rsidR="00EA5D70" w:rsidRPr="00411E0B">
          <w:rPr>
            <w:webHidden/>
          </w:rPr>
          <w:tab/>
        </w:r>
      </w:hyperlink>
      <w:hyperlink w:anchor="_Toc477512234" w:history="1">
        <w:r w:rsidR="00EA5D70" w:rsidRPr="00411E0B">
          <w:rPr>
            <w:rStyle w:val="Hyperlink"/>
            <w:u w:val="none"/>
          </w:rPr>
          <w:t>Добавления к Рекомендациям МСЭ-Т</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_Toc477512234 \h </w:instrText>
        </w:r>
        <w:r w:rsidR="00EA5D70" w:rsidRPr="00411E0B">
          <w:rPr>
            <w:webHidden/>
          </w:rPr>
        </w:r>
        <w:r w:rsidR="00EA5D70" w:rsidRPr="00411E0B">
          <w:rPr>
            <w:webHidden/>
          </w:rPr>
          <w:fldChar w:fldCharType="separate"/>
        </w:r>
        <w:r>
          <w:rPr>
            <w:noProof/>
            <w:webHidden/>
          </w:rPr>
          <w:t>63</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35" w:history="1">
        <w:r w:rsidR="00EA5D70" w:rsidRPr="00411E0B">
          <w:rPr>
            <w:rStyle w:val="Hyperlink"/>
            <w:u w:val="none"/>
          </w:rPr>
          <w:t>МСЭ-Т А.23</w:t>
        </w:r>
        <w:r w:rsidR="00EA5D70" w:rsidRPr="00411E0B">
          <w:rPr>
            <w:webHidden/>
          </w:rPr>
          <w:tab/>
        </w:r>
      </w:hyperlink>
      <w:hyperlink w:anchor="_Toc477512236" w:history="1">
        <w:r w:rsidR="00EA5D70" w:rsidRPr="00411E0B">
          <w:rPr>
            <w:rStyle w:val="Hyperlink"/>
            <w:u w:val="none"/>
          </w:rPr>
          <w:t>Сотрудничество с Международной организацией по стандартизации (ИСО) и Международной электротехнической комиссией (МЭК) в области информационных технологий</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_Toc477512236 \h </w:instrText>
        </w:r>
        <w:r w:rsidR="00EA5D70" w:rsidRPr="00411E0B">
          <w:rPr>
            <w:webHidden/>
          </w:rPr>
        </w:r>
        <w:r w:rsidR="00EA5D70" w:rsidRPr="00411E0B">
          <w:rPr>
            <w:webHidden/>
          </w:rPr>
          <w:fldChar w:fldCharType="separate"/>
        </w:r>
        <w:r>
          <w:rPr>
            <w:noProof/>
            <w:webHidden/>
          </w:rPr>
          <w:t>65</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37" w:history="1">
        <w:r w:rsidR="00EA5D70" w:rsidRPr="00411E0B">
          <w:rPr>
            <w:rStyle w:val="Hyperlink"/>
            <w:u w:val="none"/>
          </w:rPr>
          <w:t>МСЭ-Т A.25</w:t>
        </w:r>
        <w:r w:rsidR="00EA5D70" w:rsidRPr="00411E0B">
          <w:rPr>
            <w:webHidden/>
          </w:rPr>
          <w:tab/>
        </w:r>
      </w:hyperlink>
      <w:hyperlink w:anchor="_Toc477512238" w:history="1">
        <w:r w:rsidR="00EA5D70" w:rsidRPr="00411E0B">
          <w:rPr>
            <w:rStyle w:val="Hyperlink"/>
            <w:u w:val="none"/>
          </w:rPr>
          <w:t>Обобщенные процедуры включения текста в документы МСЭ-Т и других организаций</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_Toc477512238 \h </w:instrText>
        </w:r>
        <w:r w:rsidR="00EA5D70" w:rsidRPr="00411E0B">
          <w:rPr>
            <w:webHidden/>
          </w:rPr>
        </w:r>
        <w:r w:rsidR="00EA5D70" w:rsidRPr="00411E0B">
          <w:rPr>
            <w:webHidden/>
          </w:rPr>
          <w:fldChar w:fldCharType="separate"/>
        </w:r>
        <w:r>
          <w:rPr>
            <w:noProof/>
            <w:webHidden/>
          </w:rPr>
          <w:t>106</w:t>
        </w:r>
        <w:r w:rsidR="00EA5D70" w:rsidRPr="00411E0B">
          <w:rPr>
            <w:webHidden/>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Fonts w:asciiTheme="minorHAnsi" w:eastAsiaTheme="minorEastAsia" w:hAnsiTheme="minorHAnsi" w:cstheme="minorBidi"/>
          <w:szCs w:val="22"/>
          <w:lang w:eastAsia="zh-CN"/>
        </w:rPr>
      </w:pPr>
      <w:hyperlink w:anchor="_Toc477512239" w:history="1">
        <w:r w:rsidR="00EA5D70" w:rsidRPr="00411E0B">
          <w:rPr>
            <w:rStyle w:val="Hyperlink"/>
            <w:u w:val="none"/>
          </w:rPr>
          <w:t>МСЭ-Т А.31</w:t>
        </w:r>
        <w:r w:rsidR="00EA5D70" w:rsidRPr="00411E0B">
          <w:rPr>
            <w:webHidden/>
          </w:rPr>
          <w:tab/>
        </w:r>
      </w:hyperlink>
      <w:hyperlink w:anchor="_Toc477512240" w:history="1">
        <w:r w:rsidR="00EA5D70" w:rsidRPr="00411E0B">
          <w:rPr>
            <w:rStyle w:val="Hyperlink"/>
            <w:u w:val="none"/>
          </w:rPr>
          <w:t>Руководящие принципы и требования к координации для организации практикумов и семинаров МСЭ-Т</w:t>
        </w:r>
        <w:r w:rsidR="00EA5D70" w:rsidRPr="00411E0B">
          <w:rPr>
            <w:webHidden/>
          </w:rPr>
          <w:tab/>
        </w:r>
        <w:r w:rsidR="004C51D6" w:rsidRPr="00411E0B">
          <w:rPr>
            <w:webHidden/>
          </w:rPr>
          <w:tab/>
          <w:t>II-</w:t>
        </w:r>
        <w:r w:rsidR="00EA5D70" w:rsidRPr="00411E0B">
          <w:rPr>
            <w:webHidden/>
          </w:rPr>
          <w:fldChar w:fldCharType="begin"/>
        </w:r>
        <w:r w:rsidR="00EA5D70" w:rsidRPr="00411E0B">
          <w:rPr>
            <w:webHidden/>
          </w:rPr>
          <w:instrText xml:space="preserve"> PAGEREF _Toc477512240 \h </w:instrText>
        </w:r>
        <w:r w:rsidR="00EA5D70" w:rsidRPr="00411E0B">
          <w:rPr>
            <w:webHidden/>
          </w:rPr>
        </w:r>
        <w:r w:rsidR="00EA5D70" w:rsidRPr="00411E0B">
          <w:rPr>
            <w:webHidden/>
          </w:rPr>
          <w:fldChar w:fldCharType="separate"/>
        </w:r>
        <w:r>
          <w:rPr>
            <w:noProof/>
            <w:webHidden/>
          </w:rPr>
          <w:t>110</w:t>
        </w:r>
        <w:r w:rsidR="00EA5D70" w:rsidRPr="00411E0B">
          <w:rPr>
            <w:webHidden/>
          </w:rPr>
          <w:fldChar w:fldCharType="end"/>
        </w:r>
      </w:hyperlink>
    </w:p>
    <w:p w:rsidR="004C51D6" w:rsidRPr="00411E0B" w:rsidRDefault="004C51D6" w:rsidP="00D50112">
      <w:pPr>
        <w:pageBreakBefore/>
        <w:tabs>
          <w:tab w:val="clear" w:pos="1134"/>
          <w:tab w:val="clear" w:pos="1871"/>
          <w:tab w:val="clear" w:pos="2268"/>
          <w:tab w:val="right" w:pos="9639"/>
        </w:tabs>
        <w:spacing w:before="300"/>
      </w:pPr>
      <w:r w:rsidRPr="00411E0B">
        <w:rPr>
          <w:b/>
          <w:bCs/>
        </w:rPr>
        <w:lastRenderedPageBreak/>
        <w:tab/>
        <w:t>Стр</w:t>
      </w:r>
      <w:r w:rsidRPr="00411E0B">
        <w:t>.</w:t>
      </w:r>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Style w:val="Hyperlink"/>
          <w:u w:val="none"/>
        </w:rPr>
      </w:pPr>
      <w:hyperlink w:anchor="_Toc477512241" w:history="1">
        <w:r w:rsidR="00EA5D70" w:rsidRPr="00411E0B">
          <w:rPr>
            <w:rStyle w:val="Hyperlink"/>
            <w:u w:val="none"/>
          </w:rPr>
          <w:t xml:space="preserve">Добавление 2 </w:t>
        </w:r>
      </w:hyperlink>
      <w:r w:rsidR="004C51D6" w:rsidRPr="00411E0B">
        <w:rPr>
          <w:rStyle w:val="Hyperlink"/>
          <w:u w:val="none"/>
        </w:rPr>
        <w:tab/>
      </w:r>
      <w:hyperlink w:anchor="_Toc477512242" w:history="1">
        <w:r w:rsidR="00EA5D70" w:rsidRPr="00411E0B">
          <w:rPr>
            <w:rStyle w:val="Hyperlink"/>
            <w:u w:val="none"/>
          </w:rPr>
          <w:t>Руководящие принципы по экспериментам</w:t>
        </w:r>
        <w:r w:rsidR="00F02D74" w:rsidRPr="00411E0B">
          <w:rPr>
            <w:rStyle w:val="Hyperlink"/>
            <w:u w:val="none"/>
          </w:rPr>
          <w:t xml:space="preserve"> </w:t>
        </w:r>
        <w:r w:rsidR="00EA5D70" w:rsidRPr="00411E0B">
          <w:rPr>
            <w:rStyle w:val="Hyperlink"/>
            <w:u w:val="none"/>
          </w:rPr>
          <w:t>в отношении функционального взаимодействия</w:t>
        </w:r>
        <w:r w:rsidR="00EA5D70" w:rsidRPr="00411E0B">
          <w:rPr>
            <w:rStyle w:val="Hyperlink"/>
            <w:webHidden/>
            <w:u w:val="none"/>
          </w:rPr>
          <w:tab/>
        </w:r>
        <w:r w:rsidR="004C51D6" w:rsidRPr="00411E0B">
          <w:rPr>
            <w:rStyle w:val="Hyperlink"/>
            <w:webHidden/>
            <w:u w:val="none"/>
          </w:rPr>
          <w:tab/>
          <w:t>II-</w:t>
        </w:r>
        <w:r w:rsidR="00EA5D70" w:rsidRPr="00411E0B">
          <w:rPr>
            <w:rStyle w:val="Hyperlink"/>
            <w:webHidden/>
            <w:u w:val="none"/>
          </w:rPr>
          <w:fldChar w:fldCharType="begin"/>
        </w:r>
        <w:r w:rsidR="00EA5D70" w:rsidRPr="00411E0B">
          <w:rPr>
            <w:rStyle w:val="Hyperlink"/>
            <w:webHidden/>
            <w:u w:val="none"/>
          </w:rPr>
          <w:instrText xml:space="preserve"> PAGEREF _Toc477512242 \h </w:instrText>
        </w:r>
        <w:r w:rsidR="00EA5D70" w:rsidRPr="00411E0B">
          <w:rPr>
            <w:rStyle w:val="Hyperlink"/>
            <w:webHidden/>
            <w:u w:val="none"/>
          </w:rPr>
        </w:r>
        <w:r w:rsidR="00EA5D70" w:rsidRPr="00411E0B">
          <w:rPr>
            <w:rStyle w:val="Hyperlink"/>
            <w:webHidden/>
            <w:u w:val="none"/>
          </w:rPr>
          <w:fldChar w:fldCharType="separate"/>
        </w:r>
        <w:r>
          <w:rPr>
            <w:rStyle w:val="Hyperlink"/>
            <w:noProof/>
            <w:webHidden/>
            <w:u w:val="none"/>
          </w:rPr>
          <w:t>116</w:t>
        </w:r>
        <w:r w:rsidR="00EA5D70" w:rsidRPr="00411E0B">
          <w:rPr>
            <w:rStyle w:val="Hyperlink"/>
            <w:webHidden/>
            <w:u w:val="none"/>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Style w:val="Hyperlink"/>
          <w:u w:val="none"/>
        </w:rPr>
      </w:pPr>
      <w:hyperlink w:anchor="_Toc477512243" w:history="1">
        <w:r w:rsidR="00EA5D70" w:rsidRPr="00411E0B">
          <w:rPr>
            <w:rStyle w:val="Hyperlink"/>
            <w:u w:val="none"/>
          </w:rPr>
          <w:t>Добавление 3</w:t>
        </w:r>
        <w:r w:rsidR="004C51D6" w:rsidRPr="00411E0B">
          <w:rPr>
            <w:rStyle w:val="Hyperlink"/>
            <w:u w:val="none"/>
          </w:rPr>
          <w:tab/>
        </w:r>
      </w:hyperlink>
      <w:hyperlink w:anchor="_Toc477512244" w:history="1">
        <w:r w:rsidR="00EA5D70" w:rsidRPr="00411E0B">
          <w:rPr>
            <w:rStyle w:val="Hyperlink"/>
            <w:u w:val="none"/>
          </w:rPr>
          <w:t>Руководящие принципы в отношении сотрудничества между IETF и МСЭ-Т</w:t>
        </w:r>
        <w:r w:rsidR="00EA5D70" w:rsidRPr="00411E0B">
          <w:rPr>
            <w:rStyle w:val="Hyperlink"/>
            <w:webHidden/>
            <w:u w:val="none"/>
          </w:rPr>
          <w:tab/>
        </w:r>
        <w:r w:rsidR="004C51D6" w:rsidRPr="00411E0B">
          <w:rPr>
            <w:rStyle w:val="Hyperlink"/>
            <w:webHidden/>
            <w:u w:val="none"/>
          </w:rPr>
          <w:tab/>
          <w:t>II-</w:t>
        </w:r>
        <w:r w:rsidR="00EA5D70" w:rsidRPr="00411E0B">
          <w:rPr>
            <w:rStyle w:val="Hyperlink"/>
            <w:webHidden/>
            <w:u w:val="none"/>
          </w:rPr>
          <w:fldChar w:fldCharType="begin"/>
        </w:r>
        <w:r w:rsidR="00EA5D70" w:rsidRPr="00411E0B">
          <w:rPr>
            <w:rStyle w:val="Hyperlink"/>
            <w:webHidden/>
            <w:u w:val="none"/>
          </w:rPr>
          <w:instrText xml:space="preserve"> PAGEREF _Toc477512244 \h </w:instrText>
        </w:r>
        <w:r w:rsidR="00EA5D70" w:rsidRPr="00411E0B">
          <w:rPr>
            <w:rStyle w:val="Hyperlink"/>
            <w:webHidden/>
            <w:u w:val="none"/>
          </w:rPr>
        </w:r>
        <w:r w:rsidR="00EA5D70" w:rsidRPr="00411E0B">
          <w:rPr>
            <w:rStyle w:val="Hyperlink"/>
            <w:webHidden/>
            <w:u w:val="none"/>
          </w:rPr>
          <w:fldChar w:fldCharType="separate"/>
        </w:r>
        <w:r>
          <w:rPr>
            <w:rStyle w:val="Hyperlink"/>
            <w:noProof/>
            <w:webHidden/>
            <w:u w:val="none"/>
          </w:rPr>
          <w:t>118</w:t>
        </w:r>
        <w:r w:rsidR="00EA5D70" w:rsidRPr="00411E0B">
          <w:rPr>
            <w:rStyle w:val="Hyperlink"/>
            <w:webHidden/>
            <w:u w:val="none"/>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Style w:val="Hyperlink"/>
          <w:u w:val="none"/>
        </w:rPr>
      </w:pPr>
      <w:hyperlink w:anchor="_Toc477512245" w:history="1">
        <w:r w:rsidR="00EA5D70" w:rsidRPr="00411E0B">
          <w:rPr>
            <w:rStyle w:val="Hyperlink"/>
            <w:u w:val="none"/>
          </w:rPr>
          <w:t>Добавление 4</w:t>
        </w:r>
      </w:hyperlink>
      <w:r w:rsidR="004C51D6" w:rsidRPr="00411E0B">
        <w:rPr>
          <w:rStyle w:val="Hyperlink"/>
          <w:u w:val="none"/>
        </w:rPr>
        <w:tab/>
      </w:r>
      <w:hyperlink w:anchor="_Toc477512246" w:history="1">
        <w:r w:rsidR="00EA5D70" w:rsidRPr="00411E0B">
          <w:rPr>
            <w:rStyle w:val="Hyperlink"/>
            <w:u w:val="none"/>
          </w:rPr>
          <w:t>Добавление, касающееся руководящих указаний</w:t>
        </w:r>
        <w:r w:rsidR="00F02D74" w:rsidRPr="00411E0B">
          <w:rPr>
            <w:rStyle w:val="Hyperlink"/>
            <w:u w:val="none"/>
          </w:rPr>
          <w:t xml:space="preserve"> </w:t>
        </w:r>
        <w:r w:rsidR="00EA5D70" w:rsidRPr="00411E0B">
          <w:rPr>
            <w:rStyle w:val="Hyperlink"/>
            <w:u w:val="none"/>
          </w:rPr>
          <w:t>в отношении дистанционного участия</w:t>
        </w:r>
        <w:r w:rsidR="00EA5D70" w:rsidRPr="00411E0B">
          <w:rPr>
            <w:rStyle w:val="Hyperlink"/>
            <w:webHidden/>
            <w:u w:val="none"/>
          </w:rPr>
          <w:tab/>
        </w:r>
        <w:r w:rsidR="004C51D6" w:rsidRPr="00411E0B">
          <w:rPr>
            <w:rStyle w:val="Hyperlink"/>
            <w:webHidden/>
            <w:u w:val="none"/>
          </w:rPr>
          <w:tab/>
          <w:t>II-</w:t>
        </w:r>
        <w:r w:rsidR="00EA5D70" w:rsidRPr="00411E0B">
          <w:rPr>
            <w:rStyle w:val="Hyperlink"/>
            <w:webHidden/>
            <w:u w:val="none"/>
          </w:rPr>
          <w:fldChar w:fldCharType="begin"/>
        </w:r>
        <w:r w:rsidR="00EA5D70" w:rsidRPr="00411E0B">
          <w:rPr>
            <w:rStyle w:val="Hyperlink"/>
            <w:webHidden/>
            <w:u w:val="none"/>
          </w:rPr>
          <w:instrText xml:space="preserve"> PAGEREF _Toc477512246 \h </w:instrText>
        </w:r>
        <w:r w:rsidR="00EA5D70" w:rsidRPr="00411E0B">
          <w:rPr>
            <w:rStyle w:val="Hyperlink"/>
            <w:webHidden/>
            <w:u w:val="none"/>
          </w:rPr>
        </w:r>
        <w:r w:rsidR="00EA5D70" w:rsidRPr="00411E0B">
          <w:rPr>
            <w:rStyle w:val="Hyperlink"/>
            <w:webHidden/>
            <w:u w:val="none"/>
          </w:rPr>
          <w:fldChar w:fldCharType="separate"/>
        </w:r>
        <w:r>
          <w:rPr>
            <w:rStyle w:val="Hyperlink"/>
            <w:noProof/>
            <w:webHidden/>
            <w:u w:val="none"/>
          </w:rPr>
          <w:t>126</w:t>
        </w:r>
        <w:r w:rsidR="00EA5D70" w:rsidRPr="00411E0B">
          <w:rPr>
            <w:rStyle w:val="Hyperlink"/>
            <w:webHidden/>
            <w:u w:val="none"/>
          </w:rPr>
          <w:fldChar w:fldCharType="end"/>
        </w:r>
      </w:hyperlink>
    </w:p>
    <w:p w:rsidR="00EA5D70" w:rsidRPr="00411E0B" w:rsidRDefault="004F29B0" w:rsidP="004C51D6">
      <w:pPr>
        <w:pStyle w:val="TOC1"/>
        <w:tabs>
          <w:tab w:val="clear" w:pos="567"/>
          <w:tab w:val="clear" w:pos="1134"/>
          <w:tab w:val="clear" w:pos="1871"/>
          <w:tab w:val="clear" w:pos="2268"/>
          <w:tab w:val="clear" w:pos="7938"/>
          <w:tab w:val="clear" w:pos="9526"/>
          <w:tab w:val="left" w:pos="1418"/>
          <w:tab w:val="left" w:leader="dot" w:pos="8789"/>
          <w:tab w:val="right" w:pos="9639"/>
        </w:tabs>
        <w:spacing w:before="300"/>
        <w:ind w:left="1418" w:right="851" w:hanging="1418"/>
        <w:rPr>
          <w:rStyle w:val="Hyperlink"/>
          <w:u w:val="none"/>
        </w:rPr>
      </w:pPr>
      <w:hyperlink w:anchor="_Toc477512247" w:history="1">
        <w:r w:rsidR="00EA5D70" w:rsidRPr="00411E0B">
          <w:rPr>
            <w:rStyle w:val="Hyperlink"/>
            <w:u w:val="none"/>
          </w:rPr>
          <w:t>Добавление 5</w:t>
        </w:r>
      </w:hyperlink>
      <w:r w:rsidR="004C51D6" w:rsidRPr="00411E0B">
        <w:rPr>
          <w:rStyle w:val="Hyperlink"/>
          <w:u w:val="none"/>
        </w:rPr>
        <w:tab/>
      </w:r>
      <w:hyperlink w:anchor="_Toc477512248" w:history="1">
        <w:r w:rsidR="00EA5D70" w:rsidRPr="00411E0B">
          <w:rPr>
            <w:rStyle w:val="Hyperlink"/>
            <w:u w:val="none"/>
          </w:rPr>
          <w:t>Руководящие принципы сотрудничества и обмена информацией с другими организациями</w:t>
        </w:r>
        <w:r w:rsidR="00EA5D70" w:rsidRPr="00411E0B">
          <w:rPr>
            <w:rStyle w:val="Hyperlink"/>
            <w:webHidden/>
            <w:u w:val="none"/>
          </w:rPr>
          <w:tab/>
        </w:r>
        <w:r w:rsidR="004C51D6" w:rsidRPr="00411E0B">
          <w:rPr>
            <w:rStyle w:val="Hyperlink"/>
            <w:webHidden/>
            <w:u w:val="none"/>
          </w:rPr>
          <w:tab/>
          <w:t>II-</w:t>
        </w:r>
        <w:r w:rsidR="00EA5D70" w:rsidRPr="00411E0B">
          <w:rPr>
            <w:rStyle w:val="Hyperlink"/>
            <w:webHidden/>
            <w:u w:val="none"/>
          </w:rPr>
          <w:fldChar w:fldCharType="begin"/>
        </w:r>
        <w:r w:rsidR="00EA5D70" w:rsidRPr="00411E0B">
          <w:rPr>
            <w:rStyle w:val="Hyperlink"/>
            <w:webHidden/>
            <w:u w:val="none"/>
          </w:rPr>
          <w:instrText xml:space="preserve"> PAGEREF _Toc477512248 \h </w:instrText>
        </w:r>
        <w:r w:rsidR="00EA5D70" w:rsidRPr="00411E0B">
          <w:rPr>
            <w:rStyle w:val="Hyperlink"/>
            <w:webHidden/>
            <w:u w:val="none"/>
          </w:rPr>
        </w:r>
        <w:r w:rsidR="00EA5D70" w:rsidRPr="00411E0B">
          <w:rPr>
            <w:rStyle w:val="Hyperlink"/>
            <w:webHidden/>
            <w:u w:val="none"/>
          </w:rPr>
          <w:fldChar w:fldCharType="separate"/>
        </w:r>
        <w:r>
          <w:rPr>
            <w:rStyle w:val="Hyperlink"/>
            <w:noProof/>
            <w:webHidden/>
            <w:u w:val="none"/>
          </w:rPr>
          <w:t>131</w:t>
        </w:r>
        <w:r w:rsidR="00EA5D70" w:rsidRPr="00411E0B">
          <w:rPr>
            <w:rStyle w:val="Hyperlink"/>
            <w:webHidden/>
            <w:u w:val="none"/>
          </w:rPr>
          <w:fldChar w:fldCharType="end"/>
        </w:r>
      </w:hyperlink>
    </w:p>
    <w:p w:rsidR="00951992" w:rsidRPr="00411E0B" w:rsidRDefault="00916FBA" w:rsidP="004C51D6">
      <w:pPr>
        <w:spacing w:before="300"/>
      </w:pPr>
      <w:r w:rsidRPr="00411E0B">
        <w:fldChar w:fldCharType="end"/>
      </w:r>
    </w:p>
    <w:p w:rsidR="00F0313E" w:rsidRPr="00411E0B" w:rsidRDefault="00F0313E" w:rsidP="00F0313E">
      <w:bookmarkStart w:id="469" w:name="_Toc349571383"/>
      <w:bookmarkStart w:id="470" w:name="_Toc349571491"/>
      <w:bookmarkStart w:id="471" w:name="_Toc349571917"/>
      <w:bookmarkStart w:id="472" w:name="_Toc349572259"/>
    </w:p>
    <w:p w:rsidR="00F0313E" w:rsidRPr="00411E0B" w:rsidRDefault="00F0313E" w:rsidP="00F0313E">
      <w:pPr>
        <w:sectPr w:rsidR="00F0313E" w:rsidRPr="00411E0B" w:rsidSect="00FA5B8B">
          <w:headerReference w:type="even" r:id="rId379"/>
          <w:headerReference w:type="default" r:id="rId380"/>
          <w:footerReference w:type="even" r:id="rId381"/>
          <w:footerReference w:type="default" r:id="rId382"/>
          <w:headerReference w:type="first" r:id="rId383"/>
          <w:footerReference w:type="first" r:id="rId384"/>
          <w:type w:val="oddPage"/>
          <w:pgSz w:w="11907" w:h="16840" w:code="9"/>
          <w:pgMar w:top="1134" w:right="1134" w:bottom="1134" w:left="1134" w:header="567" w:footer="567" w:gutter="0"/>
          <w:pgNumType w:start="1"/>
          <w:cols w:space="720"/>
          <w:titlePg/>
        </w:sectPr>
      </w:pPr>
    </w:p>
    <w:p w:rsidR="00AC3AD6" w:rsidRPr="00411E0B" w:rsidRDefault="00AC3AD6" w:rsidP="000A0666">
      <w:pPr>
        <w:pStyle w:val="RecNo"/>
        <w:spacing w:before="0"/>
      </w:pPr>
      <w:bookmarkStart w:id="473" w:name="_Toc476828311"/>
      <w:bookmarkStart w:id="474" w:name="_Toc477512215"/>
      <w:r w:rsidRPr="00411E0B">
        <w:lastRenderedPageBreak/>
        <w:t>Рекомендация МСЭ-Т А.</w:t>
      </w:r>
      <w:r w:rsidRPr="00411E0B">
        <w:rPr>
          <w:rStyle w:val="href"/>
        </w:rPr>
        <w:t>1</w:t>
      </w:r>
      <w:bookmarkEnd w:id="469"/>
      <w:bookmarkEnd w:id="470"/>
      <w:bookmarkEnd w:id="471"/>
      <w:bookmarkEnd w:id="472"/>
      <w:bookmarkEnd w:id="473"/>
      <w:bookmarkEnd w:id="474"/>
    </w:p>
    <w:p w:rsidR="00AC3AD6" w:rsidRPr="00411E0B" w:rsidRDefault="00AC3AD6" w:rsidP="00AC3AD6">
      <w:pPr>
        <w:pStyle w:val="Rectitle"/>
        <w:keepNext w:val="0"/>
        <w:keepLines w:val="0"/>
      </w:pPr>
      <w:bookmarkStart w:id="475" w:name="_Toc476828312"/>
      <w:bookmarkStart w:id="476" w:name="_Toc477512216"/>
      <w:r w:rsidRPr="00411E0B">
        <w:t xml:space="preserve">Методы работы исследовательских комиссий </w:t>
      </w:r>
      <w:r w:rsidRPr="00411E0B">
        <w:br/>
        <w:t>Сектора стандартизации электросвязи МСЭ</w:t>
      </w:r>
      <w:bookmarkEnd w:id="475"/>
      <w:bookmarkEnd w:id="476"/>
      <w:r w:rsidRPr="00411E0B">
        <w:t xml:space="preserve"> </w:t>
      </w:r>
    </w:p>
    <w:p w:rsidR="00AC3AD6" w:rsidRPr="00411E0B" w:rsidRDefault="00AC3AD6" w:rsidP="00AC3AD6">
      <w:pPr>
        <w:pStyle w:val="Heading1"/>
        <w:rPr>
          <w:lang w:val="ru-RU"/>
        </w:rPr>
      </w:pPr>
      <w:bookmarkStart w:id="477" w:name="_Toc147142310"/>
      <w:bookmarkStart w:id="478" w:name="_Toc349139963"/>
      <w:bookmarkStart w:id="479" w:name="_Toc349141224"/>
      <w:bookmarkStart w:id="480" w:name="_Toc475955550"/>
      <w:r w:rsidRPr="00411E0B">
        <w:rPr>
          <w:lang w:val="ru-RU"/>
        </w:rPr>
        <w:t>1</w:t>
      </w:r>
      <w:r w:rsidRPr="00411E0B">
        <w:rPr>
          <w:lang w:val="ru-RU"/>
        </w:rPr>
        <w:tab/>
        <w:t>Исследовательские комиссии и их соответствующие группы</w:t>
      </w:r>
      <w:bookmarkEnd w:id="477"/>
      <w:bookmarkEnd w:id="478"/>
      <w:bookmarkEnd w:id="479"/>
      <w:bookmarkEnd w:id="480"/>
    </w:p>
    <w:p w:rsidR="00AC3AD6" w:rsidRPr="00411E0B" w:rsidRDefault="00AC3AD6" w:rsidP="00AC3AD6">
      <w:pPr>
        <w:pStyle w:val="Heading2"/>
        <w:rPr>
          <w:lang w:val="ru-RU"/>
        </w:rPr>
      </w:pPr>
      <w:bookmarkStart w:id="481" w:name="_Toc147142311"/>
      <w:bookmarkStart w:id="482" w:name="_Toc349139964"/>
      <w:bookmarkStart w:id="483" w:name="_Toc349141225"/>
      <w:bookmarkStart w:id="484" w:name="_Toc475955551"/>
      <w:r w:rsidRPr="00411E0B">
        <w:rPr>
          <w:lang w:val="ru-RU"/>
        </w:rPr>
        <w:t>1.1</w:t>
      </w:r>
      <w:r w:rsidRPr="00411E0B">
        <w:rPr>
          <w:lang w:val="ru-RU"/>
        </w:rPr>
        <w:tab/>
        <w:t>Периодичность собраний</w:t>
      </w:r>
      <w:bookmarkEnd w:id="481"/>
      <w:bookmarkEnd w:id="482"/>
      <w:bookmarkEnd w:id="483"/>
      <w:bookmarkEnd w:id="484"/>
    </w:p>
    <w:p w:rsidR="00AC3AD6" w:rsidRPr="00411E0B" w:rsidRDefault="00AC3AD6" w:rsidP="00AC3AD6">
      <w:r w:rsidRPr="00411E0B">
        <w:rPr>
          <w:b/>
          <w:bCs/>
        </w:rPr>
        <w:t>1.1.1</w:t>
      </w:r>
      <w:r w:rsidRPr="00411E0B">
        <w:rPr>
          <w:b/>
          <w:bCs/>
        </w:rPr>
        <w:tab/>
      </w:r>
      <w:r w:rsidRPr="00411E0B">
        <w:t>Исследовательские комиссии проводят свои собрания с целью содействия утверждению Рекомендаций. Такие собрания проводятся только с утверждения Директора Бюро стандартизации электросвязи (БСЭ) и с должным учетом материальных и бюджетных ресурсов Сектора стандартизации электросвязи МСЭ (МСЭ-Т). Для того чтобы свести к минимуму необходимое количество собраний, следует приложить все усилия для решения возникающих вопросов путем переписки (п. 245 Конвенции МСЭ).</w:t>
      </w:r>
    </w:p>
    <w:p w:rsidR="00AC3AD6" w:rsidRPr="00411E0B" w:rsidRDefault="00AC3AD6" w:rsidP="00AC3AD6">
      <w:r w:rsidRPr="00411E0B">
        <w:rPr>
          <w:b/>
          <w:bCs/>
        </w:rPr>
        <w:t>1.1.2</w:t>
      </w:r>
      <w:r w:rsidRPr="00411E0B">
        <w:tab/>
        <w:t>При разработке программы работы в расписании собраний должно учитываться время, необходимое для того, чтобы организации-участницы (администрации Государств-Членов и другие имеющие надлежащие полномочия объединения) могли обдумать свои предложения и подготовить вклады. Собрания не должны проводиться чаще, чем это необходимо для существенного продвижения в работе, при этом должны учитываться возможности БСЭ по предоставлению необходимой документации. Назначение какого-либо собрания менее чем через шесть месяцев после предшествующего собрания, от результатов которого оно зависит, может привести к тому, что полная документация по результатам предыдущего собрания может быть еще не предоставлена.</w:t>
      </w:r>
    </w:p>
    <w:p w:rsidR="00AC3AD6" w:rsidRPr="00411E0B" w:rsidRDefault="00AC3AD6" w:rsidP="00AC3AD6">
      <w:r w:rsidRPr="00411E0B">
        <w:rPr>
          <w:b/>
          <w:bCs/>
        </w:rPr>
        <w:t>1.1.3</w:t>
      </w:r>
      <w:r w:rsidRPr="00411E0B">
        <w:tab/>
        <w:t>Собрания исследовательских комиссий, имеющих общие интересы или занимающихся родственными проблемами, следует, по возможности, организовывать таким образом, чтобы дать организациям-участницам возможность посылать одного делегата или представителя для участия в нескольких собраниях. Насколько это возможно, избранный порядок организации собраний должен позволить исследовательским комиссиям, проводящим собрания в этот период, обмениваться любой информацией, которая им может понадобиться, без промедления. Кроме того, он должен предоставить специалистам всего мира, занимающимся одинаковыми или связанными между собой вопросами, возможность непосредственно контактировать друг с другом в интересах своих организаций. Он должен также позволить соответствующим специалистам избегать слишком частых выездов из своих стран.</w:t>
      </w:r>
    </w:p>
    <w:p w:rsidR="00AC3AD6" w:rsidRPr="00411E0B" w:rsidRDefault="00AC3AD6" w:rsidP="00AC3AD6">
      <w:r w:rsidRPr="00411E0B">
        <w:rPr>
          <w:b/>
          <w:bCs/>
        </w:rPr>
        <w:t>1.1.4</w:t>
      </w:r>
      <w:r w:rsidRPr="00411E0B">
        <w:tab/>
        <w:t>Расписание собраний составляется и сообщается участвующим организациям заблаговременно (за один год), чтобы они имели время для изучения проблем и представления вкладов в установленные сроки, а БСЭ имело время на рассылку этих вкладов. Таким образом, председателям исследовательских комиссий и делегатам предоставляется возможность заранее ознакомиться с вкладами, что позволяет повысить эффективность проведения собраний и сократить их продолжительность. Председатель той или иной исследовательской комиссии вместе с Директором может наметить краткие дополнительные собрания исследовательской комиссии или рабочей группы, с тем чтобы прийти к согласию, сделать заключение или принять решение, в зависимости от случая, по проекту новой или пересмотренной Рекомендации.</w:t>
      </w:r>
    </w:p>
    <w:p w:rsidR="00AC3AD6" w:rsidRPr="00411E0B" w:rsidRDefault="00AC3AD6" w:rsidP="00AC3AD6">
      <w:r w:rsidRPr="00411E0B">
        <w:rPr>
          <w:b/>
          <w:bCs/>
        </w:rPr>
        <w:t>1.1.5</w:t>
      </w:r>
      <w:r w:rsidRPr="00411E0B">
        <w:tab/>
        <w:t>С учетом материальных и бюджетных ограничений и при консультациях с Директором работа исследовательских комиссий должна проводиться на постоянной основе и не быть связанной с интервалами между всемирными ассамблеями по стандартизации (ВАСЭ).</w:t>
      </w:r>
    </w:p>
    <w:p w:rsidR="00AC3AD6" w:rsidRPr="00411E0B" w:rsidRDefault="00AC3AD6" w:rsidP="00AC3AD6">
      <w:pPr>
        <w:pStyle w:val="Heading2"/>
        <w:rPr>
          <w:lang w:val="ru-RU"/>
        </w:rPr>
      </w:pPr>
      <w:bookmarkStart w:id="485" w:name="_Toc147142312"/>
      <w:bookmarkStart w:id="486" w:name="_Toc349139965"/>
      <w:bookmarkStart w:id="487" w:name="_Toc349141226"/>
      <w:bookmarkStart w:id="488" w:name="_Toc475955552"/>
      <w:r w:rsidRPr="00411E0B">
        <w:rPr>
          <w:lang w:val="ru-RU"/>
        </w:rPr>
        <w:t>1.2</w:t>
      </w:r>
      <w:r w:rsidRPr="00411E0B">
        <w:rPr>
          <w:lang w:val="ru-RU"/>
        </w:rPr>
        <w:tab/>
        <w:t>Координация работы</w:t>
      </w:r>
      <w:bookmarkEnd w:id="485"/>
      <w:bookmarkEnd w:id="486"/>
      <w:bookmarkEnd w:id="487"/>
      <w:bookmarkEnd w:id="488"/>
    </w:p>
    <w:p w:rsidR="00AC3AD6" w:rsidRPr="00411E0B" w:rsidRDefault="00AC3AD6" w:rsidP="00AC3AD6">
      <w:r w:rsidRPr="00411E0B">
        <w:rPr>
          <w:b/>
          <w:bCs/>
        </w:rPr>
        <w:t>1.2.1</w:t>
      </w:r>
      <w:r w:rsidRPr="00411E0B">
        <w:rPr>
          <w:b/>
          <w:bCs/>
        </w:rPr>
        <w:tab/>
      </w:r>
      <w:r w:rsidRPr="00411E0B">
        <w:t>Для координации работы, относящейся к нескольким исследовательским комиссиям, может быть налажена совместная координационная деятельность (JCA). Ее главной функцией является согласование планируемых рабочих мероприятий с точки зрения тематики, сроков проведения собраний и целей, связанных с публикацией (см. пункт 2.2).</w:t>
      </w:r>
    </w:p>
    <w:p w:rsidR="00AC3AD6" w:rsidRPr="00411E0B" w:rsidRDefault="00AC3AD6" w:rsidP="00AC3AD6">
      <w:pPr>
        <w:pStyle w:val="Heading2"/>
        <w:rPr>
          <w:lang w:val="ru-RU"/>
        </w:rPr>
      </w:pPr>
      <w:bookmarkStart w:id="489" w:name="_Toc147142313"/>
      <w:bookmarkStart w:id="490" w:name="_Toc349139966"/>
      <w:bookmarkStart w:id="491" w:name="_Toc349141227"/>
      <w:bookmarkStart w:id="492" w:name="_Toc475955553"/>
      <w:r w:rsidRPr="00411E0B">
        <w:rPr>
          <w:lang w:val="ru-RU"/>
        </w:rPr>
        <w:t>1.3</w:t>
      </w:r>
      <w:r w:rsidRPr="00411E0B">
        <w:rPr>
          <w:lang w:val="ru-RU"/>
        </w:rPr>
        <w:tab/>
        <w:t>Подготовка исследований и собраний</w:t>
      </w:r>
      <w:bookmarkEnd w:id="489"/>
      <w:bookmarkEnd w:id="490"/>
      <w:bookmarkEnd w:id="491"/>
      <w:bookmarkEnd w:id="492"/>
    </w:p>
    <w:p w:rsidR="00AC3AD6" w:rsidRPr="00411E0B" w:rsidRDefault="00AC3AD6" w:rsidP="00AC3AD6">
      <w:r w:rsidRPr="00411E0B">
        <w:rPr>
          <w:b/>
          <w:bCs/>
        </w:rPr>
        <w:t>1.3.1</w:t>
      </w:r>
      <w:r w:rsidRPr="00411E0B">
        <w:tab/>
        <w:t xml:space="preserve">В начале каждого исследовательского периода каждый председатель исследовательской комиссии с помощью БСЭ готовит предложение по организации работы и план действий на данный </w:t>
      </w:r>
      <w:r w:rsidRPr="00411E0B">
        <w:lastRenderedPageBreak/>
        <w:t>исследовательский период. Этот план должен учитывать любые приоритеты и меры по координации, рекомендованные Консультативной группой по стандартизации электросвязи (КГСЭ) или принятые на ВАСЭ.</w:t>
      </w:r>
    </w:p>
    <w:p w:rsidR="00AC3AD6" w:rsidRPr="00411E0B" w:rsidRDefault="00AC3AD6" w:rsidP="00AC3AD6">
      <w:r w:rsidRPr="00411E0B">
        <w:t>Реализация предложенного плана действий будет зависеть от вкладов, полученных от Членов МСЭ</w:t>
      </w:r>
      <w:r w:rsidRPr="00411E0B">
        <w:noBreakHyphen/>
        <w:t>Т, и высказанных участниками собраний мнений.</w:t>
      </w:r>
    </w:p>
    <w:p w:rsidR="00AC3AD6" w:rsidRPr="00411E0B" w:rsidRDefault="00AC3AD6" w:rsidP="00AC3AD6">
      <w:r w:rsidRPr="00411E0B">
        <w:rPr>
          <w:b/>
          <w:bCs/>
        </w:rPr>
        <w:t>1.3.2</w:t>
      </w:r>
      <w:r w:rsidRPr="00411E0B">
        <w:tab/>
        <w:t>БСЭ с помощью председателя готовит коллективное письмо с повесткой дня собрания, проектом плана работы и списком Вопросов и предложений, подлежащих рассмотрению в рамках основных сфер ответственности.</w:t>
      </w:r>
    </w:p>
    <w:p w:rsidR="00AC3AD6" w:rsidRPr="00411E0B" w:rsidRDefault="00AC3AD6" w:rsidP="00AC3AD6">
      <w:r w:rsidRPr="00411E0B">
        <w:t>В плане работы должны указываться подлежащие изучению пункты в разбивке по дням, однако план может корректироваться с учетом темпов выполнения работы. Председатели должны по возможности стараться придерживаться этого плана.</w:t>
      </w:r>
    </w:p>
    <w:p w:rsidR="00AC3AD6" w:rsidRPr="00411E0B" w:rsidRDefault="00AC3AD6" w:rsidP="00AC3AD6">
      <w:r w:rsidRPr="00411E0B">
        <w:t>Указанное коллективное письмо должно быть, по мере возможности, получено всеми участвующими в работе конкретных исследовательских комиссий МСЭ-Т организациями за два месяца до начала собрания. Коллективное письмо должно включать информацию о регистрации, с тем чтобы эти организации могли сообщить о своем участии в работе собрания. Каждая администрация Государства-Члена, Член Сектора или Ассоциированный член и региональная или международная организация должны направить БСЭ список своих участников не позднее чем за один месяц до начала собрания. В случае если конкретные фамилии не могут быть названы, следует указать предполагаемое число участников. Такая информация упрощает процесс регистрации и обеспечивает своевременную подготовку регистрационных материалов. Лица, прибывшие на собрание без предварительной регистрации, могут получить свои документы с некоторой задержкой.</w:t>
      </w:r>
    </w:p>
    <w:p w:rsidR="00AC3AD6" w:rsidRPr="00411E0B" w:rsidRDefault="00AC3AD6" w:rsidP="00AC3AD6">
      <w:r w:rsidRPr="00411E0B">
        <w:t>Если рассматриваемое собрание заранее не планировалось и не включено в расписание, коллективное письмо должно быть получено не менее чем за три месяца до собрания.</w:t>
      </w:r>
    </w:p>
    <w:p w:rsidR="00AC3AD6" w:rsidRPr="00411E0B" w:rsidRDefault="00AC3AD6" w:rsidP="00AC3AD6">
      <w:r w:rsidRPr="00411E0B">
        <w:rPr>
          <w:b/>
          <w:bCs/>
        </w:rPr>
        <w:t>1.3.3</w:t>
      </w:r>
      <w:r w:rsidRPr="00411E0B">
        <w:tab/>
        <w:t>Если на рассмотрение представлено недостаточное количество вкладов или уведомлений о вкладах, собрание проводить не следует. Решение о том, отменить ли собрание, принимается Директором БСЭ по согласованию с председателем соответствующей исследовательской комиссии или рабочей группы.</w:t>
      </w:r>
    </w:p>
    <w:p w:rsidR="00AC3AD6" w:rsidRPr="00411E0B" w:rsidRDefault="00AC3AD6" w:rsidP="00AC3AD6">
      <w:pPr>
        <w:pStyle w:val="Heading2"/>
        <w:rPr>
          <w:lang w:val="ru-RU"/>
        </w:rPr>
      </w:pPr>
      <w:bookmarkStart w:id="493" w:name="_Toc147142314"/>
      <w:bookmarkStart w:id="494" w:name="_Toc349139967"/>
      <w:bookmarkStart w:id="495" w:name="_Toc349141228"/>
      <w:bookmarkStart w:id="496" w:name="_Toc475955554"/>
      <w:r w:rsidRPr="00411E0B">
        <w:rPr>
          <w:lang w:val="ru-RU"/>
        </w:rPr>
        <w:t>1.4</w:t>
      </w:r>
      <w:r w:rsidRPr="00411E0B">
        <w:rPr>
          <w:lang w:val="ru-RU"/>
        </w:rPr>
        <w:tab/>
        <w:t>Проведение собраний</w:t>
      </w:r>
      <w:bookmarkEnd w:id="493"/>
      <w:bookmarkEnd w:id="494"/>
      <w:bookmarkEnd w:id="495"/>
      <w:bookmarkEnd w:id="496"/>
    </w:p>
    <w:p w:rsidR="00AC3AD6" w:rsidRPr="00411E0B" w:rsidRDefault="00AC3AD6" w:rsidP="00AC3AD6">
      <w:r w:rsidRPr="00411E0B">
        <w:rPr>
          <w:b/>
          <w:bCs/>
        </w:rPr>
        <w:t>1.4.1</w:t>
      </w:r>
      <w:r w:rsidRPr="00411E0B">
        <w:tab/>
        <w:t>Председатель с помощью БСЭ руководит ходом ведущихся на собрании обсуждений.</w:t>
      </w:r>
    </w:p>
    <w:p w:rsidR="00AC3AD6" w:rsidRPr="00411E0B" w:rsidRDefault="00AC3AD6" w:rsidP="00AC3AD6">
      <w:r w:rsidRPr="00411E0B">
        <w:rPr>
          <w:b/>
          <w:bCs/>
        </w:rPr>
        <w:t>1.4.2</w:t>
      </w:r>
      <w:r w:rsidRPr="00411E0B">
        <w:tab/>
        <w:t>Председатель имеет право принять решение не проводить обсуждения Вопросов, по которым поступило недостаточное количество вкладов.</w:t>
      </w:r>
    </w:p>
    <w:p w:rsidR="00AC3AD6" w:rsidRPr="00411E0B" w:rsidRDefault="00AC3AD6" w:rsidP="00AC3AD6">
      <w:r w:rsidRPr="00411E0B">
        <w:rPr>
          <w:b/>
          <w:bCs/>
        </w:rPr>
        <w:t>1.4.3</w:t>
      </w:r>
      <w:r w:rsidRPr="00411E0B">
        <w:tab/>
        <w:t>Вопросы, по которым не поступило вкладов, не должны вноситься в окончательную повестку дня собрания и, в соответствии с положениями пункта 7.4.1 Резолюции 1 ВАСЭ, они могут быть аннулированы, если к двум предыдущим собраниям исследовательской комиссии не было получено вкладов.</w:t>
      </w:r>
    </w:p>
    <w:p w:rsidR="00AC3AD6" w:rsidRPr="00411E0B" w:rsidRDefault="00AC3AD6" w:rsidP="00AC3AD6">
      <w:r w:rsidRPr="00411E0B">
        <w:rPr>
          <w:b/>
          <w:bCs/>
        </w:rPr>
        <w:t>1.4.4</w:t>
      </w:r>
      <w:r w:rsidRPr="00411E0B">
        <w:tab/>
        <w:t>Исследовательские комиссии и рабочие группы могут во время своих собраний создавать рабочие команды (которые должны быть по возможности небольшими по составу и следовать обычным правилам работы данной исследовательской комиссии или рабочей группы) для изучения Вопросов, распределенных этим исследовательским комиссиям и рабочим группам.</w:t>
      </w:r>
    </w:p>
    <w:p w:rsidR="00AC3AD6" w:rsidRPr="00411E0B" w:rsidRDefault="00AC3AD6" w:rsidP="00AC3AD6">
      <w:r w:rsidRPr="00411E0B">
        <w:rPr>
          <w:b/>
          <w:bCs/>
        </w:rPr>
        <w:t>1.4.5</w:t>
      </w:r>
      <w:r w:rsidRPr="00411E0B">
        <w:tab/>
        <w:t>Для проектов, над которыми работают несколько исследовательских комиссий, могут готовиться базовые документы с целью создания основы для согласованного изучения различными исследовательскими комиссиями. Термин "базовый документ" относится к документу, содержащему положения, по которым на данный момент времени достигнуто общее согласие.</w:t>
      </w:r>
    </w:p>
    <w:p w:rsidR="00AC3AD6" w:rsidRPr="00411E0B" w:rsidRDefault="00AC3AD6" w:rsidP="00AC3AD6">
      <w:pPr>
        <w:keepNext/>
        <w:keepLines/>
      </w:pPr>
      <w:r w:rsidRPr="00411E0B">
        <w:rPr>
          <w:b/>
          <w:bCs/>
        </w:rPr>
        <w:t>1.4.6</w:t>
      </w:r>
      <w:r w:rsidRPr="00411E0B">
        <w:tab/>
        <w:t>На каждом собрании председатели спрашивают, располагает ли кто-либо из присутствующих информацией о патентах или авторских правах на программное обеспечение, использование которых может потребоваться для применения рассматриваемой Рекомендации. Сам факт того, что этот вопрос был задан, должен фиксироваться в отчете о собрании рабочей группы или исследовательской комиссии вместе со всеми полученными на него положительными ответами.</w:t>
      </w:r>
    </w:p>
    <w:p w:rsidR="00AC3AD6" w:rsidRPr="00411E0B" w:rsidRDefault="00AC3AD6" w:rsidP="00AC3AD6">
      <w:r w:rsidRPr="00411E0B">
        <w:rPr>
          <w:b/>
          <w:bCs/>
        </w:rPr>
        <w:t>1.4.7</w:t>
      </w:r>
      <w:r w:rsidRPr="00411E0B">
        <w:tab/>
        <w:t xml:space="preserve">Исследовательские комиссии устанавливают программу работы и придерживаются этой программы, которая включает целевые даты для согласования или представления заключения по </w:t>
      </w:r>
      <w:r w:rsidRPr="00411E0B">
        <w:lastRenderedPageBreak/>
        <w:t>каждому проекту Рекомендации. Программа работы содержится в базе данных, по которой можно осуществлять поиск на веб-сайте исследовательской комиссии. По каждому разрабатываемому направлению работы в базе данных указаны номер Рекомендации (или предварительное мнемоническое обозначение), название, сфера применения, редактор, сроки, приоритет, определение любых отношений взаимодействия, любой назначенный редактор, место размещения последней версии текста, процесс утверждения, а также статус документа в процессе утверждения. База данных обновляется с учетом продвижения или завершения работы, изменения плана для текущих направлений работы или добавления новых направлений работы.</w:t>
      </w:r>
    </w:p>
    <w:p w:rsidR="00AC3AD6" w:rsidRPr="00411E0B" w:rsidRDefault="00AC3AD6" w:rsidP="00AC3AD6">
      <w:r w:rsidRPr="00411E0B">
        <w:t>Решение о добавлении нового направления работы в программу работы должно быть отражено в отчете о собрании с использованием шаблона, содержащегося в Приложении A. Следует отметить, что для отражения продолжения существующей работы (например, внесение поправки в существующую Рекомендацию или ее пересмотр) применение этого шаблона может не требоваться.</w:t>
      </w:r>
    </w:p>
    <w:p w:rsidR="00AC3AD6" w:rsidRPr="00411E0B" w:rsidRDefault="00AC3AD6" w:rsidP="00AC3AD6">
      <w:r w:rsidRPr="00411E0B">
        <w:t>Может быть рассмотрен вопрос об исключении из программы работы любого направления работы, если в течение двух предыдущих собраний исследовательской комиссии по нему не получено ни одного вклада.</w:t>
      </w:r>
    </w:p>
    <w:p w:rsidR="00AC3AD6" w:rsidRPr="00411E0B" w:rsidRDefault="00AC3AD6" w:rsidP="00AC3AD6">
      <w:pPr>
        <w:pStyle w:val="Heading2"/>
        <w:rPr>
          <w:lang w:val="ru-RU"/>
        </w:rPr>
      </w:pPr>
      <w:bookmarkStart w:id="497" w:name="_Toc349139968"/>
      <w:bookmarkStart w:id="498" w:name="_Toc349141229"/>
      <w:bookmarkStart w:id="499" w:name="_Toc475955555"/>
      <w:r w:rsidRPr="00411E0B">
        <w:rPr>
          <w:lang w:val="ru-RU"/>
        </w:rPr>
        <w:t>1.5</w:t>
      </w:r>
      <w:r w:rsidRPr="00411E0B">
        <w:rPr>
          <w:lang w:val="ru-RU"/>
        </w:rPr>
        <w:tab/>
        <w:t>Заявления о взаимодействии</w:t>
      </w:r>
      <w:bookmarkEnd w:id="497"/>
      <w:bookmarkEnd w:id="498"/>
      <w:bookmarkEnd w:id="499"/>
    </w:p>
    <w:p w:rsidR="00AC3AD6" w:rsidRPr="00411E0B" w:rsidRDefault="00AC3AD6" w:rsidP="00AC3AD6">
      <w:r w:rsidRPr="00411E0B">
        <w:rPr>
          <w:b/>
          <w:bCs/>
        </w:rPr>
        <w:t>1.5.1</w:t>
      </w:r>
      <w:r w:rsidRPr="00411E0B">
        <w:tab/>
        <w:t>В заявления о взаимодействии, подготавливаемые на собраниях исследовательской комиссии, рабочей группы или группы докладчика, включается следующая информация. При необходимости в период между запланированными собраниями заявление о взаимодействии может быть подготовлено путем применения соответствующего процесса переписки и утверждено председателем исследовательской комиссии при консультациях с руководством исследовательской комиссии.</w:t>
      </w:r>
    </w:p>
    <w:p w:rsidR="00AC3AD6" w:rsidRPr="00411E0B" w:rsidRDefault="00AC3AD6" w:rsidP="00AC3AD6">
      <w:pPr>
        <w:pStyle w:val="enumlev1"/>
      </w:pPr>
      <w:r w:rsidRPr="00411E0B">
        <w:t>−</w:t>
      </w:r>
      <w:r w:rsidRPr="00411E0B">
        <w:tab/>
        <w:t>Список номеров соответствующих Вопросов исследовательской комиссии – отправителя заявления о взаимодействии и исследовательской комиссии-адресата.</w:t>
      </w:r>
    </w:p>
    <w:p w:rsidR="00AC3AD6" w:rsidRPr="00411E0B" w:rsidRDefault="00AC3AD6" w:rsidP="00AC3AD6">
      <w:pPr>
        <w:pStyle w:val="enumlev1"/>
      </w:pPr>
      <w:r w:rsidRPr="00411E0B">
        <w:t>−</w:t>
      </w:r>
      <w:r w:rsidRPr="00411E0B">
        <w:tab/>
        <w:t>Данные о собрании исследовательской комиссии, рабочей группы или группы докладчика, на котором было подготовлено заявление о взаимодействии.</w:t>
      </w:r>
    </w:p>
    <w:p w:rsidR="00AC3AD6" w:rsidRPr="00411E0B" w:rsidRDefault="00AC3AD6" w:rsidP="00AC3AD6">
      <w:pPr>
        <w:pStyle w:val="enumlev1"/>
      </w:pPr>
      <w:r w:rsidRPr="00411E0B">
        <w:t>−</w:t>
      </w:r>
      <w:r w:rsidRPr="00411E0B">
        <w:tab/>
        <w:t>Краткое название, соответствующее существу вопроса. Если подготавливаемый документ является ответом на заявление о взаимодействии, это следует указать, например, так: "Ответ на заявление о взаимодействии от (</w:t>
      </w:r>
      <w:r w:rsidRPr="00411E0B">
        <w:rPr>
          <w:i/>
          <w:iCs/>
        </w:rPr>
        <w:t>источник и дата</w:t>
      </w:r>
      <w:r w:rsidRPr="00411E0B">
        <w:t>), касающееся…".</w:t>
      </w:r>
    </w:p>
    <w:p w:rsidR="00AC3AD6" w:rsidRPr="00411E0B" w:rsidRDefault="00AC3AD6" w:rsidP="00AC3AD6">
      <w:pPr>
        <w:pStyle w:val="enumlev1"/>
      </w:pPr>
      <w:r w:rsidRPr="00411E0B">
        <w:t>−</w:t>
      </w:r>
      <w:r w:rsidRPr="00411E0B">
        <w:tab/>
        <w:t>Название исследовательской(их) комиссии(й) и рабочей(их) группы (групп) (</w:t>
      </w:r>
      <w:r w:rsidRPr="00411E0B">
        <w:rPr>
          <w:i/>
          <w:iCs/>
        </w:rPr>
        <w:t>если они известны</w:t>
      </w:r>
      <w:r w:rsidRPr="00411E0B">
        <w:t>) или других организаций по стандартам, в которые оно направлено. (</w:t>
      </w:r>
      <w:r w:rsidRPr="00411E0B">
        <w:rPr>
          <w:i/>
          <w:iCs/>
        </w:rPr>
        <w:t>Заявление о взаимодействии может быть направлено в несколько организаций.</w:t>
      </w:r>
      <w:r w:rsidRPr="00411E0B">
        <w:t>)</w:t>
      </w:r>
    </w:p>
    <w:p w:rsidR="00AC3AD6" w:rsidRPr="00411E0B" w:rsidRDefault="00AC3AD6" w:rsidP="00AC3AD6">
      <w:pPr>
        <w:pStyle w:val="enumlev1"/>
      </w:pPr>
      <w:r w:rsidRPr="00411E0B">
        <w:t>−</w:t>
      </w:r>
      <w:r w:rsidRPr="00411E0B">
        <w:tab/>
        <w:t>Сведения об уровне утверждения заявления, например, может быть указано, что оно утверждено исследовательской комиссией или рабочей группой, или отмечено, что заявление о взаимодействии согласовано на собрании группы докладчика.</w:t>
      </w:r>
    </w:p>
    <w:p w:rsidR="00AC3AD6" w:rsidRPr="00411E0B" w:rsidRDefault="00AC3AD6" w:rsidP="00AC3AD6">
      <w:pPr>
        <w:pStyle w:val="enumlev1"/>
      </w:pPr>
      <w:r w:rsidRPr="00411E0B">
        <w:t>−</w:t>
      </w:r>
      <w:r w:rsidRPr="00411E0B">
        <w:tab/>
        <w:t xml:space="preserve">Цель заявления о взаимодействии, т. е. оно направляется для принятия решения, </w:t>
      </w:r>
      <w:r w:rsidRPr="00411E0B">
        <w:rPr>
          <w:i/>
          <w:iCs/>
        </w:rPr>
        <w:t xml:space="preserve">или </w:t>
      </w:r>
      <w:r w:rsidRPr="00411E0B">
        <w:t xml:space="preserve">для получения комментариев, </w:t>
      </w:r>
      <w:r w:rsidRPr="00411E0B">
        <w:rPr>
          <w:i/>
          <w:iCs/>
        </w:rPr>
        <w:t xml:space="preserve">или </w:t>
      </w:r>
      <w:r w:rsidRPr="00411E0B">
        <w:t>для сведения. (</w:t>
      </w:r>
      <w:r w:rsidRPr="00411E0B">
        <w:rPr>
          <w:i/>
          <w:iCs/>
        </w:rPr>
        <w:t>Если заявление направлено в несколько организаций, цель указывается для каждой из них в отдельности.</w:t>
      </w:r>
      <w:r w:rsidRPr="00411E0B">
        <w:t>)</w:t>
      </w:r>
    </w:p>
    <w:p w:rsidR="00AC3AD6" w:rsidRPr="00411E0B" w:rsidRDefault="00AC3AD6" w:rsidP="00AC3AD6">
      <w:pPr>
        <w:pStyle w:val="enumlev1"/>
      </w:pPr>
      <w:r w:rsidRPr="00411E0B">
        <w:t>−</w:t>
      </w:r>
      <w:r w:rsidRPr="00411E0B">
        <w:tab/>
        <w:t>Если запрашивается принятие решения, указывается дата, к которой ожидается ответ.</w:t>
      </w:r>
    </w:p>
    <w:p w:rsidR="00AC3AD6" w:rsidRPr="00411E0B" w:rsidRDefault="00AC3AD6" w:rsidP="00AC3AD6">
      <w:pPr>
        <w:pStyle w:val="enumlev1"/>
      </w:pPr>
      <w:r w:rsidRPr="00411E0B">
        <w:t>−</w:t>
      </w:r>
      <w:r w:rsidRPr="00411E0B">
        <w:tab/>
        <w:t>Фамилия и адрес лица для контактов.</w:t>
      </w:r>
    </w:p>
    <w:p w:rsidR="00AC3AD6" w:rsidRPr="00411E0B" w:rsidRDefault="00AC3AD6" w:rsidP="00AC3AD6">
      <w:r w:rsidRPr="00411E0B">
        <w:t>Текст заявления о взаимодействии должен быть кратким и ясным, при минимальном использовании профессионального сленга.</w:t>
      </w:r>
    </w:p>
    <w:p w:rsidR="00AC3AD6" w:rsidRPr="00411E0B" w:rsidRDefault="00AC3AD6" w:rsidP="00AC3AD6">
      <w:pPr>
        <w:keepNext/>
        <w:keepLines/>
        <w:spacing w:after="120"/>
      </w:pPr>
      <w:r w:rsidRPr="00411E0B">
        <w:lastRenderedPageBreak/>
        <w:t>Пример информации, требующейся в заявлении о взаимодействии, приведен на рисунке 1-1.</w:t>
      </w:r>
    </w:p>
    <w:tbl>
      <w:tblPr>
        <w:tblW w:w="9696" w:type="dxa"/>
        <w:tblBorders>
          <w:top w:val="single" w:sz="6" w:space="0" w:color="auto"/>
          <w:left w:val="single" w:sz="6" w:space="0" w:color="auto"/>
          <w:bottom w:val="single" w:sz="6" w:space="0" w:color="auto"/>
          <w:right w:val="single" w:sz="6" w:space="0" w:color="auto"/>
        </w:tblBorders>
        <w:tblLayout w:type="fixed"/>
        <w:tblCellMar>
          <w:left w:w="113" w:type="dxa"/>
          <w:right w:w="113" w:type="dxa"/>
        </w:tblCellMar>
        <w:tblLook w:val="0000" w:firstRow="0" w:lastRow="0" w:firstColumn="0" w:lastColumn="0" w:noHBand="0" w:noVBand="0"/>
      </w:tblPr>
      <w:tblGrid>
        <w:gridCol w:w="2352"/>
        <w:gridCol w:w="4481"/>
        <w:gridCol w:w="1134"/>
        <w:gridCol w:w="1729"/>
      </w:tblGrid>
      <w:tr w:rsidR="00AC3AD6" w:rsidRPr="00411E0B" w:rsidTr="00111CAC">
        <w:tc>
          <w:tcPr>
            <w:tcW w:w="2352" w:type="dxa"/>
          </w:tcPr>
          <w:p w:rsidR="00AC3AD6" w:rsidRPr="00411E0B" w:rsidRDefault="00AC3AD6" w:rsidP="00111CAC">
            <w:pPr>
              <w:pStyle w:val="Tabletext"/>
              <w:framePr w:hSpace="181" w:wrap="notBeside" w:vAnchor="text" w:hAnchor="text" w:xAlign="center" w:y="1"/>
            </w:pPr>
            <w:r w:rsidRPr="00411E0B">
              <w:t>ВОПРОСЫ:</w:t>
            </w:r>
          </w:p>
        </w:tc>
        <w:tc>
          <w:tcPr>
            <w:tcW w:w="7344" w:type="dxa"/>
            <w:gridSpan w:val="3"/>
          </w:tcPr>
          <w:p w:rsidR="00AC3AD6" w:rsidRPr="00411E0B" w:rsidRDefault="00AC3AD6" w:rsidP="00111CAC">
            <w:pPr>
              <w:pStyle w:val="Tabletext"/>
              <w:framePr w:hSpace="181" w:wrap="notBeside" w:vAnchor="text" w:hAnchor="text" w:xAlign="center" w:y="1"/>
            </w:pPr>
            <w:r w:rsidRPr="00411E0B">
              <w:t>45/15, 3/4, 8/ИК11 МСЭ-R</w:t>
            </w:r>
          </w:p>
        </w:tc>
      </w:tr>
      <w:tr w:rsidR="00AC3AD6" w:rsidRPr="00411E0B" w:rsidTr="00111CAC">
        <w:tc>
          <w:tcPr>
            <w:tcW w:w="2352" w:type="dxa"/>
          </w:tcPr>
          <w:p w:rsidR="00AC3AD6" w:rsidRPr="00411E0B" w:rsidRDefault="00AC3AD6" w:rsidP="00111CAC">
            <w:pPr>
              <w:pStyle w:val="Tabletext"/>
              <w:framePr w:hSpace="181" w:wrap="notBeside" w:vAnchor="text" w:hAnchor="text" w:xAlign="center" w:y="1"/>
            </w:pPr>
            <w:r w:rsidRPr="00411E0B">
              <w:t>ИСТОЧНИК:</w:t>
            </w:r>
          </w:p>
        </w:tc>
        <w:tc>
          <w:tcPr>
            <w:tcW w:w="7344" w:type="dxa"/>
            <w:gridSpan w:val="3"/>
          </w:tcPr>
          <w:p w:rsidR="00AC3AD6" w:rsidRPr="00411E0B" w:rsidRDefault="00AC3AD6" w:rsidP="00111CAC">
            <w:pPr>
              <w:pStyle w:val="Tabletext"/>
              <w:framePr w:hSpace="181" w:wrap="notBeside" w:vAnchor="text" w:hAnchor="text" w:xAlign="center" w:y="1"/>
            </w:pPr>
            <w:r w:rsidRPr="00411E0B">
              <w:t>ИК15 МСЭ-Т, Группа Докладчика по Вопросу 45/15 (Лондон, 2–6 октября 1997 г.)</w:t>
            </w:r>
          </w:p>
        </w:tc>
      </w:tr>
      <w:tr w:rsidR="00AC3AD6" w:rsidRPr="00411E0B" w:rsidTr="00111CAC">
        <w:tc>
          <w:tcPr>
            <w:tcW w:w="2352" w:type="dxa"/>
          </w:tcPr>
          <w:p w:rsidR="00AC3AD6" w:rsidRPr="00411E0B" w:rsidRDefault="00AC3AD6" w:rsidP="00111CAC">
            <w:pPr>
              <w:pStyle w:val="Tabletext"/>
              <w:framePr w:hSpace="181" w:wrap="notBeside" w:vAnchor="text" w:hAnchor="text" w:xAlign="center" w:y="1"/>
            </w:pPr>
            <w:r w:rsidRPr="00411E0B">
              <w:t>НАЗВАНИЕ:</w:t>
            </w:r>
          </w:p>
        </w:tc>
        <w:tc>
          <w:tcPr>
            <w:tcW w:w="7344" w:type="dxa"/>
            <w:gridSpan w:val="3"/>
          </w:tcPr>
          <w:p w:rsidR="00AC3AD6" w:rsidRPr="00411E0B" w:rsidRDefault="00AC3AD6" w:rsidP="00680D97">
            <w:pPr>
              <w:pStyle w:val="Tabletext"/>
              <w:framePr w:hSpace="181" w:wrap="notBeside" w:vAnchor="text" w:hAnchor="text" w:xAlign="center" w:y="1"/>
              <w:jc w:val="left"/>
            </w:pPr>
            <w:r w:rsidRPr="00411E0B">
              <w:t xml:space="preserve">Регистрация идентификатора объекта – Ответ на заявление </w:t>
            </w:r>
            <w:r w:rsidRPr="00411E0B">
              <w:br/>
              <w:t>о взаимодействии от РГ 5/4 (Женева, 5–9 февраля 1997 г.)</w:t>
            </w:r>
          </w:p>
        </w:tc>
      </w:tr>
      <w:tr w:rsidR="00AC3AD6" w:rsidRPr="00411E0B" w:rsidTr="00111CAC">
        <w:tc>
          <w:tcPr>
            <w:tcW w:w="9696" w:type="dxa"/>
            <w:gridSpan w:val="4"/>
          </w:tcPr>
          <w:p w:rsidR="00AC3AD6" w:rsidRPr="00411E0B" w:rsidRDefault="00AC3AD6" w:rsidP="00111CAC">
            <w:pPr>
              <w:pStyle w:val="Tabletext"/>
              <w:framePr w:hSpace="181" w:wrap="notBeside" w:vAnchor="text" w:hAnchor="text" w:xAlign="center" w:y="1"/>
              <w:jc w:val="center"/>
            </w:pPr>
            <w:r w:rsidRPr="00411E0B">
              <w:t>_________________</w:t>
            </w:r>
          </w:p>
          <w:p w:rsidR="00AC3AD6" w:rsidRPr="00411E0B" w:rsidRDefault="00AC3AD6" w:rsidP="00111CAC">
            <w:pPr>
              <w:pStyle w:val="Tabletext"/>
              <w:framePr w:hSpace="181" w:wrap="notBeside" w:vAnchor="text" w:hAnchor="text" w:xAlign="center" w:y="1"/>
              <w:jc w:val="center"/>
              <w:rPr>
                <w:b/>
                <w:bCs/>
              </w:rPr>
            </w:pPr>
            <w:r w:rsidRPr="00411E0B">
              <w:rPr>
                <w:b/>
                <w:bCs/>
              </w:rPr>
              <w:t>ЗАЯВЛЕНИЕ О ВЗАИМОДЕЙСТВИИ</w:t>
            </w:r>
          </w:p>
        </w:tc>
      </w:tr>
      <w:tr w:rsidR="00AC3AD6" w:rsidRPr="00411E0B" w:rsidTr="00111CAC">
        <w:tc>
          <w:tcPr>
            <w:tcW w:w="2352" w:type="dxa"/>
          </w:tcPr>
          <w:p w:rsidR="00AC3AD6" w:rsidRPr="00411E0B" w:rsidRDefault="00AC3AD6" w:rsidP="00680D97">
            <w:pPr>
              <w:pStyle w:val="Tabletext"/>
              <w:framePr w:hSpace="181" w:wrap="notBeside" w:vAnchor="text" w:hAnchor="text" w:xAlign="center" w:y="1"/>
              <w:jc w:val="left"/>
            </w:pPr>
            <w:r w:rsidRPr="00411E0B">
              <w:t>КОМУ</w:t>
            </w:r>
            <w:r w:rsidRPr="00411E0B">
              <w:br/>
              <w:t>(ДЛЯ ПРИНЯТИЯ РЕШЕНИЯ):</w:t>
            </w:r>
          </w:p>
          <w:p w:rsidR="00AC3AD6" w:rsidRPr="00411E0B" w:rsidRDefault="00AC3AD6" w:rsidP="00680D97">
            <w:pPr>
              <w:pStyle w:val="Tabletext"/>
              <w:framePr w:hSpace="181" w:wrap="notBeside" w:vAnchor="text" w:hAnchor="text" w:xAlign="center" w:y="1"/>
              <w:jc w:val="left"/>
            </w:pPr>
            <w:r w:rsidRPr="00411E0B">
              <w:t>КОМУ</w:t>
            </w:r>
            <w:r w:rsidRPr="00411E0B">
              <w:br/>
              <w:t>(ДЛЯ ПОЛУЧЕНИЯ КОММЕНТАРИЕВ):</w:t>
            </w:r>
          </w:p>
          <w:p w:rsidR="00AC3AD6" w:rsidRPr="00411E0B" w:rsidRDefault="00AC3AD6" w:rsidP="00680D97">
            <w:pPr>
              <w:pStyle w:val="Tabletext"/>
              <w:framePr w:hSpace="181" w:wrap="notBeside" w:vAnchor="text" w:hAnchor="text" w:xAlign="center" w:y="1"/>
              <w:jc w:val="left"/>
            </w:pPr>
            <w:r w:rsidRPr="00411E0B">
              <w:t>КОМУ</w:t>
            </w:r>
            <w:r w:rsidRPr="00411E0B">
              <w:br/>
              <w:t>(ДЛЯ СВЕДЕНИЯ):</w:t>
            </w:r>
          </w:p>
        </w:tc>
        <w:tc>
          <w:tcPr>
            <w:tcW w:w="7344" w:type="dxa"/>
            <w:gridSpan w:val="3"/>
          </w:tcPr>
          <w:p w:rsidR="00AC3AD6" w:rsidRPr="00411E0B" w:rsidRDefault="00AC3AD6" w:rsidP="002B3A1C">
            <w:pPr>
              <w:pStyle w:val="Tabletext"/>
              <w:framePr w:hSpace="181" w:wrap="notBeside" w:vAnchor="text" w:hAnchor="text" w:xAlign="center" w:y="1"/>
              <w:jc w:val="left"/>
            </w:pPr>
            <w:r w:rsidRPr="00411E0B">
              <w:t>ИК4 МСЭ-Т – РГ 5/</w:t>
            </w:r>
            <w:r w:rsidRPr="00411E0B">
              <w:br/>
            </w:r>
            <w:r w:rsidRPr="00411E0B">
              <w:br/>
            </w:r>
          </w:p>
          <w:p w:rsidR="00AC3AD6" w:rsidRPr="00411E0B" w:rsidRDefault="00AC3AD6" w:rsidP="00111CAC">
            <w:pPr>
              <w:pStyle w:val="Tabletext"/>
              <w:framePr w:hSpace="181" w:wrap="notBeside" w:vAnchor="text" w:hAnchor="text" w:xAlign="center" w:y="1"/>
            </w:pPr>
            <w:r w:rsidRPr="00411E0B">
              <w:br/>
            </w:r>
            <w:r w:rsidRPr="00411E0B">
              <w:br/>
            </w:r>
          </w:p>
          <w:p w:rsidR="00AC3AD6" w:rsidRPr="00411E0B" w:rsidRDefault="00AC3AD6" w:rsidP="00111CAC">
            <w:pPr>
              <w:pStyle w:val="Tabletext"/>
              <w:framePr w:hSpace="181" w:wrap="notBeside" w:vAnchor="text" w:hAnchor="text" w:xAlign="center" w:y="1"/>
            </w:pPr>
            <w:r w:rsidRPr="00411E0B">
              <w:t>ИК11 МСЭ-R, ОТК1/ПК6 ИСО/МЭК</w:t>
            </w:r>
          </w:p>
        </w:tc>
      </w:tr>
      <w:tr w:rsidR="00AC3AD6" w:rsidRPr="00411E0B" w:rsidTr="00111CAC">
        <w:tc>
          <w:tcPr>
            <w:tcW w:w="2352" w:type="dxa"/>
          </w:tcPr>
          <w:p w:rsidR="00AC3AD6" w:rsidRPr="00411E0B" w:rsidRDefault="00AC3AD6" w:rsidP="00680D97">
            <w:pPr>
              <w:pStyle w:val="Tabletext"/>
              <w:framePr w:hSpace="181" w:wrap="notBeside" w:vAnchor="text" w:hAnchor="text" w:xAlign="center" w:y="1"/>
              <w:jc w:val="left"/>
            </w:pPr>
            <w:r w:rsidRPr="00411E0B">
              <w:t>УТВЕРЖДЕНИЕ:</w:t>
            </w:r>
          </w:p>
        </w:tc>
        <w:tc>
          <w:tcPr>
            <w:tcW w:w="7344" w:type="dxa"/>
            <w:gridSpan w:val="3"/>
          </w:tcPr>
          <w:p w:rsidR="00AC3AD6" w:rsidRPr="00411E0B" w:rsidRDefault="00AC3AD6" w:rsidP="00111CAC">
            <w:pPr>
              <w:pStyle w:val="Tabletext"/>
              <w:framePr w:hSpace="181" w:wrap="notBeside" w:vAnchor="text" w:hAnchor="text" w:xAlign="center" w:y="1"/>
            </w:pPr>
            <w:r w:rsidRPr="00411E0B">
              <w:t>Согласовано на собрании Группы Докладчика</w:t>
            </w:r>
          </w:p>
        </w:tc>
      </w:tr>
      <w:tr w:rsidR="00AC3AD6" w:rsidRPr="00411E0B" w:rsidTr="00111CAC">
        <w:tc>
          <w:tcPr>
            <w:tcW w:w="2352" w:type="dxa"/>
          </w:tcPr>
          <w:p w:rsidR="00AC3AD6" w:rsidRPr="00411E0B" w:rsidRDefault="00AC3AD6" w:rsidP="00680D97">
            <w:pPr>
              <w:pStyle w:val="Tabletext"/>
              <w:framePr w:hSpace="181" w:wrap="notBeside" w:vAnchor="text" w:hAnchor="text" w:xAlign="center" w:y="1"/>
              <w:jc w:val="left"/>
            </w:pPr>
          </w:p>
        </w:tc>
        <w:tc>
          <w:tcPr>
            <w:tcW w:w="7344" w:type="dxa"/>
            <w:gridSpan w:val="3"/>
          </w:tcPr>
          <w:p w:rsidR="00AC3AD6" w:rsidRPr="00411E0B" w:rsidRDefault="00AC3AD6" w:rsidP="00111CAC">
            <w:pPr>
              <w:pStyle w:val="Tabletext"/>
              <w:framePr w:hSpace="181" w:wrap="notBeside" w:vAnchor="text" w:hAnchor="text" w:xAlign="center" w:y="1"/>
            </w:pPr>
          </w:p>
        </w:tc>
      </w:tr>
      <w:tr w:rsidR="00AC3AD6" w:rsidRPr="00411E0B" w:rsidTr="00111CAC">
        <w:tc>
          <w:tcPr>
            <w:tcW w:w="2352" w:type="dxa"/>
          </w:tcPr>
          <w:p w:rsidR="00AC3AD6" w:rsidRPr="00411E0B" w:rsidRDefault="00AC3AD6" w:rsidP="00680D97">
            <w:pPr>
              <w:pStyle w:val="Tabletext"/>
              <w:framePr w:hSpace="181" w:wrap="notBeside" w:vAnchor="text" w:hAnchor="text" w:xAlign="center" w:y="1"/>
              <w:jc w:val="left"/>
            </w:pPr>
            <w:r w:rsidRPr="00411E0B">
              <w:t>ПРЕДЕЛЬНЫЙ СРОК:</w:t>
            </w:r>
          </w:p>
        </w:tc>
        <w:tc>
          <w:tcPr>
            <w:tcW w:w="7344" w:type="dxa"/>
            <w:gridSpan w:val="3"/>
          </w:tcPr>
          <w:p w:rsidR="00AC3AD6" w:rsidRPr="00411E0B" w:rsidRDefault="00AC3AD6" w:rsidP="00111CAC">
            <w:pPr>
              <w:pStyle w:val="Tabletext"/>
              <w:framePr w:hSpace="181" w:wrap="notBeside" w:vAnchor="text" w:hAnchor="text" w:xAlign="center" w:y="1"/>
            </w:pPr>
            <w:r w:rsidRPr="00411E0B">
              <w:t>Предельный срок для ответа – 22 января 1998 г.</w:t>
            </w:r>
          </w:p>
        </w:tc>
      </w:tr>
      <w:tr w:rsidR="00AC3AD6" w:rsidRPr="00411E0B" w:rsidTr="00111CAC">
        <w:tc>
          <w:tcPr>
            <w:tcW w:w="2352" w:type="dxa"/>
          </w:tcPr>
          <w:p w:rsidR="00AC3AD6" w:rsidRPr="00411E0B" w:rsidRDefault="00AC3AD6" w:rsidP="00680D97">
            <w:pPr>
              <w:pStyle w:val="Tabletext"/>
              <w:framePr w:hSpace="181" w:wrap="notBeside" w:vAnchor="text" w:hAnchor="text" w:xAlign="center" w:y="1"/>
              <w:jc w:val="left"/>
            </w:pPr>
            <w:r w:rsidRPr="00411E0B">
              <w:t>КОНТАКТНОЕ ЛИЦО:</w:t>
            </w:r>
          </w:p>
        </w:tc>
        <w:tc>
          <w:tcPr>
            <w:tcW w:w="4481" w:type="dxa"/>
          </w:tcPr>
          <w:p w:rsidR="00AC3AD6" w:rsidRPr="00411E0B" w:rsidRDefault="00AC3AD6" w:rsidP="00111CAC">
            <w:pPr>
              <w:pStyle w:val="Tabletext"/>
              <w:framePr w:hSpace="181" w:wrap="notBeside" w:vAnchor="text" w:hAnchor="text" w:xAlign="center" w:y="1"/>
            </w:pPr>
            <w:r w:rsidRPr="00411E0B">
              <w:t>Джон Джоунз, Докладчик по Вопросу 45/15</w:t>
            </w:r>
          </w:p>
        </w:tc>
        <w:tc>
          <w:tcPr>
            <w:tcW w:w="1134" w:type="dxa"/>
          </w:tcPr>
          <w:p w:rsidR="00AC3AD6" w:rsidRPr="00411E0B" w:rsidRDefault="00AC3AD6" w:rsidP="00111CAC">
            <w:pPr>
              <w:pStyle w:val="Tabletext"/>
              <w:framePr w:hSpace="181" w:wrap="notBeside" w:vAnchor="text" w:hAnchor="text" w:xAlign="center" w:y="1"/>
            </w:pPr>
            <w:r w:rsidRPr="00411E0B">
              <w:t>Тел.:</w:t>
            </w:r>
          </w:p>
        </w:tc>
        <w:tc>
          <w:tcPr>
            <w:tcW w:w="1729" w:type="dxa"/>
          </w:tcPr>
          <w:p w:rsidR="00AC3AD6" w:rsidRPr="00411E0B" w:rsidRDefault="00AC3AD6" w:rsidP="00111CAC">
            <w:pPr>
              <w:pStyle w:val="Tabletext"/>
              <w:framePr w:hSpace="181" w:wrap="notBeside" w:vAnchor="text" w:hAnchor="text" w:xAlign="center" w:y="1"/>
            </w:pPr>
            <w:r w:rsidRPr="00411E0B">
              <w:t>+1 576 980 9987</w:t>
            </w:r>
          </w:p>
        </w:tc>
      </w:tr>
      <w:tr w:rsidR="00AC3AD6" w:rsidRPr="00411E0B" w:rsidTr="00111CAC">
        <w:tc>
          <w:tcPr>
            <w:tcW w:w="2352" w:type="dxa"/>
          </w:tcPr>
          <w:p w:rsidR="00AC3AD6" w:rsidRPr="00411E0B" w:rsidRDefault="00AC3AD6" w:rsidP="00111CAC">
            <w:pPr>
              <w:pStyle w:val="Tabletext"/>
              <w:framePr w:hSpace="181" w:wrap="notBeside" w:vAnchor="text" w:hAnchor="text" w:xAlign="center" w:y="1"/>
            </w:pPr>
          </w:p>
        </w:tc>
        <w:tc>
          <w:tcPr>
            <w:tcW w:w="4481" w:type="dxa"/>
          </w:tcPr>
          <w:p w:rsidR="00AC3AD6" w:rsidRPr="00411E0B" w:rsidRDefault="00AC3AD6" w:rsidP="00111CAC">
            <w:pPr>
              <w:pStyle w:val="Tabletext"/>
              <w:framePr w:hSpace="181" w:wrap="notBeside" w:vAnchor="text" w:hAnchor="text" w:xAlign="center" w:y="1"/>
            </w:pPr>
            <w:r w:rsidRPr="00411E0B">
              <w:t>Компания ABC</w:t>
            </w:r>
          </w:p>
        </w:tc>
        <w:tc>
          <w:tcPr>
            <w:tcW w:w="1134" w:type="dxa"/>
          </w:tcPr>
          <w:p w:rsidR="00AC3AD6" w:rsidRPr="00411E0B" w:rsidRDefault="00AC3AD6" w:rsidP="00111CAC">
            <w:pPr>
              <w:pStyle w:val="Tabletext"/>
              <w:framePr w:hSpace="181" w:wrap="notBeside" w:vAnchor="text" w:hAnchor="text" w:xAlign="center" w:y="1"/>
            </w:pPr>
            <w:r w:rsidRPr="00411E0B">
              <w:t>Факс:</w:t>
            </w:r>
          </w:p>
        </w:tc>
        <w:tc>
          <w:tcPr>
            <w:tcW w:w="1729" w:type="dxa"/>
          </w:tcPr>
          <w:p w:rsidR="00AC3AD6" w:rsidRPr="00411E0B" w:rsidRDefault="00AC3AD6" w:rsidP="00111CAC">
            <w:pPr>
              <w:pStyle w:val="Tabletext"/>
              <w:framePr w:hSpace="181" w:wrap="notBeside" w:vAnchor="text" w:hAnchor="text" w:xAlign="center" w:y="1"/>
            </w:pPr>
            <w:r w:rsidRPr="00411E0B">
              <w:t>+1 576 980 9956</w:t>
            </w:r>
          </w:p>
        </w:tc>
      </w:tr>
      <w:tr w:rsidR="00AC3AD6" w:rsidRPr="00411E0B" w:rsidTr="00111CAC">
        <w:tc>
          <w:tcPr>
            <w:tcW w:w="2352" w:type="dxa"/>
          </w:tcPr>
          <w:p w:rsidR="00AC3AD6" w:rsidRPr="00411E0B" w:rsidRDefault="00AC3AD6" w:rsidP="00111CAC">
            <w:pPr>
              <w:pStyle w:val="Tabletext"/>
              <w:framePr w:hSpace="181" w:wrap="notBeside" w:vAnchor="text" w:hAnchor="text" w:xAlign="center" w:y="1"/>
            </w:pPr>
          </w:p>
        </w:tc>
        <w:tc>
          <w:tcPr>
            <w:tcW w:w="4481" w:type="dxa"/>
          </w:tcPr>
          <w:p w:rsidR="00AC3AD6" w:rsidRPr="00411E0B" w:rsidRDefault="00AC3AD6" w:rsidP="00AC3AD6">
            <w:pPr>
              <w:pStyle w:val="Tabletext"/>
              <w:framePr w:hSpace="181" w:wrap="notBeside" w:vAnchor="text" w:hAnchor="text" w:xAlign="center" w:y="1"/>
            </w:pPr>
            <w:r w:rsidRPr="00411E0B">
              <w:t>Anytown, CA USA</w:t>
            </w:r>
          </w:p>
        </w:tc>
        <w:tc>
          <w:tcPr>
            <w:tcW w:w="1134" w:type="dxa"/>
          </w:tcPr>
          <w:p w:rsidR="00AC3AD6" w:rsidRPr="00411E0B" w:rsidRDefault="00AC3AD6" w:rsidP="00111CAC">
            <w:pPr>
              <w:pStyle w:val="Tabletext"/>
              <w:framePr w:hSpace="181" w:wrap="notBeside" w:vAnchor="text" w:hAnchor="text" w:xAlign="center" w:y="1"/>
            </w:pPr>
            <w:r w:rsidRPr="00411E0B">
              <w:t>Эл. почта:</w:t>
            </w:r>
          </w:p>
        </w:tc>
        <w:tc>
          <w:tcPr>
            <w:tcW w:w="1729" w:type="dxa"/>
          </w:tcPr>
          <w:p w:rsidR="00AC3AD6" w:rsidRPr="00411E0B" w:rsidRDefault="004F29B0" w:rsidP="00111CAC">
            <w:pPr>
              <w:pStyle w:val="Tabletext"/>
              <w:framePr w:hSpace="181" w:wrap="notBeside" w:vAnchor="text" w:hAnchor="text" w:xAlign="center" w:y="1"/>
              <w:rPr>
                <w:rStyle w:val="Hyperlink"/>
              </w:rPr>
            </w:pPr>
            <w:hyperlink r:id="rId385">
              <w:r w:rsidR="00AC3AD6" w:rsidRPr="00411E0B">
                <w:rPr>
                  <w:rStyle w:val="Hyperlink"/>
                </w:rPr>
                <w:t>jj@abcco.com</w:t>
              </w:r>
            </w:hyperlink>
          </w:p>
        </w:tc>
      </w:tr>
    </w:tbl>
    <w:p w:rsidR="00AC3AD6" w:rsidRPr="00411E0B" w:rsidRDefault="00AC3AD6" w:rsidP="00AC3AD6">
      <w:pPr>
        <w:pStyle w:val="FigureNoTitle"/>
        <w:spacing w:line="240" w:lineRule="exact"/>
        <w:rPr>
          <w:b w:val="0"/>
          <w:bCs/>
          <w:lang w:val="ru-RU"/>
        </w:rPr>
      </w:pPr>
      <w:r w:rsidRPr="00411E0B">
        <w:rPr>
          <w:lang w:val="ru-RU"/>
        </w:rPr>
        <w:t>Рисунок 1-1 − Пример информации, требующейся в заявлении о взаимодействии</w:t>
      </w:r>
    </w:p>
    <w:p w:rsidR="00AC3AD6" w:rsidRPr="00411E0B" w:rsidRDefault="00AC3AD6" w:rsidP="00AC3AD6">
      <w:pPr>
        <w:spacing w:line="240" w:lineRule="exact"/>
      </w:pPr>
      <w:r w:rsidRPr="00411E0B">
        <w:rPr>
          <w:b/>
          <w:bCs/>
        </w:rPr>
        <w:t>1.5.2</w:t>
      </w:r>
      <w:r w:rsidRPr="00411E0B">
        <w:tab/>
        <w:t>Заявления о взаимодействии должны направляться соответствующим адресатам как можно скорее после окончания собрания. Копии всех заявлений о взаимодействии должны быть также направлены для сведения председателям заинтересованных исследовательских комиссий и рабочих групп и в БСЭ для обработки.</w:t>
      </w:r>
    </w:p>
    <w:p w:rsidR="00AC3AD6" w:rsidRPr="00411E0B" w:rsidRDefault="00AC3AD6" w:rsidP="00AC3AD6">
      <w:pPr>
        <w:pStyle w:val="Heading2"/>
        <w:spacing w:line="240" w:lineRule="exact"/>
        <w:rPr>
          <w:lang w:val="ru-RU"/>
        </w:rPr>
      </w:pPr>
      <w:bookmarkStart w:id="500" w:name="_Toc349139969"/>
      <w:bookmarkStart w:id="501" w:name="_Toc349141230"/>
      <w:bookmarkStart w:id="502" w:name="_Toc475955556"/>
      <w:r w:rsidRPr="00411E0B">
        <w:rPr>
          <w:lang w:val="ru-RU"/>
        </w:rPr>
        <w:t>1.6</w:t>
      </w:r>
      <w:r w:rsidRPr="00411E0B">
        <w:rPr>
          <w:lang w:val="ru-RU"/>
        </w:rPr>
        <w:tab/>
        <w:t>Деятельность, осуществляемая по переписке</w:t>
      </w:r>
      <w:bookmarkEnd w:id="500"/>
      <w:bookmarkEnd w:id="501"/>
      <w:bookmarkEnd w:id="502"/>
    </w:p>
    <w:p w:rsidR="00AC3AD6" w:rsidRPr="00411E0B" w:rsidRDefault="00AC3AD6" w:rsidP="00AC3AD6">
      <w:pPr>
        <w:spacing w:line="240" w:lineRule="exact"/>
      </w:pPr>
      <w:r w:rsidRPr="00411E0B">
        <w:t>В перерывах между собраниями может быть санкционирована деятельность, осуществляемая по переписке с помощью электронной почты. Для любой деятельности, осуществляемой по переписке, следует определить круг ведения. Для ведения обсуждения по электронной почте и подготовки отчета на очередное собрание назначается организатор. Как правило, осуществляемая по переписке деятельность должна быть завершена не позднее предельного срока представления вкладов на собрание, на которое предполагается представить отчет.</w:t>
      </w:r>
    </w:p>
    <w:p w:rsidR="00AC3AD6" w:rsidRPr="00411E0B" w:rsidRDefault="00AC3AD6" w:rsidP="00AC3AD6">
      <w:pPr>
        <w:pStyle w:val="Heading2"/>
        <w:spacing w:line="240" w:lineRule="exact"/>
        <w:rPr>
          <w:lang w:val="ru-RU"/>
        </w:rPr>
      </w:pPr>
      <w:bookmarkStart w:id="503" w:name="_Toc147142317"/>
      <w:bookmarkStart w:id="504" w:name="_Toc349139970"/>
      <w:bookmarkStart w:id="505" w:name="_Toc349141231"/>
      <w:bookmarkStart w:id="506" w:name="_Toc475955557"/>
      <w:bookmarkEnd w:id="503"/>
      <w:r w:rsidRPr="00411E0B">
        <w:rPr>
          <w:lang w:val="ru-RU"/>
        </w:rPr>
        <w:t>1.7</w:t>
      </w:r>
      <w:r w:rsidRPr="00411E0B">
        <w:rPr>
          <w:lang w:val="ru-RU"/>
        </w:rPr>
        <w:tab/>
        <w:t>Подготовка отчетов исследовательских комиссий, рабочих групп и объединенных рабочих групп, Рекомендаций и новых Вопросов</w:t>
      </w:r>
      <w:bookmarkEnd w:id="504"/>
      <w:bookmarkEnd w:id="505"/>
      <w:bookmarkEnd w:id="506"/>
    </w:p>
    <w:p w:rsidR="00AC3AD6" w:rsidRPr="00411E0B" w:rsidRDefault="00AC3AD6" w:rsidP="00AC3AD6">
      <w:pPr>
        <w:spacing w:line="240" w:lineRule="exact"/>
      </w:pPr>
      <w:r w:rsidRPr="00411E0B">
        <w:rPr>
          <w:b/>
          <w:bCs/>
        </w:rPr>
        <w:t>1.7.1</w:t>
      </w:r>
      <w:r w:rsidRPr="00411E0B">
        <w:tab/>
        <w:t>Отчет о работе, проделанной во время собрания исследовательской комиссии, рабочей группы или объединенной рабочей группы, готовится БСЭ. За подготовку отчетов собраний, на которых БСЭ не присутствует, отвечает председатель соответствующего собрания. В отчете должны быть кратко изложены результаты собрания и достигнутые соглашения, а также перечислены пункты, оставленные для рассмотрения на следующем собрании. Количество приложений к отчету должно быть строго ограничено путем использования перекрестных ссылок на вклады, отчеты и т. п., а также ссылок на документацию исследовательской комиссии или рабочей группы. Желательно иметь краткую сводку вкладов (или ее эквивалент), рассмотренную на собрании.</w:t>
      </w:r>
    </w:p>
    <w:p w:rsidR="00AC3AD6" w:rsidRPr="00411E0B" w:rsidRDefault="00AC3AD6" w:rsidP="00AC3AD6">
      <w:pPr>
        <w:spacing w:line="240" w:lineRule="exact"/>
      </w:pPr>
      <w:r w:rsidRPr="00411E0B">
        <w:t>Отчет должен в краткой форме представлять следующую информацию: организация работы, ссылки на вклады и/или документы, выпущенные во время собрания, и, по возможности, краткое изложение этих вкладов и/или документов, основные результаты, включая статус новых и/или пересмотренных Рекомендаций, по которым получено согласие, сделано заключение или которые разрабатываются, указания для будущей работы, планируемые собрания рабочих групп, рабочих подгрупп и групп докладчиков, а также краткие заявления о взаимодействии, одобренные на уровне исследовательской комиссии или рабочей группы. Таблица отчета, содержащая статус Рекомендаций, используется для обновления базы данных по программе работы (см. пункт 1.4.7).</w:t>
      </w:r>
    </w:p>
    <w:p w:rsidR="00AC3AD6" w:rsidRPr="00411E0B" w:rsidRDefault="00AC3AD6" w:rsidP="00AC3AD6">
      <w:pPr>
        <w:spacing w:line="240" w:lineRule="exact"/>
      </w:pPr>
      <w:r w:rsidRPr="00411E0B">
        <w:rPr>
          <w:b/>
          <w:bCs/>
        </w:rPr>
        <w:lastRenderedPageBreak/>
        <w:t>1.7.2</w:t>
      </w:r>
      <w:r w:rsidRPr="00411E0B">
        <w:tab/>
        <w:t>Для содействия БСЭ в выполнении этой задачи исследовательская комиссия или рабочая группа может организовать подготовку проектов отдельных частей отчета теми или иными делегатами. БСЭ должно координировать эту подготовительную работу. В случае необходимости собрание создает редакционную группу для более тщательной проработки текстов проектов Рекомендаций на официальных языках Союза.</w:t>
      </w:r>
    </w:p>
    <w:p w:rsidR="00AC3AD6" w:rsidRPr="00411E0B" w:rsidRDefault="00AC3AD6" w:rsidP="00AC3AD6">
      <w:pPr>
        <w:spacing w:line="240" w:lineRule="exact"/>
      </w:pPr>
      <w:r w:rsidRPr="00411E0B">
        <w:rPr>
          <w:b/>
          <w:bCs/>
        </w:rPr>
        <w:t>1.7.3</w:t>
      </w:r>
      <w:r w:rsidRPr="00411E0B">
        <w:tab/>
        <w:t>Если это возможно, отчет представляется на утверждение до окончания собрания; в противном случае он представляется на утверждение председателю собрания.</w:t>
      </w:r>
    </w:p>
    <w:p w:rsidR="00AC3AD6" w:rsidRPr="00411E0B" w:rsidRDefault="00AC3AD6" w:rsidP="00AC3AD6">
      <w:pPr>
        <w:spacing w:line="240" w:lineRule="exact"/>
      </w:pPr>
      <w:r w:rsidRPr="00411E0B">
        <w:rPr>
          <w:b/>
          <w:bCs/>
        </w:rPr>
        <w:t>1.7.4</w:t>
      </w:r>
      <w:r w:rsidRPr="00411E0B">
        <w:tab/>
        <w:t>Если при подготовке некоторых частей отчета используются имеющиеся и уже переведенные тексты МСЭ-Т, экземпляр отчета, снабженный ссылками на первоисточники, должен быть также направлен в БСЭ. Если в отчете содержатся рисунки МСЭ-Т, справочный номер МСЭ-Т необходимо сохранить, даже если рисунок был изменен.</w:t>
      </w:r>
    </w:p>
    <w:p w:rsidR="00AC3AD6" w:rsidRPr="00411E0B" w:rsidRDefault="00AC3AD6" w:rsidP="00AC3AD6">
      <w:pPr>
        <w:spacing w:line="240" w:lineRule="exact"/>
      </w:pPr>
      <w:r w:rsidRPr="00411E0B">
        <w:rPr>
          <w:b/>
          <w:bCs/>
        </w:rPr>
        <w:t>1.7.5</w:t>
      </w:r>
      <w:r w:rsidRPr="00411E0B">
        <w:tab/>
        <w:t>К отдельным отчетам о собраниях для соответствующих пользователей должен быть обеспечен онлайновый доступ, как только электронные версии этих документов окажутся в распоряжении БСЭ.</w:t>
      </w:r>
    </w:p>
    <w:p w:rsidR="00AC3AD6" w:rsidRPr="00411E0B" w:rsidRDefault="00AC3AD6" w:rsidP="00AC3AD6">
      <w:pPr>
        <w:spacing w:line="240" w:lineRule="exact"/>
      </w:pPr>
      <w:r w:rsidRPr="00411E0B">
        <w:rPr>
          <w:b/>
          <w:bCs/>
        </w:rPr>
        <w:t>1.7.6</w:t>
      </w:r>
      <w:r w:rsidRPr="00411E0B">
        <w:tab/>
        <w:t>Участвующие в работе МСЭ-Т организации имеют право передавать отчеты и документы исследовательской комиссии или рабочей группы любым экспертам, с которыми они сочтут целесообразным проконсультироваться, за исключением случаев, когда соответствующая исследовательская комиссия или рабочая группа приняла специальное решение, что ее отчет или документ должен считаться конфиденциальным.</w:t>
      </w:r>
    </w:p>
    <w:p w:rsidR="00AC3AD6" w:rsidRPr="00411E0B" w:rsidRDefault="00AC3AD6" w:rsidP="00AC3AD6">
      <w:pPr>
        <w:spacing w:line="240" w:lineRule="exact"/>
      </w:pPr>
      <w:r w:rsidRPr="00411E0B">
        <w:rPr>
          <w:b/>
          <w:bCs/>
        </w:rPr>
        <w:t>1.7.7</w:t>
      </w:r>
      <w:r w:rsidRPr="00411E0B">
        <w:tab/>
        <w:t>В отчет о первом за исследовательский период собрании исследовательской комиссии включается список всех назначенных докладчиков. В последующих отчетах этот список, по мере необходимости, обновляется.</w:t>
      </w:r>
    </w:p>
    <w:p w:rsidR="00AC3AD6" w:rsidRPr="00411E0B" w:rsidRDefault="00AC3AD6" w:rsidP="00AC3AD6">
      <w:pPr>
        <w:pStyle w:val="Heading2"/>
        <w:spacing w:line="240" w:lineRule="exact"/>
        <w:rPr>
          <w:lang w:val="ru-RU"/>
        </w:rPr>
      </w:pPr>
      <w:bookmarkStart w:id="507" w:name="_Toc147142318"/>
      <w:bookmarkStart w:id="508" w:name="_Toc349139971"/>
      <w:bookmarkStart w:id="509" w:name="_Toc349141232"/>
      <w:bookmarkStart w:id="510" w:name="_Toc475955558"/>
      <w:bookmarkEnd w:id="507"/>
      <w:r w:rsidRPr="00411E0B">
        <w:rPr>
          <w:lang w:val="ru-RU"/>
        </w:rPr>
        <w:t>1.8</w:t>
      </w:r>
      <w:r w:rsidRPr="00411E0B">
        <w:rPr>
          <w:lang w:val="ru-RU"/>
        </w:rPr>
        <w:tab/>
        <w:t>Определения</w:t>
      </w:r>
      <w:bookmarkEnd w:id="508"/>
      <w:bookmarkEnd w:id="509"/>
      <w:bookmarkEnd w:id="510"/>
    </w:p>
    <w:p w:rsidR="00AC3AD6" w:rsidRPr="00411E0B" w:rsidRDefault="00AC3AD6" w:rsidP="00AC3AD6">
      <w:pPr>
        <w:spacing w:line="240" w:lineRule="exact"/>
      </w:pPr>
      <w:r w:rsidRPr="00411E0B">
        <w:t>В настоящей Рекомендации даются определения нижеследующих терминов:</w:t>
      </w:r>
    </w:p>
    <w:p w:rsidR="00AC3AD6" w:rsidRPr="00411E0B" w:rsidRDefault="00AC3AD6" w:rsidP="00AC3AD6">
      <w:pPr>
        <w:pStyle w:val="Heading3"/>
        <w:spacing w:line="240" w:lineRule="exact"/>
        <w:rPr>
          <w:bCs/>
          <w:lang w:val="ru-RU"/>
        </w:rPr>
      </w:pPr>
      <w:bookmarkStart w:id="511" w:name="_Toc349139972"/>
      <w:bookmarkStart w:id="512" w:name="_Toc349141233"/>
      <w:r w:rsidRPr="00411E0B">
        <w:rPr>
          <w:lang w:val="ru-RU"/>
        </w:rPr>
        <w:t>1.8.1</w:t>
      </w:r>
      <w:r w:rsidRPr="00411E0B">
        <w:rPr>
          <w:lang w:val="ru-RU"/>
        </w:rPr>
        <w:tab/>
        <w:t>Термины, определенные в других документах</w:t>
      </w:r>
      <w:bookmarkEnd w:id="511"/>
      <w:bookmarkEnd w:id="512"/>
    </w:p>
    <w:p w:rsidR="00AC3AD6" w:rsidRPr="00411E0B" w:rsidRDefault="00AC3AD6" w:rsidP="00AC3AD6">
      <w:pPr>
        <w:spacing w:line="240" w:lineRule="exact"/>
      </w:pPr>
      <w:r w:rsidRPr="00411E0B">
        <w:rPr>
          <w:b/>
          <w:bCs/>
        </w:rPr>
        <w:t>1.8.1.1</w:t>
      </w:r>
      <w:r w:rsidRPr="00411E0B">
        <w:tab/>
        <w:t>Вопрос (Резолюция 1 ВАСЭ (Пересм. Хаммамет, 2016 г.)): Описание области работы, которая должна быть изучена, и, как правило, приводить к созданию одной или нескольких новых или пересмотренных Рекомендаций.</w:t>
      </w:r>
    </w:p>
    <w:p w:rsidR="00AC3AD6" w:rsidRPr="00411E0B" w:rsidRDefault="00AC3AD6" w:rsidP="00AC3AD6">
      <w:pPr>
        <w:pStyle w:val="Heading3"/>
        <w:spacing w:line="240" w:lineRule="exact"/>
        <w:rPr>
          <w:lang w:val="ru-RU"/>
        </w:rPr>
      </w:pPr>
      <w:bookmarkStart w:id="513" w:name="_Toc349139973"/>
      <w:bookmarkStart w:id="514" w:name="_Toc349141234"/>
      <w:r w:rsidRPr="00411E0B">
        <w:rPr>
          <w:bCs/>
          <w:lang w:val="ru-RU"/>
        </w:rPr>
        <w:t>1.8.2</w:t>
      </w:r>
      <w:r w:rsidRPr="00411E0B">
        <w:rPr>
          <w:bCs/>
          <w:lang w:val="ru-RU"/>
        </w:rPr>
        <w:tab/>
      </w:r>
      <w:r w:rsidRPr="00411E0B">
        <w:rPr>
          <w:lang w:val="ru-RU"/>
        </w:rPr>
        <w:t>Термины, определенные в настоящей Рекомендации</w:t>
      </w:r>
      <w:bookmarkEnd w:id="513"/>
      <w:bookmarkEnd w:id="514"/>
    </w:p>
    <w:p w:rsidR="00AC3AD6" w:rsidRPr="00411E0B" w:rsidRDefault="00AC3AD6" w:rsidP="00AC3AD6">
      <w:pPr>
        <w:spacing w:line="240" w:lineRule="exact"/>
      </w:pPr>
      <w:r w:rsidRPr="00411E0B">
        <w:rPr>
          <w:b/>
          <w:bCs/>
        </w:rPr>
        <w:t>1.8.2.1</w:t>
      </w:r>
      <w:r w:rsidRPr="00411E0B">
        <w:tab/>
      </w:r>
      <w:r w:rsidRPr="00411E0B">
        <w:rPr>
          <w:b/>
          <w:bCs/>
        </w:rPr>
        <w:t>поправка</w:t>
      </w:r>
      <w:r w:rsidRPr="00411E0B">
        <w:t>: Поправка к Рекомендации содержит изменения или добавления к уже опубликованной Рекомендации МСЭ-Т.</w:t>
      </w:r>
    </w:p>
    <w:p w:rsidR="00AC3AD6" w:rsidRPr="00411E0B" w:rsidRDefault="00AC3AD6" w:rsidP="00AC3AD6">
      <w:pPr>
        <w:pStyle w:val="Note"/>
        <w:spacing w:line="240" w:lineRule="exact"/>
        <w:rPr>
          <w:lang w:val="ru-RU"/>
        </w:rPr>
      </w:pPr>
      <w:r w:rsidRPr="00411E0B">
        <w:rPr>
          <w:lang w:val="ru-RU"/>
        </w:rPr>
        <w:t>ПРИМЕЧАНИЕ. − МСЭ-Т публикует поправку в качестве отдельного документа, содержащего, главным образом, изменения или добавления. Если поправка является неотъемлемой частью Рекомендации, она утверждается в соответствии с теми же процедурами утверждения, что и Рекомендации; в иных случаях достаточно согласия исследовательской комиссии.</w:t>
      </w:r>
    </w:p>
    <w:p w:rsidR="00AC3AD6" w:rsidRPr="00411E0B" w:rsidRDefault="00AC3AD6" w:rsidP="00AC3AD6">
      <w:pPr>
        <w:spacing w:line="240" w:lineRule="exact"/>
      </w:pPr>
      <w:r w:rsidRPr="00411E0B">
        <w:rPr>
          <w:b/>
          <w:bCs/>
        </w:rPr>
        <w:t>1.8.2.2</w:t>
      </w:r>
      <w:r w:rsidRPr="00411E0B">
        <w:rPr>
          <w:b/>
          <w:bCs/>
        </w:rPr>
        <w:tab/>
        <w:t>приложение</w:t>
      </w:r>
      <w:r w:rsidRPr="00411E0B">
        <w:t>:</w:t>
      </w:r>
      <w:r w:rsidRPr="00411E0B">
        <w:rPr>
          <w:b/>
          <w:bCs/>
        </w:rPr>
        <w:t> </w:t>
      </w:r>
      <w:r w:rsidRPr="00411E0B">
        <w:t xml:space="preserve">Приложение к Рекомендации содержит материал (например, технические подробности или пояснения), который необходим для придания ей общей полноты и ясности, и поэтому считается неотъемлемой частью Рекомендации. </w:t>
      </w:r>
    </w:p>
    <w:p w:rsidR="00AC3AD6" w:rsidRPr="00411E0B" w:rsidRDefault="00AC3AD6" w:rsidP="00AC3AD6">
      <w:pPr>
        <w:pStyle w:val="Note"/>
        <w:spacing w:line="240" w:lineRule="exact"/>
        <w:rPr>
          <w:lang w:val="ru-RU"/>
        </w:rPr>
      </w:pPr>
      <w:r w:rsidRPr="00411E0B">
        <w:rPr>
          <w:lang w:val="ru-RU"/>
        </w:rPr>
        <w:t>ПРИМЕЧАНИЕ 1. − Так как приложение является неотъемлемой частью Рекомендации, оно утверждается в соответствии с теми же процедурами утверждения, что и Рекомендации.</w:t>
      </w:r>
    </w:p>
    <w:p w:rsidR="00AC3AD6" w:rsidRPr="00411E0B" w:rsidRDefault="00AC3AD6" w:rsidP="00AC3AD6">
      <w:pPr>
        <w:pStyle w:val="Note"/>
        <w:spacing w:line="240" w:lineRule="exact"/>
        <w:rPr>
          <w:lang w:val="ru-RU"/>
        </w:rPr>
      </w:pPr>
      <w:r w:rsidRPr="00411E0B">
        <w:rPr>
          <w:lang w:val="ru-RU"/>
        </w:rPr>
        <w:t>ПРИМЕЧАНИЕ 2. – В общих текстах МСЭ-Т | ИСО/МЭК этот элемент именуется "приложение, являющееся неотъемлемой частью".</w:t>
      </w:r>
    </w:p>
    <w:p w:rsidR="00AC3AD6" w:rsidRPr="00411E0B" w:rsidRDefault="00AC3AD6" w:rsidP="00AC3AD6">
      <w:pPr>
        <w:spacing w:line="240" w:lineRule="exact"/>
      </w:pPr>
      <w:r w:rsidRPr="00411E0B">
        <w:rPr>
          <w:b/>
          <w:bCs/>
        </w:rPr>
        <w:t>1.8.2.3</w:t>
      </w:r>
      <w:r w:rsidRPr="00411E0B">
        <w:rPr>
          <w:b/>
          <w:bCs/>
        </w:rPr>
        <w:tab/>
        <w:t>дополнение</w:t>
      </w:r>
      <w:r w:rsidRPr="00411E0B">
        <w:t xml:space="preserve">: В дополнении к Рекомендации содержится материал, который дополняет тему Рекомендации или связан с ней, но не имеет принципиального значения для ее полноты и ясности. </w:t>
      </w:r>
    </w:p>
    <w:p w:rsidR="00AC3AD6" w:rsidRPr="00411E0B" w:rsidRDefault="00AC3AD6" w:rsidP="00AC3AD6">
      <w:pPr>
        <w:pStyle w:val="Note"/>
        <w:spacing w:line="240" w:lineRule="exact"/>
        <w:rPr>
          <w:lang w:val="ru-RU"/>
        </w:rPr>
      </w:pPr>
      <w:r w:rsidRPr="00411E0B">
        <w:rPr>
          <w:lang w:val="ru-RU"/>
        </w:rPr>
        <w:t xml:space="preserve">ПРИМЕЧАНИЕ. 1. − Дополнение не считается неотъемлемой частью Рекомендации и, таким образом, оно не требует тех же процедур утверждения, что Рекомендации; достаточно согласия исследовательской комиссии. </w:t>
      </w:r>
    </w:p>
    <w:p w:rsidR="00AC3AD6" w:rsidRPr="00411E0B" w:rsidRDefault="00AC3AD6" w:rsidP="00AC3AD6">
      <w:pPr>
        <w:pStyle w:val="Note"/>
        <w:spacing w:line="240" w:lineRule="exact"/>
        <w:rPr>
          <w:lang w:val="ru-RU"/>
        </w:rPr>
      </w:pPr>
      <w:r w:rsidRPr="00411E0B">
        <w:rPr>
          <w:lang w:val="ru-RU"/>
        </w:rPr>
        <w:t>ПРИМЕЧАНИЕ 2. – В общих текстах МСЭ-Т | ИСО/МЭК этот элемент именуется "приложение, не являющееся неотъемлемой частью".</w:t>
      </w:r>
    </w:p>
    <w:p w:rsidR="00AC3AD6" w:rsidRPr="00411E0B" w:rsidRDefault="00AC3AD6" w:rsidP="00AC3AD6">
      <w:pPr>
        <w:spacing w:line="240" w:lineRule="exact"/>
      </w:pPr>
      <w:r w:rsidRPr="00411E0B">
        <w:rPr>
          <w:b/>
          <w:bCs/>
        </w:rPr>
        <w:t>1.8.2.4</w:t>
      </w:r>
      <w:r w:rsidRPr="00411E0B">
        <w:tab/>
      </w:r>
      <w:r w:rsidRPr="00411E0B">
        <w:rPr>
          <w:b/>
          <w:bCs/>
        </w:rPr>
        <w:t>пункт</w:t>
      </w:r>
      <w:r w:rsidRPr="00411E0B">
        <w:t>:</w:t>
      </w:r>
      <w:r w:rsidRPr="00411E0B">
        <w:rPr>
          <w:b/>
          <w:bCs/>
        </w:rPr>
        <w:t> </w:t>
      </w:r>
      <w:r w:rsidRPr="00411E0B">
        <w:t>Термин "пункт" используется для обозначения частей текста, имеющих нумерацию, состоящую из одной или нескольких цифр.</w:t>
      </w:r>
    </w:p>
    <w:p w:rsidR="00AC3AD6" w:rsidRPr="00411E0B" w:rsidRDefault="00AC3AD6" w:rsidP="00AC3AD6">
      <w:r w:rsidRPr="00411E0B">
        <w:rPr>
          <w:b/>
          <w:bCs/>
        </w:rPr>
        <w:lastRenderedPageBreak/>
        <w:t>1.8.2.5</w:t>
      </w:r>
      <w:r w:rsidRPr="00411E0B">
        <w:rPr>
          <w:b/>
          <w:bCs/>
        </w:rPr>
        <w:tab/>
        <w:t>исправление</w:t>
      </w:r>
      <w:r w:rsidRPr="00411E0B">
        <w:t>: Исправление к Рекомендации содержит поправки к уже опубликованной Рекомендации МСЭ-Т. МСЭ-Т публикует исправление в качестве отдельного документа, содержащего только поправки. БСЭ может исправлять явные ошибки путем издания исправления с согласия председателя соответствующей исследовательской комиссии; в иных случаях исправление утверждается в соответствии с теми же процедурами утверждения, что и Рекомендации.</w:t>
      </w:r>
    </w:p>
    <w:p w:rsidR="00AC3AD6" w:rsidRPr="00411E0B" w:rsidRDefault="00AC3AD6" w:rsidP="00AC3AD6">
      <w:pPr>
        <w:pStyle w:val="Note"/>
        <w:rPr>
          <w:lang w:val="ru-RU"/>
        </w:rPr>
      </w:pPr>
      <w:r w:rsidRPr="00411E0B">
        <w:rPr>
          <w:lang w:val="ru-RU"/>
        </w:rPr>
        <w:t>ПРИМЕЧАНИЕ. – В общих текстах МСЭ-Т | ИСО/МЭК этот элемент именуется "техническим исправлением".</w:t>
      </w:r>
    </w:p>
    <w:p w:rsidR="00AC3AD6" w:rsidRPr="00411E0B" w:rsidRDefault="00AC3AD6" w:rsidP="00AC3AD6">
      <w:r w:rsidRPr="00411E0B">
        <w:rPr>
          <w:b/>
          <w:bCs/>
        </w:rPr>
        <w:t>1.8.2.6</w:t>
      </w:r>
      <w:r w:rsidRPr="00411E0B">
        <w:rPr>
          <w:b/>
          <w:bCs/>
        </w:rPr>
        <w:tab/>
        <w:t>руководство пользователя Рекомендацией</w:t>
      </w:r>
      <w:r w:rsidRPr="00411E0B">
        <w:t>: Руковод</w:t>
      </w:r>
      <w:r w:rsidR="00AD0F7A" w:rsidRPr="00411E0B">
        <w:t>ство пользователя Рекомендацией </w:t>
      </w:r>
      <w:r w:rsidRPr="00411E0B">
        <w:t>– это документ, в котором зафиксированы все выявленные недостатки (например, опечатки, редакционные ошибки, неточности или противоречия и технические ошибки), связанные с Рекомендацией или рядом Рекомендаций, и указывается состояние, в котором находится их исправление, от выявления до окончательного устранения.</w:t>
      </w:r>
    </w:p>
    <w:p w:rsidR="00AC3AD6" w:rsidRPr="00411E0B" w:rsidRDefault="00AC3AD6" w:rsidP="00AC3AD6">
      <w:pPr>
        <w:pStyle w:val="Note"/>
        <w:rPr>
          <w:lang w:val="ru-RU"/>
        </w:rPr>
      </w:pPr>
      <w:r w:rsidRPr="00411E0B">
        <w:rPr>
          <w:lang w:val="ru-RU"/>
        </w:rPr>
        <w:t>ПРИМЕЧАНИЕ. − Руководство пользователя Рекомендацией издается МСЭ-Т после того, как его согласует исследовательская комиссия или рабочая группа, по согласованию с председателем исследовательской комиссии. Обычно исправления недостатков сначала объединяются в руководстве пользователя Рекомендацией, а затем, когда исследовательская комиссия сочтет это необходимым, они используются для подготовки исправления или включаются в Рекомендацию в качестве пересмотра.</w:t>
      </w:r>
    </w:p>
    <w:p w:rsidR="00AC3AD6" w:rsidRPr="00411E0B" w:rsidRDefault="00AC3AD6" w:rsidP="00AC3AD6">
      <w:r w:rsidRPr="00411E0B">
        <w:rPr>
          <w:b/>
          <w:bCs/>
        </w:rPr>
        <w:t>1.8.2.7</w:t>
      </w:r>
      <w:r w:rsidRPr="00411E0B">
        <w:rPr>
          <w:b/>
          <w:bCs/>
        </w:rPr>
        <w:tab/>
        <w:t>обязательная ссылка</w:t>
      </w:r>
      <w:r w:rsidRPr="00411E0B">
        <w:t>: Еще один документ, содержащий положения, которые посредством ссылки на него представляют собой положения документа, на который приводится ссылка.</w:t>
      </w:r>
    </w:p>
    <w:p w:rsidR="00AC3AD6" w:rsidRPr="00411E0B" w:rsidRDefault="00AC3AD6" w:rsidP="00AC3AD6">
      <w:pPr>
        <w:rPr>
          <w:szCs w:val="22"/>
        </w:rPr>
      </w:pPr>
      <w:r w:rsidRPr="00411E0B">
        <w:rPr>
          <w:b/>
          <w:bCs/>
        </w:rPr>
        <w:t>1.8.2.8</w:t>
      </w:r>
      <w:r w:rsidRPr="00411E0B">
        <w:rPr>
          <w:b/>
          <w:bCs/>
        </w:rPr>
        <w:tab/>
        <w:t>добавление</w:t>
      </w:r>
      <w:r w:rsidRPr="00411E0B">
        <w:t>: Документ, содержащий материал, который служит добавлением и связан с тематикой одной или нескольких Рекомендаций, но в то же время не является обязательным для их целостности, понимания или реализации</w:t>
      </w:r>
      <w:r w:rsidRPr="00411E0B">
        <w:rPr>
          <w:szCs w:val="22"/>
        </w:rPr>
        <w:t>.</w:t>
      </w:r>
    </w:p>
    <w:p w:rsidR="00AC3AD6" w:rsidRPr="00411E0B" w:rsidRDefault="00AC3AD6" w:rsidP="00AC3AD6">
      <w:pPr>
        <w:pStyle w:val="Note"/>
        <w:rPr>
          <w:lang w:val="ru-RU"/>
        </w:rPr>
      </w:pPr>
      <w:r w:rsidRPr="00411E0B">
        <w:rPr>
          <w:lang w:val="ru-RU"/>
        </w:rPr>
        <w:t>ПРИМЕЧАНИЕ. – Рекомендация МСЭ-T A.13 касается темы Добавлений к Рекомендациям МСЭ-Т.</w:t>
      </w:r>
    </w:p>
    <w:p w:rsidR="00AC3AD6" w:rsidRPr="00411E0B" w:rsidRDefault="00AC3AD6" w:rsidP="00AC3AD6">
      <w:r w:rsidRPr="00411E0B">
        <w:rPr>
          <w:b/>
          <w:bCs/>
        </w:rPr>
        <w:t>1.8.2.9</w:t>
      </w:r>
      <w:r w:rsidRPr="00411E0B">
        <w:rPr>
          <w:b/>
          <w:bCs/>
        </w:rPr>
        <w:tab/>
        <w:t>текст</w:t>
      </w:r>
      <w:r w:rsidRPr="00411E0B">
        <w:t>: Термин "текст" Рекомендаций имеет широкое толкование. Он может содержать печатный или закодированный текст и/или данные (такие как испытательные изображения, графические элементы, программное обеспечение и т. д.).</w:t>
      </w:r>
    </w:p>
    <w:p w:rsidR="00AC3AD6" w:rsidRPr="00411E0B" w:rsidRDefault="00AC3AD6" w:rsidP="00AC3AD6">
      <w:r w:rsidRPr="00411E0B">
        <w:rPr>
          <w:b/>
          <w:bCs/>
        </w:rPr>
        <w:t>1.8.2.10</w:t>
      </w:r>
      <w:r w:rsidRPr="00411E0B">
        <w:rPr>
          <w:b/>
          <w:bCs/>
        </w:rPr>
        <w:tab/>
        <w:t>направление работы</w:t>
      </w:r>
      <w:r w:rsidRPr="00411E0B">
        <w:t>: Порученная работа, которая может быть определена с помощью вопроса и имеет конкретные или общие задачи и которая приведет к созданию какого-либо продукта для публикации МСЭ-Т, обычно Рекомендации.</w:t>
      </w:r>
    </w:p>
    <w:p w:rsidR="00AC3AD6" w:rsidRPr="00411E0B" w:rsidRDefault="00AC3AD6" w:rsidP="00AC3AD6">
      <w:r w:rsidRPr="00411E0B">
        <w:rPr>
          <w:b/>
          <w:bCs/>
        </w:rPr>
        <w:t>1.8.2.11</w:t>
      </w:r>
      <w:r w:rsidRPr="00411E0B">
        <w:rPr>
          <w:b/>
          <w:bCs/>
        </w:rPr>
        <w:tab/>
        <w:t>программа работы</w:t>
      </w:r>
      <w:r w:rsidRPr="00411E0B">
        <w:t>: Перечень направлений работы, которые относятся к какой-либо исследовательской комиссии.</w:t>
      </w:r>
    </w:p>
    <w:p w:rsidR="00AC3AD6" w:rsidRPr="00411E0B" w:rsidRDefault="00AC3AD6" w:rsidP="00AC3AD6">
      <w:pPr>
        <w:pStyle w:val="Heading1"/>
        <w:rPr>
          <w:lang w:val="ru-RU"/>
        </w:rPr>
      </w:pPr>
      <w:bookmarkStart w:id="515" w:name="_Toc349139974"/>
      <w:bookmarkStart w:id="516" w:name="_Toc349141235"/>
      <w:bookmarkStart w:id="517" w:name="_Toc475955559"/>
      <w:r w:rsidRPr="00411E0B">
        <w:rPr>
          <w:lang w:val="ru-RU"/>
        </w:rPr>
        <w:t>2</w:t>
      </w:r>
      <w:r w:rsidRPr="00411E0B">
        <w:rPr>
          <w:lang w:val="ru-RU"/>
        </w:rPr>
        <w:tab/>
        <w:t>Руководство исследовательскими комиссиями</w:t>
      </w:r>
      <w:bookmarkEnd w:id="515"/>
      <w:bookmarkEnd w:id="516"/>
      <w:bookmarkEnd w:id="517"/>
    </w:p>
    <w:p w:rsidR="00AC3AD6" w:rsidRPr="00411E0B" w:rsidRDefault="00AC3AD6" w:rsidP="00AC3AD6">
      <w:pPr>
        <w:pStyle w:val="Heading2"/>
        <w:rPr>
          <w:lang w:val="ru-RU"/>
        </w:rPr>
      </w:pPr>
      <w:bookmarkStart w:id="518" w:name="_Toc147142319"/>
      <w:bookmarkStart w:id="519" w:name="_Toc349139975"/>
      <w:bookmarkStart w:id="520" w:name="_Toc349141236"/>
      <w:bookmarkStart w:id="521" w:name="_Toc475955560"/>
      <w:r w:rsidRPr="00411E0B">
        <w:rPr>
          <w:lang w:val="ru-RU"/>
        </w:rPr>
        <w:t>2.1</w:t>
      </w:r>
      <w:r w:rsidRPr="00411E0B">
        <w:rPr>
          <w:lang w:val="ru-RU"/>
        </w:rPr>
        <w:tab/>
        <w:t>Структура исследовательских комиссий и распределение работы</w:t>
      </w:r>
      <w:bookmarkEnd w:id="518"/>
      <w:bookmarkEnd w:id="519"/>
      <w:bookmarkEnd w:id="520"/>
      <w:bookmarkEnd w:id="521"/>
    </w:p>
    <w:p w:rsidR="00AC3AD6" w:rsidRPr="00411E0B" w:rsidRDefault="00AC3AD6" w:rsidP="00AC3AD6">
      <w:r w:rsidRPr="00411E0B">
        <w:rPr>
          <w:b/>
          <w:bCs/>
        </w:rPr>
        <w:t>2.1.1</w:t>
      </w:r>
      <w:r w:rsidRPr="00411E0B">
        <w:tab/>
        <w:t>Председатели исследовательских комиссий несут ответственность за создание надлежащей структуры для распределения работы и выбор соответствующих председателей рабочих групп, учитывая при этом мнение членов исследовательской комиссии, а также общепризнанную компетентность кандидатов как в технических вопросах, так и в вопросах управления.</w:t>
      </w:r>
    </w:p>
    <w:p w:rsidR="00AC3AD6" w:rsidRPr="00411E0B" w:rsidRDefault="00AC3AD6" w:rsidP="00AC3AD6">
      <w:r w:rsidRPr="00411E0B">
        <w:rPr>
          <w:b/>
          <w:bCs/>
        </w:rPr>
        <w:t>2.1.2</w:t>
      </w:r>
      <w:r w:rsidRPr="00411E0B">
        <w:tab/>
        <w:t>Исследовательская комиссия может поручить изучение какого-либо Вопроса, ряда Вопросов или поддержание и ведение некоторых действующих Рекомендаций в рамках основной сферы своей ответственности той или иной рабочей группе.</w:t>
      </w:r>
    </w:p>
    <w:p w:rsidR="00AC3AD6" w:rsidRPr="00411E0B" w:rsidRDefault="00AC3AD6" w:rsidP="00AC3AD6">
      <w:r w:rsidRPr="00411E0B">
        <w:rPr>
          <w:b/>
          <w:bCs/>
        </w:rPr>
        <w:t>2.1.3</w:t>
      </w:r>
      <w:r w:rsidRPr="00411E0B">
        <w:tab/>
        <w:t>В случае значительного объема работы исследовательская комиссия может принять решение передать часть задач, порученных рабочей группе, рабочим подгруппам.</w:t>
      </w:r>
    </w:p>
    <w:p w:rsidR="00AC3AD6" w:rsidRPr="00411E0B" w:rsidRDefault="00AC3AD6" w:rsidP="00AC3AD6">
      <w:r w:rsidRPr="00411E0B">
        <w:rPr>
          <w:b/>
          <w:bCs/>
        </w:rPr>
        <w:t>2.1.4</w:t>
      </w:r>
      <w:r w:rsidRPr="00411E0B">
        <w:tab/>
        <w:t>Рабочие группы и рабочие подгруппы должны создаваться только после тщательного рассмотрения Вопросов. Следует избегать чрезмерного увеличения количества рабочих групп, рабочих подгрупп или любых других подгрупп.</w:t>
      </w:r>
    </w:p>
    <w:p w:rsidR="00AC3AD6" w:rsidRPr="00411E0B" w:rsidRDefault="00AC3AD6" w:rsidP="00AC3AD6">
      <w:pPr>
        <w:keepNext/>
        <w:keepLines/>
      </w:pPr>
      <w:r w:rsidRPr="00411E0B">
        <w:rPr>
          <w:b/>
          <w:bCs/>
        </w:rPr>
        <w:lastRenderedPageBreak/>
        <w:t>2.1.5</w:t>
      </w:r>
      <w:r w:rsidRPr="00411E0B">
        <w:tab/>
        <w:t>В исключительных случаях исследовательская комиссия по соглашению с другой(ими) соответствующей(ими) исследовательской(ими) комиссией(ями) и с учетом мнений КГСЭ и Директора БСЭ может поручить объединенной рабочей группе Вопросы или части Вопросов, представляющих общий интерес для соответствующих исследовательских комиссий. Данная исследовательская комиссия действует в роли ведущей исследовательской комиссии в отношении объединенной рабочей группы, осуществляет координацию и несет ответственность за проводимую работу. Вклады, используемые в качестве основы для обсуждений в объединенной рабочей группе, рассылаются только тем, кто зарегистрирован в этой объединенной рабочей группе. Всем участвующим в работе заинтересованных исследовательских комиссий органам рассылаются только отчеты.</w:t>
      </w:r>
    </w:p>
    <w:p w:rsidR="00AC3AD6" w:rsidRPr="00411E0B" w:rsidRDefault="00AC3AD6" w:rsidP="00AC3AD6">
      <w:r w:rsidRPr="00411E0B">
        <w:rPr>
          <w:b/>
          <w:bCs/>
        </w:rPr>
        <w:t>2.1.6</w:t>
      </w:r>
      <w:r w:rsidRPr="00411E0B">
        <w:tab/>
        <w:t>Поскольку популяризация деятельности исследовательских комиссий является важным компонентом любого плана МСЭ-Т по продвижению на рынок, председателю каждой исследовательской комиссии, при поддержке руководителей других исследовательских комиссий и экспертов по рассматриваемому вопросу, рекомендуется разработать план популяризации, согласованный с БСЭ, предметом особого внимания которого является доведение информации об исследовательских комиссиях до сведения сообщества электросвязи, заниматься ведением такого плана и участвовать в его реализации. Такая работа по распространению информации об исследовательских комиссиях должна охватывать новые рабочие инициативы и важнейшие достижения в области технологий и технических решений, но не ограничиваться ими.</w:t>
      </w:r>
    </w:p>
    <w:p w:rsidR="00AC3AD6" w:rsidRPr="00411E0B" w:rsidRDefault="00AC3AD6" w:rsidP="00AC3AD6">
      <w:pPr>
        <w:pStyle w:val="Heading2"/>
        <w:rPr>
          <w:lang w:val="ru-RU"/>
        </w:rPr>
      </w:pPr>
      <w:bookmarkStart w:id="522" w:name="_Toc147142320"/>
      <w:bookmarkStart w:id="523" w:name="_Toc349139976"/>
      <w:bookmarkStart w:id="524" w:name="_Toc349141237"/>
      <w:bookmarkStart w:id="525" w:name="_Toc475955561"/>
      <w:r w:rsidRPr="00411E0B">
        <w:rPr>
          <w:lang w:val="ru-RU"/>
        </w:rPr>
        <w:t>2.2</w:t>
      </w:r>
      <w:r w:rsidRPr="00411E0B">
        <w:rPr>
          <w:lang w:val="ru-RU"/>
        </w:rPr>
        <w:tab/>
        <w:t>Совместная координационная деятельность</w:t>
      </w:r>
      <w:bookmarkEnd w:id="522"/>
      <w:bookmarkEnd w:id="523"/>
      <w:bookmarkEnd w:id="524"/>
      <w:bookmarkEnd w:id="525"/>
    </w:p>
    <w:p w:rsidR="00AC3AD6" w:rsidRPr="00411E0B" w:rsidRDefault="00AC3AD6" w:rsidP="00AC3AD6">
      <w:r w:rsidRPr="00411E0B">
        <w:rPr>
          <w:b/>
          <w:bCs/>
        </w:rPr>
        <w:t>2.2.1</w:t>
      </w:r>
      <w:r w:rsidRPr="00411E0B">
        <w:tab/>
        <w:t>Совместная координационная деятельность (JCA) является инструментом управления программой работы МСЭ-Т в случаях, когда необходимо рассмотреть широкую тему, касающуюся сферы компетенции более чем одной исследовательской комиссии. JCA может помочь скоординировать запланированную деятельность с точки зрения тематики, сроков проведения собраний, проведения, при необходимости, собраний, максимально приближенных по времени и месту к другим собраниям, и целей в области публикаций, включая, в надлежащих случаях, планирование выпуска полученных в результате Рекомендаций.</w:t>
      </w:r>
    </w:p>
    <w:p w:rsidR="00AC3AD6" w:rsidRPr="00411E0B" w:rsidRDefault="00AC3AD6" w:rsidP="00AC3AD6">
      <w:r w:rsidRPr="00411E0B">
        <w:t xml:space="preserve">Создание </w:t>
      </w:r>
      <w:r w:rsidRPr="00411E0B">
        <w:rPr>
          <w:rStyle w:val="enumlev1Char"/>
        </w:rPr>
        <w:t>JCA</w:t>
      </w:r>
      <w:r w:rsidRPr="00411E0B">
        <w:t xml:space="preserve"> направлено главным образом на совершенствование координации и планирования. Сама работа по-прежнему будет выполняться соответствующими исследовательскими комиссиями, а ее результаты будут утверждаться с использованием обычных процедур в каждой исследовательской комиссии. В рамках своей координационной функции группа по </w:t>
      </w:r>
      <w:r w:rsidRPr="00411E0B">
        <w:rPr>
          <w:rStyle w:val="enumlev1Char"/>
        </w:rPr>
        <w:t>JCA</w:t>
      </w:r>
      <w:r w:rsidRPr="00411E0B">
        <w:t xml:space="preserve"> может определять технические и стратегические вопросы, но она не занимается техническими исследованиями или разработкой Рекомендаций. Группа по </w:t>
      </w:r>
      <w:r w:rsidRPr="00411E0B">
        <w:rPr>
          <w:rStyle w:val="enumlev1Char"/>
        </w:rPr>
        <w:t>JCA</w:t>
      </w:r>
      <w:r w:rsidRPr="00411E0B">
        <w:t xml:space="preserve"> также может рассматривать вопросы о координации деятельности с признанными организациями по разработке стандартов (ОРС) и форумами, в том числе периодически обсуждать планы работы и графики публикации выпускаемых документов. Исследовательские комиссии учитывают предложения группы по </w:t>
      </w:r>
      <w:r w:rsidRPr="00411E0B">
        <w:rPr>
          <w:rStyle w:val="enumlev1Char"/>
        </w:rPr>
        <w:t>JCA</w:t>
      </w:r>
      <w:r w:rsidRPr="00411E0B">
        <w:t xml:space="preserve"> при выполнении своей работы.</w:t>
      </w:r>
    </w:p>
    <w:p w:rsidR="00AC3AD6" w:rsidRPr="00411E0B" w:rsidRDefault="00AC3AD6" w:rsidP="00AC3AD6">
      <w:r w:rsidRPr="00411E0B">
        <w:rPr>
          <w:b/>
          <w:bCs/>
        </w:rPr>
        <w:t>2.2.2</w:t>
      </w:r>
      <w:r w:rsidRPr="00411E0B">
        <w:rPr>
          <w:b/>
          <w:bCs/>
        </w:rPr>
        <w:tab/>
      </w:r>
      <w:r w:rsidRPr="00411E0B">
        <w:t xml:space="preserve">С предложением о создании </w:t>
      </w:r>
      <w:r w:rsidRPr="00411E0B">
        <w:rPr>
          <w:rStyle w:val="enumlev1Char"/>
        </w:rPr>
        <w:t>JCA</w:t>
      </w:r>
      <w:r w:rsidRPr="00411E0B">
        <w:t xml:space="preserve"> может выступить любая группа (исследовательская комиссия или КГСЭ). Такое предложение сначала должно обсуждаться руководящим составом предложившей это комиссии, затем между председателями соответствующих исследовательских комиссий и председателем КГСЭ. Обсуждения могут проводиться с руководителями внешних ОРС и форумов.</w:t>
      </w:r>
    </w:p>
    <w:p w:rsidR="00AC3AD6" w:rsidRPr="00411E0B" w:rsidRDefault="00AC3AD6" w:rsidP="00AC3AD6">
      <w:r w:rsidRPr="00411E0B">
        <w:t xml:space="preserve">Если исследовательская комиссия, предлагающая создать </w:t>
      </w:r>
      <w:r w:rsidRPr="00411E0B">
        <w:rPr>
          <w:rStyle w:val="enumlev1Char"/>
        </w:rPr>
        <w:t>JCA</w:t>
      </w:r>
      <w:r w:rsidRPr="00411E0B">
        <w:t xml:space="preserve">, была назначена ВАСЭ или КГСЭ в качестве ведущей исследовательской комиссии в соответствии с разделом 2 Резолюции 1 ВАСЭ и если данная тема входит в ее сферу ответственности и мандат, как это описано в Резолюции 2 ВАСЭ, то тогда исследовательская комиссия может создать </w:t>
      </w:r>
      <w:r w:rsidRPr="00411E0B">
        <w:rPr>
          <w:rStyle w:val="enumlev1Char"/>
        </w:rPr>
        <w:t>JCA</w:t>
      </w:r>
      <w:r w:rsidRPr="00411E0B">
        <w:t xml:space="preserve"> на основании своего решения. Если в скором времени в пределах ближайших двух месяцев будет проводиться собрание исследовательской комиссии, то за четыре недели до собрания исследовательской комиссии публикуется электронное уведомление</w:t>
      </w:r>
      <w:r w:rsidRPr="00411E0B">
        <w:rPr>
          <w:rStyle w:val="FootnoteReference"/>
        </w:rPr>
        <w:footnoteReference w:customMarkFollows="1" w:id="58"/>
        <w:t>1</w:t>
      </w:r>
      <w:r w:rsidRPr="00411E0B">
        <w:t xml:space="preserve"> с предложением о создании группы по </w:t>
      </w:r>
      <w:r w:rsidRPr="00411E0B">
        <w:rPr>
          <w:rStyle w:val="enumlev1Char"/>
        </w:rPr>
        <w:t>JCA</w:t>
      </w:r>
      <w:r w:rsidRPr="00411E0B">
        <w:t xml:space="preserve">, включая круг ее ведения (в том числе сферу деятельности, задачи и предполагаемое время существования) и фамилию ее председателя, с тем чтобы члены могли изложить на собрании свою позицию. Если это сделано как минимум за четыре недели </w:t>
      </w:r>
      <w:r w:rsidRPr="00411E0B">
        <w:lastRenderedPageBreak/>
        <w:t xml:space="preserve">до собрания исследовательской комиссии, следующего после рассмотрения любых замечаний, исследовательская комиссия на своем собрании может создать </w:t>
      </w:r>
      <w:r w:rsidRPr="00411E0B">
        <w:rPr>
          <w:rStyle w:val="enumlev1Char"/>
        </w:rPr>
        <w:t>JCA</w:t>
      </w:r>
      <w:r w:rsidRPr="00411E0B">
        <w:t xml:space="preserve"> на основе консенсуса. Если собрание исследовательской комиссии в скором времени в пределах ближайших двух месяцев не ожидается, то указанное выше электронное уведомление рассылается членам для изложения своей позиции путем ответа в электронной форме. Если уведомление разослано менее чем за четыре недели до собрания исследовательской комиссии, на собрании исследовательской комиссии не принимается никакого решения; решение может приниматься четыре недели спустя после уведомления, не считая времени собрания. При необходимости предложение корректируется с учетом полученных замечаний и представляется исследовательской комиссии в электронной форме для принятия решения в течение последующих четырех недель. При отсутствии каких-либо существенных замечаний считается, что </w:t>
      </w:r>
      <w:r w:rsidRPr="00411E0B">
        <w:rPr>
          <w:rStyle w:val="enumlev1Char"/>
        </w:rPr>
        <w:t>JCA</w:t>
      </w:r>
      <w:r w:rsidRPr="00411E0B">
        <w:t xml:space="preserve"> утверждена. КГСЭ будет соответствующим образом информироваться с целью рассмотрения предложения, представления возможных замечаний и утверждения. КГСЭ может рассматривать круг ведения группы по </w:t>
      </w:r>
      <w:r w:rsidRPr="00411E0B">
        <w:rPr>
          <w:rStyle w:val="enumlev1Char"/>
        </w:rPr>
        <w:t>JCA</w:t>
      </w:r>
      <w:r w:rsidRPr="00411E0B">
        <w:t xml:space="preserve"> применительно к общей программе работы МСЭ-Т и может представлять замечания для изменения этого круга ведения.</w:t>
      </w:r>
    </w:p>
    <w:p w:rsidR="00AC3AD6" w:rsidRPr="00411E0B" w:rsidRDefault="00AC3AD6" w:rsidP="00AC3AD6">
      <w:r w:rsidRPr="00411E0B">
        <w:t xml:space="preserve">Если ВАСЭ или КГСЭ еще не назначили ведущую исследовательскую комиссию по соответствующей теме или если порученная </w:t>
      </w:r>
      <w:r w:rsidRPr="00411E0B">
        <w:rPr>
          <w:rStyle w:val="enumlev1Char"/>
        </w:rPr>
        <w:t>JCA</w:t>
      </w:r>
      <w:r w:rsidRPr="00411E0B">
        <w:t xml:space="preserve"> тема является широкой и может подпадать под сферу ответственности и мандат ряда исследовательских комиссий, как это описано в Резолюции 2 ВАСЭ, то тогда это предложение должно быть представлено членам для рассмотрения. Если в скором времени в пределах ближайших двух месяцев будет проводиться собрание КГСЭ, то за четыре недели до собрания КГСЭ публикуется электронное уведомление</w:t>
      </w:r>
      <w:r w:rsidRPr="00411E0B">
        <w:rPr>
          <w:rStyle w:val="FootnoteReference"/>
        </w:rPr>
        <w:footnoteReference w:customMarkFollows="1" w:id="59"/>
        <w:t>2</w:t>
      </w:r>
      <w:r w:rsidRPr="00411E0B">
        <w:t xml:space="preserve"> с предложением о создании группы по </w:t>
      </w:r>
      <w:r w:rsidRPr="00411E0B">
        <w:rPr>
          <w:rStyle w:val="enumlev1Char"/>
        </w:rPr>
        <w:t>JCA</w:t>
      </w:r>
      <w:r w:rsidRPr="00411E0B">
        <w:t xml:space="preserve">, включая круг ее ведения (в том числе сферу деятельности, задачи и предполагаемое время существования) и фамилию ее председателя, с тем чтобы члены могли изложить на собрании свою позицию. Если это сделано как минимум за четыре недели до собрания КГСЭ, следующего после рассмотрения любых замечаний КГСЭ на своем собрании может создать </w:t>
      </w:r>
      <w:r w:rsidRPr="00411E0B">
        <w:rPr>
          <w:rStyle w:val="enumlev1Char"/>
        </w:rPr>
        <w:t>JCA</w:t>
      </w:r>
      <w:r w:rsidRPr="00411E0B">
        <w:t xml:space="preserve"> на основе консенсуса. Если собрание КГСЭ в скором времени в пределах ближайших двух месяцев не ожидается, то указанное выше электронное уведомление рассылается членам для изложения своей позиции путем ответа в электронной форме. Если уведомление разослано менее чем за четыре недели до собрания КГСЭ, на собрании КГСЭ не принимается никакого решения; решение может приниматься четыре недели спустя после уведомления, не считая времени собрания. При необходимости предложение корректируется с учетом полученных замечаний и представляется членам в электронной форме для принятия решения в течение ближайших еще четырех недель. При отсутствии каких-либо существенных замечаний считается, что </w:t>
      </w:r>
      <w:r w:rsidRPr="00411E0B">
        <w:rPr>
          <w:rStyle w:val="enumlev1Char"/>
        </w:rPr>
        <w:t>JCA</w:t>
      </w:r>
      <w:r w:rsidRPr="00411E0B">
        <w:t xml:space="preserve"> утверждена. Такое решение включает назначение ответственной за группу структуры (исследовательской комиссии или КГСЭ), круга ведения (включая сферу деятельности, задачи и предполагаемое время существования), а также председателя.</w:t>
      </w:r>
    </w:p>
    <w:p w:rsidR="002C2137" w:rsidRPr="00411E0B" w:rsidRDefault="008F748D" w:rsidP="00AC3AD6">
      <w:r w:rsidRPr="00411E0B">
        <w:t xml:space="preserve">На рисунке 2-1 представлена схема вариантов по предложению и утверждению создания </w:t>
      </w:r>
      <w:r w:rsidRPr="00411E0B">
        <w:rPr>
          <w:rStyle w:val="enumlev1Char"/>
        </w:rPr>
        <w:t>JCA</w:t>
      </w:r>
      <w:r w:rsidRPr="00411E0B">
        <w:t>.</w:t>
      </w:r>
    </w:p>
    <w:p w:rsidR="002C2137" w:rsidRPr="00411E0B" w:rsidRDefault="002C2137" w:rsidP="00AC3AD6"/>
    <w:p w:rsidR="002C2137" w:rsidRPr="00411E0B" w:rsidRDefault="002C2137" w:rsidP="00AC3AD6"/>
    <w:p w:rsidR="008F748D" w:rsidRPr="00411E0B" w:rsidRDefault="008F748D" w:rsidP="00AC3AD6"/>
    <w:p w:rsidR="008F748D" w:rsidRPr="00411E0B" w:rsidRDefault="008F748D" w:rsidP="00AC3AD6"/>
    <w:p w:rsidR="008F748D" w:rsidRPr="00411E0B" w:rsidRDefault="008F748D" w:rsidP="00AC3AD6"/>
    <w:p w:rsidR="002C2137" w:rsidRPr="00411E0B" w:rsidRDefault="002C2137" w:rsidP="00AC3AD6"/>
    <w:p w:rsidR="00AC3AD6" w:rsidRPr="00411E0B" w:rsidRDefault="00AC3AD6" w:rsidP="00AC3AD6"/>
    <w:p w:rsidR="00AC3AD6" w:rsidRPr="00411E0B" w:rsidRDefault="00AC3AD6" w:rsidP="00AC3AD6">
      <w:pPr>
        <w:pStyle w:val="Figure"/>
      </w:pPr>
      <w:r w:rsidRPr="00411E0B">
        <w:object w:dxaOrig="9193" w:dyaOrig="8380">
          <v:shape id="_x0000_i1028" type="#_x0000_t75" style="width:482.25pt;height:438.1pt" o:ole="">
            <v:imagedata r:id="rId386" o:title="" croptop="-709f" cropbottom="-399f" cropright="-1172f"/>
          </v:shape>
          <o:OLEObject Type="Embed" ProgID="CorelDraw.Graphic.16" ShapeID="_x0000_i1028" DrawAspect="Content" ObjectID="_1580220506" r:id="rId387"/>
        </w:object>
      </w:r>
    </w:p>
    <w:p w:rsidR="00AC3AD6" w:rsidRPr="00411E0B" w:rsidRDefault="00AC3AD6" w:rsidP="00AC3AD6">
      <w:pPr>
        <w:pStyle w:val="FigureNoTitle"/>
        <w:rPr>
          <w:lang w:val="ru-RU"/>
        </w:rPr>
      </w:pPr>
      <w:r w:rsidRPr="00411E0B">
        <w:rPr>
          <w:lang w:val="ru-RU"/>
        </w:rPr>
        <w:t>Рисунок 2-1 − Схема вариантов по предложению и утверждению создания JCA</w:t>
      </w:r>
    </w:p>
    <w:p w:rsidR="00AC3AD6" w:rsidRPr="00411E0B" w:rsidRDefault="00AC3AD6" w:rsidP="00AC3AD6">
      <w:r w:rsidRPr="00411E0B">
        <w:rPr>
          <w:b/>
          <w:bCs/>
        </w:rPr>
        <w:t>2.2.3</w:t>
      </w:r>
      <w:r w:rsidRPr="00411E0B">
        <w:tab/>
        <w:t>Участие в группах по JCA является открытым, но (для ограничения их размера) должно в основном ограничиваться официальными представителями от соответствующих исследовательских комиссий, ответственных за работу, входящую в сферу деятельности JCA. В группу по JCA также могут входить приглашенные эксперты и приглашенные представители от других ОРС и форумов, в зависимости от случая. Все участники должны направлять в группу по JCA только те вклады, которые касаются целей JCA.</w:t>
      </w:r>
    </w:p>
    <w:p w:rsidR="00AC3AD6" w:rsidRPr="00411E0B" w:rsidRDefault="00AC3AD6" w:rsidP="00AC3AD6">
      <w:r w:rsidRPr="00411E0B">
        <w:rPr>
          <w:b/>
          <w:bCs/>
        </w:rPr>
        <w:t>2.2.4</w:t>
      </w:r>
      <w:r w:rsidRPr="00411E0B">
        <w:tab/>
        <w:t>О создании JCA следует сообщать в циркуляре БСЭ, включающем сведения о круге ведения группы по JCA, о фамилии ее председателя и об исследовательской комиссии, ответственной за JCA.</w:t>
      </w:r>
    </w:p>
    <w:p w:rsidR="00AC3AD6" w:rsidRPr="00411E0B" w:rsidRDefault="00AC3AD6" w:rsidP="00AC3AD6">
      <w:pPr>
        <w:keepNext/>
        <w:rPr>
          <w:spacing w:val="-2"/>
        </w:rPr>
      </w:pPr>
      <w:r w:rsidRPr="00411E0B">
        <w:rPr>
          <w:b/>
          <w:bCs/>
        </w:rPr>
        <w:t>2.2.5</w:t>
      </w:r>
      <w:r w:rsidRPr="00411E0B">
        <w:tab/>
      </w:r>
      <w:r w:rsidRPr="00411E0B">
        <w:rPr>
          <w:spacing w:val="-2"/>
        </w:rPr>
        <w:t xml:space="preserve">Группы по JCA должны работать преимущественно по переписке и путем электронных собраний. Любые считающиеся необходимыми очные собрания должны созываться председателем группы по JCA. Если возможно, проведение очных собраний должно поддерживаться средствами конференц-связи, и проведение как очных, так и электронных собраний должно, насколько это возможно, планироваться в то время, когда имеются максимальные возможности для широкого участия. Предполагается, что, насколько это возможно, очные собрания будут проводиться совместно с собраниями участвующей исследовательской комиссии (в таком случае это отражается в коллективном </w:t>
      </w:r>
      <w:r w:rsidRPr="00411E0B">
        <w:rPr>
          <w:spacing w:val="-2"/>
        </w:rPr>
        <w:lastRenderedPageBreak/>
        <w:t>письме данной комиссии), но в случае проведения отдельного собрания об этом необходимо сообщить не позднее чем за четыре недели до его начала с помощью (электронного) пригласительного письма.</w:t>
      </w:r>
    </w:p>
    <w:p w:rsidR="00AC3AD6" w:rsidRPr="00411E0B" w:rsidRDefault="00AC3AD6" w:rsidP="00AC3AD6">
      <w:r w:rsidRPr="00411E0B">
        <w:rPr>
          <w:b/>
          <w:bCs/>
        </w:rPr>
        <w:t>2.2.6</w:t>
      </w:r>
      <w:r w:rsidRPr="00411E0B">
        <w:tab/>
        <w:t>Вклады в работу группы по JCA следует направлять ее председателю и соответствующему Советнику БСЭ, которые направят их членам JCA.</w:t>
      </w:r>
    </w:p>
    <w:p w:rsidR="00AC3AD6" w:rsidRPr="00411E0B" w:rsidRDefault="00AC3AD6" w:rsidP="00AC3AD6">
      <w:r w:rsidRPr="00411E0B">
        <w:rPr>
          <w:b/>
          <w:bCs/>
        </w:rPr>
        <w:t>2.2.7</w:t>
      </w:r>
      <w:r w:rsidRPr="00411E0B">
        <w:tab/>
        <w:t>Группы по JCA могут направлять предложения соответствующим исследовательским комиссиям для достижения согласованности в разработке соответствующих Рекомендаций и других документов соответствующих исследовательских комиссий. Группа по JCA также может публиковать заявления о взаимодействии.</w:t>
      </w:r>
    </w:p>
    <w:p w:rsidR="00AC3AD6" w:rsidRPr="00411E0B" w:rsidRDefault="00AC3AD6" w:rsidP="00AC3AD6">
      <w:r w:rsidRPr="00411E0B">
        <w:rPr>
          <w:b/>
          <w:bCs/>
        </w:rPr>
        <w:t>2.2.8</w:t>
      </w:r>
      <w:r w:rsidRPr="00411E0B">
        <w:tab/>
        <w:t>Входные и выходные документы и отчеты JCA представляются Членам МСЭ-Т. Отчеты публикуются после каждого собрания группы по JCA. С помощью этих отчетов КГСЭ может контролировать деятельность JCA.</w:t>
      </w:r>
    </w:p>
    <w:p w:rsidR="00AC3AD6" w:rsidRPr="00411E0B" w:rsidRDefault="00AC3AD6" w:rsidP="00AC3AD6">
      <w:r w:rsidRPr="00411E0B">
        <w:rPr>
          <w:b/>
          <w:bCs/>
        </w:rPr>
        <w:t>2.2.9</w:t>
      </w:r>
      <w:r w:rsidRPr="00411E0B">
        <w:tab/>
        <w:t>БСЭ будет предоставлять группе по JCA поддержку в пределах имеющихся ресурсов.</w:t>
      </w:r>
    </w:p>
    <w:p w:rsidR="00AC3AD6" w:rsidRPr="00411E0B" w:rsidRDefault="00AC3AD6" w:rsidP="00AC3AD6">
      <w:r w:rsidRPr="00411E0B">
        <w:rPr>
          <w:b/>
          <w:bCs/>
        </w:rPr>
        <w:t>2.2.10</w:t>
      </w:r>
      <w:r w:rsidRPr="00411E0B">
        <w:tab/>
        <w:t>Работа группы по JCA может быть прекращена в любое время, если участвующие в ней исследовательские комиссии решат, что JCA более не требуется. Такое предложение, включающее обоснование, может быть представлено любой участвующей исследовательской комиссией или КГСЭ и изучено для принятия решения исследовательской комиссией, ответственной за JCA, после консультаций с участвующими исследовательскими комиссиями и КГСЭ (с помощью электронных средств, если в ближайшее время не будет проходить собрание КГСЭ). После ВАСЭ деятельность JCA может продолжаться, но автоматически пересматривается на первом после ВАСЭ собрании КГСЭ. Должно быть принято специальное решение о продолжении JCA, возможно со скорректированным кругом ведения.</w:t>
      </w:r>
    </w:p>
    <w:p w:rsidR="00AC3AD6" w:rsidRPr="00411E0B" w:rsidRDefault="00AC3AD6" w:rsidP="00AC3AD6">
      <w:pPr>
        <w:pStyle w:val="Heading2"/>
        <w:spacing w:line="240" w:lineRule="exact"/>
        <w:rPr>
          <w:lang w:val="ru-RU"/>
        </w:rPr>
      </w:pPr>
      <w:bookmarkStart w:id="526" w:name="_Toc147142322"/>
      <w:bookmarkStart w:id="527" w:name="_Toc349139977"/>
      <w:bookmarkStart w:id="528" w:name="_Toc349141238"/>
      <w:bookmarkStart w:id="529" w:name="_Toc475955562"/>
      <w:bookmarkEnd w:id="526"/>
      <w:r w:rsidRPr="00411E0B">
        <w:rPr>
          <w:lang w:val="ru-RU"/>
        </w:rPr>
        <w:t>2.3</w:t>
      </w:r>
      <w:r w:rsidRPr="00411E0B">
        <w:rPr>
          <w:lang w:val="ru-RU"/>
        </w:rPr>
        <w:tab/>
        <w:t>Функции докладчиков</w:t>
      </w:r>
      <w:bookmarkEnd w:id="527"/>
      <w:bookmarkEnd w:id="528"/>
      <w:bookmarkEnd w:id="529"/>
    </w:p>
    <w:p w:rsidR="00AC3AD6" w:rsidRPr="00411E0B" w:rsidRDefault="00AC3AD6" w:rsidP="00AC3AD6">
      <w:pPr>
        <w:spacing w:line="240" w:lineRule="exact"/>
      </w:pPr>
      <w:r w:rsidRPr="00411E0B">
        <w:rPr>
          <w:b/>
          <w:bCs/>
        </w:rPr>
        <w:t>2.3.1</w:t>
      </w:r>
      <w:r w:rsidRPr="00411E0B">
        <w:tab/>
        <w:t>Председатели исследовательских комиссий и рабочих групп (в том числе объединенных рабочих групп) должны, по возможности, эффективнее использовать те ограниченные ресурсы, которыми они располагают, путем делегирования докладчикам обязанностей по подробному изучению отдельных Вопросов или небольших групп связанных между собой Вопросов, частей Вопросов, терминологии или внесению поправок в существующие Рекомендации. Ответственность за рассмотрение и утверждение результатов лежит на исследовательской комиссии или рабочей группе.</w:t>
      </w:r>
    </w:p>
    <w:p w:rsidR="00AC3AD6" w:rsidRPr="00411E0B" w:rsidRDefault="00AC3AD6" w:rsidP="00AC3AD6">
      <w:pPr>
        <w:spacing w:line="240" w:lineRule="exact"/>
      </w:pPr>
      <w:r w:rsidRPr="00411E0B">
        <w:rPr>
          <w:b/>
          <w:bCs/>
        </w:rPr>
        <w:t>2.3.2</w:t>
      </w:r>
      <w:r w:rsidRPr="00411E0B">
        <w:rPr>
          <w:b/>
          <w:bCs/>
        </w:rPr>
        <w:tab/>
      </w:r>
      <w:r w:rsidRPr="00411E0B">
        <w:t>Докладчики могут способствовать взаимодействию между исследовательскими комиссиями МСЭ-Т и их взаимодействию с другими организациями, или же для этой цели можно назначить докладчиков по взаимодействию.</w:t>
      </w:r>
    </w:p>
    <w:p w:rsidR="00AC3AD6" w:rsidRPr="00411E0B" w:rsidRDefault="00AC3AD6" w:rsidP="00AC3AD6">
      <w:pPr>
        <w:spacing w:line="240" w:lineRule="exact"/>
      </w:pPr>
      <w:r w:rsidRPr="00411E0B">
        <w:rPr>
          <w:b/>
          <w:bCs/>
        </w:rPr>
        <w:t>2.3.3</w:t>
      </w:r>
      <w:r w:rsidRPr="00411E0B">
        <w:rPr>
          <w:b/>
          <w:bCs/>
        </w:rPr>
        <w:tab/>
      </w:r>
      <w:r w:rsidRPr="00411E0B">
        <w:t>Нижеследующие руководящие указания должны использоваться каждой исследовательской комиссией или рабочей группой в качестве основы для определения функций докладчиков, помощников докладчиков и докладчиков по взаимодействию; однако они могут корректироваться после тщательного рассмотрения необходимости в изменениях и при утверждении соответствующей исследовательской комиссии или рабочей группы.</w:t>
      </w:r>
    </w:p>
    <w:p w:rsidR="00AC3AD6" w:rsidRPr="00411E0B" w:rsidRDefault="00AC3AD6" w:rsidP="00AC3AD6">
      <w:pPr>
        <w:spacing w:line="240" w:lineRule="exact"/>
      </w:pPr>
      <w:r w:rsidRPr="00411E0B">
        <w:rPr>
          <w:b/>
          <w:bCs/>
        </w:rPr>
        <w:t>2.3.3.1</w:t>
      </w:r>
      <w:r w:rsidRPr="00411E0B">
        <w:tab/>
        <w:t>Докладчиками, на которых возлагается ответственность за продвижение изучения Вопросов или конкретных тем, должны назначаться лица, назначение которых будет очевидно способствовать этому продвижению. Одно лицо может быть назначено докладчиком по нескольким Вопросам или темам, особенно если эти Вопросы, части Вопросов, терминология или поправки к существующим Рекомендациям тесно связаны между собой.</w:t>
      </w:r>
    </w:p>
    <w:p w:rsidR="00AC3AD6" w:rsidRPr="00411E0B" w:rsidRDefault="00AC3AD6" w:rsidP="00AC3AD6">
      <w:pPr>
        <w:spacing w:line="240" w:lineRule="exact"/>
      </w:pPr>
      <w:r w:rsidRPr="00411E0B">
        <w:rPr>
          <w:b/>
          <w:bCs/>
        </w:rPr>
        <w:t>2.3.3.2</w:t>
      </w:r>
      <w:r w:rsidRPr="00411E0B">
        <w:tab/>
        <w:t xml:space="preserve">Докладчики могут назначаться (и их полномочия могут прекращаться) в любой момент с согласия компетентной рабочей группы или, если Вопрос(ы) не поручен той или иной рабочей группе, исследовательской комиссии. Срок их полномочий зависит от характера работы, которую необходимо выполнить, а не от периода времени между ВАСЭ. Если ВАСЭ изменила соответствующий вопрос, в целях сохранения преемственности докладчик может, по усмотрению нового председателя исследовательской комиссии, продолжать соответствующую работу до следующего собрания исследовательской комиссии. </w:t>
      </w:r>
    </w:p>
    <w:p w:rsidR="00AC3AD6" w:rsidRPr="00411E0B" w:rsidRDefault="00AC3AD6" w:rsidP="00AC3AD6">
      <w:pPr>
        <w:spacing w:line="240" w:lineRule="exact"/>
      </w:pPr>
      <w:r w:rsidRPr="00411E0B">
        <w:rPr>
          <w:b/>
          <w:bCs/>
        </w:rPr>
        <w:t>2.3.3.3</w:t>
      </w:r>
      <w:r w:rsidRPr="00411E0B">
        <w:tab/>
        <w:t xml:space="preserve">Если работа того требует, докладчик может внести предложение о назначении одного или нескольких помощников докладчиков, докладчиков по взаимодействию или редакторов, после чего их назначения должны быть утверждены соответствующей рабочей группой (или исследовательской комиссией). Эти назначения также могут производиться, а их полномочия прекращаться в любое время, в соответствии с требованиями работы. Помощник докладчика оказывает докладчику помощь </w:t>
      </w:r>
      <w:r w:rsidRPr="00411E0B">
        <w:lastRenderedPageBreak/>
        <w:t>либо в целом, либо по какому-то конкретному пункту или в конкретной области изучения в рамках рассматриваемого Вопроса. Докладчик по взаимодействию помогает докладчику, обеспечивая эффективное взаимодействие с другими группами либо путем присутствия в официальном качестве на собраниях таких групп для оказания консультаций и помощи, либо путем переписки с этими группами, либо любыми иными способами по усмотрению докладчика. В том случае, когда докладчик по взаимодействию не назначается, ответственность за обеспечение эффективного взаимодействия с другими группами возлагается на самого докладчика. Редактор помогает докладчику в подготовке текстов проектов Рекомендаций и других публикаций.</w:t>
      </w:r>
    </w:p>
    <w:p w:rsidR="00AC3AD6" w:rsidRPr="00411E0B" w:rsidRDefault="00AC3AD6" w:rsidP="00AC3AD6">
      <w:pPr>
        <w:spacing w:line="240" w:lineRule="exact"/>
      </w:pPr>
      <w:r w:rsidRPr="00411E0B">
        <w:rPr>
          <w:b/>
          <w:bCs/>
        </w:rPr>
        <w:t>2.3.3.4</w:t>
      </w:r>
      <w:r w:rsidRPr="00411E0B">
        <w:tab/>
        <w:t>Докладчики, а также их помощники, докладчики по взаимодействию и редакторы играют важную роль в координации все более подробных исследований, зачастую носящих в высшей степени технический характер. Поэтому их назначение должно определяться в первую очередь их специальными знаниями в изучаемой области.</w:t>
      </w:r>
    </w:p>
    <w:p w:rsidR="00AC3AD6" w:rsidRPr="00411E0B" w:rsidRDefault="00AC3AD6" w:rsidP="00AC3AD6">
      <w:pPr>
        <w:spacing w:line="240" w:lineRule="exact"/>
      </w:pPr>
      <w:r w:rsidRPr="00411E0B">
        <w:rPr>
          <w:b/>
          <w:bCs/>
        </w:rPr>
        <w:t>2.3.3.5</w:t>
      </w:r>
      <w:r w:rsidRPr="00411E0B">
        <w:rPr>
          <w:b/>
          <w:bCs/>
        </w:rPr>
        <w:tab/>
      </w:r>
      <w:r w:rsidRPr="00411E0B">
        <w:t>Как правило, предпочтительна работа по переписке (включая использование электронной передачи сообщений и телефонной связи), а число собраний экспертов должно быть сведено к строго установленному минимуму и соответствовать масштабам и ориентирам, определенным основной группой. Там, где это возможно, следует координировать собрания в смежных областях изучения или в области работы, охватываемой JCA. В любом случае эта работа должна проводиться непрерывно между собраниями основной группы.</w:t>
      </w:r>
    </w:p>
    <w:p w:rsidR="00AC3AD6" w:rsidRPr="00411E0B" w:rsidRDefault="00AC3AD6" w:rsidP="00AC3AD6">
      <w:pPr>
        <w:spacing w:line="240" w:lineRule="exact"/>
      </w:pPr>
      <w:r w:rsidRPr="00411E0B">
        <w:rPr>
          <w:b/>
          <w:bCs/>
        </w:rPr>
        <w:t>2.3.3.6</w:t>
      </w:r>
      <w:r w:rsidRPr="00411E0B">
        <w:tab/>
        <w:t>В обязанности докладчика входят:</w:t>
      </w:r>
    </w:p>
    <w:p w:rsidR="00AC3AD6" w:rsidRPr="00411E0B" w:rsidRDefault="00AC3AD6" w:rsidP="00AC3AD6">
      <w:pPr>
        <w:pStyle w:val="enumlev1"/>
        <w:spacing w:line="240" w:lineRule="exact"/>
      </w:pPr>
      <w:r w:rsidRPr="00411E0B">
        <w:t>–</w:t>
      </w:r>
      <w:r w:rsidRPr="00411E0B">
        <w:tab/>
        <w:t>координация детальных исследований в соответствии с директивами, установленными на уровне рабочей группы (или исследовательской комиссии);</w:t>
      </w:r>
    </w:p>
    <w:p w:rsidR="00AC3AD6" w:rsidRPr="00411E0B" w:rsidRDefault="00AC3AD6" w:rsidP="00AC3AD6">
      <w:pPr>
        <w:pStyle w:val="enumlev1"/>
      </w:pPr>
      <w:r w:rsidRPr="00411E0B">
        <w:t>–</w:t>
      </w:r>
      <w:r w:rsidRPr="00411E0B">
        <w:tab/>
        <w:t xml:space="preserve">в той степени, в какой это санкционировано исследовательской комиссией, выполнение функций лица для контактов и оказание экспертных услуг по выделенной теме изучения в отношениях с другими исследовательскими комиссиями МСЭ-Т, Сектора радиосвязи МСЭ (МСЭ-R) и Сектора развития электросвязи МСЭ (МСЭ-D), прочими докладчиками, другими международными организациями и другими организациями по стандартизации </w:t>
      </w:r>
      <w:r w:rsidR="00030C05" w:rsidRPr="00411E0B">
        <w:br/>
      </w:r>
      <w:r w:rsidRPr="00411E0B">
        <w:t>(в случае необходимости) и БСЭ;</w:t>
      </w:r>
    </w:p>
    <w:p w:rsidR="00AC3AD6" w:rsidRPr="00411E0B" w:rsidRDefault="00AC3AD6" w:rsidP="00AC3AD6">
      <w:pPr>
        <w:pStyle w:val="enumlev1"/>
      </w:pPr>
      <w:r w:rsidRPr="00411E0B">
        <w:t>–</w:t>
      </w:r>
      <w:r w:rsidRPr="00411E0B">
        <w:tab/>
        <w:t>выбор методов работы (переписка, включая применение системы ЭОД БСЭ, собрания экспертов и т. п.), которые, как считается, соответствуют решаемой задаче;</w:t>
      </w:r>
    </w:p>
    <w:p w:rsidR="00AC3AD6" w:rsidRPr="00411E0B" w:rsidRDefault="00AC3AD6" w:rsidP="00AC3AD6">
      <w:pPr>
        <w:pStyle w:val="enumlev1"/>
      </w:pPr>
      <w:r w:rsidRPr="00411E0B">
        <w:t>–</w:t>
      </w:r>
      <w:r w:rsidRPr="00411E0B">
        <w:tab/>
        <w:t>рассмотрение и обновление в консультации со сторонами, сотрудничающими в изучении данной темы, программы работы, которая должна утверждаться и периодически пересматриваться основной группой (см. пункт 1.4.7);</w:t>
      </w:r>
    </w:p>
    <w:p w:rsidR="00AC3AD6" w:rsidRPr="00411E0B" w:rsidRDefault="00AC3AD6" w:rsidP="00AC3AD6">
      <w:pPr>
        <w:pStyle w:val="enumlev1"/>
      </w:pPr>
      <w:r w:rsidRPr="00411E0B">
        <w:t>–</w:t>
      </w:r>
      <w:r w:rsidRPr="00411E0B">
        <w:tab/>
        <w:t>надлежащее обеспечение основной рабочей группы (или исследовательской комиссии) полной информацией о ходе исследования, в частности о ходе работы, осуществляемой по переписке или иным способом вне рамок обычных собраний исследовательской комиссии или рабочей группы;</w:t>
      </w:r>
    </w:p>
    <w:p w:rsidR="00AC3AD6" w:rsidRPr="00411E0B" w:rsidRDefault="00AC3AD6" w:rsidP="00AC3AD6">
      <w:pPr>
        <w:pStyle w:val="enumlev1"/>
      </w:pPr>
      <w:r w:rsidRPr="00411E0B">
        <w:t>–</w:t>
      </w:r>
      <w:r w:rsidRPr="00411E0B">
        <w:tab/>
        <w:t>представление, в частности, отчета о ходе работы (например, собрания докладчика или работы редактора) каждому из собраний основной группы (см. рекомендуемый формат в Дополнении II) в форме временного документа, который должен быть представлен как можно скорее и не позднее первого дня собрания; если такой временный документ содержит проекты новых или пересмотренных Рекомендаций, то предлагается, по возможности, представлять его не позднее, чем за шесть недель до начала собрания основной группы;</w:t>
      </w:r>
    </w:p>
    <w:p w:rsidR="00AC3AD6" w:rsidRPr="00411E0B" w:rsidRDefault="00AC3AD6" w:rsidP="00AC3AD6">
      <w:pPr>
        <w:pStyle w:val="enumlev1"/>
      </w:pPr>
      <w:r w:rsidRPr="00411E0B">
        <w:t>–</w:t>
      </w:r>
      <w:r w:rsidRPr="00411E0B">
        <w:tab/>
        <w:t>направление основной рабочей группе или исследовательской комиссии и БСЭ соответствующего заблаговременного уведомления о намерении созвать любые собрания экспертов (см. пункт 2.3.3.10, ниже), в особенности в тех случаях, когда такие собрания не включены в первоначальную программу работы;</w:t>
      </w:r>
    </w:p>
    <w:p w:rsidR="00AC3AD6" w:rsidRPr="00411E0B" w:rsidRDefault="00AC3AD6" w:rsidP="00AC3AD6">
      <w:pPr>
        <w:pStyle w:val="enumlev1"/>
      </w:pPr>
      <w:r w:rsidRPr="00411E0B">
        <w:t>–</w:t>
      </w:r>
      <w:r w:rsidRPr="00411E0B">
        <w:tab/>
        <w:t>в случае необходимости создание группы активных "сотрудничающих лиц" из состава рабочей группы (или исследовательской комиссии), причем обновленный список этих сотрудничающих лиц представляется БСЭ на каждом собрании рабочей группы;</w:t>
      </w:r>
    </w:p>
    <w:p w:rsidR="00AC3AD6" w:rsidRPr="00411E0B" w:rsidRDefault="00AC3AD6" w:rsidP="00AC3AD6">
      <w:pPr>
        <w:pStyle w:val="enumlev1"/>
      </w:pPr>
      <w:r w:rsidRPr="00411E0B">
        <w:t>–</w:t>
      </w:r>
      <w:r w:rsidRPr="00411E0B">
        <w:tab/>
        <w:t>передача, по мере необходимости, соответствующих функций из вышеприведенного списка помощникам докладчиков и/или докладчикам по взаимодействию.</w:t>
      </w:r>
    </w:p>
    <w:p w:rsidR="00AC3AD6" w:rsidRPr="00411E0B" w:rsidRDefault="00AC3AD6" w:rsidP="00AC3AD6">
      <w:r w:rsidRPr="00411E0B">
        <w:rPr>
          <w:b/>
          <w:bCs/>
        </w:rPr>
        <w:lastRenderedPageBreak/>
        <w:t>2.3.3.7</w:t>
      </w:r>
      <w:r w:rsidRPr="00411E0B">
        <w:rPr>
          <w:b/>
          <w:bCs/>
        </w:rPr>
        <w:tab/>
      </w:r>
      <w:r w:rsidRPr="00411E0B">
        <w:t>Основной задачей каждого докладчика является оказание помощи исследовательской комиссии или рабочей группе в разработке новых и пересмотре существующих Рекомендаций в соответствии с меняющимися потребностями в методах и услугах электросвязи. Однако следует ясно понимать, что докладчики ни в коей мере не должны считать себя обязанными разрабатывать подобные тексты, если только необходимость этого не выяснится в ходе тщательного изучения Вопроса. Если окажется, что этого не требуется, работа должна быть завершена простым отчетом основной группе, констатирующим этот факт.</w:t>
      </w:r>
    </w:p>
    <w:p w:rsidR="00AC3AD6" w:rsidRPr="00411E0B" w:rsidRDefault="00AC3AD6" w:rsidP="00AC3AD6">
      <w:r w:rsidRPr="00411E0B">
        <w:rPr>
          <w:b/>
          <w:bCs/>
        </w:rPr>
        <w:t>2.3.3.8</w:t>
      </w:r>
      <w:r w:rsidRPr="00411E0B">
        <w:tab/>
        <w:t>Докладчики несут ответственность за качество своих текстов, представляемых исследовательской комиссией для публикации. Они принимают участие в окончательном рассмотрении текста перед передачей его для публикации. Эта ответственность распространяется только на текст на языке оригинала, и при этом следует учитывать применимые ограничения по срокам (см. Рекомендацию МСЭ-Т А.11 о публикации Рекомендаций МСЭ-Т).</w:t>
      </w:r>
    </w:p>
    <w:p w:rsidR="00AC3AD6" w:rsidRPr="00411E0B" w:rsidRDefault="00AC3AD6" w:rsidP="00AC3AD6">
      <w:r w:rsidRPr="00411E0B">
        <w:rPr>
          <w:b/>
          <w:bCs/>
        </w:rPr>
        <w:t>2.3.3.9</w:t>
      </w:r>
      <w:r w:rsidRPr="00411E0B">
        <w:tab/>
        <w:t>Как правило, докладчики должны готовить все проекты новых или существенно пересмотренных Рекомендаций на основе письменного(ых) вклада(ов) Членов МСЭ-Т.</w:t>
      </w:r>
    </w:p>
    <w:p w:rsidR="00AC3AD6" w:rsidRPr="00411E0B" w:rsidRDefault="00AC3AD6" w:rsidP="00C84E2F">
      <w:r w:rsidRPr="00411E0B">
        <w:rPr>
          <w:b/>
          <w:bCs/>
        </w:rPr>
        <w:t>2.3.3.10</w:t>
      </w:r>
      <w:r w:rsidRPr="00411E0B">
        <w:tab/>
        <w:t>Планируя свою работу, докладчики должны заблаговременно извещать о всех организуемых ими собраниях не только лиц, сотрудничающих с ними по их Вопросу или проекту, но и исследовательскую комиссию (см. пункт 2.3.3.11) и БСЭ. От БСЭ не требуется рассылка коллективных писем с сообщением о созыве собраний на уровне ниже рабочей группы. БСЭ помещает письмо, предоставляемое соответствующей исследовательской комиссией, с сообщением о созыве собраний докладчиков (используя определенный БСЭ шаблон), как правило не менее чем за два месяца до собрания, на веб-странице этой исследовательской комиссии.</w:t>
      </w:r>
    </w:p>
    <w:p w:rsidR="00AC3AD6" w:rsidRPr="00411E0B" w:rsidRDefault="00AC3AD6" w:rsidP="00AC3AD6">
      <w:pPr>
        <w:spacing w:line="240" w:lineRule="exact"/>
      </w:pPr>
      <w:r w:rsidRPr="00411E0B">
        <w:rPr>
          <w:b/>
          <w:bCs/>
        </w:rPr>
        <w:t>2.3.3.11</w:t>
      </w:r>
      <w:r w:rsidRPr="00411E0B">
        <w:tab/>
        <w:t>Намерение провести собрания докладчиков вместе с подробной информацией о вопросах, подлежащих изучению, должно быть согласовано в принципе и доведено до общего сведения как можно раньше (как правило, не менее чем за два месяца до собрания) на собраниях исследовательской комиссии или рабочей группы (для включения в их отчеты) и, например, с помощью веб-страницы соответствующей исследовательской комиссии. Как правило, принимающая сторона собрания должна не только направить подтверждение даты и места проведения любого собрания сотрудничающим лицам (и всем другим Членам МСЭ-Т, которые проявили интерес к участию в собрании или к представлению на его рассмотрение своего вклада), председателю соответствующей рабочей группы и в БСЭ не менее чем за два месяца до собрания, но и обеспечить визовую поддержку.</w:t>
      </w:r>
    </w:p>
    <w:p w:rsidR="00AC3AD6" w:rsidRPr="00411E0B" w:rsidRDefault="00AC3AD6" w:rsidP="00AC3AD6">
      <w:pPr>
        <w:spacing w:line="240" w:lineRule="exact"/>
      </w:pPr>
      <w:r w:rsidRPr="00411E0B">
        <w:rPr>
          <w:b/>
          <w:bCs/>
        </w:rPr>
        <w:t>2.3.3.12</w:t>
      </w:r>
      <w:r w:rsidRPr="00411E0B">
        <w:rPr>
          <w:b/>
          <w:bCs/>
        </w:rPr>
        <w:tab/>
      </w:r>
      <w:r w:rsidRPr="00411E0B">
        <w:t>Докладчики должны готовить отчет о каждом проводимом собрании докладчиков и представлять его в качестве временного документа следующему собранию исследовательской комиссии или рабочей группы. См. пункт 3.3 в отношении представления и обработки временных документов.</w:t>
      </w:r>
    </w:p>
    <w:p w:rsidR="00AC3AD6" w:rsidRPr="00411E0B" w:rsidRDefault="00AC3AD6" w:rsidP="00AC3AD6">
      <w:pPr>
        <w:spacing w:line="240" w:lineRule="exact"/>
      </w:pPr>
      <w:r w:rsidRPr="00411E0B">
        <w:t>Этот отчет должен включать сведения о дате, месте проведения и председателе, список участников с указанием их принадлежности к той или иной организации, повестку дня, краткое изложение технических вкладов, краткое изложение результатов и заявления о взаимодействии, разосланные в другие организации.</w:t>
      </w:r>
    </w:p>
    <w:p w:rsidR="00AC3AD6" w:rsidRPr="00411E0B" w:rsidRDefault="00AC3AD6" w:rsidP="00AC3AD6">
      <w:pPr>
        <w:spacing w:line="240" w:lineRule="exact"/>
      </w:pPr>
      <w:r w:rsidRPr="00411E0B">
        <w:t>На каждом собрании докладчики спрашивают, располагает ли кто-либо из присутствующих информацией о патентах или авторских правах на программное обеспечение, использование которых может потребоваться для применения рассматриваемой Рекомендации. Сам факт того, что этот вопрос был задан, должен фиксироваться в отчете о собрании вместе со всеми полученными на него положительными ответами.</w:t>
      </w:r>
    </w:p>
    <w:p w:rsidR="00AC3AD6" w:rsidRPr="00411E0B" w:rsidRDefault="00AC3AD6" w:rsidP="00AC3AD6">
      <w:pPr>
        <w:spacing w:line="240" w:lineRule="exact"/>
      </w:pPr>
      <w:r w:rsidRPr="00411E0B">
        <w:rPr>
          <w:b/>
          <w:bCs/>
        </w:rPr>
        <w:t>2.3.3.13</w:t>
      </w:r>
      <w:r w:rsidRPr="00411E0B">
        <w:tab/>
        <w:t>Собрания докладчиков как таковые не должны проводиться во время собраний рабочих групп или исследовательских комиссий. Однако докладчики могут приглашаться выступить в качестве председательствующих в тех частях собраний рабочей группы или исследовательской комиссии, которые связаны с конкретной сферой их компетенции. В этих случаях докладчики должны руководствоваться правилами проведения собраний рабочей группы и исследовательской комиссии, так как здесь неприменимы те более свободные правила, что были описаны выше, особенно те, что касаются утверждения документов и предельных сроков представления их на рассмотрение.</w:t>
      </w:r>
    </w:p>
    <w:p w:rsidR="00AC3AD6" w:rsidRPr="00411E0B" w:rsidRDefault="00AC3AD6" w:rsidP="00AC3AD6">
      <w:pPr>
        <w:spacing w:line="240" w:lineRule="exact"/>
      </w:pPr>
      <w:r w:rsidRPr="00411E0B">
        <w:rPr>
          <w:b/>
          <w:bCs/>
        </w:rPr>
        <w:t>2.3.3.14</w:t>
      </w:r>
      <w:r w:rsidRPr="00411E0B">
        <w:tab/>
        <w:t>Основная рабочая группа (или исследовательская комиссия) должна четко определить круг ведения каждого докладчика. Общее направление исследования должно периодически обсуждаться, по мере необходимости, пересматриваться и согласовываться с основной группой.</w:t>
      </w:r>
    </w:p>
    <w:p w:rsidR="00AC3AD6" w:rsidRPr="00411E0B" w:rsidRDefault="00AC3AD6" w:rsidP="00AC3AD6">
      <w:pPr>
        <w:spacing w:line="240" w:lineRule="exact"/>
      </w:pPr>
      <w:r w:rsidRPr="00411E0B">
        <w:rPr>
          <w:b/>
          <w:bCs/>
        </w:rPr>
        <w:lastRenderedPageBreak/>
        <w:t>2.3.3.15</w:t>
      </w:r>
      <w:r w:rsidRPr="00411E0B">
        <w:tab/>
        <w:t>Когда собрания предполагается проводить вне помещений МСЭ, с участников не должна взиматься плата за использование оборудования для собрания, если только это не оговорено заранее исследовательской комиссией. Плата за участие в собрании должна применяться в исключительных случаях и взиматься только тогда, когда, например, исследовательская комиссия полагает, что она необходима для достижения надлежащего прогресса в работе. Вместе с тем, ни один из участников не должен быть отстранен от участия в собрании, если он или она не желает вносить соответствующую плату. Пользование дополнительными услугами, предлагаемыми принимающей стороной, осуществляется на добровольной основе и не налагает на участников собрания каких-либо обязательств.</w:t>
      </w:r>
    </w:p>
    <w:p w:rsidR="00AC3AD6" w:rsidRPr="00411E0B" w:rsidRDefault="00AC3AD6" w:rsidP="00AC3AD6">
      <w:pPr>
        <w:pStyle w:val="Heading1"/>
        <w:spacing w:line="240" w:lineRule="exact"/>
        <w:rPr>
          <w:lang w:val="ru-RU"/>
        </w:rPr>
      </w:pPr>
      <w:bookmarkStart w:id="530" w:name="_Toc349139978"/>
      <w:bookmarkStart w:id="531" w:name="_Toc349141239"/>
      <w:bookmarkStart w:id="532" w:name="_Toc475955563"/>
      <w:r w:rsidRPr="00411E0B">
        <w:rPr>
          <w:lang w:val="ru-RU"/>
        </w:rPr>
        <w:t>3</w:t>
      </w:r>
      <w:r w:rsidRPr="00411E0B">
        <w:rPr>
          <w:lang w:val="ru-RU"/>
        </w:rPr>
        <w:tab/>
        <w:t>Представление и обработка вкладов</w:t>
      </w:r>
      <w:bookmarkEnd w:id="530"/>
      <w:bookmarkEnd w:id="531"/>
      <w:bookmarkEnd w:id="532"/>
    </w:p>
    <w:p w:rsidR="00AC3AD6" w:rsidRPr="00411E0B" w:rsidRDefault="00AC3AD6" w:rsidP="00AC3AD6">
      <w:pPr>
        <w:pStyle w:val="Heading2"/>
        <w:spacing w:line="240" w:lineRule="exact"/>
        <w:rPr>
          <w:lang w:val="ru-RU"/>
        </w:rPr>
      </w:pPr>
      <w:bookmarkStart w:id="533" w:name="_Toc147142324"/>
      <w:bookmarkStart w:id="534" w:name="_Toc349139979"/>
      <w:bookmarkStart w:id="535" w:name="_Toc349141240"/>
      <w:bookmarkStart w:id="536" w:name="_Toc475955564"/>
      <w:r w:rsidRPr="00411E0B">
        <w:rPr>
          <w:lang w:val="ru-RU"/>
        </w:rPr>
        <w:t>3.1</w:t>
      </w:r>
      <w:r w:rsidRPr="00411E0B">
        <w:rPr>
          <w:lang w:val="ru-RU"/>
        </w:rPr>
        <w:tab/>
        <w:t>Представление вкладов</w:t>
      </w:r>
      <w:bookmarkEnd w:id="533"/>
      <w:bookmarkEnd w:id="534"/>
      <w:bookmarkEnd w:id="535"/>
      <w:bookmarkEnd w:id="536"/>
    </w:p>
    <w:p w:rsidR="00AC3AD6" w:rsidRPr="00411E0B" w:rsidRDefault="00AC3AD6" w:rsidP="00AC3AD6">
      <w:pPr>
        <w:spacing w:line="240" w:lineRule="exact"/>
      </w:pPr>
      <w:r w:rsidRPr="00411E0B">
        <w:rPr>
          <w:b/>
          <w:bCs/>
        </w:rPr>
        <w:t>3.1.1</w:t>
      </w:r>
      <w:r w:rsidRPr="00411E0B">
        <w:tab/>
        <w:t>Государства-Члены и другие надлежащим образом уполномоченные объединения, зарегистрированные в исследовательской комиссии или ее соответствующей группе должны представлять свои вклады в проводимых исследованиях с помощью электронных средств в соответствии с руководящими указаниями Директора БСЭ (см. Рекомендацию МСЭ-Т А.2, пункт 2).</w:t>
      </w:r>
    </w:p>
    <w:p w:rsidR="00AC3AD6" w:rsidRPr="00411E0B" w:rsidRDefault="00AC3AD6" w:rsidP="00AC3AD6">
      <w:pPr>
        <w:spacing w:line="240" w:lineRule="exact"/>
      </w:pPr>
      <w:r w:rsidRPr="00411E0B">
        <w:rPr>
          <w:b/>
          <w:bCs/>
        </w:rPr>
        <w:t>3.1.2</w:t>
      </w:r>
      <w:r w:rsidRPr="00411E0B">
        <w:tab/>
        <w:t>Председатели и заместители председателей исследовательских комиссий и рабочих групп могут в любое время представить вклады в качестве временных документов, включая, в частности, возможные предложения по ускорению обсуждений; см. пункт 3.3 в отношении представления и обработки временных документов.</w:t>
      </w:r>
    </w:p>
    <w:p w:rsidR="00AC3AD6" w:rsidRPr="00411E0B" w:rsidRDefault="00AC3AD6" w:rsidP="00AC3AD6">
      <w:pPr>
        <w:spacing w:line="240" w:lineRule="exact"/>
      </w:pPr>
      <w:r w:rsidRPr="00411E0B">
        <w:rPr>
          <w:b/>
          <w:bCs/>
        </w:rPr>
        <w:t>3.1.3</w:t>
      </w:r>
      <w:r w:rsidRPr="00411E0B">
        <w:tab/>
        <w:t>В этих вкладах содержатся замечания или результаты экспериментов и предложения, целью которых является дальнейшее изучение вопросов, к которым они относятся.</w:t>
      </w:r>
    </w:p>
    <w:p w:rsidR="00AC3AD6" w:rsidRPr="00411E0B" w:rsidRDefault="00AC3AD6" w:rsidP="00AC3AD6">
      <w:pPr>
        <w:spacing w:line="240" w:lineRule="exact"/>
      </w:pPr>
      <w:r w:rsidRPr="00411E0B">
        <w:rPr>
          <w:b/>
          <w:bCs/>
        </w:rPr>
        <w:t>3.1.4</w:t>
      </w:r>
      <w:r w:rsidRPr="00411E0B">
        <w:rPr>
          <w:b/>
          <w:bCs/>
        </w:rPr>
        <w:tab/>
      </w:r>
      <w:r w:rsidRPr="00411E0B">
        <w:t>Авторам, представляющим вклады, напоминают о желательности заблаговременного представления патентной информации, как это указывается в заявлении по общей патентной политике МСЭ</w:t>
      </w:r>
      <w:r w:rsidRPr="00411E0B">
        <w:noBreakHyphen/>
        <w:t>Т/МСЭ-R/ИСО/МЭК (имеющемся на веб-сайте МСЭ-Т). Декларации о патентах должны составляться с использованием "Формы патентного заявления и декларации о лицензировании для Рекомендаций МСЭ</w:t>
      </w:r>
      <w:r w:rsidRPr="00411E0B">
        <w:noBreakHyphen/>
        <w:t>Т/МСЭ-R | документов ИСО/МЭК", имеющихся на веб</w:t>
      </w:r>
      <w:r w:rsidRPr="00411E0B">
        <w:noBreakHyphen/>
        <w:t xml:space="preserve">сайте МСЭ-Т. См. также пункт 3.1.5, ниже. </w:t>
      </w:r>
    </w:p>
    <w:p w:rsidR="00AC3AD6" w:rsidRPr="00411E0B" w:rsidRDefault="00AC3AD6" w:rsidP="00AC3AD6">
      <w:pPr>
        <w:spacing w:line="240" w:lineRule="exact"/>
      </w:pPr>
      <w:r w:rsidRPr="00411E0B">
        <w:rPr>
          <w:b/>
          <w:bCs/>
        </w:rPr>
        <w:t>3.1.5</w:t>
      </w:r>
      <w:r w:rsidRPr="00411E0B">
        <w:tab/>
        <w:t xml:space="preserve">Общее патентное заявление и декларация о лицензировании (General Patent Statement and Licensing Declaration): любое Государство – Член МСЭ или Член Сектора или Ассоциированный член МСЭ-Т может представить общее патентное заявление и декларацию о лицензировании, используя для этого форму, имеющуюся на веб-сайте МСЭ-Т. Цель этой формы </w:t>
      </w:r>
      <w:r w:rsidRPr="00411E0B">
        <w:sym w:font="Times New Roman" w:char="2013"/>
      </w:r>
      <w:r w:rsidRPr="00411E0B">
        <w:t xml:space="preserve"> дать возможность держателям патентов добровольно представить общую декларацию о лицензировании, касающуюся запатентованного материала, включенного в любой из их вкладов. Конкретно, сторона, представляющая декларацию о лицензировании, объявляет о своей готовности представить лицензию, в случае если любые содержащиеся в представленных организацией вкладах предложения частично или полностью включаются в Рекомендацию(и) МСЭ-Т, а включенная(ые) часть(и) содержит(ат) положения, которые запатентованы или по которым поданы заявки на патент и использование которых потребуется для применения Рекомендации(й) МСЭ-Т.</w:t>
      </w:r>
    </w:p>
    <w:p w:rsidR="00AC3AD6" w:rsidRPr="00411E0B" w:rsidRDefault="00AC3AD6" w:rsidP="00AC3AD6">
      <w:pPr>
        <w:spacing w:line="240" w:lineRule="exact"/>
      </w:pPr>
      <w:r w:rsidRPr="00411E0B">
        <w:t>Общее патентное заявление и декларация о лицензировании не заменяет индивидуальных (на каждую Рекомендацию) патентного заявления и декларации о лицензировании, но ожидается, что они приведут к более быстрому реагированию и более раннему выявлению соблюдения держателями патентов общей патентной политики МСЭ</w:t>
      </w:r>
      <w:r w:rsidRPr="00411E0B">
        <w:noBreakHyphen/>
        <w:t>Т/МСЭ-R/ИСО/МЭК.</w:t>
      </w:r>
    </w:p>
    <w:p w:rsidR="00AC3AD6" w:rsidRPr="00411E0B" w:rsidRDefault="00AC3AD6" w:rsidP="00AC3AD6">
      <w:pPr>
        <w:spacing w:line="240" w:lineRule="exact"/>
      </w:pPr>
      <w:r w:rsidRPr="00411E0B">
        <w:rPr>
          <w:b/>
          <w:bCs/>
        </w:rPr>
        <w:t>3.1.6</w:t>
      </w:r>
      <w:r w:rsidRPr="00411E0B">
        <w:rPr>
          <w:b/>
          <w:bCs/>
        </w:rPr>
        <w:tab/>
      </w:r>
      <w:r w:rsidRPr="00411E0B">
        <w:t>МСЭ подразумевает, что такие материалы, как текст, диаграммы и т. п., представленные в качестве вклада в работу МСЭ-Т, не имеют ограничений, что необходимо для обычного распространения этих материалов для обсуждения в рамках соответствующих групп и возможного использования, в целом или по частям, в любых разработанных в результате Рекомендациях МСЭ-Т, которые затем публикуются. Направляя вклад в МСЭ-Т, авторы тем самым признают эти условия представления. Кроме того, авторы могут указать любые конкретные условия относительно других видов использования их вклада.</w:t>
      </w:r>
    </w:p>
    <w:p w:rsidR="00AC3AD6" w:rsidRPr="00411E0B" w:rsidRDefault="00AC3AD6" w:rsidP="00AC3AD6">
      <w:pPr>
        <w:spacing w:line="240" w:lineRule="exact"/>
      </w:pPr>
      <w:r w:rsidRPr="00411E0B">
        <w:rPr>
          <w:b/>
          <w:bCs/>
        </w:rPr>
        <w:t>3.1.7</w:t>
      </w:r>
      <w:r w:rsidRPr="00411E0B">
        <w:rPr>
          <w:b/>
          <w:bCs/>
        </w:rPr>
        <w:tab/>
      </w:r>
      <w:r w:rsidRPr="00411E0B">
        <w:t>От автора, представляющего программное обеспечение для включения в проект Рекомендации, требуется представить заявление об авторском праве на это программное обеспечение и декларацию о лицензировании по форме, имеющейся на веб-сайте МСЭ-Т. Эта форма должна быть представлена в БСЭ одновременно с представлением автором программного обеспечения.</w:t>
      </w:r>
    </w:p>
    <w:p w:rsidR="00AC3AD6" w:rsidRPr="00411E0B" w:rsidRDefault="00AC3AD6" w:rsidP="00AC3AD6">
      <w:pPr>
        <w:spacing w:line="240" w:lineRule="exact"/>
      </w:pPr>
      <w:r w:rsidRPr="00411E0B">
        <w:rPr>
          <w:b/>
          <w:bCs/>
        </w:rPr>
        <w:lastRenderedPageBreak/>
        <w:t>3.1.8</w:t>
      </w:r>
      <w:r w:rsidRPr="00411E0B">
        <w:rPr>
          <w:b/>
          <w:bCs/>
        </w:rPr>
        <w:tab/>
      </w:r>
      <w:r w:rsidRPr="00411E0B">
        <w:t xml:space="preserve">Вклады, которые должны рассматриваться на собрании исследовательской комиссии или рабочей группы, поступают в БСЭ не позднее чем за 12 календарных дней до собрания. </w:t>
      </w:r>
    </w:p>
    <w:p w:rsidR="00AC3AD6" w:rsidRPr="00411E0B" w:rsidRDefault="00AC3AD6" w:rsidP="00AC3AD6">
      <w:pPr>
        <w:pStyle w:val="Heading2"/>
        <w:spacing w:line="240" w:lineRule="exact"/>
        <w:rPr>
          <w:lang w:val="ru-RU"/>
        </w:rPr>
      </w:pPr>
      <w:bookmarkStart w:id="537" w:name="_Toc147142325"/>
      <w:bookmarkStart w:id="538" w:name="_Toc349139980"/>
      <w:bookmarkStart w:id="539" w:name="_Toc349141241"/>
      <w:bookmarkStart w:id="540" w:name="_Toc475955565"/>
      <w:bookmarkEnd w:id="537"/>
      <w:r w:rsidRPr="00411E0B">
        <w:rPr>
          <w:lang w:val="ru-RU"/>
        </w:rPr>
        <w:t>3.2</w:t>
      </w:r>
      <w:r w:rsidRPr="00411E0B">
        <w:rPr>
          <w:lang w:val="ru-RU"/>
        </w:rPr>
        <w:tab/>
        <w:t>Обработка вкладов</w:t>
      </w:r>
      <w:bookmarkEnd w:id="538"/>
      <w:bookmarkEnd w:id="539"/>
      <w:bookmarkEnd w:id="540"/>
    </w:p>
    <w:p w:rsidR="00AC3AD6" w:rsidRPr="00411E0B" w:rsidRDefault="00AC3AD6" w:rsidP="00AC3AD6">
      <w:pPr>
        <w:spacing w:line="240" w:lineRule="exact"/>
      </w:pPr>
      <w:r w:rsidRPr="00411E0B">
        <w:rPr>
          <w:b/>
          <w:bCs/>
        </w:rPr>
        <w:t>3.2.1</w:t>
      </w:r>
      <w:r w:rsidRPr="00411E0B">
        <w:tab/>
        <w:t>Вклады, полученные не позднее чем за два месяца до начала собрания, могут быть переведены (см. пункт 3.2.2, ниже) и будут в кратчайшие сроки после их получения помещены на веб</w:t>
      </w:r>
      <w:r w:rsidRPr="00411E0B">
        <w:noBreakHyphen/>
        <w:t xml:space="preserve">сайт МСЭ-Т на языке оригинала и, если применимо, на языке перевода. Они будут отпечатаны и розданы в начале собрания только тем присутствующим на нем участникам, которые запросили бумажные копии. </w:t>
      </w:r>
    </w:p>
    <w:p w:rsidR="00AC3AD6" w:rsidRPr="00411E0B" w:rsidRDefault="00AC3AD6" w:rsidP="00AC3AD6">
      <w:pPr>
        <w:spacing w:line="240" w:lineRule="exact"/>
        <w:rPr>
          <w:spacing w:val="-2"/>
        </w:rPr>
      </w:pPr>
      <w:r w:rsidRPr="00411E0B">
        <w:rPr>
          <w:b/>
          <w:bCs/>
        </w:rPr>
        <w:t>3.2.2</w:t>
      </w:r>
      <w:r w:rsidRPr="00411E0B">
        <w:tab/>
      </w:r>
      <w:r w:rsidRPr="00411E0B">
        <w:rPr>
          <w:spacing w:val="-2"/>
        </w:rPr>
        <w:t>Если по согласованию с участниками своей исследовательской комиссии (или рабочей группы) председатель заявляет, что исследовательская комиссия (или рабочая группа) готова пользоваться документами на языке оригинала, то переводы не осуществляются.</w:t>
      </w:r>
    </w:p>
    <w:p w:rsidR="00AC3AD6" w:rsidRPr="00411E0B" w:rsidRDefault="00AC3AD6" w:rsidP="00AC3AD6">
      <w:pPr>
        <w:spacing w:line="240" w:lineRule="exact"/>
      </w:pPr>
      <w:r w:rsidRPr="00411E0B">
        <w:rPr>
          <w:b/>
          <w:bCs/>
        </w:rPr>
        <w:t>3.2.3</w:t>
      </w:r>
      <w:r w:rsidRPr="00411E0B">
        <w:rPr>
          <w:b/>
          <w:bCs/>
        </w:rPr>
        <w:tab/>
      </w:r>
      <w:r w:rsidRPr="00411E0B">
        <w:t>Вклады, полученные Директором менее чем за два месяца, но не позднее чем за 12 календарных дней до установленной даты открытия собрания, не могут быть переведены.</w:t>
      </w:r>
    </w:p>
    <w:p w:rsidR="00AC3AD6" w:rsidRPr="00411E0B" w:rsidRDefault="00AC3AD6" w:rsidP="00AC3AD6">
      <w:pPr>
        <w:spacing w:line="240" w:lineRule="exact"/>
      </w:pPr>
      <w:r w:rsidRPr="00411E0B">
        <w:rPr>
          <w:b/>
          <w:bCs/>
        </w:rPr>
        <w:t>3.2.4</w:t>
      </w:r>
      <w:r w:rsidRPr="00411E0B">
        <w:tab/>
        <w:t>Вклады должны быть размещены на веб-сайте не позднее чем через три рабочих дня после их получения секретариатом.</w:t>
      </w:r>
    </w:p>
    <w:p w:rsidR="00AC3AD6" w:rsidRPr="00411E0B" w:rsidRDefault="00AC3AD6" w:rsidP="00AC3AD6">
      <w:pPr>
        <w:spacing w:line="240" w:lineRule="exact"/>
      </w:pPr>
      <w:r w:rsidRPr="00411E0B">
        <w:rPr>
          <w:b/>
          <w:bCs/>
        </w:rPr>
        <w:t>3.2.5</w:t>
      </w:r>
      <w:r w:rsidRPr="00411E0B">
        <w:tab/>
        <w:t>Вклады, полученные Директором менее чем за 12 календарных дней до начала собрания, не включаются в повестку дня собрания, не распространяются и остаются для рассмотрения на следующем собрании. Вклады, признанные имеющими исключительно важное значение, могут быть допущены Директором при уведомлении за меньший срок. Окончательное решение об их рассмотрении на данном собрании должно быть принято исследовательской комиссией (или рабочей группой).</w:t>
      </w:r>
    </w:p>
    <w:p w:rsidR="00AC3AD6" w:rsidRPr="00411E0B" w:rsidRDefault="00AC3AD6" w:rsidP="00AC3AD6">
      <w:r w:rsidRPr="00411E0B">
        <w:rPr>
          <w:b/>
          <w:bCs/>
        </w:rPr>
        <w:t>3.2.6</w:t>
      </w:r>
      <w:r w:rsidRPr="00411E0B">
        <w:tab/>
        <w:t>Директор должен требовать соблюдения авторами вкладов установленных правил для представления и оформления документов, изложенных в Рекомендации МСЭ-Т А.2, и времени поступления документов, указанного в пункте 3.1.7. Письмо с напоминанием об этом должно, при необходимости, рассылаться Директором.</w:t>
      </w:r>
    </w:p>
    <w:p w:rsidR="00AC3AD6" w:rsidRPr="00411E0B" w:rsidRDefault="00AC3AD6" w:rsidP="00AC3AD6">
      <w:r w:rsidRPr="00411E0B">
        <w:rPr>
          <w:b/>
          <w:bCs/>
        </w:rPr>
        <w:t>3.2.7</w:t>
      </w:r>
      <w:r w:rsidRPr="00411E0B">
        <w:tab/>
        <w:t>По согласованию с председателем исследовательской комиссии Директор может возвратить автору вклада любой документ, который не соответствует общим директивам, изложенным в Рекомендации МСЭ-Т А.2, для приведения его в соответствие с этими директивами.</w:t>
      </w:r>
    </w:p>
    <w:p w:rsidR="00AC3AD6" w:rsidRPr="00411E0B" w:rsidRDefault="00AC3AD6" w:rsidP="00AC3AD6">
      <w:r w:rsidRPr="00411E0B">
        <w:rPr>
          <w:b/>
          <w:bCs/>
        </w:rPr>
        <w:t>3.2.8</w:t>
      </w:r>
      <w:r w:rsidRPr="00411E0B">
        <w:tab/>
        <w:t>Вклады не включаются в отчеты в виде приложений, но на них, по мере необходимости, должны быть сделаны ссылки.</w:t>
      </w:r>
    </w:p>
    <w:p w:rsidR="00AC3AD6" w:rsidRPr="00411E0B" w:rsidRDefault="00AC3AD6" w:rsidP="00AC3AD6">
      <w:r w:rsidRPr="00411E0B">
        <w:rPr>
          <w:b/>
          <w:bCs/>
        </w:rPr>
        <w:t>3.2.9</w:t>
      </w:r>
      <w:r w:rsidRPr="00411E0B">
        <w:rPr>
          <w:b/>
          <w:bCs/>
        </w:rPr>
        <w:tab/>
      </w:r>
      <w:r w:rsidRPr="00411E0B">
        <w:t>Насколько это возможно, вклады должны представляться одной исследовательской комиссии. Тем не менее, если участвующая в работе организация вносит вклад, который, по ее мнению, представляет интерес для нескольких исследовательских комиссий, она должна указать исследовательскую комиссию, для которой данный вклад представляет наибольший интерес; в другие исследовательские комиссии направляется информация (на одном листе) с указанием названия данного вклада и его источника и кратким изложением его содержания. Этому одному листу с информацией присваивается номер в серии вкладов каждой исследовательской комиссии, для которой он предназначается.</w:t>
      </w:r>
    </w:p>
    <w:p w:rsidR="00AC3AD6" w:rsidRPr="00411E0B" w:rsidRDefault="00AC3AD6" w:rsidP="00F0313E">
      <w:pPr>
        <w:pStyle w:val="Heading2"/>
        <w:rPr>
          <w:lang w:val="ru-RU"/>
        </w:rPr>
      </w:pPr>
      <w:bookmarkStart w:id="541" w:name="_Toc147142326"/>
      <w:bookmarkStart w:id="542" w:name="_Toc349139981"/>
      <w:bookmarkStart w:id="543" w:name="_Toc349141242"/>
      <w:bookmarkStart w:id="544" w:name="_Toc475955566"/>
      <w:bookmarkEnd w:id="541"/>
      <w:r w:rsidRPr="00411E0B">
        <w:rPr>
          <w:lang w:val="ru-RU"/>
        </w:rPr>
        <w:t>3.3</w:t>
      </w:r>
      <w:r w:rsidRPr="00411E0B">
        <w:rPr>
          <w:lang w:val="ru-RU"/>
        </w:rPr>
        <w:tab/>
        <w:t>Временные документы</w:t>
      </w:r>
      <w:bookmarkEnd w:id="542"/>
      <w:bookmarkEnd w:id="543"/>
      <w:bookmarkEnd w:id="544"/>
    </w:p>
    <w:p w:rsidR="00AC3AD6" w:rsidRPr="00411E0B" w:rsidRDefault="00AC3AD6" w:rsidP="00AC3AD6">
      <w:r w:rsidRPr="00411E0B">
        <w:rPr>
          <w:b/>
          <w:bCs/>
        </w:rPr>
        <w:t>3.3.1</w:t>
      </w:r>
      <w:r w:rsidRPr="00411E0B">
        <w:tab/>
        <w:t>Временные документы должны представляться в БСЭ в электронной форме. Как только они поступают, БСЭ рассылает эти представленные в виде электронных файлов временные документы с помощью электронных средств; документы, представленные на бумаге, рассылают, как только это практически осуществимо.</w:t>
      </w:r>
    </w:p>
    <w:p w:rsidR="00AC3AD6" w:rsidRPr="00411E0B" w:rsidRDefault="00AC3AD6" w:rsidP="00AC3AD6">
      <w:r w:rsidRPr="00411E0B">
        <w:rPr>
          <w:b/>
          <w:bCs/>
        </w:rPr>
        <w:t>3.3.2</w:t>
      </w:r>
      <w:r w:rsidRPr="00411E0B">
        <w:tab/>
        <w:t>Выдержки из отчетов о собраниях других исследовательских комиссий и из отчетов председателей, докладчиков или редакционных групп публикуются как временные документы. Они будут отпечатаны и розданы во время собрания только тем присутствующим на нем участникам, которые запросили бумажные копии.</w:t>
      </w:r>
    </w:p>
    <w:p w:rsidR="00AC3AD6" w:rsidRPr="00411E0B" w:rsidRDefault="00AC3AD6" w:rsidP="00AC3AD6">
      <w:r w:rsidRPr="00411E0B">
        <w:rPr>
          <w:b/>
          <w:bCs/>
        </w:rPr>
        <w:t>3.3.3</w:t>
      </w:r>
      <w:r w:rsidRPr="00411E0B">
        <w:tab/>
        <w:t xml:space="preserve">Временные документы, внесенные до начала собрания исследовательской комиссии или рабочей группы, в том числе и от Секретариата МСЭ, следует размещать на соответствующей странице веб-сайта не позднее чем через три рабочих дня после их получения секретариатом, с тем чтобы они были доступны не позднее чем за семь календарных дней до начала собрания. Этот предельный срок </w:t>
      </w:r>
      <w:r w:rsidRPr="00411E0B">
        <w:lastRenderedPageBreak/>
        <w:t>не должен распространяться на административные документы или отчеты о мероприятиях, состоявшихся менее чем за 21 календарный день до начала собрания, а также на предложения от председателей и руководителей специальных групп, на обобщенные предложения, подготовленные председателями или секретариатом, и на документы, в отношении которых имеется конкретная просьба собрания. Отчеты о мероприятиях, состоявшихся менее чем за 21 календарный день до начала собрания, следует размещать, как правило, на соответствующей странице веб-сайта не позднее чем за два календарных дня до начала обсуждения данного вопроса на собрании, если собранием не принято иное решение.</w:t>
      </w:r>
    </w:p>
    <w:p w:rsidR="00AC3AD6" w:rsidRPr="00411E0B" w:rsidRDefault="00AC3AD6" w:rsidP="00AC3AD6">
      <w:r w:rsidRPr="00411E0B">
        <w:rPr>
          <w:b/>
          <w:bCs/>
        </w:rPr>
        <w:t>3.3.4</w:t>
      </w:r>
      <w:r w:rsidRPr="00411E0B">
        <w:tab/>
        <w:t>Временные документы, содержащие выдержки из отчетов собраний других исследовательских комиссий или рабочих групп, не переиздаются БСЭ в виде вкладов, поскольку они, как правило, уже сыграли свою роль на данном собрании, а некоторые их соответствующие части, возможно, уже были включены в отчет о данном собрании.</w:t>
      </w:r>
    </w:p>
    <w:p w:rsidR="00AC3AD6" w:rsidRPr="00411E0B" w:rsidRDefault="00AC3AD6" w:rsidP="00AC3AD6">
      <w:r w:rsidRPr="00411E0B">
        <w:rPr>
          <w:b/>
          <w:bCs/>
        </w:rPr>
        <w:t>3.3.5</w:t>
      </w:r>
      <w:r w:rsidRPr="00411E0B">
        <w:tab/>
        <w:t>Временные документы могут быть выпущены во время собрания.</w:t>
      </w:r>
    </w:p>
    <w:p w:rsidR="00AC3AD6" w:rsidRPr="00411E0B" w:rsidRDefault="00AC3AD6" w:rsidP="00AC3AD6">
      <w:r w:rsidRPr="00411E0B">
        <w:rPr>
          <w:b/>
          <w:bCs/>
        </w:rPr>
        <w:t>3.3.6</w:t>
      </w:r>
      <w:r w:rsidRPr="00411E0B">
        <w:tab/>
        <w:t>Временные документы будут отпечатаны и розданы в начале собрания (и в ходе собрания) только тем присутствующим на нем участникам, которые запросили бумажные копии.</w:t>
      </w:r>
    </w:p>
    <w:p w:rsidR="00AC3AD6" w:rsidRPr="00411E0B" w:rsidRDefault="00AC3AD6" w:rsidP="00AC3AD6">
      <w:pPr>
        <w:pStyle w:val="Heading2"/>
        <w:rPr>
          <w:lang w:val="ru-RU"/>
        </w:rPr>
      </w:pPr>
      <w:bookmarkStart w:id="545" w:name="_Toc349139982"/>
      <w:bookmarkStart w:id="546" w:name="_Toc349141243"/>
      <w:bookmarkStart w:id="547" w:name="_Toc475955567"/>
      <w:r w:rsidRPr="00411E0B">
        <w:rPr>
          <w:lang w:val="ru-RU"/>
        </w:rPr>
        <w:t>3.4</w:t>
      </w:r>
      <w:r w:rsidRPr="00411E0B">
        <w:rPr>
          <w:lang w:val="ru-RU"/>
        </w:rPr>
        <w:tab/>
        <w:t>Электронный доступ</w:t>
      </w:r>
      <w:bookmarkEnd w:id="545"/>
      <w:bookmarkEnd w:id="546"/>
      <w:bookmarkEnd w:id="547"/>
    </w:p>
    <w:p w:rsidR="00AC3AD6" w:rsidRPr="00411E0B" w:rsidRDefault="00AC3AD6" w:rsidP="00AC3AD6">
      <w:r w:rsidRPr="00411E0B">
        <w:rPr>
          <w:b/>
          <w:bCs/>
        </w:rPr>
        <w:t>3.4.1</w:t>
      </w:r>
      <w:r w:rsidRPr="00411E0B">
        <w:tab/>
        <w:t>БСЭ рассылает в электронном виде все документы (например, вклады, временные документы (включая заявления о взаимодействии)), как только электронные версии этих документов поступают в его распоряжение. Должны быть обеспечены соответствующие средства поиска разосланных документов.</w:t>
      </w:r>
    </w:p>
    <w:p w:rsidR="002C2137" w:rsidRPr="00411E0B" w:rsidRDefault="002C2137" w:rsidP="00AC3AD6"/>
    <w:p w:rsidR="00200C9C" w:rsidRPr="00411E0B" w:rsidRDefault="00200C9C" w:rsidP="00AC3AD6"/>
    <w:p w:rsidR="00200C9C" w:rsidRPr="00411E0B" w:rsidRDefault="00200C9C" w:rsidP="00AC3AD6"/>
    <w:p w:rsidR="00200C9C" w:rsidRPr="00411E0B" w:rsidRDefault="00200C9C" w:rsidP="00AC3AD6"/>
    <w:p w:rsidR="00200C9C" w:rsidRPr="00411E0B" w:rsidRDefault="00200C9C" w:rsidP="00AC3AD6"/>
    <w:p w:rsidR="002C2137" w:rsidRPr="00411E0B" w:rsidRDefault="002C2137" w:rsidP="00AC3AD6"/>
    <w:p w:rsidR="002C2137" w:rsidRPr="00411E0B" w:rsidRDefault="002C2137" w:rsidP="00AC3AD6"/>
    <w:p w:rsidR="002C2137" w:rsidRPr="00411E0B" w:rsidRDefault="002C2137" w:rsidP="00AC3AD6"/>
    <w:p w:rsidR="002C2137" w:rsidRPr="00411E0B" w:rsidRDefault="002C2137" w:rsidP="00AC3AD6"/>
    <w:p w:rsidR="00AC3AD6" w:rsidRPr="00411E0B" w:rsidRDefault="00AC3AD6" w:rsidP="00AC3AD6">
      <w:r w:rsidRPr="00411E0B">
        <w:br w:type="page"/>
      </w:r>
    </w:p>
    <w:p w:rsidR="00AC3AD6" w:rsidRPr="00411E0B" w:rsidRDefault="00AC3AD6" w:rsidP="00AC3AD6">
      <w:pPr>
        <w:pStyle w:val="AnnexNoTitle"/>
        <w:rPr>
          <w:lang w:val="ru-RU"/>
        </w:rPr>
      </w:pPr>
      <w:bookmarkStart w:id="548" w:name="_Toc349571493"/>
      <w:bookmarkStart w:id="549" w:name="_Toc349571919"/>
      <w:bookmarkStart w:id="550" w:name="_Toc475955568"/>
      <w:r w:rsidRPr="00411E0B">
        <w:rPr>
          <w:lang w:val="ru-RU"/>
        </w:rPr>
        <w:lastRenderedPageBreak/>
        <w:t>Приложение A</w:t>
      </w:r>
      <w:bookmarkEnd w:id="548"/>
      <w:bookmarkEnd w:id="549"/>
      <w:r w:rsidRPr="00411E0B">
        <w:rPr>
          <w:lang w:val="ru-RU"/>
        </w:rPr>
        <w:br/>
      </w:r>
      <w:r w:rsidRPr="00411E0B">
        <w:rPr>
          <w:lang w:val="ru-RU"/>
        </w:rPr>
        <w:br/>
        <w:t xml:space="preserve">Шаблон для описания предлагаемой новой Рекомендации </w:t>
      </w:r>
      <w:r w:rsidRPr="00411E0B">
        <w:rPr>
          <w:lang w:val="ru-RU"/>
        </w:rPr>
        <w:br/>
        <w:t>в рамках программы работы</w:t>
      </w:r>
      <w:bookmarkEnd w:id="550"/>
    </w:p>
    <w:p w:rsidR="00AC3AD6" w:rsidRPr="00411E0B" w:rsidRDefault="00AC3AD6" w:rsidP="00AC3AD6">
      <w:pPr>
        <w:jc w:val="center"/>
      </w:pPr>
      <w:r w:rsidRPr="00411E0B">
        <w:t>(Данное Приложение является неотъемлемой частью настоящей Рекомендации.)</w:t>
      </w:r>
    </w:p>
    <w:p w:rsidR="00AC3AD6" w:rsidRPr="00411E0B" w:rsidRDefault="00AC3AD6" w:rsidP="00AC3AD6"/>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8"/>
        <w:gridCol w:w="303"/>
        <w:gridCol w:w="425"/>
        <w:gridCol w:w="4253"/>
        <w:gridCol w:w="1559"/>
        <w:gridCol w:w="1701"/>
      </w:tblGrid>
      <w:tr w:rsidR="00AC3AD6" w:rsidRPr="00411E0B" w:rsidTr="00111CAC">
        <w:tc>
          <w:tcPr>
            <w:tcW w:w="1648" w:type="dxa"/>
            <w:tcBorders>
              <w:top w:val="single" w:sz="4" w:space="0" w:color="000000"/>
              <w:left w:val="single" w:sz="4" w:space="0" w:color="000000"/>
              <w:bottom w:val="single" w:sz="4" w:space="0" w:color="auto"/>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Вопрос</w:t>
            </w:r>
            <w:r w:rsidRPr="00411E0B">
              <w:rPr>
                <w:sz w:val="20"/>
              </w:rPr>
              <w:t>:</w:t>
            </w:r>
          </w:p>
        </w:tc>
        <w:tc>
          <w:tcPr>
            <w:tcW w:w="303" w:type="dxa"/>
            <w:tcBorders>
              <w:top w:val="single" w:sz="4" w:space="0" w:color="000000"/>
              <w:left w:val="single" w:sz="4" w:space="0" w:color="000000"/>
              <w:bottom w:val="single" w:sz="4" w:space="0" w:color="auto"/>
              <w:right w:val="nil"/>
            </w:tcBorders>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25" w:type="dxa"/>
            <w:tcBorders>
              <w:top w:val="single" w:sz="4" w:space="0" w:color="000000"/>
              <w:left w:val="nil"/>
              <w:bottom w:val="single" w:sz="4" w:space="0" w:color="auto"/>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w:t>
            </w:r>
          </w:p>
        </w:tc>
        <w:tc>
          <w:tcPr>
            <w:tcW w:w="4253" w:type="dxa"/>
            <w:tcBorders>
              <w:top w:val="single" w:sz="4" w:space="0" w:color="000000"/>
              <w:left w:val="single" w:sz="4" w:space="0" w:color="000000"/>
              <w:bottom w:val="single" w:sz="4" w:space="0" w:color="auto"/>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411E0B">
              <w:rPr>
                <w:b/>
                <w:bCs/>
                <w:sz w:val="20"/>
              </w:rPr>
              <w:t>Предлагаемая новая Рекомендация МСЭ-T</w:t>
            </w:r>
          </w:p>
        </w:tc>
        <w:tc>
          <w:tcPr>
            <w:tcW w:w="3260" w:type="dxa"/>
            <w:gridSpan w:val="2"/>
            <w:tcBorders>
              <w:top w:val="single" w:sz="4" w:space="0" w:color="000000"/>
              <w:left w:val="single" w:sz="4" w:space="0" w:color="000000"/>
              <w:bottom w:val="single" w:sz="4" w:space="0" w:color="auto"/>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&lt;Дата собрания&gt;</w:t>
            </w:r>
          </w:p>
        </w:tc>
      </w:tr>
      <w:tr w:rsidR="00AC3AD6" w:rsidRPr="00411E0B" w:rsidTr="00111CAC">
        <w:trPr>
          <w:trHeight w:val="334"/>
        </w:trPr>
        <w:tc>
          <w:tcPr>
            <w:tcW w:w="1648" w:type="dxa"/>
            <w:tcBorders>
              <w:top w:val="single" w:sz="4" w:space="0" w:color="000000"/>
              <w:left w:val="single" w:sz="4" w:space="0" w:color="000000"/>
              <w:bottom w:val="single" w:sz="4" w:space="0" w:color="000000"/>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Обозначение и название</w:t>
            </w:r>
            <w:r w:rsidRPr="00411E0B">
              <w:rPr>
                <w:sz w:val="20"/>
              </w:rPr>
              <w:t>:</w:t>
            </w:r>
          </w:p>
        </w:tc>
        <w:tc>
          <w:tcPr>
            <w:tcW w:w="8241" w:type="dxa"/>
            <w:gridSpan w:val="5"/>
            <w:tcBorders>
              <w:top w:val="single" w:sz="4" w:space="0" w:color="000000"/>
              <w:left w:val="single" w:sz="4" w:space="0" w:color="000000"/>
              <w:bottom w:val="single" w:sz="4" w:space="0" w:color="000000"/>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Рекомендация МСЭ-T &lt;X.xxx&gt; "Название"</w:t>
            </w:r>
          </w:p>
        </w:tc>
      </w:tr>
      <w:tr w:rsidR="00AC3AD6" w:rsidRPr="00411E0B" w:rsidTr="00111CAC">
        <w:trPr>
          <w:trHeight w:val="484"/>
        </w:trPr>
        <w:tc>
          <w:tcPr>
            <w:tcW w:w="1648" w:type="dxa"/>
            <w:tcBorders>
              <w:top w:val="single" w:sz="4" w:space="0" w:color="000000"/>
              <w:left w:val="single" w:sz="4" w:space="0" w:color="000000"/>
              <w:bottom w:val="single" w:sz="4" w:space="0" w:color="auto"/>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Базовый текст</w:t>
            </w:r>
            <w:r w:rsidRPr="00411E0B">
              <w:rPr>
                <w:sz w:val="20"/>
              </w:rPr>
              <w:t>:</w:t>
            </w:r>
          </w:p>
        </w:tc>
        <w:tc>
          <w:tcPr>
            <w:tcW w:w="4981" w:type="dxa"/>
            <w:gridSpan w:val="3"/>
            <w:tcBorders>
              <w:top w:val="single" w:sz="4" w:space="0" w:color="000000"/>
              <w:left w:val="single" w:sz="4" w:space="0" w:color="000000"/>
              <w:bottom w:val="single" w:sz="4" w:space="0" w:color="auto"/>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&lt;C nnn&gt; или &lt;TD nnnn&gt;</w:t>
            </w:r>
          </w:p>
        </w:tc>
        <w:tc>
          <w:tcPr>
            <w:tcW w:w="1559" w:type="dxa"/>
            <w:tcBorders>
              <w:top w:val="single" w:sz="4" w:space="0" w:color="000000"/>
              <w:left w:val="single" w:sz="4" w:space="0" w:color="000000"/>
              <w:bottom w:val="single" w:sz="4" w:space="0" w:color="auto"/>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Сроки</w:t>
            </w:r>
            <w:r w:rsidRPr="00411E0B">
              <w:rPr>
                <w:sz w:val="20"/>
              </w:rPr>
              <w:t>:</w:t>
            </w:r>
          </w:p>
        </w:tc>
        <w:tc>
          <w:tcPr>
            <w:tcW w:w="1701" w:type="dxa"/>
            <w:tcBorders>
              <w:top w:val="single" w:sz="4" w:space="0" w:color="000000"/>
              <w:left w:val="single" w:sz="4" w:space="0" w:color="000000"/>
              <w:bottom w:val="single" w:sz="4" w:space="0" w:color="auto"/>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&lt;Месяц-год&gt;</w:t>
            </w:r>
          </w:p>
        </w:tc>
      </w:tr>
      <w:tr w:rsidR="00AC3AD6" w:rsidRPr="00411E0B" w:rsidTr="00111CAC">
        <w:trPr>
          <w:trHeight w:val="779"/>
        </w:trPr>
        <w:tc>
          <w:tcPr>
            <w:tcW w:w="1648" w:type="dxa"/>
            <w:tcBorders>
              <w:top w:val="single" w:sz="4" w:space="0" w:color="000000"/>
              <w:left w:val="single" w:sz="4" w:space="0" w:color="000000"/>
              <w:bottom w:val="single" w:sz="4" w:space="0" w:color="000000"/>
              <w:right w:val="single" w:sz="4" w:space="0" w:color="000000"/>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Редактор(ы)</w:t>
            </w:r>
            <w:r w:rsidRPr="00411E0B">
              <w:rPr>
                <w:sz w:val="20"/>
              </w:rPr>
              <w:t>:</w:t>
            </w:r>
          </w:p>
        </w:tc>
        <w:tc>
          <w:tcPr>
            <w:tcW w:w="4981" w:type="dxa"/>
            <w:gridSpan w:val="3"/>
            <w:tcBorders>
              <w:top w:val="single" w:sz="4" w:space="0" w:color="000000"/>
              <w:left w:val="single" w:sz="4" w:space="0" w:color="000000"/>
              <w:bottom w:val="single" w:sz="4" w:space="0" w:color="000000"/>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&lt;Фамилия, член, адрес эл. почты&gt;</w:t>
            </w:r>
          </w:p>
        </w:tc>
        <w:tc>
          <w:tcPr>
            <w:tcW w:w="1559" w:type="dxa"/>
            <w:tcBorders>
              <w:top w:val="single" w:sz="4" w:space="0" w:color="000000"/>
              <w:left w:val="single" w:sz="4" w:space="0" w:color="000000"/>
              <w:bottom w:val="single" w:sz="4" w:space="0" w:color="000000"/>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Процесс утверждения</w:t>
            </w:r>
            <w:r w:rsidRPr="00411E0B">
              <w:rPr>
                <w:sz w:val="20"/>
              </w:rPr>
              <w:t>:</w:t>
            </w:r>
          </w:p>
        </w:tc>
        <w:tc>
          <w:tcPr>
            <w:tcW w:w="1701" w:type="dxa"/>
            <w:tcBorders>
              <w:top w:val="single" w:sz="4" w:space="0" w:color="000000"/>
              <w:left w:val="single" w:sz="4" w:space="0" w:color="000000"/>
              <w:bottom w:val="single" w:sz="4" w:space="0" w:color="000000"/>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&lt;АПУ или ТПУ&gt;</w:t>
            </w:r>
          </w:p>
        </w:tc>
      </w:tr>
      <w:tr w:rsidR="00AC3AD6" w:rsidRPr="00411E0B" w:rsidTr="00111CAC">
        <w:tc>
          <w:tcPr>
            <w:tcW w:w="9889" w:type="dxa"/>
            <w:gridSpan w:val="6"/>
            <w:tcBorders>
              <w:top w:val="single" w:sz="4" w:space="0" w:color="000000"/>
              <w:left w:val="single" w:sz="4" w:space="0" w:color="000000"/>
              <w:bottom w:val="nil"/>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Сфера применения</w:t>
            </w:r>
            <w:r w:rsidRPr="00411E0B">
              <w:rPr>
                <w:sz w:val="20"/>
              </w:rPr>
              <w:t xml:space="preserve"> (определяет назначение или объект Рекомендации и охватываемые аспекты; указывая тем самым пределы ее применимости):</w:t>
            </w:r>
          </w:p>
        </w:tc>
      </w:tr>
      <w:tr w:rsidR="00AC3AD6" w:rsidRPr="00411E0B" w:rsidTr="00111CAC">
        <w:trPr>
          <w:trHeight w:val="1899"/>
        </w:trPr>
        <w:tc>
          <w:tcPr>
            <w:tcW w:w="9889" w:type="dxa"/>
            <w:gridSpan w:val="6"/>
            <w:tcBorders>
              <w:top w:val="nil"/>
              <w:left w:val="single" w:sz="4" w:space="0" w:color="000000"/>
              <w:bottom w:val="single" w:sz="4" w:space="0" w:color="auto"/>
              <w:right w:val="single" w:sz="4" w:space="0" w:color="auto"/>
            </w:tcBorders>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r w:rsidR="00AC3AD6" w:rsidRPr="00411E0B" w:rsidTr="00111CAC">
        <w:tc>
          <w:tcPr>
            <w:tcW w:w="9889" w:type="dxa"/>
            <w:gridSpan w:val="6"/>
            <w:tcBorders>
              <w:top w:val="single" w:sz="4" w:space="0" w:color="000000"/>
              <w:left w:val="single" w:sz="4" w:space="0" w:color="000000"/>
              <w:bottom w:val="nil"/>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Резюме</w:t>
            </w:r>
            <w:r w:rsidRPr="00411E0B">
              <w:rPr>
                <w:sz w:val="20"/>
              </w:rPr>
              <w:t xml:space="preserve"> (содержит краткий обзор цели и содержания Рекомендации, позволяя читателю, таким образом, судить о целесообразности ее использования в своей работе):</w:t>
            </w:r>
          </w:p>
        </w:tc>
      </w:tr>
      <w:tr w:rsidR="00AC3AD6" w:rsidRPr="00411E0B" w:rsidTr="00111CAC">
        <w:trPr>
          <w:trHeight w:val="2113"/>
        </w:trPr>
        <w:tc>
          <w:tcPr>
            <w:tcW w:w="9889" w:type="dxa"/>
            <w:gridSpan w:val="6"/>
            <w:tcBorders>
              <w:top w:val="nil"/>
              <w:left w:val="single" w:sz="4" w:space="0" w:color="000000"/>
              <w:bottom w:val="single" w:sz="4" w:space="0" w:color="auto"/>
              <w:right w:val="single" w:sz="4" w:space="0" w:color="auto"/>
            </w:tcBorders>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r w:rsidR="00AC3AD6" w:rsidRPr="00411E0B" w:rsidTr="00111CAC">
        <w:tc>
          <w:tcPr>
            <w:tcW w:w="9889" w:type="dxa"/>
            <w:gridSpan w:val="6"/>
            <w:tcBorders>
              <w:top w:val="single" w:sz="4" w:space="0" w:color="auto"/>
              <w:left w:val="single" w:sz="4" w:space="0" w:color="auto"/>
              <w:bottom w:val="nil"/>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 xml:space="preserve">Связь с Рекомендациями МСЭ-T или другими стандартами </w:t>
            </w:r>
            <w:r w:rsidRPr="00411E0B">
              <w:rPr>
                <w:sz w:val="20"/>
              </w:rPr>
              <w:t>(утвержденными или находящимися в процессе утверждения):</w:t>
            </w:r>
          </w:p>
        </w:tc>
      </w:tr>
      <w:tr w:rsidR="00AC3AD6" w:rsidRPr="00411E0B" w:rsidTr="00111CAC">
        <w:trPr>
          <w:trHeight w:val="417"/>
        </w:trPr>
        <w:tc>
          <w:tcPr>
            <w:tcW w:w="9889" w:type="dxa"/>
            <w:gridSpan w:val="6"/>
            <w:tcBorders>
              <w:top w:val="nil"/>
              <w:left w:val="single" w:sz="4" w:space="0" w:color="auto"/>
              <w:bottom w:val="single" w:sz="4" w:space="0" w:color="auto"/>
              <w:right w:val="single" w:sz="4" w:space="0" w:color="auto"/>
            </w:tcBorders>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r w:rsidR="00AC3AD6" w:rsidRPr="00411E0B" w:rsidTr="00111CAC">
        <w:tc>
          <w:tcPr>
            <w:tcW w:w="9889" w:type="dxa"/>
            <w:gridSpan w:val="6"/>
            <w:tcBorders>
              <w:top w:val="single" w:sz="4" w:space="0" w:color="000000"/>
              <w:left w:val="single" w:sz="4" w:space="0" w:color="auto"/>
              <w:bottom w:val="nil"/>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Взаимодействие с другими исследовательскими комиссиями или другими органами по стандартизации</w:t>
            </w:r>
            <w:r w:rsidRPr="00411E0B">
              <w:rPr>
                <w:sz w:val="20"/>
              </w:rPr>
              <w:t>:</w:t>
            </w:r>
          </w:p>
        </w:tc>
      </w:tr>
      <w:tr w:rsidR="00AC3AD6" w:rsidRPr="00411E0B" w:rsidTr="00111CAC">
        <w:trPr>
          <w:trHeight w:val="426"/>
        </w:trPr>
        <w:tc>
          <w:tcPr>
            <w:tcW w:w="9889" w:type="dxa"/>
            <w:gridSpan w:val="6"/>
            <w:tcBorders>
              <w:top w:val="nil"/>
              <w:left w:val="single" w:sz="4" w:space="0" w:color="auto"/>
              <w:bottom w:val="nil"/>
              <w:right w:val="single" w:sz="4" w:space="0" w:color="auto"/>
            </w:tcBorders>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r w:rsidR="00AC3AD6" w:rsidRPr="00411E0B" w:rsidTr="00111CAC">
        <w:tc>
          <w:tcPr>
            <w:tcW w:w="9889" w:type="dxa"/>
            <w:gridSpan w:val="6"/>
            <w:tcBorders>
              <w:top w:val="single" w:sz="4" w:space="0" w:color="000000"/>
              <w:left w:val="single" w:sz="4" w:space="0" w:color="auto"/>
              <w:bottom w:val="nil"/>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b/>
                <w:bCs/>
                <w:sz w:val="20"/>
              </w:rPr>
              <w:t>Поддерживающие члены, которые готовы оказывать активное содействие данному направлению работы</w:t>
            </w:r>
            <w:r w:rsidRPr="00411E0B">
              <w:rPr>
                <w:sz w:val="20"/>
              </w:rPr>
              <w:t>:</w:t>
            </w:r>
          </w:p>
        </w:tc>
      </w:tr>
      <w:tr w:rsidR="00AC3AD6" w:rsidRPr="00411E0B" w:rsidTr="00111CAC">
        <w:trPr>
          <w:trHeight w:val="422"/>
        </w:trPr>
        <w:tc>
          <w:tcPr>
            <w:tcW w:w="9889" w:type="dxa"/>
            <w:gridSpan w:val="6"/>
            <w:tcBorders>
              <w:top w:val="nil"/>
              <w:left w:val="single" w:sz="4" w:space="0" w:color="000000"/>
              <w:bottom w:val="single" w:sz="4" w:space="0" w:color="auto"/>
              <w:right w:val="single" w:sz="4" w:space="0" w:color="auto"/>
            </w:tcBorders>
            <w:hideMark/>
          </w:tcPr>
          <w:p w:rsidR="00AC3AD6" w:rsidRPr="00411E0B" w:rsidRDefault="00AC3AD6" w:rsidP="00111CAC">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411E0B">
              <w:rPr>
                <w:sz w:val="20"/>
              </w:rPr>
              <w:t>&lt;Государства-Члены, Члены Сектора, Ассоциированные члены, Академические организации – Члены&gt;</w:t>
            </w:r>
          </w:p>
        </w:tc>
      </w:tr>
    </w:tbl>
    <w:p w:rsidR="002C2137" w:rsidRPr="00411E0B" w:rsidRDefault="002C2137" w:rsidP="00AC3AD6">
      <w:bookmarkStart w:id="551" w:name="c3tope"/>
      <w:bookmarkStart w:id="552" w:name="_Toc349571012"/>
      <w:bookmarkStart w:id="553" w:name="_Toc349571385"/>
      <w:bookmarkStart w:id="554" w:name="_Toc349572261"/>
      <w:bookmarkStart w:id="555" w:name="_Toc354128318"/>
      <w:bookmarkStart w:id="556" w:name="_Toc475955569"/>
      <w:bookmarkEnd w:id="551"/>
    </w:p>
    <w:p w:rsidR="002C2137" w:rsidRPr="00411E0B" w:rsidRDefault="002C2137" w:rsidP="00AC3AD6"/>
    <w:p w:rsidR="002C2137" w:rsidRPr="00411E0B" w:rsidRDefault="002C2137" w:rsidP="00AC3AD6"/>
    <w:p w:rsidR="002C2137" w:rsidRPr="00411E0B" w:rsidRDefault="002C2137" w:rsidP="00AC3AD6"/>
    <w:p w:rsidR="002C2137" w:rsidRPr="00411E0B" w:rsidRDefault="002C2137" w:rsidP="00AC3AD6"/>
    <w:p w:rsidR="00AC3AD6" w:rsidRPr="00411E0B" w:rsidRDefault="00AC3AD6" w:rsidP="00AC3AD6">
      <w:r w:rsidRPr="00411E0B">
        <w:br w:type="page"/>
      </w:r>
    </w:p>
    <w:p w:rsidR="00AC3AD6" w:rsidRPr="00411E0B" w:rsidRDefault="00AC3AD6" w:rsidP="00AC3AD6">
      <w:pPr>
        <w:pStyle w:val="AppendixNoTitle"/>
        <w:spacing w:before="0"/>
        <w:rPr>
          <w:lang w:val="ru-RU"/>
        </w:rPr>
      </w:pPr>
      <w:r w:rsidRPr="00411E0B">
        <w:rPr>
          <w:lang w:val="ru-RU"/>
        </w:rPr>
        <w:lastRenderedPageBreak/>
        <w:t>Дополнение I</w:t>
      </w:r>
      <w:bookmarkStart w:id="557" w:name="_Toc349571013"/>
      <w:bookmarkStart w:id="558" w:name="_Toc349571386"/>
      <w:bookmarkStart w:id="559" w:name="_Toc349572262"/>
      <w:bookmarkEnd w:id="552"/>
      <w:bookmarkEnd w:id="553"/>
      <w:bookmarkEnd w:id="554"/>
      <w:r w:rsidRPr="00411E0B">
        <w:rPr>
          <w:lang w:val="ru-RU"/>
        </w:rPr>
        <w:br/>
      </w:r>
      <w:r w:rsidRPr="00411E0B">
        <w:rPr>
          <w:lang w:val="ru-RU"/>
        </w:rPr>
        <w:br/>
        <w:t>Формат отчета докладчика о ходе работы</w:t>
      </w:r>
      <w:bookmarkEnd w:id="555"/>
      <w:bookmarkEnd w:id="556"/>
      <w:bookmarkEnd w:id="557"/>
      <w:bookmarkEnd w:id="558"/>
      <w:bookmarkEnd w:id="559"/>
    </w:p>
    <w:p w:rsidR="00AC3AD6" w:rsidRPr="00411E0B" w:rsidRDefault="00AC3AD6" w:rsidP="00AC3AD6">
      <w:pPr>
        <w:jc w:val="center"/>
      </w:pPr>
      <w:r w:rsidRPr="00411E0B">
        <w:t>(Данное Дополнение не является неотъемлемой частью настоящей Рекомендации.)</w:t>
      </w:r>
    </w:p>
    <w:p w:rsidR="00AC3AD6" w:rsidRPr="00411E0B" w:rsidRDefault="00AC3AD6" w:rsidP="00AC3AD6">
      <w:pPr>
        <w:pStyle w:val="Normalaftertitle0"/>
        <w:rPr>
          <w:lang w:val="ru-RU"/>
        </w:rPr>
      </w:pPr>
      <w:r w:rsidRPr="00411E0B">
        <w:rPr>
          <w:lang w:val="ru-RU"/>
        </w:rPr>
        <w:t>Для отчетов докладчиков о ходе работы рекомендуется следующий формат, позволяющий передать максимум информации всем, кто в ней заинтересован:</w:t>
      </w:r>
    </w:p>
    <w:p w:rsidR="00AC3AD6" w:rsidRPr="00411E0B" w:rsidRDefault="00AC3AD6" w:rsidP="00AC3AD6">
      <w:pPr>
        <w:pStyle w:val="enumlev1"/>
      </w:pPr>
      <w:r w:rsidRPr="00411E0B">
        <w:rPr>
          <w:i/>
          <w:iCs/>
        </w:rPr>
        <w:t>a)</w:t>
      </w:r>
      <w:r w:rsidRPr="00411E0B">
        <w:tab/>
        <w:t>краткое изложение содержания отчета;</w:t>
      </w:r>
    </w:p>
    <w:p w:rsidR="00AC3AD6" w:rsidRPr="00411E0B" w:rsidRDefault="00AC3AD6" w:rsidP="00AC3AD6">
      <w:pPr>
        <w:pStyle w:val="enumlev1"/>
      </w:pPr>
      <w:r w:rsidRPr="00411E0B">
        <w:rPr>
          <w:i/>
          <w:iCs/>
        </w:rPr>
        <w:t>b)</w:t>
      </w:r>
      <w:r w:rsidRPr="00411E0B">
        <w:tab/>
        <w:t>выводы или Рекомендации, которые предлагается одобрить;</w:t>
      </w:r>
    </w:p>
    <w:p w:rsidR="00AC3AD6" w:rsidRPr="00411E0B" w:rsidRDefault="00AC3AD6" w:rsidP="00AC3AD6">
      <w:pPr>
        <w:pStyle w:val="enumlev1"/>
      </w:pPr>
      <w:r w:rsidRPr="00411E0B">
        <w:rPr>
          <w:i/>
          <w:iCs/>
        </w:rPr>
        <w:t>c)</w:t>
      </w:r>
      <w:r w:rsidRPr="00411E0B">
        <w:tab/>
        <w:t>состояние работы со ссылкой на план работы, в том числе на базовый документ, если таковой имеется;</w:t>
      </w:r>
    </w:p>
    <w:p w:rsidR="00AC3AD6" w:rsidRPr="00411E0B" w:rsidRDefault="00AC3AD6" w:rsidP="00AC3AD6">
      <w:pPr>
        <w:pStyle w:val="enumlev1"/>
      </w:pPr>
      <w:r w:rsidRPr="00411E0B">
        <w:rPr>
          <w:i/>
          <w:iCs/>
        </w:rPr>
        <w:t>d)</w:t>
      </w:r>
      <w:r w:rsidRPr="00411E0B">
        <w:tab/>
        <w:t>проекты новых или пересмотренных Рекомендаций;</w:t>
      </w:r>
    </w:p>
    <w:p w:rsidR="00AC3AD6" w:rsidRPr="00411E0B" w:rsidRDefault="00AC3AD6" w:rsidP="00AC3AD6">
      <w:pPr>
        <w:pStyle w:val="enumlev1"/>
      </w:pPr>
      <w:r w:rsidRPr="00411E0B">
        <w:rPr>
          <w:i/>
          <w:iCs/>
        </w:rPr>
        <w:t>e)</w:t>
      </w:r>
      <w:r w:rsidRPr="00411E0B">
        <w:tab/>
        <w:t>проект заявления о взаимодействии в ответ на обращения других исследовательских комиссий или организаций либо с просьбой о действиях других исследовательских комиссий или организаций;</w:t>
      </w:r>
    </w:p>
    <w:p w:rsidR="00AC3AD6" w:rsidRPr="00411E0B" w:rsidRDefault="00AC3AD6" w:rsidP="00AC3AD6">
      <w:pPr>
        <w:pStyle w:val="enumlev1"/>
      </w:pPr>
      <w:r w:rsidRPr="00411E0B">
        <w:rPr>
          <w:i/>
          <w:iCs/>
        </w:rPr>
        <w:t>f)</w:t>
      </w:r>
      <w:r w:rsidRPr="00411E0B">
        <w:tab/>
        <w:t>ссылка на вклады, которые считаются частью порученного исследования, и резюме вкладов, рассмотренных на собраниях группы докладчика (см. Примечание);</w:t>
      </w:r>
    </w:p>
    <w:p w:rsidR="00AC3AD6" w:rsidRPr="00411E0B" w:rsidRDefault="00AC3AD6" w:rsidP="00AC3AD6">
      <w:pPr>
        <w:pStyle w:val="enumlev1"/>
      </w:pPr>
      <w:r w:rsidRPr="00411E0B">
        <w:rPr>
          <w:i/>
          <w:iCs/>
        </w:rPr>
        <w:t>g)</w:t>
      </w:r>
      <w:r w:rsidRPr="00411E0B">
        <w:tab/>
        <w:t>ссылка на документы, представленные сотрудничающими лицами из других организаций;</w:t>
      </w:r>
    </w:p>
    <w:p w:rsidR="00AC3AD6" w:rsidRPr="00411E0B" w:rsidRDefault="00AC3AD6" w:rsidP="00AC3AD6">
      <w:pPr>
        <w:pStyle w:val="enumlev1"/>
      </w:pPr>
      <w:r w:rsidRPr="00411E0B">
        <w:rPr>
          <w:i/>
          <w:iCs/>
        </w:rPr>
        <w:t>h)</w:t>
      </w:r>
      <w:r w:rsidRPr="00411E0B">
        <w:tab/>
        <w:t>основные вопросы, по которым предстоит принять решение, и проект повестки будущего утвержденного собрания, если таковое намечается;</w:t>
      </w:r>
    </w:p>
    <w:p w:rsidR="00AC3AD6" w:rsidRPr="00411E0B" w:rsidRDefault="00AC3AD6" w:rsidP="00AC3AD6">
      <w:pPr>
        <w:pStyle w:val="enumlev1"/>
      </w:pPr>
      <w:r w:rsidRPr="00411E0B">
        <w:rPr>
          <w:i/>
          <w:iCs/>
        </w:rPr>
        <w:t>i)</w:t>
      </w:r>
      <w:r w:rsidRPr="00411E0B">
        <w:tab/>
        <w:t>ответ на вопрос об осведомленности относительно патентов;</w:t>
      </w:r>
    </w:p>
    <w:p w:rsidR="00AC3AD6" w:rsidRPr="00411E0B" w:rsidRDefault="00AC3AD6" w:rsidP="00AC3AD6">
      <w:pPr>
        <w:pStyle w:val="enumlev1"/>
      </w:pPr>
      <w:r w:rsidRPr="00411E0B">
        <w:rPr>
          <w:i/>
          <w:iCs/>
        </w:rPr>
        <w:t>j)</w:t>
      </w:r>
      <w:r w:rsidRPr="00411E0B">
        <w:tab/>
        <w:t>перечень лиц, присутствовавших на всех собраниях, проведенных со времени подготовки последнего отчета о ходе работы.</w:t>
      </w:r>
    </w:p>
    <w:p w:rsidR="00AC3AD6" w:rsidRPr="00411E0B" w:rsidRDefault="00AC3AD6" w:rsidP="00AC3AD6">
      <w:r w:rsidRPr="00411E0B">
        <w:t>В заглавии отчета о собрании четко указывается номер Вопроса, место проведения собрания и дата проведения собрания. Обычно, заглавие имеет вид "Отчет докладчика по Вопросу х/х".</w:t>
      </w:r>
    </w:p>
    <w:p w:rsidR="00AC3AD6" w:rsidRPr="00411E0B" w:rsidRDefault="00AC3AD6" w:rsidP="00AC3AD6">
      <w:r w:rsidRPr="00411E0B">
        <w:t>Проекты любых подготовленных Рекомендаций представляются как отдельные временные документы (один документ на Рекомендацию). Заглавие временного документа имеет вид "Проект новой Рекомендации МСЭ-Т Х.х: abc", где abc означает заглавие проекта Рекомендации, или "Проект пересмотренной Рекомендации МСЭ-Т Х.х: abc" или "Проект Поправки 1 к Рекомендации МСЭ-Т Х.х: abc" и т. д.</w:t>
      </w:r>
    </w:p>
    <w:p w:rsidR="00AC3AD6" w:rsidRPr="00411E0B" w:rsidRDefault="00AC3AD6" w:rsidP="00AC3AD6">
      <w:r w:rsidRPr="00411E0B">
        <w:t>Отчет о ходе работы не должен использоваться в качестве повода для нарушения правил, касающихся представления вкладов, которые не относятся к порученной теме исследования.</w:t>
      </w:r>
    </w:p>
    <w:p w:rsidR="00AC3AD6" w:rsidRPr="00411E0B" w:rsidRDefault="00AC3AD6" w:rsidP="00AC3AD6">
      <w:pPr>
        <w:pStyle w:val="Note"/>
        <w:rPr>
          <w:lang w:val="ru-RU"/>
        </w:rPr>
      </w:pPr>
      <w:r w:rsidRPr="00411E0B">
        <w:rPr>
          <w:lang w:val="ru-RU"/>
        </w:rPr>
        <w:t>ПРИМЕЧАНИЕ. – Чтобы избежать дублирования информации, в отчете о ходе работы может быть сделана ссылка на отчеты о собраниях (см. пункт 2.3.3.12).</w:t>
      </w:r>
    </w:p>
    <w:p w:rsidR="00AC3AD6" w:rsidRPr="00411E0B" w:rsidRDefault="00AC3AD6" w:rsidP="00F0313E">
      <w:pPr>
        <w:pStyle w:val="Reasons"/>
      </w:pPr>
    </w:p>
    <w:p w:rsidR="00F0313E" w:rsidRPr="00411E0B" w:rsidRDefault="00F0313E" w:rsidP="00AC3AD6"/>
    <w:p w:rsidR="00AC3AD6" w:rsidRPr="00411E0B" w:rsidRDefault="00AC3AD6" w:rsidP="00DF1416">
      <w:pPr>
        <w:sectPr w:rsidR="00AC3AD6" w:rsidRPr="00411E0B" w:rsidSect="002C2137">
          <w:headerReference w:type="even" r:id="rId388"/>
          <w:headerReference w:type="default" r:id="rId389"/>
          <w:footerReference w:type="even" r:id="rId390"/>
          <w:footerReference w:type="default" r:id="rId391"/>
          <w:headerReference w:type="first" r:id="rId392"/>
          <w:footerReference w:type="first" r:id="rId393"/>
          <w:pgSz w:w="11907" w:h="16840" w:code="9"/>
          <w:pgMar w:top="1134" w:right="1134" w:bottom="1134" w:left="1134" w:header="567" w:footer="567" w:gutter="0"/>
          <w:cols w:space="720"/>
          <w:vAlign w:val="both"/>
          <w:titlePg/>
        </w:sectPr>
      </w:pPr>
    </w:p>
    <w:p w:rsidR="00F0313E" w:rsidRPr="00411E0B" w:rsidRDefault="00F0313E" w:rsidP="000A0666">
      <w:pPr>
        <w:pStyle w:val="RecNo"/>
        <w:spacing w:before="0"/>
      </w:pPr>
      <w:bookmarkStart w:id="560" w:name="_Toc349571387"/>
      <w:bookmarkStart w:id="561" w:name="_Toc349571494"/>
      <w:bookmarkStart w:id="562" w:name="_Toc349571920"/>
      <w:bookmarkStart w:id="563" w:name="_Toc349572263"/>
      <w:bookmarkStart w:id="564" w:name="_Toc476828313"/>
      <w:bookmarkStart w:id="565" w:name="_Toc477512217"/>
      <w:r w:rsidRPr="00411E0B">
        <w:lastRenderedPageBreak/>
        <w:t>Рекомендация МСЭ-Т А.</w:t>
      </w:r>
      <w:r w:rsidRPr="00411E0B">
        <w:rPr>
          <w:rStyle w:val="href"/>
        </w:rPr>
        <w:t>2</w:t>
      </w:r>
      <w:bookmarkEnd w:id="560"/>
      <w:bookmarkEnd w:id="561"/>
      <w:bookmarkEnd w:id="562"/>
      <w:bookmarkEnd w:id="563"/>
      <w:bookmarkEnd w:id="564"/>
      <w:bookmarkEnd w:id="565"/>
    </w:p>
    <w:p w:rsidR="00F0313E" w:rsidRPr="00411E0B" w:rsidRDefault="00F0313E" w:rsidP="00F0313E">
      <w:pPr>
        <w:pStyle w:val="Rectitle"/>
      </w:pPr>
      <w:bookmarkStart w:id="566" w:name="_Toc349571388"/>
      <w:bookmarkStart w:id="567" w:name="_Toc349571495"/>
      <w:bookmarkStart w:id="568" w:name="_Toc349571921"/>
      <w:bookmarkStart w:id="569" w:name="_Toc349572264"/>
      <w:bookmarkStart w:id="570" w:name="_Toc476828314"/>
      <w:bookmarkStart w:id="571" w:name="_Toc477512218"/>
      <w:r w:rsidRPr="00411E0B">
        <w:t>Представление вкладов в Сектор стандартизации электросвязи МСЭ</w:t>
      </w:r>
      <w:bookmarkEnd w:id="566"/>
      <w:bookmarkEnd w:id="567"/>
      <w:bookmarkEnd w:id="568"/>
      <w:bookmarkEnd w:id="569"/>
      <w:bookmarkEnd w:id="570"/>
      <w:bookmarkEnd w:id="571"/>
    </w:p>
    <w:p w:rsidR="00F0313E" w:rsidRPr="00411E0B" w:rsidRDefault="00F0313E" w:rsidP="00C84E2F">
      <w:pPr>
        <w:pStyle w:val="Recref"/>
      </w:pPr>
      <w:r w:rsidRPr="00411E0B">
        <w:t>(1984 г.; 1988 г.; 1993 г.; 1996 г.; 2000 г.; 2004 г; 2008 г.; 2012 г.)</w:t>
      </w:r>
    </w:p>
    <w:p w:rsidR="00F0313E" w:rsidRPr="00411E0B" w:rsidRDefault="00F0313E" w:rsidP="00076EA6">
      <w:pPr>
        <w:pStyle w:val="Normalaftertitle"/>
      </w:pPr>
      <w:r w:rsidRPr="00411E0B">
        <w:rPr>
          <w:b/>
          <w:bCs/>
        </w:rPr>
        <w:t>1</w:t>
      </w:r>
      <w:r w:rsidRPr="00411E0B">
        <w:rPr>
          <w:b/>
          <w:bCs/>
        </w:rPr>
        <w:tab/>
      </w:r>
      <w:r w:rsidRPr="00411E0B">
        <w:t>В отношении представления вкладов для изучения Вопросов, распределенных Сектору стандартизации электросвязи МСЭ (МСЭ-Т), должны применяться следующие общие директивы:</w:t>
      </w:r>
    </w:p>
    <w:p w:rsidR="00F0313E" w:rsidRPr="00411E0B" w:rsidRDefault="00F0313E" w:rsidP="00F0313E">
      <w:pPr>
        <w:pStyle w:val="enumlev1"/>
      </w:pPr>
      <w:r w:rsidRPr="00411E0B">
        <w:t>a)</w:t>
      </w:r>
      <w:r w:rsidRPr="00411E0B">
        <w:tab/>
        <w:t>Вклады должны быть краткими, не содержать ненужных подробностей, таблиц или статистических данных, которые непосредственно не способствуют изучению Вопроса. Они должны быть написаны ясным языком, с тем чтобы быть понятными всем, т. е. они должны быть в максимально возможной степени систематизированы, в них необходимо использовать международную терминологию и избегать технического жаргона, применяемого в стране автора. Авторы вкладов должны использовать единицы, буквенные обозначения и графические символы международной системы единиц (СИ), поддерживаемой Международной организацией по стандартизации (ИСО) и Международной электротехнической комиссией (МЭК). Кроме того, для обозначения времени должно использоваться Всемирное координированное время (UTC).</w:t>
      </w:r>
    </w:p>
    <w:p w:rsidR="00F0313E" w:rsidRPr="00411E0B" w:rsidRDefault="00F0313E" w:rsidP="00F0313E">
      <w:pPr>
        <w:pStyle w:val="enumlev1"/>
      </w:pPr>
      <w:r w:rsidRPr="00411E0B">
        <w:t>b)</w:t>
      </w:r>
      <w:r w:rsidRPr="00411E0B">
        <w:tab/>
        <w:t>Текст вклада, как правило, должен содержать не более 2500 слов (для распространения требуется не более пяти печатных страниц) и не более трех страниц рисунков (в целом составляя восемь страниц). Вклад должен сопровождаться содержащей не более 150</w:t>
      </w:r>
      <w:r w:rsidRPr="00411E0B">
        <w:sym w:font="Symbol" w:char="F02D"/>
      </w:r>
      <w:r w:rsidRPr="00411E0B">
        <w:t>200 слов аннотацией, в которой излагаются цель вклада и его техническое содержание. Когда это возможно, в основном тексте должен использоваться раздел, озаглавленный "Обоснование" (или "Обсуждение"), в котором излагается важнейшая информация, требуемая для обоснования предложений или выводов вклада. Вклад должен завершаться разделом "Предложение", или, если это нецелесообразно, разделом "Выводы" (или, при необходимости, тем и другим). Когда предложения не требуют разъяснений, раздел "Обоснование" можно опустить. Эти директивы неприменимы к проектам Рекомендаций.</w:t>
      </w:r>
    </w:p>
    <w:p w:rsidR="00F0313E" w:rsidRPr="00411E0B" w:rsidRDefault="00F0313E" w:rsidP="00F0313E">
      <w:pPr>
        <w:pStyle w:val="enumlev1"/>
      </w:pPr>
      <w:r w:rsidRPr="00411E0B">
        <w:t>c)</w:t>
      </w:r>
      <w:r w:rsidRPr="00411E0B">
        <w:tab/>
        <w:t>Документы, имеющие чисто теоретическое значение и не связанные напрямую с рассматриваемыми Вопросами, представляться не должны.</w:t>
      </w:r>
    </w:p>
    <w:p w:rsidR="00F0313E" w:rsidRPr="00411E0B" w:rsidRDefault="00F0313E" w:rsidP="00F0313E">
      <w:pPr>
        <w:pStyle w:val="enumlev1"/>
      </w:pPr>
      <w:r w:rsidRPr="00411E0B">
        <w:t>d)</w:t>
      </w:r>
      <w:r w:rsidRPr="00411E0B">
        <w:tab/>
        <w:t>Статьи, которые уже опубликованы или должны быть опубликованы в технических изданиях, не должны представляться в МСЭ-Т, если только они непосредственно не относятся к исследуемым Вопросам.</w:t>
      </w:r>
    </w:p>
    <w:p w:rsidR="00F0313E" w:rsidRPr="00411E0B" w:rsidRDefault="00F0313E" w:rsidP="00F0313E">
      <w:pPr>
        <w:pStyle w:val="enumlev1"/>
      </w:pPr>
      <w:r w:rsidRPr="00411E0B">
        <w:t>e)</w:t>
      </w:r>
      <w:r w:rsidRPr="00411E0B">
        <w:tab/>
        <w:t>Включенные во вклад фрагменты, имеющие чрезмерно коммерческий характер, могут быть исключены Директором Бюро стандартизации электросвязи (БСЭ) по согласованию с председателем; автор вклада уведомляется о любых таких изъятиях.</w:t>
      </w:r>
    </w:p>
    <w:p w:rsidR="00F0313E" w:rsidRPr="00411E0B" w:rsidRDefault="00F0313E" w:rsidP="00F0313E">
      <w:r w:rsidRPr="00411E0B">
        <w:t>Подробные рекомендуемые руководящие указания по подготовке вкладов даны в Дополнении I. Подробности, касающиеся представления текстов МСЭ-Т, приведены в "Руководстве для авторов по подготовке проектов Рекомендаций МСЭ-Т" (именуемом далее "Руководство").</w:t>
      </w:r>
    </w:p>
    <w:p w:rsidR="00F0313E" w:rsidRPr="00411E0B" w:rsidRDefault="00F0313E" w:rsidP="00F0313E">
      <w:r w:rsidRPr="00411E0B">
        <w:rPr>
          <w:b/>
          <w:bCs/>
        </w:rPr>
        <w:t>2</w:t>
      </w:r>
      <w:r w:rsidRPr="00411E0B">
        <w:rPr>
          <w:b/>
          <w:bCs/>
        </w:rPr>
        <w:tab/>
      </w:r>
      <w:r w:rsidRPr="00411E0B">
        <w:t>Что касается</w:t>
      </w:r>
      <w:r w:rsidRPr="00411E0B">
        <w:rPr>
          <w:b/>
          <w:bCs/>
        </w:rPr>
        <w:t xml:space="preserve"> </w:t>
      </w:r>
      <w:r w:rsidRPr="00411E0B">
        <w:t>представления вкладов и временных документов (включая заявления о взаимодействии), все документы, насколько это возможно, должны направляться в МСЭ-Т с использованием электронных средств; если такие средства для автора вклада недоступны, допустимо представление только бумажной версии.</w:t>
      </w:r>
    </w:p>
    <w:p w:rsidR="002C2137" w:rsidRPr="00411E0B" w:rsidRDefault="002C2137">
      <w:pPr>
        <w:tabs>
          <w:tab w:val="clear" w:pos="1134"/>
          <w:tab w:val="clear" w:pos="1871"/>
          <w:tab w:val="clear" w:pos="2268"/>
        </w:tabs>
        <w:overflowPunct/>
        <w:autoSpaceDE/>
        <w:autoSpaceDN/>
        <w:adjustRightInd/>
        <w:spacing w:before="0"/>
        <w:jc w:val="left"/>
        <w:textAlignment w:val="auto"/>
      </w:pPr>
      <w:r w:rsidRPr="00411E0B">
        <w:br w:type="page"/>
      </w:r>
    </w:p>
    <w:p w:rsidR="00F0313E" w:rsidRPr="00411E0B" w:rsidRDefault="00F0313E" w:rsidP="00F0313E">
      <w:r w:rsidRPr="00411E0B">
        <w:lastRenderedPageBreak/>
        <w:t>Средства электронного представления вкладов включают электронную почту, а также интерфейс МСЭ на базе веб. Подробная информация об этих методах и инструкции по их использованию размещены БСЭ на веб</w:t>
      </w:r>
      <w:r w:rsidRPr="00411E0B">
        <w:noBreakHyphen/>
        <w:t>сайте МСЭ-Т и периодически рассылаются в циркуляре БСЭ.</w:t>
      </w:r>
    </w:p>
    <w:p w:rsidR="00F0313E" w:rsidRPr="00411E0B" w:rsidRDefault="00F0313E" w:rsidP="00AD0F7A">
      <w:r w:rsidRPr="00411E0B">
        <w:t>Если вклады представляются в виде документов в бумажной форме, они должны направляться в БСЭ, а их копии – председателю и заместителю председателя ИК, председателям рабочих групп и заинтересованному(ым) докладчику(ам).</w:t>
      </w:r>
    </w:p>
    <w:p w:rsidR="00F0313E" w:rsidRPr="00411E0B" w:rsidRDefault="00F0313E" w:rsidP="00F0313E">
      <w:r w:rsidRPr="00411E0B">
        <w:rPr>
          <w:b/>
          <w:bCs/>
        </w:rPr>
        <w:t>3</w:t>
      </w:r>
      <w:r w:rsidRPr="00411E0B">
        <w:rPr>
          <w:b/>
          <w:bCs/>
        </w:rPr>
        <w:tab/>
      </w:r>
      <w:r w:rsidRPr="00411E0B">
        <w:t>Насколько это возможно, вклады должны представляться так, чтобы их можно было отпечатать на бумаге формата А4. Первая страница должна иметь стандартное для вкладов МСЭ-Т оформление. Проекты должны быть выполнены на одном или нескольких официальных и рабочих языках Союза. Если в некоторых частях вклада использовались уже переведенные существующие тексты МСЭ-Т, копия вклада с точной ссылкой на первоначальные источники также должна быть направлена в БСЭ. Если во вкладах использованы рисунки МСЭ-Т, номер МСЭ-Т необходимо сохранить, но если рисунок был изменен, то к этому номеру нужно добавить сокращение "изм.". Если дальнейшая разработка текста этого не требует, следует избегать использования цветной печати в текстах вкладов или других представленных документов.</w:t>
      </w:r>
    </w:p>
    <w:p w:rsidR="00F0313E" w:rsidRPr="00411E0B" w:rsidRDefault="00F0313E" w:rsidP="00F0313E">
      <w:r w:rsidRPr="00411E0B">
        <w:rPr>
          <w:b/>
          <w:bCs/>
        </w:rPr>
        <w:t>4</w:t>
      </w:r>
      <w:r w:rsidRPr="00411E0B">
        <w:tab/>
        <w:t>Если во вкладе содержится электронный материал (программное обеспечение, данные испытаний и т. д., называемые здесь "программным обеспечением"), он должен быть приложен к тексту, направляемому в БСЭ.</w:t>
      </w:r>
    </w:p>
    <w:p w:rsidR="00F0313E" w:rsidRPr="00411E0B" w:rsidRDefault="00F0313E" w:rsidP="00F0313E">
      <w:r w:rsidRPr="00411E0B">
        <w:t>Желательно, чтобы авторы представляли формальные описания языка программирования в виде электронных приложений.</w:t>
      </w:r>
    </w:p>
    <w:p w:rsidR="00F0313E" w:rsidRPr="00411E0B" w:rsidRDefault="00F0313E" w:rsidP="00F0313E">
      <w:bookmarkStart w:id="572" w:name="_Toc130982271"/>
      <w:bookmarkStart w:id="573" w:name="_Toc349571016"/>
      <w:bookmarkStart w:id="574" w:name="_Toc349571389"/>
      <w:bookmarkStart w:id="575" w:name="_Toc349572265"/>
      <w:bookmarkStart w:id="576" w:name="_Toc354073274"/>
    </w:p>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2C2137" w:rsidRPr="00411E0B" w:rsidRDefault="002C2137" w:rsidP="00F0313E"/>
    <w:p w:rsidR="00F0313E" w:rsidRPr="00411E0B" w:rsidRDefault="00F0313E" w:rsidP="00F0313E"/>
    <w:p w:rsidR="002C2137" w:rsidRPr="00411E0B" w:rsidRDefault="002C2137">
      <w:pPr>
        <w:tabs>
          <w:tab w:val="clear" w:pos="1134"/>
          <w:tab w:val="clear" w:pos="1871"/>
          <w:tab w:val="clear" w:pos="2268"/>
        </w:tabs>
        <w:overflowPunct/>
        <w:autoSpaceDE/>
        <w:autoSpaceDN/>
        <w:adjustRightInd/>
        <w:spacing w:before="0"/>
        <w:jc w:val="left"/>
        <w:textAlignment w:val="auto"/>
        <w:rPr>
          <w:b/>
          <w:sz w:val="26"/>
        </w:rPr>
      </w:pPr>
      <w:r w:rsidRPr="00411E0B">
        <w:br w:type="page"/>
      </w:r>
    </w:p>
    <w:p w:rsidR="00F0313E" w:rsidRPr="00411E0B" w:rsidRDefault="00F0313E" w:rsidP="00F0313E">
      <w:pPr>
        <w:pStyle w:val="AppendixNoTitle"/>
        <w:rPr>
          <w:lang w:val="ru-RU"/>
        </w:rPr>
      </w:pPr>
      <w:r w:rsidRPr="00411E0B">
        <w:rPr>
          <w:lang w:val="ru-RU"/>
        </w:rPr>
        <w:lastRenderedPageBreak/>
        <w:t>Дополнение I</w:t>
      </w:r>
      <w:bookmarkStart w:id="577" w:name="_Toc225047271"/>
      <w:bookmarkStart w:id="578" w:name="_Toc349571017"/>
      <w:bookmarkStart w:id="579" w:name="_Toc349571390"/>
      <w:bookmarkStart w:id="580" w:name="_Toc349572266"/>
      <w:bookmarkEnd w:id="572"/>
      <w:bookmarkEnd w:id="573"/>
      <w:bookmarkEnd w:id="574"/>
      <w:bookmarkEnd w:id="575"/>
      <w:r w:rsidRPr="00411E0B">
        <w:rPr>
          <w:lang w:val="ru-RU"/>
        </w:rPr>
        <w:br/>
      </w:r>
      <w:r w:rsidRPr="00411E0B">
        <w:rPr>
          <w:lang w:val="ru-RU"/>
        </w:rPr>
        <w:br/>
        <w:t xml:space="preserve">Подробные руководящие указания по подготовке вкладов, </w:t>
      </w:r>
      <w:r w:rsidRPr="00411E0B">
        <w:rPr>
          <w:lang w:val="ru-RU"/>
        </w:rPr>
        <w:br/>
        <w:t>относящихся к изучению Вопросов МСЭ-Т</w:t>
      </w:r>
      <w:bookmarkEnd w:id="576"/>
      <w:bookmarkEnd w:id="577"/>
      <w:bookmarkEnd w:id="578"/>
      <w:bookmarkEnd w:id="579"/>
      <w:bookmarkEnd w:id="580"/>
    </w:p>
    <w:p w:rsidR="00F0313E" w:rsidRPr="00411E0B" w:rsidRDefault="00F0313E" w:rsidP="00F0313E">
      <w:pPr>
        <w:jc w:val="center"/>
      </w:pPr>
      <w:r w:rsidRPr="00411E0B">
        <w:t>(Данное Дополнение не является неотъемлемой частью настоящей Рекомендации.)</w:t>
      </w:r>
    </w:p>
    <w:p w:rsidR="00F0313E" w:rsidRPr="00411E0B" w:rsidRDefault="00F0313E" w:rsidP="00F0313E">
      <w:pPr>
        <w:pStyle w:val="Note"/>
        <w:rPr>
          <w:lang w:val="ru-RU"/>
        </w:rPr>
      </w:pPr>
      <w:r w:rsidRPr="00411E0B">
        <w:rPr>
          <w:lang w:val="ru-RU"/>
        </w:rPr>
        <w:t>ПРИМЕЧАНИЕ. </w:t>
      </w:r>
      <w:r w:rsidRPr="00411E0B">
        <w:rPr>
          <w:lang w:val="ru-RU"/>
        </w:rPr>
        <w:sym w:font="Times New Roman" w:char="2013"/>
      </w:r>
      <w:r w:rsidRPr="00411E0B">
        <w:rPr>
          <w:lang w:val="ru-RU"/>
        </w:rPr>
        <w:t> Эти руководящие указания будут, по мере необходимости, обновляться БСЭ. Обновленная версия будет помещаться на веб-сайте МСЭ-Т и публиковаться в циркуляре БСЭ.</w:t>
      </w:r>
    </w:p>
    <w:p w:rsidR="00F0313E" w:rsidRPr="00411E0B" w:rsidRDefault="00F0313E" w:rsidP="00F0313E">
      <w:r w:rsidRPr="00411E0B">
        <w:t>Содержащиеся в настоящем Дополнении руководящие указания дополняют общие директивы, изложенные в Рекомендации МСЭ-Т А.2. Для упрощения использования они объединены под соответствующими заголовками в две категории: одна связана с содержанием вклада, а другая – с механизмом его представления.</w:t>
      </w:r>
    </w:p>
    <w:p w:rsidR="00F0313E" w:rsidRPr="00411E0B" w:rsidRDefault="00F0313E" w:rsidP="00F0313E">
      <w:pPr>
        <w:pStyle w:val="Heading2"/>
        <w:rPr>
          <w:lang w:val="ru-RU"/>
        </w:rPr>
      </w:pPr>
      <w:bookmarkStart w:id="581" w:name="_Toc225047272"/>
      <w:bookmarkStart w:id="582" w:name="_Toc349139983"/>
      <w:bookmarkStart w:id="583" w:name="_Toc349141244"/>
      <w:bookmarkStart w:id="584" w:name="_Toc354073275"/>
      <w:r w:rsidRPr="00411E0B">
        <w:rPr>
          <w:lang w:val="ru-RU"/>
        </w:rPr>
        <w:t>I.1</w:t>
      </w:r>
      <w:r w:rsidRPr="00411E0B">
        <w:rPr>
          <w:lang w:val="ru-RU"/>
        </w:rPr>
        <w:tab/>
        <w:t>Содержание вклада</w:t>
      </w:r>
      <w:bookmarkEnd w:id="581"/>
      <w:bookmarkEnd w:id="582"/>
      <w:bookmarkEnd w:id="583"/>
      <w:bookmarkEnd w:id="584"/>
    </w:p>
    <w:p w:rsidR="00F0313E" w:rsidRPr="00411E0B" w:rsidRDefault="00F0313E" w:rsidP="00F0313E">
      <w:r w:rsidRPr="00411E0B">
        <w:t>Вклад сам по себе должен быть ясным, кратким и полным. Он должен начинаться с заголовка и аннотации, которые являются самостоятельными разделами. Основной текст вклада должен содержать два раздела: "Обоснование" (или "Обсуждение") и "Предложение" (или "Выводы"). Дополнительные разделы, такие как приложения, если они необходимы, должны следовать за основным текстом. Руководящие указания по структуре основного текста не применимы к проектам Рекомендаций или к вкладам, представляемым докладчиками.</w:t>
      </w:r>
    </w:p>
    <w:p w:rsidR="00F0313E" w:rsidRPr="00411E0B" w:rsidRDefault="00F0313E" w:rsidP="00F0313E">
      <w:r w:rsidRPr="00411E0B">
        <w:rPr>
          <w:b/>
          <w:bCs/>
        </w:rPr>
        <w:t>I.1.1</w:t>
      </w:r>
      <w:r w:rsidRPr="00411E0B">
        <w:tab/>
      </w:r>
      <w:r w:rsidRPr="00411E0B">
        <w:rPr>
          <w:i/>
          <w:iCs/>
        </w:rPr>
        <w:t>Заголовок</w:t>
      </w:r>
      <w:r w:rsidRPr="00411E0B">
        <w:t> – В заголовке вклада, представляемого в БСЭ, должны быть указаны:</w:t>
      </w:r>
    </w:p>
    <w:p w:rsidR="00F0313E" w:rsidRPr="00411E0B" w:rsidRDefault="00F0313E" w:rsidP="00F0313E">
      <w:pPr>
        <w:pStyle w:val="enumlev1"/>
      </w:pPr>
      <w:r w:rsidRPr="00411E0B">
        <w:t>–</w:t>
      </w:r>
      <w:r w:rsidRPr="00411E0B">
        <w:tab/>
        <w:t>номер(а) Вопроса(ов) исследовательской комиссии, к которому(ым) относится вклад;</w:t>
      </w:r>
    </w:p>
    <w:p w:rsidR="00F0313E" w:rsidRPr="00411E0B" w:rsidRDefault="00F0313E" w:rsidP="00F0313E">
      <w:pPr>
        <w:pStyle w:val="enumlev1"/>
      </w:pPr>
      <w:r w:rsidRPr="00411E0B">
        <w:t>–</w:t>
      </w:r>
      <w:r w:rsidRPr="00411E0B">
        <w:tab/>
        <w:t>место и дата собрания, для которого предназначен вклад;</w:t>
      </w:r>
    </w:p>
    <w:p w:rsidR="00F0313E" w:rsidRPr="00411E0B" w:rsidRDefault="00F0313E" w:rsidP="00F0313E">
      <w:pPr>
        <w:pStyle w:val="enumlev1"/>
      </w:pPr>
      <w:r w:rsidRPr="00411E0B">
        <w:t>–</w:t>
      </w:r>
      <w:r w:rsidRPr="00411E0B">
        <w:tab/>
        <w:t>исследовательская комиссия и рабочая группа, в которые вклад должен быть представлен;</w:t>
      </w:r>
    </w:p>
    <w:p w:rsidR="00F0313E" w:rsidRPr="00411E0B" w:rsidRDefault="00F0313E" w:rsidP="00F0313E">
      <w:pPr>
        <w:pStyle w:val="enumlev1"/>
      </w:pPr>
      <w:r w:rsidRPr="00411E0B">
        <w:t>–</w:t>
      </w:r>
      <w:r w:rsidRPr="00411E0B">
        <w:tab/>
        <w:t>источник вклада: страна и/или организация, представившая вклад;</w:t>
      </w:r>
    </w:p>
    <w:p w:rsidR="00F0313E" w:rsidRPr="00411E0B" w:rsidRDefault="00F0313E" w:rsidP="00F0313E">
      <w:pPr>
        <w:pStyle w:val="enumlev1"/>
      </w:pPr>
      <w:r w:rsidRPr="00411E0B">
        <w:t>–</w:t>
      </w:r>
      <w:r w:rsidRPr="00411E0B">
        <w:tab/>
        <w:t>название вклада;</w:t>
      </w:r>
    </w:p>
    <w:p w:rsidR="00F0313E" w:rsidRPr="00411E0B" w:rsidRDefault="00F0313E" w:rsidP="00AD0F7A">
      <w:pPr>
        <w:pStyle w:val="enumlev1"/>
      </w:pPr>
      <w:r w:rsidRPr="00411E0B">
        <w:t>–</w:t>
      </w:r>
      <w:r w:rsidRPr="00411E0B">
        <w:tab/>
        <w:t>контактная информация, касающаяся автора вклада и/или его представителя: фамилия, организация, страна, номер телефона, факс и адрес электронной почты.</w:t>
      </w:r>
    </w:p>
    <w:p w:rsidR="00F0313E" w:rsidRPr="00411E0B" w:rsidRDefault="00F0313E" w:rsidP="00F0313E">
      <w:r w:rsidRPr="00411E0B">
        <w:t>На веб-сайтах исследовательских комиссий МСЭ-Т и КГСЭ представлен шаблон, в котором описан рекомендуемый формат заголовка (в разделе "Guides, Tools, and Templates").</w:t>
      </w:r>
    </w:p>
    <w:p w:rsidR="00F0313E" w:rsidRPr="00411E0B" w:rsidRDefault="00F0313E" w:rsidP="00F0313E">
      <w:r w:rsidRPr="00411E0B">
        <w:rPr>
          <w:b/>
          <w:bCs/>
        </w:rPr>
        <w:t>I.1.2</w:t>
      </w:r>
      <w:r w:rsidRPr="00411E0B">
        <w:tab/>
      </w:r>
      <w:r w:rsidRPr="00411E0B">
        <w:rPr>
          <w:i/>
          <w:iCs/>
        </w:rPr>
        <w:t>Аннотация</w:t>
      </w:r>
      <w:r w:rsidRPr="00411E0B">
        <w:t> – В аннотации должны быть четко и кратко изложены цель (например, предложение новой Рекомендации) и содержание (предложения и/или выводы) вклада. Кроме того, она должна давать будущим читателям возможность быстро определить, содержит ли вклад информацию, относящуюся к сфере их интересов, а зачастую и то, какая рабочая группа (группы) должна рассматривать этот вклад. Это очень важная часть документа, и обычно она составляется после того, как остальные его разделы уже написаны. Объем аннотации не должен превышать 150</w:t>
      </w:r>
      <w:r w:rsidRPr="00411E0B">
        <w:sym w:font="Symbol" w:char="F02D"/>
      </w:r>
      <w:r w:rsidRPr="00411E0B">
        <w:t>200 слов. Она должна быть понятной в других исследовательских комиссиях, а не только для тех, кому предназначается вклад.</w:t>
      </w:r>
    </w:p>
    <w:p w:rsidR="00F0313E" w:rsidRPr="00411E0B" w:rsidRDefault="00F0313E" w:rsidP="00F0313E">
      <w:r w:rsidRPr="00411E0B">
        <w:rPr>
          <w:b/>
          <w:bCs/>
        </w:rPr>
        <w:t>I.1.3</w:t>
      </w:r>
      <w:r w:rsidRPr="00411E0B">
        <w:tab/>
      </w:r>
      <w:r w:rsidRPr="00411E0B">
        <w:rPr>
          <w:i/>
          <w:iCs/>
        </w:rPr>
        <w:t>Обоснование (Обсуждение)</w:t>
      </w:r>
      <w:r w:rsidRPr="00411E0B">
        <w:t> – Этот раздел должен содержать соответствующее обсуждение, причины и обоснование предложений или выводов. В нем разрабатывается рассматриваемая тематика, описываются используемые методы и приводятся наблюдения или полученные данные, а также комментарии относительно их важности.</w:t>
      </w:r>
    </w:p>
    <w:p w:rsidR="00F0313E" w:rsidRPr="00411E0B" w:rsidRDefault="00F0313E" w:rsidP="00F0313E">
      <w:r w:rsidRPr="00411E0B">
        <w:rPr>
          <w:b/>
          <w:bCs/>
        </w:rPr>
        <w:t>I.1.4</w:t>
      </w:r>
      <w:r w:rsidRPr="00411E0B">
        <w:tab/>
      </w:r>
      <w:r w:rsidRPr="00411E0B">
        <w:rPr>
          <w:i/>
          <w:iCs/>
        </w:rPr>
        <w:t>Предложение (Выводы)</w:t>
      </w:r>
      <w:r w:rsidRPr="00411E0B">
        <w:t> – Основной текст должен завершаться выводами, которые, там где это возможно, должны быть сформулированы в виде конкретного предложения с указанием предполагаемых возможностей использования вклада. Целесообразно было бы провести следующее различие между "Предложением" и "Выводами", с тем чтобы мог быть принят стандартный подход к их применению. Заголовок "Предложение" должен использоваться, если в разделе содержатся предложения для принятия (такие как решения, планы и изменения, которые автор вклада предлагает осуществить) и если требуется принятие решений или каких-либо мер. Заголовок "Выводы" должен использоваться тогда, когда раздел носит чисто информативный характер и содержит, например, итоговые наблюдения, и не ожидается принятия решения о направлении работ. Если же во вкладе присутствует и то, и другое, предложения должны располагаться после выводов.</w:t>
      </w:r>
    </w:p>
    <w:p w:rsidR="00F0313E" w:rsidRPr="00411E0B" w:rsidRDefault="00F0313E" w:rsidP="00F0313E">
      <w:r w:rsidRPr="00411E0B">
        <w:rPr>
          <w:b/>
          <w:bCs/>
        </w:rPr>
        <w:lastRenderedPageBreak/>
        <w:t>I.1.5</w:t>
      </w:r>
      <w:r w:rsidRPr="00411E0B">
        <w:tab/>
      </w:r>
      <w:r w:rsidRPr="00411E0B">
        <w:rPr>
          <w:i/>
          <w:iCs/>
        </w:rPr>
        <w:t>Дополнительные разделы</w:t>
      </w:r>
      <w:r w:rsidRPr="00411E0B">
        <w:t> – В разделы, содержащие приложения, дополнения, ссылки и прилагаемые документы, следует помещать вспомогательную или более подробную информацию, которая может нарушить последовательность изложения в основном тексте. Для отделения этих разделов от основного текста можно использовать сплошную линию. Различие в использовании Приложения и Дополнения описано в "Руководстве".</w:t>
      </w:r>
    </w:p>
    <w:p w:rsidR="00F0313E" w:rsidRPr="00411E0B" w:rsidRDefault="00F0313E" w:rsidP="00F0313E">
      <w:pPr>
        <w:pStyle w:val="Heading2"/>
        <w:rPr>
          <w:lang w:val="ru-RU"/>
        </w:rPr>
      </w:pPr>
      <w:bookmarkStart w:id="585" w:name="_Toc225047273"/>
      <w:bookmarkStart w:id="586" w:name="_Toc349139984"/>
      <w:bookmarkStart w:id="587" w:name="_Toc349141245"/>
      <w:bookmarkStart w:id="588" w:name="_Toc354073276"/>
      <w:r w:rsidRPr="00411E0B">
        <w:rPr>
          <w:lang w:val="ru-RU"/>
        </w:rPr>
        <w:t>I.2</w:t>
      </w:r>
      <w:r w:rsidRPr="00411E0B">
        <w:rPr>
          <w:lang w:val="ru-RU"/>
        </w:rPr>
        <w:tab/>
        <w:t>Оформление и представление</w:t>
      </w:r>
      <w:bookmarkEnd w:id="585"/>
      <w:bookmarkEnd w:id="586"/>
      <w:bookmarkEnd w:id="587"/>
      <w:bookmarkEnd w:id="588"/>
    </w:p>
    <w:p w:rsidR="00F0313E" w:rsidRPr="00411E0B" w:rsidRDefault="00F0313E" w:rsidP="00F0313E">
      <w:r w:rsidRPr="00411E0B">
        <w:rPr>
          <w:b/>
          <w:bCs/>
        </w:rPr>
        <w:t>I.2.1</w:t>
      </w:r>
      <w:r w:rsidRPr="00411E0B">
        <w:tab/>
      </w:r>
      <w:r w:rsidRPr="00411E0B">
        <w:rPr>
          <w:i/>
          <w:iCs/>
        </w:rPr>
        <w:t>Нумерация разделов</w:t>
      </w:r>
      <w:r w:rsidRPr="00411E0B">
        <w:t> – Вклад должен иметь логически обоснованную и, если это необходимо для четкости и последовательности изложения материала, иерархическую структуру с отдельными пунктами и подпунктами, соответствующими различным уровням детализации. В основном тексте различные пункты и подпункты следует обозначать десятичными числами, придерживаясь, насколько это возможно, иерархической системы нумерации, рекомендованной для текстов МСЭ-Т (см. "Руководство"), например пункты 1.1, 1.2.3. Примерами нумерации дополнительных разделов могут служить А.1.1 Приложения А и VI.3.4 Дополнения VI.</w:t>
      </w:r>
    </w:p>
    <w:p w:rsidR="00F0313E" w:rsidRPr="00411E0B" w:rsidRDefault="00F0313E" w:rsidP="00F0313E">
      <w:r w:rsidRPr="00411E0B">
        <w:rPr>
          <w:b/>
          <w:bCs/>
        </w:rPr>
        <w:t>I.2.2</w:t>
      </w:r>
      <w:r w:rsidRPr="00411E0B">
        <w:tab/>
      </w:r>
      <w:r w:rsidRPr="00411E0B">
        <w:rPr>
          <w:i/>
          <w:iCs/>
        </w:rPr>
        <w:t>Нумерация страниц</w:t>
      </w:r>
      <w:r w:rsidRPr="00411E0B">
        <w:t> – Титульная страница должна остаться ненумерованной. Все последующие страницы должны быть пронумерованы последовательно, начиная со страницы 2, включая таблицы, приложения, дополнения и прилагаемые документы. Номера страниц обычно помещаются в центре вверху страницы. На каждой странице, непосредственно под номером страницы, должен указываться номер документа (если он известен). Рядом с номером страницы полезно указать общее количество страниц, например 2 из 10.</w:t>
      </w:r>
    </w:p>
    <w:p w:rsidR="00F0313E" w:rsidRPr="00411E0B" w:rsidRDefault="00F0313E" w:rsidP="00F0313E">
      <w:r w:rsidRPr="00411E0B">
        <w:rPr>
          <w:b/>
          <w:bCs/>
        </w:rPr>
        <w:t>I.2.3</w:t>
      </w:r>
      <w:r w:rsidRPr="00411E0B">
        <w:tab/>
      </w:r>
      <w:r w:rsidRPr="00411E0B">
        <w:rPr>
          <w:i/>
          <w:iCs/>
        </w:rPr>
        <w:t>Рисунки и диаграммы</w:t>
      </w:r>
      <w:r w:rsidRPr="00411E0B">
        <w:t xml:space="preserve"> – Рисунки и диаграммы должны быть такого качества, чтобы при их печатании на листе формата А4 они выглядели четкими и разборчивыми. </w:t>
      </w:r>
    </w:p>
    <w:p w:rsidR="00F0313E" w:rsidRPr="00411E0B" w:rsidRDefault="00F0313E" w:rsidP="00AD0F7A">
      <w:r w:rsidRPr="00411E0B">
        <w:rPr>
          <w:b/>
          <w:bCs/>
        </w:rPr>
        <w:t>I.2.4</w:t>
      </w:r>
      <w:r w:rsidRPr="00411E0B">
        <w:tab/>
      </w:r>
      <w:r w:rsidRPr="00411E0B">
        <w:rPr>
          <w:i/>
          <w:iCs/>
        </w:rPr>
        <w:t>Формулы</w:t>
      </w:r>
      <w:r w:rsidRPr="00411E0B">
        <w:t> – Математические формулы должны приводиться только для пояснения текстов. Подробностей того, как они были выведены, следует избегать.</w:t>
      </w:r>
    </w:p>
    <w:p w:rsidR="00F0313E" w:rsidRPr="00411E0B" w:rsidRDefault="00F0313E" w:rsidP="00F0313E">
      <w:r w:rsidRPr="00411E0B">
        <w:rPr>
          <w:b/>
          <w:bCs/>
        </w:rPr>
        <w:t>I.2.5</w:t>
      </w:r>
      <w:r w:rsidRPr="00411E0B">
        <w:tab/>
      </w:r>
      <w:r w:rsidRPr="00411E0B">
        <w:rPr>
          <w:i/>
          <w:iCs/>
        </w:rPr>
        <w:t>Цитаты</w:t>
      </w:r>
      <w:r w:rsidRPr="00411E0B">
        <w:t> – Вместо длинных цитат должны использоваться простые ссылки на номер документа или номер абзаца уже существующего текста или же ключевая фраза. Материал, имеющийся где-либо еще в МСЭ-Т, не должен воспроизводиться или цитироваться в большом объеме. Во вклад могут включаться выдержки или короткие резюме, если известно, что члены исследовательской комиссии МСЭ-Т не имеют оперативного доступа к подобному материалу.</w:t>
      </w:r>
    </w:p>
    <w:p w:rsidR="00F0313E" w:rsidRPr="00411E0B" w:rsidRDefault="00F0313E" w:rsidP="00F0313E">
      <w:r w:rsidRPr="00411E0B">
        <w:rPr>
          <w:b/>
          <w:bCs/>
        </w:rPr>
        <w:t>I.2.6</w:t>
      </w:r>
      <w:r w:rsidRPr="00411E0B">
        <w:tab/>
      </w:r>
      <w:r w:rsidRPr="00411E0B">
        <w:rPr>
          <w:i/>
          <w:iCs/>
        </w:rPr>
        <w:t>Ссылки</w:t>
      </w:r>
      <w:r w:rsidRPr="00411E0B">
        <w:t> – Ссылки на другие вклады или Рекомендации МСЭ-Т должны даваться путем использования официального номера документа, например СОМ 14-10. Если вклад, на который делается ссылка, относится к предыдущему исследовательскому периоду, этот факт должен также быть указан.</w:t>
      </w:r>
    </w:p>
    <w:p w:rsidR="00F0313E" w:rsidRPr="00411E0B" w:rsidRDefault="00F0313E" w:rsidP="00F0313E">
      <w:r w:rsidRPr="00411E0B">
        <w:t>Ссылки на стандарты, отличные от публикаций или стандартов МСЭ или ИСО/МЭК, должны соответствовать требованиям Рекомендации МСЭ-Т А.5. На другие публикации, не охваченные Рекомендацией МСЭ-Т А.5, можно ссылаться в разделе "Библиография".</w:t>
      </w:r>
    </w:p>
    <w:p w:rsidR="00F0313E" w:rsidRPr="00411E0B" w:rsidRDefault="00F0313E" w:rsidP="00F0313E">
      <w:r w:rsidRPr="00411E0B">
        <w:t>(См. дополнительную информацию по ссылкам и библиографии в "Руководстве".)</w:t>
      </w:r>
    </w:p>
    <w:p w:rsidR="00F0313E" w:rsidRPr="00411E0B" w:rsidRDefault="00F0313E" w:rsidP="00F0313E">
      <w:r w:rsidRPr="00411E0B">
        <w:rPr>
          <w:b/>
          <w:bCs/>
        </w:rPr>
        <w:t>I.2.7</w:t>
      </w:r>
      <w:r w:rsidRPr="00411E0B">
        <w:tab/>
      </w:r>
      <w:r w:rsidRPr="00411E0B">
        <w:rPr>
          <w:i/>
          <w:iCs/>
        </w:rPr>
        <w:t>Пересмотр существующего текста</w:t>
      </w:r>
      <w:r w:rsidRPr="00411E0B">
        <w:t> – Если во вкладе предлагается внести изменения в существующий текст, например в проект Рекомендации, то те части текста, которые необходимо изменить, следует четко выделить при помощи соответствующих знаков исправления. Следует также сделать надлежащие указания, с тем чтобы определить любые изменения, предложенные в отношении предыдущей версии этого же текста.</w:t>
      </w:r>
    </w:p>
    <w:p w:rsidR="00F0313E" w:rsidRPr="00411E0B" w:rsidRDefault="00F0313E" w:rsidP="00076EA6">
      <w:r w:rsidRPr="00411E0B">
        <w:t>Такие указания изменений могут выполняться, к примеру, перечеркиванием, подчеркиванием и вертикальной чертой пересмотра (|), проставленной на поле страницы.</w:t>
      </w:r>
    </w:p>
    <w:p w:rsidR="00DF1416" w:rsidRPr="00411E0B" w:rsidRDefault="00DF1416" w:rsidP="00F0313E">
      <w:pPr>
        <w:pStyle w:val="Reasons"/>
      </w:pPr>
    </w:p>
    <w:p w:rsidR="00F0313E" w:rsidRPr="00411E0B" w:rsidRDefault="00F0313E" w:rsidP="00F0313E"/>
    <w:p w:rsidR="00F0313E" w:rsidRPr="00411E0B" w:rsidRDefault="00F0313E" w:rsidP="00DF1416">
      <w:pPr>
        <w:sectPr w:rsidR="00F0313E" w:rsidRPr="00411E0B" w:rsidSect="002C2137">
          <w:headerReference w:type="even" r:id="rId394"/>
          <w:headerReference w:type="default" r:id="rId395"/>
          <w:footerReference w:type="even" r:id="rId396"/>
          <w:footerReference w:type="default" r:id="rId397"/>
          <w:headerReference w:type="first" r:id="rId398"/>
          <w:footerReference w:type="first" r:id="rId399"/>
          <w:pgSz w:w="11907" w:h="16840" w:code="9"/>
          <w:pgMar w:top="1134" w:right="1134" w:bottom="1134" w:left="1134" w:header="567" w:footer="567" w:gutter="0"/>
          <w:cols w:space="720"/>
          <w:vAlign w:val="both"/>
          <w:titlePg/>
        </w:sectPr>
      </w:pPr>
    </w:p>
    <w:p w:rsidR="00076EA6" w:rsidRPr="00411E0B" w:rsidRDefault="00076EA6" w:rsidP="000A0666">
      <w:pPr>
        <w:pStyle w:val="RecNo"/>
        <w:spacing w:before="0"/>
      </w:pPr>
      <w:bookmarkStart w:id="589" w:name="_Toc476828315"/>
      <w:bookmarkStart w:id="590" w:name="_Toc477512219"/>
      <w:r w:rsidRPr="00411E0B">
        <w:lastRenderedPageBreak/>
        <w:t>Рекомендация МСЭ-Т А.</w:t>
      </w:r>
      <w:r w:rsidRPr="00411E0B">
        <w:rPr>
          <w:rStyle w:val="href"/>
        </w:rPr>
        <w:t>4</w:t>
      </w:r>
      <w:bookmarkEnd w:id="589"/>
      <w:bookmarkEnd w:id="590"/>
    </w:p>
    <w:p w:rsidR="00076EA6" w:rsidRPr="00411E0B" w:rsidRDefault="00076EA6" w:rsidP="00076EA6">
      <w:pPr>
        <w:pStyle w:val="Rectitle"/>
      </w:pPr>
      <w:bookmarkStart w:id="591" w:name="_Toc349571392"/>
      <w:bookmarkStart w:id="592" w:name="_Toc349571497"/>
      <w:bookmarkStart w:id="593" w:name="_Toc349571923"/>
      <w:bookmarkStart w:id="594" w:name="_Toc349572268"/>
      <w:bookmarkStart w:id="595" w:name="_Toc476828316"/>
      <w:bookmarkStart w:id="596" w:name="_Toc477512220"/>
      <w:r w:rsidRPr="00411E0B">
        <w:t xml:space="preserve">Процесс связи между Сектором стандартизации электросвязи МСЭ </w:t>
      </w:r>
      <w:r w:rsidRPr="00411E0B">
        <w:br/>
        <w:t>и форумами и консорциумами</w:t>
      </w:r>
      <w:bookmarkEnd w:id="591"/>
      <w:bookmarkEnd w:id="592"/>
      <w:bookmarkEnd w:id="593"/>
      <w:bookmarkEnd w:id="594"/>
      <w:bookmarkEnd w:id="595"/>
      <w:bookmarkEnd w:id="596"/>
    </w:p>
    <w:p w:rsidR="00076EA6" w:rsidRPr="00411E0B" w:rsidRDefault="00076EA6" w:rsidP="00C84E2F">
      <w:pPr>
        <w:pStyle w:val="Recref"/>
      </w:pPr>
      <w:r w:rsidRPr="00411E0B">
        <w:t>(1996 г.; 2000 г.; 2002 г.; 2006 г.; 2007 г.; 2012 г.)</w:t>
      </w:r>
    </w:p>
    <w:p w:rsidR="00076EA6" w:rsidRPr="00411E0B" w:rsidRDefault="00076EA6" w:rsidP="00076EA6">
      <w:pPr>
        <w:pStyle w:val="Heading1"/>
        <w:rPr>
          <w:lang w:val="ru-RU"/>
        </w:rPr>
      </w:pPr>
      <w:bookmarkStart w:id="597" w:name="_Toc349139985"/>
      <w:bookmarkStart w:id="598" w:name="_Toc349141246"/>
      <w:bookmarkStart w:id="599" w:name="_Toc357429495"/>
      <w:r w:rsidRPr="00411E0B">
        <w:rPr>
          <w:lang w:val="ru-RU"/>
        </w:rPr>
        <w:t>1</w:t>
      </w:r>
      <w:r w:rsidRPr="00411E0B">
        <w:rPr>
          <w:lang w:val="ru-RU"/>
        </w:rPr>
        <w:tab/>
        <w:t>Введение</w:t>
      </w:r>
      <w:bookmarkEnd w:id="597"/>
      <w:bookmarkEnd w:id="598"/>
      <w:bookmarkEnd w:id="599"/>
    </w:p>
    <w:p w:rsidR="00076EA6" w:rsidRPr="00411E0B" w:rsidRDefault="00076EA6" w:rsidP="00076EA6">
      <w:r w:rsidRPr="00411E0B">
        <w:t>Цели Международного союза электросвязи указаны в Статье 1 Устава. Одной из них является "содействие на международном уровне более общему подходу к разносторонним вопросам электросвязи во всемирной информационной экономике и обществе путем сотрудничества с другими всемирными и региональными межправительственными организациями и теми неправительственными организациями, которые связаны с электросвязью".</w:t>
      </w:r>
    </w:p>
    <w:p w:rsidR="00076EA6" w:rsidRPr="00411E0B" w:rsidRDefault="00076EA6" w:rsidP="00030C05">
      <w:pPr>
        <w:bidi/>
      </w:pPr>
      <w:r w:rsidRPr="00411E0B">
        <w:t xml:space="preserve">Отмечены также проблемы, которые встают перед Союзом в процессе достижения его целей в меняющейся среде электросвязи как в период, охватываемый Стратегическим планом Союза на </w:t>
      </w:r>
      <w:r w:rsidR="00030C05" w:rsidRPr="00411E0B">
        <w:br/>
      </w:r>
      <w:r w:rsidRPr="00411E0B">
        <w:t>1995–1999 гг., так и в последующий период, как это указано в Резолюции 1 (Полномочная конференция, Киото, 1994 г.). Стратегический план содержится в Приложении к Резолюции 1. Стратегия Сектора стандартизации включает признание растущего влияния промышленных форумов, а также конкретную цель, состоящую в заключении надлежащих соглашений и развитии отношений сотрудничества с другими организациями, включая форумы. К числу установленных для Сектора приоритетов относится задача "продолжать сотрудничать с другими всемирными и региональными организациями по стандартизации и промышленными форумами в целях гармонизации разработки и применения всемирных стандартов в области электросвязи".</w:t>
      </w:r>
    </w:p>
    <w:p w:rsidR="00076EA6" w:rsidRPr="00411E0B" w:rsidRDefault="00076EA6" w:rsidP="00076EA6">
      <w:r w:rsidRPr="00411E0B">
        <w:t>В целях содействия развитию отношений сотрудничества с форумами и поощрения обмена информацией признано необходимым разработать руководство по методам такого сотрудничества. В частности, полезно установить соответствующие процедуры для использования в целях структуризации процесса связи между МСЭ-Т и форумами и консорциумами.</w:t>
      </w:r>
    </w:p>
    <w:p w:rsidR="00076EA6" w:rsidRPr="00411E0B" w:rsidRDefault="00076EA6" w:rsidP="00076EA6">
      <w:r w:rsidRPr="00411E0B">
        <w:t>В связи с этим ВАСЭ принимает решение о применении следующих процедур.</w:t>
      </w:r>
    </w:p>
    <w:p w:rsidR="00076EA6" w:rsidRPr="00411E0B" w:rsidRDefault="00076EA6" w:rsidP="00076EA6">
      <w:pPr>
        <w:pStyle w:val="Heading1"/>
        <w:rPr>
          <w:lang w:val="ru-RU"/>
        </w:rPr>
      </w:pPr>
      <w:bookmarkStart w:id="600" w:name="_Toc349139986"/>
      <w:bookmarkStart w:id="601" w:name="_Toc349141247"/>
      <w:bookmarkStart w:id="602" w:name="_Toc357429496"/>
      <w:r w:rsidRPr="00411E0B">
        <w:rPr>
          <w:lang w:val="ru-RU"/>
        </w:rPr>
        <w:t>2</w:t>
      </w:r>
      <w:r w:rsidRPr="00411E0B">
        <w:rPr>
          <w:lang w:val="ru-RU"/>
        </w:rPr>
        <w:tab/>
        <w:t>Процедуры</w:t>
      </w:r>
      <w:bookmarkEnd w:id="600"/>
      <w:bookmarkEnd w:id="601"/>
      <w:bookmarkEnd w:id="602"/>
    </w:p>
    <w:p w:rsidR="00076EA6" w:rsidRPr="00411E0B" w:rsidRDefault="00076EA6" w:rsidP="00076EA6">
      <w:r w:rsidRPr="00411E0B">
        <w:t>Председателям исследовательских комиссий рекомендуется, в случае необходимости, поддерживать двустороннюю связь с представителями форумов/консорциумов, а также предлагать им представлять работу форумов/консорциумов на собраниях своих исследовательских комиссий, как это определено данной исследовательской комиссией.</w:t>
      </w:r>
    </w:p>
    <w:p w:rsidR="00076EA6" w:rsidRPr="00411E0B" w:rsidRDefault="00076EA6" w:rsidP="00076EA6">
      <w:r w:rsidRPr="00411E0B">
        <w:t>Кроме того, введены процедуры для официального процесса связи между МСЭ-Т (либо одной или несколькими исследовательскими комиссиями) и форумами/консорциумами, которые отвечают критериям, приведенным в Приложении А. Процесс связи позволяет осуществлять обмен документами между МСЭ-Т и отвечающими критериям форумами/консорциумами. Установление процесса связи обеспечивает основу для постоянной связи с целью:</w:t>
      </w:r>
    </w:p>
    <w:p w:rsidR="00076EA6" w:rsidRPr="00411E0B" w:rsidRDefault="00076EA6" w:rsidP="00076EA6">
      <w:pPr>
        <w:pStyle w:val="enumlev1"/>
      </w:pPr>
      <w:r w:rsidRPr="00411E0B">
        <w:t>–</w:t>
      </w:r>
      <w:r w:rsidRPr="00411E0B">
        <w:tab/>
        <w:t>не допускать непреднамеренного дублирования работы и при этом обеспечивать каждой организации возможность выполнения собственного мандата;</w:t>
      </w:r>
    </w:p>
    <w:p w:rsidR="00076EA6" w:rsidRPr="00411E0B" w:rsidRDefault="00076EA6" w:rsidP="00076EA6">
      <w:pPr>
        <w:pStyle w:val="enumlev1"/>
      </w:pPr>
      <w:r w:rsidRPr="00411E0B">
        <w:t>–</w:t>
      </w:r>
      <w:r w:rsidRPr="00411E0B">
        <w:tab/>
        <w:t>предоставлять заслуживающую доверия информацию о зависимости одной организации от работы другой;</w:t>
      </w:r>
    </w:p>
    <w:p w:rsidR="00076EA6" w:rsidRPr="00411E0B" w:rsidRDefault="00076EA6" w:rsidP="00076EA6">
      <w:pPr>
        <w:pStyle w:val="enumlev1"/>
      </w:pPr>
      <w:r w:rsidRPr="00411E0B">
        <w:t>–</w:t>
      </w:r>
      <w:r w:rsidRPr="00411E0B">
        <w:tab/>
        <w:t>обмениваться информацией по темам, представляющим взаимный интерес.</w:t>
      </w:r>
    </w:p>
    <w:p w:rsidR="002C2137" w:rsidRPr="00411E0B" w:rsidRDefault="002C2137">
      <w:pPr>
        <w:tabs>
          <w:tab w:val="clear" w:pos="1134"/>
          <w:tab w:val="clear" w:pos="1871"/>
          <w:tab w:val="clear" w:pos="2268"/>
        </w:tabs>
        <w:overflowPunct/>
        <w:autoSpaceDE/>
        <w:autoSpaceDN/>
        <w:adjustRightInd/>
        <w:spacing w:before="0"/>
        <w:jc w:val="left"/>
        <w:textAlignment w:val="auto"/>
        <w:rPr>
          <w:rFonts w:ascii="Times New Roman Bold" w:hAnsi="Times New Roman Bold" w:cs="Times New Roman Bold"/>
          <w:b/>
        </w:rPr>
      </w:pPr>
      <w:bookmarkStart w:id="603" w:name="_Toc349139987"/>
      <w:bookmarkStart w:id="604" w:name="_Toc349141248"/>
      <w:bookmarkStart w:id="605" w:name="_Toc357429497"/>
      <w:r w:rsidRPr="00411E0B">
        <w:br w:type="page"/>
      </w:r>
    </w:p>
    <w:p w:rsidR="00076EA6" w:rsidRPr="00411E0B" w:rsidRDefault="00076EA6" w:rsidP="00076EA6">
      <w:pPr>
        <w:pStyle w:val="Heading2"/>
        <w:spacing w:before="120"/>
        <w:rPr>
          <w:lang w:val="ru-RU"/>
        </w:rPr>
      </w:pPr>
      <w:r w:rsidRPr="00411E0B">
        <w:rPr>
          <w:lang w:val="ru-RU"/>
        </w:rPr>
        <w:lastRenderedPageBreak/>
        <w:t>2.1</w:t>
      </w:r>
      <w:r w:rsidRPr="00411E0B">
        <w:rPr>
          <w:lang w:val="ru-RU"/>
        </w:rPr>
        <w:tab/>
        <w:t>Установление процесса связи</w:t>
      </w:r>
      <w:bookmarkEnd w:id="603"/>
      <w:bookmarkEnd w:id="604"/>
      <w:bookmarkEnd w:id="605"/>
    </w:p>
    <w:p w:rsidR="00076EA6" w:rsidRPr="00411E0B" w:rsidRDefault="00076EA6" w:rsidP="00076EA6">
      <w:r w:rsidRPr="00411E0B">
        <w:t>Необходимость установления процесса связи с форумом/консорциумом должна рассматриваться в каждом конкретном случае и оцениваться с должным вниманием и тщательностью с использованием набора критериев, приведенных в Приложении А. Обычно связь устанавливается на уровне исследовательской комиссии. В случае, когда группы связаны с одной или несколькими исследовательскими комиссиями, оценка и принятие решения о начале процесса должны осуществляться ведущей исследовательской комиссией. Для того чтобы избежать многочисленных запросов к форуму/консорциуму об информации, относящейся к критериям, приведенным в Приложении А, и упростить соответствующую оценку со стороны исследовательских комиссий, Директор БСЭ должен обратиться к форуму/консорциуму с запросом и впоследствии провести предварительный анализ полученного ответа. Блок-схема процесса связи представлена в Дополнении I.</w:t>
      </w:r>
    </w:p>
    <w:p w:rsidR="00076EA6" w:rsidRPr="00411E0B" w:rsidRDefault="00076EA6" w:rsidP="00076EA6">
      <w:pPr>
        <w:pStyle w:val="Heading3"/>
        <w:spacing w:line="240" w:lineRule="exact"/>
        <w:rPr>
          <w:lang w:val="ru-RU"/>
        </w:rPr>
      </w:pPr>
      <w:bookmarkStart w:id="606" w:name="_Toc349139988"/>
      <w:bookmarkStart w:id="607" w:name="_Toc349141249"/>
      <w:r w:rsidRPr="00411E0B">
        <w:rPr>
          <w:lang w:val="ru-RU"/>
        </w:rPr>
        <w:t>2.1.1</w:t>
      </w:r>
      <w:r w:rsidRPr="00411E0B">
        <w:rPr>
          <w:lang w:val="ru-RU"/>
        </w:rPr>
        <w:tab/>
        <w:t>Процесс связи, инициируемый какой-либо исследовательской комиссией МСЭ-Т</w:t>
      </w:r>
      <w:bookmarkEnd w:id="606"/>
      <w:bookmarkEnd w:id="607"/>
    </w:p>
    <w:p w:rsidR="00076EA6" w:rsidRPr="00411E0B" w:rsidRDefault="00076EA6" w:rsidP="00AD0F7A">
      <w:r w:rsidRPr="00411E0B">
        <w:t>Если какая-либо исследовательская комиссия считает целесообразным установить процесс связи с каким-либо форумом/консорциумом, то сначала она должна проверить список организаций, отвечающих критериям МСЭ-Т А.4 (см. пункт 2.3), и получить результаты анализа, проведенного Директором. Данная исследовательская комиссия рассматривает результаты этого анализа и принимает решение относительно того, следует ли устанавливать связь с данным форумом/консорциумом. Если рассматриваемый форум/консорциум в списке отсутствует, председатель исследовательской комиссии просит Директора запросить у этого форума/консорциума соответствующую информацию и предложить ему заполнить вопросник, касающийся приведенных в Приложении А критериев оценки. Директор проводит предварительный анализ данных этого форума/консорциума и передает его результаты заинтересованной исследовательской комиссии(ям), которая рассматривает результаты анализа и принимает решение, следует ли устанавливать с ним связь. О любых вопросах, вызывающих обеспокоенность, следует немедленно сообщить председателям других заинтересованных исследовательских комиссий и Директору. Если исследовательская комиссия принимает положительное решение, ее председатель начинает процесс связи. Председатель исследовательской комиссии должен содействовать процессу, как это определено в пункте 2.2.</w:t>
      </w:r>
    </w:p>
    <w:p w:rsidR="00076EA6" w:rsidRPr="00411E0B" w:rsidRDefault="00076EA6" w:rsidP="00076EA6">
      <w:pPr>
        <w:pStyle w:val="Heading3"/>
        <w:spacing w:line="240" w:lineRule="exact"/>
        <w:rPr>
          <w:lang w:val="ru-RU"/>
        </w:rPr>
      </w:pPr>
      <w:bookmarkStart w:id="608" w:name="_Toc349139989"/>
      <w:bookmarkStart w:id="609" w:name="_Toc349141250"/>
      <w:r w:rsidRPr="00411E0B">
        <w:rPr>
          <w:lang w:val="ru-RU"/>
        </w:rPr>
        <w:t>2.1.2</w:t>
      </w:r>
      <w:r w:rsidRPr="00411E0B">
        <w:rPr>
          <w:lang w:val="ru-RU"/>
        </w:rPr>
        <w:tab/>
        <w:t>Процесс связи, инициируемый форумом/консорциумом</w:t>
      </w:r>
      <w:bookmarkEnd w:id="608"/>
      <w:bookmarkEnd w:id="609"/>
    </w:p>
    <w:p w:rsidR="00076EA6" w:rsidRPr="00411E0B" w:rsidRDefault="00076EA6" w:rsidP="00AD0F7A">
      <w:r w:rsidRPr="00411E0B">
        <w:t>Если какой-либо форум/консорциум желает установить процесс связи с одной из исследовательских комиссий, эта исследовательская комиссия сначала должна проверить список организаций, отвечающих критериям МСЭ-Т А.4 (см. пункт 2.3), и получить от Директора результаты анализа соответствующих данных. Исследовательская комиссия рассматривает результаты этого анализа и принимает решение о том, следует ли устанавливать связь с данным форумом/консорциумом. Если данный форум/консорциум отсутствует в списке, применяется процедура, описанная для этого случая в пункте 2.1.1. О любых вопросах, вызывающих обеспокоенность, следует немедленно сообщить председателям других заинтересованных исследовательских комиссий и Директору. Если исследовательская комиссия принимает положительное решение, процесс связи может быть установлен. Председатель исследовательской комиссии должен содействовать процессу, как это определено в пункте 2.2.</w:t>
      </w:r>
    </w:p>
    <w:p w:rsidR="00076EA6" w:rsidRPr="00411E0B" w:rsidRDefault="00076EA6" w:rsidP="00AD0F7A">
      <w:r w:rsidRPr="00411E0B">
        <w:t>Если какой-либо форум/консорциум связывается с Директором БСЭ по вопросу установления процесса связи с МСЭ-Т, Директор прежде всего должен определить, относится ли этот процесс к:</w:t>
      </w:r>
    </w:p>
    <w:p w:rsidR="00076EA6" w:rsidRPr="00411E0B" w:rsidRDefault="00076EA6" w:rsidP="00AD0F7A">
      <w:pPr>
        <w:pStyle w:val="enumlev1"/>
      </w:pPr>
      <w:r w:rsidRPr="00411E0B">
        <w:rPr>
          <w:i/>
          <w:iCs/>
        </w:rPr>
        <w:t>а)</w:t>
      </w:r>
      <w:r w:rsidRPr="00411E0B">
        <w:tab/>
        <w:t>Сектору МСЭ-Т (по соответствующим вопросам политики); или</w:t>
      </w:r>
    </w:p>
    <w:p w:rsidR="00076EA6" w:rsidRPr="00411E0B" w:rsidRDefault="00076EA6" w:rsidP="00AD0F7A">
      <w:pPr>
        <w:pStyle w:val="enumlev1"/>
      </w:pPr>
      <w:r w:rsidRPr="00411E0B">
        <w:rPr>
          <w:i/>
          <w:iCs/>
        </w:rPr>
        <w:t>b)</w:t>
      </w:r>
      <w:r w:rsidRPr="00411E0B">
        <w:tab/>
        <w:t>одной или нескольким исследовательским комиссиям (по вопросам, относящимся к их работе).</w:t>
      </w:r>
    </w:p>
    <w:p w:rsidR="00076EA6" w:rsidRPr="00411E0B" w:rsidRDefault="00076EA6" w:rsidP="00AD0F7A">
      <w:r w:rsidRPr="00411E0B">
        <w:t xml:space="preserve">В случае </w:t>
      </w:r>
      <w:r w:rsidRPr="00411E0B">
        <w:rPr>
          <w:i/>
          <w:iCs/>
        </w:rPr>
        <w:t>а)</w:t>
      </w:r>
      <w:r w:rsidRPr="00411E0B">
        <w:t xml:space="preserve"> Директор оценивает данный форум/консорциум в соответствии с критериями, приведенными в Приложении А. Если Директор принимает положительное решение, он устанавливает процесс связи и информирует об этом КГСЭ и все исследовательские комиссии.</w:t>
      </w:r>
    </w:p>
    <w:p w:rsidR="00076EA6" w:rsidRPr="00411E0B" w:rsidRDefault="00076EA6" w:rsidP="00AD0F7A">
      <w:r w:rsidRPr="00411E0B">
        <w:t xml:space="preserve">В случае </w:t>
      </w:r>
      <w:r w:rsidRPr="00411E0B">
        <w:rPr>
          <w:i/>
          <w:iCs/>
        </w:rPr>
        <w:t>b)</w:t>
      </w:r>
      <w:r w:rsidRPr="00411E0B">
        <w:t xml:space="preserve"> Директор проводит предварительный анализ и передает его результаты заинтересованной исследовательской комиссии(ям), которые начинают действовать, как указано в первом абзаце пункта 2.1.2. Если в этом процессе участвуют несколько исследовательских комиссий, решение </w:t>
      </w:r>
      <w:r w:rsidRPr="00411E0B">
        <w:lastRenderedPageBreak/>
        <w:t>каждой исследовательской комиссии должно быть сообщено другим исследовательским комиссиям, КГСЭ и Директору БСЭ.</w:t>
      </w:r>
    </w:p>
    <w:p w:rsidR="00076EA6" w:rsidRPr="00411E0B" w:rsidRDefault="00076EA6" w:rsidP="008D74B0">
      <w:pPr>
        <w:pStyle w:val="Heading2"/>
        <w:spacing w:line="240" w:lineRule="exact"/>
        <w:rPr>
          <w:lang w:val="ru-RU"/>
        </w:rPr>
      </w:pPr>
      <w:bookmarkStart w:id="610" w:name="_Toc349139990"/>
      <w:bookmarkStart w:id="611" w:name="_Toc349141251"/>
      <w:bookmarkStart w:id="612" w:name="_Toc357429498"/>
      <w:r w:rsidRPr="00411E0B">
        <w:rPr>
          <w:lang w:val="ru-RU"/>
        </w:rPr>
        <w:t>2.2</w:t>
      </w:r>
      <w:r w:rsidRPr="00411E0B">
        <w:rPr>
          <w:lang w:val="ru-RU"/>
        </w:rPr>
        <w:tab/>
        <w:t>Осуществление процесса связи после принятия соответствующего решения</w:t>
      </w:r>
      <w:bookmarkEnd w:id="610"/>
      <w:bookmarkEnd w:id="611"/>
      <w:bookmarkEnd w:id="612"/>
    </w:p>
    <w:p w:rsidR="00076EA6" w:rsidRPr="00411E0B" w:rsidRDefault="00076EA6" w:rsidP="00AD44FC">
      <w:pPr>
        <w:pStyle w:val="Heading3"/>
        <w:rPr>
          <w:lang w:val="ru-RU"/>
        </w:rPr>
      </w:pPr>
      <w:bookmarkStart w:id="613" w:name="_Toc349139991"/>
      <w:bookmarkStart w:id="614" w:name="_Toc349141252"/>
      <w:r w:rsidRPr="00411E0B">
        <w:rPr>
          <w:lang w:val="ru-RU"/>
        </w:rPr>
        <w:t>2.2.1</w:t>
      </w:r>
      <w:r w:rsidRPr="00411E0B">
        <w:rPr>
          <w:lang w:val="ru-RU"/>
        </w:rPr>
        <w:tab/>
        <w:t>Документы, направляемые форумам/консорциумам, отвечающим критериям МСЭ</w:t>
      </w:r>
      <w:r w:rsidRPr="00411E0B">
        <w:rPr>
          <w:lang w:val="ru-RU"/>
        </w:rPr>
        <w:noBreakHyphen/>
        <w:t>Т А.4</w:t>
      </w:r>
      <w:bookmarkEnd w:id="613"/>
      <w:bookmarkEnd w:id="614"/>
    </w:p>
    <w:p w:rsidR="00076EA6" w:rsidRPr="00411E0B" w:rsidRDefault="00076EA6" w:rsidP="00AD0F7A">
      <w:r w:rsidRPr="00411E0B">
        <w:t>Предложение о направлении заявления о взаимодействии форуму/консорциуму, отвечающему критериям МСЭ</w:t>
      </w:r>
      <w:r w:rsidRPr="00411E0B">
        <w:noBreakHyphen/>
        <w:t>Т А.4, может возникнуть в результате деятельности группы докладчика, рабочей группы или исследовательской комиссии. Решение о направлении такой информации принимается председателем исследовательской комиссии в консультации с председателем соответствующей рабочей группы, а если оно возникает на собрании исследовательской комиссии, то с согласия исследовательской комиссии. БСЭ направляет документацию этому форуму/консорциуму от имени исследовательской комиссии.</w:t>
      </w:r>
    </w:p>
    <w:p w:rsidR="00076EA6" w:rsidRPr="00411E0B" w:rsidRDefault="00076EA6" w:rsidP="00AD0F7A">
      <w:r w:rsidRPr="00411E0B">
        <w:t>При необходимости, в период между запланированными собраниями, заявление о взаимодействии может быть подготовлено путем соответствующей переписки и утверждено председателем исследовательской комиссии в консультации с руководством исследовательской комиссии.</w:t>
      </w:r>
    </w:p>
    <w:p w:rsidR="00076EA6" w:rsidRPr="00411E0B" w:rsidRDefault="00076EA6" w:rsidP="00076EA6">
      <w:pPr>
        <w:pStyle w:val="Heading3"/>
        <w:rPr>
          <w:lang w:val="ru-RU"/>
        </w:rPr>
      </w:pPr>
      <w:bookmarkStart w:id="615" w:name="_Toc349139992"/>
      <w:bookmarkStart w:id="616" w:name="_Toc349141253"/>
      <w:r w:rsidRPr="00411E0B">
        <w:rPr>
          <w:lang w:val="ru-RU"/>
        </w:rPr>
        <w:t>2.2.2</w:t>
      </w:r>
      <w:r w:rsidRPr="00411E0B">
        <w:rPr>
          <w:lang w:val="ru-RU"/>
        </w:rPr>
        <w:tab/>
        <w:t>Документы, получаемые от форумов/консорциумов, отвечающих критериям МСЭ</w:t>
      </w:r>
      <w:r w:rsidRPr="00411E0B">
        <w:rPr>
          <w:lang w:val="ru-RU"/>
        </w:rPr>
        <w:noBreakHyphen/>
        <w:t>Т А.4</w:t>
      </w:r>
      <w:bookmarkEnd w:id="615"/>
      <w:bookmarkEnd w:id="616"/>
    </w:p>
    <w:p w:rsidR="00076EA6" w:rsidRPr="00411E0B" w:rsidRDefault="00076EA6" w:rsidP="00076EA6">
      <w:r w:rsidRPr="00411E0B">
        <w:t>Документы, которые представляются в МСЭ-Т отвечающими критериям форумами/консорциумами, должны соответствовать критерию 8 Приложения А. Эти документы не выпускаются в качестве вкладов. Сразу после их получения они с согласия председателя исследовательской комиссии предоставляются для предварительного рассмотрения соответствующей группой. Кроме того, они выпускаются как документ для соответствующей группы со ссылкой на форум/консорциум, который их составил, т. е. как временный документ на собрании исследовательской комиссии или рабочей группы либо как документ на собрании докладчиков. В последнем случае получение и использование полученного документа должно быть отражено в отчете о собрании докладчиков.</w:t>
      </w:r>
    </w:p>
    <w:p w:rsidR="00076EA6" w:rsidRPr="00411E0B" w:rsidRDefault="00076EA6" w:rsidP="00076EA6">
      <w:pPr>
        <w:pStyle w:val="Heading2"/>
        <w:rPr>
          <w:lang w:val="ru-RU"/>
        </w:rPr>
      </w:pPr>
      <w:bookmarkStart w:id="617" w:name="_Toc349139993"/>
      <w:bookmarkStart w:id="618" w:name="_Toc349141254"/>
      <w:bookmarkStart w:id="619" w:name="_Toc357429499"/>
      <w:r w:rsidRPr="00411E0B">
        <w:rPr>
          <w:lang w:val="ru-RU"/>
        </w:rPr>
        <w:t>2.3</w:t>
      </w:r>
      <w:r w:rsidRPr="00411E0B">
        <w:rPr>
          <w:lang w:val="ru-RU"/>
        </w:rPr>
        <w:tab/>
        <w:t>Список организаций, отвечающих критериям МСЭ</w:t>
      </w:r>
      <w:r w:rsidRPr="00411E0B">
        <w:rPr>
          <w:lang w:val="ru-RU"/>
        </w:rPr>
        <w:noBreakHyphen/>
        <w:t>Т А.4</w:t>
      </w:r>
      <w:bookmarkEnd w:id="617"/>
      <w:bookmarkEnd w:id="618"/>
      <w:bookmarkEnd w:id="619"/>
    </w:p>
    <w:p w:rsidR="00076EA6" w:rsidRPr="00411E0B" w:rsidRDefault="00076EA6" w:rsidP="00076EA6">
      <w:r w:rsidRPr="00411E0B">
        <w:t>Директору БСЭ предлагается вести обновляемый список форумов/консорциумов, отвечающих критериям МСЭ</w:t>
      </w:r>
      <w:r w:rsidRPr="00411E0B">
        <w:noBreakHyphen/>
        <w:t>Т А.4, которые проходят оценку и/или уже утверждены в отношении установления процесса связи, включая определение заинтересованных исследовательских комиссий, и предоставлять соответствующие сведения в онлайновом режиме.</w:t>
      </w:r>
    </w:p>
    <w:p w:rsidR="00076EA6" w:rsidRPr="00411E0B" w:rsidRDefault="00076EA6" w:rsidP="00076EA6">
      <w:pPr>
        <w:pStyle w:val="Heading2"/>
        <w:rPr>
          <w:lang w:val="ru-RU"/>
        </w:rPr>
      </w:pPr>
      <w:bookmarkStart w:id="620" w:name="_Toc349139994"/>
      <w:bookmarkStart w:id="621" w:name="_Toc349141255"/>
      <w:bookmarkStart w:id="622" w:name="_Toc357429500"/>
      <w:r w:rsidRPr="00411E0B">
        <w:rPr>
          <w:lang w:val="ru-RU"/>
        </w:rPr>
        <w:t>2.4</w:t>
      </w:r>
      <w:r w:rsidRPr="00411E0B">
        <w:rPr>
          <w:lang w:val="ru-RU"/>
        </w:rPr>
        <w:tab/>
        <w:t>Соглашения по авторскому праву</w:t>
      </w:r>
      <w:bookmarkEnd w:id="620"/>
      <w:bookmarkEnd w:id="621"/>
      <w:bookmarkEnd w:id="622"/>
    </w:p>
    <w:p w:rsidR="00076EA6" w:rsidRPr="00411E0B" w:rsidRDefault="00076EA6" w:rsidP="00076EA6">
      <w:r w:rsidRPr="00411E0B">
        <w:t>Вопрос внесения изменений в тексты и соглашения по лицензиям на использование авторского права, не требующим отчислений, включая право на сублицензию, для текстов, принятых либо МСЭ-Т, либо форумами/консорциумами, их издателями и другими организациями, является предметом договоренности между БСЭ и конкретными форумами/консорциумами. Тем не менее организация</w:t>
      </w:r>
      <w:r w:rsidRPr="00411E0B">
        <w:noBreakHyphen/>
        <w:t>разработчик сохраняет авторское право на свои тексты.</w:t>
      </w:r>
    </w:p>
    <w:p w:rsidR="00076EA6" w:rsidRPr="00411E0B" w:rsidRDefault="00076EA6" w:rsidP="008D74B0">
      <w:bookmarkStart w:id="623" w:name="_Toc349571498"/>
      <w:bookmarkStart w:id="624" w:name="_Toc349571924"/>
      <w:r w:rsidRPr="00411E0B">
        <w:br w:type="page"/>
      </w:r>
    </w:p>
    <w:p w:rsidR="00076EA6" w:rsidRPr="00411E0B" w:rsidRDefault="00076EA6" w:rsidP="00076EA6">
      <w:pPr>
        <w:pStyle w:val="AnnexNoTitle"/>
        <w:spacing w:line="240" w:lineRule="exact"/>
        <w:rPr>
          <w:lang w:val="ru-RU"/>
        </w:rPr>
      </w:pPr>
      <w:bookmarkStart w:id="625" w:name="_Toc357429501"/>
      <w:r w:rsidRPr="00411E0B">
        <w:rPr>
          <w:lang w:val="ru-RU"/>
        </w:rPr>
        <w:lastRenderedPageBreak/>
        <w:t>Приложение А</w:t>
      </w:r>
      <w:bookmarkEnd w:id="623"/>
      <w:bookmarkEnd w:id="624"/>
      <w:r w:rsidRPr="00411E0B">
        <w:rPr>
          <w:lang w:val="ru-RU"/>
        </w:rPr>
        <w:br/>
      </w:r>
      <w:r w:rsidRPr="00411E0B">
        <w:rPr>
          <w:lang w:val="ru-RU"/>
        </w:rPr>
        <w:br/>
        <w:t>Квалификационные критерии для процесса связи с форумами/консорциумами</w:t>
      </w:r>
      <w:bookmarkEnd w:id="625"/>
    </w:p>
    <w:p w:rsidR="00076EA6" w:rsidRPr="00411E0B" w:rsidRDefault="00076EA6" w:rsidP="00076EA6">
      <w:pPr>
        <w:spacing w:line="240" w:lineRule="exact"/>
        <w:jc w:val="center"/>
      </w:pPr>
      <w:r w:rsidRPr="00411E0B">
        <w:t>(Данное Приложение является неотъемлемой частью настоящей Рекомендации.)</w:t>
      </w:r>
    </w:p>
    <w:p w:rsidR="00076EA6" w:rsidRPr="00411E0B" w:rsidRDefault="00076EA6" w:rsidP="00076EA6">
      <w:pPr>
        <w:pStyle w:val="Note"/>
        <w:spacing w:line="240" w:lineRule="exact"/>
        <w:rPr>
          <w:lang w:val="ru-RU"/>
        </w:rPr>
      </w:pPr>
      <w:r w:rsidRPr="00411E0B">
        <w:rPr>
          <w:lang w:val="ru-RU"/>
        </w:rPr>
        <w:t>ПРИМЕЧАНИЕ. – Администрация может потребовать, чтобы "связь" между МСЭ-Т или его исследовательскими комиссиями и форумом/консорциумом, находящимся под юрисдикцией этой администрации, осуществлялась в соответствии с установленными в ее стране процедурами.</w:t>
      </w:r>
    </w:p>
    <w:p w:rsidR="00076EA6" w:rsidRPr="00411E0B" w:rsidRDefault="00076EA6" w:rsidP="00076EA6">
      <w:pPr>
        <w:spacing w:before="0" w:line="240" w:lineRule="exac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846"/>
        <w:gridCol w:w="5793"/>
      </w:tblGrid>
      <w:tr w:rsidR="00076EA6" w:rsidRPr="00411E0B" w:rsidTr="00FE7FA7">
        <w:trPr>
          <w:tblHeader/>
          <w:jc w:val="center"/>
        </w:trPr>
        <w:tc>
          <w:tcPr>
            <w:tcW w:w="1995" w:type="pct"/>
            <w:vAlign w:val="center"/>
          </w:tcPr>
          <w:p w:rsidR="00076EA6" w:rsidRPr="00411E0B" w:rsidRDefault="00076EA6" w:rsidP="00A44652">
            <w:pPr>
              <w:pStyle w:val="Tablehead"/>
              <w:spacing w:line="200" w:lineRule="exact"/>
              <w:rPr>
                <w:sz w:val="18"/>
                <w:szCs w:val="18"/>
                <w:lang w:val="ru-RU"/>
              </w:rPr>
            </w:pPr>
            <w:r w:rsidRPr="00411E0B">
              <w:rPr>
                <w:sz w:val="18"/>
                <w:szCs w:val="18"/>
                <w:lang w:val="ru-RU"/>
              </w:rPr>
              <w:t>Характеристики форума/консорциума</w:t>
            </w:r>
          </w:p>
        </w:tc>
        <w:tc>
          <w:tcPr>
            <w:tcW w:w="3005" w:type="pct"/>
            <w:vAlign w:val="center"/>
          </w:tcPr>
          <w:p w:rsidR="00076EA6" w:rsidRPr="00411E0B" w:rsidRDefault="00076EA6" w:rsidP="00A44652">
            <w:pPr>
              <w:pStyle w:val="Tablehead"/>
              <w:spacing w:line="200" w:lineRule="exact"/>
              <w:rPr>
                <w:sz w:val="18"/>
                <w:szCs w:val="18"/>
                <w:lang w:val="ru-RU"/>
              </w:rPr>
            </w:pPr>
            <w:r w:rsidRPr="00411E0B">
              <w:rPr>
                <w:sz w:val="18"/>
                <w:szCs w:val="18"/>
                <w:lang w:val="ru-RU"/>
              </w:rPr>
              <w:t>Желательные характеристики</w:t>
            </w:r>
          </w:p>
        </w:tc>
      </w:tr>
      <w:tr w:rsidR="00076EA6" w:rsidRPr="00411E0B" w:rsidTr="00FE7FA7">
        <w:trPr>
          <w:jc w:val="center"/>
        </w:trPr>
        <w:tc>
          <w:tcPr>
            <w:tcW w:w="1995" w:type="pct"/>
          </w:tcPr>
          <w:p w:rsidR="00076EA6" w:rsidRPr="00411E0B" w:rsidRDefault="00076EA6" w:rsidP="00A44652">
            <w:pPr>
              <w:pStyle w:val="Tabletext"/>
              <w:spacing w:line="200" w:lineRule="exact"/>
              <w:ind w:left="284" w:hanging="284"/>
              <w:rPr>
                <w:sz w:val="18"/>
                <w:szCs w:val="18"/>
              </w:rPr>
            </w:pPr>
            <w:r w:rsidRPr="00411E0B">
              <w:rPr>
                <w:sz w:val="18"/>
                <w:szCs w:val="18"/>
              </w:rPr>
              <w:t>1)</w:t>
            </w:r>
            <w:r w:rsidRPr="00411E0B">
              <w:rPr>
                <w:sz w:val="18"/>
                <w:szCs w:val="18"/>
              </w:rPr>
              <w:tab/>
              <w:t>Задачи/взаимосвязь работы с работой МСЭ</w:t>
            </w:r>
            <w:r w:rsidRPr="00411E0B">
              <w:rPr>
                <w:sz w:val="18"/>
                <w:szCs w:val="18"/>
              </w:rPr>
              <w:noBreakHyphen/>
              <w:t>Т</w:t>
            </w:r>
          </w:p>
        </w:tc>
        <w:tc>
          <w:tcPr>
            <w:tcW w:w="3005" w:type="pct"/>
          </w:tcPr>
          <w:p w:rsidR="00076EA6" w:rsidRPr="00411E0B" w:rsidRDefault="00076EA6" w:rsidP="00A44652">
            <w:pPr>
              <w:pStyle w:val="Tabletext"/>
              <w:spacing w:line="200" w:lineRule="exact"/>
              <w:rPr>
                <w:sz w:val="18"/>
                <w:szCs w:val="18"/>
              </w:rPr>
            </w:pPr>
            <w:r w:rsidRPr="00411E0B">
              <w:rPr>
                <w:sz w:val="18"/>
                <w:szCs w:val="18"/>
              </w:rPr>
              <w:t>Такими задачами должны быть использование международных стандартов/Рекомендаций или предоставление вкладов в международные организации по стандартам, особенно в МСЭ-Т.</w:t>
            </w:r>
          </w:p>
        </w:tc>
      </w:tr>
      <w:tr w:rsidR="00076EA6" w:rsidRPr="00411E0B" w:rsidTr="00FE7FA7">
        <w:trPr>
          <w:jc w:val="center"/>
        </w:trPr>
        <w:tc>
          <w:tcPr>
            <w:tcW w:w="1995" w:type="pct"/>
          </w:tcPr>
          <w:p w:rsidR="00076EA6" w:rsidRPr="00411E0B" w:rsidRDefault="00076EA6" w:rsidP="00A44652">
            <w:pPr>
              <w:pStyle w:val="Tabletext"/>
              <w:spacing w:line="200" w:lineRule="exact"/>
              <w:rPr>
                <w:sz w:val="18"/>
                <w:szCs w:val="18"/>
              </w:rPr>
            </w:pPr>
            <w:r w:rsidRPr="00411E0B">
              <w:rPr>
                <w:sz w:val="18"/>
                <w:szCs w:val="18"/>
              </w:rPr>
              <w:t>2)</w:t>
            </w:r>
            <w:r w:rsidRPr="00411E0B">
              <w:rPr>
                <w:sz w:val="18"/>
                <w:szCs w:val="18"/>
              </w:rPr>
              <w:tab/>
              <w:t>Организация:</w:t>
            </w:r>
          </w:p>
          <w:p w:rsidR="00076EA6" w:rsidRPr="00411E0B" w:rsidRDefault="00076EA6" w:rsidP="00A44652">
            <w:pPr>
              <w:pStyle w:val="Tabletext"/>
              <w:spacing w:line="200" w:lineRule="exact"/>
              <w:rPr>
                <w:sz w:val="18"/>
                <w:szCs w:val="18"/>
              </w:rPr>
            </w:pPr>
            <w:r w:rsidRPr="00411E0B">
              <w:rPr>
                <w:sz w:val="18"/>
                <w:szCs w:val="18"/>
              </w:rPr>
              <w:tab/>
              <w:t xml:space="preserve">– </w:t>
            </w:r>
            <w:r w:rsidRPr="00411E0B">
              <w:rPr>
                <w:sz w:val="18"/>
                <w:szCs w:val="18"/>
              </w:rPr>
              <w:tab/>
              <w:t>правовой статус;</w:t>
            </w:r>
          </w:p>
          <w:p w:rsidR="00076EA6" w:rsidRPr="00411E0B" w:rsidRDefault="00076EA6" w:rsidP="00A44652">
            <w:pPr>
              <w:pStyle w:val="Tabletext"/>
              <w:spacing w:line="200" w:lineRule="exact"/>
              <w:rPr>
                <w:sz w:val="18"/>
                <w:szCs w:val="18"/>
              </w:rPr>
            </w:pPr>
            <w:r w:rsidRPr="00411E0B">
              <w:rPr>
                <w:sz w:val="18"/>
                <w:szCs w:val="18"/>
              </w:rPr>
              <w:br/>
            </w:r>
            <w:r w:rsidRPr="00411E0B">
              <w:rPr>
                <w:sz w:val="18"/>
                <w:szCs w:val="18"/>
              </w:rPr>
              <w:tab/>
              <w:t xml:space="preserve">– </w:t>
            </w:r>
            <w:r w:rsidRPr="00411E0B">
              <w:rPr>
                <w:sz w:val="18"/>
                <w:szCs w:val="18"/>
              </w:rPr>
              <w:tab/>
              <w:t>географический охват;</w:t>
            </w:r>
          </w:p>
          <w:p w:rsidR="00076EA6" w:rsidRPr="00411E0B" w:rsidRDefault="00076EA6" w:rsidP="00A44652">
            <w:pPr>
              <w:pStyle w:val="Tabletext"/>
              <w:spacing w:line="200" w:lineRule="exact"/>
              <w:rPr>
                <w:sz w:val="18"/>
                <w:szCs w:val="18"/>
              </w:rPr>
            </w:pPr>
            <w:r w:rsidRPr="00411E0B">
              <w:rPr>
                <w:sz w:val="18"/>
                <w:szCs w:val="18"/>
              </w:rPr>
              <w:tab/>
              <w:t xml:space="preserve">– </w:t>
            </w:r>
            <w:r w:rsidRPr="00411E0B">
              <w:rPr>
                <w:sz w:val="18"/>
                <w:szCs w:val="18"/>
              </w:rPr>
              <w:tab/>
              <w:t>секретариат;</w:t>
            </w:r>
          </w:p>
          <w:p w:rsidR="00076EA6" w:rsidRPr="00411E0B" w:rsidRDefault="00076EA6" w:rsidP="00A44652">
            <w:pPr>
              <w:pStyle w:val="Tabletext"/>
              <w:spacing w:line="200" w:lineRule="exact"/>
              <w:rPr>
                <w:sz w:val="18"/>
                <w:szCs w:val="18"/>
              </w:rPr>
            </w:pPr>
            <w:r w:rsidRPr="00411E0B">
              <w:rPr>
                <w:sz w:val="18"/>
                <w:szCs w:val="18"/>
              </w:rPr>
              <w:tab/>
              <w:t xml:space="preserve">– </w:t>
            </w:r>
            <w:r w:rsidRPr="00411E0B">
              <w:rPr>
                <w:sz w:val="18"/>
                <w:szCs w:val="18"/>
              </w:rPr>
              <w:tab/>
              <w:t>назначенный представитель.</w:t>
            </w:r>
          </w:p>
        </w:tc>
        <w:tc>
          <w:tcPr>
            <w:tcW w:w="3005" w:type="pct"/>
          </w:tcPr>
          <w:p w:rsidR="00076EA6" w:rsidRPr="00411E0B" w:rsidRDefault="00076EA6" w:rsidP="00A44652">
            <w:pPr>
              <w:pStyle w:val="Tabletext"/>
              <w:spacing w:line="200" w:lineRule="exact"/>
              <w:rPr>
                <w:sz w:val="18"/>
                <w:szCs w:val="18"/>
              </w:rPr>
            </w:pPr>
          </w:p>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должно быть указано, в какой стране/странах она имеет правовой статус;</w:t>
            </w:r>
          </w:p>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должен быть глобальным (т. е. охват более чем одного региона мира);</w:t>
            </w:r>
          </w:p>
          <w:p w:rsidR="00076EA6" w:rsidRPr="00411E0B" w:rsidRDefault="00076EA6" w:rsidP="00A44652">
            <w:pPr>
              <w:pStyle w:val="Tabletext"/>
              <w:spacing w:line="200" w:lineRule="exact"/>
              <w:rPr>
                <w:sz w:val="18"/>
                <w:szCs w:val="18"/>
              </w:rPr>
            </w:pPr>
            <w:r w:rsidRPr="00411E0B">
              <w:rPr>
                <w:sz w:val="18"/>
                <w:szCs w:val="18"/>
              </w:rPr>
              <w:t>–</w:t>
            </w:r>
            <w:r w:rsidRPr="00411E0B">
              <w:rPr>
                <w:sz w:val="18"/>
                <w:szCs w:val="18"/>
              </w:rPr>
              <w:tab/>
              <w:t>должен существовать постоянный секретариат;</w:t>
            </w:r>
          </w:p>
          <w:p w:rsidR="00076EA6" w:rsidRPr="00411E0B" w:rsidRDefault="00076EA6" w:rsidP="00A44652">
            <w:pPr>
              <w:pStyle w:val="Tabletext"/>
              <w:spacing w:line="200" w:lineRule="exact"/>
              <w:rPr>
                <w:sz w:val="18"/>
                <w:szCs w:val="18"/>
              </w:rPr>
            </w:pPr>
            <w:r w:rsidRPr="00411E0B">
              <w:rPr>
                <w:sz w:val="18"/>
                <w:szCs w:val="18"/>
              </w:rPr>
              <w:t>–</w:t>
            </w:r>
            <w:r w:rsidRPr="00411E0B">
              <w:rPr>
                <w:sz w:val="18"/>
                <w:szCs w:val="18"/>
              </w:rPr>
              <w:tab/>
              <w:t>должна быть готова назначить представителя.</w:t>
            </w:r>
          </w:p>
        </w:tc>
      </w:tr>
      <w:tr w:rsidR="00076EA6" w:rsidRPr="00411E0B" w:rsidTr="00FE7FA7">
        <w:trPr>
          <w:jc w:val="center"/>
        </w:trPr>
        <w:tc>
          <w:tcPr>
            <w:tcW w:w="1995" w:type="pct"/>
          </w:tcPr>
          <w:p w:rsidR="00076EA6" w:rsidRPr="00411E0B" w:rsidRDefault="00076EA6" w:rsidP="00A44652">
            <w:pPr>
              <w:pStyle w:val="Tabletext"/>
              <w:spacing w:line="200" w:lineRule="exact"/>
              <w:rPr>
                <w:sz w:val="18"/>
                <w:szCs w:val="18"/>
              </w:rPr>
            </w:pPr>
            <w:r w:rsidRPr="00411E0B">
              <w:rPr>
                <w:sz w:val="18"/>
                <w:szCs w:val="18"/>
              </w:rPr>
              <w:t>3)</w:t>
            </w:r>
            <w:r w:rsidRPr="00411E0B">
              <w:rPr>
                <w:sz w:val="18"/>
                <w:szCs w:val="18"/>
              </w:rPr>
              <w:tab/>
              <w:t>Членство (открытость)</w:t>
            </w:r>
          </w:p>
        </w:tc>
        <w:tc>
          <w:tcPr>
            <w:tcW w:w="3005" w:type="pct"/>
          </w:tcPr>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условия членства в форумах/консорциумах не должны ущемлять материальные интересы какой-либо другой стороны, особенно Государств – Членов МСЭ и Членов Секторов;</w:t>
            </w:r>
          </w:p>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 xml:space="preserve">условия членства должны обеспечивать значительное представительство лиц, выражающих интересы электросвязи. </w:t>
            </w:r>
          </w:p>
        </w:tc>
      </w:tr>
      <w:tr w:rsidR="00076EA6" w:rsidRPr="00411E0B" w:rsidTr="00FE7FA7">
        <w:trPr>
          <w:jc w:val="center"/>
        </w:trPr>
        <w:tc>
          <w:tcPr>
            <w:tcW w:w="1995" w:type="pct"/>
          </w:tcPr>
          <w:p w:rsidR="00076EA6" w:rsidRPr="00411E0B" w:rsidRDefault="00076EA6" w:rsidP="00A44652">
            <w:pPr>
              <w:pStyle w:val="Tabletext"/>
              <w:spacing w:line="200" w:lineRule="exact"/>
              <w:rPr>
                <w:sz w:val="18"/>
                <w:szCs w:val="18"/>
              </w:rPr>
            </w:pPr>
            <w:r w:rsidRPr="00411E0B">
              <w:rPr>
                <w:sz w:val="18"/>
                <w:szCs w:val="18"/>
              </w:rPr>
              <w:t>4)</w:t>
            </w:r>
            <w:r w:rsidRPr="00411E0B">
              <w:rPr>
                <w:sz w:val="18"/>
                <w:szCs w:val="18"/>
              </w:rPr>
              <w:tab/>
              <w:t>Тематика технических вопросов</w:t>
            </w:r>
          </w:p>
        </w:tc>
        <w:tc>
          <w:tcPr>
            <w:tcW w:w="3005" w:type="pct"/>
          </w:tcPr>
          <w:p w:rsidR="00076EA6" w:rsidRPr="00411E0B" w:rsidRDefault="00076EA6" w:rsidP="00A44652">
            <w:pPr>
              <w:pStyle w:val="Tabletext"/>
              <w:spacing w:line="200" w:lineRule="exact"/>
              <w:rPr>
                <w:sz w:val="18"/>
                <w:szCs w:val="18"/>
              </w:rPr>
            </w:pPr>
            <w:r w:rsidRPr="00411E0B">
              <w:rPr>
                <w:sz w:val="18"/>
                <w:szCs w:val="18"/>
              </w:rPr>
              <w:t>Должна соответствовать тематике конкретной(ых) исследовательской(их) комиссии(й) или МСЭ-Т в целом.</w:t>
            </w:r>
          </w:p>
        </w:tc>
      </w:tr>
      <w:tr w:rsidR="00076EA6" w:rsidRPr="00411E0B" w:rsidTr="00FE7FA7">
        <w:trPr>
          <w:jc w:val="center"/>
        </w:trPr>
        <w:tc>
          <w:tcPr>
            <w:tcW w:w="1995" w:type="pct"/>
          </w:tcPr>
          <w:p w:rsidR="00076EA6" w:rsidRPr="00411E0B" w:rsidRDefault="00076EA6" w:rsidP="00A44652">
            <w:pPr>
              <w:pStyle w:val="Tabletext"/>
              <w:spacing w:line="200" w:lineRule="exact"/>
              <w:ind w:left="284" w:hanging="284"/>
              <w:rPr>
                <w:sz w:val="18"/>
                <w:szCs w:val="18"/>
              </w:rPr>
            </w:pPr>
            <w:r w:rsidRPr="00411E0B">
              <w:rPr>
                <w:sz w:val="18"/>
                <w:szCs w:val="18"/>
              </w:rPr>
              <w:t>5)</w:t>
            </w:r>
            <w:r w:rsidRPr="00411E0B">
              <w:rPr>
                <w:sz w:val="18"/>
                <w:szCs w:val="18"/>
              </w:rPr>
              <w:tab/>
              <w:t>Политика и руководящие принципы в области ПИС:</w:t>
            </w:r>
          </w:p>
          <w:p w:rsidR="00076EA6" w:rsidRPr="00411E0B" w:rsidRDefault="00076EA6" w:rsidP="00A44652">
            <w:pPr>
              <w:pStyle w:val="Tabletext"/>
              <w:spacing w:line="200" w:lineRule="exact"/>
              <w:rPr>
                <w:sz w:val="18"/>
                <w:szCs w:val="18"/>
              </w:rPr>
            </w:pPr>
            <w:r w:rsidRPr="00411E0B">
              <w:rPr>
                <w:i/>
                <w:iCs/>
                <w:sz w:val="18"/>
                <w:szCs w:val="18"/>
              </w:rPr>
              <w:t>a)</w:t>
            </w:r>
            <w:r w:rsidRPr="00411E0B">
              <w:rPr>
                <w:sz w:val="18"/>
                <w:szCs w:val="18"/>
              </w:rPr>
              <w:tab/>
              <w:t xml:space="preserve">патенты; </w:t>
            </w:r>
            <w:r w:rsidRPr="00411E0B">
              <w:rPr>
                <w:sz w:val="18"/>
                <w:szCs w:val="18"/>
              </w:rPr>
              <w:br/>
            </w:r>
            <w:r w:rsidRPr="00411E0B">
              <w:rPr>
                <w:sz w:val="18"/>
                <w:szCs w:val="18"/>
              </w:rPr>
              <w:br/>
            </w:r>
            <w:r w:rsidRPr="00411E0B">
              <w:rPr>
                <w:sz w:val="18"/>
                <w:szCs w:val="18"/>
              </w:rPr>
              <w:br/>
            </w:r>
          </w:p>
          <w:p w:rsidR="00076EA6" w:rsidRPr="00411E0B" w:rsidRDefault="00076EA6" w:rsidP="00A44652">
            <w:pPr>
              <w:pStyle w:val="Tabletext"/>
              <w:spacing w:line="200" w:lineRule="exact"/>
              <w:ind w:left="284" w:hanging="284"/>
              <w:rPr>
                <w:sz w:val="18"/>
                <w:szCs w:val="18"/>
              </w:rPr>
            </w:pPr>
            <w:r w:rsidRPr="00411E0B">
              <w:rPr>
                <w:i/>
                <w:iCs/>
                <w:sz w:val="18"/>
                <w:szCs w:val="18"/>
              </w:rPr>
              <w:t>b)</w:t>
            </w:r>
            <w:r w:rsidRPr="00411E0B">
              <w:rPr>
                <w:sz w:val="18"/>
                <w:szCs w:val="18"/>
              </w:rPr>
              <w:tab/>
              <w:t>авторское право на программное обеспечение (если применимо);</w:t>
            </w:r>
          </w:p>
          <w:p w:rsidR="00076EA6" w:rsidRPr="00411E0B" w:rsidRDefault="00076EA6" w:rsidP="00A44652">
            <w:pPr>
              <w:pStyle w:val="Tabletext"/>
              <w:spacing w:line="200" w:lineRule="exact"/>
              <w:rPr>
                <w:i/>
                <w:iCs/>
                <w:sz w:val="18"/>
                <w:szCs w:val="18"/>
              </w:rPr>
            </w:pPr>
            <w:r w:rsidRPr="00411E0B">
              <w:rPr>
                <w:i/>
                <w:iCs/>
                <w:sz w:val="18"/>
                <w:szCs w:val="18"/>
              </w:rPr>
              <w:t>c)</w:t>
            </w:r>
            <w:r w:rsidRPr="00411E0B">
              <w:rPr>
                <w:sz w:val="18"/>
                <w:szCs w:val="18"/>
              </w:rPr>
              <w:tab/>
              <w:t>торговая марка (если применимо);</w:t>
            </w:r>
            <w:r w:rsidRPr="00411E0B">
              <w:rPr>
                <w:sz w:val="18"/>
                <w:szCs w:val="18"/>
              </w:rPr>
              <w:br/>
            </w:r>
          </w:p>
          <w:p w:rsidR="00076EA6" w:rsidRPr="00411E0B" w:rsidRDefault="00076EA6" w:rsidP="00A44652">
            <w:pPr>
              <w:pStyle w:val="Tabletext"/>
              <w:spacing w:line="200" w:lineRule="exact"/>
              <w:rPr>
                <w:sz w:val="18"/>
                <w:szCs w:val="18"/>
              </w:rPr>
            </w:pPr>
            <w:r w:rsidRPr="00411E0B">
              <w:rPr>
                <w:i/>
                <w:iCs/>
                <w:sz w:val="18"/>
                <w:szCs w:val="18"/>
              </w:rPr>
              <w:t>d)</w:t>
            </w:r>
            <w:r w:rsidRPr="00411E0B">
              <w:rPr>
                <w:sz w:val="18"/>
                <w:szCs w:val="18"/>
              </w:rPr>
              <w:tab/>
              <w:t>авторское право.</w:t>
            </w:r>
          </w:p>
        </w:tc>
        <w:tc>
          <w:tcPr>
            <w:tcW w:w="3005" w:type="pct"/>
          </w:tcPr>
          <w:p w:rsidR="00076EA6" w:rsidRPr="00411E0B" w:rsidRDefault="00076EA6" w:rsidP="00A44652">
            <w:pPr>
              <w:pStyle w:val="Tabletext"/>
              <w:spacing w:line="200" w:lineRule="exact"/>
              <w:rPr>
                <w:sz w:val="18"/>
                <w:szCs w:val="18"/>
              </w:rPr>
            </w:pPr>
            <w:r w:rsidRPr="00411E0B">
              <w:rPr>
                <w:sz w:val="18"/>
                <w:szCs w:val="18"/>
              </w:rPr>
              <w:br/>
            </w:r>
          </w:p>
          <w:p w:rsidR="00076EA6" w:rsidRPr="00411E0B" w:rsidRDefault="00076EA6" w:rsidP="00A44652">
            <w:pPr>
              <w:pStyle w:val="Tabletext"/>
              <w:spacing w:line="200" w:lineRule="exact"/>
              <w:ind w:left="284" w:hanging="284"/>
              <w:rPr>
                <w:sz w:val="18"/>
                <w:szCs w:val="18"/>
              </w:rPr>
            </w:pPr>
            <w:r w:rsidRPr="00411E0B">
              <w:rPr>
                <w:i/>
                <w:iCs/>
                <w:sz w:val="18"/>
                <w:szCs w:val="18"/>
              </w:rPr>
              <w:t>a)</w:t>
            </w:r>
            <w:r w:rsidRPr="00411E0B">
              <w:rPr>
                <w:sz w:val="18"/>
                <w:szCs w:val="18"/>
              </w:rPr>
              <w:tab/>
              <w:t xml:space="preserve">должны соответствовать "Общей патентной политике </w:t>
            </w:r>
            <w:r w:rsidRPr="00411E0B">
              <w:rPr>
                <w:sz w:val="18"/>
                <w:szCs w:val="18"/>
              </w:rPr>
              <w:br/>
              <w:t xml:space="preserve">МСЭ-Т/МСЭ-R/ИСО/МЭК" и "Руководящим принципам </w:t>
            </w:r>
            <w:r w:rsidRPr="00411E0B">
              <w:rPr>
                <w:sz w:val="18"/>
                <w:szCs w:val="18"/>
              </w:rPr>
              <w:br/>
              <w:t>по выполнению Общей патентной политики МСЭ-Т/</w:t>
            </w:r>
            <w:r w:rsidRPr="00411E0B">
              <w:rPr>
                <w:sz w:val="18"/>
                <w:szCs w:val="18"/>
              </w:rPr>
              <w:br/>
              <w:t>МСЭ-R/ИСО/МЭК"</w:t>
            </w:r>
            <w:r w:rsidRPr="00411E0B">
              <w:rPr>
                <w:rStyle w:val="FootnoteReference"/>
                <w:szCs w:val="18"/>
              </w:rPr>
              <w:sym w:font="Symbol" w:char="F02A"/>
            </w:r>
            <w:r w:rsidRPr="00411E0B">
              <w:rPr>
                <w:sz w:val="18"/>
                <w:szCs w:val="18"/>
              </w:rPr>
              <w:t>;</w:t>
            </w:r>
          </w:p>
          <w:p w:rsidR="00076EA6" w:rsidRPr="00411E0B" w:rsidRDefault="00076EA6" w:rsidP="00A44652">
            <w:pPr>
              <w:pStyle w:val="Tabletext"/>
              <w:spacing w:line="200" w:lineRule="exact"/>
              <w:ind w:left="284" w:hanging="284"/>
              <w:rPr>
                <w:sz w:val="18"/>
                <w:szCs w:val="18"/>
              </w:rPr>
            </w:pPr>
            <w:r w:rsidRPr="00411E0B">
              <w:rPr>
                <w:i/>
                <w:iCs/>
                <w:sz w:val="18"/>
                <w:szCs w:val="18"/>
              </w:rPr>
              <w:t>b)</w:t>
            </w:r>
            <w:r w:rsidRPr="00411E0B">
              <w:rPr>
                <w:sz w:val="18"/>
                <w:szCs w:val="18"/>
              </w:rPr>
              <w:tab/>
              <w:t>должны соответствовать "Руководящим принципам МСЭ-Т в области авторских прав на программное обеспечение"</w:t>
            </w:r>
            <w:r w:rsidRPr="00411E0B">
              <w:rPr>
                <w:rStyle w:val="FootnoteReference"/>
                <w:szCs w:val="18"/>
              </w:rPr>
              <w:sym w:font="Symbol" w:char="F02A"/>
            </w:r>
            <w:r w:rsidRPr="00411E0B">
              <w:rPr>
                <w:sz w:val="18"/>
                <w:szCs w:val="18"/>
              </w:rPr>
              <w:t>;</w:t>
            </w:r>
          </w:p>
          <w:p w:rsidR="00076EA6" w:rsidRPr="00411E0B" w:rsidRDefault="00076EA6" w:rsidP="00A44652">
            <w:pPr>
              <w:pStyle w:val="Tabletext"/>
              <w:spacing w:line="200" w:lineRule="exact"/>
              <w:ind w:left="284" w:hanging="284"/>
              <w:rPr>
                <w:sz w:val="18"/>
                <w:szCs w:val="18"/>
              </w:rPr>
            </w:pPr>
            <w:r w:rsidRPr="00411E0B">
              <w:rPr>
                <w:i/>
                <w:iCs/>
                <w:sz w:val="18"/>
                <w:szCs w:val="18"/>
              </w:rPr>
              <w:t>c)</w:t>
            </w:r>
            <w:r w:rsidRPr="00411E0B">
              <w:rPr>
                <w:sz w:val="18"/>
                <w:szCs w:val="18"/>
              </w:rPr>
              <w:tab/>
              <w:t>должны соответствовать "Руководящим принципам МСЭ-Т в отношении включения торговых марок в Рекомендации МСЭ</w:t>
            </w:r>
            <w:r w:rsidRPr="00411E0B">
              <w:rPr>
                <w:sz w:val="18"/>
                <w:szCs w:val="18"/>
              </w:rPr>
              <w:noBreakHyphen/>
              <w:t>Т";</w:t>
            </w:r>
          </w:p>
          <w:p w:rsidR="00076EA6" w:rsidRPr="00411E0B" w:rsidRDefault="00076EA6" w:rsidP="00A44652">
            <w:pPr>
              <w:pStyle w:val="Tabletext"/>
              <w:spacing w:line="200" w:lineRule="exact"/>
              <w:ind w:left="284" w:hanging="284"/>
              <w:rPr>
                <w:sz w:val="18"/>
                <w:szCs w:val="18"/>
              </w:rPr>
            </w:pPr>
            <w:r w:rsidRPr="00411E0B">
              <w:rPr>
                <w:i/>
                <w:iCs/>
                <w:sz w:val="18"/>
                <w:szCs w:val="18"/>
              </w:rPr>
              <w:t>d)</w:t>
            </w:r>
            <w:r w:rsidRPr="00411E0B">
              <w:rPr>
                <w:sz w:val="18"/>
                <w:szCs w:val="18"/>
              </w:rPr>
              <w:tab/>
              <w:t>МСЭ, Государства – Члены МСЭ и Члены Сектора должны иметь право копирования для целей, связанных со стандартизацией (см. также Рекомендацию МСЭ-Т А.1 в отношении копирования и распространения).</w:t>
            </w:r>
          </w:p>
        </w:tc>
      </w:tr>
      <w:tr w:rsidR="00076EA6" w:rsidRPr="00411E0B" w:rsidTr="00FE7FA7">
        <w:trPr>
          <w:jc w:val="center"/>
        </w:trPr>
        <w:tc>
          <w:tcPr>
            <w:tcW w:w="1995" w:type="pct"/>
          </w:tcPr>
          <w:p w:rsidR="00076EA6" w:rsidRPr="00411E0B" w:rsidRDefault="00076EA6" w:rsidP="00A44652">
            <w:pPr>
              <w:pStyle w:val="Tabletext"/>
              <w:spacing w:line="200" w:lineRule="exact"/>
              <w:rPr>
                <w:sz w:val="18"/>
                <w:szCs w:val="18"/>
              </w:rPr>
            </w:pPr>
            <w:r w:rsidRPr="00411E0B">
              <w:rPr>
                <w:sz w:val="18"/>
                <w:szCs w:val="18"/>
              </w:rPr>
              <w:t>6)</w:t>
            </w:r>
            <w:r w:rsidRPr="00411E0B">
              <w:rPr>
                <w:sz w:val="18"/>
                <w:szCs w:val="18"/>
              </w:rPr>
              <w:tab/>
              <w:t>Методы/процедуры работы</w:t>
            </w:r>
          </w:p>
        </w:tc>
        <w:tc>
          <w:tcPr>
            <w:tcW w:w="3005" w:type="pct"/>
          </w:tcPr>
          <w:p w:rsidR="00076EA6" w:rsidRPr="00411E0B" w:rsidRDefault="00076EA6" w:rsidP="00A44652">
            <w:pPr>
              <w:pStyle w:val="Tabletext"/>
              <w:spacing w:line="200" w:lineRule="exact"/>
              <w:rPr>
                <w:sz w:val="18"/>
                <w:szCs w:val="18"/>
              </w:rPr>
            </w:pPr>
            <w:r w:rsidRPr="00411E0B">
              <w:rPr>
                <w:sz w:val="18"/>
                <w:szCs w:val="18"/>
              </w:rPr>
              <w:t>–</w:t>
            </w:r>
            <w:r w:rsidRPr="00411E0B">
              <w:rPr>
                <w:sz w:val="18"/>
                <w:szCs w:val="18"/>
              </w:rPr>
              <w:tab/>
              <w:t>должны надлежащим образом документироваться;</w:t>
            </w:r>
          </w:p>
          <w:p w:rsidR="00076EA6" w:rsidRPr="00411E0B" w:rsidRDefault="00076EA6" w:rsidP="00A44652">
            <w:pPr>
              <w:pStyle w:val="Tabletext"/>
              <w:spacing w:line="200" w:lineRule="exact"/>
              <w:rPr>
                <w:sz w:val="18"/>
                <w:szCs w:val="18"/>
              </w:rPr>
            </w:pPr>
            <w:r w:rsidRPr="00411E0B">
              <w:rPr>
                <w:sz w:val="18"/>
                <w:szCs w:val="18"/>
              </w:rPr>
              <w:t>–</w:t>
            </w:r>
            <w:r w:rsidRPr="00411E0B">
              <w:rPr>
                <w:sz w:val="18"/>
                <w:szCs w:val="18"/>
              </w:rPr>
              <w:tab/>
              <w:t>должны быть открытыми и справедливыми;</w:t>
            </w:r>
          </w:p>
          <w:p w:rsidR="00076EA6" w:rsidRPr="00411E0B" w:rsidRDefault="00076EA6" w:rsidP="00A44652">
            <w:pPr>
              <w:pStyle w:val="Tabletext"/>
              <w:spacing w:line="200" w:lineRule="exact"/>
              <w:rPr>
                <w:sz w:val="18"/>
                <w:szCs w:val="18"/>
              </w:rPr>
            </w:pPr>
            <w:r w:rsidRPr="00411E0B">
              <w:rPr>
                <w:sz w:val="18"/>
                <w:szCs w:val="18"/>
              </w:rPr>
              <w:t>–</w:t>
            </w:r>
            <w:r w:rsidRPr="00411E0B">
              <w:rPr>
                <w:sz w:val="18"/>
                <w:szCs w:val="18"/>
              </w:rPr>
              <w:tab/>
              <w:t>должны поддерживать конкуренцию;</w:t>
            </w:r>
          </w:p>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должны надлежащим образом учитывать антимонопольные вопросы.</w:t>
            </w:r>
          </w:p>
        </w:tc>
      </w:tr>
      <w:tr w:rsidR="00076EA6" w:rsidRPr="00411E0B" w:rsidTr="00FE7FA7">
        <w:trPr>
          <w:jc w:val="center"/>
        </w:trPr>
        <w:tc>
          <w:tcPr>
            <w:tcW w:w="1995" w:type="pct"/>
            <w:tcBorders>
              <w:top w:val="single" w:sz="4" w:space="0" w:color="auto"/>
              <w:left w:val="single" w:sz="4" w:space="0" w:color="auto"/>
              <w:bottom w:val="single" w:sz="4" w:space="0" w:color="auto"/>
              <w:right w:val="single" w:sz="4" w:space="0" w:color="auto"/>
            </w:tcBorders>
          </w:tcPr>
          <w:p w:rsidR="00076EA6" w:rsidRPr="00411E0B" w:rsidRDefault="00076EA6" w:rsidP="00A44652">
            <w:pPr>
              <w:pStyle w:val="Tabletext"/>
              <w:spacing w:line="200" w:lineRule="exact"/>
              <w:rPr>
                <w:sz w:val="18"/>
                <w:szCs w:val="18"/>
              </w:rPr>
            </w:pPr>
            <w:r w:rsidRPr="00411E0B">
              <w:rPr>
                <w:sz w:val="18"/>
                <w:szCs w:val="18"/>
              </w:rPr>
              <w:t>7)</w:t>
            </w:r>
            <w:r w:rsidRPr="00411E0B">
              <w:rPr>
                <w:sz w:val="18"/>
                <w:szCs w:val="18"/>
              </w:rPr>
              <w:tab/>
              <w:t>Результаты работы</w:t>
            </w:r>
          </w:p>
        </w:tc>
        <w:tc>
          <w:tcPr>
            <w:tcW w:w="3005" w:type="pct"/>
            <w:tcBorders>
              <w:top w:val="single" w:sz="4" w:space="0" w:color="auto"/>
              <w:left w:val="single" w:sz="4" w:space="0" w:color="auto"/>
              <w:bottom w:val="single" w:sz="4" w:space="0" w:color="auto"/>
              <w:right w:val="single" w:sz="4" w:space="0" w:color="auto"/>
            </w:tcBorders>
          </w:tcPr>
          <w:p w:rsidR="00076EA6" w:rsidRPr="00411E0B" w:rsidRDefault="00076EA6" w:rsidP="00302A53">
            <w:pPr>
              <w:pStyle w:val="Tabletext"/>
              <w:spacing w:line="200" w:lineRule="exact"/>
              <w:ind w:left="284" w:hanging="284"/>
              <w:rPr>
                <w:sz w:val="18"/>
                <w:szCs w:val="18"/>
              </w:rPr>
            </w:pPr>
            <w:r w:rsidRPr="00411E0B">
              <w:rPr>
                <w:sz w:val="18"/>
                <w:szCs w:val="18"/>
              </w:rPr>
              <w:t>–</w:t>
            </w:r>
            <w:r w:rsidRPr="00411E0B">
              <w:rPr>
                <w:sz w:val="18"/>
                <w:szCs w:val="18"/>
              </w:rPr>
              <w:tab/>
              <w:t>должны быть определены результаты работы, доступные для МСЭ</w:t>
            </w:r>
            <w:r w:rsidR="00AD44FC" w:rsidRPr="00411E0B">
              <w:rPr>
                <w:sz w:val="18"/>
                <w:szCs w:val="18"/>
              </w:rPr>
              <w:noBreakHyphen/>
            </w:r>
            <w:r w:rsidRPr="00411E0B">
              <w:rPr>
                <w:sz w:val="18"/>
                <w:szCs w:val="18"/>
              </w:rPr>
              <w:t>Т;</w:t>
            </w:r>
          </w:p>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должна быть определена процедура получения МСЭ-Т результатов работы.</w:t>
            </w:r>
          </w:p>
        </w:tc>
      </w:tr>
      <w:tr w:rsidR="00076EA6" w:rsidRPr="00411E0B" w:rsidTr="00FE7FA7">
        <w:trPr>
          <w:jc w:val="center"/>
        </w:trPr>
        <w:tc>
          <w:tcPr>
            <w:tcW w:w="1995" w:type="pct"/>
            <w:tcBorders>
              <w:top w:val="single" w:sz="4" w:space="0" w:color="auto"/>
              <w:left w:val="single" w:sz="4" w:space="0" w:color="auto"/>
              <w:bottom w:val="single" w:sz="4" w:space="0" w:color="auto"/>
              <w:right w:val="single" w:sz="4" w:space="0" w:color="auto"/>
            </w:tcBorders>
          </w:tcPr>
          <w:p w:rsidR="00076EA6" w:rsidRPr="00411E0B" w:rsidRDefault="00076EA6" w:rsidP="00A44652">
            <w:pPr>
              <w:pStyle w:val="Tabletext"/>
              <w:spacing w:line="200" w:lineRule="exact"/>
              <w:rPr>
                <w:sz w:val="18"/>
                <w:szCs w:val="18"/>
              </w:rPr>
            </w:pPr>
            <w:r w:rsidRPr="00411E0B">
              <w:rPr>
                <w:sz w:val="18"/>
                <w:szCs w:val="18"/>
              </w:rPr>
              <w:t>8)</w:t>
            </w:r>
            <w:r w:rsidRPr="00411E0B">
              <w:rPr>
                <w:sz w:val="18"/>
                <w:szCs w:val="18"/>
              </w:rPr>
              <w:tab/>
              <w:t>Документы, представленные в МСЭ-Т</w:t>
            </w:r>
          </w:p>
        </w:tc>
        <w:tc>
          <w:tcPr>
            <w:tcW w:w="3005" w:type="pct"/>
            <w:tcBorders>
              <w:top w:val="single" w:sz="4" w:space="0" w:color="auto"/>
              <w:left w:val="single" w:sz="4" w:space="0" w:color="auto"/>
              <w:bottom w:val="single" w:sz="4" w:space="0" w:color="auto"/>
              <w:right w:val="single" w:sz="4" w:space="0" w:color="auto"/>
            </w:tcBorders>
          </w:tcPr>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не должны содержать являющейся собственностью отдельных компаний информации (никаких ограничений на распространение);</w:t>
            </w:r>
          </w:p>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должен указываться источник в рамках форума/консорциума (например, комитет, подкомитет и т. д.);</w:t>
            </w:r>
          </w:p>
          <w:p w:rsidR="00076EA6" w:rsidRPr="00411E0B" w:rsidRDefault="00076EA6" w:rsidP="00A44652">
            <w:pPr>
              <w:pStyle w:val="Tabletext"/>
              <w:spacing w:line="200" w:lineRule="exact"/>
              <w:ind w:left="284" w:hanging="284"/>
              <w:rPr>
                <w:sz w:val="18"/>
                <w:szCs w:val="18"/>
              </w:rPr>
            </w:pPr>
            <w:r w:rsidRPr="00411E0B">
              <w:rPr>
                <w:sz w:val="18"/>
                <w:szCs w:val="18"/>
              </w:rPr>
              <w:t>–</w:t>
            </w:r>
            <w:r w:rsidRPr="00411E0B">
              <w:rPr>
                <w:sz w:val="18"/>
                <w:szCs w:val="18"/>
              </w:rPr>
              <w:tab/>
              <w:t>должна указываться степень стабильности документа (например, предварительный, законченный, стабильный, предполагаемая дата принятия и т. д.);</w:t>
            </w:r>
          </w:p>
          <w:p w:rsidR="00076EA6" w:rsidRPr="00411E0B" w:rsidRDefault="00076EA6" w:rsidP="00C84E2F">
            <w:pPr>
              <w:pStyle w:val="Tabletext"/>
              <w:spacing w:line="200" w:lineRule="exact"/>
              <w:ind w:left="284" w:hanging="284"/>
              <w:rPr>
                <w:sz w:val="18"/>
                <w:szCs w:val="18"/>
              </w:rPr>
            </w:pPr>
            <w:r w:rsidRPr="00411E0B">
              <w:rPr>
                <w:sz w:val="18"/>
                <w:szCs w:val="18"/>
              </w:rPr>
              <w:t>–</w:t>
            </w:r>
            <w:r w:rsidRPr="00411E0B">
              <w:rPr>
                <w:sz w:val="18"/>
                <w:szCs w:val="18"/>
              </w:rPr>
              <w:tab/>
              <w:t>должны указываться данные об утверждении документа (т. е процент общего числа вовлеченных участников форума и процент общего числа участников форума, которые утвердили документ).</w:t>
            </w:r>
          </w:p>
        </w:tc>
      </w:tr>
      <w:tr w:rsidR="00076EA6" w:rsidRPr="00411E0B" w:rsidTr="00FE7FA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76EA6" w:rsidRPr="00411E0B" w:rsidRDefault="00076EA6" w:rsidP="00302A53">
            <w:pPr>
              <w:pStyle w:val="Tabletext"/>
              <w:spacing w:line="200" w:lineRule="exact"/>
              <w:ind w:left="284" w:hanging="284"/>
              <w:rPr>
                <w:sz w:val="18"/>
                <w:szCs w:val="18"/>
              </w:rPr>
            </w:pPr>
            <w:r w:rsidRPr="00411E0B">
              <w:rPr>
                <w:rStyle w:val="FootnoteReference"/>
                <w:szCs w:val="18"/>
              </w:rPr>
              <w:sym w:font="Symbol" w:char="F02A"/>
            </w:r>
            <w:r w:rsidRPr="00411E0B">
              <w:rPr>
                <w:sz w:val="18"/>
                <w:szCs w:val="18"/>
              </w:rPr>
              <w:tab/>
              <w:t>В частности, лицензии должны предоставляться как членам, так и нечленам на недискриминационной основе с обоснованными условиями (либо бесплатно, либо с денежной компенсацией).</w:t>
            </w:r>
          </w:p>
        </w:tc>
      </w:tr>
    </w:tbl>
    <w:p w:rsidR="006054E3" w:rsidRPr="00411E0B" w:rsidRDefault="006054E3" w:rsidP="00DF1416">
      <w:pPr>
        <w:sectPr w:rsidR="006054E3" w:rsidRPr="00411E0B" w:rsidSect="002C2137">
          <w:headerReference w:type="even" r:id="rId400"/>
          <w:headerReference w:type="default" r:id="rId401"/>
          <w:footerReference w:type="even" r:id="rId402"/>
          <w:footerReference w:type="default" r:id="rId403"/>
          <w:headerReference w:type="first" r:id="rId404"/>
          <w:footerReference w:type="first" r:id="rId405"/>
          <w:pgSz w:w="11907" w:h="16840" w:code="9"/>
          <w:pgMar w:top="1134" w:right="1134" w:bottom="1134" w:left="1134" w:header="567" w:footer="567" w:gutter="0"/>
          <w:cols w:space="720"/>
          <w:vAlign w:val="both"/>
          <w:titlePg/>
        </w:sectPr>
      </w:pPr>
    </w:p>
    <w:p w:rsidR="006054E3" w:rsidRPr="00411E0B" w:rsidRDefault="006054E3" w:rsidP="00CC4732">
      <w:pPr>
        <w:pStyle w:val="AppendixNoTitle"/>
        <w:spacing w:before="0"/>
        <w:rPr>
          <w:lang w:val="ru-RU"/>
        </w:rPr>
      </w:pPr>
      <w:bookmarkStart w:id="626" w:name="_Toc349571020"/>
      <w:bookmarkStart w:id="627" w:name="_Toc349571393"/>
      <w:bookmarkStart w:id="628" w:name="_Toc349572269"/>
      <w:bookmarkStart w:id="629" w:name="_Toc357429502"/>
      <w:r w:rsidRPr="00411E0B">
        <w:rPr>
          <w:lang w:val="ru-RU"/>
        </w:rPr>
        <w:lastRenderedPageBreak/>
        <w:t>Дополнение I</w:t>
      </w:r>
      <w:bookmarkStart w:id="630" w:name="_Toc349571021"/>
      <w:bookmarkStart w:id="631" w:name="_Toc349571394"/>
      <w:bookmarkStart w:id="632" w:name="_Toc349572270"/>
      <w:bookmarkEnd w:id="626"/>
      <w:bookmarkEnd w:id="627"/>
      <w:bookmarkEnd w:id="628"/>
      <w:r w:rsidRPr="00411E0B">
        <w:rPr>
          <w:lang w:val="ru-RU"/>
        </w:rPr>
        <w:br/>
      </w:r>
      <w:r w:rsidRPr="00411E0B">
        <w:rPr>
          <w:lang w:val="ru-RU"/>
        </w:rPr>
        <w:br/>
        <w:t>Установление процедуры для сотрудничества и обмена информацией в соответствии с Рекомендацией МСЭ-Т А.4</w:t>
      </w:r>
      <w:bookmarkEnd w:id="629"/>
      <w:bookmarkEnd w:id="630"/>
      <w:bookmarkEnd w:id="631"/>
      <w:bookmarkEnd w:id="632"/>
    </w:p>
    <w:p w:rsidR="006054E3" w:rsidRPr="00411E0B" w:rsidRDefault="006054E3" w:rsidP="006054E3">
      <w:pPr>
        <w:spacing w:after="120"/>
        <w:jc w:val="center"/>
      </w:pPr>
      <w:r w:rsidRPr="00411E0B">
        <w:t>(Данное Дополнение не является неотъемлемой частью настоящей Рекомендации.)</w:t>
      </w:r>
    </w:p>
    <w:tbl>
      <w:tblPr>
        <w:tblW w:w="14175" w:type="dxa"/>
        <w:jc w:val="center"/>
        <w:tblLayout w:type="fixed"/>
        <w:tblLook w:val="0000" w:firstRow="0" w:lastRow="0" w:firstColumn="0" w:lastColumn="0" w:noHBand="0" w:noVBand="0"/>
      </w:tblPr>
      <w:tblGrid>
        <w:gridCol w:w="878"/>
        <w:gridCol w:w="3724"/>
        <w:gridCol w:w="266"/>
        <w:gridCol w:w="3228"/>
        <w:gridCol w:w="240"/>
        <w:gridCol w:w="3003"/>
        <w:gridCol w:w="240"/>
        <w:gridCol w:w="2596"/>
      </w:tblGrid>
      <w:tr w:rsidR="006054E3" w:rsidRPr="00411E0B" w:rsidTr="00FE7FA7">
        <w:trPr>
          <w:trHeight w:val="255"/>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vMerge w:val="restart"/>
            <w:tcBorders>
              <w:top w:val="single" w:sz="4" w:space="0" w:color="auto"/>
              <w:left w:val="single" w:sz="4" w:space="0" w:color="auto"/>
              <w:right w:val="single" w:sz="4" w:space="0" w:color="auto"/>
            </w:tcBorders>
          </w:tcPr>
          <w:p w:rsidR="006054E3" w:rsidRPr="00411E0B" w:rsidRDefault="006054E3" w:rsidP="00A44652">
            <w:pPr>
              <w:pStyle w:val="Tabletext"/>
              <w:spacing w:before="20" w:after="20"/>
              <w:jc w:val="center"/>
              <w:rPr>
                <w:rFonts w:eastAsia="Arial Unicode MS"/>
              </w:rPr>
            </w:pPr>
            <w:r w:rsidRPr="00411E0B">
              <w:t>1</w:t>
            </w:r>
            <w:r w:rsidRPr="00411E0B">
              <w:br/>
            </w:r>
            <w:r w:rsidRPr="00411E0B">
              <w:rPr>
                <w:b/>
                <w:bCs/>
              </w:rPr>
              <w:t>Инициация</w:t>
            </w:r>
            <w:r w:rsidRPr="00411E0B">
              <w:rPr>
                <w:b/>
                <w:bCs/>
              </w:rPr>
              <w:br/>
            </w:r>
            <w:r w:rsidRPr="00411E0B">
              <w:t>(включает вопросник из Приложения А)</w:t>
            </w:r>
          </w:p>
        </w:tc>
        <w:tc>
          <w:tcPr>
            <w:tcW w:w="266"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228" w:type="dxa"/>
            <w:vMerge w:val="restart"/>
            <w:tcBorders>
              <w:top w:val="single" w:sz="4" w:space="0" w:color="auto"/>
              <w:left w:val="single" w:sz="4" w:space="0" w:color="auto"/>
              <w:right w:val="single" w:sz="4" w:space="0" w:color="auto"/>
            </w:tcBorders>
          </w:tcPr>
          <w:p w:rsidR="006054E3" w:rsidRPr="00411E0B" w:rsidRDefault="006054E3" w:rsidP="00A44652">
            <w:pPr>
              <w:pStyle w:val="Tabletext"/>
              <w:spacing w:before="20" w:after="20"/>
              <w:jc w:val="center"/>
              <w:rPr>
                <w:rFonts w:eastAsia="Arial Unicode MS"/>
              </w:rPr>
            </w:pPr>
            <w:r w:rsidRPr="00411E0B">
              <w:t>2</w:t>
            </w:r>
            <w:r w:rsidRPr="00411E0B">
              <w:br/>
            </w:r>
            <w:r w:rsidRPr="00411E0B">
              <w:rPr>
                <w:b/>
                <w:bCs/>
              </w:rPr>
              <w:t>Оценка</w:t>
            </w:r>
            <w:r w:rsidRPr="00411E0B">
              <w:rPr>
                <w:b/>
                <w:bCs/>
              </w:rPr>
              <w:br/>
            </w:r>
            <w:r w:rsidRPr="00411E0B">
              <w:t>согласно критериям</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003" w:type="dxa"/>
            <w:vMerge w:val="restart"/>
            <w:tcBorders>
              <w:top w:val="single" w:sz="4" w:space="0" w:color="auto"/>
              <w:left w:val="single" w:sz="4" w:space="0" w:color="auto"/>
              <w:right w:val="single" w:sz="4" w:space="0" w:color="auto"/>
            </w:tcBorders>
          </w:tcPr>
          <w:p w:rsidR="006054E3" w:rsidRPr="00411E0B" w:rsidRDefault="006054E3" w:rsidP="00A44652">
            <w:pPr>
              <w:pStyle w:val="Tabletext"/>
              <w:spacing w:before="20" w:after="20"/>
              <w:jc w:val="center"/>
              <w:rPr>
                <w:rFonts w:eastAsia="Arial Unicode MS"/>
              </w:rPr>
            </w:pPr>
            <w:r w:rsidRPr="00411E0B">
              <w:t>3</w:t>
            </w:r>
            <w:r w:rsidRPr="00411E0B">
              <w:br/>
            </w:r>
            <w:r w:rsidRPr="00411E0B">
              <w:rPr>
                <w:b/>
                <w:bCs/>
              </w:rPr>
              <w:t>Решение</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2596" w:type="dxa"/>
            <w:vMerge w:val="restart"/>
            <w:tcBorders>
              <w:top w:val="single" w:sz="4" w:space="0" w:color="auto"/>
              <w:left w:val="single" w:sz="4" w:space="0" w:color="auto"/>
              <w:right w:val="single" w:sz="4" w:space="0" w:color="auto"/>
            </w:tcBorders>
          </w:tcPr>
          <w:p w:rsidR="006054E3" w:rsidRPr="00411E0B" w:rsidRDefault="006054E3" w:rsidP="00A44652">
            <w:pPr>
              <w:pStyle w:val="Tabletext"/>
              <w:spacing w:before="20" w:after="20"/>
              <w:jc w:val="center"/>
              <w:rPr>
                <w:rFonts w:eastAsia="Arial Unicode MS"/>
              </w:rPr>
            </w:pPr>
            <w:r w:rsidRPr="00411E0B">
              <w:t>4</w:t>
            </w:r>
            <w:r w:rsidRPr="00411E0B">
              <w:br/>
            </w:r>
            <w:r w:rsidRPr="00411E0B">
              <w:rPr>
                <w:b/>
                <w:bCs/>
              </w:rPr>
              <w:t xml:space="preserve">Процедура после </w:t>
            </w:r>
            <w:r w:rsidRPr="00411E0B">
              <w:rPr>
                <w:b/>
                <w:bCs/>
              </w:rPr>
              <w:br/>
              <w:t>принятия решения</w:t>
            </w:r>
            <w:r w:rsidRPr="00411E0B">
              <w:rPr>
                <w:b/>
                <w:bCs/>
              </w:rPr>
              <w:br/>
            </w:r>
            <w:r w:rsidRPr="00411E0B">
              <w:t>= реализация</w:t>
            </w:r>
          </w:p>
        </w:tc>
      </w:tr>
      <w:tr w:rsidR="006054E3" w:rsidRPr="00411E0B" w:rsidTr="00FE7FA7">
        <w:trPr>
          <w:trHeight w:val="255"/>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vMerge/>
            <w:tcBorders>
              <w:left w:val="single" w:sz="4" w:space="0" w:color="auto"/>
              <w:right w:val="single" w:sz="4" w:space="0" w:color="auto"/>
            </w:tcBorders>
            <w:vAlign w:val="center"/>
          </w:tcPr>
          <w:p w:rsidR="006054E3" w:rsidRPr="00411E0B" w:rsidRDefault="006054E3" w:rsidP="00A44652">
            <w:pPr>
              <w:pStyle w:val="Tabletext"/>
              <w:spacing w:before="20" w:after="20"/>
              <w:rPr>
                <w:rFonts w:eastAsia="Arial Unicode MS"/>
                <w:b/>
                <w:bCs/>
              </w:rPr>
            </w:pPr>
          </w:p>
        </w:tc>
        <w:tc>
          <w:tcPr>
            <w:tcW w:w="266" w:type="dxa"/>
            <w:tcBorders>
              <w:top w:val="nil"/>
              <w:left w:val="nil"/>
              <w:bottom w:val="nil"/>
              <w:right w:val="nil"/>
            </w:tcBorders>
            <w:vAlign w:val="center"/>
          </w:tcPr>
          <w:p w:rsidR="006054E3" w:rsidRPr="00411E0B" w:rsidRDefault="006054E3" w:rsidP="00A44652">
            <w:pPr>
              <w:pStyle w:val="Tabletext"/>
              <w:spacing w:before="20" w:after="20"/>
              <w:rPr>
                <w:rFonts w:eastAsia="Arial Unicode MS"/>
              </w:rPr>
            </w:pPr>
          </w:p>
        </w:tc>
        <w:tc>
          <w:tcPr>
            <w:tcW w:w="3228" w:type="dxa"/>
            <w:vMerge/>
            <w:tcBorders>
              <w:left w:val="single" w:sz="4" w:space="0" w:color="auto"/>
              <w:right w:val="single" w:sz="4" w:space="0" w:color="auto"/>
            </w:tcBorders>
            <w:vAlign w:val="center"/>
          </w:tcPr>
          <w:p w:rsidR="006054E3" w:rsidRPr="00411E0B" w:rsidRDefault="006054E3" w:rsidP="00A44652">
            <w:pPr>
              <w:pStyle w:val="Tabletext"/>
              <w:spacing w:before="20" w:after="20"/>
              <w:rPr>
                <w:rFonts w:eastAsia="Arial Unicode MS"/>
              </w:rPr>
            </w:pPr>
          </w:p>
        </w:tc>
        <w:tc>
          <w:tcPr>
            <w:tcW w:w="240" w:type="dxa"/>
            <w:tcBorders>
              <w:top w:val="nil"/>
              <w:left w:val="nil"/>
              <w:bottom w:val="nil"/>
              <w:right w:val="nil"/>
            </w:tcBorders>
            <w:vAlign w:val="center"/>
          </w:tcPr>
          <w:p w:rsidR="006054E3" w:rsidRPr="00411E0B" w:rsidRDefault="006054E3" w:rsidP="00A44652">
            <w:pPr>
              <w:pStyle w:val="Tabletext"/>
              <w:spacing w:before="20" w:after="20"/>
              <w:rPr>
                <w:rFonts w:eastAsia="Arial Unicode MS"/>
              </w:rPr>
            </w:pPr>
          </w:p>
        </w:tc>
        <w:tc>
          <w:tcPr>
            <w:tcW w:w="3003" w:type="dxa"/>
            <w:vMerge/>
            <w:tcBorders>
              <w:left w:val="single" w:sz="4" w:space="0" w:color="auto"/>
              <w:right w:val="single" w:sz="4" w:space="0" w:color="auto"/>
            </w:tcBorders>
            <w:vAlign w:val="center"/>
          </w:tcPr>
          <w:p w:rsidR="006054E3" w:rsidRPr="00411E0B" w:rsidRDefault="006054E3" w:rsidP="00A44652">
            <w:pPr>
              <w:pStyle w:val="Tabletext"/>
              <w:spacing w:before="20" w:after="20"/>
              <w:rPr>
                <w:rFonts w:eastAsia="Arial Unicode MS"/>
              </w:rPr>
            </w:pPr>
          </w:p>
        </w:tc>
        <w:tc>
          <w:tcPr>
            <w:tcW w:w="240"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2596" w:type="dxa"/>
            <w:vMerge/>
            <w:tcBorders>
              <w:left w:val="single" w:sz="4" w:space="0" w:color="auto"/>
              <w:right w:val="single" w:sz="4" w:space="0" w:color="auto"/>
            </w:tcBorders>
            <w:vAlign w:val="bottom"/>
          </w:tcPr>
          <w:p w:rsidR="006054E3" w:rsidRPr="00411E0B" w:rsidRDefault="006054E3" w:rsidP="00A44652">
            <w:pPr>
              <w:pStyle w:val="Tabletext"/>
              <w:spacing w:before="20" w:after="20"/>
              <w:rPr>
                <w:rFonts w:eastAsia="Arial Unicode MS"/>
                <w:b/>
                <w:bCs/>
              </w:rPr>
            </w:pPr>
          </w:p>
        </w:tc>
      </w:tr>
      <w:tr w:rsidR="006054E3" w:rsidRPr="00411E0B" w:rsidTr="00FE7FA7">
        <w:trPr>
          <w:trHeight w:val="255"/>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vMerge/>
            <w:tcBorders>
              <w:left w:val="single" w:sz="4" w:space="0" w:color="auto"/>
              <w:bottom w:val="single" w:sz="4" w:space="0" w:color="auto"/>
              <w:right w:val="single" w:sz="4" w:space="0" w:color="auto"/>
            </w:tcBorders>
            <w:vAlign w:val="bottom"/>
          </w:tcPr>
          <w:p w:rsidR="006054E3" w:rsidRPr="00411E0B" w:rsidRDefault="006054E3" w:rsidP="00A44652">
            <w:pPr>
              <w:pStyle w:val="Tabletext"/>
              <w:spacing w:before="20" w:after="20"/>
              <w:rPr>
                <w:rFonts w:eastAsia="Arial Unicode MS"/>
              </w:rPr>
            </w:pPr>
          </w:p>
        </w:tc>
        <w:tc>
          <w:tcPr>
            <w:tcW w:w="266"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228" w:type="dxa"/>
            <w:vMerge/>
            <w:tcBorders>
              <w:left w:val="single" w:sz="4" w:space="0" w:color="auto"/>
              <w:bottom w:val="single" w:sz="4" w:space="0" w:color="auto"/>
              <w:right w:val="single" w:sz="4" w:space="0" w:color="auto"/>
            </w:tcBorders>
            <w:vAlign w:val="bottom"/>
          </w:tcPr>
          <w:p w:rsidR="006054E3" w:rsidRPr="00411E0B" w:rsidRDefault="006054E3" w:rsidP="00A44652">
            <w:pPr>
              <w:pStyle w:val="Tabletext"/>
              <w:spacing w:before="20" w:after="20"/>
              <w:rPr>
                <w:rFonts w:eastAsia="Arial Unicode MS"/>
              </w:rPr>
            </w:pPr>
          </w:p>
        </w:tc>
        <w:tc>
          <w:tcPr>
            <w:tcW w:w="240"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003" w:type="dxa"/>
            <w:vMerge/>
            <w:tcBorders>
              <w:left w:val="single" w:sz="4" w:space="0" w:color="auto"/>
              <w:bottom w:val="single" w:sz="4" w:space="0" w:color="auto"/>
              <w:right w:val="single" w:sz="4" w:space="0" w:color="auto"/>
            </w:tcBorders>
            <w:vAlign w:val="bottom"/>
          </w:tcPr>
          <w:p w:rsidR="006054E3" w:rsidRPr="00411E0B" w:rsidRDefault="006054E3" w:rsidP="00A44652">
            <w:pPr>
              <w:pStyle w:val="Tabletext"/>
              <w:spacing w:before="20" w:after="20"/>
              <w:rPr>
                <w:rFonts w:eastAsia="Arial Unicode MS"/>
              </w:rPr>
            </w:pPr>
          </w:p>
        </w:tc>
        <w:tc>
          <w:tcPr>
            <w:tcW w:w="240"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2596" w:type="dxa"/>
            <w:vMerge/>
            <w:tcBorders>
              <w:left w:val="single" w:sz="4" w:space="0" w:color="auto"/>
              <w:bottom w:val="single" w:sz="4" w:space="0" w:color="auto"/>
              <w:right w:val="single" w:sz="4" w:space="0" w:color="auto"/>
            </w:tcBorders>
            <w:vAlign w:val="bottom"/>
          </w:tcPr>
          <w:p w:rsidR="006054E3" w:rsidRPr="00411E0B" w:rsidRDefault="006054E3" w:rsidP="00A44652">
            <w:pPr>
              <w:pStyle w:val="Tabletext"/>
              <w:spacing w:before="20" w:after="20"/>
              <w:rPr>
                <w:rFonts w:eastAsia="Arial Unicode MS"/>
              </w:rPr>
            </w:pPr>
          </w:p>
        </w:tc>
      </w:tr>
      <w:tr w:rsidR="006054E3" w:rsidRPr="00411E0B" w:rsidTr="00FE7FA7">
        <w:trPr>
          <w:trHeight w:val="105"/>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tcBorders>
              <w:top w:val="nil"/>
              <w:left w:val="nil"/>
              <w:bottom w:val="dotted" w:sz="4" w:space="0" w:color="auto"/>
              <w:right w:val="nil"/>
            </w:tcBorders>
            <w:vAlign w:val="bottom"/>
          </w:tcPr>
          <w:p w:rsidR="006054E3" w:rsidRPr="00411E0B" w:rsidRDefault="006054E3" w:rsidP="00A44652">
            <w:pPr>
              <w:pStyle w:val="Tabletext"/>
              <w:spacing w:before="20" w:after="20"/>
              <w:rPr>
                <w:rFonts w:eastAsia="Arial Unicode MS"/>
              </w:rPr>
            </w:pPr>
          </w:p>
        </w:tc>
        <w:tc>
          <w:tcPr>
            <w:tcW w:w="266"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228" w:type="dxa"/>
            <w:tcBorders>
              <w:top w:val="nil"/>
              <w:left w:val="nil"/>
              <w:bottom w:val="dotted" w:sz="4" w:space="0" w:color="auto"/>
              <w:right w:val="nil"/>
            </w:tcBorders>
            <w:vAlign w:val="bottom"/>
          </w:tcPr>
          <w:p w:rsidR="006054E3" w:rsidRPr="00411E0B" w:rsidRDefault="006054E3" w:rsidP="00A44652">
            <w:pPr>
              <w:pStyle w:val="Tabletext"/>
              <w:spacing w:before="20" w:after="20"/>
              <w:rPr>
                <w:rFonts w:eastAsia="Arial Unicode MS"/>
              </w:rPr>
            </w:pPr>
          </w:p>
        </w:tc>
        <w:tc>
          <w:tcPr>
            <w:tcW w:w="240"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003" w:type="dxa"/>
            <w:tcBorders>
              <w:top w:val="nil"/>
              <w:left w:val="nil"/>
              <w:bottom w:val="dotted" w:sz="4" w:space="0" w:color="auto"/>
              <w:right w:val="nil"/>
            </w:tcBorders>
            <w:vAlign w:val="bottom"/>
          </w:tcPr>
          <w:p w:rsidR="006054E3" w:rsidRPr="00411E0B" w:rsidRDefault="006054E3" w:rsidP="00A44652">
            <w:pPr>
              <w:pStyle w:val="Tabletext"/>
              <w:spacing w:before="20" w:after="20"/>
              <w:rPr>
                <w:rFonts w:eastAsia="Arial Unicode MS"/>
              </w:rPr>
            </w:pPr>
          </w:p>
        </w:tc>
        <w:tc>
          <w:tcPr>
            <w:tcW w:w="240"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2596" w:type="dxa"/>
            <w:tcBorders>
              <w:top w:val="nil"/>
              <w:left w:val="nil"/>
              <w:bottom w:val="dotted" w:sz="4" w:space="0" w:color="auto"/>
              <w:right w:val="nil"/>
            </w:tcBorders>
            <w:vAlign w:val="bottom"/>
          </w:tcPr>
          <w:p w:rsidR="006054E3" w:rsidRPr="00411E0B" w:rsidRDefault="006054E3" w:rsidP="00A44652">
            <w:pPr>
              <w:pStyle w:val="Tabletext"/>
              <w:spacing w:before="20" w:after="20"/>
              <w:rPr>
                <w:rFonts w:eastAsia="Arial Unicode MS"/>
              </w:rPr>
            </w:pPr>
          </w:p>
        </w:tc>
      </w:tr>
      <w:tr w:rsidR="006054E3" w:rsidRPr="00411E0B" w:rsidTr="00FE7FA7">
        <w:trPr>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tcBorders>
              <w:top w:val="dotted" w:sz="4" w:space="0" w:color="auto"/>
              <w:left w:val="dotted" w:sz="4" w:space="0" w:color="auto"/>
              <w:bottom w:val="single" w:sz="4" w:space="0" w:color="auto"/>
              <w:right w:val="dotted" w:sz="4" w:space="0" w:color="auto"/>
            </w:tcBorders>
            <w:vAlign w:val="bottom"/>
          </w:tcPr>
          <w:p w:rsidR="006054E3" w:rsidRPr="00411E0B" w:rsidRDefault="006054E3" w:rsidP="00A44652">
            <w:pPr>
              <w:pStyle w:val="Tabletext"/>
              <w:spacing w:before="20" w:after="20"/>
              <w:rPr>
                <w:rFonts w:eastAsia="Arial Unicode MS"/>
              </w:rPr>
            </w:pPr>
            <w:r w:rsidRPr="00411E0B">
              <w:t> </w:t>
            </w:r>
          </w:p>
        </w:tc>
        <w:tc>
          <w:tcPr>
            <w:tcW w:w="266"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228" w:type="dxa"/>
            <w:tcBorders>
              <w:top w:val="dotted" w:sz="4" w:space="0" w:color="auto"/>
              <w:left w:val="dotted" w:sz="4" w:space="0" w:color="auto"/>
              <w:bottom w:val="single" w:sz="4" w:space="0" w:color="auto"/>
              <w:right w:val="dotted" w:sz="4" w:space="0" w:color="auto"/>
            </w:tcBorders>
            <w:vAlign w:val="bottom"/>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003" w:type="dxa"/>
            <w:tcBorders>
              <w:top w:val="dotted" w:sz="4" w:space="0" w:color="auto"/>
              <w:left w:val="dotted" w:sz="4" w:space="0" w:color="auto"/>
              <w:bottom w:val="single" w:sz="4" w:space="0" w:color="auto"/>
              <w:right w:val="dotted" w:sz="4" w:space="0" w:color="auto"/>
            </w:tcBorders>
            <w:vAlign w:val="bottom"/>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2596" w:type="dxa"/>
            <w:tcBorders>
              <w:top w:val="dotted" w:sz="4" w:space="0" w:color="auto"/>
              <w:left w:val="dotted" w:sz="4" w:space="0" w:color="auto"/>
              <w:bottom w:val="single" w:sz="4" w:space="0" w:color="auto"/>
              <w:right w:val="dotted" w:sz="4" w:space="0" w:color="auto"/>
            </w:tcBorders>
            <w:vAlign w:val="bottom"/>
          </w:tcPr>
          <w:p w:rsidR="006054E3" w:rsidRPr="00411E0B" w:rsidRDefault="006054E3" w:rsidP="00A44652">
            <w:pPr>
              <w:pStyle w:val="Tabletext"/>
              <w:spacing w:before="20" w:after="20"/>
              <w:rPr>
                <w:rFonts w:eastAsia="Arial Unicode MS"/>
              </w:rPr>
            </w:pPr>
            <w:r w:rsidRPr="00411E0B">
              <w:t> </w:t>
            </w:r>
          </w:p>
        </w:tc>
      </w:tr>
      <w:tr w:rsidR="006054E3" w:rsidRPr="00411E0B" w:rsidTr="00FE7FA7">
        <w:trPr>
          <w:trHeight w:val="805"/>
          <w:jc w:val="center"/>
        </w:trPr>
        <w:tc>
          <w:tcPr>
            <w:tcW w:w="878" w:type="dxa"/>
            <w:tcBorders>
              <w:top w:val="single" w:sz="4" w:space="0" w:color="auto"/>
              <w:left w:val="single" w:sz="4" w:space="0" w:color="auto"/>
              <w:bottom w:val="single" w:sz="4" w:space="0" w:color="auto"/>
              <w:right w:val="nil"/>
            </w:tcBorders>
          </w:tcPr>
          <w:p w:rsidR="006054E3" w:rsidRPr="00411E0B" w:rsidRDefault="006054E3" w:rsidP="00A44652">
            <w:pPr>
              <w:pStyle w:val="Tabletext"/>
              <w:spacing w:before="20" w:after="20"/>
              <w:rPr>
                <w:rFonts w:eastAsia="Arial Unicode MS"/>
              </w:rPr>
            </w:pPr>
            <w:r w:rsidRPr="00411E0B">
              <w:t>2.1.1</w:t>
            </w:r>
          </w:p>
        </w:tc>
        <w:tc>
          <w:tcPr>
            <w:tcW w:w="3724"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ИК направляет запрос</w:t>
            </w:r>
          </w:p>
        </w:tc>
        <w:tc>
          <w:tcPr>
            <w:tcW w:w="266"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dotted" w:sz="4" w:space="0" w:color="auto"/>
              <w:bottom w:val="single" w:sz="4" w:space="0" w:color="auto"/>
              <w:right w:val="dotted" w:sz="4" w:space="0" w:color="auto"/>
            </w:tcBorders>
          </w:tcPr>
          <w:p w:rsidR="006054E3" w:rsidRPr="00411E0B" w:rsidRDefault="006054E3" w:rsidP="006054E3">
            <w:pPr>
              <w:pStyle w:val="Tabletext"/>
              <w:spacing w:before="20" w:after="20"/>
              <w:rPr>
                <w:rFonts w:eastAsia="Arial Unicode MS"/>
              </w:rPr>
            </w:pPr>
            <w:r w:rsidRPr="00411E0B">
              <w:t xml:space="preserve">ИК проверяет список организаций, отвечающих критериям МСЭ-Т А.4, и рассматривает результаты анализа; если форума в списке нет, см. пункт 2.1.2 </w:t>
            </w:r>
            <w:r w:rsidRPr="00411E0B">
              <w:rPr>
                <w:i/>
                <w:iCs/>
              </w:rPr>
              <w:t>b)</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xml:space="preserve">ИК принимает решение </w:t>
            </w:r>
            <w:r w:rsidRPr="00411E0B">
              <w:br/>
              <w:t>об установлении связи</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2596"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ИК осуществляет процесс связи</w:t>
            </w:r>
          </w:p>
        </w:tc>
      </w:tr>
      <w:tr w:rsidR="006054E3" w:rsidRPr="00411E0B" w:rsidTr="00FE7FA7">
        <w:trPr>
          <w:trHeight w:val="255"/>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66"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2596"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r>
      <w:tr w:rsidR="006054E3" w:rsidRPr="00411E0B" w:rsidTr="00FE7FA7">
        <w:trPr>
          <w:trHeight w:val="805"/>
          <w:jc w:val="center"/>
        </w:trPr>
        <w:tc>
          <w:tcPr>
            <w:tcW w:w="878" w:type="dxa"/>
            <w:tcBorders>
              <w:top w:val="single" w:sz="4" w:space="0" w:color="auto"/>
              <w:left w:val="single" w:sz="4" w:space="0" w:color="auto"/>
              <w:bottom w:val="single" w:sz="4" w:space="0" w:color="auto"/>
              <w:right w:val="nil"/>
            </w:tcBorders>
          </w:tcPr>
          <w:p w:rsidR="006054E3" w:rsidRPr="00411E0B" w:rsidRDefault="006054E3" w:rsidP="00A44652">
            <w:pPr>
              <w:pStyle w:val="Tabletext"/>
              <w:spacing w:before="20" w:after="20"/>
              <w:rPr>
                <w:rFonts w:eastAsia="Arial Unicode MS"/>
              </w:rPr>
            </w:pPr>
            <w:r w:rsidRPr="00411E0B">
              <w:t>2.1.2</w:t>
            </w:r>
          </w:p>
        </w:tc>
        <w:tc>
          <w:tcPr>
            <w:tcW w:w="3724"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Форум направляет запрос в ИК</w:t>
            </w:r>
          </w:p>
        </w:tc>
        <w:tc>
          <w:tcPr>
            <w:tcW w:w="266"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xml:space="preserve">ИК проверяет список организаций, отвечающих критериям МСЭ-Т А.4, и рассматривает результаты анализа; если форума в списке нет, см. пункт 2.1.2 </w:t>
            </w:r>
            <w:r w:rsidRPr="00411E0B">
              <w:rPr>
                <w:i/>
                <w:iCs/>
              </w:rPr>
              <w:t>b)</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ИК принимает решение утвердить осуществление связи</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2596"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ИК осуществляет процесс связи</w:t>
            </w:r>
          </w:p>
        </w:tc>
      </w:tr>
      <w:tr w:rsidR="006054E3" w:rsidRPr="00411E0B" w:rsidTr="00FE7FA7">
        <w:trPr>
          <w:trHeight w:val="255"/>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66"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2596"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r>
      <w:tr w:rsidR="006054E3" w:rsidRPr="00411E0B" w:rsidTr="00FE7FA7">
        <w:trPr>
          <w:trHeight w:val="587"/>
          <w:jc w:val="center"/>
        </w:trPr>
        <w:tc>
          <w:tcPr>
            <w:tcW w:w="878" w:type="dxa"/>
            <w:tcBorders>
              <w:top w:val="single" w:sz="4" w:space="0" w:color="auto"/>
              <w:left w:val="single" w:sz="4" w:space="0" w:color="auto"/>
              <w:bottom w:val="single" w:sz="4" w:space="0" w:color="auto"/>
              <w:right w:val="nil"/>
            </w:tcBorders>
          </w:tcPr>
          <w:p w:rsidR="006054E3" w:rsidRPr="00411E0B" w:rsidRDefault="006054E3" w:rsidP="00A44652">
            <w:pPr>
              <w:pStyle w:val="Tabletext"/>
              <w:spacing w:before="20" w:after="20"/>
              <w:rPr>
                <w:rFonts w:eastAsia="Arial Unicode MS"/>
              </w:rPr>
            </w:pPr>
            <w:r w:rsidRPr="00411E0B">
              <w:t xml:space="preserve">2.1.2 </w:t>
            </w:r>
            <w:r w:rsidRPr="00411E0B">
              <w:rPr>
                <w:i/>
                <w:iCs/>
              </w:rPr>
              <w:t>a)</w:t>
            </w:r>
          </w:p>
        </w:tc>
        <w:tc>
          <w:tcPr>
            <w:tcW w:w="3724"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Форум направляет запрос Директору по соответствующим вопросам политики</w:t>
            </w:r>
          </w:p>
        </w:tc>
        <w:tc>
          <w:tcPr>
            <w:tcW w:w="266"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Директор производит оценку</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xml:space="preserve">Директор принимает решение </w:t>
            </w:r>
            <w:r w:rsidRPr="00411E0B">
              <w:br/>
              <w:t>об утверждении и информирует КГСЭ + все ИК</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2596"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Директор осуществляет процесс связи</w:t>
            </w:r>
          </w:p>
        </w:tc>
      </w:tr>
      <w:tr w:rsidR="006054E3" w:rsidRPr="00411E0B" w:rsidTr="00FE7FA7">
        <w:trPr>
          <w:trHeight w:val="255"/>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66"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2596"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w:t>
            </w:r>
          </w:p>
        </w:tc>
      </w:tr>
      <w:tr w:rsidR="006054E3" w:rsidRPr="00411E0B" w:rsidTr="00FE7FA7">
        <w:trPr>
          <w:trHeight w:val="773"/>
          <w:jc w:val="center"/>
        </w:trPr>
        <w:tc>
          <w:tcPr>
            <w:tcW w:w="878" w:type="dxa"/>
            <w:tcBorders>
              <w:top w:val="single" w:sz="4" w:space="0" w:color="auto"/>
              <w:left w:val="single" w:sz="4" w:space="0" w:color="auto"/>
              <w:bottom w:val="single" w:sz="4" w:space="0" w:color="auto"/>
              <w:right w:val="nil"/>
            </w:tcBorders>
          </w:tcPr>
          <w:p w:rsidR="006054E3" w:rsidRPr="00411E0B" w:rsidRDefault="006054E3" w:rsidP="00A44652">
            <w:pPr>
              <w:pStyle w:val="Tabletext"/>
              <w:spacing w:before="20" w:after="20"/>
              <w:rPr>
                <w:rFonts w:eastAsia="Arial Unicode MS"/>
              </w:rPr>
            </w:pPr>
            <w:r w:rsidRPr="00411E0B">
              <w:t xml:space="preserve">2.1.2 </w:t>
            </w:r>
            <w:r w:rsidRPr="00411E0B">
              <w:rPr>
                <w:i/>
                <w:iCs/>
              </w:rPr>
              <w:t>b)</w:t>
            </w:r>
          </w:p>
        </w:tc>
        <w:tc>
          <w:tcPr>
            <w:tcW w:w="3724"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Форум направляет запрос Директору по вопросам ИК</w:t>
            </w:r>
          </w:p>
        </w:tc>
        <w:tc>
          <w:tcPr>
            <w:tcW w:w="266"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Директор проводит предварительный анализ, а ИК рассматривает его результаты</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 xml:space="preserve">ИК принимает решение об установлении связи, ИК информирует другие ИК, КГСЭ </w:t>
            </w:r>
            <w:r w:rsidRPr="00411E0B">
              <w:br/>
              <w:t>и Директора</w:t>
            </w:r>
          </w:p>
        </w:tc>
        <w:tc>
          <w:tcPr>
            <w:tcW w:w="240" w:type="dxa"/>
            <w:tcBorders>
              <w:top w:val="single" w:sz="4" w:space="0" w:color="auto"/>
              <w:left w:val="nil"/>
              <w:bottom w:val="single" w:sz="4" w:space="0" w:color="auto"/>
              <w:right w:val="nil"/>
            </w:tcBorders>
          </w:tcPr>
          <w:p w:rsidR="006054E3" w:rsidRPr="00411E0B" w:rsidRDefault="006054E3" w:rsidP="00A44652">
            <w:pPr>
              <w:pStyle w:val="Tabletext"/>
              <w:spacing w:before="20" w:after="20"/>
              <w:rPr>
                <w:rFonts w:eastAsia="Arial Unicode MS"/>
              </w:rPr>
            </w:pPr>
          </w:p>
        </w:tc>
        <w:tc>
          <w:tcPr>
            <w:tcW w:w="2596" w:type="dxa"/>
            <w:tcBorders>
              <w:top w:val="single" w:sz="4" w:space="0" w:color="auto"/>
              <w:left w:val="dotted" w:sz="4" w:space="0" w:color="auto"/>
              <w:bottom w:val="single" w:sz="4" w:space="0" w:color="auto"/>
              <w:right w:val="dotted" w:sz="4" w:space="0" w:color="auto"/>
            </w:tcBorders>
          </w:tcPr>
          <w:p w:rsidR="006054E3" w:rsidRPr="00411E0B" w:rsidRDefault="006054E3" w:rsidP="00A44652">
            <w:pPr>
              <w:pStyle w:val="Tabletext"/>
              <w:spacing w:before="20" w:after="20"/>
              <w:rPr>
                <w:rFonts w:eastAsia="Arial Unicode MS"/>
              </w:rPr>
            </w:pPr>
            <w:r w:rsidRPr="00411E0B">
              <w:t>Директор осуществляет процесс связи</w:t>
            </w:r>
          </w:p>
        </w:tc>
      </w:tr>
      <w:tr w:rsidR="006054E3" w:rsidRPr="00411E0B" w:rsidTr="00FE7FA7">
        <w:trPr>
          <w:jc w:val="center"/>
        </w:trPr>
        <w:tc>
          <w:tcPr>
            <w:tcW w:w="878" w:type="dxa"/>
            <w:tcBorders>
              <w:top w:val="single" w:sz="4" w:space="0" w:color="auto"/>
              <w:right w:val="nil"/>
            </w:tcBorders>
            <w:vAlign w:val="bottom"/>
          </w:tcPr>
          <w:p w:rsidR="006054E3" w:rsidRPr="00411E0B" w:rsidRDefault="006054E3" w:rsidP="00A44652">
            <w:pPr>
              <w:pStyle w:val="Tabletext"/>
              <w:spacing w:before="20" w:after="20"/>
            </w:pPr>
          </w:p>
        </w:tc>
        <w:tc>
          <w:tcPr>
            <w:tcW w:w="3724" w:type="dxa"/>
            <w:tcBorders>
              <w:top w:val="single" w:sz="4" w:space="0" w:color="auto"/>
              <w:left w:val="dotted" w:sz="4" w:space="0" w:color="auto"/>
              <w:bottom w:val="dotted" w:sz="4" w:space="0" w:color="auto"/>
              <w:right w:val="dotted" w:sz="4" w:space="0" w:color="auto"/>
            </w:tcBorders>
          </w:tcPr>
          <w:p w:rsidR="006054E3" w:rsidRPr="00411E0B" w:rsidRDefault="006054E3" w:rsidP="00A44652">
            <w:pPr>
              <w:pStyle w:val="Tabletext"/>
              <w:spacing w:before="20" w:after="20"/>
            </w:pPr>
          </w:p>
        </w:tc>
        <w:tc>
          <w:tcPr>
            <w:tcW w:w="266" w:type="dxa"/>
            <w:tcBorders>
              <w:top w:val="single" w:sz="4" w:space="0" w:color="auto"/>
              <w:left w:val="nil"/>
              <w:right w:val="nil"/>
            </w:tcBorders>
          </w:tcPr>
          <w:p w:rsidR="006054E3" w:rsidRPr="00411E0B" w:rsidRDefault="006054E3" w:rsidP="00A44652">
            <w:pPr>
              <w:pStyle w:val="Tabletext"/>
              <w:spacing w:before="20" w:after="20"/>
            </w:pPr>
          </w:p>
        </w:tc>
        <w:tc>
          <w:tcPr>
            <w:tcW w:w="3228" w:type="dxa"/>
            <w:tcBorders>
              <w:top w:val="single" w:sz="4" w:space="0" w:color="auto"/>
              <w:left w:val="dotted" w:sz="4" w:space="0" w:color="auto"/>
              <w:bottom w:val="dotted" w:sz="4" w:space="0" w:color="auto"/>
              <w:right w:val="dotted" w:sz="4" w:space="0" w:color="auto"/>
            </w:tcBorders>
          </w:tcPr>
          <w:p w:rsidR="006054E3" w:rsidRPr="00411E0B" w:rsidRDefault="006054E3" w:rsidP="00A44652">
            <w:pPr>
              <w:pStyle w:val="Tabletext"/>
              <w:spacing w:before="20" w:after="20"/>
            </w:pPr>
          </w:p>
        </w:tc>
        <w:tc>
          <w:tcPr>
            <w:tcW w:w="240" w:type="dxa"/>
            <w:tcBorders>
              <w:top w:val="single" w:sz="4" w:space="0" w:color="auto"/>
              <w:left w:val="nil"/>
              <w:right w:val="nil"/>
            </w:tcBorders>
          </w:tcPr>
          <w:p w:rsidR="006054E3" w:rsidRPr="00411E0B" w:rsidRDefault="006054E3" w:rsidP="00A44652">
            <w:pPr>
              <w:pStyle w:val="Tabletext"/>
              <w:spacing w:before="20" w:after="20"/>
            </w:pPr>
          </w:p>
        </w:tc>
        <w:tc>
          <w:tcPr>
            <w:tcW w:w="3003" w:type="dxa"/>
            <w:tcBorders>
              <w:top w:val="single" w:sz="4" w:space="0" w:color="auto"/>
              <w:left w:val="dotted" w:sz="4" w:space="0" w:color="auto"/>
              <w:bottom w:val="dotted" w:sz="4" w:space="0" w:color="auto"/>
              <w:right w:val="dotted" w:sz="4" w:space="0" w:color="auto"/>
            </w:tcBorders>
          </w:tcPr>
          <w:p w:rsidR="006054E3" w:rsidRPr="00411E0B" w:rsidRDefault="006054E3" w:rsidP="00A44652">
            <w:pPr>
              <w:pStyle w:val="Tabletext"/>
              <w:spacing w:before="20" w:after="20"/>
            </w:pPr>
          </w:p>
        </w:tc>
        <w:tc>
          <w:tcPr>
            <w:tcW w:w="240" w:type="dxa"/>
            <w:tcBorders>
              <w:top w:val="single" w:sz="4" w:space="0" w:color="auto"/>
              <w:left w:val="nil"/>
              <w:right w:val="nil"/>
            </w:tcBorders>
          </w:tcPr>
          <w:p w:rsidR="006054E3" w:rsidRPr="00411E0B" w:rsidRDefault="006054E3" w:rsidP="00A44652">
            <w:pPr>
              <w:pStyle w:val="Tabletext"/>
              <w:spacing w:before="20" w:after="20"/>
            </w:pPr>
          </w:p>
        </w:tc>
        <w:tc>
          <w:tcPr>
            <w:tcW w:w="2596" w:type="dxa"/>
            <w:tcBorders>
              <w:top w:val="single" w:sz="4" w:space="0" w:color="auto"/>
              <w:left w:val="dotted" w:sz="4" w:space="0" w:color="auto"/>
              <w:bottom w:val="dotted" w:sz="4" w:space="0" w:color="auto"/>
              <w:right w:val="dotted" w:sz="4" w:space="0" w:color="auto"/>
            </w:tcBorders>
          </w:tcPr>
          <w:p w:rsidR="006054E3" w:rsidRPr="00411E0B" w:rsidRDefault="006054E3" w:rsidP="00A44652">
            <w:pPr>
              <w:pStyle w:val="Tabletext"/>
              <w:spacing w:before="20" w:after="20"/>
            </w:pPr>
          </w:p>
        </w:tc>
      </w:tr>
      <w:tr w:rsidR="006054E3" w:rsidRPr="00411E0B" w:rsidTr="00FE7FA7">
        <w:trPr>
          <w:jc w:val="center"/>
        </w:trPr>
        <w:tc>
          <w:tcPr>
            <w:tcW w:w="878" w:type="dxa"/>
            <w:vAlign w:val="bottom"/>
          </w:tcPr>
          <w:p w:rsidR="006054E3" w:rsidRPr="00411E0B" w:rsidRDefault="006054E3" w:rsidP="00A44652">
            <w:pPr>
              <w:pStyle w:val="Tabletext"/>
              <w:spacing w:before="20" w:after="20"/>
            </w:pPr>
          </w:p>
        </w:tc>
        <w:tc>
          <w:tcPr>
            <w:tcW w:w="3724" w:type="dxa"/>
            <w:tcBorders>
              <w:top w:val="dotted" w:sz="4" w:space="0" w:color="auto"/>
            </w:tcBorders>
          </w:tcPr>
          <w:p w:rsidR="006054E3" w:rsidRPr="00411E0B" w:rsidRDefault="006054E3" w:rsidP="00A44652">
            <w:pPr>
              <w:pStyle w:val="Tabletext"/>
              <w:spacing w:before="20" w:after="20"/>
            </w:pPr>
          </w:p>
        </w:tc>
        <w:tc>
          <w:tcPr>
            <w:tcW w:w="266" w:type="dxa"/>
          </w:tcPr>
          <w:p w:rsidR="006054E3" w:rsidRPr="00411E0B" w:rsidRDefault="006054E3" w:rsidP="00A44652">
            <w:pPr>
              <w:pStyle w:val="Tabletext"/>
              <w:spacing w:before="20" w:after="20"/>
            </w:pPr>
          </w:p>
        </w:tc>
        <w:tc>
          <w:tcPr>
            <w:tcW w:w="3228" w:type="dxa"/>
            <w:tcBorders>
              <w:top w:val="dotted" w:sz="4" w:space="0" w:color="auto"/>
            </w:tcBorders>
          </w:tcPr>
          <w:p w:rsidR="006054E3" w:rsidRPr="00411E0B" w:rsidRDefault="006054E3" w:rsidP="00A44652">
            <w:pPr>
              <w:pStyle w:val="Tabletext"/>
              <w:spacing w:before="20" w:after="20"/>
            </w:pPr>
          </w:p>
        </w:tc>
        <w:tc>
          <w:tcPr>
            <w:tcW w:w="240" w:type="dxa"/>
          </w:tcPr>
          <w:p w:rsidR="006054E3" w:rsidRPr="00411E0B" w:rsidRDefault="006054E3" w:rsidP="00A44652">
            <w:pPr>
              <w:pStyle w:val="Tabletext"/>
              <w:spacing w:before="20" w:after="20"/>
            </w:pPr>
          </w:p>
        </w:tc>
        <w:tc>
          <w:tcPr>
            <w:tcW w:w="3003" w:type="dxa"/>
            <w:tcBorders>
              <w:top w:val="dotted" w:sz="4" w:space="0" w:color="auto"/>
            </w:tcBorders>
          </w:tcPr>
          <w:p w:rsidR="006054E3" w:rsidRPr="00411E0B" w:rsidRDefault="006054E3" w:rsidP="00A44652">
            <w:pPr>
              <w:pStyle w:val="Tabletext"/>
              <w:spacing w:before="20" w:after="20"/>
            </w:pPr>
          </w:p>
        </w:tc>
        <w:tc>
          <w:tcPr>
            <w:tcW w:w="240" w:type="dxa"/>
          </w:tcPr>
          <w:p w:rsidR="006054E3" w:rsidRPr="00411E0B" w:rsidRDefault="006054E3" w:rsidP="00A44652">
            <w:pPr>
              <w:pStyle w:val="Tabletext"/>
              <w:spacing w:before="20" w:after="20"/>
            </w:pPr>
          </w:p>
        </w:tc>
        <w:tc>
          <w:tcPr>
            <w:tcW w:w="2596" w:type="dxa"/>
            <w:tcBorders>
              <w:top w:val="dotted" w:sz="4" w:space="0" w:color="auto"/>
            </w:tcBorders>
          </w:tcPr>
          <w:p w:rsidR="006054E3" w:rsidRPr="00411E0B" w:rsidRDefault="006054E3" w:rsidP="00A44652">
            <w:pPr>
              <w:pStyle w:val="Tabletext"/>
              <w:spacing w:before="20" w:after="20"/>
            </w:pPr>
          </w:p>
        </w:tc>
      </w:tr>
      <w:tr w:rsidR="006054E3" w:rsidRPr="00411E0B" w:rsidTr="00FE7FA7">
        <w:trPr>
          <w:trHeight w:val="139"/>
          <w:jc w:val="center"/>
        </w:trPr>
        <w:tc>
          <w:tcPr>
            <w:tcW w:w="878" w:type="dxa"/>
            <w:tcBorders>
              <w:top w:val="nil"/>
              <w:left w:val="nil"/>
              <w:bottom w:val="nil"/>
              <w:right w:val="nil"/>
            </w:tcBorders>
            <w:vAlign w:val="bottom"/>
          </w:tcPr>
          <w:p w:rsidR="006054E3" w:rsidRPr="00411E0B" w:rsidRDefault="006054E3" w:rsidP="00A44652">
            <w:pPr>
              <w:pStyle w:val="Tabletext"/>
              <w:spacing w:before="20" w:after="20"/>
              <w:rPr>
                <w:rFonts w:eastAsia="Arial Unicode MS"/>
              </w:rPr>
            </w:pPr>
          </w:p>
        </w:tc>
        <w:tc>
          <w:tcPr>
            <w:tcW w:w="3724"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266"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228" w:type="dxa"/>
            <w:tcBorders>
              <w:top w:val="single" w:sz="4" w:space="0" w:color="auto"/>
              <w:left w:val="single" w:sz="4" w:space="0" w:color="auto"/>
              <w:bottom w:val="single" w:sz="4" w:space="0" w:color="auto"/>
              <w:right w:val="single" w:sz="4" w:space="0" w:color="auto"/>
            </w:tcBorders>
          </w:tcPr>
          <w:p w:rsidR="006054E3" w:rsidRPr="00411E0B" w:rsidRDefault="006054E3" w:rsidP="00A44652">
            <w:pPr>
              <w:pStyle w:val="Tabletext"/>
              <w:spacing w:before="20" w:after="20"/>
              <w:rPr>
                <w:rFonts w:eastAsia="Arial Unicode MS"/>
              </w:rPr>
            </w:pPr>
            <w:r w:rsidRPr="00411E0B">
              <w:t>Директор добавляет оцениваемый форум к списку</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3003" w:type="dxa"/>
            <w:tcBorders>
              <w:top w:val="single" w:sz="4" w:space="0" w:color="auto"/>
              <w:left w:val="single" w:sz="4" w:space="0" w:color="auto"/>
              <w:bottom w:val="single" w:sz="4" w:space="0" w:color="auto"/>
              <w:right w:val="single" w:sz="4" w:space="0" w:color="auto"/>
            </w:tcBorders>
          </w:tcPr>
          <w:p w:rsidR="006054E3" w:rsidRPr="00411E0B" w:rsidRDefault="006054E3" w:rsidP="00A44652">
            <w:pPr>
              <w:pStyle w:val="Tabletext"/>
              <w:spacing w:before="20" w:after="20"/>
              <w:rPr>
                <w:rFonts w:eastAsia="Arial Unicode MS"/>
              </w:rPr>
            </w:pPr>
            <w:r w:rsidRPr="00411E0B">
              <w:t xml:space="preserve">Директор отмечает в списке, </w:t>
            </w:r>
            <w:r w:rsidRPr="00411E0B">
              <w:br/>
              <w:t>что форум отвечает критериям МСЭ-Т А.4</w:t>
            </w:r>
          </w:p>
        </w:tc>
        <w:tc>
          <w:tcPr>
            <w:tcW w:w="240"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c>
          <w:tcPr>
            <w:tcW w:w="2596" w:type="dxa"/>
            <w:tcBorders>
              <w:top w:val="nil"/>
              <w:left w:val="nil"/>
              <w:bottom w:val="nil"/>
              <w:right w:val="nil"/>
            </w:tcBorders>
          </w:tcPr>
          <w:p w:rsidR="006054E3" w:rsidRPr="00411E0B" w:rsidRDefault="006054E3" w:rsidP="00A44652">
            <w:pPr>
              <w:pStyle w:val="Tabletext"/>
              <w:spacing w:before="20" w:after="20"/>
              <w:rPr>
                <w:rFonts w:eastAsia="Arial Unicode MS"/>
              </w:rPr>
            </w:pPr>
          </w:p>
        </w:tc>
      </w:tr>
    </w:tbl>
    <w:p w:rsidR="006054E3" w:rsidRPr="00411E0B" w:rsidRDefault="006054E3" w:rsidP="00DF1416"/>
    <w:p w:rsidR="006054E3" w:rsidRPr="00411E0B" w:rsidRDefault="006054E3" w:rsidP="00DF1416">
      <w:pPr>
        <w:sectPr w:rsidR="006054E3" w:rsidRPr="00411E0B" w:rsidSect="00F54D47">
          <w:headerReference w:type="default" r:id="rId406"/>
          <w:footerReference w:type="even" r:id="rId407"/>
          <w:footerReference w:type="default" r:id="rId408"/>
          <w:headerReference w:type="first" r:id="rId409"/>
          <w:footerReference w:type="first" r:id="rId410"/>
          <w:pgSz w:w="16840" w:h="11907" w:orient="landscape" w:code="9"/>
          <w:pgMar w:top="1134" w:right="1134" w:bottom="1134" w:left="1134" w:header="567" w:footer="567" w:gutter="0"/>
          <w:cols w:space="720"/>
          <w:titlePg/>
        </w:sectPr>
      </w:pPr>
    </w:p>
    <w:p w:rsidR="00F34BB5" w:rsidRPr="00411E0B" w:rsidRDefault="00F34BB5" w:rsidP="000A0666">
      <w:pPr>
        <w:pStyle w:val="RecNo"/>
        <w:spacing w:before="0"/>
      </w:pPr>
      <w:bookmarkStart w:id="633" w:name="_Toc476828317"/>
      <w:bookmarkStart w:id="634" w:name="_Toc477512221"/>
      <w:r w:rsidRPr="00411E0B">
        <w:lastRenderedPageBreak/>
        <w:t>Рекомендация МСЭ-Т А.</w:t>
      </w:r>
      <w:r w:rsidRPr="00411E0B">
        <w:rPr>
          <w:rStyle w:val="href"/>
        </w:rPr>
        <w:t>5</w:t>
      </w:r>
      <w:bookmarkEnd w:id="633"/>
      <w:bookmarkEnd w:id="634"/>
    </w:p>
    <w:p w:rsidR="00F34BB5" w:rsidRPr="00411E0B" w:rsidRDefault="00F34BB5" w:rsidP="00F34BB5">
      <w:pPr>
        <w:pStyle w:val="Rectitle"/>
      </w:pPr>
      <w:bookmarkStart w:id="635" w:name="_Toc476828318"/>
      <w:bookmarkStart w:id="636" w:name="_Toc477512222"/>
      <w:r w:rsidRPr="00411E0B">
        <w:t xml:space="preserve">Обобщенные процедуры включения ссылок на документы </w:t>
      </w:r>
      <w:r w:rsidRPr="00411E0B">
        <w:br/>
        <w:t>других организаций в Рекомендации МСЭ-Т</w:t>
      </w:r>
      <w:bookmarkEnd w:id="635"/>
      <w:bookmarkEnd w:id="636"/>
    </w:p>
    <w:p w:rsidR="00F34BB5" w:rsidRPr="00411E0B" w:rsidRDefault="00F34BB5" w:rsidP="00F34BB5">
      <w:pPr>
        <w:pStyle w:val="Heading1"/>
        <w:rPr>
          <w:lang w:val="ru-RU"/>
        </w:rPr>
      </w:pPr>
      <w:bookmarkStart w:id="637" w:name="_Toc349139995"/>
      <w:bookmarkStart w:id="638" w:name="_Toc349141256"/>
      <w:bookmarkStart w:id="639" w:name="_Toc357431000"/>
      <w:bookmarkStart w:id="640" w:name="_Toc447185931"/>
      <w:r w:rsidRPr="00411E0B">
        <w:rPr>
          <w:lang w:val="ru-RU"/>
        </w:rPr>
        <w:t>1</w:t>
      </w:r>
      <w:r w:rsidRPr="00411E0B">
        <w:rPr>
          <w:lang w:val="ru-RU"/>
        </w:rPr>
        <w:tab/>
        <w:t>Сфера применения</w:t>
      </w:r>
      <w:bookmarkEnd w:id="637"/>
      <w:bookmarkEnd w:id="638"/>
      <w:bookmarkEnd w:id="639"/>
      <w:bookmarkEnd w:id="640"/>
    </w:p>
    <w:p w:rsidR="00F34BB5" w:rsidRPr="00411E0B" w:rsidRDefault="00F34BB5" w:rsidP="00F34BB5">
      <w:r w:rsidRPr="00411E0B">
        <w:t xml:space="preserve">В настоящей Рекомендации </w:t>
      </w:r>
      <w:r w:rsidRPr="00411E0B">
        <w:rPr>
          <w:szCs w:val="22"/>
        </w:rPr>
        <w:t>приводятся общие процедуры для обязательного включения в Рекомендации МСЭ</w:t>
      </w:r>
      <w:r w:rsidRPr="00411E0B">
        <w:rPr>
          <w:szCs w:val="22"/>
        </w:rPr>
        <w:noBreakHyphen/>
        <w:t xml:space="preserve">Т ссылок на документы других организаций. В Приложении В приводятся критерии </w:t>
      </w:r>
      <w:r w:rsidRPr="00411E0B">
        <w:t>для квалификационной оценки организаций, на которые делаются ссылки. В разделах 6 и 7 дается подробное описание этих процедур. В Приложении А приводится формат для документирования решения исследовательской комиссии или рабочей группы о включении ссылки. С конкретной информацией о соответствующих критериям организациях можно ознакомиться на веб</w:t>
      </w:r>
      <w:r w:rsidRPr="00411E0B">
        <w:noBreakHyphen/>
        <w:t>сайте МСЭ-Т.</w:t>
      </w:r>
    </w:p>
    <w:p w:rsidR="00F34BB5" w:rsidRPr="00411E0B" w:rsidRDefault="00F34BB5" w:rsidP="00F34BB5">
      <w:pPr>
        <w:pStyle w:val="Note"/>
        <w:rPr>
          <w:lang w:val="ru-RU"/>
        </w:rPr>
      </w:pPr>
      <w:r w:rsidRPr="00411E0B">
        <w:rPr>
          <w:lang w:val="ru-RU"/>
        </w:rPr>
        <w:t>ПРИМЕЧАНИЕ. – Эти обобщенные процедуры не применяются к ссылкам на стандарты, разработанные ИСО и МЭК. Давно установленная процедура включения таких ссылок остается без изменений.</w:t>
      </w:r>
    </w:p>
    <w:p w:rsidR="00F34BB5" w:rsidRPr="00411E0B" w:rsidRDefault="00F34BB5" w:rsidP="00F34BB5">
      <w:r w:rsidRPr="00411E0B">
        <w:t>Случай полного или частичного принятия МСЭ-Т текстов другой организации рассматривается в [b</w:t>
      </w:r>
      <w:r w:rsidRPr="00411E0B">
        <w:noBreakHyphen/>
        <w:t>ITU-T A.25].</w:t>
      </w:r>
    </w:p>
    <w:p w:rsidR="00F34BB5" w:rsidRPr="00411E0B" w:rsidRDefault="00F34BB5" w:rsidP="00F34BB5">
      <w:pPr>
        <w:pStyle w:val="Heading1"/>
        <w:rPr>
          <w:lang w:val="ru-RU"/>
        </w:rPr>
      </w:pPr>
      <w:bookmarkStart w:id="641" w:name="_Toc341944217"/>
      <w:bookmarkStart w:id="642" w:name="_Toc350520274"/>
      <w:bookmarkStart w:id="643" w:name="_Toc350841662"/>
      <w:bookmarkStart w:id="644" w:name="_Toc353445177"/>
      <w:bookmarkStart w:id="645" w:name="_Toc412551097"/>
      <w:bookmarkStart w:id="646" w:name="_Toc418150400"/>
      <w:bookmarkStart w:id="647" w:name="_Toc420309217"/>
      <w:bookmarkStart w:id="648" w:name="_Toc433370533"/>
      <w:bookmarkStart w:id="649" w:name="_Toc447185932"/>
      <w:bookmarkStart w:id="650" w:name="_Toc349139996"/>
      <w:bookmarkStart w:id="651" w:name="_Toc349141257"/>
      <w:bookmarkStart w:id="652" w:name="_Toc357431001"/>
      <w:r w:rsidRPr="00411E0B">
        <w:rPr>
          <w:lang w:val="ru-RU"/>
        </w:rPr>
        <w:t>2</w:t>
      </w:r>
      <w:r w:rsidRPr="00411E0B">
        <w:rPr>
          <w:lang w:val="ru-RU"/>
        </w:rPr>
        <w:tab/>
      </w:r>
      <w:bookmarkEnd w:id="641"/>
      <w:bookmarkEnd w:id="642"/>
      <w:bookmarkEnd w:id="643"/>
      <w:bookmarkEnd w:id="644"/>
      <w:bookmarkEnd w:id="645"/>
      <w:bookmarkEnd w:id="646"/>
      <w:bookmarkEnd w:id="647"/>
      <w:r w:rsidRPr="00411E0B">
        <w:rPr>
          <w:lang w:val="ru-RU"/>
        </w:rPr>
        <w:t>Справочные документы</w:t>
      </w:r>
      <w:bookmarkEnd w:id="648"/>
      <w:bookmarkEnd w:id="649"/>
    </w:p>
    <w:p w:rsidR="00F34BB5" w:rsidRPr="00411E0B" w:rsidRDefault="00F34BB5" w:rsidP="00F34BB5">
      <w:pPr>
        <w:rPr>
          <w:szCs w:val="22"/>
        </w:rPr>
      </w:pPr>
      <w:r w:rsidRPr="00411E0B">
        <w:rPr>
          <w:szCs w:val="22"/>
        </w:rPr>
        <w:t>Указанные ниже Рекомендации МСЭ-Т и другие справочные документы содержат положения, которые путем ссылок на них в данном тексте составляют положения настоящей Рекомендации. На момент публикации указанные издания были действующими. Все Рекомендации и другие справочные документы могут подвергаться пересмотру; поэтому всем пользователям данной Рекомендации предлагается изучить возможность применения последнего издания Рекомендаций и других справочных документов, перечисленных ниже. Перечень действующих на настоящий момент Рекомендаций МСЭ-Т регулярно публикуется. Ссылка на документ, приведенный в настоящей Рекомендации, не придает ему как отдельному документу статус Рекомендации.</w:t>
      </w:r>
    </w:p>
    <w:p w:rsidR="00F34BB5" w:rsidRPr="00411E0B" w:rsidRDefault="00F34BB5" w:rsidP="00F34BB5">
      <w:pPr>
        <w:pStyle w:val="enumlev1"/>
        <w:tabs>
          <w:tab w:val="left" w:pos="2040"/>
          <w:tab w:val="left" w:pos="2880"/>
          <w:tab w:val="left" w:pos="3480"/>
        </w:tabs>
        <w:ind w:left="2041" w:hanging="2041"/>
        <w:rPr>
          <w:rFonts w:eastAsia="Batang"/>
        </w:rPr>
      </w:pPr>
      <w:r w:rsidRPr="00411E0B">
        <w:rPr>
          <w:rFonts w:eastAsia="Batang"/>
        </w:rPr>
        <w:t>Отсутствуют.</w:t>
      </w:r>
    </w:p>
    <w:p w:rsidR="00F34BB5" w:rsidRPr="00411E0B" w:rsidRDefault="00F34BB5" w:rsidP="00F34BB5">
      <w:pPr>
        <w:pStyle w:val="Heading1"/>
        <w:rPr>
          <w:lang w:val="ru-RU"/>
        </w:rPr>
      </w:pPr>
      <w:bookmarkStart w:id="653" w:name="_Toc341944218"/>
      <w:bookmarkStart w:id="654" w:name="_Toc350520275"/>
      <w:bookmarkStart w:id="655" w:name="_Toc350841663"/>
      <w:bookmarkStart w:id="656" w:name="_Toc353445178"/>
      <w:bookmarkStart w:id="657" w:name="_Toc412551098"/>
      <w:bookmarkStart w:id="658" w:name="_Toc418150401"/>
      <w:bookmarkStart w:id="659" w:name="_Toc420309218"/>
      <w:bookmarkStart w:id="660" w:name="_Toc433370534"/>
      <w:bookmarkStart w:id="661" w:name="_Toc447185933"/>
      <w:r w:rsidRPr="00411E0B">
        <w:rPr>
          <w:lang w:val="ru-RU"/>
        </w:rPr>
        <w:t>3</w:t>
      </w:r>
      <w:r w:rsidRPr="00411E0B">
        <w:rPr>
          <w:lang w:val="ru-RU"/>
        </w:rPr>
        <w:tab/>
        <w:t>Опред</w:t>
      </w:r>
      <w:bookmarkEnd w:id="653"/>
      <w:bookmarkEnd w:id="654"/>
      <w:bookmarkEnd w:id="655"/>
      <w:bookmarkEnd w:id="656"/>
      <w:bookmarkEnd w:id="657"/>
      <w:bookmarkEnd w:id="658"/>
      <w:bookmarkEnd w:id="659"/>
      <w:r w:rsidRPr="00411E0B">
        <w:rPr>
          <w:lang w:val="ru-RU"/>
        </w:rPr>
        <w:t>еления</w:t>
      </w:r>
      <w:bookmarkEnd w:id="660"/>
      <w:bookmarkEnd w:id="661"/>
    </w:p>
    <w:p w:rsidR="00F34BB5" w:rsidRPr="00411E0B" w:rsidRDefault="00F34BB5" w:rsidP="00F34BB5">
      <w:pPr>
        <w:pStyle w:val="Heading2"/>
        <w:rPr>
          <w:lang w:val="ru-RU"/>
        </w:rPr>
      </w:pPr>
      <w:bookmarkStart w:id="662" w:name="_Toc394323976"/>
      <w:bookmarkStart w:id="663" w:name="_Toc398125374"/>
      <w:bookmarkStart w:id="664" w:name="_Toc403634202"/>
      <w:bookmarkStart w:id="665" w:name="_Toc420309219"/>
      <w:bookmarkStart w:id="666" w:name="_Toc433370535"/>
      <w:bookmarkStart w:id="667" w:name="_Toc447185934"/>
      <w:r w:rsidRPr="00411E0B">
        <w:rPr>
          <w:lang w:val="ru-RU"/>
        </w:rPr>
        <w:t>3.1</w:t>
      </w:r>
      <w:r w:rsidRPr="00411E0B">
        <w:rPr>
          <w:lang w:val="ru-RU"/>
        </w:rPr>
        <w:tab/>
      </w:r>
      <w:bookmarkEnd w:id="662"/>
      <w:bookmarkEnd w:id="663"/>
      <w:bookmarkEnd w:id="664"/>
      <w:bookmarkEnd w:id="665"/>
      <w:r w:rsidRPr="00411E0B">
        <w:rPr>
          <w:lang w:val="ru-RU"/>
        </w:rPr>
        <w:t>Термины, определенные в других документах</w:t>
      </w:r>
      <w:bookmarkEnd w:id="666"/>
      <w:bookmarkEnd w:id="667"/>
    </w:p>
    <w:p w:rsidR="00F34BB5" w:rsidRPr="00411E0B" w:rsidRDefault="00F34BB5" w:rsidP="00F34BB5">
      <w:r w:rsidRPr="00411E0B">
        <w:t>В настоящей Рекомендации используются следующие термины, определенные в других документах:</w:t>
      </w:r>
    </w:p>
    <w:p w:rsidR="00F34BB5" w:rsidRPr="00411E0B" w:rsidRDefault="00F34BB5" w:rsidP="00F34BB5">
      <w:r w:rsidRPr="00411E0B">
        <w:rPr>
          <w:b/>
          <w:bCs/>
        </w:rPr>
        <w:t>3.1.1</w:t>
      </w:r>
      <w:r w:rsidRPr="00411E0B">
        <w:rPr>
          <w:b/>
          <w:bCs/>
        </w:rPr>
        <w:tab/>
        <w:t xml:space="preserve">обязательная ссылка </w:t>
      </w:r>
      <w:r w:rsidRPr="00411E0B">
        <w:t xml:space="preserve">[b-ITU-T A.1]: Еще один документ, содержащий положения, которые посредством ссылки на него представляют собой положения документа, на который приводится ссылка. </w:t>
      </w:r>
    </w:p>
    <w:p w:rsidR="00F34BB5" w:rsidRPr="00411E0B" w:rsidRDefault="00F34BB5" w:rsidP="00F34BB5">
      <w:pPr>
        <w:pStyle w:val="Heading2"/>
        <w:rPr>
          <w:lang w:val="ru-RU"/>
        </w:rPr>
      </w:pPr>
      <w:bookmarkStart w:id="668" w:name="_Toc447185935"/>
      <w:r w:rsidRPr="00411E0B">
        <w:rPr>
          <w:bCs/>
          <w:lang w:val="ru-RU"/>
        </w:rPr>
        <w:t>3.2</w:t>
      </w:r>
      <w:r w:rsidRPr="00411E0B">
        <w:rPr>
          <w:bCs/>
          <w:lang w:val="ru-RU"/>
        </w:rPr>
        <w:tab/>
      </w:r>
      <w:r w:rsidRPr="00411E0B">
        <w:rPr>
          <w:lang w:val="ru-RU"/>
        </w:rPr>
        <w:t>Термины, определенные в настоящей Рекомендации</w:t>
      </w:r>
      <w:bookmarkEnd w:id="668"/>
    </w:p>
    <w:p w:rsidR="00F34BB5" w:rsidRPr="00411E0B" w:rsidRDefault="00F34BB5" w:rsidP="00F34BB5">
      <w:pPr>
        <w:keepNext/>
        <w:rPr>
          <w:color w:val="000000"/>
        </w:rPr>
      </w:pPr>
      <w:r w:rsidRPr="00411E0B">
        <w:rPr>
          <w:color w:val="000000"/>
        </w:rPr>
        <w:t>В настоящей Рекомендации определяются следующие термины:</w:t>
      </w:r>
    </w:p>
    <w:p w:rsidR="00F34BB5" w:rsidRPr="00411E0B" w:rsidRDefault="00F34BB5" w:rsidP="00F34BB5">
      <w:pPr>
        <w:keepNext/>
      </w:pPr>
      <w:r w:rsidRPr="00411E0B">
        <w:rPr>
          <w:b/>
        </w:rPr>
        <w:t>3.2.1</w:t>
      </w:r>
      <w:r w:rsidRPr="00411E0B">
        <w:tab/>
      </w:r>
      <w:r w:rsidRPr="00411E0B">
        <w:rPr>
          <w:b/>
          <w:bCs/>
          <w:color w:val="000000"/>
        </w:rPr>
        <w:t>утвержденный документ</w:t>
      </w:r>
      <w:r w:rsidRPr="00411E0B">
        <w:rPr>
          <w:color w:val="000000"/>
        </w:rPr>
        <w:t xml:space="preserve">: Официальный итоговый документ (такой, как стандарт, спецификация, соглашение о реализации и др.), который был официально утвержден организацией. </w:t>
      </w:r>
    </w:p>
    <w:p w:rsidR="002C2137" w:rsidRPr="00411E0B" w:rsidRDefault="002C2137">
      <w:pPr>
        <w:tabs>
          <w:tab w:val="clear" w:pos="1134"/>
          <w:tab w:val="clear" w:pos="1871"/>
          <w:tab w:val="clear" w:pos="2268"/>
        </w:tabs>
        <w:overflowPunct/>
        <w:autoSpaceDE/>
        <w:autoSpaceDN/>
        <w:adjustRightInd/>
        <w:spacing w:before="0"/>
        <w:jc w:val="left"/>
        <w:textAlignment w:val="auto"/>
        <w:rPr>
          <w:b/>
          <w:bCs/>
        </w:rPr>
      </w:pPr>
      <w:r w:rsidRPr="00411E0B">
        <w:rPr>
          <w:b/>
          <w:bCs/>
        </w:rPr>
        <w:br w:type="page"/>
      </w:r>
    </w:p>
    <w:p w:rsidR="00F34BB5" w:rsidRPr="00411E0B" w:rsidRDefault="00F34BB5" w:rsidP="00F34BB5">
      <w:r w:rsidRPr="00411E0B">
        <w:rPr>
          <w:b/>
          <w:bCs/>
        </w:rPr>
        <w:lastRenderedPageBreak/>
        <w:t>3.2.2</w:t>
      </w:r>
      <w:r w:rsidRPr="00411E0B">
        <w:rPr>
          <w:b/>
          <w:bCs/>
        </w:rPr>
        <w:tab/>
        <w:t>необязательная ссылка</w:t>
      </w:r>
      <w:r w:rsidRPr="00411E0B">
        <w:t>: Полный документ или его части, в случае когда документ, на который делается ссылка, был использован в качестве дополнительной информации при подготовке Рекомендации либо для содействия пониманию или применению Рекомендации, и выполнять его положения необязательно.</w:t>
      </w:r>
    </w:p>
    <w:p w:rsidR="00F34BB5" w:rsidRPr="00411E0B" w:rsidRDefault="00F34BB5" w:rsidP="00F34BB5">
      <w:r w:rsidRPr="00411E0B">
        <w:rPr>
          <w:b/>
          <w:bCs/>
        </w:rPr>
        <w:t>3.2.3</w:t>
      </w:r>
      <w:r w:rsidRPr="00411E0B">
        <w:rPr>
          <w:b/>
          <w:bCs/>
        </w:rPr>
        <w:tab/>
      </w:r>
      <w:r w:rsidRPr="00411E0B">
        <w:rPr>
          <w:b/>
          <w:bCs/>
          <w:color w:val="000000"/>
        </w:rPr>
        <w:t>организация, на которую делается ссылка</w:t>
      </w:r>
      <w:r w:rsidRPr="00411E0B">
        <w:rPr>
          <w:color w:val="000000"/>
        </w:rPr>
        <w:t>: Организация, в отношении которой исследовательская комиссия МСЭ-Т устанавливает необходимость включения в один из своих документов определенной ссылки (обязательной или необязательной).</w:t>
      </w:r>
      <w:r w:rsidRPr="00411E0B">
        <w:t xml:space="preserve"> </w:t>
      </w:r>
    </w:p>
    <w:p w:rsidR="00F34BB5" w:rsidRPr="00411E0B" w:rsidRDefault="00F34BB5" w:rsidP="00F34BB5">
      <w:pPr>
        <w:pStyle w:val="Heading1"/>
        <w:rPr>
          <w:lang w:val="ru-RU"/>
        </w:rPr>
      </w:pPr>
      <w:bookmarkStart w:id="669" w:name="_Toc443485978"/>
      <w:bookmarkStart w:id="670" w:name="_Toc444009748"/>
      <w:bookmarkStart w:id="671" w:name="_Toc444676604"/>
      <w:bookmarkStart w:id="672" w:name="_Toc444676902"/>
      <w:bookmarkStart w:id="673" w:name="_Toc447185936"/>
      <w:r w:rsidRPr="00411E0B">
        <w:rPr>
          <w:lang w:val="ru-RU"/>
        </w:rPr>
        <w:t>4</w:t>
      </w:r>
      <w:r w:rsidRPr="00411E0B">
        <w:rPr>
          <w:lang w:val="ru-RU"/>
        </w:rPr>
        <w:tab/>
      </w:r>
      <w:bookmarkEnd w:id="669"/>
      <w:bookmarkEnd w:id="670"/>
      <w:bookmarkEnd w:id="671"/>
      <w:bookmarkEnd w:id="672"/>
      <w:r w:rsidRPr="00411E0B">
        <w:rPr>
          <w:lang w:val="ru-RU"/>
        </w:rPr>
        <w:t>Сокращения и акронимы</w:t>
      </w:r>
      <w:bookmarkEnd w:id="673"/>
    </w:p>
    <w:p w:rsidR="00F34BB5" w:rsidRPr="00411E0B" w:rsidRDefault="00F34BB5" w:rsidP="00F34BB5">
      <w:r w:rsidRPr="00411E0B">
        <w:t>В настоящей Рекомендации используются следующие сокращения и акронимы:</w:t>
      </w:r>
    </w:p>
    <w:p w:rsidR="00F34BB5" w:rsidRPr="00411E0B" w:rsidRDefault="00F34BB5" w:rsidP="00F34BB5">
      <w:r w:rsidRPr="00411E0B">
        <w:t>Отсутствуют.</w:t>
      </w:r>
    </w:p>
    <w:p w:rsidR="00F34BB5" w:rsidRPr="00411E0B" w:rsidRDefault="00F34BB5" w:rsidP="00F34BB5">
      <w:pPr>
        <w:pStyle w:val="Heading1"/>
        <w:rPr>
          <w:lang w:val="ru-RU"/>
        </w:rPr>
      </w:pPr>
      <w:bookmarkStart w:id="674" w:name="_Toc443485979"/>
      <w:bookmarkStart w:id="675" w:name="_Toc444009749"/>
      <w:bookmarkStart w:id="676" w:name="_Toc444676605"/>
      <w:bookmarkStart w:id="677" w:name="_Toc444676903"/>
      <w:bookmarkStart w:id="678" w:name="_Toc447185937"/>
      <w:r w:rsidRPr="00411E0B">
        <w:rPr>
          <w:lang w:val="ru-RU"/>
        </w:rPr>
        <w:t>5</w:t>
      </w:r>
      <w:r w:rsidRPr="00411E0B">
        <w:rPr>
          <w:lang w:val="ru-RU"/>
        </w:rPr>
        <w:tab/>
      </w:r>
      <w:bookmarkEnd w:id="674"/>
      <w:bookmarkEnd w:id="675"/>
      <w:bookmarkEnd w:id="676"/>
      <w:bookmarkEnd w:id="677"/>
      <w:r w:rsidRPr="00411E0B">
        <w:rPr>
          <w:lang w:val="ru-RU"/>
        </w:rPr>
        <w:t>Соглашения по терминологии</w:t>
      </w:r>
      <w:bookmarkEnd w:id="678"/>
      <w:r w:rsidRPr="00411E0B">
        <w:rPr>
          <w:lang w:val="ru-RU"/>
        </w:rPr>
        <w:t xml:space="preserve"> </w:t>
      </w:r>
    </w:p>
    <w:p w:rsidR="00F34BB5" w:rsidRPr="00411E0B" w:rsidRDefault="00F34BB5" w:rsidP="00F34BB5">
      <w:r w:rsidRPr="00411E0B">
        <w:t>Отсутствуют.</w:t>
      </w:r>
    </w:p>
    <w:p w:rsidR="00F34BB5" w:rsidRPr="00411E0B" w:rsidRDefault="00F34BB5" w:rsidP="00F34BB5">
      <w:pPr>
        <w:pStyle w:val="Heading1"/>
        <w:rPr>
          <w:lang w:val="ru-RU"/>
        </w:rPr>
      </w:pPr>
      <w:bookmarkStart w:id="679" w:name="_Toc447185938"/>
      <w:r w:rsidRPr="00411E0B">
        <w:rPr>
          <w:lang w:val="ru-RU"/>
        </w:rPr>
        <w:t>6</w:t>
      </w:r>
      <w:r w:rsidRPr="00411E0B">
        <w:rPr>
          <w:lang w:val="ru-RU"/>
        </w:rPr>
        <w:tab/>
        <w:t>Обобщенные процедуры включения ссылок на документы других организаций в Рекомендации МСЭ-Т</w:t>
      </w:r>
      <w:bookmarkEnd w:id="650"/>
      <w:bookmarkEnd w:id="651"/>
      <w:bookmarkEnd w:id="652"/>
      <w:bookmarkEnd w:id="679"/>
    </w:p>
    <w:p w:rsidR="00F34BB5" w:rsidRPr="00411E0B" w:rsidRDefault="00F34BB5" w:rsidP="00F34BB5">
      <w:r w:rsidRPr="00411E0B">
        <w:rPr>
          <w:b/>
          <w:bCs/>
        </w:rPr>
        <w:t>6.1</w:t>
      </w:r>
      <w:r w:rsidRPr="00411E0B">
        <w:tab/>
        <w:t>Исследовательская комиссия МСЭ-Т или член исследовательской комиссии может устанавливать необходимость включения в проект конкретной Рекомендации определенной ссылки (обязательной или необязательной) на документ другой организации. Предпочтительно делать ссылку не на весь документ внешней организации, а только на конкретный относящийся к делу раздел(ы).</w:t>
      </w:r>
    </w:p>
    <w:p w:rsidR="00F34BB5" w:rsidRPr="00411E0B" w:rsidRDefault="00F34BB5" w:rsidP="00F34BB5">
      <w:r w:rsidRPr="00411E0B">
        <w:t>Требования пунктов 6.2 и 6.3 неприменимы к необязательным ссылкам, поскольку документы, на которые делаются ссылки, не рассматриваются в качестве неотъемлемой части той или иной Рекомендации МСЭ-Т. Они являются документами, которые способствуют пониманию читателем материала, но необязательны для реализации или для обеспечения соответствия конкретной Рекомендации.</w:t>
      </w:r>
    </w:p>
    <w:p w:rsidR="00F34BB5" w:rsidRPr="00411E0B" w:rsidRDefault="00F34BB5" w:rsidP="00F34BB5">
      <w:r w:rsidRPr="00411E0B">
        <w:rPr>
          <w:b/>
          <w:bCs/>
        </w:rPr>
        <w:t>6.2</w:t>
      </w:r>
      <w:r w:rsidRPr="00411E0B">
        <w:tab/>
        <w:t>В случае обязательных ссылок в исследовательскую комиссию или рабочую группу член исследовательской комиссии представляет вклад, а Докладчик или редактор представляет временный документ, которые содержат информацию, указанную в пунктах 6.2.1–6.2.10.</w:t>
      </w:r>
    </w:p>
    <w:p w:rsidR="00F34BB5" w:rsidRPr="00411E0B" w:rsidRDefault="00F34BB5" w:rsidP="00F34BB5">
      <w:r w:rsidRPr="00411E0B">
        <w:t xml:space="preserve">Исследовательская комиссия или рабочая группа оценивает эту информацию и решает, включать ли соответствующую ссылку. Формат для документирования решения исследовательской комиссии или рабочей группы приводится в Приложении А. </w:t>
      </w:r>
    </w:p>
    <w:p w:rsidR="00F34BB5" w:rsidRPr="00411E0B" w:rsidRDefault="00F34BB5" w:rsidP="00F34BB5">
      <w:r w:rsidRPr="00411E0B">
        <w:t>Конкретные критерии для квалификационной оценки соответствующей организации приводятся в Приложении В. Список таких соответствующих критериям организаций приводится на странице баз данных веб-сайта МСЭ-Т</w:t>
      </w:r>
      <w:r w:rsidRPr="00411E0B">
        <w:rPr>
          <w:rStyle w:val="FootnoteReference"/>
          <w:szCs w:val="16"/>
        </w:rPr>
        <w:footnoteReference w:customMarkFollows="1" w:id="60"/>
        <w:t>1</w:t>
      </w:r>
      <w:r w:rsidRPr="00411E0B">
        <w:t>.</w:t>
      </w:r>
    </w:p>
    <w:p w:rsidR="00F34BB5" w:rsidRPr="00411E0B" w:rsidRDefault="00F34BB5" w:rsidP="00F34BB5">
      <w:r w:rsidRPr="00411E0B">
        <w:rPr>
          <w:b/>
          <w:bCs/>
        </w:rPr>
        <w:t>6.2.1</w:t>
      </w:r>
      <w:r w:rsidRPr="00411E0B">
        <w:tab/>
        <w:t>Четкое описание документа, на который предполагается сделать ссылку (тип документа, название, номер, вариант, дата и т. д.).</w:t>
      </w:r>
    </w:p>
    <w:p w:rsidR="002C2137" w:rsidRPr="00411E0B" w:rsidRDefault="002C2137">
      <w:pPr>
        <w:tabs>
          <w:tab w:val="clear" w:pos="1134"/>
          <w:tab w:val="clear" w:pos="1871"/>
          <w:tab w:val="clear" w:pos="2268"/>
        </w:tabs>
        <w:overflowPunct/>
        <w:autoSpaceDE/>
        <w:autoSpaceDN/>
        <w:adjustRightInd/>
        <w:spacing w:before="0"/>
        <w:jc w:val="left"/>
        <w:textAlignment w:val="auto"/>
        <w:rPr>
          <w:b/>
          <w:bCs/>
        </w:rPr>
      </w:pPr>
      <w:r w:rsidRPr="00411E0B">
        <w:rPr>
          <w:b/>
          <w:bCs/>
        </w:rPr>
        <w:br w:type="page"/>
      </w:r>
    </w:p>
    <w:p w:rsidR="00F34BB5" w:rsidRPr="00411E0B" w:rsidRDefault="00F34BB5" w:rsidP="00F34BB5">
      <w:r w:rsidRPr="00411E0B">
        <w:rPr>
          <w:b/>
          <w:bCs/>
        </w:rPr>
        <w:lastRenderedPageBreak/>
        <w:t>6.2.2</w:t>
      </w:r>
      <w:r w:rsidRPr="00411E0B">
        <w:tab/>
        <w:t>Состояние документа в отношении его утверждения. Ссылка на документ, еще не утвержденный организацией, на которую делается ссылка, может привести к путанице; поэтому обязательные ссылки обычно делают только на утвержденные документы. Если же это абсолютно необходимо, такая ссылка может быть сделана в случае, когда совместная работа, требующая перекрестных ссылок, утверждается МСЭ-Т и другой организацией приблизительно в одни сроки.</w:t>
      </w:r>
    </w:p>
    <w:p w:rsidR="00F34BB5" w:rsidRPr="00411E0B" w:rsidRDefault="00F34BB5" w:rsidP="00F34BB5">
      <w:r w:rsidRPr="00411E0B">
        <w:rPr>
          <w:b/>
          <w:bCs/>
        </w:rPr>
        <w:t>6.2.3</w:t>
      </w:r>
      <w:r w:rsidRPr="00411E0B">
        <w:tab/>
        <w:t>Обоснование необходимости конкретной ссылки.</w:t>
      </w:r>
    </w:p>
    <w:p w:rsidR="00F34BB5" w:rsidRPr="00411E0B" w:rsidRDefault="00F34BB5" w:rsidP="00F34BB5">
      <w:r w:rsidRPr="00411E0B">
        <w:rPr>
          <w:b/>
          <w:bCs/>
        </w:rPr>
        <w:t>6.2.4</w:t>
      </w:r>
      <w:r w:rsidRPr="00411E0B">
        <w:tab/>
        <w:t>Текущая информация, если таковая имеется, по вопросам, связанным с правами интеллектуальной собственности (ПИС) (патенты, авторское право, торговые марки).</w:t>
      </w:r>
    </w:p>
    <w:p w:rsidR="00F34BB5" w:rsidRPr="00411E0B" w:rsidRDefault="00F34BB5" w:rsidP="00F34BB5">
      <w:r w:rsidRPr="00411E0B">
        <w:rPr>
          <w:b/>
          <w:bCs/>
        </w:rPr>
        <w:t>6.2.5</w:t>
      </w:r>
      <w:r w:rsidRPr="00411E0B">
        <w:tab/>
        <w:t>Другая информация, которая могла бы быть полезной при описании "качества" документа (например, имеются ли продукты, реализованные с его использованием, ясны ли требования по обеспечению соответствия, насколько свободно и широко доступна данная спецификация).</w:t>
      </w:r>
    </w:p>
    <w:p w:rsidR="00F34BB5" w:rsidRPr="00411E0B" w:rsidRDefault="00F34BB5" w:rsidP="00F34BB5">
      <w:r w:rsidRPr="00411E0B">
        <w:rPr>
          <w:b/>
          <w:bCs/>
        </w:rPr>
        <w:t>6.2.6</w:t>
      </w:r>
      <w:r w:rsidRPr="00411E0B">
        <w:tab/>
        <w:t xml:space="preserve">Степень стабильности или проработанности документа (например, </w:t>
      </w:r>
      <w:r w:rsidRPr="00411E0B">
        <w:rPr>
          <w:color w:val="000000"/>
        </w:rPr>
        <w:t>как давно он существует)</w:t>
      </w:r>
      <w:r w:rsidRPr="00411E0B">
        <w:t>.</w:t>
      </w:r>
    </w:p>
    <w:p w:rsidR="00F34BB5" w:rsidRPr="00411E0B" w:rsidRDefault="00F34BB5" w:rsidP="00F34BB5">
      <w:pPr>
        <w:spacing w:line="240" w:lineRule="exact"/>
      </w:pPr>
      <w:r w:rsidRPr="00411E0B">
        <w:rPr>
          <w:b/>
          <w:bCs/>
        </w:rPr>
        <w:t>6.2.7</w:t>
      </w:r>
      <w:r w:rsidRPr="00411E0B">
        <w:tab/>
        <w:t>Связь с другими существующими и разрабатываемыми документами.</w:t>
      </w:r>
    </w:p>
    <w:p w:rsidR="00F34BB5" w:rsidRPr="00411E0B" w:rsidRDefault="00F34BB5" w:rsidP="00F34BB5">
      <w:r w:rsidRPr="00411E0B">
        <w:rPr>
          <w:b/>
          <w:bCs/>
        </w:rPr>
        <w:t>6.2.8</w:t>
      </w:r>
      <w:r w:rsidRPr="00411E0B">
        <w:tab/>
        <w:t>Когда на какой-либо документ требуется дать ссылку в Рекомендации МСЭ-Т, должны быть перечислены также все явные ссылки, имеющиеся в упоминаемом документе.</w:t>
      </w:r>
    </w:p>
    <w:p w:rsidR="00F34BB5" w:rsidRPr="00411E0B" w:rsidRDefault="00F34BB5" w:rsidP="00F34BB5">
      <w:pPr>
        <w:keepNext/>
        <w:keepLines/>
      </w:pPr>
      <w:r w:rsidRPr="00411E0B">
        <w:rPr>
          <w:b/>
          <w:bCs/>
        </w:rPr>
        <w:t>6.2.9</w:t>
      </w:r>
      <w:r w:rsidRPr="00411E0B">
        <w:tab/>
        <w:t>Квалификационная оценка организации, на которую делается ссылка (согласно пункту 7). Это должно быть сделано только тогда, когда документ данной организации в первый раз рассматривается на предмет его включения посредством ссылки, и только в случае если такая квалификационная информация не была документирована ранее.</w:t>
      </w:r>
    </w:p>
    <w:p w:rsidR="00F34BB5" w:rsidRPr="00411E0B" w:rsidRDefault="00F34BB5" w:rsidP="00F34BB5">
      <w:r w:rsidRPr="00411E0B">
        <w:rPr>
          <w:b/>
          <w:bCs/>
        </w:rPr>
        <w:t>6.2.10</w:t>
      </w:r>
      <w:r w:rsidRPr="00411E0B">
        <w:tab/>
        <w:t>Полный экземпляр существующего документа. Изменения формата не требуется. Цель – иметь документы, на которые сделаны ссылки, на веб-страницах с бесплатным доступом, с тем чтобы исследовательская комиссия или рабочая группа могла продолжить их оценку. Соответственно, если доступ к какому-либо документу, на который нужно сослаться, возможен подобным образом, то сотрудничающему члену будет достаточно указать его точное положение в сети веб. С другой стороны, если документ недоступен подобным образом, то должен быть предоставлен его полный экземпляр (в электронной форме, если это разрешается организацией, на которую делается ссылка, а в противном случае – в бумажной форме).</w:t>
      </w:r>
    </w:p>
    <w:p w:rsidR="00F34BB5" w:rsidRPr="00411E0B" w:rsidRDefault="00F34BB5" w:rsidP="00F34BB5">
      <w:r w:rsidRPr="00411E0B">
        <w:rPr>
          <w:b/>
          <w:bCs/>
        </w:rPr>
        <w:t>6.3</w:t>
      </w:r>
      <w:r w:rsidRPr="00411E0B">
        <w:tab/>
        <w:t>Только в отношении обязательных ссылок исследовательская комиссия или рабочая группа оценивает вышеуказанную информацию и приходит к заключению на основе обычной процедуры достижения консенсуса. Решение исследовательской комиссии или рабочей группы должно документироваться с использованием формата из Приложения А. Это требование должно быть выполнено не позднее времени, когда по Рекомендации сделано заключение на основании традиционного процесса утверждения (ТПУ) или ее согласования на основании альтернативного процесса утверждения (АПУ).</w:t>
      </w:r>
    </w:p>
    <w:p w:rsidR="00F34BB5" w:rsidRPr="00411E0B" w:rsidRDefault="00F34BB5" w:rsidP="00F34BB5">
      <w:pPr>
        <w:spacing w:line="240" w:lineRule="exact"/>
      </w:pPr>
      <w:r w:rsidRPr="00411E0B">
        <w:t>В отчете исследовательской комиссии или рабочей группы можно просто отметить, что процедуры Рекомендации МСЭ-Т А.5 выполнены, и указать документ, в котором изложены все подробные сведения.</w:t>
      </w:r>
    </w:p>
    <w:p w:rsidR="00F34BB5" w:rsidRPr="00411E0B" w:rsidRDefault="00F34BB5" w:rsidP="00F34BB5">
      <w:r w:rsidRPr="00411E0B">
        <w:rPr>
          <w:b/>
          <w:bCs/>
        </w:rPr>
        <w:t>6.4</w:t>
      </w:r>
      <w:r w:rsidRPr="00411E0B">
        <w:tab/>
        <w:t xml:space="preserve">Если исследовательская комиссия или рабочая группа решает сделать обязательную ссылку в Рекомендации, эта ссылка должна предваряться стандартным текстом, приведенным в пункте 2 "Руководства для авторов по подготовке проектов Рекомендаций МСЭ-Т". </w:t>
      </w:r>
    </w:p>
    <w:p w:rsidR="00F34BB5" w:rsidRPr="00411E0B" w:rsidRDefault="00F34BB5" w:rsidP="00F34BB5">
      <w:pPr>
        <w:pStyle w:val="Note"/>
        <w:rPr>
          <w:lang w:val="ru-RU"/>
        </w:rPr>
      </w:pPr>
      <w:r w:rsidRPr="00411E0B">
        <w:rPr>
          <w:lang w:val="ru-RU"/>
        </w:rPr>
        <w:t xml:space="preserve">ПРИМЕЧАНИЕ. – В случае текстов, разрабатываемых совместно МСЭ-Т и ОТК1 ИСО/МЭК, признается, что применяется пункт 6.6 </w:t>
      </w:r>
      <w:r w:rsidRPr="00411E0B">
        <w:rPr>
          <w:color w:val="000000"/>
          <w:lang w:val="ru-RU"/>
        </w:rPr>
        <w:t>"</w:t>
      </w:r>
      <w:hyperlink r:id="rId411" w:history="1">
        <w:r w:rsidRPr="00411E0B">
          <w:rPr>
            <w:rStyle w:val="Hyperlink"/>
            <w:lang w:val="ru-RU"/>
          </w:rPr>
          <w:t>Правил представления совместного документа МСЭ-Т | ИСО/МЭК</w:t>
        </w:r>
      </w:hyperlink>
      <w:r w:rsidRPr="00411E0B">
        <w:rPr>
          <w:color w:val="000000"/>
          <w:lang w:val="ru-RU"/>
        </w:rPr>
        <w:t>"</w:t>
      </w:r>
      <w:r w:rsidRPr="00411E0B">
        <w:rPr>
          <w:rStyle w:val="FootnoteReference"/>
          <w:color w:val="000000"/>
          <w:lang w:val="ru-RU"/>
        </w:rPr>
        <w:footnoteReference w:customMarkFollows="1" w:id="61"/>
        <w:t>2</w:t>
      </w:r>
      <w:r w:rsidRPr="00411E0B">
        <w:rPr>
          <w:lang w:val="ru-RU"/>
        </w:rPr>
        <w:t>.</w:t>
      </w:r>
    </w:p>
    <w:p w:rsidR="002C2137" w:rsidRPr="00411E0B" w:rsidRDefault="002C2137">
      <w:pPr>
        <w:tabs>
          <w:tab w:val="clear" w:pos="1134"/>
          <w:tab w:val="clear" w:pos="1871"/>
          <w:tab w:val="clear" w:pos="2268"/>
        </w:tabs>
        <w:overflowPunct/>
        <w:autoSpaceDE/>
        <w:autoSpaceDN/>
        <w:adjustRightInd/>
        <w:spacing w:before="0"/>
        <w:jc w:val="left"/>
        <w:textAlignment w:val="auto"/>
        <w:rPr>
          <w:rFonts w:ascii="Times New Roman Bold" w:hAnsi="Times New Roman Bold" w:cs="Times New Roman Bold"/>
          <w:b/>
          <w:sz w:val="26"/>
        </w:rPr>
      </w:pPr>
      <w:bookmarkStart w:id="680" w:name="_Toc349139997"/>
      <w:bookmarkStart w:id="681" w:name="_Toc349141258"/>
      <w:bookmarkStart w:id="682" w:name="_Toc357431002"/>
      <w:bookmarkStart w:id="683" w:name="_Toc447185939"/>
      <w:r w:rsidRPr="00411E0B">
        <w:br w:type="page"/>
      </w:r>
    </w:p>
    <w:p w:rsidR="00F34BB5" w:rsidRPr="00411E0B" w:rsidRDefault="00F34BB5" w:rsidP="00F34BB5">
      <w:pPr>
        <w:pStyle w:val="Heading1"/>
        <w:rPr>
          <w:lang w:val="ru-RU"/>
        </w:rPr>
      </w:pPr>
      <w:r w:rsidRPr="00411E0B">
        <w:rPr>
          <w:lang w:val="ru-RU"/>
        </w:rPr>
        <w:lastRenderedPageBreak/>
        <w:t>7</w:t>
      </w:r>
      <w:r w:rsidRPr="00411E0B">
        <w:rPr>
          <w:lang w:val="ru-RU"/>
        </w:rPr>
        <w:tab/>
        <w:t>Квалификационная оценка организаций, на которые делаются ссылк</w:t>
      </w:r>
      <w:bookmarkEnd w:id="680"/>
      <w:bookmarkEnd w:id="681"/>
      <w:bookmarkEnd w:id="682"/>
      <w:r w:rsidRPr="00411E0B">
        <w:rPr>
          <w:lang w:val="ru-RU"/>
        </w:rPr>
        <w:t>и</w:t>
      </w:r>
      <w:bookmarkEnd w:id="683"/>
    </w:p>
    <w:p w:rsidR="00F34BB5" w:rsidRPr="00411E0B" w:rsidRDefault="00F34BB5" w:rsidP="00F34BB5">
      <w:r w:rsidRPr="00411E0B">
        <w:rPr>
          <w:b/>
          <w:bCs/>
        </w:rPr>
        <w:t>7.1</w:t>
      </w:r>
      <w:r w:rsidRPr="00411E0B">
        <w:tab/>
        <w:t>Для обеспечения стабильного качества Рекомендаций МСЭ-Т необходима не только оценка документа, предложенного для включения посредством обязательной ссылки, но и рассмотрение исследовательской комиссией или рабочей группой организации, на которую делается ссылка, в соответствии с критериями, установленными в пунктах 7.1.1, 7.1.2 и 7.1.3.</w:t>
      </w:r>
    </w:p>
    <w:p w:rsidR="00F34BB5" w:rsidRPr="00411E0B" w:rsidRDefault="00F34BB5" w:rsidP="00F34BB5">
      <w:r w:rsidRPr="00411E0B">
        <w:rPr>
          <w:b/>
          <w:bCs/>
        </w:rPr>
        <w:t>7.1.1</w:t>
      </w:r>
      <w:r w:rsidRPr="00411E0B">
        <w:tab/>
        <w:t>Квалификационную оценку организации, на которую делается ссылка согласно Приложению В, следует проводить перед рассмотрением обязательной ссылки на эту организацию. Если организация, на которую делается ссылка, уже была квалифицирована согласно критериям, установленным в Приложении В (или ранее в Рекомендации МСЭ-Т А.4 или Рекомендации МСЭ</w:t>
      </w:r>
      <w:r w:rsidRPr="00411E0B">
        <w:noBreakHyphen/>
        <w:t>Т А.6), повторной оценки может не потребоваться, а требуется только дать примечание о ее результате.</w:t>
      </w:r>
    </w:p>
    <w:p w:rsidR="00F34BB5" w:rsidRPr="00411E0B" w:rsidRDefault="00F34BB5" w:rsidP="00F34BB5">
      <w:r w:rsidRPr="00411E0B">
        <w:rPr>
          <w:b/>
          <w:bCs/>
        </w:rPr>
        <w:t>7.1.2</w:t>
      </w:r>
      <w:r w:rsidRPr="00411E0B">
        <w:tab/>
        <w:t>Кроме того, в организации, на которую делается ссылка, должна существовать процедура, с помощью которой результаты ее работы публикуются и постоянно поддерживаются (т. е. подтверждаются, пересматриваются, отменяются и т. д.).</w:t>
      </w:r>
    </w:p>
    <w:p w:rsidR="00F34BB5" w:rsidRPr="00411E0B" w:rsidRDefault="00F34BB5" w:rsidP="00F34BB5">
      <w:r w:rsidRPr="00411E0B">
        <w:rPr>
          <w:b/>
          <w:bCs/>
        </w:rPr>
        <w:t>7.1.3</w:t>
      </w:r>
      <w:r w:rsidRPr="00411E0B">
        <w:tab/>
        <w:t>В организации, на которую делается ссылка, должна также существовать процедура контроля за изменением документов, включая четкую и ясную схему нумерации документов. В частности, необходимо проследить за тем, чтобы обновленные варианты рассматриваемого документа можно было отличить от предшествующих вариантов.</w:t>
      </w:r>
    </w:p>
    <w:p w:rsidR="00F34BB5" w:rsidRPr="00411E0B" w:rsidRDefault="00F34BB5" w:rsidP="00F34BB5">
      <w:pPr>
        <w:keepLines/>
      </w:pPr>
      <w:r w:rsidRPr="00411E0B">
        <w:rPr>
          <w:b/>
          <w:bCs/>
        </w:rPr>
        <w:t>7.2</w:t>
      </w:r>
      <w:r w:rsidRPr="00411E0B">
        <w:tab/>
        <w:t>Квалификационная</w:t>
      </w:r>
      <w:r w:rsidRPr="00411E0B">
        <w:rPr>
          <w:color w:val="000000"/>
        </w:rPr>
        <w:t xml:space="preserve"> оценка организации согласно критериям, установленным в Приложении В, на регулярной основе рассматривается исследовательскими комиссиями, которым требуется сделать обязательные ссылки на документы этой организации. В частности, если патентная политика этой организации изменилась, важно проверить, чтобы новая патентная политика соответствовала общей патентной политике МСЭ-Т/МСЭ-R/ИСО/МЭК и Руководящим принципам по выполнению общей патентной политики МСЭ-Т/МСЭ-R/ИСО/МЭК</w:t>
      </w:r>
      <w:r w:rsidRPr="00411E0B">
        <w:rPr>
          <w:rStyle w:val="FootnoteReference"/>
        </w:rPr>
        <w:footnoteReference w:customMarkFollows="1" w:id="62"/>
        <w:t>3</w:t>
      </w:r>
      <w:r w:rsidRPr="00411E0B">
        <w:t>.</w:t>
      </w:r>
    </w:p>
    <w:p w:rsidR="002C2137" w:rsidRPr="00411E0B" w:rsidRDefault="002C2137" w:rsidP="00F34BB5">
      <w:pPr>
        <w:keepLines/>
      </w:pPr>
    </w:p>
    <w:p w:rsidR="002C2137" w:rsidRPr="00411E0B" w:rsidRDefault="002C2137" w:rsidP="00F34BB5">
      <w:pPr>
        <w:keepLines/>
      </w:pPr>
    </w:p>
    <w:p w:rsidR="002C2137" w:rsidRPr="00411E0B" w:rsidRDefault="002C2137" w:rsidP="00F34BB5">
      <w:pPr>
        <w:keepLines/>
      </w:pPr>
    </w:p>
    <w:p w:rsidR="002C2137" w:rsidRPr="00411E0B" w:rsidRDefault="002C2137" w:rsidP="00F34BB5">
      <w:pPr>
        <w:keepLines/>
      </w:pPr>
    </w:p>
    <w:p w:rsidR="002C2137" w:rsidRPr="00411E0B" w:rsidRDefault="002C2137" w:rsidP="00F34BB5">
      <w:pPr>
        <w:keepLines/>
      </w:pPr>
    </w:p>
    <w:p w:rsidR="002C2137" w:rsidRPr="00411E0B" w:rsidRDefault="002C2137" w:rsidP="00F34BB5">
      <w:pPr>
        <w:keepLines/>
      </w:pPr>
    </w:p>
    <w:p w:rsidR="00F34BB5" w:rsidRPr="00411E0B" w:rsidRDefault="00F34BB5" w:rsidP="00F34BB5">
      <w:r w:rsidRPr="00411E0B">
        <w:br w:type="page"/>
      </w:r>
    </w:p>
    <w:p w:rsidR="00F34BB5" w:rsidRPr="00411E0B" w:rsidRDefault="00F34BB5" w:rsidP="00F34BB5">
      <w:pPr>
        <w:pStyle w:val="AppendixNoTitle"/>
        <w:rPr>
          <w:lang w:val="ru-RU"/>
        </w:rPr>
      </w:pPr>
      <w:bookmarkStart w:id="684" w:name="_Toc349571025"/>
      <w:bookmarkStart w:id="685" w:name="_Toc349571398"/>
      <w:bookmarkStart w:id="686" w:name="_Toc349572274"/>
      <w:bookmarkStart w:id="687" w:name="_Toc357431003"/>
      <w:bookmarkStart w:id="688" w:name="_Toc447185940"/>
      <w:r w:rsidRPr="00411E0B">
        <w:rPr>
          <w:lang w:val="ru-RU"/>
        </w:rPr>
        <w:lastRenderedPageBreak/>
        <w:t xml:space="preserve">Приложение А </w:t>
      </w:r>
      <w:r w:rsidRPr="00411E0B">
        <w:rPr>
          <w:lang w:val="ru-RU"/>
        </w:rPr>
        <w:br/>
      </w:r>
      <w:r w:rsidRPr="00411E0B">
        <w:rPr>
          <w:lang w:val="ru-RU"/>
        </w:rPr>
        <w:br/>
        <w:t xml:space="preserve">Формат для документирования решения исследовательской комиссии </w:t>
      </w:r>
      <w:r w:rsidRPr="00411E0B">
        <w:rPr>
          <w:lang w:val="ru-RU"/>
        </w:rPr>
        <w:br/>
        <w:t>или рабочей группы</w:t>
      </w:r>
      <w:bookmarkEnd w:id="684"/>
      <w:bookmarkEnd w:id="685"/>
      <w:bookmarkEnd w:id="686"/>
      <w:bookmarkEnd w:id="687"/>
      <w:bookmarkEnd w:id="688"/>
    </w:p>
    <w:p w:rsidR="00F34BB5" w:rsidRPr="00411E0B" w:rsidRDefault="00F34BB5" w:rsidP="00F34BB5">
      <w:pPr>
        <w:jc w:val="center"/>
      </w:pPr>
      <w:r w:rsidRPr="00411E0B">
        <w:t>(Данное Приложение является неотъемлемой частью настоящей Рекомендации.)</w:t>
      </w:r>
    </w:p>
    <w:p w:rsidR="00F34BB5" w:rsidRPr="00411E0B" w:rsidRDefault="00F34BB5" w:rsidP="00F34BB5">
      <w:pPr>
        <w:pStyle w:val="Normalaftertitle0"/>
        <w:rPr>
          <w:lang w:val="ru-RU"/>
        </w:rPr>
      </w:pPr>
      <w:r w:rsidRPr="00411E0B">
        <w:rPr>
          <w:lang w:val="ru-RU"/>
        </w:rPr>
        <w:t>Решение исследовательской комиссии или рабочей группы о включении обязательной ссылки должно документироваться в отчете о собрании с использованием следующего формата:</w:t>
      </w:r>
    </w:p>
    <w:p w:rsidR="00F34BB5" w:rsidRPr="00411E0B" w:rsidRDefault="00F34BB5" w:rsidP="00F34BB5">
      <w:pPr>
        <w:pStyle w:val="enumlev1"/>
      </w:pPr>
      <w:r w:rsidRPr="00411E0B">
        <w:rPr>
          <w:b/>
          <w:bCs/>
        </w:rPr>
        <w:t>1</w:t>
      </w:r>
      <w:r w:rsidRPr="00411E0B">
        <w:tab/>
        <w:t>Четкое описание документа (тип документа, название, номер, вариант, дата и т. д.).</w:t>
      </w:r>
    </w:p>
    <w:p w:rsidR="00F34BB5" w:rsidRPr="00411E0B" w:rsidRDefault="00F34BB5" w:rsidP="00F34BB5">
      <w:pPr>
        <w:pStyle w:val="enumlev1"/>
      </w:pPr>
      <w:r w:rsidRPr="00411E0B">
        <w:rPr>
          <w:b/>
          <w:bCs/>
        </w:rPr>
        <w:t>2</w:t>
      </w:r>
      <w:r w:rsidRPr="00411E0B">
        <w:tab/>
        <w:t>Состояние документа в отношении его утверждения.</w:t>
      </w:r>
    </w:p>
    <w:p w:rsidR="00F34BB5" w:rsidRPr="00411E0B" w:rsidRDefault="00F34BB5" w:rsidP="00F34BB5">
      <w:pPr>
        <w:pStyle w:val="enumlev1"/>
      </w:pPr>
      <w:r w:rsidRPr="00411E0B">
        <w:tab/>
      </w:r>
      <w:r w:rsidRPr="00411E0B">
        <w:rPr>
          <w:color w:val="000000"/>
        </w:rPr>
        <w:t>(следует рассматривать только утвержденные документы)</w:t>
      </w:r>
    </w:p>
    <w:p w:rsidR="00F34BB5" w:rsidRPr="00411E0B" w:rsidRDefault="00F34BB5" w:rsidP="00F34BB5">
      <w:pPr>
        <w:pStyle w:val="enumlev1"/>
      </w:pPr>
      <w:r w:rsidRPr="00411E0B">
        <w:rPr>
          <w:b/>
          <w:bCs/>
        </w:rPr>
        <w:t>3</w:t>
      </w:r>
      <w:r w:rsidRPr="00411E0B">
        <w:tab/>
        <w:t xml:space="preserve">Обоснование необходимости конкретной ссылки: </w:t>
      </w:r>
    </w:p>
    <w:p w:rsidR="00F34BB5" w:rsidRPr="00411E0B" w:rsidRDefault="00F34BB5" w:rsidP="00F34BB5">
      <w:pPr>
        <w:pStyle w:val="enumlev1"/>
      </w:pPr>
      <w:r w:rsidRPr="00411E0B">
        <w:rPr>
          <w:b/>
          <w:bCs/>
        </w:rPr>
        <w:t>4</w:t>
      </w:r>
      <w:r w:rsidRPr="00411E0B">
        <w:tab/>
        <w:t xml:space="preserve">Текущая информация, если таковая имеется, о ПИС: </w:t>
      </w:r>
    </w:p>
    <w:p w:rsidR="00F34BB5" w:rsidRPr="00411E0B" w:rsidRDefault="00F34BB5" w:rsidP="00F34BB5">
      <w:pPr>
        <w:pStyle w:val="enumlev1"/>
      </w:pPr>
      <w:r w:rsidRPr="00411E0B">
        <w:tab/>
        <w:t>(включая патенты, авторское право, торговые марки).</w:t>
      </w:r>
    </w:p>
    <w:p w:rsidR="00F34BB5" w:rsidRPr="00411E0B" w:rsidRDefault="00F34BB5" w:rsidP="00F34BB5">
      <w:pPr>
        <w:pStyle w:val="enumlev1"/>
      </w:pPr>
      <w:r w:rsidRPr="00411E0B">
        <w:rPr>
          <w:b/>
          <w:bCs/>
        </w:rPr>
        <w:t>5</w:t>
      </w:r>
      <w:r w:rsidRPr="00411E0B">
        <w:tab/>
        <w:t xml:space="preserve">Другая полезная информация, описывающая "качество" документа: </w:t>
      </w:r>
    </w:p>
    <w:p w:rsidR="00F34BB5" w:rsidRPr="00411E0B" w:rsidRDefault="00F34BB5" w:rsidP="00F34BB5">
      <w:pPr>
        <w:pStyle w:val="enumlev1"/>
        <w:rPr>
          <w:rStyle w:val="enumlev1Char"/>
        </w:rPr>
      </w:pPr>
      <w:r w:rsidRPr="00411E0B">
        <w:tab/>
        <w:t xml:space="preserve">(например, как давно он существует, имеются ли продукты, реализованные с его </w:t>
      </w:r>
      <w:r w:rsidRPr="00411E0B">
        <w:rPr>
          <w:rStyle w:val="enumlev1Char"/>
        </w:rPr>
        <w:t>использованием, ясны ли требования по обеспечению соответствия, насколько свободно и широко доступна спецификация).</w:t>
      </w:r>
    </w:p>
    <w:p w:rsidR="00F34BB5" w:rsidRPr="00411E0B" w:rsidRDefault="00F34BB5" w:rsidP="00F34BB5">
      <w:pPr>
        <w:pStyle w:val="enumlev1"/>
      </w:pPr>
      <w:r w:rsidRPr="00411E0B">
        <w:rPr>
          <w:b/>
          <w:bCs/>
        </w:rPr>
        <w:t>6</w:t>
      </w:r>
      <w:r w:rsidRPr="00411E0B">
        <w:tab/>
        <w:t>Степень стабильности и проработанности документа.</w:t>
      </w:r>
    </w:p>
    <w:p w:rsidR="00F34BB5" w:rsidRPr="00411E0B" w:rsidRDefault="00F34BB5" w:rsidP="00F34BB5">
      <w:pPr>
        <w:pStyle w:val="enumlev1"/>
      </w:pPr>
      <w:r w:rsidRPr="00411E0B">
        <w:rPr>
          <w:b/>
          <w:bCs/>
        </w:rPr>
        <w:t>7</w:t>
      </w:r>
      <w:r w:rsidRPr="00411E0B">
        <w:tab/>
        <w:t>Связь с другими действующими или разрабатываемыми документами.</w:t>
      </w:r>
    </w:p>
    <w:p w:rsidR="00F34BB5" w:rsidRPr="00411E0B" w:rsidRDefault="00F34BB5" w:rsidP="00F34BB5">
      <w:pPr>
        <w:pStyle w:val="enumlev1"/>
      </w:pPr>
      <w:r w:rsidRPr="00411E0B">
        <w:rPr>
          <w:b/>
          <w:bCs/>
        </w:rPr>
        <w:t>8</w:t>
      </w:r>
      <w:r w:rsidRPr="00411E0B">
        <w:tab/>
        <w:t>Когда на какой-либо документ в Рекомендации МСЭ-Т делается ссылка, должны быть также перечислены все обязательные ссылки, имеющиеся в упоминаемом документе.</w:t>
      </w:r>
    </w:p>
    <w:p w:rsidR="00F34BB5" w:rsidRPr="00411E0B" w:rsidRDefault="00F34BB5" w:rsidP="00F34BB5">
      <w:pPr>
        <w:pStyle w:val="enumlev1"/>
        <w:spacing w:before="40"/>
        <w:rPr>
          <w:sz w:val="20"/>
        </w:rPr>
      </w:pPr>
      <w:r w:rsidRPr="00411E0B">
        <w:rPr>
          <w:sz w:val="20"/>
        </w:rPr>
        <w:tab/>
      </w:r>
      <w:r w:rsidRPr="00411E0B">
        <w:rPr>
          <w:color w:val="000000"/>
          <w:sz w:val="20"/>
        </w:rPr>
        <w:t xml:space="preserve">ПРИМЕЧАНИЕ. – Нет необходимости отдельно рассматривать все эти обязательные ссылки. Тем не менее, организацию, на которую делается ссылка, если это не ИСО или МЭК, следует квалифицировать согласно Приложению В (или ранее согласно Рекомендациям МСЭ-Т А.4 или МСЭ-Т А.6). Если организация, на которую делается ссылка для обязательной ссылки, не квалифицирована, то сначала следует провести ее квалификационную оценку согласно Приложению В. Кроме того, если Рекомендацию МСЭ-Т планируется утверждать согласно традиционному процессу утверждения (ТПУ), изложенному в Резолюции 1 Всемирной ассамблеи по стандартизации электросвязи (ВАСЭ), то следует рассмотреть все обязательные ссылки в том документе, на который делается ссылка. </w:t>
      </w:r>
    </w:p>
    <w:p w:rsidR="00F34BB5" w:rsidRPr="00411E0B" w:rsidRDefault="00F34BB5" w:rsidP="00F34BB5">
      <w:pPr>
        <w:pStyle w:val="enumlev1"/>
      </w:pPr>
      <w:r w:rsidRPr="00411E0B">
        <w:rPr>
          <w:b/>
          <w:bCs/>
        </w:rPr>
        <w:t>9</w:t>
      </w:r>
      <w:r w:rsidRPr="00411E0B">
        <w:tab/>
        <w:t>Квалификационная оценка организации, на которую делается ссылка:</w:t>
      </w:r>
    </w:p>
    <w:p w:rsidR="00F34BB5" w:rsidRPr="00411E0B" w:rsidRDefault="00F34BB5" w:rsidP="00F34BB5">
      <w:pPr>
        <w:pStyle w:val="enumlev1"/>
      </w:pPr>
      <w:r w:rsidRPr="00411E0B">
        <w:tab/>
        <w:t>(Это необходимо делать только тогда, когда документ данной организации рассматривается в первый раз на предмет его включения посредством ссылки, и только в случае, если такая квалификационная информация не была уже документирована или если она была изменена.)</w:t>
      </w:r>
    </w:p>
    <w:p w:rsidR="00F34BB5" w:rsidRPr="00411E0B" w:rsidRDefault="00F34BB5" w:rsidP="00F34BB5">
      <w:pPr>
        <w:pStyle w:val="enumlev1"/>
      </w:pPr>
      <w:r w:rsidRPr="00411E0B">
        <w:rPr>
          <w:b/>
          <w:bCs/>
        </w:rPr>
        <w:t>9.1</w:t>
      </w:r>
      <w:r w:rsidRPr="00411E0B">
        <w:tab/>
        <w:t>Квалификационная оценка согласно Приложению В.</w:t>
      </w:r>
    </w:p>
    <w:p w:rsidR="00F34BB5" w:rsidRPr="00411E0B" w:rsidRDefault="00F34BB5" w:rsidP="00F34BB5">
      <w:pPr>
        <w:pStyle w:val="enumlev1"/>
      </w:pPr>
      <w:r w:rsidRPr="00411E0B">
        <w:rPr>
          <w:b/>
          <w:bCs/>
        </w:rPr>
        <w:t>9.2</w:t>
      </w:r>
      <w:r w:rsidRPr="00411E0B">
        <w:tab/>
        <w:t>Процедура публикации и ведения документов.</w:t>
      </w:r>
    </w:p>
    <w:p w:rsidR="00F34BB5" w:rsidRPr="00411E0B" w:rsidRDefault="00F34BB5" w:rsidP="00F34BB5">
      <w:pPr>
        <w:pStyle w:val="enumlev1"/>
      </w:pPr>
      <w:r w:rsidRPr="00411E0B">
        <w:rPr>
          <w:b/>
          <w:bCs/>
        </w:rPr>
        <w:t>9.3</w:t>
      </w:r>
      <w:r w:rsidRPr="00411E0B">
        <w:tab/>
        <w:t>Процедура контроля за изменениями документов.</w:t>
      </w:r>
    </w:p>
    <w:p w:rsidR="00F34BB5" w:rsidRPr="00411E0B" w:rsidRDefault="00F34BB5" w:rsidP="00F34BB5">
      <w:pPr>
        <w:pStyle w:val="enumlev1"/>
      </w:pPr>
      <w:r w:rsidRPr="00411E0B">
        <w:rPr>
          <w:b/>
          <w:bCs/>
        </w:rPr>
        <w:t>10</w:t>
      </w:r>
      <w:r w:rsidRPr="00411E0B">
        <w:tab/>
      </w:r>
      <w:r w:rsidRPr="00411E0B">
        <w:rPr>
          <w:color w:val="000000"/>
        </w:rPr>
        <w:t>Место размещения полного экземпляра документа.</w:t>
      </w:r>
    </w:p>
    <w:p w:rsidR="00F34BB5" w:rsidRPr="00411E0B" w:rsidRDefault="00F34BB5" w:rsidP="00F34BB5">
      <w:pPr>
        <w:pStyle w:val="enumlev1"/>
      </w:pPr>
      <w:r w:rsidRPr="00411E0B">
        <w:rPr>
          <w:b/>
          <w:bCs/>
        </w:rPr>
        <w:t>11</w:t>
      </w:r>
      <w:r w:rsidRPr="00411E0B">
        <w:tab/>
        <w:t>Другие сведения (для дополнительной информации).</w:t>
      </w:r>
    </w:p>
    <w:p w:rsidR="00F34BB5" w:rsidRPr="00411E0B" w:rsidRDefault="00F34BB5" w:rsidP="00A44652">
      <w:r w:rsidRPr="00411E0B">
        <w:br w:type="page"/>
      </w:r>
    </w:p>
    <w:p w:rsidR="00F34BB5" w:rsidRPr="00411E0B" w:rsidRDefault="00F34BB5" w:rsidP="00F34BB5">
      <w:pPr>
        <w:pStyle w:val="AnnexNoTitle"/>
        <w:rPr>
          <w:lang w:val="ru-RU"/>
        </w:rPr>
      </w:pPr>
      <w:bookmarkStart w:id="689" w:name="_Toc349571503"/>
      <w:bookmarkStart w:id="690" w:name="_Toc349571929"/>
      <w:bookmarkStart w:id="691" w:name="_Toc447185941"/>
      <w:bookmarkStart w:id="692" w:name="_Toc357432381"/>
      <w:r w:rsidRPr="00411E0B">
        <w:rPr>
          <w:lang w:val="ru-RU"/>
        </w:rPr>
        <w:lastRenderedPageBreak/>
        <w:t xml:space="preserve">Приложение </w:t>
      </w:r>
      <w:bookmarkEnd w:id="689"/>
      <w:bookmarkEnd w:id="690"/>
      <w:r w:rsidRPr="00411E0B">
        <w:rPr>
          <w:lang w:val="ru-RU"/>
        </w:rPr>
        <w:t>В</w:t>
      </w:r>
      <w:r w:rsidRPr="00411E0B">
        <w:rPr>
          <w:lang w:val="ru-RU"/>
        </w:rPr>
        <w:br/>
      </w:r>
      <w:r w:rsidRPr="00411E0B">
        <w:rPr>
          <w:lang w:val="ru-RU"/>
        </w:rPr>
        <w:br/>
        <w:t>Критерии для квалификационной оценки организаций</w:t>
      </w:r>
      <w:bookmarkEnd w:id="691"/>
      <w:r w:rsidRPr="00411E0B">
        <w:rPr>
          <w:lang w:val="ru-RU"/>
        </w:rPr>
        <w:t xml:space="preserve"> </w:t>
      </w:r>
      <w:bookmarkEnd w:id="692"/>
    </w:p>
    <w:p w:rsidR="00F34BB5" w:rsidRPr="00411E0B" w:rsidRDefault="00F34BB5" w:rsidP="00F34BB5">
      <w:pPr>
        <w:jc w:val="center"/>
      </w:pPr>
      <w:r w:rsidRPr="00411E0B">
        <w:t>(Данное Приложение является неотъемлемой частью настоящей Рекомендации.)</w:t>
      </w:r>
    </w:p>
    <w:p w:rsidR="00F34BB5" w:rsidRPr="00411E0B" w:rsidRDefault="00F34BB5" w:rsidP="00F34BB5">
      <w:pPr>
        <w:spacing w:before="0"/>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60"/>
        <w:gridCol w:w="6379"/>
      </w:tblGrid>
      <w:tr w:rsidR="00F34BB5" w:rsidRPr="00411E0B" w:rsidTr="00FE7FA7">
        <w:trPr>
          <w:tblHeader/>
          <w:jc w:val="center"/>
        </w:trPr>
        <w:tc>
          <w:tcPr>
            <w:tcW w:w="1691" w:type="pct"/>
            <w:tcBorders>
              <w:top w:val="single" w:sz="4" w:space="0" w:color="auto"/>
              <w:left w:val="single" w:sz="4" w:space="0" w:color="auto"/>
              <w:bottom w:val="single" w:sz="4" w:space="0" w:color="auto"/>
              <w:right w:val="single" w:sz="4" w:space="0" w:color="auto"/>
            </w:tcBorders>
            <w:vAlign w:val="center"/>
          </w:tcPr>
          <w:p w:rsidR="00F34BB5" w:rsidRPr="00411E0B" w:rsidRDefault="00F34BB5" w:rsidP="00A44652">
            <w:pPr>
              <w:pStyle w:val="Tablehead"/>
              <w:keepNext w:val="0"/>
              <w:spacing w:line="200" w:lineRule="exact"/>
              <w:rPr>
                <w:sz w:val="18"/>
                <w:szCs w:val="18"/>
                <w:lang w:val="ru-RU"/>
              </w:rPr>
            </w:pPr>
            <w:r w:rsidRPr="00411E0B">
              <w:rPr>
                <w:sz w:val="18"/>
                <w:szCs w:val="18"/>
                <w:lang w:val="ru-RU"/>
              </w:rPr>
              <w:t xml:space="preserve">Характеристики организации </w:t>
            </w:r>
          </w:p>
        </w:tc>
        <w:tc>
          <w:tcPr>
            <w:tcW w:w="3309" w:type="pct"/>
            <w:tcBorders>
              <w:top w:val="single" w:sz="4" w:space="0" w:color="auto"/>
              <w:left w:val="single" w:sz="4" w:space="0" w:color="auto"/>
              <w:bottom w:val="single" w:sz="4" w:space="0" w:color="auto"/>
              <w:right w:val="single" w:sz="4" w:space="0" w:color="auto"/>
            </w:tcBorders>
            <w:vAlign w:val="center"/>
          </w:tcPr>
          <w:p w:rsidR="00F34BB5" w:rsidRPr="00411E0B" w:rsidRDefault="00F34BB5" w:rsidP="00A44652">
            <w:pPr>
              <w:pStyle w:val="Tablehead"/>
              <w:keepNext w:val="0"/>
              <w:spacing w:line="200" w:lineRule="exact"/>
              <w:rPr>
                <w:sz w:val="18"/>
                <w:szCs w:val="18"/>
                <w:lang w:val="ru-RU"/>
              </w:rPr>
            </w:pPr>
            <w:r w:rsidRPr="00411E0B">
              <w:rPr>
                <w:sz w:val="18"/>
                <w:szCs w:val="18"/>
                <w:lang w:val="ru-RU"/>
              </w:rPr>
              <w:t>Желательные характеристики</w:t>
            </w:r>
          </w:p>
        </w:tc>
      </w:tr>
      <w:tr w:rsidR="00F34BB5" w:rsidRPr="00411E0B" w:rsidTr="00FE7FA7">
        <w:trPr>
          <w:jc w:val="center"/>
        </w:trPr>
        <w:tc>
          <w:tcPr>
            <w:tcW w:w="1691"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ind w:left="284" w:hanging="284"/>
              <w:rPr>
                <w:sz w:val="18"/>
                <w:szCs w:val="18"/>
              </w:rPr>
            </w:pPr>
            <w:r w:rsidRPr="00411E0B">
              <w:rPr>
                <w:sz w:val="18"/>
                <w:szCs w:val="18"/>
              </w:rPr>
              <w:t>1)</w:t>
            </w:r>
            <w:r w:rsidRPr="00411E0B">
              <w:rPr>
                <w:sz w:val="18"/>
                <w:szCs w:val="18"/>
              </w:rPr>
              <w:tab/>
              <w:t xml:space="preserve">Задачи/взаимосвязь работы </w:t>
            </w:r>
            <w:r w:rsidRPr="00411E0B">
              <w:rPr>
                <w:sz w:val="18"/>
                <w:szCs w:val="18"/>
              </w:rPr>
              <w:br/>
              <w:t>с работой МСЭ-Т</w:t>
            </w:r>
          </w:p>
        </w:tc>
        <w:tc>
          <w:tcPr>
            <w:tcW w:w="3309"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t xml:space="preserve">Должны быть связаны с разработкой, принятием, внедрением и использованием национальных, региональных или международных стандартов, или же с представлением вкладов в международные организации по стандартам, особенно в МСЭ-Т. </w:t>
            </w:r>
          </w:p>
        </w:tc>
      </w:tr>
      <w:tr w:rsidR="00F34BB5" w:rsidRPr="00411E0B" w:rsidTr="00FE7FA7">
        <w:trPr>
          <w:trHeight w:val="1058"/>
          <w:jc w:val="center"/>
        </w:trPr>
        <w:tc>
          <w:tcPr>
            <w:tcW w:w="1691"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t>2)</w:t>
            </w:r>
            <w:r w:rsidRPr="00411E0B">
              <w:rPr>
                <w:sz w:val="18"/>
                <w:szCs w:val="18"/>
              </w:rPr>
              <w:tab/>
              <w:t>Организация:</w:t>
            </w:r>
          </w:p>
          <w:p w:rsidR="00F34BB5" w:rsidRPr="00411E0B" w:rsidRDefault="00F34BB5" w:rsidP="00A44652">
            <w:pPr>
              <w:pStyle w:val="Tabletext"/>
              <w:spacing w:line="200" w:lineRule="exact"/>
              <w:rPr>
                <w:sz w:val="18"/>
                <w:szCs w:val="18"/>
              </w:rPr>
            </w:pPr>
            <w:r w:rsidRPr="00411E0B">
              <w:rPr>
                <w:sz w:val="18"/>
                <w:szCs w:val="18"/>
              </w:rPr>
              <w:tab/>
            </w:r>
            <w:r w:rsidRPr="00411E0B">
              <w:rPr>
                <w:sz w:val="18"/>
                <w:szCs w:val="18"/>
              </w:rPr>
              <w:sym w:font="Symbol" w:char="F02D"/>
            </w:r>
            <w:r w:rsidRPr="00411E0B">
              <w:rPr>
                <w:sz w:val="18"/>
                <w:szCs w:val="18"/>
              </w:rPr>
              <w:tab/>
              <w:t>правовой статус;</w:t>
            </w:r>
          </w:p>
          <w:p w:rsidR="00F34BB5" w:rsidRPr="00411E0B" w:rsidRDefault="00F34BB5" w:rsidP="00A44652">
            <w:pPr>
              <w:pStyle w:val="Tabletext"/>
              <w:spacing w:line="200" w:lineRule="exact"/>
              <w:rPr>
                <w:sz w:val="18"/>
                <w:szCs w:val="18"/>
              </w:rPr>
            </w:pPr>
            <w:r w:rsidRPr="00411E0B">
              <w:rPr>
                <w:sz w:val="18"/>
                <w:szCs w:val="18"/>
              </w:rPr>
              <w:tab/>
            </w:r>
            <w:r w:rsidRPr="00411E0B">
              <w:rPr>
                <w:sz w:val="18"/>
                <w:szCs w:val="18"/>
              </w:rPr>
              <w:sym w:font="Symbol" w:char="F02D"/>
            </w:r>
            <w:r w:rsidRPr="00411E0B">
              <w:rPr>
                <w:sz w:val="18"/>
                <w:szCs w:val="18"/>
              </w:rPr>
              <w:tab/>
              <w:t>географический охват;</w:t>
            </w:r>
          </w:p>
          <w:p w:rsidR="00F34BB5" w:rsidRPr="00411E0B" w:rsidRDefault="00F34BB5" w:rsidP="00A44652">
            <w:pPr>
              <w:pStyle w:val="Tabletext"/>
              <w:spacing w:line="200" w:lineRule="exact"/>
              <w:rPr>
                <w:sz w:val="18"/>
                <w:szCs w:val="18"/>
              </w:rPr>
            </w:pPr>
            <w:r w:rsidRPr="00411E0B">
              <w:rPr>
                <w:sz w:val="18"/>
                <w:szCs w:val="18"/>
              </w:rPr>
              <w:tab/>
            </w:r>
            <w:r w:rsidRPr="00411E0B">
              <w:rPr>
                <w:sz w:val="18"/>
                <w:szCs w:val="18"/>
              </w:rPr>
              <w:sym w:font="Symbol" w:char="F02D"/>
            </w:r>
            <w:r w:rsidRPr="00411E0B">
              <w:rPr>
                <w:sz w:val="18"/>
                <w:szCs w:val="18"/>
              </w:rPr>
              <w:tab/>
              <w:t>аккредитация;</w:t>
            </w:r>
          </w:p>
          <w:p w:rsidR="00F34BB5" w:rsidRPr="00411E0B" w:rsidRDefault="00F34BB5" w:rsidP="00A44652">
            <w:pPr>
              <w:pStyle w:val="Tabletext"/>
              <w:spacing w:line="200" w:lineRule="exact"/>
              <w:rPr>
                <w:sz w:val="18"/>
                <w:szCs w:val="18"/>
              </w:rPr>
            </w:pPr>
            <w:r w:rsidRPr="00411E0B">
              <w:rPr>
                <w:sz w:val="18"/>
                <w:szCs w:val="18"/>
              </w:rPr>
              <w:tab/>
            </w:r>
            <w:r w:rsidRPr="00411E0B">
              <w:rPr>
                <w:sz w:val="18"/>
                <w:szCs w:val="18"/>
              </w:rPr>
              <w:sym w:font="Symbol" w:char="F02D"/>
            </w:r>
            <w:r w:rsidRPr="00411E0B">
              <w:rPr>
                <w:sz w:val="18"/>
                <w:szCs w:val="18"/>
              </w:rPr>
              <w:tab/>
              <w:t>секретариат;</w:t>
            </w:r>
          </w:p>
          <w:p w:rsidR="00F34BB5" w:rsidRPr="00411E0B" w:rsidRDefault="00F34BB5" w:rsidP="00A44652">
            <w:pPr>
              <w:pStyle w:val="Tabletext"/>
              <w:spacing w:line="200" w:lineRule="exact"/>
              <w:rPr>
                <w:sz w:val="18"/>
                <w:szCs w:val="18"/>
              </w:rPr>
            </w:pPr>
            <w:r w:rsidRPr="00411E0B">
              <w:rPr>
                <w:sz w:val="18"/>
                <w:szCs w:val="18"/>
              </w:rPr>
              <w:tab/>
            </w:r>
            <w:r w:rsidRPr="00411E0B">
              <w:rPr>
                <w:sz w:val="18"/>
                <w:szCs w:val="18"/>
              </w:rPr>
              <w:sym w:font="Symbol" w:char="F02D"/>
            </w:r>
            <w:r w:rsidRPr="00411E0B">
              <w:rPr>
                <w:sz w:val="18"/>
                <w:szCs w:val="18"/>
              </w:rPr>
              <w:tab/>
              <w:t>назначенный представитель.</w:t>
            </w:r>
          </w:p>
        </w:tc>
        <w:tc>
          <w:tcPr>
            <w:tcW w:w="3309"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ind w:left="284" w:hanging="284"/>
              <w:rPr>
                <w:sz w:val="18"/>
                <w:szCs w:val="18"/>
              </w:rPr>
            </w:pPr>
          </w:p>
          <w:p w:rsidR="00F34BB5" w:rsidRPr="00411E0B" w:rsidRDefault="00F34BB5" w:rsidP="00A44652">
            <w:pPr>
              <w:pStyle w:val="Tabletext"/>
              <w:spacing w:line="200" w:lineRule="exact"/>
              <w:ind w:left="284" w:hanging="284"/>
              <w:rPr>
                <w:sz w:val="18"/>
                <w:szCs w:val="18"/>
              </w:rPr>
            </w:pPr>
            <w:r w:rsidRPr="00411E0B">
              <w:rPr>
                <w:sz w:val="18"/>
                <w:szCs w:val="18"/>
              </w:rPr>
              <w:sym w:font="Symbol" w:char="F02D"/>
            </w:r>
            <w:r w:rsidRPr="00411E0B">
              <w:rPr>
                <w:sz w:val="18"/>
                <w:szCs w:val="18"/>
              </w:rPr>
              <w:tab/>
            </w:r>
            <w:r w:rsidRPr="00411E0B">
              <w:rPr>
                <w:color w:val="000000"/>
                <w:sz w:val="18"/>
                <w:szCs w:val="18"/>
              </w:rPr>
              <w:t>следует указать</w:t>
            </w:r>
            <w:r w:rsidRPr="00411E0B">
              <w:rPr>
                <w:sz w:val="18"/>
                <w:szCs w:val="18"/>
              </w:rPr>
              <w:t>, в какой стране/странах она имеет правовой статус;</w:t>
            </w:r>
          </w:p>
          <w:p w:rsidR="00F34BB5" w:rsidRPr="00411E0B" w:rsidRDefault="00F34BB5" w:rsidP="00A44652">
            <w:pPr>
              <w:pStyle w:val="Tabletext"/>
              <w:spacing w:line="200" w:lineRule="exact"/>
              <w:ind w:left="284" w:hanging="284"/>
              <w:rPr>
                <w:sz w:val="18"/>
                <w:szCs w:val="18"/>
              </w:rPr>
            </w:pPr>
            <w:r w:rsidRPr="00411E0B">
              <w:rPr>
                <w:sz w:val="18"/>
                <w:szCs w:val="18"/>
              </w:rPr>
              <w:t>–</w:t>
            </w:r>
            <w:r w:rsidRPr="00411E0B">
              <w:rPr>
                <w:sz w:val="18"/>
                <w:szCs w:val="18"/>
              </w:rPr>
              <w:tab/>
            </w:r>
            <w:r w:rsidRPr="00411E0B">
              <w:rPr>
                <w:color w:val="000000"/>
                <w:sz w:val="18"/>
                <w:szCs w:val="18"/>
              </w:rPr>
              <w:t>следует указать сферу действия стандартов организации</w:t>
            </w:r>
            <w:r w:rsidRPr="00411E0B">
              <w:rPr>
                <w:sz w:val="18"/>
                <w:szCs w:val="18"/>
              </w:rPr>
              <w:t xml:space="preserve">; </w:t>
            </w:r>
          </w:p>
          <w:p w:rsidR="00F34BB5" w:rsidRPr="00411E0B" w:rsidRDefault="00F34BB5" w:rsidP="00A44652">
            <w:pPr>
              <w:pStyle w:val="Tabletext"/>
              <w:spacing w:line="200" w:lineRule="exact"/>
              <w:ind w:left="284" w:hanging="284"/>
              <w:rPr>
                <w:sz w:val="18"/>
                <w:szCs w:val="18"/>
              </w:rPr>
            </w:pPr>
            <w:r w:rsidRPr="00411E0B">
              <w:rPr>
                <w:sz w:val="18"/>
                <w:szCs w:val="18"/>
              </w:rPr>
              <w:t>–</w:t>
            </w:r>
            <w:r w:rsidRPr="00411E0B">
              <w:rPr>
                <w:sz w:val="18"/>
                <w:szCs w:val="18"/>
              </w:rPr>
              <w:tab/>
            </w:r>
            <w:r w:rsidRPr="00411E0B">
              <w:rPr>
                <w:color w:val="000000"/>
                <w:sz w:val="18"/>
                <w:szCs w:val="18"/>
              </w:rPr>
              <w:t xml:space="preserve">следует указать </w:t>
            </w:r>
            <w:r w:rsidRPr="00411E0B">
              <w:rPr>
                <w:sz w:val="18"/>
                <w:szCs w:val="18"/>
              </w:rPr>
              <w:t>организацию, которая произвела аккредитацию;</w:t>
            </w:r>
          </w:p>
          <w:p w:rsidR="00F34BB5" w:rsidRPr="00411E0B" w:rsidRDefault="00F34BB5" w:rsidP="00A44652">
            <w:pPr>
              <w:pStyle w:val="Tabletext"/>
              <w:spacing w:line="200" w:lineRule="exact"/>
              <w:ind w:left="284" w:hanging="284"/>
              <w:rPr>
                <w:sz w:val="18"/>
                <w:szCs w:val="18"/>
              </w:rPr>
            </w:pPr>
            <w:r w:rsidRPr="00411E0B">
              <w:rPr>
                <w:sz w:val="18"/>
                <w:szCs w:val="18"/>
              </w:rPr>
              <w:t>–</w:t>
            </w:r>
            <w:r w:rsidRPr="00411E0B">
              <w:rPr>
                <w:sz w:val="18"/>
                <w:szCs w:val="18"/>
              </w:rPr>
              <w:tab/>
              <w:t>следует определить постоянный секретариат;</w:t>
            </w:r>
          </w:p>
          <w:p w:rsidR="00F34BB5" w:rsidRPr="00411E0B" w:rsidRDefault="00F34BB5" w:rsidP="00A44652">
            <w:pPr>
              <w:pStyle w:val="Tabletext"/>
              <w:spacing w:line="200" w:lineRule="exact"/>
              <w:ind w:left="284" w:hanging="284"/>
              <w:rPr>
                <w:sz w:val="18"/>
                <w:szCs w:val="18"/>
              </w:rPr>
            </w:pPr>
            <w:r w:rsidRPr="00411E0B">
              <w:rPr>
                <w:sz w:val="18"/>
                <w:szCs w:val="18"/>
              </w:rPr>
              <w:t>–</w:t>
            </w:r>
            <w:r w:rsidRPr="00411E0B">
              <w:rPr>
                <w:sz w:val="18"/>
                <w:szCs w:val="18"/>
              </w:rPr>
              <w:tab/>
              <w:t>следует назначить представителя.</w:t>
            </w:r>
          </w:p>
        </w:tc>
      </w:tr>
      <w:tr w:rsidR="00F34BB5" w:rsidRPr="00411E0B" w:rsidTr="00FE7FA7">
        <w:trPr>
          <w:jc w:val="center"/>
        </w:trPr>
        <w:tc>
          <w:tcPr>
            <w:tcW w:w="1691"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t>3)</w:t>
            </w:r>
            <w:r w:rsidRPr="00411E0B">
              <w:rPr>
                <w:sz w:val="18"/>
                <w:szCs w:val="18"/>
              </w:rPr>
              <w:tab/>
              <w:t>Членство/участие (открытость)</w:t>
            </w:r>
          </w:p>
        </w:tc>
        <w:tc>
          <w:tcPr>
            <w:tcW w:w="3309"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ind w:left="284" w:hanging="284"/>
              <w:rPr>
                <w:sz w:val="18"/>
                <w:szCs w:val="18"/>
              </w:rPr>
            </w:pPr>
            <w:r w:rsidRPr="00411E0B">
              <w:rPr>
                <w:sz w:val="18"/>
                <w:szCs w:val="18"/>
              </w:rPr>
              <w:sym w:font="Symbol" w:char="F02D"/>
            </w:r>
            <w:r w:rsidRPr="00411E0B">
              <w:rPr>
                <w:sz w:val="18"/>
                <w:szCs w:val="18"/>
              </w:rPr>
              <w:tab/>
              <w:t>следует описать модель членства/участия;</w:t>
            </w:r>
          </w:p>
          <w:p w:rsidR="00F34BB5" w:rsidRPr="00411E0B" w:rsidRDefault="00F34BB5" w:rsidP="00A44652">
            <w:pPr>
              <w:pStyle w:val="Tabletext"/>
              <w:spacing w:line="200" w:lineRule="exact"/>
              <w:ind w:left="284" w:hanging="284"/>
              <w:rPr>
                <w:sz w:val="18"/>
                <w:szCs w:val="18"/>
              </w:rPr>
            </w:pPr>
            <w:r w:rsidRPr="00411E0B">
              <w:rPr>
                <w:sz w:val="18"/>
                <w:szCs w:val="18"/>
              </w:rPr>
              <w:sym w:font="Symbol" w:char="F02D"/>
            </w:r>
            <w:r w:rsidRPr="00411E0B">
              <w:rPr>
                <w:sz w:val="18"/>
                <w:szCs w:val="18"/>
              </w:rPr>
              <w:tab/>
              <w:t>критерии членства/участия не должны ущемлять материальные интересы какой бы то ни было стороны, особенно Государств − Членов МСЭ и Членов Сектора;</w:t>
            </w:r>
          </w:p>
          <w:p w:rsidR="00F34BB5" w:rsidRPr="00411E0B" w:rsidRDefault="00F34BB5" w:rsidP="00A44652">
            <w:pPr>
              <w:pStyle w:val="Tabletext"/>
              <w:spacing w:line="200" w:lineRule="exact"/>
              <w:ind w:left="284" w:hanging="284"/>
              <w:rPr>
                <w:sz w:val="18"/>
                <w:szCs w:val="18"/>
              </w:rPr>
            </w:pPr>
            <w:r w:rsidRPr="00411E0B">
              <w:rPr>
                <w:sz w:val="18"/>
                <w:szCs w:val="18"/>
              </w:rPr>
              <w:sym w:font="Symbol" w:char="F02D"/>
            </w:r>
            <w:r w:rsidRPr="00411E0B">
              <w:rPr>
                <w:sz w:val="18"/>
                <w:szCs w:val="18"/>
              </w:rPr>
              <w:tab/>
              <w:t xml:space="preserve">членство/участие должно обеспечивать значительное представительство лиц, выражающих интересы электросвязи. </w:t>
            </w:r>
          </w:p>
        </w:tc>
      </w:tr>
      <w:tr w:rsidR="00F34BB5" w:rsidRPr="00411E0B" w:rsidTr="00FE7FA7">
        <w:trPr>
          <w:jc w:val="center"/>
        </w:trPr>
        <w:tc>
          <w:tcPr>
            <w:tcW w:w="1691"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t>4)</w:t>
            </w:r>
            <w:r w:rsidRPr="00411E0B">
              <w:rPr>
                <w:sz w:val="18"/>
                <w:szCs w:val="18"/>
              </w:rPr>
              <w:tab/>
              <w:t>Тематика технических вопросов</w:t>
            </w:r>
          </w:p>
        </w:tc>
        <w:tc>
          <w:tcPr>
            <w:tcW w:w="3309"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t>Должна соответствовать тематике конкретной(ых) исследовательской(их) комиссии(й) или МСЭ-Т в целом.</w:t>
            </w:r>
          </w:p>
        </w:tc>
      </w:tr>
      <w:tr w:rsidR="00F34BB5" w:rsidRPr="00411E0B" w:rsidTr="00FE7FA7">
        <w:trPr>
          <w:trHeight w:val="2338"/>
          <w:jc w:val="center"/>
        </w:trPr>
        <w:tc>
          <w:tcPr>
            <w:tcW w:w="1691"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ind w:left="284" w:hanging="284"/>
              <w:rPr>
                <w:sz w:val="18"/>
                <w:szCs w:val="18"/>
              </w:rPr>
            </w:pPr>
            <w:r w:rsidRPr="00411E0B">
              <w:rPr>
                <w:sz w:val="18"/>
                <w:szCs w:val="18"/>
              </w:rPr>
              <w:t>5)</w:t>
            </w:r>
            <w:r w:rsidRPr="00411E0B">
              <w:rPr>
                <w:sz w:val="18"/>
                <w:szCs w:val="18"/>
              </w:rPr>
              <w:tab/>
              <w:t xml:space="preserve">Политика и руководящие принципы </w:t>
            </w:r>
            <w:r w:rsidRPr="00411E0B">
              <w:rPr>
                <w:sz w:val="18"/>
                <w:szCs w:val="18"/>
              </w:rPr>
              <w:br/>
              <w:t>в области ПИС:</w:t>
            </w:r>
          </w:p>
          <w:p w:rsidR="00F34BB5" w:rsidRPr="00411E0B" w:rsidRDefault="00F34BB5" w:rsidP="00A44652">
            <w:pPr>
              <w:pStyle w:val="Tabletext"/>
              <w:spacing w:line="200" w:lineRule="exact"/>
              <w:rPr>
                <w:sz w:val="18"/>
                <w:szCs w:val="18"/>
              </w:rPr>
            </w:pPr>
            <w:r w:rsidRPr="00411E0B">
              <w:rPr>
                <w:sz w:val="18"/>
                <w:szCs w:val="18"/>
              </w:rPr>
              <w:t>a)</w:t>
            </w:r>
            <w:r w:rsidRPr="00411E0B">
              <w:rPr>
                <w:sz w:val="18"/>
                <w:szCs w:val="18"/>
              </w:rPr>
              <w:tab/>
              <w:t>патенты;</w:t>
            </w:r>
            <w:r w:rsidRPr="00411E0B">
              <w:rPr>
                <w:sz w:val="18"/>
                <w:szCs w:val="18"/>
              </w:rPr>
              <w:br/>
            </w:r>
            <w:r w:rsidRPr="00411E0B">
              <w:rPr>
                <w:sz w:val="18"/>
                <w:szCs w:val="18"/>
              </w:rPr>
              <w:br/>
            </w:r>
          </w:p>
          <w:p w:rsidR="00F34BB5" w:rsidRPr="00411E0B" w:rsidRDefault="00F34BB5" w:rsidP="00A44652">
            <w:pPr>
              <w:pStyle w:val="Tabletext"/>
              <w:spacing w:line="200" w:lineRule="exact"/>
              <w:ind w:left="284" w:hanging="284"/>
              <w:rPr>
                <w:sz w:val="18"/>
                <w:szCs w:val="18"/>
              </w:rPr>
            </w:pPr>
            <w:r w:rsidRPr="00411E0B">
              <w:rPr>
                <w:sz w:val="18"/>
                <w:szCs w:val="18"/>
              </w:rPr>
              <w:t>b)</w:t>
            </w:r>
            <w:r w:rsidRPr="00411E0B">
              <w:rPr>
                <w:sz w:val="18"/>
                <w:szCs w:val="18"/>
              </w:rPr>
              <w:tab/>
              <w:t xml:space="preserve">авторское право на программное обеспечение (если применимо); </w:t>
            </w:r>
          </w:p>
          <w:p w:rsidR="00F34BB5" w:rsidRPr="00411E0B" w:rsidRDefault="00F34BB5" w:rsidP="00A44652">
            <w:pPr>
              <w:pStyle w:val="Tabletext"/>
              <w:spacing w:line="200" w:lineRule="exact"/>
              <w:ind w:left="284" w:hanging="284"/>
              <w:rPr>
                <w:sz w:val="18"/>
                <w:szCs w:val="18"/>
              </w:rPr>
            </w:pPr>
            <w:r w:rsidRPr="00411E0B">
              <w:rPr>
                <w:sz w:val="18"/>
                <w:szCs w:val="18"/>
              </w:rPr>
              <w:t>c)</w:t>
            </w:r>
            <w:r w:rsidRPr="00411E0B">
              <w:rPr>
                <w:sz w:val="18"/>
                <w:szCs w:val="18"/>
              </w:rPr>
              <w:tab/>
              <w:t>торговые марки (если применимо);</w:t>
            </w:r>
            <w:r w:rsidRPr="00411E0B">
              <w:rPr>
                <w:sz w:val="18"/>
                <w:szCs w:val="18"/>
              </w:rPr>
              <w:br/>
            </w:r>
          </w:p>
          <w:p w:rsidR="00F34BB5" w:rsidRPr="00411E0B" w:rsidRDefault="00F34BB5" w:rsidP="00A44652">
            <w:pPr>
              <w:pStyle w:val="Tabletext"/>
              <w:spacing w:line="200" w:lineRule="exact"/>
              <w:rPr>
                <w:sz w:val="18"/>
                <w:szCs w:val="18"/>
              </w:rPr>
            </w:pPr>
            <w:r w:rsidRPr="00411E0B">
              <w:rPr>
                <w:sz w:val="18"/>
                <w:szCs w:val="18"/>
              </w:rPr>
              <w:t>d)</w:t>
            </w:r>
            <w:r w:rsidRPr="00411E0B">
              <w:rPr>
                <w:sz w:val="18"/>
                <w:szCs w:val="18"/>
              </w:rPr>
              <w:tab/>
              <w:t>авторское право.</w:t>
            </w:r>
          </w:p>
        </w:tc>
        <w:tc>
          <w:tcPr>
            <w:tcW w:w="3309"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br/>
            </w:r>
          </w:p>
          <w:p w:rsidR="00F34BB5" w:rsidRPr="00411E0B" w:rsidRDefault="00F34BB5" w:rsidP="00A44652">
            <w:pPr>
              <w:pStyle w:val="Tabletext"/>
              <w:spacing w:line="200" w:lineRule="exact"/>
              <w:ind w:left="284" w:hanging="284"/>
              <w:rPr>
                <w:sz w:val="18"/>
                <w:szCs w:val="18"/>
              </w:rPr>
            </w:pPr>
            <w:r w:rsidRPr="00411E0B">
              <w:rPr>
                <w:sz w:val="18"/>
                <w:szCs w:val="18"/>
              </w:rPr>
              <w:t>а)</w:t>
            </w:r>
            <w:r w:rsidRPr="00411E0B">
              <w:rPr>
                <w:sz w:val="18"/>
                <w:szCs w:val="18"/>
              </w:rPr>
              <w:tab/>
              <w:t>должны соответствовать "Общей патентной политике МСЭ-Т/</w:t>
            </w:r>
            <w:r w:rsidRPr="00411E0B">
              <w:rPr>
                <w:sz w:val="18"/>
                <w:szCs w:val="18"/>
              </w:rPr>
              <w:br/>
              <w:t xml:space="preserve">МСЭ-R/ИСО/МЭК" и "Руководящим принципам по выполнению </w:t>
            </w:r>
            <w:r w:rsidRPr="00411E0B">
              <w:rPr>
                <w:sz w:val="18"/>
                <w:szCs w:val="18"/>
              </w:rPr>
              <w:br/>
              <w:t>Общей патентной политики МСЭ</w:t>
            </w:r>
            <w:r w:rsidRPr="00411E0B">
              <w:rPr>
                <w:sz w:val="18"/>
                <w:szCs w:val="18"/>
              </w:rPr>
              <w:noBreakHyphen/>
              <w:t>Т/МСЭ</w:t>
            </w:r>
            <w:r w:rsidRPr="00411E0B">
              <w:rPr>
                <w:sz w:val="18"/>
                <w:szCs w:val="18"/>
              </w:rPr>
              <w:noBreakHyphen/>
              <w:t>R/ИСО/МЭК"</w:t>
            </w:r>
            <w:r w:rsidRPr="00411E0B">
              <w:rPr>
                <w:rStyle w:val="FootnoteReference"/>
                <w:position w:val="4"/>
                <w:szCs w:val="18"/>
              </w:rPr>
              <w:sym w:font="Symbol" w:char="F02A"/>
            </w:r>
            <w:r w:rsidRPr="00411E0B">
              <w:rPr>
                <w:sz w:val="18"/>
                <w:szCs w:val="18"/>
              </w:rPr>
              <w:t>;</w:t>
            </w:r>
          </w:p>
          <w:p w:rsidR="00F34BB5" w:rsidRPr="00411E0B" w:rsidRDefault="00F34BB5" w:rsidP="00A44652">
            <w:pPr>
              <w:pStyle w:val="Tabletext"/>
              <w:spacing w:line="200" w:lineRule="exact"/>
              <w:ind w:left="284" w:hanging="284"/>
              <w:rPr>
                <w:sz w:val="18"/>
                <w:szCs w:val="18"/>
              </w:rPr>
            </w:pPr>
            <w:r w:rsidRPr="00411E0B">
              <w:rPr>
                <w:sz w:val="18"/>
                <w:szCs w:val="18"/>
              </w:rPr>
              <w:t>b)</w:t>
            </w:r>
            <w:r w:rsidRPr="00411E0B">
              <w:rPr>
                <w:sz w:val="18"/>
                <w:szCs w:val="18"/>
              </w:rPr>
              <w:tab/>
              <w:t>должны соответствовать "Руководящим принципам МСЭ-Т в области авторских прав на программное обеспечение"</w:t>
            </w:r>
            <w:r w:rsidRPr="00411E0B">
              <w:rPr>
                <w:rStyle w:val="FootnoteReference"/>
                <w:position w:val="4"/>
                <w:szCs w:val="18"/>
              </w:rPr>
              <w:sym w:font="Symbol" w:char="F02A"/>
            </w:r>
            <w:r w:rsidRPr="00411E0B">
              <w:rPr>
                <w:rStyle w:val="FootnoteReference"/>
                <w:szCs w:val="18"/>
              </w:rPr>
              <w:t>;</w:t>
            </w:r>
          </w:p>
          <w:p w:rsidR="00F34BB5" w:rsidRPr="00411E0B" w:rsidRDefault="00F34BB5" w:rsidP="00A44652">
            <w:pPr>
              <w:pStyle w:val="Tabletext"/>
              <w:spacing w:line="200" w:lineRule="exact"/>
              <w:ind w:left="284" w:hanging="284"/>
              <w:rPr>
                <w:sz w:val="18"/>
                <w:szCs w:val="18"/>
              </w:rPr>
            </w:pPr>
            <w:r w:rsidRPr="00411E0B">
              <w:rPr>
                <w:sz w:val="18"/>
                <w:szCs w:val="18"/>
              </w:rPr>
              <w:t>c)</w:t>
            </w:r>
            <w:r w:rsidRPr="00411E0B">
              <w:rPr>
                <w:sz w:val="18"/>
                <w:szCs w:val="18"/>
              </w:rPr>
              <w:tab/>
              <w:t>должны соответствовать "Руководящим принципам МСЭ-Т в отношении включения торговых марок в Рекомендации МСЭ</w:t>
            </w:r>
            <w:r w:rsidRPr="00411E0B">
              <w:rPr>
                <w:sz w:val="18"/>
                <w:szCs w:val="18"/>
              </w:rPr>
              <w:noBreakHyphen/>
              <w:t>Т";</w:t>
            </w:r>
          </w:p>
          <w:p w:rsidR="00F34BB5" w:rsidRPr="00411E0B" w:rsidRDefault="00F34BB5" w:rsidP="00A44652">
            <w:pPr>
              <w:pStyle w:val="Tabletext"/>
              <w:spacing w:line="200" w:lineRule="exact"/>
              <w:ind w:left="284" w:hanging="284"/>
              <w:rPr>
                <w:sz w:val="18"/>
                <w:szCs w:val="18"/>
              </w:rPr>
            </w:pPr>
            <w:r w:rsidRPr="00411E0B">
              <w:rPr>
                <w:sz w:val="18"/>
                <w:szCs w:val="18"/>
              </w:rPr>
              <w:t>d)</w:t>
            </w:r>
            <w:r w:rsidRPr="00411E0B">
              <w:rPr>
                <w:sz w:val="18"/>
                <w:szCs w:val="18"/>
              </w:rPr>
              <w:tab/>
              <w:t xml:space="preserve">МСЭ, Государства – Члены МСЭ и Члены Сектора должны иметь право копирования для целей, связанных со стандартизацией </w:t>
            </w:r>
            <w:r w:rsidRPr="00411E0B">
              <w:rPr>
                <w:sz w:val="18"/>
                <w:szCs w:val="18"/>
              </w:rPr>
              <w:br/>
              <w:t xml:space="preserve">(см. также </w:t>
            </w:r>
            <w:r w:rsidRPr="00411E0B">
              <w:t>[b</w:t>
            </w:r>
            <w:r w:rsidRPr="00411E0B">
              <w:noBreakHyphen/>
              <w:t>ITU</w:t>
            </w:r>
            <w:r w:rsidRPr="00411E0B">
              <w:noBreakHyphen/>
              <w:t xml:space="preserve">T A.1] </w:t>
            </w:r>
            <w:r w:rsidRPr="00411E0B">
              <w:rPr>
                <w:sz w:val="18"/>
                <w:szCs w:val="18"/>
              </w:rPr>
              <w:t>в отношении копирования и распространения).</w:t>
            </w:r>
          </w:p>
        </w:tc>
      </w:tr>
      <w:tr w:rsidR="00F34BB5" w:rsidRPr="00411E0B" w:rsidTr="00FE7FA7">
        <w:trPr>
          <w:jc w:val="center"/>
        </w:trPr>
        <w:tc>
          <w:tcPr>
            <w:tcW w:w="1691"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t>6)</w:t>
            </w:r>
            <w:r w:rsidRPr="00411E0B">
              <w:rPr>
                <w:sz w:val="18"/>
                <w:szCs w:val="18"/>
              </w:rPr>
              <w:tab/>
              <w:t>Методы/процедуры работы</w:t>
            </w:r>
          </w:p>
        </w:tc>
        <w:tc>
          <w:tcPr>
            <w:tcW w:w="3309"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sym w:font="Symbol" w:char="F02D"/>
            </w:r>
            <w:r w:rsidRPr="00411E0B">
              <w:rPr>
                <w:sz w:val="18"/>
                <w:szCs w:val="18"/>
              </w:rPr>
              <w:tab/>
              <w:t>должны надлежащим образом документироваться;</w:t>
            </w:r>
          </w:p>
          <w:p w:rsidR="00F34BB5" w:rsidRPr="00411E0B" w:rsidRDefault="00F34BB5" w:rsidP="00A44652">
            <w:pPr>
              <w:pStyle w:val="Tabletext"/>
              <w:spacing w:line="200" w:lineRule="exact"/>
              <w:rPr>
                <w:sz w:val="18"/>
                <w:szCs w:val="18"/>
              </w:rPr>
            </w:pPr>
            <w:r w:rsidRPr="00411E0B">
              <w:rPr>
                <w:sz w:val="18"/>
                <w:szCs w:val="18"/>
              </w:rPr>
              <w:sym w:font="Symbol" w:char="F02D"/>
            </w:r>
            <w:r w:rsidRPr="00411E0B">
              <w:rPr>
                <w:sz w:val="18"/>
                <w:szCs w:val="18"/>
              </w:rPr>
              <w:tab/>
              <w:t>должны быть открытыми, справедливыми и прозрачными;</w:t>
            </w:r>
          </w:p>
          <w:p w:rsidR="00F34BB5" w:rsidRPr="00411E0B" w:rsidRDefault="00F34BB5" w:rsidP="00A44652">
            <w:pPr>
              <w:pStyle w:val="Tabletext"/>
              <w:spacing w:line="200" w:lineRule="exact"/>
              <w:rPr>
                <w:sz w:val="18"/>
                <w:szCs w:val="18"/>
              </w:rPr>
            </w:pPr>
            <w:r w:rsidRPr="00411E0B">
              <w:rPr>
                <w:sz w:val="18"/>
                <w:szCs w:val="18"/>
              </w:rPr>
              <w:sym w:font="Symbol" w:char="F02D"/>
            </w:r>
            <w:r w:rsidRPr="00411E0B">
              <w:rPr>
                <w:sz w:val="18"/>
                <w:szCs w:val="18"/>
              </w:rPr>
              <w:tab/>
              <w:t>должны документально отражать антимонопольную политику.</w:t>
            </w:r>
          </w:p>
        </w:tc>
      </w:tr>
      <w:tr w:rsidR="00F34BB5" w:rsidRPr="00411E0B" w:rsidTr="00FE7FA7">
        <w:trPr>
          <w:jc w:val="center"/>
        </w:trPr>
        <w:tc>
          <w:tcPr>
            <w:tcW w:w="1691"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rPr>
                <w:sz w:val="18"/>
                <w:szCs w:val="18"/>
              </w:rPr>
            </w:pPr>
            <w:r w:rsidRPr="00411E0B">
              <w:rPr>
                <w:sz w:val="18"/>
                <w:szCs w:val="18"/>
              </w:rPr>
              <w:t>7)</w:t>
            </w:r>
            <w:r w:rsidRPr="00411E0B">
              <w:rPr>
                <w:sz w:val="18"/>
                <w:szCs w:val="18"/>
              </w:rPr>
              <w:tab/>
              <w:t>Результаты работы</w:t>
            </w:r>
          </w:p>
        </w:tc>
        <w:tc>
          <w:tcPr>
            <w:tcW w:w="3309" w:type="pct"/>
            <w:tcBorders>
              <w:top w:val="single" w:sz="4" w:space="0" w:color="auto"/>
              <w:left w:val="single" w:sz="4" w:space="0" w:color="auto"/>
              <w:bottom w:val="single" w:sz="4" w:space="0" w:color="auto"/>
              <w:right w:val="single" w:sz="4" w:space="0" w:color="auto"/>
            </w:tcBorders>
          </w:tcPr>
          <w:p w:rsidR="00F34BB5" w:rsidRPr="00411E0B" w:rsidRDefault="00F34BB5" w:rsidP="00A44652">
            <w:pPr>
              <w:pStyle w:val="Tabletext"/>
              <w:spacing w:line="200" w:lineRule="exact"/>
              <w:ind w:left="284" w:hanging="284"/>
              <w:rPr>
                <w:sz w:val="18"/>
                <w:szCs w:val="18"/>
              </w:rPr>
            </w:pPr>
            <w:r w:rsidRPr="00411E0B">
              <w:rPr>
                <w:sz w:val="18"/>
                <w:szCs w:val="18"/>
              </w:rPr>
              <w:sym w:font="Symbol" w:char="F02D"/>
            </w:r>
            <w:r w:rsidRPr="00411E0B">
              <w:rPr>
                <w:sz w:val="18"/>
                <w:szCs w:val="18"/>
              </w:rPr>
              <w:tab/>
              <w:t xml:space="preserve">должны быть определены результаты работы, доступные </w:t>
            </w:r>
            <w:r w:rsidRPr="00411E0B">
              <w:rPr>
                <w:sz w:val="18"/>
                <w:szCs w:val="18"/>
              </w:rPr>
              <w:br/>
              <w:t>для МСЭ-Т;</w:t>
            </w:r>
          </w:p>
          <w:p w:rsidR="00F34BB5" w:rsidRPr="00411E0B" w:rsidRDefault="00F34BB5" w:rsidP="00A44652">
            <w:pPr>
              <w:pStyle w:val="Tabletext"/>
              <w:spacing w:line="200" w:lineRule="exact"/>
              <w:ind w:left="284" w:hanging="284"/>
              <w:rPr>
                <w:sz w:val="18"/>
                <w:szCs w:val="18"/>
              </w:rPr>
            </w:pPr>
            <w:r w:rsidRPr="00411E0B">
              <w:rPr>
                <w:sz w:val="18"/>
                <w:szCs w:val="18"/>
              </w:rPr>
              <w:sym w:font="Symbol" w:char="F02D"/>
            </w:r>
            <w:r w:rsidRPr="00411E0B">
              <w:rPr>
                <w:sz w:val="18"/>
                <w:szCs w:val="18"/>
              </w:rPr>
              <w:tab/>
              <w:t>должна быть определена процедура получения результатов работы МСЭ-Т.</w:t>
            </w:r>
          </w:p>
        </w:tc>
      </w:tr>
      <w:tr w:rsidR="00F34BB5" w:rsidRPr="00411E0B" w:rsidTr="00FE7FA7">
        <w:trPr>
          <w:jc w:val="center"/>
        </w:trPr>
        <w:tc>
          <w:tcPr>
            <w:tcW w:w="1691" w:type="pct"/>
            <w:tcBorders>
              <w:top w:val="single" w:sz="4" w:space="0" w:color="auto"/>
              <w:left w:val="nil"/>
              <w:bottom w:val="nil"/>
              <w:right w:val="nil"/>
            </w:tcBorders>
          </w:tcPr>
          <w:p w:rsidR="00F34BB5" w:rsidRPr="00411E0B" w:rsidRDefault="00F34BB5" w:rsidP="00A44652">
            <w:pPr>
              <w:pStyle w:val="Tabletext"/>
              <w:spacing w:line="200" w:lineRule="exact"/>
              <w:rPr>
                <w:sz w:val="18"/>
                <w:szCs w:val="18"/>
              </w:rPr>
            </w:pPr>
          </w:p>
        </w:tc>
        <w:tc>
          <w:tcPr>
            <w:tcW w:w="3309" w:type="pct"/>
            <w:tcBorders>
              <w:top w:val="single" w:sz="4" w:space="0" w:color="auto"/>
              <w:left w:val="nil"/>
              <w:bottom w:val="nil"/>
              <w:right w:val="nil"/>
            </w:tcBorders>
          </w:tcPr>
          <w:p w:rsidR="00F34BB5" w:rsidRPr="00411E0B" w:rsidRDefault="00F34BB5" w:rsidP="00A44652">
            <w:pPr>
              <w:pStyle w:val="Tabletext"/>
              <w:spacing w:line="200" w:lineRule="exact"/>
              <w:ind w:left="284" w:hanging="284"/>
              <w:rPr>
                <w:sz w:val="18"/>
                <w:szCs w:val="18"/>
              </w:rPr>
            </w:pPr>
            <w:r w:rsidRPr="00411E0B">
              <w:rPr>
                <w:rStyle w:val="FootnoteReference"/>
                <w:szCs w:val="18"/>
              </w:rPr>
              <w:sym w:font="Symbol" w:char="002A"/>
            </w:r>
            <w:r w:rsidRPr="00411E0B">
              <w:rPr>
                <w:position w:val="6"/>
                <w:sz w:val="18"/>
                <w:szCs w:val="18"/>
              </w:rPr>
              <w:tab/>
            </w:r>
            <w:r w:rsidRPr="00411E0B">
              <w:rPr>
                <w:sz w:val="18"/>
                <w:szCs w:val="18"/>
              </w:rPr>
              <w:t xml:space="preserve">В частности, лицензии должны предоставляться как членам, так и нечленам на недискриминационной основе с обоснованными условиями </w:t>
            </w:r>
            <w:r w:rsidRPr="00411E0B">
              <w:rPr>
                <w:sz w:val="18"/>
                <w:szCs w:val="18"/>
              </w:rPr>
              <w:br/>
              <w:t>(либо бесплатно, либо с денежной компенсацией).</w:t>
            </w:r>
          </w:p>
        </w:tc>
      </w:tr>
    </w:tbl>
    <w:p w:rsidR="00021D3F" w:rsidRPr="00411E0B" w:rsidRDefault="00021D3F" w:rsidP="00F34BB5"/>
    <w:p w:rsidR="00021D3F" w:rsidRPr="00411E0B" w:rsidRDefault="00021D3F" w:rsidP="00F34BB5"/>
    <w:p w:rsidR="00021D3F" w:rsidRPr="00411E0B" w:rsidRDefault="00021D3F" w:rsidP="00F34BB5"/>
    <w:p w:rsidR="00F34BB5" w:rsidRPr="00411E0B" w:rsidRDefault="00F34BB5" w:rsidP="00F34BB5">
      <w:r w:rsidRPr="00411E0B">
        <w:br w:type="page"/>
      </w:r>
    </w:p>
    <w:p w:rsidR="00F34BB5" w:rsidRPr="00411E0B" w:rsidRDefault="00F34BB5" w:rsidP="00F34BB5">
      <w:pPr>
        <w:pStyle w:val="AnnexNoTitle"/>
        <w:rPr>
          <w:lang w:val="ru-RU"/>
        </w:rPr>
      </w:pPr>
      <w:bookmarkStart w:id="693" w:name="_Toc447185942"/>
      <w:r w:rsidRPr="00411E0B">
        <w:rPr>
          <w:lang w:val="ru-RU"/>
        </w:rPr>
        <w:lastRenderedPageBreak/>
        <w:t>Библиография</w:t>
      </w:r>
      <w:bookmarkEnd w:id="693"/>
    </w:p>
    <w:p w:rsidR="00F34BB5" w:rsidRPr="00411E0B" w:rsidRDefault="00F34BB5" w:rsidP="00F34BB5"/>
    <w:p w:rsidR="00F34BB5" w:rsidRPr="00411E0B" w:rsidRDefault="00F34BB5" w:rsidP="005568F5">
      <w:pPr>
        <w:pStyle w:val="Reftext"/>
        <w:ind w:left="1871" w:hanging="1871"/>
      </w:pPr>
      <w:r w:rsidRPr="00411E0B">
        <w:rPr>
          <w:rFonts w:eastAsia="Batang"/>
        </w:rPr>
        <w:t>[b-ITU-T A.1]</w:t>
      </w:r>
      <w:r w:rsidRPr="00411E0B">
        <w:rPr>
          <w:rFonts w:eastAsia="Batang"/>
        </w:rPr>
        <w:tab/>
        <w:t xml:space="preserve">Рекомендация МСЭ-Т А.1 (2012 г.), </w:t>
      </w:r>
      <w:r w:rsidRPr="00411E0B">
        <w:rPr>
          <w:i/>
          <w:iCs/>
        </w:rPr>
        <w:t>Методы работы исследовательских комиссий Сектора стандартизации электросвязи МСЭ (МСЭ-Т)</w:t>
      </w:r>
      <w:r w:rsidRPr="00411E0B">
        <w:t>.</w:t>
      </w:r>
    </w:p>
    <w:p w:rsidR="00F34BB5" w:rsidRPr="00A56ECE" w:rsidRDefault="00F34BB5" w:rsidP="005568F5">
      <w:pPr>
        <w:pStyle w:val="Reftext"/>
        <w:ind w:left="1871" w:hanging="1871"/>
        <w:rPr>
          <w:rFonts w:eastAsia="Batang"/>
          <w:lang w:val="en-GB"/>
        </w:rPr>
      </w:pPr>
      <w:r w:rsidRPr="00A56ECE">
        <w:rPr>
          <w:rFonts w:eastAsia="Batang"/>
          <w:lang w:val="en-GB"/>
        </w:rPr>
        <w:t>[b-ITU-T A.25]</w:t>
      </w:r>
      <w:r w:rsidRPr="00A56ECE">
        <w:rPr>
          <w:rFonts w:eastAsia="Batang"/>
          <w:lang w:val="en-GB"/>
        </w:rPr>
        <w:tab/>
        <w:t xml:space="preserve">Recommendation ITU-T A.25 (2016), </w:t>
      </w:r>
      <w:r w:rsidRPr="00A56ECE">
        <w:rPr>
          <w:i/>
          <w:iCs/>
          <w:lang w:val="en-GB"/>
        </w:rPr>
        <w:t>Generic procedures for incorporating text between ITU-T and other organizations</w:t>
      </w:r>
      <w:r w:rsidRPr="00A56ECE">
        <w:rPr>
          <w:rFonts w:eastAsia="Batang"/>
          <w:lang w:val="en-GB"/>
        </w:rPr>
        <w:t>.</w:t>
      </w:r>
    </w:p>
    <w:p w:rsidR="006054E3" w:rsidRPr="00A56ECE" w:rsidRDefault="006054E3"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2C2137" w:rsidRPr="00A56ECE" w:rsidRDefault="002C2137" w:rsidP="00A44652">
      <w:pPr>
        <w:pStyle w:val="Reasons"/>
        <w:rPr>
          <w:lang w:val="en-GB"/>
        </w:rPr>
      </w:pPr>
    </w:p>
    <w:p w:rsidR="00A44652" w:rsidRPr="00A56ECE" w:rsidRDefault="00A44652" w:rsidP="00DF1416">
      <w:pPr>
        <w:rPr>
          <w:lang w:val="en-GB"/>
        </w:rPr>
      </w:pPr>
    </w:p>
    <w:p w:rsidR="00A44652" w:rsidRPr="00A56ECE" w:rsidRDefault="00A44652" w:rsidP="00DF1416">
      <w:pPr>
        <w:rPr>
          <w:lang w:val="en-GB"/>
        </w:rPr>
        <w:sectPr w:rsidR="00A44652" w:rsidRPr="00A56ECE" w:rsidSect="002C2137">
          <w:headerReference w:type="even" r:id="rId412"/>
          <w:headerReference w:type="default" r:id="rId413"/>
          <w:footerReference w:type="even" r:id="rId414"/>
          <w:footerReference w:type="default" r:id="rId415"/>
          <w:headerReference w:type="first" r:id="rId416"/>
          <w:footerReference w:type="first" r:id="rId417"/>
          <w:pgSz w:w="11907" w:h="16840" w:code="9"/>
          <w:pgMar w:top="1134" w:right="1134" w:bottom="1134" w:left="1134" w:header="567" w:footer="567" w:gutter="0"/>
          <w:cols w:space="720"/>
          <w:vAlign w:val="both"/>
          <w:titlePg/>
        </w:sectPr>
      </w:pPr>
    </w:p>
    <w:p w:rsidR="00A44652" w:rsidRPr="00411E0B" w:rsidRDefault="00A44652" w:rsidP="000A0666">
      <w:pPr>
        <w:pStyle w:val="RecNo"/>
        <w:spacing w:before="0"/>
      </w:pPr>
      <w:bookmarkStart w:id="694" w:name="_Toc476828319"/>
      <w:bookmarkStart w:id="695" w:name="_Toc477512223"/>
      <w:r w:rsidRPr="00411E0B">
        <w:lastRenderedPageBreak/>
        <w:t>Рекомендация МСЭ-Т А.</w:t>
      </w:r>
      <w:r w:rsidRPr="00411E0B">
        <w:rPr>
          <w:rStyle w:val="href"/>
        </w:rPr>
        <w:t>6</w:t>
      </w:r>
      <w:bookmarkEnd w:id="694"/>
      <w:bookmarkEnd w:id="695"/>
    </w:p>
    <w:p w:rsidR="00A44652" w:rsidRPr="00411E0B" w:rsidRDefault="00A44652" w:rsidP="00A44652">
      <w:pPr>
        <w:pStyle w:val="Rectitle"/>
      </w:pPr>
      <w:bookmarkStart w:id="696" w:name="_Toc476828320"/>
      <w:bookmarkStart w:id="697" w:name="_Toc477512224"/>
      <w:r w:rsidRPr="00411E0B">
        <w:t xml:space="preserve">Сотрудничество и обмен информацией между Сектором стандартизации электросвязи МСЭ и национальными и региональными организациями </w:t>
      </w:r>
      <w:r w:rsidRPr="00411E0B">
        <w:br/>
        <w:t>по разработке стандартов</w:t>
      </w:r>
      <w:bookmarkEnd w:id="696"/>
      <w:bookmarkEnd w:id="697"/>
    </w:p>
    <w:p w:rsidR="00A44652" w:rsidRPr="00411E0B" w:rsidRDefault="00A44652" w:rsidP="00C84E2F">
      <w:pPr>
        <w:pStyle w:val="Recref"/>
      </w:pPr>
      <w:r w:rsidRPr="00411E0B">
        <w:t>(1998 г.; 2000 г.; 2002 г.; 2006 г.; 2007 г.; 2012 г.)</w:t>
      </w:r>
    </w:p>
    <w:p w:rsidR="00A44652" w:rsidRPr="00411E0B" w:rsidRDefault="00A44652" w:rsidP="00A44652">
      <w:pPr>
        <w:pStyle w:val="Heading1"/>
        <w:rPr>
          <w:lang w:val="ru-RU"/>
        </w:rPr>
      </w:pPr>
      <w:bookmarkStart w:id="698" w:name="_Toc349139998"/>
      <w:bookmarkStart w:id="699" w:name="_Toc349141259"/>
      <w:bookmarkStart w:id="700" w:name="_Toc357432374"/>
      <w:r w:rsidRPr="00411E0B">
        <w:rPr>
          <w:lang w:val="ru-RU"/>
        </w:rPr>
        <w:t>1</w:t>
      </w:r>
      <w:r w:rsidRPr="00411E0B">
        <w:rPr>
          <w:lang w:val="ru-RU"/>
        </w:rPr>
        <w:tab/>
        <w:t>Сфера применения</w:t>
      </w:r>
      <w:bookmarkEnd w:id="698"/>
      <w:bookmarkEnd w:id="699"/>
      <w:bookmarkEnd w:id="700"/>
    </w:p>
    <w:p w:rsidR="00A44652" w:rsidRPr="00411E0B" w:rsidRDefault="00A44652" w:rsidP="00A44652">
      <w:r w:rsidRPr="00411E0B">
        <w:t>В целях содействия развитию отношений сотрудничества с национальными и региональными организациями по разработке стандартов и поощрения взаимодействия и обмена информацией предусмотрены соответствующие процедуры, основанные на принципе взаимности, для использования при определении структуры процесса взаимодействия и обмена информацией.</w:t>
      </w:r>
    </w:p>
    <w:p w:rsidR="00A44652" w:rsidRPr="00411E0B" w:rsidRDefault="00A44652" w:rsidP="00A44652">
      <w:r w:rsidRPr="00411E0B">
        <w:t>"Национальные и региональные организации по разработке стандартов", именуемые далее "организации по разработке стандартов" (ОРС), – это организации, которые разрабатывают стандарты, признаваемые и внедряемые на национальном и/или региональном уровне. В настоящей Рекомендации термин "утвержденный документ" относится к официальному результату работы организации по разработке стандартов, который был официально утвержден. Термин "проект документа" относится к результату работы, который пока существует в виде проекта.</w:t>
      </w:r>
    </w:p>
    <w:p w:rsidR="00A44652" w:rsidRPr="00411E0B" w:rsidRDefault="00A44652" w:rsidP="00A44652">
      <w:pPr>
        <w:pStyle w:val="Heading1"/>
        <w:rPr>
          <w:lang w:val="ru-RU"/>
        </w:rPr>
      </w:pPr>
      <w:bookmarkStart w:id="701" w:name="_Toc349139999"/>
      <w:bookmarkStart w:id="702" w:name="_Toc349141260"/>
      <w:bookmarkStart w:id="703" w:name="_Toc357432375"/>
      <w:r w:rsidRPr="00411E0B">
        <w:rPr>
          <w:lang w:val="ru-RU"/>
        </w:rPr>
        <w:t>2</w:t>
      </w:r>
      <w:r w:rsidRPr="00411E0B">
        <w:rPr>
          <w:lang w:val="ru-RU"/>
        </w:rPr>
        <w:tab/>
        <w:t>Процедуры</w:t>
      </w:r>
      <w:bookmarkEnd w:id="701"/>
      <w:bookmarkEnd w:id="702"/>
      <w:bookmarkEnd w:id="703"/>
    </w:p>
    <w:p w:rsidR="00A44652" w:rsidRPr="00411E0B" w:rsidRDefault="00A44652" w:rsidP="00A44652">
      <w:r w:rsidRPr="00411E0B">
        <w:t>Исследовательским комиссиям рекомендуется использовать как утвержденные документы, так и их проекты, предоставленные надлежащим образом организациями по разработке стандартов. Аналогичным образом, поощряется использование организациями по разработке стандартов как утвержденных Рекомендаций МСЭ-Т, так и их проектов. В настоящей Рекомендации содержатся процедуры официального сотрудничества и обмена информацией между исследовательскими комиссиями МСЭ-Т и организациями по разработке стандартов, которые соответствуют квалификационным критериям, изложенным в Приложении А. В частности, в ней рассматривается случай принятия той или иной организацией, частично или полностью, текстов от другой организации. Случай обязательных ссылок рассматривается в Рекомендации МСЭ-Т А.5. Установление процесса связи обеспечивает основу для постоянной связи с целью:</w:t>
      </w:r>
    </w:p>
    <w:p w:rsidR="00A44652" w:rsidRPr="00411E0B" w:rsidRDefault="00A44652" w:rsidP="00A44652">
      <w:pPr>
        <w:pStyle w:val="enumlev1"/>
      </w:pPr>
      <w:r w:rsidRPr="00411E0B">
        <w:t>–</w:t>
      </w:r>
      <w:r w:rsidRPr="00411E0B">
        <w:tab/>
        <w:t>не допускать непреднамеренного дублирования работы и при этом обеспечивать каждой организации возможность выполнения собственного мандата;</w:t>
      </w:r>
    </w:p>
    <w:p w:rsidR="00A44652" w:rsidRPr="00411E0B" w:rsidRDefault="00A44652" w:rsidP="00A44652">
      <w:pPr>
        <w:pStyle w:val="enumlev1"/>
      </w:pPr>
      <w:r w:rsidRPr="00411E0B">
        <w:t>–</w:t>
      </w:r>
      <w:r w:rsidRPr="00411E0B">
        <w:tab/>
        <w:t>предоставлять заслуживающую доверия информацию о зависимости одной организации от работы другой;</w:t>
      </w:r>
    </w:p>
    <w:p w:rsidR="00A44652" w:rsidRPr="00411E0B" w:rsidRDefault="00A44652" w:rsidP="00A44652">
      <w:r w:rsidRPr="00411E0B">
        <w:t>–</w:t>
      </w:r>
      <w:r w:rsidRPr="00411E0B">
        <w:tab/>
        <w:t>обмениваться информацией по темам, представляющим взаимный интерес.</w:t>
      </w:r>
    </w:p>
    <w:p w:rsidR="00A44652" w:rsidRPr="00411E0B" w:rsidRDefault="00A44652" w:rsidP="00A44652">
      <w:pPr>
        <w:pStyle w:val="Heading2"/>
        <w:rPr>
          <w:lang w:val="ru-RU"/>
        </w:rPr>
      </w:pPr>
      <w:bookmarkStart w:id="704" w:name="_Toc349140000"/>
      <w:bookmarkStart w:id="705" w:name="_Toc349141261"/>
      <w:bookmarkStart w:id="706" w:name="_Toc357432376"/>
      <w:r w:rsidRPr="00411E0B">
        <w:rPr>
          <w:lang w:val="ru-RU"/>
        </w:rPr>
        <w:t>2.1</w:t>
      </w:r>
      <w:r w:rsidRPr="00411E0B">
        <w:rPr>
          <w:lang w:val="ru-RU"/>
        </w:rPr>
        <w:tab/>
        <w:t>Установление процедуры сотрудничества и обмена информацией</w:t>
      </w:r>
      <w:bookmarkEnd w:id="704"/>
      <w:bookmarkEnd w:id="705"/>
      <w:bookmarkEnd w:id="706"/>
    </w:p>
    <w:p w:rsidR="00A44652" w:rsidRPr="00411E0B" w:rsidRDefault="00A44652" w:rsidP="00A44652">
      <w:r w:rsidRPr="00411E0B">
        <w:t xml:space="preserve">Необходимость установления процедуры сотрудничества и обмена информацией между исследовательскими комиссиями МСЭ-Т и организациями по разработке стандартов должна рассматриваться в каждом конкретном случае и оцениваться с надлежащей тщательностью и ответственностью с использованием для этого набора критериев, приведенных в Приложении А. Для МСЭ-Т данная процедура вводится на уровне исследовательских комиссий; для организаций по разработке стандартов эта процедура вводится на соответствующем уровне. Для того чтобы избежать многочисленных запросов в ту или иную организацию по разработке стандартов для получения информации, относящейся к критериям, которые приведены в Приложении А, и содействовать проведению оценки исследовательскими комиссиями, Директор БСЭ делает такие запросы, а затем проводит анализ ответов, чтобы определить, удовлетворяют ли организации соответствующим критериям. Блок-схема процедуры приведена в Дополнении I. </w:t>
      </w:r>
    </w:p>
    <w:p w:rsidR="00A44652" w:rsidRPr="00411E0B" w:rsidRDefault="00A44652" w:rsidP="00A44652">
      <w:pPr>
        <w:pStyle w:val="Heading3"/>
        <w:spacing w:line="240" w:lineRule="exact"/>
        <w:rPr>
          <w:lang w:val="ru-RU"/>
        </w:rPr>
      </w:pPr>
      <w:bookmarkStart w:id="707" w:name="_Toc349140001"/>
      <w:bookmarkStart w:id="708" w:name="_Toc349141262"/>
      <w:r w:rsidRPr="00411E0B">
        <w:rPr>
          <w:lang w:val="ru-RU"/>
        </w:rPr>
        <w:lastRenderedPageBreak/>
        <w:t>2.1.1</w:t>
      </w:r>
      <w:r w:rsidRPr="00411E0B">
        <w:rPr>
          <w:lang w:val="ru-RU"/>
        </w:rPr>
        <w:tab/>
        <w:t>Обмен информацией, инициируемый исследовательской комиссией МСЭ-Т</w:t>
      </w:r>
      <w:bookmarkEnd w:id="707"/>
      <w:bookmarkEnd w:id="708"/>
    </w:p>
    <w:p w:rsidR="00A44652" w:rsidRPr="00411E0B" w:rsidRDefault="00A44652" w:rsidP="00A44652">
      <w:pPr>
        <w:keepNext/>
        <w:keepLines/>
        <w:spacing w:line="240" w:lineRule="exact"/>
      </w:pPr>
      <w:r w:rsidRPr="00411E0B">
        <w:t>Если какая-либо исследовательская комиссия считает полезным организовать обмен информацией или документами с той или иной организацией по разработке стандартов, то сначала она должна обратиться к списку организаций, отвечающих критериям Рекомендации МСЭ-Т А.6 (см. пункт 2.3), и получить результаты анализа по этой организации от Директора. Данная исследовательская комиссия рассматривает результаты анализа и принимает решение, следует ли осуществлять связь с этой организацией по разработке стандартов. Если рассматриваемая организация по разработке стандартов в указанном списке отсутствует, председатель исследовательской комиссии просит Директора сделать запрос в адрес этой организации по разработке стандартов, чтобы последняя предоставила соответствующую информацию и заполнила вопросник, касающийся приведенных в Приложении А критериев оценки. Директор осуществляет предварительный анализ данных указанной организации по разработке стандартов и передает его результаты заинтересованной исследовательской комиссии(ям), которая рассматривает результаты анализа и принимает решение о том, следует ли осуществлять связь. О любых вопросах, вызывающих обеспокоенность, следует немедленно сообщить председателям других заинтересованных исследовательских комиссий и Директору. Если данная исследовательская комиссия решает утвердить установление связи, ее председатель устанавливает процедуры принятия документов о сотрудничестве и обмена ими в соответствии с пунктом 2.2.</w:t>
      </w:r>
    </w:p>
    <w:p w:rsidR="00A44652" w:rsidRPr="00411E0B" w:rsidRDefault="00A44652" w:rsidP="00A44652">
      <w:pPr>
        <w:pStyle w:val="Heading3"/>
        <w:spacing w:line="240" w:lineRule="exact"/>
        <w:rPr>
          <w:lang w:val="ru-RU"/>
        </w:rPr>
      </w:pPr>
      <w:bookmarkStart w:id="709" w:name="_Toc349140002"/>
      <w:bookmarkStart w:id="710" w:name="_Toc349141263"/>
      <w:r w:rsidRPr="00411E0B">
        <w:rPr>
          <w:lang w:val="ru-RU"/>
        </w:rPr>
        <w:t>2.1.2</w:t>
      </w:r>
      <w:r w:rsidRPr="00411E0B">
        <w:rPr>
          <w:lang w:val="ru-RU"/>
        </w:rPr>
        <w:tab/>
        <w:t>Обмен информацией, инициируемый национальной или региональной организацией по разработке стандартов</w:t>
      </w:r>
      <w:bookmarkEnd w:id="709"/>
      <w:bookmarkEnd w:id="710"/>
      <w:r w:rsidRPr="00411E0B">
        <w:rPr>
          <w:lang w:val="ru-RU"/>
        </w:rPr>
        <w:t xml:space="preserve"> </w:t>
      </w:r>
    </w:p>
    <w:p w:rsidR="00A44652" w:rsidRPr="00411E0B" w:rsidRDefault="00A44652" w:rsidP="00A44652">
      <w:pPr>
        <w:spacing w:line="240" w:lineRule="exact"/>
      </w:pPr>
      <w:r w:rsidRPr="00411E0B">
        <w:t>Если какая-либо организация по разработке стандартов связывается с Директором БСЭ по вопросу налаживания обмена информацией или документами с МСЭ-Т, Директор сначала должен определить, относится ли такой обмен информацией или документами к:</w:t>
      </w:r>
    </w:p>
    <w:p w:rsidR="00A44652" w:rsidRPr="00411E0B" w:rsidRDefault="00A44652" w:rsidP="00A44652">
      <w:pPr>
        <w:pStyle w:val="enumlev1"/>
        <w:spacing w:line="240" w:lineRule="exact"/>
      </w:pPr>
      <w:r w:rsidRPr="00411E0B">
        <w:rPr>
          <w:i/>
          <w:iCs/>
        </w:rPr>
        <w:t>а)</w:t>
      </w:r>
      <w:r w:rsidRPr="00411E0B">
        <w:tab/>
        <w:t>Сектору МСЭ-Т (по соответствующим вопросам политики); или</w:t>
      </w:r>
    </w:p>
    <w:p w:rsidR="00A44652" w:rsidRPr="00411E0B" w:rsidRDefault="00A44652" w:rsidP="00A44652">
      <w:pPr>
        <w:pStyle w:val="enumlev1"/>
        <w:spacing w:line="240" w:lineRule="exact"/>
      </w:pPr>
      <w:r w:rsidRPr="00411E0B">
        <w:rPr>
          <w:i/>
          <w:iCs/>
        </w:rPr>
        <w:t>b)</w:t>
      </w:r>
      <w:r w:rsidRPr="00411E0B">
        <w:tab/>
        <w:t>одной или нескольким исследовательским комиссиям (по вопросам, относящимся к их работе).</w:t>
      </w:r>
    </w:p>
    <w:p w:rsidR="00A44652" w:rsidRPr="00411E0B" w:rsidRDefault="00A44652" w:rsidP="00A44652">
      <w:pPr>
        <w:spacing w:line="240" w:lineRule="exact"/>
      </w:pPr>
      <w:r w:rsidRPr="00411E0B">
        <w:t xml:space="preserve">В случае </w:t>
      </w:r>
      <w:r w:rsidRPr="00411E0B">
        <w:rPr>
          <w:i/>
          <w:iCs/>
        </w:rPr>
        <w:t>а)</w:t>
      </w:r>
      <w:r w:rsidRPr="00411E0B">
        <w:t xml:space="preserve"> Директор оценивает эту организацию по разработке стандартов согласно приведенным в Приложении А критериям. Если Директор принимает решение об утверждении, он устанавливает обмен и информирует КГСЭ и все исследовательские комиссии МСЭ-Т.</w:t>
      </w:r>
    </w:p>
    <w:p w:rsidR="00A44652" w:rsidRPr="00411E0B" w:rsidRDefault="00A44652" w:rsidP="00A44652">
      <w:pPr>
        <w:spacing w:line="240" w:lineRule="exact"/>
      </w:pPr>
      <w:r w:rsidRPr="00411E0B">
        <w:t xml:space="preserve">В случае </w:t>
      </w:r>
      <w:r w:rsidRPr="00411E0B">
        <w:rPr>
          <w:i/>
          <w:iCs/>
        </w:rPr>
        <w:t>b)</w:t>
      </w:r>
      <w:r w:rsidRPr="00411E0B">
        <w:t xml:space="preserve"> Директор проводит анализ и передает его результаты заинтересованной исследовательской комиссии(ям), которая рассматривает их и принимает решение, следует ли осуществлять связь. Если в процесс вовлечены несколько исследовательских комиссий, решение каждой исследовательской комиссии должно быть сообщено другим исследовательским комиссиям, КГСЭ и Директору БСЭ.</w:t>
      </w:r>
    </w:p>
    <w:p w:rsidR="00A44652" w:rsidRPr="00411E0B" w:rsidRDefault="00A44652" w:rsidP="00A44652">
      <w:pPr>
        <w:pStyle w:val="Heading2"/>
        <w:spacing w:line="240" w:lineRule="exact"/>
        <w:rPr>
          <w:lang w:val="ru-RU"/>
        </w:rPr>
      </w:pPr>
      <w:bookmarkStart w:id="711" w:name="_Toc349140003"/>
      <w:bookmarkStart w:id="712" w:name="_Toc349141264"/>
      <w:bookmarkStart w:id="713" w:name="_Toc357432377"/>
      <w:r w:rsidRPr="00411E0B">
        <w:rPr>
          <w:lang w:val="ru-RU"/>
        </w:rPr>
        <w:t>2.2</w:t>
      </w:r>
      <w:r w:rsidRPr="00411E0B">
        <w:rPr>
          <w:lang w:val="ru-RU"/>
        </w:rPr>
        <w:tab/>
        <w:t>Процедура сотрудничества и обмена информацией после введения процедуры в действие</w:t>
      </w:r>
      <w:bookmarkEnd w:id="711"/>
      <w:bookmarkEnd w:id="712"/>
      <w:bookmarkEnd w:id="713"/>
    </w:p>
    <w:p w:rsidR="00A44652" w:rsidRPr="00411E0B" w:rsidRDefault="00A44652" w:rsidP="00A44652">
      <w:pPr>
        <w:pStyle w:val="Heading3"/>
        <w:spacing w:line="240" w:lineRule="exact"/>
        <w:rPr>
          <w:lang w:val="ru-RU"/>
        </w:rPr>
      </w:pPr>
      <w:bookmarkStart w:id="714" w:name="_Toc349140004"/>
      <w:bookmarkStart w:id="715" w:name="_Toc349141265"/>
      <w:r w:rsidRPr="00411E0B">
        <w:rPr>
          <w:lang w:val="ru-RU"/>
        </w:rPr>
        <w:t>2.2.1</w:t>
      </w:r>
      <w:r w:rsidRPr="00411E0B">
        <w:rPr>
          <w:lang w:val="ru-RU"/>
        </w:rPr>
        <w:tab/>
        <w:t>Документы, направляемые в национальные и региональные организации по разработке стандартов, отвечающие критериям МСЭ-Т А.6</w:t>
      </w:r>
      <w:bookmarkEnd w:id="714"/>
      <w:bookmarkEnd w:id="715"/>
    </w:p>
    <w:p w:rsidR="00A44652" w:rsidRPr="00411E0B" w:rsidRDefault="00A44652" w:rsidP="00A44652">
      <w:pPr>
        <w:spacing w:line="240" w:lineRule="exact"/>
      </w:pPr>
      <w:r w:rsidRPr="00411E0B">
        <w:t>Организация по разработке стандартов может полностью или частично принять текст утвержденной Рекомендации МСЭ-Т или ее проекта в качестве полного текста или части текста своего проекта документа с внесением изменений в текст МСЭ-Т или без таковых.</w:t>
      </w:r>
    </w:p>
    <w:p w:rsidR="00A44652" w:rsidRPr="00411E0B" w:rsidRDefault="00A44652" w:rsidP="00A44652">
      <w:pPr>
        <w:spacing w:line="240" w:lineRule="exact"/>
      </w:pPr>
      <w:r w:rsidRPr="00411E0B">
        <w:t>Если какая-либо организация по разработке стандартов решает принять тексты МСЭ-Т, она уведомляет БСЭ о решениях, принятых в отношении этих текстов. Порядок использования, принятия или воспроизведения таких текстов этой организацией по разработке стандартов определяется договоренностями по авторскому праву, изложенными в пункте 2.4.</w:t>
      </w:r>
    </w:p>
    <w:p w:rsidR="00A44652" w:rsidRPr="00411E0B" w:rsidRDefault="00A44652" w:rsidP="00A44652">
      <w:pPr>
        <w:spacing w:line="240" w:lineRule="exact"/>
      </w:pPr>
      <w:r w:rsidRPr="00411E0B">
        <w:t>Предложение о направлении заявления о взаимодействии организации по разработке стандартов, отвечающей критериям МСЭ-Т А.6, может возникнуть в результате деятельности группы докладчика, рабочей группы или исследовательской комиссии. Решение о направлении такой информации принимается председателем исследовательской комиссии в консультации с председателем соответствующей рабочей группы, а если оно принимается на собрании исследовательской комиссии, то с согласия этой исследовательской комиссии. БСЭ направляет текст в организацию по разработке стандартов от имени данной исследовательской комиссии.</w:t>
      </w:r>
    </w:p>
    <w:p w:rsidR="00A44652" w:rsidRPr="00411E0B" w:rsidRDefault="00A44652" w:rsidP="00A44652">
      <w:r w:rsidRPr="00411E0B">
        <w:t>При необходимости, в период между запланированными собраниями, заявление о взаимодействии может быть подготовлено путем соответствующей переписки и утверждено председателем исследовательской комиссии в консультации с руководством исследовательской комиссии.</w:t>
      </w:r>
    </w:p>
    <w:p w:rsidR="00A44652" w:rsidRPr="00411E0B" w:rsidRDefault="00A44652" w:rsidP="00A44652">
      <w:pPr>
        <w:pStyle w:val="Heading3"/>
        <w:rPr>
          <w:lang w:val="ru-RU"/>
        </w:rPr>
      </w:pPr>
      <w:bookmarkStart w:id="716" w:name="_Toc349140005"/>
      <w:bookmarkStart w:id="717" w:name="_Toc349141266"/>
      <w:r w:rsidRPr="00411E0B">
        <w:rPr>
          <w:lang w:val="ru-RU"/>
        </w:rPr>
        <w:lastRenderedPageBreak/>
        <w:t>2.2.2</w:t>
      </w:r>
      <w:r w:rsidRPr="00411E0B">
        <w:rPr>
          <w:lang w:val="ru-RU"/>
        </w:rPr>
        <w:tab/>
        <w:t>Документы, получаемые от национальных и региональных организаций по разработке стандартов, отвечающих критериям МСЭ-Т А.6</w:t>
      </w:r>
      <w:bookmarkEnd w:id="716"/>
      <w:bookmarkEnd w:id="717"/>
    </w:p>
    <w:p w:rsidR="00A44652" w:rsidRPr="00411E0B" w:rsidRDefault="00A44652" w:rsidP="00A44652">
      <w:r w:rsidRPr="00411E0B">
        <w:t>Та или иная исследовательская комиссия МСЭ-Т может полностью или частично принять текст проекта документа или утвержденный документ какой-либо организации по разработке стандартов, отвечающей критериям МСЭ</w:t>
      </w:r>
      <w:r w:rsidRPr="00411E0B">
        <w:noBreakHyphen/>
        <w:t>Т А.6, в качестве полного текста или части текста проекта Рекомендации МСЭ</w:t>
      </w:r>
      <w:r w:rsidRPr="00411E0B">
        <w:noBreakHyphen/>
        <w:t>Т с внесением изменений в текст или без таковых.</w:t>
      </w:r>
    </w:p>
    <w:p w:rsidR="00A44652" w:rsidRPr="00411E0B" w:rsidRDefault="00A44652" w:rsidP="00A44652">
      <w:r w:rsidRPr="00411E0B">
        <w:t>Если одна из исследовательских комиссий МСЭ-Т решает принять тексты какой-либо организации по разработке стандартов, отвечающей критериям МСЭ</w:t>
      </w:r>
      <w:r w:rsidRPr="00411E0B">
        <w:noBreakHyphen/>
        <w:t>Т А.6, она уведомляет данную организацию о действиях, предпринятых в отношении этих текстов. Порядок использования, принятия или воспроизведения таких текстов данной исследовательской комиссией МСЭ-Т определяется договоренностями по авторскому праву, изложенными в пункте 2.4.</w:t>
      </w:r>
    </w:p>
    <w:p w:rsidR="00A44652" w:rsidRPr="00411E0B" w:rsidRDefault="00A44652" w:rsidP="00A44652">
      <w:r w:rsidRPr="00411E0B">
        <w:t>Документы, представленные в исследовательские комиссии МСЭ-Т организациями по разработке стандартов, отвечающими критериям МСЭ</w:t>
      </w:r>
      <w:r w:rsidRPr="00411E0B">
        <w:noBreakHyphen/>
        <w:t>Т А.6, должны соответствовать критерию 8), приведенному в Приложении А.</w:t>
      </w:r>
    </w:p>
    <w:p w:rsidR="00A44652" w:rsidRPr="00411E0B" w:rsidRDefault="00A44652" w:rsidP="00A44652">
      <w:r w:rsidRPr="00411E0B">
        <w:t>В виде вкладов эти документы не выпускаются. Сразу после их получения они с согласия председателя исследовательской комиссии предоставляются для предварительного рассмотрения соответствующей группой. Кроме того, они выпускаются как документ для соответствующей группы со ссылкой на организацию по разработке стандартов, которая их составила, т. е. как временный документ на собрании исследовательской комиссии или рабочей группы или как документ на собрании докладчиков. В последнем случае получение и использование полученного документа должно быть отражено в отчете о собрании докладчиков.</w:t>
      </w:r>
    </w:p>
    <w:p w:rsidR="00A44652" w:rsidRPr="00411E0B" w:rsidRDefault="00A44652" w:rsidP="00A44652">
      <w:pPr>
        <w:pStyle w:val="Heading2"/>
        <w:rPr>
          <w:lang w:val="ru-RU"/>
        </w:rPr>
      </w:pPr>
      <w:bookmarkStart w:id="718" w:name="_Toc349140006"/>
      <w:bookmarkStart w:id="719" w:name="_Toc349141267"/>
      <w:bookmarkStart w:id="720" w:name="_Toc357432378"/>
      <w:r w:rsidRPr="00411E0B">
        <w:rPr>
          <w:lang w:val="ru-RU"/>
        </w:rPr>
        <w:t>2.3</w:t>
      </w:r>
      <w:r w:rsidRPr="00411E0B">
        <w:rPr>
          <w:lang w:val="ru-RU"/>
        </w:rPr>
        <w:tab/>
        <w:t>Список организаций, отвечающих критериям МСЭ</w:t>
      </w:r>
      <w:r w:rsidRPr="00411E0B">
        <w:rPr>
          <w:lang w:val="ru-RU"/>
        </w:rPr>
        <w:noBreakHyphen/>
        <w:t>Т А.6</w:t>
      </w:r>
      <w:bookmarkEnd w:id="718"/>
      <w:bookmarkEnd w:id="719"/>
      <w:bookmarkEnd w:id="720"/>
    </w:p>
    <w:p w:rsidR="00A44652" w:rsidRPr="00411E0B" w:rsidRDefault="00A44652" w:rsidP="00A44652">
      <w:r w:rsidRPr="00411E0B">
        <w:t>Директору БСЭ предлагается вести обновляемый список организаций, отвечающих критериям МСЭ</w:t>
      </w:r>
      <w:r w:rsidRPr="00411E0B">
        <w:noBreakHyphen/>
        <w:t>Т А.6, и проводить связанный с этим анализ данных национальных и региональных организаций по разработке стандартов, которые проходят оценку и/или уже утверждены в отношении установления сотрудничества и обмена информацией, включая определение заинтересованных исследовательских комиссий, а также предоставлять в онлайновом режиме соответствующие сведения.</w:t>
      </w:r>
    </w:p>
    <w:p w:rsidR="00A44652" w:rsidRPr="00411E0B" w:rsidRDefault="00A44652" w:rsidP="00A44652">
      <w:pPr>
        <w:pStyle w:val="Heading2"/>
        <w:rPr>
          <w:lang w:val="ru-RU"/>
        </w:rPr>
      </w:pPr>
      <w:bookmarkStart w:id="721" w:name="_Toc349140007"/>
      <w:bookmarkStart w:id="722" w:name="_Toc349141268"/>
      <w:bookmarkStart w:id="723" w:name="_Toc357432379"/>
      <w:r w:rsidRPr="00411E0B">
        <w:rPr>
          <w:lang w:val="ru-RU"/>
        </w:rPr>
        <w:t>2.4</w:t>
      </w:r>
      <w:r w:rsidRPr="00411E0B">
        <w:rPr>
          <w:lang w:val="ru-RU"/>
        </w:rPr>
        <w:tab/>
        <w:t>Соглашения по авторскому праву</w:t>
      </w:r>
      <w:bookmarkEnd w:id="721"/>
      <w:bookmarkEnd w:id="722"/>
      <w:bookmarkEnd w:id="723"/>
    </w:p>
    <w:p w:rsidR="00A44652" w:rsidRPr="00411E0B" w:rsidRDefault="00A44652" w:rsidP="00A44652">
      <w:r w:rsidRPr="00411E0B">
        <w:t>Вопрос внесения изменений в тексты и соглашения по лицензиям на использование авторского права, не требующим отчислений, включая право на сублицензию, для текстов, принятых либо МСЭ-Т, либо организациями по разработке стандартов, отвечающими критериям МСЭ</w:t>
      </w:r>
      <w:r w:rsidRPr="00411E0B">
        <w:noBreakHyphen/>
        <w:t>Т А.6, их издателями и другими организациями, является предметом договоренности между БСЭ и конкретной организацией по разработке стандартов. Однако организация – разработчик документа сохраняет авторское право на свои тексты.</w:t>
      </w:r>
    </w:p>
    <w:p w:rsidR="00A44652" w:rsidRPr="00411E0B" w:rsidRDefault="00A44652" w:rsidP="00A44652">
      <w:pPr>
        <w:pStyle w:val="Heading2"/>
        <w:rPr>
          <w:lang w:val="ru-RU"/>
        </w:rPr>
      </w:pPr>
      <w:bookmarkStart w:id="724" w:name="_Toc349140008"/>
      <w:bookmarkStart w:id="725" w:name="_Toc349141269"/>
      <w:bookmarkStart w:id="726" w:name="_Toc357432380"/>
      <w:r w:rsidRPr="00411E0B">
        <w:rPr>
          <w:lang w:val="ru-RU"/>
        </w:rPr>
        <w:t>2.5</w:t>
      </w:r>
      <w:r w:rsidRPr="00411E0B">
        <w:rPr>
          <w:lang w:val="ru-RU"/>
        </w:rPr>
        <w:tab/>
        <w:t>Электронный обмен документами</w:t>
      </w:r>
      <w:bookmarkEnd w:id="724"/>
      <w:bookmarkEnd w:id="725"/>
      <w:bookmarkEnd w:id="726"/>
    </w:p>
    <w:p w:rsidR="00A44652" w:rsidRPr="00411E0B" w:rsidRDefault="00A44652" w:rsidP="00A44652">
      <w:r w:rsidRPr="00411E0B">
        <w:t>Обмен документами производится по возможности в электронной форме. Вопросы создания электронных линий связи для обеспечения возможности обмена документами должен согласовываться между секретариатами заинтересованных организаций.</w:t>
      </w:r>
    </w:p>
    <w:p w:rsidR="003E16F0" w:rsidRPr="00411E0B" w:rsidRDefault="003E16F0" w:rsidP="003E16F0">
      <w:r w:rsidRPr="00411E0B">
        <w:br w:type="page"/>
      </w:r>
    </w:p>
    <w:p w:rsidR="00A44652" w:rsidRPr="00411E0B" w:rsidRDefault="00A44652" w:rsidP="00A44652">
      <w:pPr>
        <w:pStyle w:val="AnnexNoTitle"/>
        <w:rPr>
          <w:lang w:val="ru-RU"/>
        </w:rPr>
      </w:pPr>
      <w:r w:rsidRPr="00411E0B">
        <w:rPr>
          <w:lang w:val="ru-RU"/>
        </w:rPr>
        <w:lastRenderedPageBreak/>
        <w:t>Приложение А</w:t>
      </w:r>
      <w:r w:rsidRPr="00411E0B">
        <w:rPr>
          <w:lang w:val="ru-RU"/>
        </w:rPr>
        <w:br/>
      </w:r>
      <w:r w:rsidRPr="00411E0B">
        <w:rPr>
          <w:lang w:val="ru-RU"/>
        </w:rPr>
        <w:br/>
        <w:t xml:space="preserve">Квалификационные критерии для процедуры сотрудничества </w:t>
      </w:r>
      <w:r w:rsidRPr="00411E0B">
        <w:rPr>
          <w:lang w:val="ru-RU"/>
        </w:rPr>
        <w:br/>
        <w:t xml:space="preserve">и обмена информацией с национальными и региональными организациями </w:t>
      </w:r>
      <w:r w:rsidRPr="00411E0B">
        <w:rPr>
          <w:lang w:val="ru-RU"/>
        </w:rPr>
        <w:br/>
        <w:t>по разработке стандартов</w:t>
      </w:r>
    </w:p>
    <w:p w:rsidR="00A44652" w:rsidRPr="00411E0B" w:rsidRDefault="00A44652" w:rsidP="00A44652">
      <w:pPr>
        <w:jc w:val="center"/>
      </w:pPr>
      <w:r w:rsidRPr="00411E0B">
        <w:t>(Данное Приложение является неотъемлемой частью настоящей Рекомендации.)</w:t>
      </w:r>
    </w:p>
    <w:p w:rsidR="00A44652" w:rsidRPr="00411E0B" w:rsidRDefault="00A44652" w:rsidP="00A44652">
      <w:pPr>
        <w:pStyle w:val="Note"/>
        <w:rPr>
          <w:lang w:val="ru-RU"/>
        </w:rPr>
      </w:pPr>
      <w:r w:rsidRPr="00411E0B">
        <w:rPr>
          <w:lang w:val="ru-RU"/>
        </w:rPr>
        <w:t>ПРИМЕЧАНИЕ. </w:t>
      </w:r>
      <w:r w:rsidRPr="00411E0B">
        <w:rPr>
          <w:lang w:val="ru-RU"/>
        </w:rPr>
        <w:sym w:font="Symbol" w:char="F02D"/>
      </w:r>
      <w:r w:rsidRPr="00411E0B">
        <w:rPr>
          <w:lang w:val="ru-RU"/>
        </w:rPr>
        <w:t> Администрация может потребовать, чтобы процедуры сотрудничества и обмена информацией между МСЭ-Т или его исследовательскими комиссиями и национальной или региональной организацией по разработке стандартов, находящейся под юрисдикцией этой администрации, соответствовали установленным в ее стране процедурам.</w:t>
      </w:r>
    </w:p>
    <w:p w:rsidR="00A44652" w:rsidRPr="00411E0B" w:rsidRDefault="00A44652" w:rsidP="00A44652">
      <w:pPr>
        <w:spacing w:before="0"/>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983"/>
        <w:gridCol w:w="5656"/>
      </w:tblGrid>
      <w:tr w:rsidR="00A44652" w:rsidRPr="00411E0B" w:rsidTr="00FE7FA7">
        <w:trPr>
          <w:tblHeader/>
          <w:jc w:val="center"/>
        </w:trPr>
        <w:tc>
          <w:tcPr>
            <w:tcW w:w="2066" w:type="pct"/>
            <w:vAlign w:val="center"/>
          </w:tcPr>
          <w:p w:rsidR="00A44652" w:rsidRPr="00411E0B" w:rsidRDefault="00A44652" w:rsidP="00A66A6F">
            <w:pPr>
              <w:pStyle w:val="Tablehead"/>
              <w:keepNext w:val="0"/>
              <w:spacing w:before="20" w:after="20" w:line="200" w:lineRule="exact"/>
              <w:rPr>
                <w:sz w:val="18"/>
                <w:szCs w:val="18"/>
                <w:lang w:val="ru-RU"/>
              </w:rPr>
            </w:pPr>
            <w:r w:rsidRPr="00411E0B">
              <w:rPr>
                <w:sz w:val="18"/>
                <w:szCs w:val="18"/>
                <w:lang w:val="ru-RU"/>
              </w:rPr>
              <w:t xml:space="preserve">Характеристики национальной </w:t>
            </w:r>
            <w:r w:rsidRPr="00411E0B">
              <w:rPr>
                <w:sz w:val="18"/>
                <w:szCs w:val="18"/>
                <w:lang w:val="ru-RU"/>
              </w:rPr>
              <w:br/>
              <w:t xml:space="preserve">или региональной организации </w:t>
            </w:r>
            <w:r w:rsidRPr="00411E0B">
              <w:rPr>
                <w:sz w:val="18"/>
                <w:szCs w:val="18"/>
                <w:lang w:val="ru-RU"/>
              </w:rPr>
              <w:br/>
              <w:t>по разработке стандартов</w:t>
            </w:r>
          </w:p>
        </w:tc>
        <w:tc>
          <w:tcPr>
            <w:tcW w:w="2934" w:type="pct"/>
            <w:vAlign w:val="center"/>
          </w:tcPr>
          <w:p w:rsidR="00A44652" w:rsidRPr="00411E0B" w:rsidRDefault="00A44652" w:rsidP="00A66A6F">
            <w:pPr>
              <w:pStyle w:val="Tablehead"/>
              <w:keepNext w:val="0"/>
              <w:spacing w:before="20" w:after="20" w:line="200" w:lineRule="exact"/>
              <w:rPr>
                <w:sz w:val="18"/>
                <w:szCs w:val="18"/>
                <w:lang w:val="ru-RU"/>
              </w:rPr>
            </w:pPr>
            <w:r w:rsidRPr="00411E0B">
              <w:rPr>
                <w:sz w:val="18"/>
                <w:szCs w:val="18"/>
                <w:lang w:val="ru-RU"/>
              </w:rPr>
              <w:t>Желательные характеристики</w:t>
            </w:r>
          </w:p>
        </w:tc>
      </w:tr>
      <w:tr w:rsidR="00A44652" w:rsidRPr="00411E0B" w:rsidTr="00FE7FA7">
        <w:trPr>
          <w:jc w:val="center"/>
        </w:trPr>
        <w:tc>
          <w:tcPr>
            <w:tcW w:w="2066" w:type="pct"/>
            <w:tcBorders>
              <w:bottom w:val="single" w:sz="6" w:space="0" w:color="auto"/>
            </w:tcBorders>
          </w:tcPr>
          <w:p w:rsidR="00A44652" w:rsidRPr="00411E0B" w:rsidRDefault="00A44652" w:rsidP="00A66A6F">
            <w:pPr>
              <w:pStyle w:val="Tabletext"/>
              <w:spacing w:before="20" w:after="20" w:line="200" w:lineRule="exact"/>
              <w:jc w:val="left"/>
              <w:rPr>
                <w:sz w:val="18"/>
                <w:szCs w:val="18"/>
              </w:rPr>
            </w:pPr>
            <w:r w:rsidRPr="00411E0B">
              <w:rPr>
                <w:sz w:val="18"/>
                <w:szCs w:val="18"/>
              </w:rPr>
              <w:t>1)</w:t>
            </w:r>
            <w:r w:rsidRPr="00411E0B">
              <w:rPr>
                <w:sz w:val="18"/>
                <w:szCs w:val="18"/>
              </w:rPr>
              <w:tab/>
              <w:t>Задачи/взаимосвязь работы с работой МСЭ-Т</w:t>
            </w:r>
          </w:p>
        </w:tc>
        <w:tc>
          <w:tcPr>
            <w:tcW w:w="2934" w:type="pct"/>
            <w:tcBorders>
              <w:bottom w:val="single" w:sz="6" w:space="0" w:color="auto"/>
            </w:tcBorders>
          </w:tcPr>
          <w:p w:rsidR="00A44652" w:rsidRPr="00411E0B" w:rsidRDefault="00A44652" w:rsidP="00A66A6F">
            <w:pPr>
              <w:pStyle w:val="Tabletext"/>
              <w:spacing w:before="20" w:after="20" w:line="200" w:lineRule="exact"/>
              <w:jc w:val="left"/>
              <w:rPr>
                <w:sz w:val="18"/>
                <w:szCs w:val="18"/>
              </w:rPr>
            </w:pPr>
            <w:r w:rsidRPr="00411E0B">
              <w:rPr>
                <w:sz w:val="18"/>
                <w:szCs w:val="18"/>
              </w:rPr>
              <w:t xml:space="preserve">Такими задачами должны быть разработка, принятие и внедрение стандартов, а также представление вкладов в международные организации по стандартизации, особенно в МСЭ-Т. </w:t>
            </w:r>
          </w:p>
        </w:tc>
      </w:tr>
      <w:tr w:rsidR="00A44652" w:rsidRPr="00411E0B" w:rsidTr="00FE7FA7">
        <w:trPr>
          <w:trHeight w:val="1058"/>
          <w:jc w:val="center"/>
        </w:trPr>
        <w:tc>
          <w:tcPr>
            <w:tcW w:w="2066" w:type="pct"/>
          </w:tcPr>
          <w:p w:rsidR="00A44652" w:rsidRPr="00411E0B" w:rsidRDefault="00A44652" w:rsidP="00A66A6F">
            <w:pPr>
              <w:pStyle w:val="Tabletext"/>
              <w:spacing w:before="20" w:after="20" w:line="200" w:lineRule="exact"/>
              <w:jc w:val="left"/>
              <w:rPr>
                <w:sz w:val="18"/>
                <w:szCs w:val="18"/>
              </w:rPr>
            </w:pPr>
            <w:r w:rsidRPr="00411E0B">
              <w:rPr>
                <w:sz w:val="18"/>
                <w:szCs w:val="18"/>
              </w:rPr>
              <w:t>2)</w:t>
            </w:r>
            <w:r w:rsidRPr="00411E0B">
              <w:rPr>
                <w:sz w:val="18"/>
                <w:szCs w:val="18"/>
              </w:rPr>
              <w:tab/>
              <w:t>Организация:</w:t>
            </w:r>
          </w:p>
          <w:p w:rsidR="00A44652" w:rsidRPr="00411E0B" w:rsidRDefault="00A44652" w:rsidP="00A66A6F">
            <w:pPr>
              <w:pStyle w:val="Tabletext"/>
              <w:spacing w:before="20" w:after="20" w:line="200" w:lineRule="exact"/>
              <w:jc w:val="left"/>
              <w:rPr>
                <w:sz w:val="18"/>
                <w:szCs w:val="18"/>
              </w:rPr>
            </w:pPr>
            <w:r w:rsidRPr="00411E0B">
              <w:rPr>
                <w:sz w:val="18"/>
                <w:szCs w:val="18"/>
              </w:rPr>
              <w:tab/>
            </w:r>
            <w:r w:rsidRPr="00411E0B">
              <w:rPr>
                <w:sz w:val="18"/>
                <w:szCs w:val="18"/>
              </w:rPr>
              <w:sym w:font="Symbol" w:char="F02D"/>
            </w:r>
            <w:r w:rsidRPr="00411E0B">
              <w:rPr>
                <w:sz w:val="18"/>
                <w:szCs w:val="18"/>
              </w:rPr>
              <w:tab/>
              <w:t>правовой статус;</w:t>
            </w:r>
            <w:r w:rsidRPr="00411E0B">
              <w:rPr>
                <w:sz w:val="18"/>
                <w:szCs w:val="18"/>
              </w:rPr>
              <w:br/>
            </w:r>
          </w:p>
          <w:p w:rsidR="00A44652" w:rsidRPr="00411E0B" w:rsidRDefault="00A44652" w:rsidP="00A66A6F">
            <w:pPr>
              <w:pStyle w:val="Tabletext"/>
              <w:spacing w:before="20" w:after="20" w:line="200" w:lineRule="exact"/>
              <w:jc w:val="left"/>
              <w:rPr>
                <w:sz w:val="18"/>
                <w:szCs w:val="18"/>
              </w:rPr>
            </w:pPr>
            <w:r w:rsidRPr="00411E0B">
              <w:rPr>
                <w:sz w:val="18"/>
                <w:szCs w:val="18"/>
              </w:rPr>
              <w:tab/>
            </w:r>
            <w:r w:rsidRPr="00411E0B">
              <w:rPr>
                <w:sz w:val="18"/>
                <w:szCs w:val="18"/>
              </w:rPr>
              <w:sym w:font="Symbol" w:char="F02D"/>
            </w:r>
            <w:r w:rsidRPr="00411E0B">
              <w:rPr>
                <w:sz w:val="18"/>
                <w:szCs w:val="18"/>
              </w:rPr>
              <w:tab/>
              <w:t>аккредитация;</w:t>
            </w:r>
          </w:p>
          <w:p w:rsidR="00A44652" w:rsidRPr="00411E0B" w:rsidRDefault="00A44652" w:rsidP="00A66A6F">
            <w:pPr>
              <w:pStyle w:val="Tabletext"/>
              <w:spacing w:before="20" w:after="20" w:line="200" w:lineRule="exact"/>
              <w:jc w:val="left"/>
              <w:rPr>
                <w:sz w:val="18"/>
                <w:szCs w:val="18"/>
              </w:rPr>
            </w:pPr>
            <w:r w:rsidRPr="00411E0B">
              <w:rPr>
                <w:sz w:val="18"/>
                <w:szCs w:val="18"/>
              </w:rPr>
              <w:tab/>
            </w:r>
            <w:r w:rsidRPr="00411E0B">
              <w:rPr>
                <w:sz w:val="18"/>
                <w:szCs w:val="18"/>
              </w:rPr>
              <w:sym w:font="Symbol" w:char="F02D"/>
            </w:r>
            <w:r w:rsidRPr="00411E0B">
              <w:rPr>
                <w:sz w:val="18"/>
                <w:szCs w:val="18"/>
              </w:rPr>
              <w:tab/>
              <w:t>секретариат;</w:t>
            </w:r>
          </w:p>
          <w:p w:rsidR="00A44652" w:rsidRPr="00411E0B" w:rsidRDefault="00A44652" w:rsidP="00A66A6F">
            <w:pPr>
              <w:pStyle w:val="Tabletext"/>
              <w:spacing w:before="20" w:after="20" w:line="200" w:lineRule="exact"/>
              <w:jc w:val="left"/>
              <w:rPr>
                <w:sz w:val="18"/>
                <w:szCs w:val="18"/>
              </w:rPr>
            </w:pPr>
            <w:r w:rsidRPr="00411E0B">
              <w:rPr>
                <w:sz w:val="18"/>
                <w:szCs w:val="18"/>
              </w:rPr>
              <w:tab/>
            </w:r>
            <w:r w:rsidRPr="00411E0B">
              <w:rPr>
                <w:sz w:val="18"/>
                <w:szCs w:val="18"/>
              </w:rPr>
              <w:sym w:font="Symbol" w:char="F02D"/>
            </w:r>
            <w:r w:rsidRPr="00411E0B">
              <w:rPr>
                <w:sz w:val="18"/>
                <w:szCs w:val="18"/>
              </w:rPr>
              <w:tab/>
              <w:t>назначенный представитель.</w:t>
            </w:r>
          </w:p>
        </w:tc>
        <w:tc>
          <w:tcPr>
            <w:tcW w:w="2934" w:type="pct"/>
          </w:tcPr>
          <w:p w:rsidR="00A44652" w:rsidRPr="00411E0B" w:rsidRDefault="00A44652" w:rsidP="00A66A6F">
            <w:pPr>
              <w:pStyle w:val="Tabletext"/>
              <w:spacing w:before="20" w:after="20" w:line="200" w:lineRule="exact"/>
              <w:ind w:left="284" w:hanging="284"/>
              <w:jc w:val="left"/>
              <w:rPr>
                <w:sz w:val="18"/>
                <w:szCs w:val="18"/>
              </w:rPr>
            </w:pP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должно быть указано, в какой стране/странах она имеет правовой статус;</w:t>
            </w: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t>–</w:t>
            </w:r>
            <w:r w:rsidRPr="00411E0B">
              <w:rPr>
                <w:sz w:val="18"/>
                <w:szCs w:val="18"/>
              </w:rPr>
              <w:tab/>
              <w:t>должна указываться организация, которая произвела аккредитацию;</w:t>
            </w: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t>–</w:t>
            </w:r>
            <w:r w:rsidRPr="00411E0B">
              <w:rPr>
                <w:sz w:val="18"/>
                <w:szCs w:val="18"/>
              </w:rPr>
              <w:tab/>
              <w:t>должен указываться постоянный секретариат;</w:t>
            </w: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t>–</w:t>
            </w:r>
            <w:r w:rsidRPr="00411E0B">
              <w:rPr>
                <w:sz w:val="18"/>
                <w:szCs w:val="18"/>
              </w:rPr>
              <w:tab/>
              <w:t>должен указываться представитель.</w:t>
            </w:r>
          </w:p>
        </w:tc>
      </w:tr>
      <w:tr w:rsidR="00A44652" w:rsidRPr="00411E0B" w:rsidTr="00FE7FA7">
        <w:trPr>
          <w:jc w:val="center"/>
        </w:trPr>
        <w:tc>
          <w:tcPr>
            <w:tcW w:w="2066" w:type="pct"/>
            <w:tcBorders>
              <w:top w:val="single" w:sz="6" w:space="0" w:color="auto"/>
            </w:tcBorders>
          </w:tcPr>
          <w:p w:rsidR="00A44652" w:rsidRPr="00411E0B" w:rsidRDefault="00A44652" w:rsidP="00A66A6F">
            <w:pPr>
              <w:pStyle w:val="Tabletext"/>
              <w:spacing w:before="20" w:after="20" w:line="200" w:lineRule="exact"/>
              <w:jc w:val="left"/>
              <w:rPr>
                <w:sz w:val="18"/>
                <w:szCs w:val="18"/>
              </w:rPr>
            </w:pPr>
            <w:r w:rsidRPr="00411E0B">
              <w:rPr>
                <w:sz w:val="18"/>
                <w:szCs w:val="18"/>
              </w:rPr>
              <w:t>3)</w:t>
            </w:r>
            <w:r w:rsidRPr="00411E0B">
              <w:rPr>
                <w:sz w:val="18"/>
                <w:szCs w:val="18"/>
              </w:rPr>
              <w:tab/>
              <w:t>Членство (открытость)</w:t>
            </w:r>
          </w:p>
        </w:tc>
        <w:tc>
          <w:tcPr>
            <w:tcW w:w="2934" w:type="pct"/>
            <w:tcBorders>
              <w:top w:val="single" w:sz="6" w:space="0" w:color="auto"/>
            </w:tcBorders>
          </w:tcPr>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 xml:space="preserve">условия членства в национальной или региональной организации </w:t>
            </w:r>
            <w:r w:rsidRPr="00411E0B">
              <w:rPr>
                <w:sz w:val="18"/>
                <w:szCs w:val="18"/>
              </w:rPr>
              <w:br/>
              <w:t>по разработке стандартов не должны ущемлять материальные интересы никакой стороны;</w:t>
            </w: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условия членства должны обеспечивать значительное представительство лиц, выражающих интересы электросвязи.</w:t>
            </w:r>
          </w:p>
        </w:tc>
      </w:tr>
      <w:tr w:rsidR="00A44652" w:rsidRPr="00411E0B" w:rsidTr="00FE7FA7">
        <w:trPr>
          <w:jc w:val="center"/>
        </w:trPr>
        <w:tc>
          <w:tcPr>
            <w:tcW w:w="2066" w:type="pct"/>
            <w:tcBorders>
              <w:bottom w:val="single" w:sz="6" w:space="0" w:color="auto"/>
            </w:tcBorders>
          </w:tcPr>
          <w:p w:rsidR="00A44652" w:rsidRPr="00411E0B" w:rsidRDefault="00A44652" w:rsidP="00A66A6F">
            <w:pPr>
              <w:pStyle w:val="Tabletext"/>
              <w:spacing w:before="20" w:after="20" w:line="200" w:lineRule="exact"/>
              <w:jc w:val="left"/>
              <w:rPr>
                <w:sz w:val="18"/>
                <w:szCs w:val="18"/>
              </w:rPr>
            </w:pPr>
            <w:r w:rsidRPr="00411E0B">
              <w:rPr>
                <w:sz w:val="18"/>
                <w:szCs w:val="18"/>
              </w:rPr>
              <w:t>4)</w:t>
            </w:r>
            <w:r w:rsidRPr="00411E0B">
              <w:rPr>
                <w:sz w:val="18"/>
                <w:szCs w:val="18"/>
              </w:rPr>
              <w:tab/>
              <w:t>Тематика технических вопросов</w:t>
            </w:r>
          </w:p>
        </w:tc>
        <w:tc>
          <w:tcPr>
            <w:tcW w:w="2934" w:type="pct"/>
            <w:tcBorders>
              <w:bottom w:val="single" w:sz="6" w:space="0" w:color="auto"/>
            </w:tcBorders>
          </w:tcPr>
          <w:p w:rsidR="00A44652" w:rsidRPr="00411E0B" w:rsidRDefault="00A44652" w:rsidP="00A66A6F">
            <w:pPr>
              <w:pStyle w:val="Tabletext"/>
              <w:spacing w:before="20" w:after="20" w:line="200" w:lineRule="exact"/>
              <w:jc w:val="left"/>
              <w:rPr>
                <w:sz w:val="18"/>
                <w:szCs w:val="18"/>
              </w:rPr>
            </w:pPr>
            <w:r w:rsidRPr="00411E0B">
              <w:rPr>
                <w:sz w:val="18"/>
                <w:szCs w:val="18"/>
              </w:rPr>
              <w:t>Должна соответствовать тематике конкретной(ых) исследовательской(их) комиссии(й) или МСЭ-Т в целом.</w:t>
            </w:r>
          </w:p>
        </w:tc>
      </w:tr>
      <w:tr w:rsidR="00A44652" w:rsidRPr="00411E0B" w:rsidTr="00FE7FA7">
        <w:trPr>
          <w:trHeight w:val="2338"/>
          <w:jc w:val="center"/>
        </w:trPr>
        <w:tc>
          <w:tcPr>
            <w:tcW w:w="2066" w:type="pct"/>
          </w:tcPr>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t>5)</w:t>
            </w:r>
            <w:r w:rsidRPr="00411E0B">
              <w:rPr>
                <w:sz w:val="18"/>
                <w:szCs w:val="18"/>
              </w:rPr>
              <w:tab/>
              <w:t xml:space="preserve">Политика и руководящие принципы </w:t>
            </w:r>
            <w:r w:rsidRPr="00411E0B">
              <w:rPr>
                <w:sz w:val="18"/>
                <w:szCs w:val="18"/>
              </w:rPr>
              <w:br/>
              <w:t>в области ПИС:</w:t>
            </w:r>
          </w:p>
          <w:p w:rsidR="00A44652" w:rsidRPr="00411E0B" w:rsidRDefault="00A44652" w:rsidP="00A66A6F">
            <w:pPr>
              <w:pStyle w:val="Tabletext"/>
              <w:spacing w:before="20" w:after="20" w:line="200" w:lineRule="exact"/>
              <w:jc w:val="left"/>
              <w:rPr>
                <w:sz w:val="18"/>
                <w:szCs w:val="18"/>
              </w:rPr>
            </w:pPr>
            <w:r w:rsidRPr="00411E0B">
              <w:rPr>
                <w:i/>
                <w:iCs/>
                <w:sz w:val="18"/>
                <w:szCs w:val="18"/>
              </w:rPr>
              <w:t>a)</w:t>
            </w:r>
            <w:r w:rsidRPr="00411E0B">
              <w:rPr>
                <w:sz w:val="18"/>
                <w:szCs w:val="18"/>
              </w:rPr>
              <w:tab/>
              <w:t>патенты;</w:t>
            </w:r>
            <w:r w:rsidRPr="00411E0B">
              <w:rPr>
                <w:sz w:val="18"/>
                <w:szCs w:val="18"/>
              </w:rPr>
              <w:br/>
            </w:r>
            <w:r w:rsidRPr="00411E0B">
              <w:rPr>
                <w:sz w:val="18"/>
                <w:szCs w:val="18"/>
              </w:rPr>
              <w:br/>
            </w:r>
          </w:p>
          <w:p w:rsidR="00A44652" w:rsidRPr="00411E0B" w:rsidRDefault="00A44652" w:rsidP="00A66A6F">
            <w:pPr>
              <w:pStyle w:val="Tabletext"/>
              <w:spacing w:before="20" w:after="20" w:line="200" w:lineRule="exact"/>
              <w:ind w:left="284" w:hanging="284"/>
              <w:jc w:val="left"/>
              <w:rPr>
                <w:sz w:val="18"/>
                <w:szCs w:val="18"/>
              </w:rPr>
            </w:pPr>
            <w:r w:rsidRPr="00411E0B">
              <w:rPr>
                <w:i/>
                <w:iCs/>
                <w:sz w:val="18"/>
                <w:szCs w:val="18"/>
              </w:rPr>
              <w:t>b)</w:t>
            </w:r>
            <w:r w:rsidRPr="00411E0B">
              <w:rPr>
                <w:sz w:val="18"/>
                <w:szCs w:val="18"/>
              </w:rPr>
              <w:tab/>
              <w:t xml:space="preserve">авторское право на программное обеспечение (если применимо); </w:t>
            </w:r>
          </w:p>
          <w:p w:rsidR="00A44652" w:rsidRPr="00411E0B" w:rsidRDefault="00A44652" w:rsidP="00A66A6F">
            <w:pPr>
              <w:pStyle w:val="Tabletext"/>
              <w:spacing w:before="20" w:after="20" w:line="200" w:lineRule="exact"/>
              <w:ind w:left="284" w:hanging="284"/>
              <w:jc w:val="left"/>
              <w:rPr>
                <w:sz w:val="18"/>
                <w:szCs w:val="18"/>
              </w:rPr>
            </w:pPr>
            <w:r w:rsidRPr="00411E0B">
              <w:rPr>
                <w:i/>
                <w:iCs/>
                <w:sz w:val="18"/>
                <w:szCs w:val="18"/>
              </w:rPr>
              <w:t>c)</w:t>
            </w:r>
            <w:r w:rsidRPr="00411E0B">
              <w:rPr>
                <w:sz w:val="18"/>
                <w:szCs w:val="18"/>
              </w:rPr>
              <w:tab/>
              <w:t>торговая марка (если применимо);</w:t>
            </w:r>
            <w:r w:rsidRPr="00411E0B">
              <w:rPr>
                <w:sz w:val="18"/>
                <w:szCs w:val="18"/>
              </w:rPr>
              <w:br/>
            </w:r>
          </w:p>
          <w:p w:rsidR="00A44652" w:rsidRPr="00411E0B" w:rsidRDefault="00A44652" w:rsidP="00A66A6F">
            <w:pPr>
              <w:pStyle w:val="Tabletext"/>
              <w:spacing w:before="20" w:after="20" w:line="200" w:lineRule="exact"/>
              <w:jc w:val="left"/>
              <w:rPr>
                <w:sz w:val="18"/>
                <w:szCs w:val="18"/>
              </w:rPr>
            </w:pPr>
            <w:r w:rsidRPr="00411E0B">
              <w:rPr>
                <w:i/>
                <w:iCs/>
                <w:sz w:val="18"/>
                <w:szCs w:val="18"/>
              </w:rPr>
              <w:t>d)</w:t>
            </w:r>
            <w:r w:rsidRPr="00411E0B">
              <w:rPr>
                <w:sz w:val="18"/>
                <w:szCs w:val="18"/>
              </w:rPr>
              <w:tab/>
              <w:t>авторское право.</w:t>
            </w:r>
          </w:p>
        </w:tc>
        <w:tc>
          <w:tcPr>
            <w:tcW w:w="2934" w:type="pct"/>
          </w:tcPr>
          <w:p w:rsidR="00A44652" w:rsidRPr="00411E0B" w:rsidRDefault="00A44652" w:rsidP="00A66A6F">
            <w:pPr>
              <w:pStyle w:val="Tabletext"/>
              <w:spacing w:before="20" w:after="20" w:line="200" w:lineRule="exact"/>
              <w:jc w:val="left"/>
              <w:rPr>
                <w:sz w:val="18"/>
                <w:szCs w:val="18"/>
              </w:rPr>
            </w:pPr>
            <w:r w:rsidRPr="00411E0B">
              <w:rPr>
                <w:sz w:val="18"/>
                <w:szCs w:val="18"/>
              </w:rPr>
              <w:br/>
            </w:r>
          </w:p>
          <w:p w:rsidR="00A44652" w:rsidRPr="00411E0B" w:rsidRDefault="00A44652" w:rsidP="00A66A6F">
            <w:pPr>
              <w:pStyle w:val="Tabletext"/>
              <w:spacing w:before="20" w:after="20" w:line="200" w:lineRule="exact"/>
              <w:ind w:left="284" w:hanging="284"/>
              <w:jc w:val="left"/>
              <w:rPr>
                <w:sz w:val="18"/>
                <w:szCs w:val="18"/>
              </w:rPr>
            </w:pPr>
            <w:r w:rsidRPr="00411E0B">
              <w:rPr>
                <w:i/>
                <w:iCs/>
                <w:sz w:val="18"/>
                <w:szCs w:val="18"/>
              </w:rPr>
              <w:t>а)</w:t>
            </w:r>
            <w:r w:rsidRPr="00411E0B">
              <w:rPr>
                <w:sz w:val="18"/>
                <w:szCs w:val="18"/>
              </w:rPr>
              <w:tab/>
              <w:t>должны соответствовать "Общей патентной политике МСЭ-Т/</w:t>
            </w:r>
            <w:r w:rsidRPr="00411E0B">
              <w:rPr>
                <w:sz w:val="18"/>
                <w:szCs w:val="18"/>
              </w:rPr>
              <w:br/>
              <w:t>МСЭ-R/ИСО/МЭК" и "Руководящим принципам по выполнению Общей патентной политики МСЭ</w:t>
            </w:r>
            <w:r w:rsidRPr="00411E0B">
              <w:rPr>
                <w:sz w:val="18"/>
                <w:szCs w:val="18"/>
              </w:rPr>
              <w:noBreakHyphen/>
              <w:t>Т/МСЭ</w:t>
            </w:r>
            <w:r w:rsidRPr="00411E0B">
              <w:rPr>
                <w:sz w:val="18"/>
                <w:szCs w:val="18"/>
              </w:rPr>
              <w:noBreakHyphen/>
              <w:t>R/ИСО/МЭК"</w:t>
            </w:r>
            <w:r w:rsidRPr="00411E0B">
              <w:rPr>
                <w:rStyle w:val="FootnoteReference"/>
                <w:position w:val="4"/>
                <w:szCs w:val="18"/>
              </w:rPr>
              <w:sym w:font="Symbol" w:char="F02A"/>
            </w:r>
            <w:r w:rsidRPr="00411E0B">
              <w:rPr>
                <w:sz w:val="18"/>
                <w:szCs w:val="18"/>
              </w:rPr>
              <w:t>;</w:t>
            </w:r>
          </w:p>
          <w:p w:rsidR="00A44652" w:rsidRPr="00411E0B" w:rsidRDefault="00A44652" w:rsidP="00A66A6F">
            <w:pPr>
              <w:pStyle w:val="Tabletext"/>
              <w:spacing w:before="20" w:after="20" w:line="200" w:lineRule="exact"/>
              <w:ind w:left="284" w:hanging="284"/>
              <w:jc w:val="left"/>
              <w:rPr>
                <w:sz w:val="18"/>
                <w:szCs w:val="18"/>
              </w:rPr>
            </w:pPr>
            <w:r w:rsidRPr="00411E0B">
              <w:rPr>
                <w:i/>
                <w:iCs/>
                <w:sz w:val="18"/>
                <w:szCs w:val="18"/>
              </w:rPr>
              <w:t>b)</w:t>
            </w:r>
            <w:r w:rsidRPr="00411E0B">
              <w:rPr>
                <w:sz w:val="18"/>
                <w:szCs w:val="18"/>
              </w:rPr>
              <w:tab/>
              <w:t>должны соответствовать "Руководящим принципам МСЭ-Т в области авторских прав на программное обеспечение"</w:t>
            </w:r>
            <w:r w:rsidRPr="00411E0B">
              <w:rPr>
                <w:rStyle w:val="FootnoteReference"/>
                <w:position w:val="4"/>
                <w:szCs w:val="18"/>
              </w:rPr>
              <w:sym w:font="Symbol" w:char="F02A"/>
            </w:r>
            <w:r w:rsidRPr="00411E0B">
              <w:rPr>
                <w:rStyle w:val="FootnoteReference"/>
                <w:szCs w:val="18"/>
              </w:rPr>
              <w:t>;</w:t>
            </w:r>
          </w:p>
          <w:p w:rsidR="00A44652" w:rsidRPr="00411E0B" w:rsidRDefault="00A44652" w:rsidP="00A66A6F">
            <w:pPr>
              <w:pStyle w:val="Tabletext"/>
              <w:spacing w:before="20" w:after="20" w:line="200" w:lineRule="exact"/>
              <w:ind w:left="284" w:hanging="284"/>
              <w:jc w:val="left"/>
              <w:rPr>
                <w:sz w:val="18"/>
                <w:szCs w:val="18"/>
              </w:rPr>
            </w:pPr>
            <w:r w:rsidRPr="00411E0B">
              <w:rPr>
                <w:i/>
                <w:iCs/>
                <w:sz w:val="18"/>
                <w:szCs w:val="18"/>
              </w:rPr>
              <w:t>c)</w:t>
            </w:r>
            <w:r w:rsidRPr="00411E0B">
              <w:rPr>
                <w:sz w:val="18"/>
                <w:szCs w:val="18"/>
              </w:rPr>
              <w:tab/>
              <w:t>должны соответствовать "Руководящим принципам МСЭ-Т в отношении включения торговых марок в Рекомендации МСЭ</w:t>
            </w:r>
            <w:r w:rsidRPr="00411E0B">
              <w:rPr>
                <w:sz w:val="18"/>
                <w:szCs w:val="18"/>
              </w:rPr>
              <w:noBreakHyphen/>
              <w:t>Т";</w:t>
            </w:r>
          </w:p>
          <w:p w:rsidR="00A44652" w:rsidRPr="00411E0B" w:rsidRDefault="00A44652" w:rsidP="00A66A6F">
            <w:pPr>
              <w:pStyle w:val="Tabletext"/>
              <w:spacing w:before="20" w:after="20" w:line="200" w:lineRule="exact"/>
              <w:ind w:left="284" w:hanging="284"/>
              <w:jc w:val="left"/>
              <w:rPr>
                <w:sz w:val="18"/>
                <w:szCs w:val="18"/>
              </w:rPr>
            </w:pPr>
            <w:r w:rsidRPr="00411E0B">
              <w:rPr>
                <w:i/>
                <w:iCs/>
                <w:sz w:val="18"/>
                <w:szCs w:val="18"/>
              </w:rPr>
              <w:t>d)</w:t>
            </w:r>
            <w:r w:rsidRPr="00411E0B">
              <w:rPr>
                <w:sz w:val="18"/>
                <w:szCs w:val="18"/>
              </w:rPr>
              <w:tab/>
              <w:t>МСЭ, Государства – Члены МСЭ и Члены Сектора должны иметь право копирования для целей, связанных со стандартизацией (см. также Рекомендацию МСЭ-Т А.1 в отношении копирования и распространения).</w:t>
            </w:r>
          </w:p>
        </w:tc>
      </w:tr>
      <w:tr w:rsidR="00A44652" w:rsidRPr="00411E0B" w:rsidTr="00FE7FA7">
        <w:trPr>
          <w:jc w:val="center"/>
        </w:trPr>
        <w:tc>
          <w:tcPr>
            <w:tcW w:w="2066" w:type="pct"/>
          </w:tcPr>
          <w:p w:rsidR="00A44652" w:rsidRPr="00411E0B" w:rsidRDefault="00A44652" w:rsidP="00A66A6F">
            <w:pPr>
              <w:pStyle w:val="Tabletext"/>
              <w:spacing w:before="20" w:after="20" w:line="200" w:lineRule="exact"/>
              <w:jc w:val="left"/>
              <w:rPr>
                <w:sz w:val="18"/>
                <w:szCs w:val="18"/>
              </w:rPr>
            </w:pPr>
            <w:r w:rsidRPr="00411E0B">
              <w:rPr>
                <w:sz w:val="18"/>
                <w:szCs w:val="18"/>
              </w:rPr>
              <w:t>6)</w:t>
            </w:r>
            <w:r w:rsidRPr="00411E0B">
              <w:rPr>
                <w:sz w:val="18"/>
                <w:szCs w:val="18"/>
              </w:rPr>
              <w:tab/>
              <w:t>Методы/процедуры работы</w:t>
            </w:r>
          </w:p>
        </w:tc>
        <w:tc>
          <w:tcPr>
            <w:tcW w:w="2934" w:type="pct"/>
          </w:tcPr>
          <w:p w:rsidR="00A44652" w:rsidRPr="00411E0B" w:rsidRDefault="00A44652" w:rsidP="00A66A6F">
            <w:pPr>
              <w:pStyle w:val="Tabletext"/>
              <w:spacing w:before="20" w:after="20" w:line="200" w:lineRule="exact"/>
              <w:jc w:val="left"/>
              <w:rPr>
                <w:sz w:val="18"/>
                <w:szCs w:val="18"/>
              </w:rPr>
            </w:pPr>
            <w:r w:rsidRPr="00411E0B">
              <w:rPr>
                <w:sz w:val="18"/>
                <w:szCs w:val="18"/>
              </w:rPr>
              <w:sym w:font="Symbol" w:char="F02D"/>
            </w:r>
            <w:r w:rsidRPr="00411E0B">
              <w:rPr>
                <w:sz w:val="18"/>
                <w:szCs w:val="18"/>
              </w:rPr>
              <w:tab/>
              <w:t>должны надлежащим образом документироваться;</w:t>
            </w:r>
          </w:p>
          <w:p w:rsidR="00A44652" w:rsidRPr="00411E0B" w:rsidRDefault="00A44652" w:rsidP="00A66A6F">
            <w:pPr>
              <w:pStyle w:val="Tabletext"/>
              <w:spacing w:before="20" w:after="20" w:line="200" w:lineRule="exact"/>
              <w:jc w:val="left"/>
              <w:rPr>
                <w:sz w:val="18"/>
                <w:szCs w:val="18"/>
              </w:rPr>
            </w:pPr>
            <w:r w:rsidRPr="00411E0B">
              <w:rPr>
                <w:sz w:val="18"/>
                <w:szCs w:val="18"/>
              </w:rPr>
              <w:sym w:font="Symbol" w:char="F02D"/>
            </w:r>
            <w:r w:rsidRPr="00411E0B">
              <w:rPr>
                <w:sz w:val="18"/>
                <w:szCs w:val="18"/>
              </w:rPr>
              <w:tab/>
              <w:t>должны быть открытыми и справедливыми;</w:t>
            </w:r>
          </w:p>
          <w:p w:rsidR="00A44652" w:rsidRPr="00411E0B" w:rsidRDefault="00A44652" w:rsidP="00A66A6F">
            <w:pPr>
              <w:pStyle w:val="Tabletext"/>
              <w:spacing w:before="20" w:after="20" w:line="200" w:lineRule="exact"/>
              <w:jc w:val="left"/>
              <w:rPr>
                <w:sz w:val="18"/>
                <w:szCs w:val="18"/>
              </w:rPr>
            </w:pPr>
            <w:r w:rsidRPr="00411E0B">
              <w:rPr>
                <w:sz w:val="18"/>
                <w:szCs w:val="18"/>
              </w:rPr>
              <w:sym w:font="Symbol" w:char="F02D"/>
            </w:r>
            <w:r w:rsidRPr="00411E0B">
              <w:rPr>
                <w:sz w:val="18"/>
                <w:szCs w:val="18"/>
              </w:rPr>
              <w:tab/>
              <w:t>должны поддерживать конкуренцию;</w:t>
            </w:r>
          </w:p>
          <w:p w:rsidR="00A44652" w:rsidRPr="00411E0B" w:rsidRDefault="00A44652" w:rsidP="00A66A6F">
            <w:pPr>
              <w:pStyle w:val="Tabletext"/>
              <w:spacing w:before="20" w:after="20" w:line="200" w:lineRule="exact"/>
              <w:jc w:val="left"/>
              <w:rPr>
                <w:sz w:val="18"/>
                <w:szCs w:val="18"/>
              </w:rPr>
            </w:pPr>
            <w:r w:rsidRPr="00411E0B">
              <w:rPr>
                <w:sz w:val="18"/>
                <w:szCs w:val="18"/>
              </w:rPr>
              <w:sym w:font="Symbol" w:char="F02D"/>
            </w:r>
            <w:r w:rsidRPr="00411E0B">
              <w:rPr>
                <w:sz w:val="18"/>
                <w:szCs w:val="18"/>
              </w:rPr>
              <w:tab/>
              <w:t>должны четко отражать антимонопольные вопросы.</w:t>
            </w:r>
          </w:p>
        </w:tc>
      </w:tr>
      <w:tr w:rsidR="00A44652" w:rsidRPr="00411E0B" w:rsidTr="00FE7FA7">
        <w:trPr>
          <w:jc w:val="center"/>
        </w:trPr>
        <w:tc>
          <w:tcPr>
            <w:tcW w:w="2066" w:type="pct"/>
          </w:tcPr>
          <w:p w:rsidR="00A44652" w:rsidRPr="00411E0B" w:rsidRDefault="00A44652" w:rsidP="00A66A6F">
            <w:pPr>
              <w:pStyle w:val="Tabletext"/>
              <w:spacing w:before="20" w:after="20" w:line="200" w:lineRule="exact"/>
              <w:jc w:val="left"/>
              <w:rPr>
                <w:sz w:val="18"/>
                <w:szCs w:val="18"/>
              </w:rPr>
            </w:pPr>
            <w:r w:rsidRPr="00411E0B">
              <w:rPr>
                <w:sz w:val="18"/>
                <w:szCs w:val="18"/>
              </w:rPr>
              <w:t>7)</w:t>
            </w:r>
            <w:r w:rsidRPr="00411E0B">
              <w:rPr>
                <w:sz w:val="18"/>
                <w:szCs w:val="18"/>
              </w:rPr>
              <w:tab/>
              <w:t>Результаты работы</w:t>
            </w:r>
          </w:p>
        </w:tc>
        <w:tc>
          <w:tcPr>
            <w:tcW w:w="2934" w:type="pct"/>
          </w:tcPr>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 xml:space="preserve">должны быть определены результаты работы, доступные </w:t>
            </w:r>
            <w:r w:rsidRPr="00411E0B">
              <w:rPr>
                <w:sz w:val="18"/>
                <w:szCs w:val="18"/>
              </w:rPr>
              <w:br/>
              <w:t>для МСЭ-Т;</w:t>
            </w: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должна быть определена процедура получения результатов работы МСЭ-Т.</w:t>
            </w:r>
          </w:p>
        </w:tc>
      </w:tr>
      <w:tr w:rsidR="00A44652" w:rsidRPr="00411E0B" w:rsidTr="00FE7FA7">
        <w:trPr>
          <w:jc w:val="center"/>
        </w:trPr>
        <w:tc>
          <w:tcPr>
            <w:tcW w:w="2066" w:type="pct"/>
            <w:tcBorders>
              <w:bottom w:val="single" w:sz="4" w:space="0" w:color="auto"/>
            </w:tcBorders>
          </w:tcPr>
          <w:p w:rsidR="00A44652" w:rsidRPr="00411E0B" w:rsidRDefault="00A44652" w:rsidP="00A66A6F">
            <w:pPr>
              <w:pStyle w:val="Tabletext"/>
              <w:spacing w:before="20" w:after="20" w:line="200" w:lineRule="exact"/>
              <w:jc w:val="left"/>
              <w:rPr>
                <w:sz w:val="18"/>
                <w:szCs w:val="18"/>
              </w:rPr>
            </w:pPr>
            <w:r w:rsidRPr="00411E0B">
              <w:rPr>
                <w:sz w:val="18"/>
                <w:szCs w:val="18"/>
              </w:rPr>
              <w:t>8)</w:t>
            </w:r>
            <w:r w:rsidRPr="00411E0B">
              <w:rPr>
                <w:sz w:val="18"/>
                <w:szCs w:val="18"/>
              </w:rPr>
              <w:tab/>
              <w:t>Документы, представляемые в МСЭ-Т</w:t>
            </w:r>
          </w:p>
        </w:tc>
        <w:tc>
          <w:tcPr>
            <w:tcW w:w="2934" w:type="pct"/>
            <w:tcBorders>
              <w:bottom w:val="single" w:sz="4" w:space="0" w:color="auto"/>
            </w:tcBorders>
          </w:tcPr>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должен указываться источник в рамках национальной или региональной организации по разработке стандартов (например, комитет, подкомитет и т. д.);</w:t>
            </w: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должна указываться степень стабильности документа (например, предварительный, законченный, стабильный, предполагаемая дата принятия и т. д.);</w:t>
            </w:r>
          </w:p>
          <w:p w:rsidR="00A44652" w:rsidRPr="00411E0B" w:rsidRDefault="00A44652" w:rsidP="00A66A6F">
            <w:pPr>
              <w:pStyle w:val="Tabletext"/>
              <w:spacing w:before="20" w:after="20" w:line="200" w:lineRule="exact"/>
              <w:ind w:left="284" w:hanging="284"/>
              <w:jc w:val="left"/>
              <w:rPr>
                <w:sz w:val="18"/>
                <w:szCs w:val="18"/>
              </w:rPr>
            </w:pPr>
            <w:r w:rsidRPr="00411E0B">
              <w:rPr>
                <w:sz w:val="18"/>
                <w:szCs w:val="18"/>
              </w:rPr>
              <w:sym w:font="Symbol" w:char="F02D"/>
            </w:r>
            <w:r w:rsidRPr="00411E0B">
              <w:rPr>
                <w:sz w:val="18"/>
                <w:szCs w:val="18"/>
              </w:rPr>
              <w:tab/>
              <w:t>должен указываться статус документа (т. е. рабочий документ, проект, временный или утвержденный стандарт).</w:t>
            </w:r>
          </w:p>
        </w:tc>
      </w:tr>
      <w:tr w:rsidR="00A44652" w:rsidRPr="00411E0B" w:rsidTr="00FE7FA7">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44652" w:rsidRPr="00411E0B" w:rsidRDefault="00A44652" w:rsidP="00A66A6F">
            <w:pPr>
              <w:pStyle w:val="Tabletext"/>
              <w:spacing w:before="20" w:after="20" w:line="200" w:lineRule="exact"/>
              <w:ind w:left="284" w:hanging="284"/>
              <w:rPr>
                <w:sz w:val="18"/>
                <w:szCs w:val="18"/>
              </w:rPr>
            </w:pPr>
            <w:r w:rsidRPr="00411E0B">
              <w:rPr>
                <w:rStyle w:val="FootnoteReference"/>
                <w:szCs w:val="18"/>
              </w:rPr>
              <w:sym w:font="Symbol" w:char="002A"/>
            </w:r>
            <w:r w:rsidRPr="00411E0B">
              <w:rPr>
                <w:position w:val="6"/>
                <w:sz w:val="18"/>
                <w:szCs w:val="18"/>
              </w:rPr>
              <w:tab/>
            </w:r>
            <w:r w:rsidRPr="00411E0B">
              <w:rPr>
                <w:sz w:val="18"/>
                <w:szCs w:val="18"/>
              </w:rPr>
              <w:t>В частности, лицензии должны предоставляться как членам, так и нечленам, на недискриминационной основе с обоснованными условиями (либо бесплатно, либо с денежной компенсацией).</w:t>
            </w:r>
          </w:p>
        </w:tc>
      </w:tr>
    </w:tbl>
    <w:p w:rsidR="00394567" w:rsidRPr="00411E0B" w:rsidRDefault="00394567" w:rsidP="00DF1416"/>
    <w:p w:rsidR="00394567" w:rsidRPr="00411E0B" w:rsidRDefault="00394567" w:rsidP="00DF1416">
      <w:pPr>
        <w:sectPr w:rsidR="00394567" w:rsidRPr="00411E0B" w:rsidSect="00F32B96">
          <w:headerReference w:type="even" r:id="rId418"/>
          <w:headerReference w:type="default" r:id="rId419"/>
          <w:footerReference w:type="even" r:id="rId420"/>
          <w:footerReference w:type="default" r:id="rId421"/>
          <w:headerReference w:type="first" r:id="rId422"/>
          <w:footerReference w:type="first" r:id="rId423"/>
          <w:pgSz w:w="11907" w:h="16840" w:code="9"/>
          <w:pgMar w:top="1134" w:right="1134" w:bottom="1134" w:left="1134" w:header="567" w:footer="567" w:gutter="0"/>
          <w:cols w:space="720"/>
          <w:vAlign w:val="both"/>
          <w:titlePg/>
        </w:sectPr>
      </w:pPr>
    </w:p>
    <w:p w:rsidR="00394567" w:rsidRPr="00411E0B" w:rsidRDefault="00394567" w:rsidP="00394567">
      <w:pPr>
        <w:pStyle w:val="AppendixNoTitle"/>
        <w:spacing w:before="0"/>
        <w:rPr>
          <w:lang w:val="ru-RU"/>
        </w:rPr>
      </w:pPr>
      <w:bookmarkStart w:id="727" w:name="_Toc349571028"/>
      <w:bookmarkStart w:id="728" w:name="_Toc349571401"/>
      <w:bookmarkStart w:id="729" w:name="_Toc349572277"/>
      <w:bookmarkStart w:id="730" w:name="_Toc357432382"/>
      <w:r w:rsidRPr="00411E0B">
        <w:rPr>
          <w:lang w:val="ru-RU"/>
        </w:rPr>
        <w:lastRenderedPageBreak/>
        <w:t>Дополнение I</w:t>
      </w:r>
      <w:bookmarkStart w:id="731" w:name="_Toc349571029"/>
      <w:bookmarkStart w:id="732" w:name="_Toc349571402"/>
      <w:bookmarkStart w:id="733" w:name="_Toc349572278"/>
      <w:bookmarkEnd w:id="727"/>
      <w:bookmarkEnd w:id="728"/>
      <w:bookmarkEnd w:id="729"/>
      <w:r w:rsidRPr="00411E0B">
        <w:rPr>
          <w:lang w:val="ru-RU"/>
        </w:rPr>
        <w:br/>
      </w:r>
      <w:r w:rsidRPr="00411E0B">
        <w:rPr>
          <w:lang w:val="ru-RU"/>
        </w:rPr>
        <w:br/>
        <w:t>Установление процедуры сотрудничества и обмена информацией в соответствии с Рекомендацией МСЭ-Т А.6</w:t>
      </w:r>
      <w:bookmarkEnd w:id="730"/>
      <w:bookmarkEnd w:id="731"/>
      <w:bookmarkEnd w:id="732"/>
      <w:bookmarkEnd w:id="733"/>
    </w:p>
    <w:p w:rsidR="00394567" w:rsidRPr="00411E0B" w:rsidRDefault="00394567" w:rsidP="00394567">
      <w:pPr>
        <w:spacing w:after="120"/>
        <w:jc w:val="center"/>
      </w:pPr>
      <w:r w:rsidRPr="00411E0B">
        <w:t>(Данное Дополнение не является неотъемлемой частью настоящей Рекомендации.)</w:t>
      </w:r>
    </w:p>
    <w:tbl>
      <w:tblPr>
        <w:tblW w:w="0" w:type="auto"/>
        <w:jc w:val="center"/>
        <w:tblLayout w:type="fixed"/>
        <w:tblLook w:val="0000" w:firstRow="0" w:lastRow="0" w:firstColumn="0" w:lastColumn="0" w:noHBand="0" w:noVBand="0"/>
      </w:tblPr>
      <w:tblGrid>
        <w:gridCol w:w="907"/>
        <w:gridCol w:w="3723"/>
        <w:gridCol w:w="336"/>
        <w:gridCol w:w="2943"/>
        <w:gridCol w:w="340"/>
        <w:gridCol w:w="3119"/>
        <w:gridCol w:w="340"/>
        <w:gridCol w:w="2750"/>
      </w:tblGrid>
      <w:tr w:rsidR="00394567" w:rsidRPr="00411E0B" w:rsidTr="00FE7FA7">
        <w:trPr>
          <w:trHeight w:val="20"/>
          <w:jc w:val="center"/>
        </w:trPr>
        <w:tc>
          <w:tcPr>
            <w:tcW w:w="907"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723" w:type="dxa"/>
            <w:vMerge w:val="restart"/>
            <w:tcBorders>
              <w:top w:val="single" w:sz="4" w:space="0" w:color="auto"/>
              <w:left w:val="single" w:sz="4" w:space="0" w:color="auto"/>
              <w:right w:val="single" w:sz="4" w:space="0" w:color="auto"/>
            </w:tcBorders>
          </w:tcPr>
          <w:p w:rsidR="00394567" w:rsidRPr="00411E0B" w:rsidRDefault="00394567" w:rsidP="00352047">
            <w:pPr>
              <w:pStyle w:val="Tabletext"/>
              <w:jc w:val="center"/>
              <w:rPr>
                <w:rFonts w:eastAsia="Arial Unicode MS"/>
              </w:rPr>
            </w:pPr>
            <w:r w:rsidRPr="00411E0B">
              <w:t xml:space="preserve">1 </w:t>
            </w:r>
            <w:r w:rsidRPr="00411E0B">
              <w:br/>
            </w:r>
            <w:r w:rsidRPr="00411E0B">
              <w:rPr>
                <w:b/>
                <w:bCs/>
              </w:rPr>
              <w:t xml:space="preserve">Инициация </w:t>
            </w:r>
            <w:r w:rsidRPr="00411E0B">
              <w:rPr>
                <w:b/>
                <w:bCs/>
              </w:rPr>
              <w:br/>
            </w:r>
            <w:r w:rsidRPr="00411E0B">
              <w:t>(включает вопросник из Приложения А)</w:t>
            </w:r>
          </w:p>
        </w:tc>
        <w:tc>
          <w:tcPr>
            <w:tcW w:w="336" w:type="dxa"/>
            <w:tcBorders>
              <w:top w:val="nil"/>
              <w:left w:val="nil"/>
              <w:bottom w:val="nil"/>
              <w:right w:val="nil"/>
            </w:tcBorders>
          </w:tcPr>
          <w:p w:rsidR="00394567" w:rsidRPr="00411E0B" w:rsidRDefault="00394567" w:rsidP="00352047">
            <w:pPr>
              <w:pStyle w:val="Tabletext"/>
              <w:rPr>
                <w:rFonts w:eastAsia="Arial Unicode MS"/>
              </w:rPr>
            </w:pPr>
          </w:p>
        </w:tc>
        <w:tc>
          <w:tcPr>
            <w:tcW w:w="2943" w:type="dxa"/>
            <w:vMerge w:val="restart"/>
            <w:tcBorders>
              <w:top w:val="single" w:sz="4" w:space="0" w:color="auto"/>
              <w:left w:val="single" w:sz="4" w:space="0" w:color="auto"/>
              <w:right w:val="single" w:sz="4" w:space="0" w:color="auto"/>
            </w:tcBorders>
          </w:tcPr>
          <w:p w:rsidR="00394567" w:rsidRPr="00411E0B" w:rsidRDefault="00394567" w:rsidP="00352047">
            <w:pPr>
              <w:pStyle w:val="Tabletext"/>
              <w:jc w:val="center"/>
              <w:rPr>
                <w:rFonts w:eastAsia="Arial Unicode MS"/>
              </w:rPr>
            </w:pPr>
            <w:r w:rsidRPr="00411E0B">
              <w:t xml:space="preserve">2 </w:t>
            </w:r>
            <w:r w:rsidRPr="00411E0B">
              <w:br/>
            </w:r>
            <w:r w:rsidRPr="00411E0B">
              <w:rPr>
                <w:b/>
                <w:bCs/>
              </w:rPr>
              <w:t xml:space="preserve">Оценка </w:t>
            </w:r>
            <w:r w:rsidRPr="00411E0B">
              <w:rPr>
                <w:b/>
                <w:bCs/>
              </w:rPr>
              <w:br/>
            </w:r>
            <w:r w:rsidRPr="00411E0B">
              <w:t>согласно критериям</w:t>
            </w: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3119" w:type="dxa"/>
            <w:vMerge w:val="restart"/>
            <w:tcBorders>
              <w:top w:val="single" w:sz="4" w:space="0" w:color="auto"/>
              <w:left w:val="single" w:sz="4" w:space="0" w:color="auto"/>
              <w:right w:val="single" w:sz="4" w:space="0" w:color="auto"/>
            </w:tcBorders>
          </w:tcPr>
          <w:p w:rsidR="00394567" w:rsidRPr="00411E0B" w:rsidRDefault="00394567" w:rsidP="00352047">
            <w:pPr>
              <w:pStyle w:val="Tabletext"/>
              <w:jc w:val="center"/>
              <w:rPr>
                <w:rFonts w:eastAsia="Arial Unicode MS"/>
              </w:rPr>
            </w:pPr>
            <w:r w:rsidRPr="00411E0B">
              <w:t xml:space="preserve">3 </w:t>
            </w:r>
            <w:r w:rsidRPr="00411E0B">
              <w:br/>
            </w:r>
            <w:r w:rsidRPr="00411E0B">
              <w:rPr>
                <w:b/>
                <w:bCs/>
              </w:rPr>
              <w:t>Решение</w:t>
            </w: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2750" w:type="dxa"/>
            <w:vMerge w:val="restart"/>
            <w:tcBorders>
              <w:top w:val="single" w:sz="4" w:space="0" w:color="auto"/>
              <w:left w:val="single" w:sz="4" w:space="0" w:color="auto"/>
              <w:right w:val="single" w:sz="4" w:space="0" w:color="auto"/>
            </w:tcBorders>
          </w:tcPr>
          <w:p w:rsidR="00394567" w:rsidRPr="00411E0B" w:rsidRDefault="00394567" w:rsidP="00352047">
            <w:pPr>
              <w:pStyle w:val="Tabletext"/>
              <w:jc w:val="center"/>
              <w:rPr>
                <w:rFonts w:eastAsia="Arial Unicode MS"/>
              </w:rPr>
            </w:pPr>
            <w:r w:rsidRPr="00411E0B">
              <w:t xml:space="preserve">4 </w:t>
            </w:r>
            <w:r w:rsidRPr="00411E0B">
              <w:br/>
            </w:r>
            <w:r w:rsidRPr="00411E0B">
              <w:rPr>
                <w:b/>
                <w:bCs/>
              </w:rPr>
              <w:t xml:space="preserve">После установления </w:t>
            </w:r>
            <w:r w:rsidRPr="00411E0B">
              <w:rPr>
                <w:b/>
                <w:bCs/>
              </w:rPr>
              <w:br/>
              <w:t>процедуры</w:t>
            </w:r>
            <w:r w:rsidRPr="00411E0B">
              <w:rPr>
                <w:b/>
                <w:bCs/>
              </w:rPr>
              <w:br/>
            </w:r>
            <w:r w:rsidRPr="00411E0B">
              <w:t>= реализация</w:t>
            </w:r>
          </w:p>
        </w:tc>
      </w:tr>
      <w:tr w:rsidR="00394567" w:rsidRPr="00411E0B" w:rsidTr="00FE7FA7">
        <w:trPr>
          <w:trHeight w:val="255"/>
          <w:jc w:val="center"/>
        </w:trPr>
        <w:tc>
          <w:tcPr>
            <w:tcW w:w="907"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723" w:type="dxa"/>
            <w:vMerge/>
            <w:tcBorders>
              <w:left w:val="single" w:sz="4" w:space="0" w:color="auto"/>
              <w:right w:val="single" w:sz="4" w:space="0" w:color="auto"/>
            </w:tcBorders>
            <w:vAlign w:val="bottom"/>
          </w:tcPr>
          <w:p w:rsidR="00394567" w:rsidRPr="00411E0B" w:rsidRDefault="00394567" w:rsidP="00352047">
            <w:pPr>
              <w:pStyle w:val="Tabletext"/>
              <w:rPr>
                <w:rFonts w:eastAsia="Arial Unicode MS"/>
                <w:b/>
                <w:bCs/>
              </w:rPr>
            </w:pPr>
          </w:p>
        </w:tc>
        <w:tc>
          <w:tcPr>
            <w:tcW w:w="336"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943" w:type="dxa"/>
            <w:vMerge/>
            <w:tcBorders>
              <w:left w:val="single" w:sz="4" w:space="0" w:color="auto"/>
              <w:right w:val="single" w:sz="4" w:space="0" w:color="auto"/>
            </w:tcBorders>
            <w:vAlign w:val="bottom"/>
          </w:tcPr>
          <w:p w:rsidR="00394567" w:rsidRPr="00411E0B" w:rsidRDefault="00394567" w:rsidP="00352047">
            <w:pPr>
              <w:pStyle w:val="Tabletext"/>
              <w:rPr>
                <w:rFonts w:eastAsia="Arial Unicode MS"/>
                <w:b/>
                <w:bC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119" w:type="dxa"/>
            <w:vMerge/>
            <w:tcBorders>
              <w:left w:val="single" w:sz="4" w:space="0" w:color="auto"/>
              <w:right w:val="single" w:sz="4" w:space="0" w:color="auto"/>
            </w:tcBorders>
            <w:vAlign w:val="bottom"/>
          </w:tcPr>
          <w:p w:rsidR="00394567" w:rsidRPr="00411E0B" w:rsidRDefault="00394567" w:rsidP="00352047">
            <w:pPr>
              <w:pStyle w:val="Tabletext"/>
              <w:rPr>
                <w:rFonts w:eastAsia="Arial Unicode MS"/>
                <w:b/>
                <w:bC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750" w:type="dxa"/>
            <w:vMerge/>
            <w:tcBorders>
              <w:left w:val="single" w:sz="4" w:space="0" w:color="auto"/>
              <w:right w:val="single" w:sz="4" w:space="0" w:color="auto"/>
            </w:tcBorders>
            <w:vAlign w:val="bottom"/>
          </w:tcPr>
          <w:p w:rsidR="00394567" w:rsidRPr="00411E0B" w:rsidRDefault="00394567" w:rsidP="00352047">
            <w:pPr>
              <w:pStyle w:val="Tabletext"/>
              <w:rPr>
                <w:rFonts w:eastAsia="Arial Unicode MS"/>
                <w:b/>
                <w:bCs/>
              </w:rPr>
            </w:pPr>
          </w:p>
        </w:tc>
      </w:tr>
      <w:tr w:rsidR="00394567" w:rsidRPr="00411E0B" w:rsidTr="00FE7FA7">
        <w:trPr>
          <w:trHeight w:val="255"/>
          <w:jc w:val="center"/>
        </w:trPr>
        <w:tc>
          <w:tcPr>
            <w:tcW w:w="907"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723" w:type="dxa"/>
            <w:vMerge/>
            <w:tcBorders>
              <w:left w:val="single" w:sz="4" w:space="0" w:color="auto"/>
              <w:bottom w:val="single" w:sz="4" w:space="0" w:color="auto"/>
              <w:right w:val="single" w:sz="4" w:space="0" w:color="auto"/>
            </w:tcBorders>
            <w:vAlign w:val="bottom"/>
          </w:tcPr>
          <w:p w:rsidR="00394567" w:rsidRPr="00411E0B" w:rsidRDefault="00394567" w:rsidP="00352047">
            <w:pPr>
              <w:pStyle w:val="Tabletext"/>
              <w:rPr>
                <w:rFonts w:eastAsia="Arial Unicode MS"/>
              </w:rPr>
            </w:pPr>
          </w:p>
        </w:tc>
        <w:tc>
          <w:tcPr>
            <w:tcW w:w="336"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943" w:type="dxa"/>
            <w:vMerge/>
            <w:tcBorders>
              <w:left w:val="single" w:sz="4" w:space="0" w:color="auto"/>
              <w:bottom w:val="single" w:sz="4" w:space="0" w:color="auto"/>
              <w:right w:val="single" w:sz="4" w:space="0" w:color="auto"/>
            </w:tcBorders>
            <w:vAlign w:val="bottom"/>
          </w:tcPr>
          <w:p w:rsidR="00394567" w:rsidRPr="00411E0B" w:rsidRDefault="00394567" w:rsidP="00352047">
            <w:pPr>
              <w:pStyle w:val="Tabletext"/>
              <w:rPr>
                <w:rFonts w:eastAsia="Arial Unicode M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119" w:type="dxa"/>
            <w:vMerge/>
            <w:tcBorders>
              <w:left w:val="single" w:sz="4" w:space="0" w:color="auto"/>
              <w:bottom w:val="single" w:sz="4" w:space="0" w:color="auto"/>
              <w:right w:val="single" w:sz="4" w:space="0" w:color="auto"/>
            </w:tcBorders>
            <w:vAlign w:val="bottom"/>
          </w:tcPr>
          <w:p w:rsidR="00394567" w:rsidRPr="00411E0B" w:rsidRDefault="00394567" w:rsidP="00352047">
            <w:pPr>
              <w:pStyle w:val="Tabletext"/>
              <w:rPr>
                <w:rFonts w:eastAsia="Arial Unicode M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750" w:type="dxa"/>
            <w:vMerge/>
            <w:tcBorders>
              <w:left w:val="single" w:sz="4" w:space="0" w:color="auto"/>
              <w:bottom w:val="single" w:sz="4" w:space="0" w:color="auto"/>
              <w:right w:val="single" w:sz="4" w:space="0" w:color="auto"/>
            </w:tcBorders>
            <w:vAlign w:val="bottom"/>
          </w:tcPr>
          <w:p w:rsidR="00394567" w:rsidRPr="00411E0B" w:rsidRDefault="00394567" w:rsidP="00352047">
            <w:pPr>
              <w:pStyle w:val="Tabletext"/>
              <w:rPr>
                <w:rFonts w:eastAsia="Arial Unicode MS"/>
              </w:rPr>
            </w:pPr>
          </w:p>
        </w:tc>
      </w:tr>
      <w:tr w:rsidR="00394567" w:rsidRPr="00411E0B" w:rsidTr="00FE7FA7">
        <w:trPr>
          <w:trHeight w:val="105"/>
          <w:jc w:val="center"/>
        </w:trPr>
        <w:tc>
          <w:tcPr>
            <w:tcW w:w="907"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723" w:type="dxa"/>
            <w:tcBorders>
              <w:top w:val="nil"/>
              <w:left w:val="nil"/>
              <w:bottom w:val="dotted" w:sz="4" w:space="0" w:color="auto"/>
              <w:right w:val="nil"/>
            </w:tcBorders>
            <w:vAlign w:val="bottom"/>
          </w:tcPr>
          <w:p w:rsidR="00394567" w:rsidRPr="00411E0B" w:rsidRDefault="00394567" w:rsidP="00352047">
            <w:pPr>
              <w:pStyle w:val="Tabletext"/>
              <w:rPr>
                <w:rFonts w:eastAsia="Arial Unicode MS"/>
              </w:rPr>
            </w:pPr>
          </w:p>
        </w:tc>
        <w:tc>
          <w:tcPr>
            <w:tcW w:w="336"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943" w:type="dxa"/>
            <w:tcBorders>
              <w:top w:val="nil"/>
              <w:left w:val="nil"/>
              <w:bottom w:val="dotted" w:sz="4" w:space="0" w:color="auto"/>
              <w:right w:val="nil"/>
            </w:tcBorders>
            <w:vAlign w:val="bottom"/>
          </w:tcPr>
          <w:p w:rsidR="00394567" w:rsidRPr="00411E0B" w:rsidRDefault="00394567" w:rsidP="00352047">
            <w:pPr>
              <w:pStyle w:val="Tabletext"/>
              <w:rPr>
                <w:rFonts w:eastAsia="Arial Unicode M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119" w:type="dxa"/>
            <w:tcBorders>
              <w:top w:val="nil"/>
              <w:left w:val="nil"/>
              <w:bottom w:val="dotted" w:sz="4" w:space="0" w:color="auto"/>
              <w:right w:val="nil"/>
            </w:tcBorders>
            <w:vAlign w:val="bottom"/>
          </w:tcPr>
          <w:p w:rsidR="00394567" w:rsidRPr="00411E0B" w:rsidRDefault="00394567" w:rsidP="00352047">
            <w:pPr>
              <w:pStyle w:val="Tabletext"/>
              <w:rPr>
                <w:rFonts w:eastAsia="Arial Unicode M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750" w:type="dxa"/>
            <w:tcBorders>
              <w:top w:val="nil"/>
              <w:left w:val="nil"/>
              <w:bottom w:val="dotted" w:sz="4" w:space="0" w:color="auto"/>
              <w:right w:val="nil"/>
            </w:tcBorders>
            <w:vAlign w:val="bottom"/>
          </w:tcPr>
          <w:p w:rsidR="00394567" w:rsidRPr="00411E0B" w:rsidRDefault="00394567" w:rsidP="00352047">
            <w:pPr>
              <w:pStyle w:val="Tabletext"/>
              <w:rPr>
                <w:rFonts w:eastAsia="Arial Unicode MS"/>
              </w:rPr>
            </w:pPr>
          </w:p>
        </w:tc>
      </w:tr>
      <w:tr w:rsidR="00394567" w:rsidRPr="00411E0B" w:rsidTr="00FE7FA7">
        <w:trPr>
          <w:jc w:val="center"/>
        </w:trPr>
        <w:tc>
          <w:tcPr>
            <w:tcW w:w="907"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723" w:type="dxa"/>
            <w:tcBorders>
              <w:top w:val="dotted" w:sz="4" w:space="0" w:color="auto"/>
              <w:left w:val="dotted" w:sz="4" w:space="0" w:color="auto"/>
              <w:bottom w:val="single" w:sz="4" w:space="0" w:color="auto"/>
              <w:right w:val="dotted" w:sz="4" w:space="0" w:color="auto"/>
            </w:tcBorders>
            <w:vAlign w:val="bottom"/>
          </w:tcPr>
          <w:p w:rsidR="00394567" w:rsidRPr="00411E0B" w:rsidRDefault="00394567" w:rsidP="00352047">
            <w:pPr>
              <w:pStyle w:val="Tabletext"/>
              <w:rPr>
                <w:rFonts w:eastAsia="Arial Unicode MS"/>
              </w:rPr>
            </w:pPr>
          </w:p>
        </w:tc>
        <w:tc>
          <w:tcPr>
            <w:tcW w:w="336"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943" w:type="dxa"/>
            <w:tcBorders>
              <w:top w:val="dotted" w:sz="4" w:space="0" w:color="auto"/>
              <w:left w:val="dotted" w:sz="4" w:space="0" w:color="auto"/>
              <w:bottom w:val="single" w:sz="4" w:space="0" w:color="auto"/>
              <w:right w:val="dotted" w:sz="4" w:space="0" w:color="auto"/>
            </w:tcBorders>
            <w:vAlign w:val="bottom"/>
          </w:tcPr>
          <w:p w:rsidR="00394567" w:rsidRPr="00411E0B" w:rsidRDefault="00394567" w:rsidP="00352047">
            <w:pPr>
              <w:pStyle w:val="Tabletext"/>
              <w:rPr>
                <w:rFonts w:eastAsia="Arial Unicode M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3119" w:type="dxa"/>
            <w:tcBorders>
              <w:top w:val="dotted" w:sz="4" w:space="0" w:color="auto"/>
              <w:left w:val="dotted" w:sz="4" w:space="0" w:color="auto"/>
              <w:bottom w:val="single" w:sz="4" w:space="0" w:color="auto"/>
              <w:right w:val="dotted" w:sz="4" w:space="0" w:color="auto"/>
            </w:tcBorders>
            <w:vAlign w:val="bottom"/>
          </w:tcPr>
          <w:p w:rsidR="00394567" w:rsidRPr="00411E0B" w:rsidRDefault="00394567" w:rsidP="00352047">
            <w:pPr>
              <w:pStyle w:val="Tabletext"/>
              <w:rPr>
                <w:rFonts w:eastAsia="Arial Unicode MS"/>
              </w:rPr>
            </w:pPr>
          </w:p>
        </w:tc>
        <w:tc>
          <w:tcPr>
            <w:tcW w:w="340" w:type="dxa"/>
            <w:tcBorders>
              <w:top w:val="nil"/>
              <w:left w:val="nil"/>
              <w:bottom w:val="nil"/>
              <w:right w:val="nil"/>
            </w:tcBorders>
            <w:vAlign w:val="bottom"/>
          </w:tcPr>
          <w:p w:rsidR="00394567" w:rsidRPr="00411E0B" w:rsidRDefault="00394567" w:rsidP="00352047">
            <w:pPr>
              <w:pStyle w:val="Tabletext"/>
              <w:rPr>
                <w:rFonts w:eastAsia="Arial Unicode MS"/>
              </w:rPr>
            </w:pPr>
          </w:p>
        </w:tc>
        <w:tc>
          <w:tcPr>
            <w:tcW w:w="2750" w:type="dxa"/>
            <w:tcBorders>
              <w:top w:val="dotted" w:sz="4" w:space="0" w:color="auto"/>
              <w:left w:val="dotted" w:sz="4" w:space="0" w:color="auto"/>
              <w:bottom w:val="single" w:sz="4" w:space="0" w:color="auto"/>
              <w:right w:val="dotted" w:sz="4" w:space="0" w:color="auto"/>
            </w:tcBorders>
            <w:vAlign w:val="bottom"/>
          </w:tcPr>
          <w:p w:rsidR="00394567" w:rsidRPr="00411E0B" w:rsidRDefault="00394567" w:rsidP="00352047">
            <w:pPr>
              <w:pStyle w:val="Tabletext"/>
              <w:rPr>
                <w:rFonts w:eastAsia="Arial Unicode MS"/>
              </w:rPr>
            </w:pPr>
          </w:p>
        </w:tc>
      </w:tr>
      <w:tr w:rsidR="00394567" w:rsidRPr="00411E0B" w:rsidTr="00FE7FA7">
        <w:trPr>
          <w:trHeight w:val="20"/>
          <w:jc w:val="center"/>
        </w:trPr>
        <w:tc>
          <w:tcPr>
            <w:tcW w:w="907" w:type="dxa"/>
            <w:tcBorders>
              <w:top w:val="single" w:sz="4" w:space="0" w:color="auto"/>
              <w:left w:val="single" w:sz="4" w:space="0" w:color="auto"/>
              <w:bottom w:val="single" w:sz="4" w:space="0" w:color="auto"/>
              <w:right w:val="nil"/>
            </w:tcBorders>
          </w:tcPr>
          <w:p w:rsidR="00394567" w:rsidRPr="00411E0B" w:rsidRDefault="00394567" w:rsidP="00352047">
            <w:pPr>
              <w:pStyle w:val="Tabletext"/>
              <w:rPr>
                <w:rFonts w:eastAsia="Arial Unicode MS"/>
              </w:rPr>
            </w:pPr>
            <w:r w:rsidRPr="00411E0B">
              <w:t>2.1.1</w:t>
            </w:r>
          </w:p>
        </w:tc>
        <w:tc>
          <w:tcPr>
            <w:tcW w:w="3723"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ИК направляет запрос</w:t>
            </w:r>
          </w:p>
        </w:tc>
        <w:tc>
          <w:tcPr>
            <w:tcW w:w="336"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2943"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 xml:space="preserve">ИК проверяет список организаций, отвечающих критериям МСЭ-Т А.6, и рассматривает результаты анализа; если организации в списке нет, см. пункт 2.1.2 </w:t>
            </w:r>
            <w:r w:rsidRPr="00411E0B">
              <w:rPr>
                <w:i/>
                <w:iCs/>
              </w:rPr>
              <w:t>b)</w:t>
            </w:r>
          </w:p>
        </w:tc>
        <w:tc>
          <w:tcPr>
            <w:tcW w:w="340"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3119"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ИК принимает решение об установлении связи</w:t>
            </w:r>
          </w:p>
        </w:tc>
        <w:tc>
          <w:tcPr>
            <w:tcW w:w="340"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2750"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pPr>
            <w:r w:rsidRPr="00411E0B">
              <w:t>ИК осуществляет процесс связи</w:t>
            </w:r>
          </w:p>
        </w:tc>
      </w:tr>
      <w:tr w:rsidR="00394567" w:rsidRPr="00411E0B" w:rsidTr="00FE7FA7">
        <w:trPr>
          <w:trHeight w:val="20"/>
          <w:jc w:val="center"/>
        </w:trPr>
        <w:tc>
          <w:tcPr>
            <w:tcW w:w="907" w:type="dxa"/>
            <w:tcBorders>
              <w:top w:val="nil"/>
              <w:left w:val="nil"/>
              <w:bottom w:val="nil"/>
              <w:right w:val="nil"/>
            </w:tcBorders>
          </w:tcPr>
          <w:p w:rsidR="00394567" w:rsidRPr="00411E0B" w:rsidRDefault="00394567" w:rsidP="00352047">
            <w:pPr>
              <w:pStyle w:val="Tabletext"/>
              <w:rPr>
                <w:rFonts w:eastAsia="Arial Unicode MS"/>
              </w:rPr>
            </w:pPr>
          </w:p>
        </w:tc>
        <w:tc>
          <w:tcPr>
            <w:tcW w:w="3723" w:type="dxa"/>
            <w:tcBorders>
              <w:top w:val="single" w:sz="4" w:space="0" w:color="auto"/>
              <w:left w:val="dotted" w:sz="4" w:space="0" w:color="auto"/>
              <w:bottom w:val="single" w:sz="4" w:space="0" w:color="auto"/>
              <w:right w:val="dotted" w:sz="4" w:space="0" w:color="auto"/>
            </w:tcBorders>
            <w:vAlign w:val="center"/>
          </w:tcPr>
          <w:p w:rsidR="00394567" w:rsidRPr="00411E0B" w:rsidRDefault="00394567" w:rsidP="00352047">
            <w:pPr>
              <w:pStyle w:val="Tabletext"/>
              <w:rPr>
                <w:rFonts w:eastAsia="Arial Unicode MS"/>
              </w:rPr>
            </w:pPr>
          </w:p>
        </w:tc>
        <w:tc>
          <w:tcPr>
            <w:tcW w:w="336" w:type="dxa"/>
            <w:tcBorders>
              <w:top w:val="nil"/>
              <w:left w:val="nil"/>
              <w:bottom w:val="nil"/>
              <w:right w:val="nil"/>
            </w:tcBorders>
          </w:tcPr>
          <w:p w:rsidR="00394567" w:rsidRPr="00411E0B" w:rsidRDefault="00394567" w:rsidP="00352047">
            <w:pPr>
              <w:pStyle w:val="Tabletext"/>
              <w:rPr>
                <w:rFonts w:eastAsia="Arial Unicode MS"/>
              </w:rPr>
            </w:pPr>
          </w:p>
        </w:tc>
        <w:tc>
          <w:tcPr>
            <w:tcW w:w="2943"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3119"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2750"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p>
        </w:tc>
      </w:tr>
      <w:tr w:rsidR="00394567" w:rsidRPr="00411E0B" w:rsidTr="00FE7FA7">
        <w:trPr>
          <w:trHeight w:val="20"/>
          <w:jc w:val="center"/>
        </w:trPr>
        <w:tc>
          <w:tcPr>
            <w:tcW w:w="907" w:type="dxa"/>
            <w:tcBorders>
              <w:top w:val="single" w:sz="4" w:space="0" w:color="auto"/>
              <w:left w:val="single" w:sz="4" w:space="0" w:color="auto"/>
              <w:bottom w:val="single" w:sz="4" w:space="0" w:color="auto"/>
              <w:right w:val="nil"/>
            </w:tcBorders>
          </w:tcPr>
          <w:p w:rsidR="00394567" w:rsidRPr="00411E0B" w:rsidRDefault="00394567" w:rsidP="00352047">
            <w:pPr>
              <w:pStyle w:val="Tabletext"/>
              <w:rPr>
                <w:rFonts w:eastAsia="Arial Unicode MS"/>
              </w:rPr>
            </w:pPr>
            <w:r w:rsidRPr="00411E0B">
              <w:t xml:space="preserve">2.1.2 </w:t>
            </w:r>
            <w:r w:rsidRPr="00411E0B">
              <w:rPr>
                <w:i/>
                <w:iCs/>
              </w:rPr>
              <w:t>a)</w:t>
            </w:r>
          </w:p>
        </w:tc>
        <w:tc>
          <w:tcPr>
            <w:tcW w:w="3723"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ОРС направляет запрос Директору по соответствующим вопросам политики</w:t>
            </w:r>
          </w:p>
        </w:tc>
        <w:tc>
          <w:tcPr>
            <w:tcW w:w="336"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2943"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Директор производит оценку</w:t>
            </w:r>
          </w:p>
        </w:tc>
        <w:tc>
          <w:tcPr>
            <w:tcW w:w="340"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3119"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pPr>
            <w:r w:rsidRPr="00411E0B">
              <w:t xml:space="preserve">Директор принимает решение </w:t>
            </w:r>
            <w:r w:rsidRPr="00411E0B">
              <w:br/>
              <w:t>об утверждении и информирует КГСЭ + все ИК</w:t>
            </w:r>
          </w:p>
        </w:tc>
        <w:tc>
          <w:tcPr>
            <w:tcW w:w="340"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2750"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 xml:space="preserve">Директор осуществляет </w:t>
            </w:r>
            <w:r w:rsidRPr="00411E0B">
              <w:br/>
              <w:t>процесс связи</w:t>
            </w:r>
          </w:p>
        </w:tc>
      </w:tr>
      <w:tr w:rsidR="00394567" w:rsidRPr="00411E0B" w:rsidTr="00FE7FA7">
        <w:trPr>
          <w:trHeight w:val="255"/>
          <w:jc w:val="center"/>
        </w:trPr>
        <w:tc>
          <w:tcPr>
            <w:tcW w:w="907" w:type="dxa"/>
            <w:tcBorders>
              <w:top w:val="nil"/>
              <w:left w:val="nil"/>
              <w:bottom w:val="nil"/>
              <w:right w:val="nil"/>
            </w:tcBorders>
          </w:tcPr>
          <w:p w:rsidR="00394567" w:rsidRPr="00411E0B" w:rsidRDefault="00394567" w:rsidP="00352047">
            <w:pPr>
              <w:pStyle w:val="Tabletext"/>
              <w:rPr>
                <w:rFonts w:eastAsia="Arial Unicode MS"/>
              </w:rPr>
            </w:pPr>
          </w:p>
        </w:tc>
        <w:tc>
          <w:tcPr>
            <w:tcW w:w="3723" w:type="dxa"/>
            <w:tcBorders>
              <w:top w:val="single" w:sz="4" w:space="0" w:color="auto"/>
              <w:left w:val="dotted" w:sz="4" w:space="0" w:color="auto"/>
              <w:bottom w:val="single" w:sz="4" w:space="0" w:color="auto"/>
              <w:right w:val="dotted" w:sz="4" w:space="0" w:color="auto"/>
            </w:tcBorders>
            <w:vAlign w:val="center"/>
          </w:tcPr>
          <w:p w:rsidR="00394567" w:rsidRPr="00411E0B" w:rsidRDefault="00394567" w:rsidP="00352047">
            <w:pPr>
              <w:pStyle w:val="Tabletext"/>
              <w:rPr>
                <w:rFonts w:eastAsia="Arial Unicode MS"/>
              </w:rPr>
            </w:pPr>
          </w:p>
        </w:tc>
        <w:tc>
          <w:tcPr>
            <w:tcW w:w="336" w:type="dxa"/>
            <w:tcBorders>
              <w:top w:val="nil"/>
              <w:left w:val="nil"/>
              <w:bottom w:val="nil"/>
              <w:right w:val="nil"/>
            </w:tcBorders>
          </w:tcPr>
          <w:p w:rsidR="00394567" w:rsidRPr="00411E0B" w:rsidRDefault="00394567" w:rsidP="00352047">
            <w:pPr>
              <w:pStyle w:val="Tabletext"/>
              <w:rPr>
                <w:rFonts w:eastAsia="Arial Unicode MS"/>
              </w:rPr>
            </w:pPr>
          </w:p>
        </w:tc>
        <w:tc>
          <w:tcPr>
            <w:tcW w:w="2943" w:type="dxa"/>
            <w:tcBorders>
              <w:top w:val="single" w:sz="4" w:space="0" w:color="auto"/>
              <w:left w:val="dotted" w:sz="4" w:space="0" w:color="auto"/>
              <w:bottom w:val="single" w:sz="4" w:space="0" w:color="auto"/>
              <w:right w:val="dotted" w:sz="4" w:space="0" w:color="auto"/>
            </w:tcBorders>
            <w:vAlign w:val="center"/>
          </w:tcPr>
          <w:p w:rsidR="00394567" w:rsidRPr="00411E0B" w:rsidRDefault="00394567" w:rsidP="00352047">
            <w:pPr>
              <w:pStyle w:val="Tabletext"/>
              <w:rPr>
                <w:rFonts w:eastAsia="Arial Unicode MS"/>
              </w:rPr>
            </w:pP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3119"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pP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2750"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p>
        </w:tc>
      </w:tr>
      <w:tr w:rsidR="00394567" w:rsidRPr="00411E0B" w:rsidTr="00FE7FA7">
        <w:trPr>
          <w:trHeight w:val="23"/>
          <w:jc w:val="center"/>
        </w:trPr>
        <w:tc>
          <w:tcPr>
            <w:tcW w:w="907" w:type="dxa"/>
            <w:tcBorders>
              <w:top w:val="single" w:sz="4" w:space="0" w:color="auto"/>
              <w:left w:val="single" w:sz="4" w:space="0" w:color="auto"/>
              <w:bottom w:val="single" w:sz="4" w:space="0" w:color="auto"/>
              <w:right w:val="nil"/>
            </w:tcBorders>
          </w:tcPr>
          <w:p w:rsidR="00394567" w:rsidRPr="00411E0B" w:rsidRDefault="00394567" w:rsidP="00352047">
            <w:pPr>
              <w:pStyle w:val="Tabletext"/>
              <w:rPr>
                <w:rFonts w:eastAsia="Arial Unicode MS"/>
              </w:rPr>
            </w:pPr>
            <w:r w:rsidRPr="00411E0B">
              <w:t xml:space="preserve">2.1.2 </w:t>
            </w:r>
            <w:r w:rsidRPr="00411E0B">
              <w:rPr>
                <w:i/>
                <w:iCs/>
              </w:rPr>
              <w:t>b)</w:t>
            </w:r>
          </w:p>
        </w:tc>
        <w:tc>
          <w:tcPr>
            <w:tcW w:w="3723"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ОРС направляет запрос Директору по вопросам ИК</w:t>
            </w:r>
          </w:p>
        </w:tc>
        <w:tc>
          <w:tcPr>
            <w:tcW w:w="336"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2943"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Директор проводит предварительный анализ, а ИК рассматривает его результаты</w:t>
            </w:r>
          </w:p>
        </w:tc>
        <w:tc>
          <w:tcPr>
            <w:tcW w:w="340"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3119"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pPr>
            <w:r w:rsidRPr="00411E0B">
              <w:t>ИК принимает решение об установлении связи, ИК информирует другие ИК, КГСЭ и Директора</w:t>
            </w:r>
          </w:p>
        </w:tc>
        <w:tc>
          <w:tcPr>
            <w:tcW w:w="340" w:type="dxa"/>
            <w:tcBorders>
              <w:top w:val="single" w:sz="4" w:space="0" w:color="auto"/>
              <w:left w:val="nil"/>
              <w:bottom w:val="single" w:sz="4" w:space="0" w:color="auto"/>
              <w:right w:val="nil"/>
            </w:tcBorders>
          </w:tcPr>
          <w:p w:rsidR="00394567" w:rsidRPr="00411E0B" w:rsidRDefault="00394567" w:rsidP="00352047">
            <w:pPr>
              <w:pStyle w:val="Tabletext"/>
              <w:rPr>
                <w:rFonts w:eastAsia="Arial Unicode MS"/>
              </w:rPr>
            </w:pPr>
          </w:p>
        </w:tc>
        <w:tc>
          <w:tcPr>
            <w:tcW w:w="2750" w:type="dxa"/>
            <w:tcBorders>
              <w:top w:val="single" w:sz="4" w:space="0" w:color="auto"/>
              <w:left w:val="dotted" w:sz="4" w:space="0" w:color="auto"/>
              <w:bottom w:val="single" w:sz="4" w:space="0" w:color="auto"/>
              <w:right w:val="dotted" w:sz="4" w:space="0" w:color="auto"/>
            </w:tcBorders>
          </w:tcPr>
          <w:p w:rsidR="00394567" w:rsidRPr="00411E0B" w:rsidRDefault="00394567" w:rsidP="00352047">
            <w:pPr>
              <w:pStyle w:val="Tabletext"/>
              <w:rPr>
                <w:rFonts w:eastAsia="Arial Unicode MS"/>
              </w:rPr>
            </w:pPr>
            <w:r w:rsidRPr="00411E0B">
              <w:t>ИК осуществляет процесс связи</w:t>
            </w:r>
          </w:p>
        </w:tc>
      </w:tr>
      <w:tr w:rsidR="00394567" w:rsidRPr="00411E0B" w:rsidTr="00FE7FA7">
        <w:trPr>
          <w:jc w:val="center"/>
        </w:trPr>
        <w:tc>
          <w:tcPr>
            <w:tcW w:w="907" w:type="dxa"/>
            <w:tcBorders>
              <w:top w:val="single" w:sz="4" w:space="0" w:color="auto"/>
              <w:right w:val="nil"/>
            </w:tcBorders>
          </w:tcPr>
          <w:p w:rsidR="00394567" w:rsidRPr="00411E0B" w:rsidRDefault="00394567" w:rsidP="00352047">
            <w:pPr>
              <w:pStyle w:val="Tabletext"/>
            </w:pPr>
          </w:p>
        </w:tc>
        <w:tc>
          <w:tcPr>
            <w:tcW w:w="3723" w:type="dxa"/>
            <w:tcBorders>
              <w:top w:val="single" w:sz="4" w:space="0" w:color="auto"/>
              <w:left w:val="dotted" w:sz="4" w:space="0" w:color="auto"/>
              <w:bottom w:val="dotted" w:sz="4" w:space="0" w:color="auto"/>
              <w:right w:val="dotted" w:sz="4" w:space="0" w:color="auto"/>
            </w:tcBorders>
          </w:tcPr>
          <w:p w:rsidR="00394567" w:rsidRPr="00411E0B" w:rsidRDefault="00394567" w:rsidP="00352047">
            <w:pPr>
              <w:pStyle w:val="Tabletext"/>
            </w:pPr>
          </w:p>
        </w:tc>
        <w:tc>
          <w:tcPr>
            <w:tcW w:w="336" w:type="dxa"/>
            <w:tcBorders>
              <w:top w:val="single" w:sz="4" w:space="0" w:color="auto"/>
              <w:left w:val="nil"/>
              <w:right w:val="nil"/>
            </w:tcBorders>
          </w:tcPr>
          <w:p w:rsidR="00394567" w:rsidRPr="00411E0B" w:rsidRDefault="00394567" w:rsidP="00352047">
            <w:pPr>
              <w:pStyle w:val="Tabletext"/>
            </w:pPr>
          </w:p>
        </w:tc>
        <w:tc>
          <w:tcPr>
            <w:tcW w:w="2943" w:type="dxa"/>
            <w:tcBorders>
              <w:top w:val="single" w:sz="4" w:space="0" w:color="auto"/>
              <w:left w:val="dotted" w:sz="4" w:space="0" w:color="auto"/>
              <w:bottom w:val="dotted" w:sz="4" w:space="0" w:color="auto"/>
              <w:right w:val="dotted" w:sz="4" w:space="0" w:color="auto"/>
            </w:tcBorders>
          </w:tcPr>
          <w:p w:rsidR="00394567" w:rsidRPr="00411E0B" w:rsidRDefault="00394567" w:rsidP="00352047">
            <w:pPr>
              <w:pStyle w:val="Tabletext"/>
            </w:pPr>
          </w:p>
        </w:tc>
        <w:tc>
          <w:tcPr>
            <w:tcW w:w="340" w:type="dxa"/>
            <w:tcBorders>
              <w:top w:val="single" w:sz="4" w:space="0" w:color="auto"/>
              <w:left w:val="nil"/>
              <w:right w:val="nil"/>
            </w:tcBorders>
          </w:tcPr>
          <w:p w:rsidR="00394567" w:rsidRPr="00411E0B" w:rsidRDefault="00394567" w:rsidP="00352047">
            <w:pPr>
              <w:pStyle w:val="Tabletext"/>
            </w:pPr>
          </w:p>
        </w:tc>
        <w:tc>
          <w:tcPr>
            <w:tcW w:w="3119" w:type="dxa"/>
            <w:tcBorders>
              <w:top w:val="single" w:sz="4" w:space="0" w:color="auto"/>
              <w:left w:val="dotted" w:sz="4" w:space="0" w:color="auto"/>
              <w:bottom w:val="dotted" w:sz="4" w:space="0" w:color="auto"/>
              <w:right w:val="dotted" w:sz="4" w:space="0" w:color="auto"/>
            </w:tcBorders>
          </w:tcPr>
          <w:p w:rsidR="00394567" w:rsidRPr="00411E0B" w:rsidRDefault="00394567" w:rsidP="00352047">
            <w:pPr>
              <w:pStyle w:val="Tabletext"/>
            </w:pPr>
          </w:p>
        </w:tc>
        <w:tc>
          <w:tcPr>
            <w:tcW w:w="340" w:type="dxa"/>
            <w:tcBorders>
              <w:top w:val="single" w:sz="4" w:space="0" w:color="auto"/>
              <w:left w:val="nil"/>
              <w:right w:val="nil"/>
            </w:tcBorders>
          </w:tcPr>
          <w:p w:rsidR="00394567" w:rsidRPr="00411E0B" w:rsidRDefault="00394567" w:rsidP="00352047">
            <w:pPr>
              <w:pStyle w:val="Tabletext"/>
            </w:pPr>
          </w:p>
        </w:tc>
        <w:tc>
          <w:tcPr>
            <w:tcW w:w="2750" w:type="dxa"/>
            <w:tcBorders>
              <w:top w:val="single" w:sz="4" w:space="0" w:color="auto"/>
              <w:left w:val="dotted" w:sz="4" w:space="0" w:color="auto"/>
              <w:bottom w:val="dotted" w:sz="4" w:space="0" w:color="auto"/>
              <w:right w:val="dotted" w:sz="4" w:space="0" w:color="auto"/>
            </w:tcBorders>
          </w:tcPr>
          <w:p w:rsidR="00394567" w:rsidRPr="00411E0B" w:rsidRDefault="00394567" w:rsidP="00352047">
            <w:pPr>
              <w:pStyle w:val="Tabletext"/>
            </w:pPr>
          </w:p>
        </w:tc>
      </w:tr>
      <w:tr w:rsidR="00394567" w:rsidRPr="00411E0B" w:rsidTr="00FE7FA7">
        <w:trPr>
          <w:jc w:val="center"/>
        </w:trPr>
        <w:tc>
          <w:tcPr>
            <w:tcW w:w="907" w:type="dxa"/>
          </w:tcPr>
          <w:p w:rsidR="00394567" w:rsidRPr="00411E0B" w:rsidRDefault="00394567" w:rsidP="00352047">
            <w:pPr>
              <w:pStyle w:val="Tabletext"/>
            </w:pPr>
          </w:p>
        </w:tc>
        <w:tc>
          <w:tcPr>
            <w:tcW w:w="3723" w:type="dxa"/>
            <w:tcBorders>
              <w:top w:val="dotted" w:sz="4" w:space="0" w:color="auto"/>
            </w:tcBorders>
          </w:tcPr>
          <w:p w:rsidR="00394567" w:rsidRPr="00411E0B" w:rsidRDefault="00394567" w:rsidP="00352047">
            <w:pPr>
              <w:pStyle w:val="Tabletext"/>
            </w:pPr>
          </w:p>
        </w:tc>
        <w:tc>
          <w:tcPr>
            <w:tcW w:w="336" w:type="dxa"/>
          </w:tcPr>
          <w:p w:rsidR="00394567" w:rsidRPr="00411E0B" w:rsidRDefault="00394567" w:rsidP="00352047">
            <w:pPr>
              <w:pStyle w:val="Tabletext"/>
            </w:pPr>
          </w:p>
        </w:tc>
        <w:tc>
          <w:tcPr>
            <w:tcW w:w="2943" w:type="dxa"/>
            <w:tcBorders>
              <w:top w:val="dotted" w:sz="4" w:space="0" w:color="auto"/>
            </w:tcBorders>
          </w:tcPr>
          <w:p w:rsidR="00394567" w:rsidRPr="00411E0B" w:rsidRDefault="00394567" w:rsidP="00352047">
            <w:pPr>
              <w:pStyle w:val="Tabletext"/>
            </w:pPr>
          </w:p>
        </w:tc>
        <w:tc>
          <w:tcPr>
            <w:tcW w:w="340" w:type="dxa"/>
          </w:tcPr>
          <w:p w:rsidR="00394567" w:rsidRPr="00411E0B" w:rsidRDefault="00394567" w:rsidP="00352047">
            <w:pPr>
              <w:pStyle w:val="Tabletext"/>
            </w:pPr>
          </w:p>
        </w:tc>
        <w:tc>
          <w:tcPr>
            <w:tcW w:w="3119" w:type="dxa"/>
            <w:tcBorders>
              <w:top w:val="dotted" w:sz="4" w:space="0" w:color="auto"/>
            </w:tcBorders>
          </w:tcPr>
          <w:p w:rsidR="00394567" w:rsidRPr="00411E0B" w:rsidRDefault="00394567" w:rsidP="00352047">
            <w:pPr>
              <w:pStyle w:val="Tabletext"/>
            </w:pPr>
          </w:p>
        </w:tc>
        <w:tc>
          <w:tcPr>
            <w:tcW w:w="340" w:type="dxa"/>
          </w:tcPr>
          <w:p w:rsidR="00394567" w:rsidRPr="00411E0B" w:rsidRDefault="00394567" w:rsidP="00352047">
            <w:pPr>
              <w:pStyle w:val="Tabletext"/>
            </w:pPr>
          </w:p>
        </w:tc>
        <w:tc>
          <w:tcPr>
            <w:tcW w:w="2750" w:type="dxa"/>
            <w:tcBorders>
              <w:top w:val="dotted" w:sz="4" w:space="0" w:color="auto"/>
            </w:tcBorders>
          </w:tcPr>
          <w:p w:rsidR="00394567" w:rsidRPr="00411E0B" w:rsidRDefault="00394567" w:rsidP="00352047">
            <w:pPr>
              <w:pStyle w:val="Tabletext"/>
            </w:pPr>
          </w:p>
        </w:tc>
      </w:tr>
      <w:tr w:rsidR="00394567" w:rsidRPr="00411E0B" w:rsidTr="00FE7FA7">
        <w:trPr>
          <w:trHeight w:val="20"/>
          <w:jc w:val="center"/>
        </w:trPr>
        <w:tc>
          <w:tcPr>
            <w:tcW w:w="907" w:type="dxa"/>
            <w:tcBorders>
              <w:top w:val="nil"/>
              <w:left w:val="nil"/>
              <w:bottom w:val="nil"/>
              <w:right w:val="nil"/>
            </w:tcBorders>
          </w:tcPr>
          <w:p w:rsidR="00394567" w:rsidRPr="00411E0B" w:rsidRDefault="00394567" w:rsidP="00352047">
            <w:pPr>
              <w:pStyle w:val="Tabletext"/>
              <w:rPr>
                <w:rFonts w:eastAsia="Arial Unicode MS"/>
              </w:rPr>
            </w:pPr>
          </w:p>
        </w:tc>
        <w:tc>
          <w:tcPr>
            <w:tcW w:w="3723" w:type="dxa"/>
            <w:tcBorders>
              <w:top w:val="nil"/>
              <w:left w:val="nil"/>
              <w:bottom w:val="nil"/>
              <w:right w:val="nil"/>
            </w:tcBorders>
          </w:tcPr>
          <w:p w:rsidR="00394567" w:rsidRPr="00411E0B" w:rsidRDefault="00394567" w:rsidP="00352047">
            <w:pPr>
              <w:pStyle w:val="Tabletext"/>
              <w:rPr>
                <w:rFonts w:eastAsia="Arial Unicode MS"/>
              </w:rPr>
            </w:pPr>
          </w:p>
        </w:tc>
        <w:tc>
          <w:tcPr>
            <w:tcW w:w="336" w:type="dxa"/>
            <w:tcBorders>
              <w:top w:val="nil"/>
              <w:left w:val="nil"/>
              <w:bottom w:val="nil"/>
              <w:right w:val="nil"/>
            </w:tcBorders>
          </w:tcPr>
          <w:p w:rsidR="00394567" w:rsidRPr="00411E0B" w:rsidRDefault="00394567" w:rsidP="00352047">
            <w:pPr>
              <w:pStyle w:val="Tabletext"/>
              <w:rPr>
                <w:rFonts w:eastAsia="Arial Unicode MS"/>
              </w:rPr>
            </w:pPr>
          </w:p>
        </w:tc>
        <w:tc>
          <w:tcPr>
            <w:tcW w:w="2943" w:type="dxa"/>
            <w:tcBorders>
              <w:top w:val="single" w:sz="4" w:space="0" w:color="auto"/>
              <w:left w:val="single" w:sz="4" w:space="0" w:color="auto"/>
              <w:bottom w:val="single" w:sz="4" w:space="0" w:color="auto"/>
              <w:right w:val="single" w:sz="4" w:space="0" w:color="auto"/>
            </w:tcBorders>
          </w:tcPr>
          <w:p w:rsidR="00394567" w:rsidRPr="00411E0B" w:rsidRDefault="00394567" w:rsidP="00352047">
            <w:pPr>
              <w:pStyle w:val="Tabletext"/>
              <w:rPr>
                <w:rFonts w:eastAsia="Arial Unicode MS"/>
              </w:rPr>
            </w:pPr>
            <w:r w:rsidRPr="00411E0B">
              <w:t>Директор добавляет оцениваемую ОРС к списку</w:t>
            </w: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3119" w:type="dxa"/>
            <w:tcBorders>
              <w:top w:val="single" w:sz="4" w:space="0" w:color="auto"/>
              <w:left w:val="single" w:sz="4" w:space="0" w:color="auto"/>
              <w:bottom w:val="single" w:sz="4" w:space="0" w:color="auto"/>
              <w:right w:val="single" w:sz="4" w:space="0" w:color="auto"/>
            </w:tcBorders>
          </w:tcPr>
          <w:p w:rsidR="00394567" w:rsidRPr="00411E0B" w:rsidRDefault="00394567" w:rsidP="00352047">
            <w:pPr>
              <w:pStyle w:val="Tabletext"/>
              <w:rPr>
                <w:rFonts w:eastAsia="Arial Unicode MS"/>
              </w:rPr>
            </w:pPr>
            <w:r w:rsidRPr="00411E0B">
              <w:t>Директор отмечает в списке, что ОРС соответствует критериям МСЭ-Т А.6</w:t>
            </w:r>
          </w:p>
        </w:tc>
        <w:tc>
          <w:tcPr>
            <w:tcW w:w="340" w:type="dxa"/>
            <w:tcBorders>
              <w:top w:val="nil"/>
              <w:left w:val="nil"/>
              <w:bottom w:val="nil"/>
              <w:right w:val="nil"/>
            </w:tcBorders>
          </w:tcPr>
          <w:p w:rsidR="00394567" w:rsidRPr="00411E0B" w:rsidRDefault="00394567" w:rsidP="00352047">
            <w:pPr>
              <w:pStyle w:val="Tabletext"/>
              <w:rPr>
                <w:rFonts w:eastAsia="Arial Unicode MS"/>
              </w:rPr>
            </w:pPr>
          </w:p>
        </w:tc>
        <w:tc>
          <w:tcPr>
            <w:tcW w:w="2750" w:type="dxa"/>
            <w:tcBorders>
              <w:top w:val="nil"/>
              <w:left w:val="nil"/>
              <w:bottom w:val="nil"/>
              <w:right w:val="nil"/>
            </w:tcBorders>
          </w:tcPr>
          <w:p w:rsidR="00394567" w:rsidRPr="00411E0B" w:rsidRDefault="00394567" w:rsidP="00352047">
            <w:pPr>
              <w:pStyle w:val="Tabletext"/>
              <w:rPr>
                <w:rFonts w:eastAsia="Arial Unicode MS"/>
              </w:rPr>
            </w:pPr>
          </w:p>
        </w:tc>
      </w:tr>
    </w:tbl>
    <w:p w:rsidR="00394567" w:rsidRPr="00411E0B" w:rsidRDefault="00394567" w:rsidP="00394567">
      <w:pPr>
        <w:pStyle w:val="Reasons"/>
      </w:pPr>
    </w:p>
    <w:p w:rsidR="00394567" w:rsidRPr="00411E0B" w:rsidRDefault="00394567" w:rsidP="00DF1416"/>
    <w:p w:rsidR="00394567" w:rsidRPr="00411E0B" w:rsidRDefault="00394567" w:rsidP="00DF1416">
      <w:pPr>
        <w:sectPr w:rsidR="00394567" w:rsidRPr="00411E0B" w:rsidSect="00F54D47">
          <w:headerReference w:type="default" r:id="rId424"/>
          <w:footerReference w:type="even" r:id="rId425"/>
          <w:footerReference w:type="default" r:id="rId426"/>
          <w:headerReference w:type="first" r:id="rId427"/>
          <w:footerReference w:type="first" r:id="rId428"/>
          <w:pgSz w:w="16840" w:h="11907" w:orient="landscape" w:code="9"/>
          <w:pgMar w:top="1134" w:right="1134" w:bottom="1134" w:left="1134" w:header="567" w:footer="567" w:gutter="0"/>
          <w:cols w:space="720"/>
          <w:titlePg/>
        </w:sectPr>
      </w:pPr>
    </w:p>
    <w:p w:rsidR="003E16F0" w:rsidRPr="00411E0B" w:rsidRDefault="003E16F0" w:rsidP="000A0666">
      <w:pPr>
        <w:pStyle w:val="RecNo"/>
        <w:spacing w:before="0"/>
      </w:pPr>
      <w:bookmarkStart w:id="734" w:name="_Toc349571403"/>
      <w:bookmarkStart w:id="735" w:name="_Toc349571504"/>
      <w:bookmarkStart w:id="736" w:name="_Toc349571930"/>
      <w:bookmarkStart w:id="737" w:name="_Toc349572279"/>
      <w:bookmarkStart w:id="738" w:name="_Toc476828321"/>
      <w:bookmarkStart w:id="739" w:name="_Toc477512225"/>
      <w:r w:rsidRPr="00411E0B">
        <w:lastRenderedPageBreak/>
        <w:t>Рекомендация МСЭ-Т А.</w:t>
      </w:r>
      <w:r w:rsidRPr="00411E0B">
        <w:rPr>
          <w:rStyle w:val="href"/>
        </w:rPr>
        <w:t>7</w:t>
      </w:r>
      <w:bookmarkEnd w:id="734"/>
      <w:bookmarkEnd w:id="735"/>
      <w:bookmarkEnd w:id="736"/>
      <w:bookmarkEnd w:id="737"/>
      <w:bookmarkEnd w:id="738"/>
      <w:bookmarkEnd w:id="739"/>
    </w:p>
    <w:p w:rsidR="003E16F0" w:rsidRPr="00411E0B" w:rsidRDefault="003E16F0" w:rsidP="003E16F0">
      <w:pPr>
        <w:pStyle w:val="Rectitle"/>
      </w:pPr>
      <w:bookmarkStart w:id="740" w:name="_Toc349571404"/>
      <w:bookmarkStart w:id="741" w:name="_Toc349571505"/>
      <w:bookmarkStart w:id="742" w:name="_Toc349571931"/>
      <w:bookmarkStart w:id="743" w:name="_Toc349572280"/>
      <w:bookmarkStart w:id="744" w:name="_Toc476828322"/>
      <w:bookmarkStart w:id="745" w:name="_Toc477512226"/>
      <w:r w:rsidRPr="00411E0B">
        <w:t>Оперативные группы: создание и рабочие процедуры</w:t>
      </w:r>
      <w:bookmarkEnd w:id="740"/>
      <w:bookmarkEnd w:id="741"/>
      <w:bookmarkEnd w:id="742"/>
      <w:bookmarkEnd w:id="743"/>
      <w:bookmarkEnd w:id="744"/>
      <w:bookmarkEnd w:id="745"/>
    </w:p>
    <w:p w:rsidR="003E16F0" w:rsidRPr="00411E0B" w:rsidRDefault="003E16F0" w:rsidP="00C84E2F">
      <w:pPr>
        <w:pStyle w:val="Recref"/>
        <w:rPr>
          <w:b/>
        </w:rPr>
      </w:pPr>
      <w:r w:rsidRPr="00411E0B">
        <w:t>(2000 г.; 2002 г.; 2004 г.; 2006 г.; 2008 г.; 2012 г.; 2016 г.)</w:t>
      </w:r>
    </w:p>
    <w:p w:rsidR="003E16F0" w:rsidRPr="00411E0B" w:rsidRDefault="003E16F0" w:rsidP="003E16F0">
      <w:pPr>
        <w:pStyle w:val="Heading1"/>
        <w:rPr>
          <w:lang w:val="ru-RU"/>
        </w:rPr>
      </w:pPr>
      <w:bookmarkStart w:id="746" w:name="_Toc349140009"/>
      <w:bookmarkStart w:id="747" w:name="_Toc349141270"/>
      <w:bookmarkStart w:id="748" w:name="_Toc354076384"/>
      <w:bookmarkStart w:id="749" w:name="_Toc475974429"/>
      <w:r w:rsidRPr="00411E0B">
        <w:rPr>
          <w:lang w:val="ru-RU"/>
        </w:rPr>
        <w:t>1</w:t>
      </w:r>
      <w:r w:rsidRPr="00411E0B">
        <w:rPr>
          <w:lang w:val="ru-RU"/>
        </w:rPr>
        <w:tab/>
        <w:t>Сфера применения</w:t>
      </w:r>
      <w:bookmarkEnd w:id="746"/>
      <w:bookmarkEnd w:id="747"/>
      <w:bookmarkEnd w:id="748"/>
      <w:bookmarkEnd w:id="749"/>
    </w:p>
    <w:p w:rsidR="003E16F0" w:rsidRPr="00411E0B" w:rsidRDefault="003E16F0" w:rsidP="003E16F0">
      <w:r w:rsidRPr="00411E0B">
        <w:t>Цель оперативных групп состоит в том, чтобы способствовать дальнейшей работе исследовательских комиссий Сектора стандартизации электросвязи МСЭ (МСЭ-Т), а также поощрять участие в них членов других организаций, занимающихся стандартизацией, включая экспертов и лиц, которые могут не являться Членами МСЭ. Виды деятельности оперативной группы могут включать анализ разрывов между действующими Рекомендациями и ожидаемыми Рекомендациями, а также предоставление материалов для учета при разработке Рекомендаций.</w:t>
      </w:r>
    </w:p>
    <w:p w:rsidR="003E16F0" w:rsidRPr="00411E0B" w:rsidRDefault="003E16F0" w:rsidP="003E16F0">
      <w:r w:rsidRPr="00411E0B">
        <w:t>Для содействия финансированию оперативных групп, завершению работы по четко определенной теме и документальному оформлению результатов установлены соответствующие процедуры и методы работы.</w:t>
      </w:r>
    </w:p>
    <w:p w:rsidR="003E16F0" w:rsidRPr="00411E0B" w:rsidRDefault="003E16F0" w:rsidP="003E16F0">
      <w:r w:rsidRPr="00411E0B">
        <w:t>Процесс создания описан для того, чтобы помочь своевременно и совместными усилиями определить все исследовательские комиссии, заинтересованные в сфере деятельности возможной оперативной группы, а также согласовать ту или иную исследовательскую комиссию или Консультативную группу по стандартизации электросвязи (КГСЭ) в качестве основной комиссии.</w:t>
      </w:r>
    </w:p>
    <w:p w:rsidR="003E16F0" w:rsidRPr="00411E0B" w:rsidRDefault="003E16F0" w:rsidP="003E16F0">
      <w:r w:rsidRPr="00411E0B">
        <w:t>Ответственность за управление оперативной группой возлагается на основную комиссию (исследовательскую комиссию или КГСЭ) совместно с другими участвующими исследовательскими комиссиями в том случае, если сфера работы этой оперативной группы частично совпадает со сферой ответственности и мандатом таких исследовательских комиссий (см. пункт 2.2).</w:t>
      </w:r>
    </w:p>
    <w:p w:rsidR="003E16F0" w:rsidRPr="00411E0B" w:rsidRDefault="003E16F0" w:rsidP="003E16F0">
      <w:pPr>
        <w:pStyle w:val="Heading1"/>
        <w:rPr>
          <w:lang w:val="ru-RU"/>
        </w:rPr>
      </w:pPr>
      <w:bookmarkStart w:id="750" w:name="_Toc349140010"/>
      <w:bookmarkStart w:id="751" w:name="_Toc349141271"/>
      <w:bookmarkStart w:id="752" w:name="_Toc354076385"/>
      <w:bookmarkStart w:id="753" w:name="_Toc475974430"/>
      <w:r w:rsidRPr="00411E0B">
        <w:rPr>
          <w:lang w:val="ru-RU"/>
        </w:rPr>
        <w:t>2</w:t>
      </w:r>
      <w:r w:rsidRPr="00411E0B">
        <w:rPr>
          <w:lang w:val="ru-RU"/>
        </w:rPr>
        <w:tab/>
        <w:t>Создание, круг ведения и руководство работой</w:t>
      </w:r>
      <w:bookmarkEnd w:id="750"/>
      <w:bookmarkEnd w:id="751"/>
      <w:bookmarkEnd w:id="752"/>
      <w:bookmarkEnd w:id="753"/>
    </w:p>
    <w:p w:rsidR="003E16F0" w:rsidRPr="00411E0B" w:rsidRDefault="003E16F0" w:rsidP="003E16F0">
      <w:r w:rsidRPr="00411E0B">
        <w:t>В рамках структуры работы по стандартизации МСЭ</w:t>
      </w:r>
      <w:r w:rsidRPr="00411E0B">
        <w:noBreakHyphen/>
        <w:t>Т процедуры создания оперативной группы должны выполняться прозрачно.</w:t>
      </w:r>
    </w:p>
    <w:p w:rsidR="003E16F0" w:rsidRPr="00411E0B" w:rsidRDefault="003E16F0" w:rsidP="003E16F0">
      <w:r w:rsidRPr="00411E0B">
        <w:t>Для каждого этапа процесса создания оперативной группы следует обеспечивать соответствие предложения о ее создании всем разделам настоящей Рекомендации, и все решения должны приниматься на основе консенсуса.</w:t>
      </w:r>
    </w:p>
    <w:p w:rsidR="003E16F0" w:rsidRPr="00411E0B" w:rsidRDefault="003E16F0" w:rsidP="003E16F0">
      <w:pPr>
        <w:pStyle w:val="Heading2"/>
        <w:rPr>
          <w:lang w:val="ru-RU"/>
        </w:rPr>
      </w:pPr>
      <w:bookmarkStart w:id="754" w:name="_Toc349140011"/>
      <w:bookmarkStart w:id="755" w:name="_Toc349141272"/>
      <w:bookmarkStart w:id="756" w:name="_Toc354076386"/>
      <w:bookmarkStart w:id="757" w:name="_Toc475974431"/>
      <w:r w:rsidRPr="00411E0B">
        <w:rPr>
          <w:lang w:val="ru-RU"/>
        </w:rPr>
        <w:t>2.1</w:t>
      </w:r>
      <w:r w:rsidRPr="00411E0B">
        <w:rPr>
          <w:lang w:val="ru-RU"/>
        </w:rPr>
        <w:tab/>
        <w:t>Создание</w:t>
      </w:r>
      <w:bookmarkEnd w:id="754"/>
      <w:bookmarkEnd w:id="755"/>
      <w:bookmarkEnd w:id="756"/>
      <w:bookmarkEnd w:id="757"/>
    </w:p>
    <w:p w:rsidR="003E16F0" w:rsidRPr="00411E0B" w:rsidRDefault="003E16F0" w:rsidP="003E16F0">
      <w:r w:rsidRPr="00411E0B">
        <w:t>Оперативная группа создается для содействия дальнейшей работе исследовательских комиссий МСЭ</w:t>
      </w:r>
      <w:r w:rsidRPr="00411E0B">
        <w:noBreakHyphen/>
        <w:t>Т.</w:t>
      </w:r>
    </w:p>
    <w:p w:rsidR="003E16F0" w:rsidRPr="00411E0B" w:rsidRDefault="003E16F0" w:rsidP="003E16F0">
      <w:r w:rsidRPr="00411E0B">
        <w:t>Для обоснования создания оперативной группы должны полностью выполняться следующие основные критерии:</w:t>
      </w:r>
    </w:p>
    <w:p w:rsidR="003E16F0" w:rsidRPr="00411E0B" w:rsidRDefault="003E16F0" w:rsidP="003E16F0">
      <w:pPr>
        <w:pStyle w:val="enumlev1"/>
      </w:pPr>
      <w:r w:rsidRPr="00411E0B">
        <w:t>•</w:t>
      </w:r>
      <w:r w:rsidRPr="00411E0B">
        <w:tab/>
        <w:t>к данному предмету должен быть проявлен значительный интерес и должна существовать потребность в содействии выполнению работы исследовательскими комиссиями МСЭ-T;</w:t>
      </w:r>
    </w:p>
    <w:p w:rsidR="003E16F0" w:rsidRPr="00411E0B" w:rsidRDefault="003E16F0" w:rsidP="003E16F0">
      <w:pPr>
        <w:pStyle w:val="enumlev1"/>
      </w:pPr>
      <w:r w:rsidRPr="00411E0B">
        <w:t>•</w:t>
      </w:r>
      <w:r w:rsidRPr="00411E0B">
        <w:tab/>
        <w:t>этот предмет уже не рассматривается в рамках работы, ведущейся исследовательскими комиссиями МСЭ-Т, или не может в настоящее время рассматриваться какой-либо исследовательской комиссией;</w:t>
      </w:r>
    </w:p>
    <w:p w:rsidR="003E16F0" w:rsidRPr="00411E0B" w:rsidRDefault="003E16F0" w:rsidP="003E16F0">
      <w:pPr>
        <w:pStyle w:val="enumlev1"/>
      </w:pPr>
      <w:r w:rsidRPr="00411E0B">
        <w:t>•</w:t>
      </w:r>
      <w:r w:rsidRPr="00411E0B">
        <w:tab/>
        <w:t>как правило, не менее четырех членов (т. е. Государств-Членов или Членов Сектора из разных Государств-Членов) обязуются активно поддерживать новую оперативную группу.</w:t>
      </w:r>
    </w:p>
    <w:p w:rsidR="003E16F0" w:rsidRPr="00411E0B" w:rsidRDefault="003E16F0" w:rsidP="003E16F0">
      <w:pPr>
        <w:keepNext/>
        <w:keepLines/>
      </w:pPr>
      <w:r w:rsidRPr="00411E0B">
        <w:lastRenderedPageBreak/>
        <w:t>Следует обратить внимание на то, чтобы выявить различие между следующими двумя ситуациями:</w:t>
      </w:r>
    </w:p>
    <w:p w:rsidR="003E16F0" w:rsidRPr="00411E0B" w:rsidRDefault="003E16F0" w:rsidP="003E16F0">
      <w:pPr>
        <w:keepNext/>
        <w:keepLines/>
        <w:rPr>
          <w:i/>
          <w:iCs/>
        </w:rPr>
      </w:pPr>
      <w:r w:rsidRPr="00411E0B">
        <w:rPr>
          <w:i/>
          <w:iCs/>
        </w:rPr>
        <w:t>a)</w:t>
      </w:r>
      <w:r w:rsidRPr="00411E0B">
        <w:rPr>
          <w:i/>
          <w:iCs/>
        </w:rPr>
        <w:tab/>
        <w:t>Тема относится к мандату одной исследовательской комиссии</w:t>
      </w:r>
    </w:p>
    <w:p w:rsidR="003E16F0" w:rsidRPr="00411E0B" w:rsidRDefault="003E16F0" w:rsidP="003E16F0">
      <w:pPr>
        <w:keepNext/>
        <w:keepLines/>
      </w:pPr>
      <w:r w:rsidRPr="00411E0B">
        <w:t>Когда круг ведения оперативной группы относится к мандату одной исследовательской комиссии, то эта исследовательская комиссия обладает полномочиями, необходимыми для того, чтобы утвердить создание оперативной группы и стать ее основной комиссией (см. пункт 2.1.1), при условии что председатель этой исследовательской комиссии консультируется с председателями всех возможных затрагиваемых исследовательских комиссий. Если существуют сомнения относительно того, все ли темы входят в сферу ответственности и мандат только этой исследовательской комиссии, решение о создании такой группы следует передать КГСЭ.</w:t>
      </w:r>
    </w:p>
    <w:p w:rsidR="003E16F0" w:rsidRPr="00411E0B" w:rsidRDefault="003E16F0" w:rsidP="003E16F0">
      <w:pPr>
        <w:rPr>
          <w:i/>
          <w:iCs/>
        </w:rPr>
      </w:pPr>
      <w:r w:rsidRPr="00411E0B">
        <w:rPr>
          <w:i/>
          <w:iCs/>
        </w:rPr>
        <w:t>b)</w:t>
      </w:r>
      <w:r w:rsidRPr="00411E0B">
        <w:rPr>
          <w:i/>
          <w:iCs/>
        </w:rPr>
        <w:tab/>
        <w:t>Тема относится к мандату нескольких исследовательских комиссий</w:t>
      </w:r>
    </w:p>
    <w:p w:rsidR="003E16F0" w:rsidRPr="00411E0B" w:rsidRDefault="003E16F0" w:rsidP="003E16F0">
      <w:r w:rsidRPr="00411E0B">
        <w:t>Когда круг ведения оперативной группы относится к мандату нескольких исследовательских комиссий, КГСЭ имеет необходимые полномочия утвердить образование оперативной группы (см. пункт 2.1.2) и стать ее основной группой или назначить в качестве основной комиссии какую-либо исследовательскую комиссию.</w:t>
      </w:r>
    </w:p>
    <w:p w:rsidR="003E16F0" w:rsidRPr="00411E0B" w:rsidRDefault="003E16F0" w:rsidP="003E16F0">
      <w:r w:rsidRPr="00411E0B">
        <w:t>Исследовательская комиссия или КГСЭ при получении вклада в письменной форме должна проверить, какая исследовательская комиссия могла бы наиболее эффективно заниматься предлагаемым для оперативной группы видом деятельности. Исследовательская комиссия, занимающаяся предложением для оперативной группы, которое содержит темы, считающиеся потенциально попадающими в сферу ответственности и мандат другой(их) исследовательской(их) комиссии(й), остается ответственной за проведение консультаций с председателями других соответствующих исследовательских комиссий и за информирование КГСЭ и Директора БСЭ. Вся процедура консультаций должна быть восприимчивой к изменениям и быстрой благодаря использования, насколько это возможно, консультаций соответствующих сторон посредством электронной почты и телеконференций, а не с помощью проведения очных собраний.</w:t>
      </w:r>
    </w:p>
    <w:p w:rsidR="003E16F0" w:rsidRPr="00411E0B" w:rsidRDefault="003E16F0" w:rsidP="003E16F0">
      <w:r w:rsidRPr="00411E0B">
        <w:t>Во всех случаях Директор БСЭ и председатель КГСЭ должны надлежащим образом получать информацию в ходе этой процедуры создания.</w:t>
      </w:r>
    </w:p>
    <w:p w:rsidR="003E16F0" w:rsidRPr="00411E0B" w:rsidRDefault="003E16F0" w:rsidP="003E16F0">
      <w:r w:rsidRPr="00411E0B">
        <w:t>Директор БСЭ совместно с основной комиссией сообщает в соответствии с разделом 12 о создании оперативной группы и ее первом собрании.</w:t>
      </w:r>
    </w:p>
    <w:p w:rsidR="003E16F0" w:rsidRPr="00411E0B" w:rsidRDefault="003E16F0" w:rsidP="003E16F0">
      <w:pPr>
        <w:pStyle w:val="Heading3"/>
        <w:rPr>
          <w:lang w:val="ru-RU"/>
        </w:rPr>
      </w:pPr>
      <w:bookmarkStart w:id="758" w:name="_Toc349140012"/>
      <w:bookmarkStart w:id="759" w:name="_Toc349141273"/>
      <w:r w:rsidRPr="00411E0B">
        <w:rPr>
          <w:lang w:val="ru-RU"/>
        </w:rPr>
        <w:t>2.1.1</w:t>
      </w:r>
      <w:r w:rsidRPr="00411E0B">
        <w:rPr>
          <w:lang w:val="ru-RU"/>
        </w:rPr>
        <w:tab/>
        <w:t>Создание исследовательской комиссией</w:t>
      </w:r>
      <w:bookmarkEnd w:id="758"/>
      <w:bookmarkEnd w:id="759"/>
    </w:p>
    <w:p w:rsidR="003E16F0" w:rsidRPr="00411E0B" w:rsidRDefault="003E16F0" w:rsidP="003E16F0">
      <w:pPr>
        <w:pStyle w:val="Heading4"/>
        <w:rPr>
          <w:lang w:val="ru-RU"/>
        </w:rPr>
      </w:pPr>
      <w:r w:rsidRPr="00411E0B">
        <w:rPr>
          <w:lang w:val="ru-RU"/>
        </w:rPr>
        <w:t>2.1.1.1</w:t>
      </w:r>
      <w:r w:rsidRPr="00411E0B">
        <w:rPr>
          <w:lang w:val="ru-RU"/>
        </w:rPr>
        <w:tab/>
        <w:t>Создание на собрании исследовательской комиссии</w:t>
      </w:r>
    </w:p>
    <w:p w:rsidR="003E16F0" w:rsidRPr="00411E0B" w:rsidRDefault="003E16F0" w:rsidP="003E16F0">
      <w:r w:rsidRPr="00411E0B">
        <w:t>Для создания оперативной группы по какой-либо конкретной теме на собрании исследовательской комиссии предложение о ее учреждении, включающее круг ее ведения, должно быть составлено в форме письменного вклада, представляемого не менее чем за двенадцать календарных дней до начала такого собрания исследовательской комиссии.</w:t>
      </w:r>
    </w:p>
    <w:p w:rsidR="003E16F0" w:rsidRPr="00411E0B" w:rsidRDefault="003E16F0" w:rsidP="003E16F0">
      <w:r w:rsidRPr="00411E0B">
        <w:t>В случае если все темы оперативной группы без всякого сомнения попадают в область работы данной исследовательской комиссии, то создание такой группы обсуждается на этом собрании и на этом же собрании может быть принято соответствующее решение.</w:t>
      </w:r>
    </w:p>
    <w:p w:rsidR="003E16F0" w:rsidRPr="00411E0B" w:rsidRDefault="003E16F0" w:rsidP="003E16F0">
      <w:r w:rsidRPr="00411E0B">
        <w:t>Если высказаны мнения о том, что предлагаемая тема частично совпадает с мандатом другой исследовательской комиссии, то председатель исследовательской комиссии, которой адресовано это предложение, направляет данное предложение председателю КГСЭ. Затем председатель КГСЭ действует в соответствии с порядком, изложенным в пунктах 2.1.2.1 или 2.1.2.2, ниже.</w:t>
      </w:r>
    </w:p>
    <w:p w:rsidR="003E16F0" w:rsidRPr="00411E0B" w:rsidRDefault="003E16F0" w:rsidP="003E16F0">
      <w:pPr>
        <w:pStyle w:val="Heading4"/>
        <w:rPr>
          <w:lang w:val="ru-RU"/>
        </w:rPr>
      </w:pPr>
      <w:r w:rsidRPr="00411E0B">
        <w:rPr>
          <w:lang w:val="ru-RU"/>
        </w:rPr>
        <w:t>2.1.1.2</w:t>
      </w:r>
      <w:r w:rsidRPr="00411E0B">
        <w:rPr>
          <w:lang w:val="ru-RU"/>
        </w:rPr>
        <w:tab/>
        <w:t>Создание в период между собраниями исследовательских комиссий</w:t>
      </w:r>
    </w:p>
    <w:p w:rsidR="003E16F0" w:rsidRPr="00411E0B" w:rsidRDefault="003E16F0" w:rsidP="003E16F0">
      <w:r w:rsidRPr="00411E0B">
        <w:t>В исключительных случаях, в соответствии с насущными потребностями рынка оперативная группа может быть создана в период между собраниями исследовательской комиссии с целью изучения технических вопросов (т. е. не имеющих регуляторных или политических последствий).</w:t>
      </w:r>
    </w:p>
    <w:p w:rsidR="003E16F0" w:rsidRPr="00411E0B" w:rsidRDefault="003E16F0" w:rsidP="003E16F0">
      <w:pPr>
        <w:pageBreakBefore/>
      </w:pPr>
      <w:r w:rsidRPr="00411E0B">
        <w:lastRenderedPageBreak/>
        <w:t>Предложение об учреждении оперативной группы по конкретному техническому вопросу (в рамках мандата основной комиссии), включающее круг ее ведения, может быть направлено любым членом председателю соответствующей исследовательской комиссии, выбранной инициаторами ее создания в соответствии с предполагаемым содержанием работы. Председатель координирует первое рассмотрение представленного предложения с заместителями председателя и председателями рабочих групп этой исследовательской комиссии. Если предложение о создании такой оперативной группы принимается, то это предложение, вместе с полным кругом ведения, будет размещено на веб</w:t>
      </w:r>
      <w:r w:rsidRPr="00411E0B">
        <w:noBreakHyphen/>
        <w:t>сайте МСЭ и направлено исследовательским комиссиям по списку рассылки по электронной почте для представления замечаний в течение четырех недель.</w:t>
      </w:r>
    </w:p>
    <w:p w:rsidR="003E16F0" w:rsidRPr="00411E0B" w:rsidRDefault="003E16F0" w:rsidP="003E16F0">
      <w:r w:rsidRPr="00411E0B">
        <w:t>В отсутствие непроработанных замечаний председатель исследовательской комиссии может принять решение о незамедлительном создании оперативной группы. Насколько это возможно, председатель должен стараться проводить анализ замечаний по переписке, однако, если это не представляется возможным, то решение об утверждении создания оперативной группы должно быть отложено до следующего собрания исследовательской комиссии.</w:t>
      </w:r>
    </w:p>
    <w:p w:rsidR="003E16F0" w:rsidRPr="00411E0B" w:rsidRDefault="003E16F0" w:rsidP="003E16F0">
      <w:r w:rsidRPr="00411E0B">
        <w:t>Если высказаны мнения о том, что мандат предлагаемой оперативной группы частично совпадает с мандатом другой исследовательской комиссии, то председатель исследовательской комиссии, которой адресовано это предложение, направляет данное предложение председателю КГСЭ. Затем председатель КГСЭ действует в соответствии с изложенным в пунктах 2.1.2.1 или 2.1.2.2 порядком.</w:t>
      </w:r>
    </w:p>
    <w:p w:rsidR="003E16F0" w:rsidRPr="00411E0B" w:rsidRDefault="003E16F0" w:rsidP="003E16F0">
      <w:pPr>
        <w:pStyle w:val="Heading3"/>
        <w:rPr>
          <w:lang w:val="ru-RU"/>
        </w:rPr>
      </w:pPr>
      <w:bookmarkStart w:id="760" w:name="_Toc349140013"/>
      <w:bookmarkStart w:id="761" w:name="_Toc349141274"/>
      <w:r w:rsidRPr="00411E0B">
        <w:rPr>
          <w:lang w:val="ru-RU"/>
        </w:rPr>
        <w:t>2.1.2</w:t>
      </w:r>
      <w:r w:rsidRPr="00411E0B">
        <w:rPr>
          <w:lang w:val="ru-RU"/>
        </w:rPr>
        <w:tab/>
        <w:t>Создание Консультативной группой по стандартизации электросвязи</w:t>
      </w:r>
      <w:bookmarkEnd w:id="760"/>
      <w:bookmarkEnd w:id="761"/>
    </w:p>
    <w:p w:rsidR="003E16F0" w:rsidRPr="00411E0B" w:rsidRDefault="003E16F0" w:rsidP="003E16F0">
      <w:pPr>
        <w:pStyle w:val="Heading4"/>
        <w:rPr>
          <w:lang w:val="ru-RU"/>
        </w:rPr>
      </w:pPr>
      <w:r w:rsidRPr="00411E0B">
        <w:rPr>
          <w:lang w:val="ru-RU"/>
        </w:rPr>
        <w:t>2.1.2.1</w:t>
      </w:r>
      <w:r w:rsidRPr="00411E0B">
        <w:rPr>
          <w:lang w:val="ru-RU"/>
        </w:rPr>
        <w:tab/>
        <w:t>Создание на собрании КГСЭ</w:t>
      </w:r>
    </w:p>
    <w:p w:rsidR="003E16F0" w:rsidRPr="00411E0B" w:rsidRDefault="003E16F0" w:rsidP="003E16F0">
      <w:r w:rsidRPr="00411E0B">
        <w:t>Для создания оперативной группы по какой-либо конкретной теме на собрании КГСЭ предложение о ее учреждении, включающее круг ее ведения, должно быть составлено в форме письменного вклада, представляемого не менее чем за двенадцать календарных дней до начала данного собрания КГСЭ.</w:t>
      </w:r>
    </w:p>
    <w:p w:rsidR="003E16F0" w:rsidRPr="00411E0B" w:rsidRDefault="003E16F0" w:rsidP="003E16F0">
      <w:r w:rsidRPr="00411E0B">
        <w:t>Пленарное заседание КГСЭ может принять решение создать оперативную группу и назначить основную комиссию или самой быть ее основной комиссией.</w:t>
      </w:r>
    </w:p>
    <w:p w:rsidR="003E16F0" w:rsidRPr="00411E0B" w:rsidRDefault="003E16F0" w:rsidP="003E16F0">
      <w:r w:rsidRPr="00411E0B">
        <w:t>Такой порядок действий также может быть принят для принятия решений по вопросам, переданным в соответствии с пунктом 2.1.1.2, выше, когда график проведения собрания КГСЭ соответствует требованию о своевременном ответе; таким образом, предложение должно быть представлено членам не менее чем за двенадцать календарных дней до собрания.</w:t>
      </w:r>
    </w:p>
    <w:p w:rsidR="003E16F0" w:rsidRPr="00411E0B" w:rsidRDefault="003E16F0" w:rsidP="003E16F0">
      <w:pPr>
        <w:pStyle w:val="Heading4"/>
        <w:rPr>
          <w:lang w:val="ru-RU"/>
        </w:rPr>
      </w:pPr>
      <w:r w:rsidRPr="00411E0B">
        <w:rPr>
          <w:lang w:val="ru-RU"/>
        </w:rPr>
        <w:t>2.1.2.2</w:t>
      </w:r>
      <w:r w:rsidRPr="00411E0B">
        <w:rPr>
          <w:lang w:val="ru-RU"/>
        </w:rPr>
        <w:tab/>
        <w:t>Создание в период между собраниями КГСЭ</w:t>
      </w:r>
    </w:p>
    <w:p w:rsidR="003E16F0" w:rsidRPr="00411E0B" w:rsidRDefault="003E16F0" w:rsidP="003E16F0">
      <w:r w:rsidRPr="00411E0B">
        <w:t>В исключительных случаях, в соответствии с насущными потребностями рынка, оперативная группа может быть создана в период между собраниями КГСЭ с целью изучения технических вопросов (т. е. не имеющих регуляторных или политических последствий).</w:t>
      </w:r>
    </w:p>
    <w:p w:rsidR="003E16F0" w:rsidRPr="00411E0B" w:rsidRDefault="003E16F0" w:rsidP="003E16F0">
      <w:r w:rsidRPr="00411E0B">
        <w:t>Предложение об учреждении оперативной группы по конкретному техническому вопросу, включающее проект круга ее ведения, может быть представлено любым членом председателю КГСЭ.</w:t>
      </w:r>
    </w:p>
    <w:p w:rsidR="003E16F0" w:rsidRPr="00411E0B" w:rsidRDefault="003E16F0" w:rsidP="003E16F0">
      <w:r w:rsidRPr="00411E0B">
        <w:t>КГСЭ координирует первое рассмотрение представленного предложения с заместителями председателя КГСЭ и председателями рабочих групп КГСЭ, а также председателями всех исследовательских комиссий. Если предложение о создании оперативной группы принимается, это предложение, вместе с полным кругом ведения и назначением основной комиссии, будет размещено на веб-сайте МСЭ-Т и направлено КГСЭ по списку рассылки по электронной почте для представления замечаний в течение четырех недель.</w:t>
      </w:r>
    </w:p>
    <w:p w:rsidR="003E16F0" w:rsidRPr="00411E0B" w:rsidRDefault="003E16F0" w:rsidP="003E16F0">
      <w:r w:rsidRPr="00411E0B">
        <w:t>В отсутствие непроработанных замечаний председатель КГСЭ может принять решение о незамедлительном создании оперативной группы. Насколько это возможно, председатель КГСЭ должен стараться проводить анализ замечаний по переписке, однако, если это не представляется возможным, то решение об утверждении создания оперативной группы откладывается до следующего собрания КГСЭ.</w:t>
      </w:r>
    </w:p>
    <w:p w:rsidR="003E16F0" w:rsidRPr="00411E0B" w:rsidRDefault="003E16F0" w:rsidP="003E16F0">
      <w:pPr>
        <w:pageBreakBefore/>
      </w:pPr>
      <w:r w:rsidRPr="00411E0B">
        <w:lastRenderedPageBreak/>
        <w:t>Такой порядок действий также может быть принят для принятия решений по вопросам, переданным в соответствии с пунктом 2.1.1.2, выше, когда график проведения собраний КГСЭ считается не соответствующим требованию о своевременном ответе.</w:t>
      </w:r>
    </w:p>
    <w:p w:rsidR="003E16F0" w:rsidRPr="00411E0B" w:rsidRDefault="003E16F0" w:rsidP="003E16F0">
      <w:pPr>
        <w:pStyle w:val="Heading2"/>
        <w:rPr>
          <w:lang w:val="ru-RU"/>
        </w:rPr>
      </w:pPr>
      <w:bookmarkStart w:id="762" w:name="_Toc349140014"/>
      <w:bookmarkStart w:id="763" w:name="_Toc349141275"/>
      <w:bookmarkStart w:id="764" w:name="_Toc354076387"/>
      <w:bookmarkStart w:id="765" w:name="_Toc475974432"/>
      <w:r w:rsidRPr="00411E0B">
        <w:rPr>
          <w:lang w:val="ru-RU"/>
        </w:rPr>
        <w:t>2.2</w:t>
      </w:r>
      <w:r w:rsidRPr="00411E0B">
        <w:rPr>
          <w:lang w:val="ru-RU"/>
        </w:rPr>
        <w:tab/>
        <w:t>Круг ведения</w:t>
      </w:r>
      <w:bookmarkEnd w:id="762"/>
      <w:bookmarkEnd w:id="763"/>
      <w:bookmarkEnd w:id="764"/>
      <w:bookmarkEnd w:id="765"/>
    </w:p>
    <w:p w:rsidR="003E16F0" w:rsidRPr="00411E0B" w:rsidRDefault="003E16F0" w:rsidP="003E16F0">
      <w:r w:rsidRPr="00411E0B">
        <w:t>Тематика той или иной оперативной группы должна быть четко определена (до утверждения), а круг ведения должен включать сферу деятельности, план действий, ожидаемые результаты работы и график ее завершения.</w:t>
      </w:r>
    </w:p>
    <w:p w:rsidR="003E16F0" w:rsidRPr="00411E0B" w:rsidRDefault="003E16F0" w:rsidP="003E16F0">
      <w:r w:rsidRPr="00411E0B">
        <w:t>Следует указать взаимосвязь этой работы с работой основной комиссии в дополнение к отношениям с другими исследовательскими комиссиями МСЭ, организациями по стандартизации, форумами и консорциумами и т. п., а также степень срочности конкретного вопроса. Следует привести обоснование того, что исследовательские комиссии не могут заниматься намеченной деятельностью с такой же эффективностью.</w:t>
      </w:r>
    </w:p>
    <w:p w:rsidR="003E16F0" w:rsidRPr="00411E0B" w:rsidRDefault="003E16F0" w:rsidP="003E16F0">
      <w:r w:rsidRPr="00411E0B">
        <w:t>Ожидается, что оперативная группа завершит свою работу за короткий период времени, как правило, за 9–12 месяцев с момента утверждения ее создания. В соответствующих случаях при условии рассмотрения и утверждения основной комиссией круг ведения и сфера деятельности оперативной группы могут быть расширены.</w:t>
      </w:r>
    </w:p>
    <w:p w:rsidR="003E16F0" w:rsidRPr="00411E0B" w:rsidRDefault="003E16F0" w:rsidP="003E16F0">
      <w:r w:rsidRPr="00411E0B">
        <w:t>Во время срока существования оперативной группы она сама не может изменить свой круг ведения. Любое предложение об изменении круга ведения должно быть представлено в виде письменного вклада на рассмотрение и утверждение основной комиссии.</w:t>
      </w:r>
    </w:p>
    <w:p w:rsidR="003E16F0" w:rsidRPr="00411E0B" w:rsidRDefault="003E16F0" w:rsidP="003E16F0">
      <w:r w:rsidRPr="00411E0B">
        <w:t>Если в работу вовлечено более одной исследовательской комиссии (т. е. тема входит в сферу деятельности и мандат другой(их) исследовательской(их) комиссии(й)), то вопрос о возможном изменении круга ведения (включая сферу деятельности) должен быть обсужден с другими участвующими исследовательскими комиссиями до принятия решения.</w:t>
      </w:r>
    </w:p>
    <w:p w:rsidR="003E16F0" w:rsidRPr="00411E0B" w:rsidRDefault="003E16F0" w:rsidP="003E16F0">
      <w:r w:rsidRPr="00411E0B">
        <w:t>Продление срока существования требует решения основной комиссии (при отсутствии оговорок со стороны других участвующих исследовательских комиссий в том случае, когда тема входит в сферу ответственности и мандат другой(их) исследовательской(их) комиссии(й)). Если основная комиссия не приняла решения о продлении срока существования оперативной группы, то эта оперативная группа автоматически перестает существовать.</w:t>
      </w:r>
    </w:p>
    <w:p w:rsidR="003E16F0" w:rsidRPr="00411E0B" w:rsidRDefault="003E16F0" w:rsidP="003E16F0">
      <w:pPr>
        <w:pStyle w:val="Heading2"/>
        <w:rPr>
          <w:lang w:val="ru-RU"/>
        </w:rPr>
      </w:pPr>
      <w:bookmarkStart w:id="766" w:name="_Toc349140015"/>
      <w:bookmarkStart w:id="767" w:name="_Toc349141276"/>
      <w:bookmarkStart w:id="768" w:name="_Toc354076388"/>
      <w:bookmarkStart w:id="769" w:name="_Toc475974433"/>
      <w:r w:rsidRPr="00411E0B">
        <w:rPr>
          <w:lang w:val="ru-RU"/>
        </w:rPr>
        <w:t>2.3</w:t>
      </w:r>
      <w:r w:rsidRPr="00411E0B">
        <w:rPr>
          <w:lang w:val="ru-RU"/>
        </w:rPr>
        <w:tab/>
        <w:t>Руководство работой</w:t>
      </w:r>
      <w:bookmarkEnd w:id="766"/>
      <w:bookmarkEnd w:id="767"/>
      <w:bookmarkEnd w:id="768"/>
      <w:bookmarkEnd w:id="769"/>
    </w:p>
    <w:p w:rsidR="003E16F0" w:rsidRPr="00411E0B" w:rsidRDefault="003E16F0" w:rsidP="003E16F0">
      <w:r w:rsidRPr="00411E0B">
        <w:t>Первоначально председатель и заместитель председателя назначаются основной комиссией. При необходимости после первоначального создания оперативной группы последующие назначения руководства производятся самой оперативной группой, а основная комиссия соответствующим образом информируется об этом. Назначение председателя и заместителя председателя должно быть основано в первую очередь на проявленной компетенции как в техническом содержании работы основной комиссии, так и в требуемых управленческих навыках.</w:t>
      </w:r>
    </w:p>
    <w:p w:rsidR="003E16F0" w:rsidRPr="00411E0B" w:rsidRDefault="003E16F0" w:rsidP="003E16F0">
      <w:r w:rsidRPr="00411E0B">
        <w:t xml:space="preserve">Председатели избираются из числа Государств-Членов и Членов Сектора МСЭ-Т, но заместителями председателей могут быть представители Ассоциированных членов МСЭ-Т и академических организаций, а также внешние эксперты. </w:t>
      </w:r>
    </w:p>
    <w:p w:rsidR="003E16F0" w:rsidRPr="00411E0B" w:rsidRDefault="003E16F0" w:rsidP="003E16F0">
      <w:r w:rsidRPr="00411E0B">
        <w:t>Председателя оперативной группы, который не может выполнять возложенные на него или нее функции, заменяет один из заместителей председателя, которого выбирает и назначает основная комиссия на своем следующем собрании. Если ни один из заместителей председателя не является Членом МСЭ, то основная комиссия предлагает выдвигать кандидатов, и председатель назначается на следующем собрании основной комиссии.</w:t>
      </w:r>
    </w:p>
    <w:p w:rsidR="003E16F0" w:rsidRPr="00411E0B" w:rsidRDefault="003E16F0" w:rsidP="003E16F0">
      <w:pPr>
        <w:pStyle w:val="Heading1"/>
        <w:rPr>
          <w:lang w:val="ru-RU"/>
        </w:rPr>
      </w:pPr>
      <w:bookmarkStart w:id="770" w:name="_Toc349140016"/>
      <w:bookmarkStart w:id="771" w:name="_Toc349141277"/>
      <w:bookmarkStart w:id="772" w:name="_Toc354076389"/>
      <w:bookmarkStart w:id="773" w:name="_Toc475974434"/>
      <w:r w:rsidRPr="00411E0B">
        <w:rPr>
          <w:lang w:val="ru-RU"/>
        </w:rPr>
        <w:t>3</w:t>
      </w:r>
      <w:r w:rsidRPr="00411E0B">
        <w:rPr>
          <w:lang w:val="ru-RU"/>
        </w:rPr>
        <w:tab/>
        <w:t>Рабочие процедуры оперативной группы</w:t>
      </w:r>
      <w:bookmarkEnd w:id="770"/>
      <w:bookmarkEnd w:id="771"/>
      <w:bookmarkEnd w:id="772"/>
      <w:bookmarkEnd w:id="773"/>
    </w:p>
    <w:p w:rsidR="003E16F0" w:rsidRPr="00411E0B" w:rsidRDefault="003E16F0" w:rsidP="003E16F0">
      <w:pPr>
        <w:pStyle w:val="Heading2"/>
        <w:rPr>
          <w:lang w:val="ru-RU"/>
        </w:rPr>
      </w:pPr>
      <w:bookmarkStart w:id="774" w:name="_Toc349140017"/>
      <w:bookmarkStart w:id="775" w:name="_Toc349141278"/>
      <w:bookmarkStart w:id="776" w:name="_Toc354076390"/>
      <w:bookmarkStart w:id="777" w:name="_Toc475974435"/>
      <w:r w:rsidRPr="00411E0B">
        <w:rPr>
          <w:lang w:val="ru-RU"/>
        </w:rPr>
        <w:t>3.1</w:t>
      </w:r>
      <w:r w:rsidRPr="00411E0B">
        <w:rPr>
          <w:lang w:val="ru-RU"/>
        </w:rPr>
        <w:tab/>
        <w:t>Участие</w:t>
      </w:r>
      <w:bookmarkEnd w:id="774"/>
      <w:bookmarkEnd w:id="775"/>
      <w:bookmarkEnd w:id="776"/>
      <w:bookmarkEnd w:id="777"/>
    </w:p>
    <w:p w:rsidR="003E16F0" w:rsidRPr="00411E0B" w:rsidRDefault="003E16F0" w:rsidP="003E16F0">
      <w:r w:rsidRPr="00411E0B">
        <w:t>Участвовать в оперативной группе может любое лицо из страны, являющейся Членом МСЭ, желающее внести активный вклад в ее работу. Это относится и к лицам, которые также являются членами международных, региональных и национальных организаций.</w:t>
      </w:r>
    </w:p>
    <w:p w:rsidR="003E16F0" w:rsidRPr="00411E0B" w:rsidRDefault="003E16F0" w:rsidP="003E16F0">
      <w:r w:rsidRPr="00411E0B">
        <w:lastRenderedPageBreak/>
        <w:t>Участие в оперативных группах не должно использоваться как альтернатива членству в МСЭ.</w:t>
      </w:r>
    </w:p>
    <w:p w:rsidR="003E16F0" w:rsidRPr="00411E0B" w:rsidRDefault="003E16F0" w:rsidP="003E16F0">
      <w:r w:rsidRPr="00411E0B">
        <w:t>Список участников должен вестись оперативной группой в справочных целях. Этот список включает информацию для лиц с ограниченными возможностями в отношении способов содействия их участию.</w:t>
      </w:r>
    </w:p>
    <w:p w:rsidR="003E16F0" w:rsidRPr="00411E0B" w:rsidRDefault="003E16F0" w:rsidP="003E16F0">
      <w:r w:rsidRPr="00411E0B">
        <w:t>В оперативных группах, работа которых влияет на стратегические, структурные и/или оперативные аспекты деятельности МСЭ-Т, могут участвовать только Члены МСЭ-Т.</w:t>
      </w:r>
    </w:p>
    <w:p w:rsidR="003E16F0" w:rsidRPr="00411E0B" w:rsidRDefault="003E16F0" w:rsidP="003E16F0">
      <w:pPr>
        <w:pStyle w:val="Heading1"/>
        <w:rPr>
          <w:lang w:val="ru-RU"/>
        </w:rPr>
      </w:pPr>
      <w:bookmarkStart w:id="778" w:name="_Toc349140018"/>
      <w:bookmarkStart w:id="779" w:name="_Toc349141279"/>
      <w:bookmarkStart w:id="780" w:name="_Toc354076391"/>
      <w:bookmarkStart w:id="781" w:name="_Toc475974436"/>
      <w:r w:rsidRPr="00411E0B">
        <w:rPr>
          <w:lang w:val="ru-RU"/>
        </w:rPr>
        <w:t>4</w:t>
      </w:r>
      <w:r w:rsidRPr="00411E0B">
        <w:rPr>
          <w:lang w:val="ru-RU"/>
        </w:rPr>
        <w:tab/>
        <w:t>Финансирование оперативных групп и их собраний</w:t>
      </w:r>
      <w:bookmarkEnd w:id="778"/>
      <w:bookmarkEnd w:id="779"/>
      <w:bookmarkEnd w:id="780"/>
      <w:bookmarkEnd w:id="781"/>
    </w:p>
    <w:p w:rsidR="003E16F0" w:rsidRPr="00411E0B" w:rsidRDefault="003E16F0" w:rsidP="003E16F0">
      <w:r w:rsidRPr="00411E0B">
        <w:t xml:space="preserve">Финансирование собраний и их подготовка осуществляются путем добровольного предоставления услуг по организации у себя собраний, аналогично тому, как это принято у групп докладчиков, или же на основе финансовых договоренностей, определяемых оперативной группой, при условии что они не влекут дополнительного увеличения издержек и не оказывают отрицательного воздействия на обычную работу исследовательских комиссий и КГСЭ, за исключением случаев содействия участию лиц с ограниченными возможностями в соответствии с пунктами 3 и 4 раздела </w:t>
      </w:r>
      <w:r w:rsidRPr="00411E0B">
        <w:rPr>
          <w:i/>
          <w:iCs/>
        </w:rPr>
        <w:t>решает</w:t>
      </w:r>
      <w:r w:rsidRPr="00411E0B">
        <w:t xml:space="preserve"> Резолюции 175 (Гвадалахара, 2010 г.) Полномочной конференции, а также случаев поддержки участия представителей развивающихся стран</w:t>
      </w:r>
      <w:r w:rsidRPr="00411E0B">
        <w:rPr>
          <w:rStyle w:val="FootnoteReference"/>
        </w:rPr>
        <w:footnoteReference w:customMarkFollows="1" w:id="63"/>
        <w:sym w:font="Symbol" w:char="F031"/>
      </w:r>
      <w:r w:rsidRPr="00411E0B">
        <w:t xml:space="preserve"> в соответствии с пунктом 3 раздела </w:t>
      </w:r>
      <w:r w:rsidRPr="00411E0B">
        <w:rPr>
          <w:i/>
          <w:iCs/>
        </w:rPr>
        <w:t>решает</w:t>
      </w:r>
      <w:r w:rsidRPr="00411E0B">
        <w:t xml:space="preserve"> Резолюции 123 (Пересм. Гвадалахара, 2010 г.) Полномочной конференции.</w:t>
      </w:r>
    </w:p>
    <w:p w:rsidR="003E16F0" w:rsidRPr="00411E0B" w:rsidRDefault="003E16F0" w:rsidP="003E16F0">
      <w:pPr>
        <w:pStyle w:val="Heading1"/>
        <w:rPr>
          <w:lang w:val="ru-RU"/>
        </w:rPr>
      </w:pPr>
      <w:bookmarkStart w:id="782" w:name="_Toc349140019"/>
      <w:bookmarkStart w:id="783" w:name="_Toc349141280"/>
      <w:bookmarkStart w:id="784" w:name="_Toc354076392"/>
      <w:bookmarkStart w:id="785" w:name="_Toc475974437"/>
      <w:r w:rsidRPr="00411E0B">
        <w:rPr>
          <w:lang w:val="ru-RU"/>
        </w:rPr>
        <w:t>5</w:t>
      </w:r>
      <w:r w:rsidRPr="00411E0B">
        <w:rPr>
          <w:lang w:val="ru-RU"/>
        </w:rPr>
        <w:tab/>
        <w:t>Административная поддержка</w:t>
      </w:r>
      <w:bookmarkEnd w:id="782"/>
      <w:bookmarkEnd w:id="783"/>
      <w:bookmarkEnd w:id="784"/>
      <w:bookmarkEnd w:id="785"/>
    </w:p>
    <w:p w:rsidR="003E16F0" w:rsidRPr="00411E0B" w:rsidRDefault="003E16F0" w:rsidP="003E16F0">
      <w:r w:rsidRPr="00411E0B">
        <w:t>Оперативные группы могут устанавливать собственный метод обеспечения и финансирования административной поддержки в периоды между собраниями.</w:t>
      </w:r>
    </w:p>
    <w:p w:rsidR="003E16F0" w:rsidRPr="00411E0B" w:rsidRDefault="003E16F0" w:rsidP="003E16F0">
      <w:r w:rsidRPr="00411E0B">
        <w:t xml:space="preserve">В случае если запрашиваются административные услуги от БСЭ, не должно быть дополнительного увеличения издержек и отрицательного воздействия на обычную работу исследовательских комиссий и КГСЭ, за исключением случаев содействия участию лиц с ограниченными возможностями в соответствии с пунктами 3 и 4 раздела </w:t>
      </w:r>
      <w:r w:rsidRPr="00411E0B">
        <w:rPr>
          <w:i/>
          <w:iCs/>
        </w:rPr>
        <w:t>решает</w:t>
      </w:r>
      <w:r w:rsidRPr="00411E0B">
        <w:t xml:space="preserve"> Резолюции 175 (Гвадалахара, 2010 г.) Полномочной конференции, а также случаев поддержки участия представителей развивающихся стран в соответствии с пунктом 3 раздела </w:t>
      </w:r>
      <w:r w:rsidRPr="00411E0B">
        <w:rPr>
          <w:i/>
          <w:iCs/>
        </w:rPr>
        <w:t>решает</w:t>
      </w:r>
      <w:r w:rsidRPr="00411E0B">
        <w:t xml:space="preserve"> Резолюции 123 (Пересм. Гвадалахара, 2010 г.) Полномочной конференции.</w:t>
      </w:r>
    </w:p>
    <w:p w:rsidR="003E16F0" w:rsidRPr="00411E0B" w:rsidRDefault="003E16F0" w:rsidP="003E16F0">
      <w:pPr>
        <w:pStyle w:val="Heading1"/>
        <w:rPr>
          <w:lang w:val="ru-RU"/>
        </w:rPr>
      </w:pPr>
      <w:bookmarkStart w:id="786" w:name="_Toc349140020"/>
      <w:bookmarkStart w:id="787" w:name="_Toc349141281"/>
      <w:bookmarkStart w:id="788" w:name="_Toc354076393"/>
      <w:bookmarkStart w:id="789" w:name="_Toc475974438"/>
      <w:r w:rsidRPr="00411E0B">
        <w:rPr>
          <w:lang w:val="ru-RU"/>
        </w:rPr>
        <w:t>6</w:t>
      </w:r>
      <w:r w:rsidRPr="00411E0B">
        <w:rPr>
          <w:lang w:val="ru-RU"/>
        </w:rPr>
        <w:tab/>
        <w:t>Материально-техническое обеспечение собраний</w:t>
      </w:r>
      <w:bookmarkEnd w:id="786"/>
      <w:bookmarkEnd w:id="787"/>
      <w:bookmarkEnd w:id="788"/>
      <w:bookmarkEnd w:id="789"/>
    </w:p>
    <w:p w:rsidR="003E16F0" w:rsidRPr="00411E0B" w:rsidRDefault="003E16F0" w:rsidP="003E16F0">
      <w:r w:rsidRPr="00411E0B">
        <w:t>Периодичность и место проведения собраний определяются каждой оперативной группой. Для ускорения работы следует в максимально возможной степени применять методы обработки документов в электронной форме, например, используя электронные конференции и веб. Поощряется участие лиц с ограниченными возможностями, в том числе предоставление электронных документов в доступных форматах, в соответствии с Резолюцией 175 (Гвадалахара, 2010 г.) Полномочной конференции</w:t>
      </w:r>
      <w:r w:rsidRPr="00411E0B">
        <w:rPr>
          <w:szCs w:val="24"/>
        </w:rPr>
        <w:t>.</w:t>
      </w:r>
    </w:p>
    <w:p w:rsidR="003E16F0" w:rsidRPr="00411E0B" w:rsidRDefault="003E16F0" w:rsidP="003E16F0">
      <w:pPr>
        <w:pStyle w:val="Heading1"/>
        <w:pageBreakBefore/>
        <w:rPr>
          <w:lang w:val="ru-RU"/>
        </w:rPr>
      </w:pPr>
      <w:bookmarkStart w:id="790" w:name="_Toc349140021"/>
      <w:bookmarkStart w:id="791" w:name="_Toc349141282"/>
      <w:bookmarkStart w:id="792" w:name="_Toc354076394"/>
      <w:bookmarkStart w:id="793" w:name="_Toc475974439"/>
      <w:r w:rsidRPr="00411E0B">
        <w:rPr>
          <w:lang w:val="ru-RU"/>
        </w:rPr>
        <w:lastRenderedPageBreak/>
        <w:t>7</w:t>
      </w:r>
      <w:r w:rsidRPr="00411E0B">
        <w:rPr>
          <w:lang w:val="ru-RU"/>
        </w:rPr>
        <w:tab/>
        <w:t>Рабочий язык</w:t>
      </w:r>
      <w:bookmarkEnd w:id="790"/>
      <w:bookmarkEnd w:id="791"/>
      <w:bookmarkEnd w:id="792"/>
      <w:bookmarkEnd w:id="793"/>
    </w:p>
    <w:p w:rsidR="003E16F0" w:rsidRPr="00411E0B" w:rsidRDefault="003E16F0" w:rsidP="003E16F0">
      <w:r w:rsidRPr="00411E0B">
        <w:t>Вопрос о том, какой язык использовать, решается участниками оперативной группы путем взаимной договоренности. Тем не менее любая связь с основной комиссией должна поддерживаться предпочтительно на английском языке или же на одном из других официальных языков МСЭ.</w:t>
      </w:r>
    </w:p>
    <w:p w:rsidR="003E16F0" w:rsidRPr="00411E0B" w:rsidRDefault="003E16F0" w:rsidP="003E16F0">
      <w:pPr>
        <w:pStyle w:val="Heading1"/>
        <w:rPr>
          <w:lang w:val="ru-RU"/>
        </w:rPr>
      </w:pPr>
      <w:bookmarkStart w:id="794" w:name="_Toc349140022"/>
      <w:bookmarkStart w:id="795" w:name="_Toc349141283"/>
      <w:bookmarkStart w:id="796" w:name="_Toc354076395"/>
      <w:bookmarkStart w:id="797" w:name="_Toc475974440"/>
      <w:r w:rsidRPr="00411E0B">
        <w:rPr>
          <w:lang w:val="ru-RU"/>
        </w:rPr>
        <w:t>8</w:t>
      </w:r>
      <w:r w:rsidRPr="00411E0B">
        <w:rPr>
          <w:lang w:val="ru-RU"/>
        </w:rPr>
        <w:tab/>
        <w:t>Технические вклады</w:t>
      </w:r>
      <w:bookmarkEnd w:id="794"/>
      <w:bookmarkEnd w:id="795"/>
      <w:bookmarkEnd w:id="796"/>
      <w:bookmarkEnd w:id="797"/>
    </w:p>
    <w:p w:rsidR="003E16F0" w:rsidRPr="00411E0B" w:rsidRDefault="003E16F0" w:rsidP="003E16F0">
      <w:r w:rsidRPr="00411E0B">
        <w:t>Любой участник может представить технический вклад непосредственно в оперативную группу в соответствии с принятым графиком. Шаблон для подготовки вкладов представлен на веб-сайте МСЭ</w:t>
      </w:r>
      <w:r w:rsidRPr="00411E0B">
        <w:noBreakHyphen/>
        <w:t>Т. По мере возможности следует использовать методы передачи документов в электронном виде.</w:t>
      </w:r>
    </w:p>
    <w:p w:rsidR="003E16F0" w:rsidRPr="00411E0B" w:rsidRDefault="003E16F0" w:rsidP="003E16F0">
      <w:pPr>
        <w:pStyle w:val="Heading1"/>
        <w:rPr>
          <w:lang w:val="ru-RU"/>
        </w:rPr>
      </w:pPr>
      <w:bookmarkStart w:id="798" w:name="_Toc349140023"/>
      <w:bookmarkStart w:id="799" w:name="_Toc349141284"/>
      <w:bookmarkStart w:id="800" w:name="_Toc354076396"/>
      <w:bookmarkStart w:id="801" w:name="_Toc475974441"/>
      <w:r w:rsidRPr="00411E0B">
        <w:rPr>
          <w:lang w:val="ru-RU"/>
        </w:rPr>
        <w:t>9</w:t>
      </w:r>
      <w:r w:rsidRPr="00411E0B">
        <w:rPr>
          <w:lang w:val="ru-RU"/>
        </w:rPr>
        <w:tab/>
        <w:t>Права интеллектуальной собственности</w:t>
      </w:r>
      <w:bookmarkEnd w:id="798"/>
      <w:bookmarkEnd w:id="799"/>
      <w:bookmarkEnd w:id="800"/>
      <w:bookmarkEnd w:id="801"/>
    </w:p>
    <w:p w:rsidR="003E16F0" w:rsidRPr="00411E0B" w:rsidRDefault="003E16F0" w:rsidP="003E16F0">
      <w:r w:rsidRPr="00411E0B">
        <w:t>Необходимо применять общую патентную политику МСЭ-Т/МСЭ-R/ИСО/МЭК.</w:t>
      </w:r>
    </w:p>
    <w:p w:rsidR="003E16F0" w:rsidRPr="00411E0B" w:rsidRDefault="003E16F0" w:rsidP="003E16F0">
      <w:r w:rsidRPr="00411E0B">
        <w:t>Председатель оперативной группы должен объявлять об этом на каждом собрании и вносить все ответы в отчет о собрании.</w:t>
      </w:r>
    </w:p>
    <w:p w:rsidR="003E16F0" w:rsidRPr="00411E0B" w:rsidRDefault="003E16F0" w:rsidP="003E16F0">
      <w:r w:rsidRPr="00411E0B">
        <w:t>Необходимо соблюдать положения об авторском праве, которые приводятся в Рекомендации МСЭ</w:t>
      </w:r>
      <w:r w:rsidRPr="00411E0B">
        <w:noBreakHyphen/>
        <w:t>Т A.1.</w:t>
      </w:r>
    </w:p>
    <w:p w:rsidR="003E16F0" w:rsidRPr="00411E0B" w:rsidRDefault="003E16F0" w:rsidP="003E16F0">
      <w:pPr>
        <w:pStyle w:val="Heading1"/>
        <w:rPr>
          <w:lang w:val="ru-RU"/>
        </w:rPr>
      </w:pPr>
      <w:bookmarkStart w:id="802" w:name="_Toc349140024"/>
      <w:bookmarkStart w:id="803" w:name="_Toc349141285"/>
      <w:bookmarkStart w:id="804" w:name="_Toc354076397"/>
      <w:bookmarkStart w:id="805" w:name="_Toc475974442"/>
      <w:r w:rsidRPr="00411E0B">
        <w:rPr>
          <w:lang w:val="ru-RU"/>
        </w:rPr>
        <w:t>10</w:t>
      </w:r>
      <w:r w:rsidRPr="00411E0B">
        <w:rPr>
          <w:lang w:val="ru-RU"/>
        </w:rPr>
        <w:tab/>
        <w:t>Результаты работы – утверждение и распространение</w:t>
      </w:r>
      <w:bookmarkEnd w:id="802"/>
      <w:bookmarkEnd w:id="803"/>
      <w:bookmarkEnd w:id="804"/>
      <w:bookmarkEnd w:id="805"/>
    </w:p>
    <w:p w:rsidR="003E16F0" w:rsidRPr="00411E0B" w:rsidRDefault="003E16F0" w:rsidP="003E16F0">
      <w:r w:rsidRPr="00411E0B">
        <w:t xml:space="preserve">Результаты работы могут принимать форму технических спецификаций, отчетов по результатам анализа разрыва в стандартизации, входных материалов для разработки проектов Рекомендаций и т. д. и, как ожидается, послужат вкладом в успешную работу основной комиссии. Оперативная группа направляет все результаты своей работы в основную комиссию для дальнейшего рассмотрения </w:t>
      </w:r>
      <w:r w:rsidRPr="00411E0B">
        <w:rPr>
          <w:szCs w:val="24"/>
        </w:rPr>
        <w:t xml:space="preserve">(см. также раздел 7). </w:t>
      </w:r>
      <w:r w:rsidRPr="00411E0B">
        <w:t>Результаты работы должны публиковаться в качестве временных документов (TD) основной комиссии в соответствии с пунктом 3.3.3 Рекомендации МСЭ-Т А.1, но не позднее чем за четыре календарные недели до собрания основной комиссии.</w:t>
      </w:r>
    </w:p>
    <w:p w:rsidR="003E16F0" w:rsidRPr="00411E0B" w:rsidRDefault="003E16F0" w:rsidP="003E16F0">
      <w:r w:rsidRPr="00411E0B">
        <w:t>Для обеспечения прозрачности все итоговые документы/результаты работы оперативной группы следует размещать на веб-сайте основной комиссии вне зависимости от того, участвует ли в ней одна или несколько исследовательских комиссий.</w:t>
      </w:r>
    </w:p>
    <w:p w:rsidR="003E16F0" w:rsidRPr="00411E0B" w:rsidRDefault="003E16F0" w:rsidP="003E16F0">
      <w:pPr>
        <w:pStyle w:val="Heading2"/>
        <w:rPr>
          <w:lang w:val="ru-RU"/>
        </w:rPr>
      </w:pPr>
      <w:bookmarkStart w:id="806" w:name="_Toc349140025"/>
      <w:bookmarkStart w:id="807" w:name="_Toc349141286"/>
      <w:bookmarkStart w:id="808" w:name="_Toc354076398"/>
      <w:bookmarkStart w:id="809" w:name="_Toc475974443"/>
      <w:r w:rsidRPr="00411E0B">
        <w:rPr>
          <w:lang w:val="ru-RU"/>
        </w:rPr>
        <w:t>10.1</w:t>
      </w:r>
      <w:r w:rsidRPr="00411E0B">
        <w:rPr>
          <w:lang w:val="ru-RU"/>
        </w:rPr>
        <w:tab/>
        <w:t>Утверждение результатов работы</w:t>
      </w:r>
      <w:bookmarkEnd w:id="806"/>
      <w:bookmarkEnd w:id="807"/>
      <w:bookmarkEnd w:id="808"/>
      <w:bookmarkEnd w:id="809"/>
    </w:p>
    <w:p w:rsidR="003E16F0" w:rsidRPr="00411E0B" w:rsidRDefault="003E16F0" w:rsidP="003E16F0">
      <w:r w:rsidRPr="00411E0B">
        <w:t>Утверждение должно проходить на основе консенсуса.</w:t>
      </w:r>
    </w:p>
    <w:p w:rsidR="003E16F0" w:rsidRPr="00411E0B" w:rsidRDefault="003E16F0" w:rsidP="003E16F0">
      <w:pPr>
        <w:pStyle w:val="Heading2"/>
        <w:rPr>
          <w:lang w:val="ru-RU"/>
        </w:rPr>
      </w:pPr>
      <w:bookmarkStart w:id="810" w:name="_Toc349140026"/>
      <w:bookmarkStart w:id="811" w:name="_Toc349141287"/>
      <w:bookmarkStart w:id="812" w:name="_Toc354076399"/>
      <w:bookmarkStart w:id="813" w:name="_Toc475974444"/>
      <w:r w:rsidRPr="00411E0B">
        <w:rPr>
          <w:lang w:val="ru-RU"/>
        </w:rPr>
        <w:t>10.2</w:t>
      </w:r>
      <w:r w:rsidRPr="00411E0B">
        <w:rPr>
          <w:lang w:val="ru-RU"/>
        </w:rPr>
        <w:tab/>
        <w:t>Тиражирование и распространение результатов работы</w:t>
      </w:r>
      <w:bookmarkEnd w:id="810"/>
      <w:bookmarkEnd w:id="811"/>
      <w:bookmarkEnd w:id="812"/>
      <w:bookmarkEnd w:id="813"/>
    </w:p>
    <w:p w:rsidR="003E16F0" w:rsidRPr="00411E0B" w:rsidRDefault="003E16F0" w:rsidP="003E16F0">
      <w:r w:rsidRPr="00411E0B">
        <w:t>Оперативные группы могут выбрать собственный метод тиражирования и распространения результатов работы, включая определение целевой аудитории. Представленные в основную комиссию результаты работы, включая отчеты о ходе работы, обрабатываются основной комиссией как документы TD.</w:t>
      </w:r>
    </w:p>
    <w:p w:rsidR="003E16F0" w:rsidRPr="00411E0B" w:rsidRDefault="003E16F0" w:rsidP="003E16F0">
      <w:pPr>
        <w:pStyle w:val="Note"/>
        <w:rPr>
          <w:lang w:val="ru-RU"/>
        </w:rPr>
      </w:pPr>
      <w:r w:rsidRPr="00411E0B">
        <w:rPr>
          <w:lang w:val="ru-RU"/>
        </w:rPr>
        <w:t>ПРИМЕЧАНИЕ. – Оперативная группа может по своему усмотрению распространять рабочие документы с помощью заявлений о взаимодействии.</w:t>
      </w:r>
    </w:p>
    <w:p w:rsidR="003E16F0" w:rsidRPr="00411E0B" w:rsidRDefault="003E16F0" w:rsidP="003E16F0">
      <w:r w:rsidRPr="00411E0B">
        <w:t>Все затраты должны покрываться оперативной группой. От МСЭ-Т не следует ожидать предложения каких-либо услуг по тиражированию и распространению на безвозмездной основе; исключение составляют отчеты о ходе работы, представляемые в соответствии с пунктом 11, ниже, и результаты работы, представляемые исследовательским комиссиям.</w:t>
      </w:r>
    </w:p>
    <w:p w:rsidR="003E16F0" w:rsidRPr="00411E0B" w:rsidRDefault="003E16F0" w:rsidP="003E16F0">
      <w:pPr>
        <w:pStyle w:val="Heading1"/>
        <w:pageBreakBefore/>
        <w:rPr>
          <w:lang w:val="ru-RU"/>
        </w:rPr>
      </w:pPr>
      <w:bookmarkStart w:id="814" w:name="_Toc349140027"/>
      <w:bookmarkStart w:id="815" w:name="_Toc349141288"/>
      <w:bookmarkStart w:id="816" w:name="_Toc354076400"/>
      <w:bookmarkStart w:id="817" w:name="_Toc475974445"/>
      <w:r w:rsidRPr="00411E0B">
        <w:rPr>
          <w:lang w:val="ru-RU"/>
        </w:rPr>
        <w:lastRenderedPageBreak/>
        <w:t>11</w:t>
      </w:r>
      <w:r w:rsidRPr="00411E0B">
        <w:rPr>
          <w:lang w:val="ru-RU"/>
        </w:rPr>
        <w:tab/>
        <w:t>Отчеты о ходе работы</w:t>
      </w:r>
      <w:bookmarkEnd w:id="814"/>
      <w:bookmarkEnd w:id="815"/>
      <w:bookmarkEnd w:id="816"/>
      <w:bookmarkEnd w:id="817"/>
    </w:p>
    <w:p w:rsidR="003E16F0" w:rsidRPr="00411E0B" w:rsidRDefault="003E16F0" w:rsidP="003E16F0">
      <w:r w:rsidRPr="00411E0B">
        <w:t>Отчеты оперативных групп о ходе работы должны представляться на каждом собрании основной комиссии, не позднее чем за двенадцать календарных дней до такого собрания, а их копии должны направляться всем участвующим исследовательским комиссиям. Они размещаются в виде документов TD.</w:t>
      </w:r>
    </w:p>
    <w:p w:rsidR="003E16F0" w:rsidRPr="00411E0B" w:rsidRDefault="003E16F0" w:rsidP="003E16F0">
      <w:r w:rsidRPr="00411E0B">
        <w:t>Эти отчеты о ходе работы, представляемые основной комиссии, должны включать следующую информацию:</w:t>
      </w:r>
    </w:p>
    <w:p w:rsidR="003E16F0" w:rsidRPr="00411E0B" w:rsidRDefault="003E16F0" w:rsidP="003E16F0">
      <w:pPr>
        <w:pStyle w:val="enumlev1"/>
      </w:pPr>
      <w:r w:rsidRPr="00411E0B">
        <w:sym w:font="Symbol" w:char="F02D"/>
      </w:r>
      <w:r w:rsidRPr="00411E0B">
        <w:tab/>
        <w:t>уточненный план работы, включая расписание планируемых собраний;</w:t>
      </w:r>
    </w:p>
    <w:p w:rsidR="003E16F0" w:rsidRPr="00411E0B" w:rsidRDefault="003E16F0" w:rsidP="003E16F0">
      <w:pPr>
        <w:pStyle w:val="enumlev1"/>
      </w:pPr>
      <w:r w:rsidRPr="00411E0B">
        <w:t>–</w:t>
      </w:r>
      <w:r w:rsidRPr="00411E0B">
        <w:tab/>
        <w:t>сведения о состоянии работ со ссылкой на план работы, включая перечень результатов работы и исследовательских комиссий, для которых они предназначаются;</w:t>
      </w:r>
    </w:p>
    <w:p w:rsidR="003E16F0" w:rsidRPr="00411E0B" w:rsidRDefault="003E16F0" w:rsidP="003E16F0">
      <w:pPr>
        <w:pStyle w:val="enumlev1"/>
      </w:pPr>
      <w:r w:rsidRPr="00411E0B">
        <w:t>–</w:t>
      </w:r>
      <w:r w:rsidRPr="00411E0B">
        <w:tab/>
        <w:t>краткое изложение вкладов, рассмотренных оперативной группой;</w:t>
      </w:r>
    </w:p>
    <w:p w:rsidR="003E16F0" w:rsidRPr="00411E0B" w:rsidRDefault="003E16F0" w:rsidP="003E16F0">
      <w:pPr>
        <w:pStyle w:val="enumlev1"/>
      </w:pPr>
      <w:r w:rsidRPr="00411E0B">
        <w:t>–</w:t>
      </w:r>
      <w:r w:rsidRPr="00411E0B">
        <w:tab/>
        <w:t>список присутствовавших на всех собраниях, состоявшихся с момента подготовки последнего отчета о ходе работы.</w:t>
      </w:r>
    </w:p>
    <w:p w:rsidR="003E16F0" w:rsidRPr="00411E0B" w:rsidRDefault="003E16F0" w:rsidP="003E16F0">
      <w:r w:rsidRPr="00411E0B">
        <w:t>Председатель основной комиссии должен постоянно информировать КГСЭ о ходе работы оперативной группы.</w:t>
      </w:r>
    </w:p>
    <w:p w:rsidR="003E16F0" w:rsidRPr="00411E0B" w:rsidRDefault="003E16F0" w:rsidP="003E16F0">
      <w:pPr>
        <w:pStyle w:val="Heading1"/>
        <w:rPr>
          <w:lang w:val="ru-RU"/>
        </w:rPr>
      </w:pPr>
      <w:bookmarkStart w:id="818" w:name="_Toc349140028"/>
      <w:bookmarkStart w:id="819" w:name="_Toc349141289"/>
      <w:bookmarkStart w:id="820" w:name="_Toc354076401"/>
      <w:bookmarkStart w:id="821" w:name="_Toc475974446"/>
      <w:r w:rsidRPr="00411E0B">
        <w:rPr>
          <w:lang w:val="ru-RU"/>
        </w:rPr>
        <w:t>12</w:t>
      </w:r>
      <w:r w:rsidRPr="00411E0B">
        <w:rPr>
          <w:lang w:val="ru-RU"/>
        </w:rPr>
        <w:tab/>
        <w:t>Объявления о собраниях</w:t>
      </w:r>
      <w:bookmarkEnd w:id="818"/>
      <w:bookmarkEnd w:id="819"/>
      <w:bookmarkEnd w:id="820"/>
      <w:bookmarkEnd w:id="821"/>
    </w:p>
    <w:p w:rsidR="003E16F0" w:rsidRPr="00411E0B" w:rsidRDefault="003E16F0" w:rsidP="003E16F0">
      <w:r w:rsidRPr="00411E0B">
        <w:t>Объявление об учреждении оперативной группы дается совместно основной комиссией через публикации МСЭ и другими способами, включая контакты с другими организациями и/или экспертами, технические периодические издания и веб.</w:t>
      </w:r>
    </w:p>
    <w:p w:rsidR="003E16F0" w:rsidRPr="00411E0B" w:rsidRDefault="003E16F0" w:rsidP="003E16F0">
      <w:r w:rsidRPr="00411E0B">
        <w:t>Первое собрание оперативной группы организуется основной комиссией и первоначально назначенным председателем.</w:t>
      </w:r>
    </w:p>
    <w:p w:rsidR="003E16F0" w:rsidRPr="00411E0B" w:rsidRDefault="003E16F0" w:rsidP="003E16F0">
      <w:r w:rsidRPr="00411E0B">
        <w:t>График последующих собраний оперативной группы определяется этой оперативной группой. Процедура объявления о проведении собраний может быть определена оперативной группой и публикуется не позднее чем за шесть недель до начала собрания на веб-сайте МСЭ.</w:t>
      </w:r>
    </w:p>
    <w:p w:rsidR="003E16F0" w:rsidRPr="00411E0B" w:rsidRDefault="003E16F0" w:rsidP="003E16F0">
      <w:pPr>
        <w:pStyle w:val="Heading1"/>
        <w:rPr>
          <w:lang w:val="ru-RU"/>
        </w:rPr>
      </w:pPr>
      <w:bookmarkStart w:id="822" w:name="_Toc349140029"/>
      <w:bookmarkStart w:id="823" w:name="_Toc349141290"/>
      <w:bookmarkStart w:id="824" w:name="_Toc354076402"/>
      <w:bookmarkStart w:id="825" w:name="_Toc475974447"/>
      <w:r w:rsidRPr="00411E0B">
        <w:rPr>
          <w:lang w:val="ru-RU"/>
        </w:rPr>
        <w:t>13</w:t>
      </w:r>
      <w:r w:rsidRPr="00411E0B">
        <w:rPr>
          <w:lang w:val="ru-RU"/>
        </w:rPr>
        <w:tab/>
        <w:t>Руководящие принципы работы</w:t>
      </w:r>
      <w:bookmarkEnd w:id="822"/>
      <w:bookmarkEnd w:id="823"/>
      <w:bookmarkEnd w:id="824"/>
      <w:bookmarkEnd w:id="825"/>
    </w:p>
    <w:p w:rsidR="003E16F0" w:rsidRPr="00411E0B" w:rsidRDefault="003E16F0" w:rsidP="003E16F0">
      <w:r w:rsidRPr="00411E0B">
        <w:t>Оперативные группы могут, по мере необходимости, разрабатывать дополнительные внутренние руководящие принципы для работы.</w:t>
      </w:r>
    </w:p>
    <w:p w:rsidR="003E16F0" w:rsidRPr="00411E0B" w:rsidRDefault="003E16F0" w:rsidP="003E16F0">
      <w:r w:rsidRPr="00411E0B">
        <w:br w:type="page"/>
      </w:r>
    </w:p>
    <w:p w:rsidR="003E16F0" w:rsidRPr="00411E0B" w:rsidRDefault="003E16F0" w:rsidP="003E16F0">
      <w:pPr>
        <w:pStyle w:val="AppendixNoTitle"/>
        <w:rPr>
          <w:lang w:val="ru-RU"/>
        </w:rPr>
      </w:pPr>
      <w:bookmarkStart w:id="826" w:name="_Toc475974448"/>
      <w:r w:rsidRPr="00411E0B">
        <w:rPr>
          <w:lang w:val="ru-RU"/>
        </w:rPr>
        <w:lastRenderedPageBreak/>
        <w:t>Дополнение I</w:t>
      </w:r>
      <w:r w:rsidRPr="00411E0B">
        <w:rPr>
          <w:lang w:val="ru-RU"/>
        </w:rPr>
        <w:br/>
      </w:r>
      <w:r w:rsidRPr="00411E0B">
        <w:rPr>
          <w:lang w:val="ru-RU"/>
        </w:rPr>
        <w:br/>
        <w:t>Руководящие указания по эффективной передаче результатов работы оперативной группы ее основной комиссии</w:t>
      </w:r>
      <w:bookmarkEnd w:id="826"/>
    </w:p>
    <w:p w:rsidR="003E16F0" w:rsidRPr="00411E0B" w:rsidRDefault="003E16F0" w:rsidP="003E16F0">
      <w:pPr>
        <w:jc w:val="center"/>
      </w:pPr>
      <w:r w:rsidRPr="00411E0B">
        <w:t>(Данное Дополнение не является неотъемлемой частью настоящей Рекомендации)</w:t>
      </w:r>
    </w:p>
    <w:p w:rsidR="003E16F0" w:rsidRPr="00411E0B" w:rsidRDefault="003E16F0" w:rsidP="003E16F0">
      <w:pPr>
        <w:pStyle w:val="Heading2"/>
        <w:rPr>
          <w:lang w:val="ru-RU"/>
        </w:rPr>
      </w:pPr>
      <w:bookmarkStart w:id="827" w:name="_Toc475974449"/>
      <w:r w:rsidRPr="00411E0B">
        <w:rPr>
          <w:lang w:val="ru-RU"/>
        </w:rPr>
        <w:t>I.1</w:t>
      </w:r>
      <w:r w:rsidRPr="00411E0B">
        <w:rPr>
          <w:lang w:val="ru-RU"/>
        </w:rPr>
        <w:tab/>
        <w:t>Сфера применения</w:t>
      </w:r>
      <w:bookmarkEnd w:id="827"/>
    </w:p>
    <w:p w:rsidR="003E16F0" w:rsidRPr="00411E0B" w:rsidRDefault="003E16F0" w:rsidP="003E16F0">
      <w:r w:rsidRPr="00411E0B">
        <w:t>Представленные в настоящем Дополнении руководящие указания предназначены для содействия эффективной передаче от оперативных групп (ОГ) результатов их работы, которые должны служить базовыми материалами для разработки проектов Рекомендаций или Дополнений МСЭ-Т.</w:t>
      </w:r>
    </w:p>
    <w:p w:rsidR="003E16F0" w:rsidRPr="00411E0B" w:rsidRDefault="003E16F0" w:rsidP="003E16F0">
      <w:r w:rsidRPr="00411E0B">
        <w:t>Оперативные группы – это гибкий инструмент выполнения новой работы. Согласно тексту основной части настоящей Рекомендации, результаты работы оперативных групп могут принимать форму технических спецификаций, отчетов по результатам анализа разрывов в стандартизации или базовых материалов для разработки проектов Рекомендаций.</w:t>
      </w:r>
    </w:p>
    <w:p w:rsidR="003E16F0" w:rsidRPr="00411E0B" w:rsidRDefault="003E16F0" w:rsidP="003E16F0">
      <w:r w:rsidRPr="00411E0B">
        <w:t xml:space="preserve">Благодаря такой гибкости оперативные группы могут вырабатывать широкий диапазон результатов работы при участии внешних заинтересованных сторон. Однако эта гибкость иногда может стать недостатком, так как результаты работы оперативных групп могут быть неструктурированными или не содержать материал, готовый для использования в качестве спецификаций, или же их подготовка недостаточно скоординирована с основной комиссией, для того чтобы обеспечить возможность быстрой обработки результатов в исследовательских комиссиях после завершения работы в оперативных группах. </w:t>
      </w:r>
    </w:p>
    <w:p w:rsidR="003E16F0" w:rsidRPr="00411E0B" w:rsidRDefault="003E16F0" w:rsidP="003E16F0">
      <w:pPr>
        <w:pStyle w:val="Heading2"/>
        <w:rPr>
          <w:lang w:val="ru-RU"/>
        </w:rPr>
      </w:pPr>
      <w:bookmarkStart w:id="828" w:name="_Toc425335229"/>
      <w:bookmarkStart w:id="829" w:name="_Toc475974450"/>
      <w:r w:rsidRPr="00411E0B">
        <w:rPr>
          <w:lang w:val="ru-RU"/>
        </w:rPr>
        <w:t>I.2</w:t>
      </w:r>
      <w:r w:rsidRPr="00411E0B">
        <w:rPr>
          <w:lang w:val="ru-RU"/>
        </w:rPr>
        <w:tab/>
        <w:t>Оптимизация передачи результатов работы оперативными группами и их утверждения</w:t>
      </w:r>
      <w:bookmarkEnd w:id="828"/>
      <w:r w:rsidRPr="00411E0B">
        <w:rPr>
          <w:lang w:val="ru-RU"/>
        </w:rPr>
        <w:t xml:space="preserve"> исследовательскими комиссиями</w:t>
      </w:r>
      <w:bookmarkEnd w:id="829"/>
    </w:p>
    <w:p w:rsidR="003E16F0" w:rsidRPr="00411E0B" w:rsidRDefault="003E16F0" w:rsidP="003E16F0">
      <w:r w:rsidRPr="00411E0B">
        <w:t>Представляется следующее руководство, обеспечивающее оптимизацию.</w:t>
      </w:r>
    </w:p>
    <w:p w:rsidR="003E16F0" w:rsidRPr="00411E0B" w:rsidRDefault="003E16F0" w:rsidP="003E16F0">
      <w:pPr>
        <w:pStyle w:val="Note"/>
        <w:rPr>
          <w:lang w:val="ru-RU"/>
        </w:rPr>
      </w:pPr>
      <w:r w:rsidRPr="00411E0B">
        <w:rPr>
          <w:lang w:val="ru-RU"/>
        </w:rPr>
        <w:t xml:space="preserve">ПРИМЕЧАНИЕ 1. – Следует отметить, что не перед всеми оперативными группами стоит задача выработки базового материала для подготовки проектов Рекомендаций или Дополнений. Во многих случаях приемлемым является представление оперативными группами результатов иного типа, например исследования, дорожные карты и анализ разрывов в области ожидаемой стандартизации. </w:t>
      </w:r>
    </w:p>
    <w:p w:rsidR="003E16F0" w:rsidRPr="00411E0B" w:rsidRDefault="003E16F0" w:rsidP="003E16F0">
      <w:pPr>
        <w:pStyle w:val="enumlev1"/>
      </w:pPr>
      <w:r w:rsidRPr="00411E0B">
        <w:t>1)</w:t>
      </w:r>
      <w:r w:rsidRPr="00411E0B">
        <w:tab/>
        <w:t xml:space="preserve">Оперативные группы МСЭ-Т должны создаваться с кругом ведения и </w:t>
      </w:r>
      <w:r w:rsidRPr="00411E0B">
        <w:rPr>
          <w:color w:val="000000"/>
        </w:rPr>
        <w:t>руководящими указаниями по выполнению работы, где четко определены ожидаемые результаты работы, которые должны быть получены, в том числе структурированные базовые материалы для разработки и утверждения исследовательской комиссией проекта Рекомендации или Дополнения МСЭ-Т</w:t>
      </w:r>
      <w:r w:rsidRPr="00411E0B">
        <w:t>.</w:t>
      </w:r>
    </w:p>
    <w:p w:rsidR="003E16F0" w:rsidRPr="00411E0B" w:rsidRDefault="003E16F0" w:rsidP="003E16F0">
      <w:pPr>
        <w:pStyle w:val="enumlev1"/>
      </w:pPr>
      <w:r w:rsidRPr="00411E0B">
        <w:t>2)</w:t>
      </w:r>
      <w:r w:rsidRPr="00411E0B">
        <w:tab/>
        <w:t xml:space="preserve">В надлежащих случаях результаты работы оперативной группы должны быть подготовлены и структурированы таким образом, чтобы упростить их доработку и принятие основной комиссией в качестве проектов Рекомендаций или Дополнений (например, базовый материал, составленный в соответствии со структурой Рекомендации МСЭ-Т). </w:t>
      </w:r>
    </w:p>
    <w:p w:rsidR="003E16F0" w:rsidRPr="00411E0B" w:rsidRDefault="003E16F0" w:rsidP="003E16F0">
      <w:pPr>
        <w:pStyle w:val="enumlev1"/>
      </w:pPr>
      <w:r w:rsidRPr="00411E0B">
        <w:t>3)</w:t>
      </w:r>
      <w:r w:rsidRPr="00411E0B">
        <w:tab/>
        <w:t>В надлежащих случаях и при необходимости основная комиссия, к которой относится оперативная группа, должна обеспечивать координацию для своевременной передачи разультата(ов) работы оперативной группы соответствующей(им) исследовательской(им) комиссии(ям). Это потребуется, как ожидается, особенно в тех случаях, когда нечетко определено, для какой исследовательской комиссии предназначен(ы) результат(ы) работы оперативной группы, или когда результат(ы) работы оперативной группы предназначен(ы) для нескольких исследовательских комиссий.</w:t>
      </w:r>
    </w:p>
    <w:p w:rsidR="003E16F0" w:rsidRPr="00411E0B" w:rsidRDefault="003E16F0" w:rsidP="003E16F0">
      <w:pPr>
        <w:pStyle w:val="enumlev1"/>
      </w:pPr>
      <w:r w:rsidRPr="00411E0B">
        <w:t>4)</w:t>
      </w:r>
      <w:r w:rsidRPr="00411E0B">
        <w:tab/>
        <w:t>Эксперты, возглавляющие работу в рамках оперативной группы, должны иметь опыт разработки Рекомендаций или Дополнений МСЭ-Т. Кроме того, следует обеспечивать предназначенную для руководящего состава и участников оперативных групп учебу по методам работы МСЭ-Т.</w:t>
      </w:r>
    </w:p>
    <w:p w:rsidR="003E16F0" w:rsidRPr="00411E0B" w:rsidRDefault="003E16F0" w:rsidP="003E16F0">
      <w:pPr>
        <w:pStyle w:val="enumlev1"/>
      </w:pPr>
      <w:r w:rsidRPr="00411E0B">
        <w:t>5)</w:t>
      </w:r>
      <w:r w:rsidRPr="00411E0B">
        <w:tab/>
        <w:t xml:space="preserve">Результаты работы оперативной группы, которые разрабатываются как будущие Рекомендации или Дополнения МСЭ-Т, должны подготавливаться в соответствии с "Руководством для авторов по подготовке проектов Рекомендаций МСЭ-Т", и их </w:t>
      </w:r>
      <w:r w:rsidRPr="00411E0B">
        <w:lastRenderedPageBreak/>
        <w:t>содержание должно соответствовать ожидаемому содержанию Рекомендаций или Дополнений МСЭ-Т.</w:t>
      </w:r>
      <w:r w:rsidRPr="00411E0B">
        <w:rPr>
          <w:color w:val="000000"/>
        </w:rPr>
        <w:t xml:space="preserve"> </w:t>
      </w:r>
    </w:p>
    <w:p w:rsidR="003E16F0" w:rsidRPr="00411E0B" w:rsidRDefault="003E16F0" w:rsidP="003E16F0">
      <w:pPr>
        <w:pStyle w:val="Note"/>
        <w:tabs>
          <w:tab w:val="clear" w:pos="284"/>
        </w:tabs>
        <w:ind w:left="1134" w:hanging="1134"/>
        <w:rPr>
          <w:lang w:val="ru-RU"/>
        </w:rPr>
      </w:pPr>
      <w:r w:rsidRPr="00411E0B">
        <w:rPr>
          <w:lang w:val="ru-RU"/>
        </w:rPr>
        <w:tab/>
        <w:t xml:space="preserve">ПРИМЕЧАНИЕ 2. – </w:t>
      </w:r>
      <w:r w:rsidRPr="00411E0B">
        <w:rPr>
          <w:color w:val="000000"/>
          <w:lang w:val="ru-RU"/>
        </w:rPr>
        <w:t xml:space="preserve">"Руководство для авторов по подготовке проектов Рекомендаций МСЭ-Т" размещено на веб-сайте </w:t>
      </w:r>
      <w:r w:rsidRPr="00411E0B">
        <w:rPr>
          <w:lang w:val="ru-RU"/>
        </w:rPr>
        <w:t xml:space="preserve">МСЭ по адресу: </w:t>
      </w:r>
      <w:hyperlink r:id="rId429" w:history="1">
        <w:r w:rsidRPr="00411E0B">
          <w:rPr>
            <w:rStyle w:val="Hyperlink"/>
            <w:szCs w:val="22"/>
            <w:lang w:val="ru-RU"/>
          </w:rPr>
          <w:t>http://itu.int/go/trecauthguide</w:t>
        </w:r>
      </w:hyperlink>
      <w:r w:rsidRPr="00411E0B">
        <w:rPr>
          <w:lang w:val="ru-RU"/>
        </w:rPr>
        <w:t>.</w:t>
      </w:r>
    </w:p>
    <w:p w:rsidR="003E16F0" w:rsidRPr="00411E0B" w:rsidRDefault="003E16F0" w:rsidP="003E16F0">
      <w:pPr>
        <w:pStyle w:val="enumlev1"/>
      </w:pPr>
      <w:r w:rsidRPr="00411E0B">
        <w:t>6)</w:t>
      </w:r>
      <w:r w:rsidRPr="00411E0B">
        <w:tab/>
        <w:t>Проекты результатов работы оперативной группы, которые разрабатываются как будущие Рекомендации или Дополнения МСЭ-Т, должны регулярно передаваться основной комиссии. Если результаты работы оперативной группы, которые разрабатываются как будущие Рекомендации или Дополнения МСЭ-Т, относятся к сфере ответственности разных исследовательских комиссий, оперативная группа должна представлять результаты своей работы соответствующим комиссиям в кратчайшие сроки.</w:t>
      </w:r>
    </w:p>
    <w:p w:rsidR="003E16F0" w:rsidRPr="00411E0B" w:rsidRDefault="003E16F0" w:rsidP="003E16F0">
      <w:pPr>
        <w:pStyle w:val="enumlev1"/>
      </w:pPr>
      <w:r w:rsidRPr="00411E0B">
        <w:t>7)</w:t>
      </w:r>
      <w:r w:rsidRPr="00411E0B">
        <w:tab/>
        <w:t>После того, как результаты работы оперативной группы, которые разрабатываются как будущие Рекомендации или Дополнения МСЭ-Т, приобретают завершенный вид, они утверждаются оперативной группой в целях передачи основной комиссии для приятия мер.</w:t>
      </w:r>
    </w:p>
    <w:p w:rsidR="00394567" w:rsidRPr="00411E0B" w:rsidRDefault="00394567" w:rsidP="003E16F0">
      <w:pPr>
        <w:pStyle w:val="Reasons"/>
      </w:pPr>
    </w:p>
    <w:p w:rsidR="002C2137" w:rsidRPr="00411E0B" w:rsidRDefault="002C2137" w:rsidP="003E16F0">
      <w:pPr>
        <w:pStyle w:val="Reasons"/>
      </w:pPr>
    </w:p>
    <w:p w:rsidR="002C2137" w:rsidRPr="00411E0B" w:rsidRDefault="002C2137" w:rsidP="003E16F0">
      <w:pPr>
        <w:pStyle w:val="Reasons"/>
      </w:pPr>
    </w:p>
    <w:p w:rsidR="002C2137" w:rsidRPr="00411E0B" w:rsidRDefault="002C2137" w:rsidP="003E16F0">
      <w:pPr>
        <w:pStyle w:val="Reasons"/>
      </w:pPr>
    </w:p>
    <w:p w:rsidR="002C2137" w:rsidRPr="00411E0B" w:rsidRDefault="002C2137" w:rsidP="003E16F0">
      <w:pPr>
        <w:pStyle w:val="Reasons"/>
      </w:pPr>
    </w:p>
    <w:p w:rsidR="002C2137" w:rsidRPr="00411E0B" w:rsidRDefault="002C2137" w:rsidP="003E16F0">
      <w:pPr>
        <w:pStyle w:val="Reasons"/>
      </w:pPr>
    </w:p>
    <w:p w:rsidR="002C2137" w:rsidRPr="00411E0B" w:rsidRDefault="002C2137" w:rsidP="003E16F0">
      <w:pPr>
        <w:pStyle w:val="Reasons"/>
      </w:pPr>
    </w:p>
    <w:p w:rsidR="002C2137" w:rsidRPr="00411E0B" w:rsidRDefault="002C2137" w:rsidP="003E16F0">
      <w:pPr>
        <w:pStyle w:val="Reasons"/>
      </w:pPr>
    </w:p>
    <w:p w:rsidR="002C2137" w:rsidRPr="00411E0B" w:rsidRDefault="002C2137" w:rsidP="003E16F0">
      <w:pPr>
        <w:pStyle w:val="Reasons"/>
      </w:pPr>
    </w:p>
    <w:p w:rsidR="003E16F0" w:rsidRPr="00411E0B" w:rsidRDefault="003E16F0" w:rsidP="00DF1416"/>
    <w:p w:rsidR="003E16F0" w:rsidRPr="00411E0B" w:rsidRDefault="003E16F0" w:rsidP="00DF1416">
      <w:pPr>
        <w:sectPr w:rsidR="003E16F0" w:rsidRPr="00411E0B" w:rsidSect="002C2137">
          <w:headerReference w:type="even" r:id="rId430"/>
          <w:headerReference w:type="default" r:id="rId431"/>
          <w:footerReference w:type="even" r:id="rId432"/>
          <w:footerReference w:type="default" r:id="rId433"/>
          <w:headerReference w:type="first" r:id="rId434"/>
          <w:footerReference w:type="first" r:id="rId435"/>
          <w:pgSz w:w="11907" w:h="16840" w:code="9"/>
          <w:pgMar w:top="1134" w:right="1134" w:bottom="1134" w:left="1134" w:header="567" w:footer="567" w:gutter="0"/>
          <w:cols w:space="720"/>
          <w:vAlign w:val="both"/>
          <w:titlePg/>
        </w:sectPr>
      </w:pPr>
    </w:p>
    <w:p w:rsidR="00C84E2F" w:rsidRPr="00411E0B" w:rsidRDefault="00C84E2F" w:rsidP="000A0666">
      <w:pPr>
        <w:pStyle w:val="RecNo"/>
        <w:spacing w:before="0"/>
      </w:pPr>
      <w:bookmarkStart w:id="830" w:name="_Toc476828323"/>
      <w:bookmarkStart w:id="831" w:name="_Toc477512227"/>
      <w:r w:rsidRPr="00411E0B">
        <w:lastRenderedPageBreak/>
        <w:t>Рекомендация МСЭ-Т А.</w:t>
      </w:r>
      <w:r w:rsidRPr="00411E0B">
        <w:rPr>
          <w:rStyle w:val="href"/>
        </w:rPr>
        <w:t>8</w:t>
      </w:r>
      <w:bookmarkEnd w:id="830"/>
      <w:bookmarkEnd w:id="831"/>
    </w:p>
    <w:p w:rsidR="00C84E2F" w:rsidRPr="00411E0B" w:rsidRDefault="00C84E2F" w:rsidP="00C84E2F">
      <w:pPr>
        <w:pStyle w:val="Rectitle"/>
      </w:pPr>
      <w:bookmarkStart w:id="832" w:name="_Toc476828324"/>
      <w:bookmarkStart w:id="833" w:name="_Toc477512228"/>
      <w:r w:rsidRPr="00411E0B">
        <w:t xml:space="preserve">Альтернативный процесс утверждения новых </w:t>
      </w:r>
      <w:r w:rsidRPr="00411E0B">
        <w:br/>
        <w:t>и пересмотренных Рекомендаций МСЭ-Т</w:t>
      </w:r>
      <w:bookmarkEnd w:id="832"/>
      <w:bookmarkEnd w:id="833"/>
    </w:p>
    <w:p w:rsidR="00C84E2F" w:rsidRPr="00411E0B" w:rsidRDefault="00C84E2F" w:rsidP="00C84E2F">
      <w:pPr>
        <w:pStyle w:val="Recref"/>
      </w:pPr>
      <w:r w:rsidRPr="00411E0B">
        <w:t>(2000 г.; 2004 г.; 2006 г.; 2008 г.)</w:t>
      </w:r>
    </w:p>
    <w:p w:rsidR="00C84E2F" w:rsidRPr="00411E0B" w:rsidRDefault="00C84E2F" w:rsidP="00C84E2F">
      <w:pPr>
        <w:pStyle w:val="Heading1"/>
        <w:spacing w:line="240" w:lineRule="exact"/>
        <w:rPr>
          <w:lang w:val="ru-RU"/>
        </w:rPr>
      </w:pPr>
      <w:bookmarkStart w:id="834" w:name="_Toc130873138"/>
      <w:bookmarkStart w:id="835" w:name="_Toc225055362"/>
      <w:r w:rsidRPr="00411E0B">
        <w:rPr>
          <w:lang w:val="ru-RU"/>
        </w:rPr>
        <w:t>1</w:t>
      </w:r>
      <w:r w:rsidRPr="00411E0B">
        <w:rPr>
          <w:lang w:val="ru-RU"/>
        </w:rPr>
        <w:tab/>
        <w:t>Общие положения</w:t>
      </w:r>
      <w:bookmarkEnd w:id="834"/>
      <w:bookmarkEnd w:id="835"/>
    </w:p>
    <w:p w:rsidR="00C84E2F" w:rsidRPr="00411E0B" w:rsidRDefault="00C84E2F" w:rsidP="00C84E2F">
      <w:pPr>
        <w:spacing w:line="240" w:lineRule="exact"/>
      </w:pPr>
      <w:r w:rsidRPr="00411E0B">
        <w:rPr>
          <w:b/>
        </w:rPr>
        <w:t>1.1</w:t>
      </w:r>
      <w:r w:rsidRPr="00411E0B">
        <w:tab/>
        <w:t>Рекомендации Сектора стандартизации электросвязи МСЭ (МСЭ-Т) утверждаются с использованием альтернативного процесса утверждения (АПУ), за исключением Рекомендаций, имеющих политические или регуляторные последствия, которые утверждаются с использованием традиционного процесса утверждения (ТПУ), приведенного в Резолюции 1 Всемирной конференции по стандартизации электросвязи (ВАСЭ).</w:t>
      </w:r>
    </w:p>
    <w:p w:rsidR="00C84E2F" w:rsidRPr="00411E0B" w:rsidRDefault="00C84E2F" w:rsidP="00C84E2F">
      <w:pPr>
        <w:spacing w:line="240" w:lineRule="exact"/>
      </w:pPr>
      <w:r w:rsidRPr="00411E0B">
        <w:t>Компетентная исследовательская комиссия может также добиваться утверждения Рекомендаций на ВАСЭ.</w:t>
      </w:r>
    </w:p>
    <w:p w:rsidR="00C84E2F" w:rsidRPr="00411E0B" w:rsidRDefault="00C84E2F" w:rsidP="00C84E2F">
      <w:pPr>
        <w:spacing w:line="240" w:lineRule="exact"/>
      </w:pPr>
      <w:r w:rsidRPr="00411E0B">
        <w:rPr>
          <w:b/>
        </w:rPr>
        <w:t>1.2</w:t>
      </w:r>
      <w:r w:rsidRPr="00411E0B">
        <w:tab/>
        <w:t>В соответствии с Конвенцией МСЭ утвержденные Рекомендации имеют одинаковый статус при обоих методах утверждения – АПУ и ТПУ.</w:t>
      </w:r>
    </w:p>
    <w:p w:rsidR="00C84E2F" w:rsidRPr="00411E0B" w:rsidRDefault="00C84E2F" w:rsidP="00C84E2F">
      <w:pPr>
        <w:pStyle w:val="Heading1"/>
        <w:spacing w:line="240" w:lineRule="exact"/>
        <w:rPr>
          <w:lang w:val="ru-RU"/>
        </w:rPr>
      </w:pPr>
      <w:bookmarkStart w:id="836" w:name="_Toc130873139"/>
      <w:bookmarkStart w:id="837" w:name="_Toc225055363"/>
      <w:r w:rsidRPr="00411E0B">
        <w:rPr>
          <w:lang w:val="ru-RU"/>
        </w:rPr>
        <w:t>2</w:t>
      </w:r>
      <w:r w:rsidRPr="00411E0B">
        <w:rPr>
          <w:lang w:val="ru-RU"/>
        </w:rPr>
        <w:tab/>
        <w:t>Процесс</w:t>
      </w:r>
      <w:bookmarkEnd w:id="836"/>
      <w:bookmarkEnd w:id="837"/>
    </w:p>
    <w:p w:rsidR="00C84E2F" w:rsidRPr="00411E0B" w:rsidRDefault="00C84E2F" w:rsidP="00C84E2F">
      <w:pPr>
        <w:spacing w:line="240" w:lineRule="exact"/>
      </w:pPr>
      <w:r w:rsidRPr="00411E0B">
        <w:rPr>
          <w:b/>
        </w:rPr>
        <w:t>2.1</w:t>
      </w:r>
      <w:r w:rsidRPr="00411E0B">
        <w:tab/>
        <w:t>Исследовательские комиссии должны применять описанный ниже АПУ, с тем чтобы добиваться утверждения проектов новых и пересмотренных Рекомендаций, как только их тексты приобретут вполне готовый и законченный вид. Последовательность действий представлена на Рисунке 1.</w:t>
      </w:r>
    </w:p>
    <w:p w:rsidR="00C84E2F" w:rsidRPr="00411E0B" w:rsidRDefault="00C84E2F" w:rsidP="00C84E2F">
      <w:pPr>
        <w:pStyle w:val="Heading1"/>
        <w:spacing w:line="240" w:lineRule="exact"/>
        <w:rPr>
          <w:lang w:val="ru-RU"/>
        </w:rPr>
      </w:pPr>
      <w:bookmarkStart w:id="838" w:name="_Toc130873140"/>
      <w:bookmarkStart w:id="839" w:name="_Toc225055364"/>
      <w:r w:rsidRPr="00411E0B">
        <w:rPr>
          <w:lang w:val="ru-RU"/>
        </w:rPr>
        <w:t>3</w:t>
      </w:r>
      <w:r w:rsidRPr="00411E0B">
        <w:rPr>
          <w:lang w:val="ru-RU"/>
        </w:rPr>
        <w:tab/>
        <w:t>Предпосылки</w:t>
      </w:r>
      <w:bookmarkEnd w:id="838"/>
      <w:bookmarkEnd w:id="839"/>
    </w:p>
    <w:p w:rsidR="00C84E2F" w:rsidRPr="00411E0B" w:rsidRDefault="00C84E2F" w:rsidP="00C84E2F">
      <w:pPr>
        <w:spacing w:line="240" w:lineRule="exact"/>
      </w:pPr>
      <w:r w:rsidRPr="00411E0B">
        <w:rPr>
          <w:b/>
        </w:rPr>
        <w:t>3.1</w:t>
      </w:r>
      <w:r w:rsidRPr="00411E0B">
        <w:tab/>
        <w:t>По просьбе председателя исследовательской комиссии Директор Бюро стандартизации электросвязи (БСЭ) объявляет о намерении применить АПУ и начать процедуру последнего опроса, описанную в настоящей Рекомендации (см. пункт 4, ниже). Основанием для такого действия является согласие, достигнутое на собрании исследовательской комиссии или рабочей группы либо, в исключительных случаях, на ВАСЭ, в том, что проект Рекомендации достаточно проработан для такой процедуры. На этом этапе проект Рекомендации считается документом, по которому получено "СОГЛАСИЕ". Директор включает в свое объявление резюме данного проекта Рекомендации. Даются ссылки на документы, в которых можно найти текст проекта новой или пересмотренной Рекомендации, подлежащей рассмотрению. Эта информация также рассылается всем Государствам-Членам и Членам Сектора.</w:t>
      </w:r>
    </w:p>
    <w:p w:rsidR="00C84E2F" w:rsidRPr="00411E0B" w:rsidRDefault="00C84E2F" w:rsidP="00C84E2F">
      <w:pPr>
        <w:spacing w:line="240" w:lineRule="exact"/>
      </w:pPr>
      <w:r w:rsidRPr="00411E0B">
        <w:rPr>
          <w:b/>
        </w:rPr>
        <w:t>3.2</w:t>
      </w:r>
      <w:r w:rsidRPr="00411E0B">
        <w:tab/>
        <w:t>В момент объявления Директора о намерении применить АПУ, изложенный в настоящей Рекомендации, БСЭ должно иметь в своем распоряжении текст проекта новой или пересмотренной Рекомендации в окончательной отредактированной форме. Одновременно в БСЭ должны быть представлены любые связанные с этим электронные материалы, включенные в Рекомендацию (например, программное обеспечение, тест-векторы и т. д.). В соответствии с пунктом 3.3, ниже, в БСЭ должно быть также представлено резюме, отражающее окончательный отредактированный текст проекта Рекомендации.</w:t>
      </w:r>
    </w:p>
    <w:p w:rsidR="00C84E2F" w:rsidRPr="00411E0B" w:rsidRDefault="00C84E2F" w:rsidP="00C84E2F">
      <w:pPr>
        <w:spacing w:line="240" w:lineRule="exact"/>
      </w:pPr>
      <w:r w:rsidRPr="00411E0B">
        <w:rPr>
          <w:b/>
        </w:rPr>
        <w:t>3.3</w:t>
      </w:r>
      <w:r w:rsidRPr="00411E0B">
        <w:tab/>
        <w:t>Такое резюме должно составляться в соответствии с Руководством для авторов по подготовке проектов Рекомендаций МСЭ-Т. Оно представляет собой краткое описание цели и содержания проекта новой или пересмотренной Рекомендации и, когда это необходимо, цели пересмотра. При отсутствии указанного резюме ни одна Рекомендация не считается законченной и готовой для утверждения.</w:t>
      </w:r>
    </w:p>
    <w:p w:rsidR="00C84E2F" w:rsidRPr="00411E0B" w:rsidRDefault="00C84E2F" w:rsidP="00C84E2F">
      <w:pPr>
        <w:spacing w:line="240" w:lineRule="exact"/>
      </w:pPr>
      <w:r w:rsidRPr="00411E0B">
        <w:rPr>
          <w:b/>
        </w:rPr>
        <w:t>3.4</w:t>
      </w:r>
      <w:r w:rsidRPr="00411E0B">
        <w:tab/>
        <w:t>В соответствии с п. 192 Конвенции утверждения проекта новой или пересмотренной Рекомендации можно добиваться только в рамках мандата исследовательской комиссии, определяемого распределенными ей Вопросами. В качестве альтернативы или в дополнение к этому в рамках мандата и сферы ответственности исследовательской комиссии можно добиваться утверждения поправки к существующей Рекомендации.</w:t>
      </w:r>
    </w:p>
    <w:p w:rsidR="00C84E2F" w:rsidRPr="00411E0B" w:rsidRDefault="00C84E2F" w:rsidP="00C84E2F">
      <w:pPr>
        <w:spacing w:line="240" w:lineRule="exact"/>
      </w:pPr>
      <w:r w:rsidRPr="00411E0B">
        <w:rPr>
          <w:b/>
        </w:rPr>
        <w:t>3.5</w:t>
      </w:r>
      <w:r w:rsidRPr="00411E0B">
        <w:tab/>
        <w:t xml:space="preserve">Если проект новой или пересмотренной Рекомендации подпадает под мандат нескольких исследовательских комиссий, председатель исследовательской комиссии, предлагающей утвердить данный проект, прежде чем приступить к применению процедуры утверждения, должен </w:t>
      </w:r>
      <w:r w:rsidRPr="00411E0B">
        <w:lastRenderedPageBreak/>
        <w:t>проконсультироваться с председателями всех других заинтересованных исследовательских комиссий и учесть их мнения.</w:t>
      </w:r>
    </w:p>
    <w:p w:rsidR="00C84E2F" w:rsidRPr="00411E0B" w:rsidRDefault="00C84E2F" w:rsidP="00C84E2F">
      <w:pPr>
        <w:spacing w:line="240" w:lineRule="exact"/>
      </w:pPr>
      <w:r w:rsidRPr="00411E0B">
        <w:rPr>
          <w:b/>
        </w:rPr>
        <w:t>3.6</w:t>
      </w:r>
      <w:r w:rsidRPr="00411E0B">
        <w:tab/>
        <w:t xml:space="preserve">Рекомендации должны разрабатываться в соответствии с Общей патентной политикой </w:t>
      </w:r>
      <w:r w:rsidRPr="00411E0B">
        <w:br/>
        <w:t xml:space="preserve">МСЭ-Т/МСЭ-R/ИСО/МЭК, представленной по адресу: </w:t>
      </w:r>
      <w:hyperlink r:id="rId436" w:history="1">
        <w:r w:rsidRPr="00411E0B">
          <w:rPr>
            <w:szCs w:val="24"/>
          </w:rPr>
          <w:t>http://www.itu.int/ITU-T/ipr/</w:t>
        </w:r>
      </w:hyperlink>
      <w:r w:rsidRPr="00411E0B">
        <w:rPr>
          <w:szCs w:val="24"/>
        </w:rPr>
        <w:t>. Например:</w:t>
      </w:r>
    </w:p>
    <w:p w:rsidR="00C84E2F" w:rsidRPr="00411E0B" w:rsidRDefault="00C84E2F" w:rsidP="00C84E2F">
      <w:pPr>
        <w:spacing w:line="240" w:lineRule="exact"/>
      </w:pPr>
      <w:r w:rsidRPr="00411E0B">
        <w:rPr>
          <w:b/>
          <w:bCs/>
        </w:rPr>
        <w:t>3.6.1</w:t>
      </w:r>
      <w:r w:rsidRPr="00411E0B">
        <w:tab/>
        <w:t>Любая сторона, участвующая в работе МСЭ-Т, должна с самого начала обратить внимание Директора БСЭ на любой известный ей патент или на любую известную заявку на патент, находящуюся на рассмотрении, либо своей собственной организации, либо других организаций. При этом должна использоваться форма "Патентное заявление и декларация о лицензировании", имеющаяся на веб-сайте МСЭ-Т.</w:t>
      </w:r>
    </w:p>
    <w:p w:rsidR="00C84E2F" w:rsidRPr="00411E0B" w:rsidRDefault="00C84E2F" w:rsidP="00C84E2F">
      <w:pPr>
        <w:spacing w:line="240" w:lineRule="exact"/>
      </w:pPr>
      <w:r w:rsidRPr="00411E0B">
        <w:rPr>
          <w:b/>
          <w:bCs/>
        </w:rPr>
        <w:t>3.6.2</w:t>
      </w:r>
      <w:r w:rsidRPr="00411E0B">
        <w:tab/>
        <w:t>Организации, не являющиеся членами МСЭ-Т и владеющие патентом(ами) или подавшие заявку(и) на патенты, использование которых может потребоваться для применения Рекомендации МСЭ-Т, могут представить в БСЭ "Патентное заявление и декларацию о лицензировании", используя форму, имеющуюся на веб-сайте МСЭ-Т.</w:t>
      </w:r>
    </w:p>
    <w:p w:rsidR="00C84E2F" w:rsidRPr="00411E0B" w:rsidRDefault="00C84E2F" w:rsidP="00C84E2F">
      <w:pPr>
        <w:spacing w:line="240" w:lineRule="exact"/>
      </w:pPr>
      <w:r w:rsidRPr="00411E0B">
        <w:rPr>
          <w:b/>
        </w:rPr>
        <w:t>3.7</w:t>
      </w:r>
      <w:r w:rsidRPr="00411E0B">
        <w:tab/>
        <w:t>В целях обеспечения стабильности в работе после утверждения новой или пересмотренной Рекомендации в течение некоторого разумного периода времени обычно не следует добиваться утверждения дополнительных поправок к этому новому тексту или к пересмотренной части, соответственно, если только предлагаемая поправка не меняет, а дополняет соглашение, достигнутое в ходе предыдущего процесса утверждения, или если не обнаружены существенная ошибка или пропуск. В качестве ориентира "разумный период времени" в данном контексте в большинстве случаев составляет не менее двух лет.</w:t>
      </w:r>
    </w:p>
    <w:p w:rsidR="00C84E2F" w:rsidRPr="00411E0B" w:rsidRDefault="00C84E2F" w:rsidP="00C84E2F">
      <w:pPr>
        <w:spacing w:line="240" w:lineRule="exact"/>
      </w:pPr>
      <w:r w:rsidRPr="00411E0B">
        <w:t>Поправки, которые исправляют недочеты, могут утверждаться в соответствии с пунктом 7.1.</w:t>
      </w:r>
    </w:p>
    <w:p w:rsidR="00C84E2F" w:rsidRPr="00411E0B" w:rsidRDefault="00C84E2F" w:rsidP="00C84E2F">
      <w:pPr>
        <w:pStyle w:val="Heading1"/>
        <w:spacing w:line="240" w:lineRule="exact"/>
        <w:rPr>
          <w:lang w:val="ru-RU"/>
        </w:rPr>
      </w:pPr>
      <w:bookmarkStart w:id="840" w:name="_Toc130873141"/>
      <w:bookmarkStart w:id="841" w:name="_Toc225055365"/>
      <w:r w:rsidRPr="00411E0B">
        <w:rPr>
          <w:lang w:val="ru-RU"/>
        </w:rPr>
        <w:t>4</w:t>
      </w:r>
      <w:r w:rsidRPr="00411E0B">
        <w:rPr>
          <w:lang w:val="ru-RU"/>
        </w:rPr>
        <w:tab/>
        <w:t>Последний опрос и дополнительное рассмотрение</w:t>
      </w:r>
      <w:bookmarkEnd w:id="840"/>
      <w:bookmarkEnd w:id="841"/>
    </w:p>
    <w:p w:rsidR="00C84E2F" w:rsidRPr="00411E0B" w:rsidRDefault="00C84E2F" w:rsidP="00C84E2F">
      <w:pPr>
        <w:spacing w:line="240" w:lineRule="exact"/>
      </w:pPr>
      <w:r w:rsidRPr="00411E0B">
        <w:rPr>
          <w:b/>
        </w:rPr>
        <w:t>4.1</w:t>
      </w:r>
      <w:r w:rsidRPr="00411E0B">
        <w:tab/>
        <w:t xml:space="preserve">Последний </w:t>
      </w:r>
      <w:r w:rsidRPr="00411E0B">
        <w:rPr>
          <w:szCs w:val="24"/>
        </w:rPr>
        <w:t>опрос</w:t>
      </w:r>
      <w:r w:rsidRPr="00411E0B">
        <w:t xml:space="preserve"> охватывает период времени в четыре недели и определенные процедуры; он начинается с объявления Директора о намерении применить альтернативный процесс утверждения (пункт 3.1).</w:t>
      </w:r>
    </w:p>
    <w:p w:rsidR="00C84E2F" w:rsidRPr="00411E0B" w:rsidRDefault="00C84E2F" w:rsidP="00C84E2F">
      <w:pPr>
        <w:spacing w:line="240" w:lineRule="exact"/>
      </w:pPr>
      <w:r w:rsidRPr="00411E0B">
        <w:rPr>
          <w:b/>
        </w:rPr>
        <w:t>4.2</w:t>
      </w:r>
      <w:r w:rsidRPr="00411E0B">
        <w:tab/>
        <w:t>Если БСЭ получило заявление(я), в котором(ых) указывается, что для применения проекта Рекомендации может потребоваться использование интеллектуальной собственности, защищенной одним или несколькими авторскими правами или патентом(ами), выданными или находящимися на рассмотрении, Директор размещает эту информацию на веб-сайте МСЭ-Т.</w:t>
      </w:r>
    </w:p>
    <w:p w:rsidR="00C84E2F" w:rsidRPr="00411E0B" w:rsidRDefault="00C84E2F" w:rsidP="00C84E2F">
      <w:pPr>
        <w:spacing w:line="240" w:lineRule="exact"/>
      </w:pPr>
      <w:r w:rsidRPr="00411E0B">
        <w:rPr>
          <w:b/>
        </w:rPr>
        <w:t>4.3</w:t>
      </w:r>
      <w:r w:rsidRPr="00411E0B">
        <w:tab/>
        <w:t>Директор БСЭ сообщает Директорам двух других Бюро о том, что Государствам-Членам и Членам Сектора предложено представить замечания по утверждению предлагаемой новой или пересмотренной Рекомендации.</w:t>
      </w:r>
    </w:p>
    <w:p w:rsidR="00C84E2F" w:rsidRPr="00411E0B" w:rsidRDefault="00C84E2F" w:rsidP="00C84E2F">
      <w:pPr>
        <w:spacing w:line="240" w:lineRule="exact"/>
      </w:pPr>
      <w:r w:rsidRPr="00411E0B">
        <w:rPr>
          <w:b/>
        </w:rPr>
        <w:t>4.4</w:t>
      </w:r>
      <w:r w:rsidRPr="00411E0B">
        <w:tab/>
        <w:t xml:space="preserve">Если во время процедуры последнего </w:t>
      </w:r>
      <w:r w:rsidRPr="00411E0B">
        <w:rPr>
          <w:szCs w:val="24"/>
        </w:rPr>
        <w:t>опроса</w:t>
      </w:r>
      <w:r w:rsidRPr="00411E0B">
        <w:t xml:space="preserve"> какое-либо Государство-Член или Член Сектора высказывает мнение о том, что проект новой или пересмотренной Рекомендации не следует утверждать, этот член должен изложить причины своего несогласия и указать возможные изменения, внесение которых облегчило бы дальнейшее рассмотрение и утверждение проекта новой или пересмотренной Рекомендации. БСЭ предоставляет членам МСЭ-Т возможность ознакомиться с этими замечаниями.</w:t>
      </w:r>
    </w:p>
    <w:p w:rsidR="00C84E2F" w:rsidRPr="00411E0B" w:rsidRDefault="00C84E2F" w:rsidP="00C84E2F">
      <w:pPr>
        <w:spacing w:line="240" w:lineRule="exact"/>
      </w:pPr>
      <w:r w:rsidRPr="00411E0B">
        <w:rPr>
          <w:b/>
        </w:rPr>
        <w:t>4.4.1</w:t>
      </w:r>
      <w:r w:rsidRPr="00411E0B">
        <w:rPr>
          <w:b/>
        </w:rPr>
        <w:tab/>
      </w:r>
      <w:r w:rsidRPr="00411E0B">
        <w:t xml:space="preserve">Если к концу процедуры последнего </w:t>
      </w:r>
      <w:r w:rsidRPr="00411E0B">
        <w:rPr>
          <w:szCs w:val="24"/>
        </w:rPr>
        <w:t>опроса</w:t>
      </w:r>
      <w:r w:rsidRPr="00411E0B">
        <w:t xml:space="preserve"> не получено замечаний, кроме тех, которые указывают на типографскую(ие) ошибку(и) (орфографические, синтаксические ошибки и ошибки в пунктуации и т. д.), проект новой или пересмотренной Рекомендации считается утвержденным, а типографские ошибки исправляются.</w:t>
      </w:r>
    </w:p>
    <w:p w:rsidR="00C84E2F" w:rsidRPr="00411E0B" w:rsidRDefault="00C84E2F" w:rsidP="00C84E2F">
      <w:pPr>
        <w:spacing w:line="240" w:lineRule="exact"/>
      </w:pPr>
      <w:r w:rsidRPr="00411E0B">
        <w:rPr>
          <w:b/>
        </w:rPr>
        <w:t>4.4.2</w:t>
      </w:r>
      <w:r w:rsidRPr="00411E0B">
        <w:rPr>
          <w:b/>
        </w:rPr>
        <w:tab/>
      </w:r>
      <w:r w:rsidRPr="00411E0B">
        <w:t xml:space="preserve">Если к концу процедуры последнего </w:t>
      </w:r>
      <w:r w:rsidRPr="00411E0B">
        <w:rPr>
          <w:szCs w:val="24"/>
        </w:rPr>
        <w:t>опроса</w:t>
      </w:r>
      <w:r w:rsidRPr="00411E0B">
        <w:t xml:space="preserve"> получены замечания, отличные от тех, которые указывают на типографские ошибки, председатель исследовательской комиссии, при консультациях с БСЭ, принимает одно из двух решений:</w:t>
      </w:r>
    </w:p>
    <w:p w:rsidR="00C84E2F" w:rsidRPr="00411E0B" w:rsidRDefault="00C84E2F" w:rsidP="00C84E2F">
      <w:pPr>
        <w:pStyle w:val="enumlev1"/>
        <w:spacing w:line="240" w:lineRule="exact"/>
      </w:pPr>
      <w:r w:rsidRPr="00411E0B">
        <w:t>1)</w:t>
      </w:r>
      <w:r w:rsidRPr="00411E0B">
        <w:tab/>
        <w:t xml:space="preserve">планируемое собрание исследовательской комиссии должно состояться достаточно скоро, чтобы рассмотреть на нем проект Рекомендации на предмет его утверждения, и в этом случае применяются процедуры согласно пункту 4.6, касающиеся утверждения на собрании исследовательской комиссии; или </w:t>
      </w:r>
    </w:p>
    <w:p w:rsidR="00C84E2F" w:rsidRPr="00411E0B" w:rsidRDefault="00C84E2F" w:rsidP="00C84E2F">
      <w:pPr>
        <w:pStyle w:val="enumlev1"/>
        <w:spacing w:line="240" w:lineRule="exact"/>
        <w:rPr>
          <w:spacing w:val="-2"/>
        </w:rPr>
      </w:pPr>
      <w:r w:rsidRPr="00411E0B">
        <w:t>2)</w:t>
      </w:r>
      <w:r w:rsidRPr="00411E0B">
        <w:tab/>
      </w:r>
      <w:r w:rsidRPr="00411E0B">
        <w:rPr>
          <w:spacing w:val="-2"/>
        </w:rPr>
        <w:t xml:space="preserve">с целью экономии времени и/или из-за характера и степени завершенности работы под руководством председателя исследовательской комиссии должен быть начат процесс снятия замечаний. Он будет осуществляться экспертами соответствующей исследовательской комиссии путем электронной переписки или на собраниях. При необходимости </w:t>
      </w:r>
      <w:r w:rsidRPr="00411E0B">
        <w:rPr>
          <w:spacing w:val="-2"/>
        </w:rPr>
        <w:lastRenderedPageBreak/>
        <w:t>подготавливается пересмотренный отредактированный проект текста и применяются процедуры, описанные в пункте 4.4.3.</w:t>
      </w:r>
    </w:p>
    <w:p w:rsidR="00C84E2F" w:rsidRPr="00411E0B" w:rsidRDefault="00C84E2F" w:rsidP="00C84E2F">
      <w:pPr>
        <w:spacing w:line="240" w:lineRule="exact"/>
      </w:pPr>
      <w:r w:rsidRPr="00411E0B">
        <w:rPr>
          <w:b/>
        </w:rPr>
        <w:t>4.4.3</w:t>
      </w:r>
      <w:r w:rsidRPr="00411E0B">
        <w:tab/>
        <w:t>После того как завершен процесс снятия замечаний и пересмотренный и отредактированный проект текста подготовлен, председатель исследовательской комиссии, при консультациях с БСЭ, принимает одно из двух решений:</w:t>
      </w:r>
    </w:p>
    <w:p w:rsidR="00C84E2F" w:rsidRPr="00411E0B" w:rsidRDefault="00C84E2F" w:rsidP="00C84E2F">
      <w:pPr>
        <w:pStyle w:val="enumlev1"/>
        <w:spacing w:line="240" w:lineRule="exact"/>
      </w:pPr>
      <w:r w:rsidRPr="00411E0B">
        <w:t>a)</w:t>
      </w:r>
      <w:r w:rsidRPr="00411E0B">
        <w:tab/>
        <w:t>планируемое собрание исследовательской комиссии должно состояться достаточно скоро, чтобы на нем можно было рассмотреть проект Рекомендации на предмет его утверждения, и в этом случае применяются процедуры согласно пункту 4.6; или</w:t>
      </w:r>
    </w:p>
    <w:p w:rsidR="00C84E2F" w:rsidRPr="00411E0B" w:rsidRDefault="00C84E2F" w:rsidP="00C84E2F">
      <w:pPr>
        <w:pStyle w:val="enumlev1"/>
        <w:spacing w:line="240" w:lineRule="exact"/>
      </w:pPr>
      <w:r w:rsidRPr="00411E0B">
        <w:t>b)</w:t>
      </w:r>
      <w:r w:rsidRPr="00411E0B">
        <w:tab/>
        <w:t>с целью экономии времени и/или из-за характера и степени завершенности работы должно быть начато дополнительное рассмотрение, и в этом случае применяются процедуры согласно пункту 4.5.</w:t>
      </w:r>
    </w:p>
    <w:p w:rsidR="00C84E2F" w:rsidRPr="00411E0B" w:rsidRDefault="00C84E2F" w:rsidP="00C84E2F">
      <w:pPr>
        <w:spacing w:line="240" w:lineRule="exact"/>
      </w:pPr>
      <w:r w:rsidRPr="00411E0B">
        <w:rPr>
          <w:b/>
        </w:rPr>
        <w:t>4.5</w:t>
      </w:r>
      <w:r w:rsidRPr="00411E0B">
        <w:tab/>
        <w:t xml:space="preserve">Дополнительное рассмотрение охватывает трехнедельный период и объявляется Директором. В момент объявления Директором о проведении дополнительного рассмотрения БСЭ должно иметь в своем распоряжении текст (включая любые его пересмотры по результатам снятия замечаний) проекта Рекомендации в окончательно отредактированном виде и замечания, полученные БСЭ в ходе последнего </w:t>
      </w:r>
      <w:r w:rsidRPr="00411E0B">
        <w:rPr>
          <w:szCs w:val="24"/>
        </w:rPr>
        <w:t>опроса</w:t>
      </w:r>
      <w:r w:rsidRPr="00411E0B">
        <w:t xml:space="preserve">. Дается ссылка на документы, где можно найти подлежащие рассмотрению текст проекта Рекомендации и замечания, полученные в ходе последнего </w:t>
      </w:r>
      <w:r w:rsidRPr="00411E0B">
        <w:rPr>
          <w:szCs w:val="24"/>
        </w:rPr>
        <w:t>опроса</w:t>
      </w:r>
      <w:r w:rsidRPr="00411E0B">
        <w:t>.</w:t>
      </w:r>
    </w:p>
    <w:p w:rsidR="00C84E2F" w:rsidRPr="00411E0B" w:rsidRDefault="00C84E2F" w:rsidP="00C84E2F">
      <w:pPr>
        <w:spacing w:line="240" w:lineRule="exact"/>
      </w:pPr>
      <w:r w:rsidRPr="00411E0B">
        <w:rPr>
          <w:b/>
        </w:rPr>
        <w:t>4.5.1</w:t>
      </w:r>
      <w:r w:rsidRPr="00411E0B">
        <w:tab/>
        <w:t>Если ко времени окончания дополнительного рассмотрения не получено замечаний, кроме тех, которые указывают на типографскую(ие) ошибку(и) (орфографические, синтаксические ошибки и ошибки в пунктуации и т. д.), проект новой или пересмотренной Рекомендации считается утвержденным, а типографские ошибки исправляются БСЭ.</w:t>
      </w:r>
    </w:p>
    <w:p w:rsidR="00C84E2F" w:rsidRPr="00411E0B" w:rsidRDefault="00C84E2F" w:rsidP="00C84E2F">
      <w:pPr>
        <w:spacing w:line="240" w:lineRule="exact"/>
      </w:pPr>
      <w:r w:rsidRPr="00411E0B">
        <w:rPr>
          <w:b/>
        </w:rPr>
        <w:t>4.5.2</w:t>
      </w:r>
      <w:r w:rsidRPr="00411E0B">
        <w:tab/>
        <w:t>Если ко времени окончания дополнительного рассмотрения получены замечания, отличные от тех, которые указывают на типографские ошибки, то применяются процедуры согласно пункту 4.6, касающиеся утверждения на собрании исследовательской комиссии.</w:t>
      </w:r>
    </w:p>
    <w:p w:rsidR="00C84E2F" w:rsidRPr="00411E0B" w:rsidRDefault="00C84E2F" w:rsidP="00C84E2F">
      <w:pPr>
        <w:spacing w:line="240" w:lineRule="exact"/>
        <w:rPr>
          <w:spacing w:val="-2"/>
        </w:rPr>
      </w:pPr>
      <w:r w:rsidRPr="00411E0B">
        <w:rPr>
          <w:b/>
        </w:rPr>
        <w:t>4.6</w:t>
      </w:r>
      <w:r w:rsidRPr="00411E0B">
        <w:tab/>
      </w:r>
      <w:r w:rsidRPr="00411E0B">
        <w:rPr>
          <w:spacing w:val="-2"/>
        </w:rPr>
        <w:t xml:space="preserve">Директор не менее чем за три недели до собрания соответствующей исследовательской комиссии четко объявляет о намерении утвердить проект Рекомендации. Директор включает в свое объявление изложенную в краткой форме конкретную цель предложения. Дается ссылка на документы, в которых можно найти проект текста и замечания, полученные в ходе последнего </w:t>
      </w:r>
      <w:r w:rsidRPr="00411E0B">
        <w:rPr>
          <w:szCs w:val="24"/>
        </w:rPr>
        <w:t>опроса</w:t>
      </w:r>
      <w:r w:rsidRPr="00411E0B">
        <w:rPr>
          <w:spacing w:val="-2"/>
        </w:rPr>
        <w:t xml:space="preserve"> (и дополнительного рассмотрения, если таковые поступили). Отредактированный по результатам дополнительного рассмотрения текст проекта Рекомендации (или последнего </w:t>
      </w:r>
      <w:r w:rsidRPr="00411E0B">
        <w:rPr>
          <w:szCs w:val="24"/>
        </w:rPr>
        <w:t>опроса</w:t>
      </w:r>
      <w:r w:rsidRPr="00411E0B">
        <w:rPr>
          <w:spacing w:val="-2"/>
        </w:rPr>
        <w:t>, если дополнительного рассмотрения не было) представляется на утверждение собрания исследовательской комиссии в соответствии с пунктом 5, ниже.</w:t>
      </w:r>
    </w:p>
    <w:p w:rsidR="00C84E2F" w:rsidRPr="00411E0B" w:rsidRDefault="00C84E2F" w:rsidP="00C84E2F">
      <w:pPr>
        <w:pStyle w:val="Heading1"/>
        <w:spacing w:line="240" w:lineRule="exact"/>
        <w:rPr>
          <w:lang w:val="ru-RU"/>
        </w:rPr>
      </w:pPr>
      <w:bookmarkStart w:id="842" w:name="_Toc130873142"/>
      <w:bookmarkStart w:id="843" w:name="_Toc225055366"/>
      <w:r w:rsidRPr="00411E0B">
        <w:rPr>
          <w:lang w:val="ru-RU"/>
        </w:rPr>
        <w:t>5</w:t>
      </w:r>
      <w:r w:rsidRPr="00411E0B">
        <w:rPr>
          <w:lang w:val="ru-RU"/>
        </w:rPr>
        <w:tab/>
        <w:t>Процедура на собраниях исследовательских комиссий</w:t>
      </w:r>
      <w:bookmarkEnd w:id="842"/>
      <w:bookmarkEnd w:id="843"/>
    </w:p>
    <w:p w:rsidR="00C84E2F" w:rsidRPr="00411E0B" w:rsidRDefault="00C84E2F" w:rsidP="00C84E2F">
      <w:pPr>
        <w:spacing w:line="240" w:lineRule="exact"/>
      </w:pPr>
      <w:r w:rsidRPr="00411E0B">
        <w:rPr>
          <w:b/>
        </w:rPr>
        <w:t>5.1</w:t>
      </w:r>
      <w:r w:rsidRPr="00411E0B">
        <w:tab/>
        <w:t>Исследовательская комиссия должна рассмотреть текст проекта новой или пересмотренной Рекомендации и относящиеся к ней замечания, о которых говорится в пункте 4.6, выше. Затем на собрании могут быть приняты любые исправления или поправки к проекту новой или пересмотренной Рекомендации. Исследовательская комиссия должна вновь оценить резюме с точки зрения его полноты.</w:t>
      </w:r>
    </w:p>
    <w:p w:rsidR="00C84E2F" w:rsidRPr="00411E0B" w:rsidRDefault="00C84E2F" w:rsidP="00C84E2F">
      <w:pPr>
        <w:spacing w:line="240" w:lineRule="exact"/>
      </w:pPr>
      <w:r w:rsidRPr="00411E0B">
        <w:rPr>
          <w:b/>
        </w:rPr>
        <w:t>5.2</w:t>
      </w:r>
      <w:r w:rsidRPr="00411E0B">
        <w:tab/>
        <w:t xml:space="preserve">Изменения могут вноситься только на собрании в соответствии с письменными замечаниями, полученными по результатам последнего </w:t>
      </w:r>
      <w:r w:rsidRPr="00411E0B">
        <w:rPr>
          <w:szCs w:val="24"/>
        </w:rPr>
        <w:t>опроса</w:t>
      </w:r>
      <w:r w:rsidRPr="00411E0B">
        <w:t>, дополнительного рассмотрения, вкладов или временных документов, включая заявления о взаимодействии. Если предложения о таком пересмотре будут сочтены обоснованными, но оказывающими существенное влияние на суть Рекомендации или отходящими от принципиальных положений, согласованных на предыдущем собрании исследовательской комиссии или рабочей группы, то на данном собрании эта процедура утверждения не должна рассматриваться. Однако в оправданных обстоятельствах данная процедура утверждения все же может применяться, если председатель исследовательской комиссии после консультации с БСЭ сочтет, что:</w:t>
      </w:r>
    </w:p>
    <w:p w:rsidR="00C84E2F" w:rsidRPr="00411E0B" w:rsidRDefault="00C84E2F" w:rsidP="00C84E2F">
      <w:pPr>
        <w:pStyle w:val="enumlev1"/>
        <w:spacing w:line="240" w:lineRule="exact"/>
      </w:pPr>
      <w:r w:rsidRPr="00411E0B">
        <w:sym w:font="Symbol" w:char="F02D"/>
      </w:r>
      <w:r w:rsidRPr="00411E0B">
        <w:tab/>
        <w:t xml:space="preserve">предлагаемые изменения целесообразны (в контексте документации, описанной в настоящем пункте) для Государств-Членов и Членов Сектора, не представленных на собрании либо представленных неадекватно с учетом изменившихся обстоятельств; и </w:t>
      </w:r>
    </w:p>
    <w:p w:rsidR="00C84E2F" w:rsidRPr="00411E0B" w:rsidRDefault="00C84E2F" w:rsidP="00C84E2F">
      <w:pPr>
        <w:pStyle w:val="enumlev1"/>
        <w:spacing w:line="240" w:lineRule="exact"/>
      </w:pPr>
      <w:r w:rsidRPr="00411E0B">
        <w:sym w:font="Symbol" w:char="F02D"/>
      </w:r>
      <w:r w:rsidRPr="00411E0B">
        <w:tab/>
        <w:t>предлагаемый текст является стабильным.</w:t>
      </w:r>
    </w:p>
    <w:p w:rsidR="00C84E2F" w:rsidRPr="00411E0B" w:rsidRDefault="00C84E2F" w:rsidP="00C84E2F">
      <w:pPr>
        <w:spacing w:line="240" w:lineRule="exact"/>
      </w:pPr>
      <w:r w:rsidRPr="00411E0B">
        <w:t>Однако если присутствующее Государство-Член заявляет, что данный текст имеет политические или регуляторные последствия или если на этот счет существует сомнение, то процедура утверждения проводится в соответствии с пунктом 9.3 Резолюции 1 или пунктом 5.8, ниже.</w:t>
      </w:r>
    </w:p>
    <w:p w:rsidR="00C84E2F" w:rsidRPr="00411E0B" w:rsidRDefault="00C84E2F" w:rsidP="00C84E2F">
      <w:pPr>
        <w:spacing w:line="240" w:lineRule="exact"/>
        <w:rPr>
          <w:b/>
        </w:rPr>
      </w:pPr>
      <w:r w:rsidRPr="00411E0B">
        <w:rPr>
          <w:b/>
        </w:rPr>
        <w:lastRenderedPageBreak/>
        <w:t>5.3</w:t>
      </w:r>
      <w:r w:rsidRPr="00411E0B">
        <w:tab/>
        <w:t>После обсуждения на собрании исследовательской комиссии решение собрания утвердить Рекомендацию в соответствии с данной процедурой утверждения не должно вызывать возражений (тем не менее, см. пп. 5.5, 5.7 и 5.8). Должны быть приложены все усилия, чтобы добиться согласия и отсутствия возражений.</w:t>
      </w:r>
    </w:p>
    <w:p w:rsidR="00C84E2F" w:rsidRPr="00411E0B" w:rsidRDefault="00C84E2F" w:rsidP="00C84E2F">
      <w:pPr>
        <w:spacing w:line="240" w:lineRule="exact"/>
      </w:pPr>
      <w:r w:rsidRPr="00411E0B">
        <w:rPr>
          <w:b/>
        </w:rPr>
        <w:t>5.4</w:t>
      </w:r>
      <w:r w:rsidRPr="00411E0B">
        <w:tab/>
        <w:t>Если, несмотря на эти попытки, согласия и отсутствия возражений достичь не удалось, Рекомендация считается утвержденной, если после консультации со своими присутствующими Членами Сектора против решения об утверждении Рекомендации возражает не более одного из присутствующих на собрании Государств-Членов (тем не менее, см. пп. 5.5, 5.6 и 5.8). В противном случае исследовательская комиссия может дать разрешение на проведение дополнительной работы с целью рассмотрения оставшихся проблем.</w:t>
      </w:r>
    </w:p>
    <w:p w:rsidR="00C84E2F" w:rsidRPr="00411E0B" w:rsidRDefault="00C84E2F" w:rsidP="00C84E2F">
      <w:pPr>
        <w:spacing w:line="240" w:lineRule="exact"/>
        <w:rPr>
          <w:spacing w:val="-4"/>
        </w:rPr>
      </w:pPr>
      <w:r w:rsidRPr="00411E0B">
        <w:rPr>
          <w:b/>
        </w:rPr>
        <w:t>5.5</w:t>
      </w:r>
      <w:r w:rsidRPr="00411E0B">
        <w:tab/>
      </w:r>
      <w:r w:rsidRPr="00411E0B">
        <w:rPr>
          <w:spacing w:val="-4"/>
        </w:rPr>
        <w:t>В тех случаях, когда какое-либо Государство-Член или Член Сектора решают не возражать против утверждения текста, но хотели бы зафиксировать ту или иную степень обеспокоенности по одному или нескольким аспектам, это должно быть отмечено в отчете о данном собрании. О таких случаях обеспокоенности следует упомянуть в краткой записке, прилагаемой к тексту соответствующей Рекомендации.</w:t>
      </w:r>
    </w:p>
    <w:p w:rsidR="00C84E2F" w:rsidRPr="00411E0B" w:rsidRDefault="00C84E2F" w:rsidP="00C84E2F">
      <w:pPr>
        <w:spacing w:line="240" w:lineRule="exact"/>
      </w:pPr>
      <w:r w:rsidRPr="00411E0B">
        <w:rPr>
          <w:b/>
        </w:rPr>
        <w:t>5.6</w:t>
      </w:r>
      <w:r w:rsidRPr="00411E0B">
        <w:tab/>
        <w:t>Решение должно приниматься во время собрания на основе текста в его окончательной редакции, имеющегося у всех участников данного собрания. В исключительных случаях, но только в ходе собрания, какое-либо Государство-Член может обратиться с просьбой предоставить ему дополнительное время для рассмотрения своей позиции согласно пункту 5.4, выше. Если в течение четырех недель после окончания собрания Директор БСЭ не получит уведомления о наличии возражения, Рекомендация утверждается, и Директор далее действует согласно пункту 6.1.</w:t>
      </w:r>
    </w:p>
    <w:p w:rsidR="00C84E2F" w:rsidRPr="00411E0B" w:rsidRDefault="00C84E2F" w:rsidP="00C84E2F">
      <w:pPr>
        <w:spacing w:line="240" w:lineRule="exact"/>
      </w:pPr>
      <w:r w:rsidRPr="00411E0B">
        <w:rPr>
          <w:b/>
        </w:rPr>
        <w:t>5.6.1</w:t>
      </w:r>
      <w:r w:rsidRPr="00411E0B">
        <w:tab/>
        <w:t xml:space="preserve">Государству-Члену, запросившему дополнительное время на рассмотрение своей позиции и затем в течение упомянутых в пункте 5.6, выше, четырех недель выразившему несогласие, предлагается изложить свои доводы и указать возможные изменения, внесение которых облегчило бы дальнейшее рассмотрение, если потребуется, с целью будущего утверждения проекта новой или пересмотренной Рекомендации. </w:t>
      </w:r>
    </w:p>
    <w:p w:rsidR="00C84E2F" w:rsidRPr="00411E0B" w:rsidRDefault="00C84E2F" w:rsidP="00C84E2F">
      <w:pPr>
        <w:spacing w:line="240" w:lineRule="exact"/>
      </w:pPr>
      <w:r w:rsidRPr="00411E0B">
        <w:rPr>
          <w:b/>
        </w:rPr>
        <w:t>5.7</w:t>
      </w:r>
      <w:r w:rsidRPr="00411E0B">
        <w:rPr>
          <w:b/>
        </w:rPr>
        <w:tab/>
      </w:r>
      <w:r w:rsidRPr="00411E0B">
        <w:t>Государство-Член или Член Сектора может заявить на собрании о том, что воздерживается от применения процедуры утверждения. В этом случае в отношении пункта 5.3, выше, присутствие данной делегации не учитывается. В дальнейшем она может отказаться от позиции "воздержавшейся стороны", но только в ходе собрания.</w:t>
      </w:r>
    </w:p>
    <w:p w:rsidR="00C84E2F" w:rsidRPr="00411E0B" w:rsidRDefault="00C84E2F" w:rsidP="00C84E2F">
      <w:pPr>
        <w:spacing w:line="240" w:lineRule="exact"/>
      </w:pPr>
      <w:r w:rsidRPr="00411E0B">
        <w:rPr>
          <w:b/>
        </w:rPr>
        <w:t>5.8</w:t>
      </w:r>
      <w:r w:rsidRPr="00411E0B">
        <w:rPr>
          <w:b/>
        </w:rPr>
        <w:tab/>
      </w:r>
      <w:r w:rsidRPr="00411E0B">
        <w:t>Если</w:t>
      </w:r>
      <w:r w:rsidRPr="00411E0B">
        <w:rPr>
          <w:b/>
        </w:rPr>
        <w:t xml:space="preserve"> </w:t>
      </w:r>
      <w:r w:rsidRPr="00411E0B">
        <w:t>проект новой или пересмотренной Рекомендации не утверждается, председатель исследовательской комиссии после консультации с заинтересованными сторонами может действовать далее согласно пункту 3.1, выше, без дополнительного получения СОГЛАСИЯ по проекту на последующем собрании рабочей группы или исследовательской комиссии.</w:t>
      </w:r>
    </w:p>
    <w:p w:rsidR="00C84E2F" w:rsidRPr="00411E0B" w:rsidRDefault="00C84E2F" w:rsidP="00C84E2F">
      <w:pPr>
        <w:pStyle w:val="Heading1"/>
        <w:spacing w:line="240" w:lineRule="exact"/>
        <w:rPr>
          <w:lang w:val="ru-RU"/>
        </w:rPr>
      </w:pPr>
      <w:bookmarkStart w:id="844" w:name="_Toc130873143"/>
      <w:bookmarkStart w:id="845" w:name="_Toc225055367"/>
      <w:r w:rsidRPr="00411E0B">
        <w:rPr>
          <w:lang w:val="ru-RU"/>
        </w:rPr>
        <w:t>6</w:t>
      </w:r>
      <w:r w:rsidRPr="00411E0B">
        <w:rPr>
          <w:lang w:val="ru-RU"/>
        </w:rPr>
        <w:tab/>
        <w:t>Уведомление</w:t>
      </w:r>
      <w:bookmarkEnd w:id="844"/>
      <w:bookmarkEnd w:id="845"/>
    </w:p>
    <w:p w:rsidR="00C84E2F" w:rsidRPr="00411E0B" w:rsidRDefault="00C84E2F" w:rsidP="00C84E2F">
      <w:pPr>
        <w:spacing w:line="240" w:lineRule="exact"/>
      </w:pPr>
      <w:r w:rsidRPr="00411E0B">
        <w:rPr>
          <w:b/>
        </w:rPr>
        <w:t>6.1</w:t>
      </w:r>
      <w:r w:rsidRPr="00411E0B">
        <w:tab/>
        <w:t xml:space="preserve">Директор БСЭ немедленно уведомляет членов МСЭ-Т о результатах (с указанием утверждения или неутверждения) последнего </w:t>
      </w:r>
      <w:r w:rsidRPr="00411E0B">
        <w:rPr>
          <w:szCs w:val="24"/>
        </w:rPr>
        <w:t>опроса</w:t>
      </w:r>
      <w:r w:rsidRPr="00411E0B">
        <w:t xml:space="preserve"> и дополнительного рассмотрения.</w:t>
      </w:r>
    </w:p>
    <w:p w:rsidR="00C84E2F" w:rsidRPr="00411E0B" w:rsidRDefault="00C84E2F" w:rsidP="00C84E2F">
      <w:pPr>
        <w:spacing w:line="240" w:lineRule="exact"/>
        <w:rPr>
          <w:spacing w:val="-2"/>
        </w:rPr>
      </w:pPr>
      <w:r w:rsidRPr="00411E0B">
        <w:rPr>
          <w:b/>
        </w:rPr>
        <w:t>6.2</w:t>
      </w:r>
      <w:r w:rsidRPr="00411E0B">
        <w:tab/>
      </w:r>
      <w:r w:rsidRPr="00411E0B">
        <w:rPr>
          <w:spacing w:val="-2"/>
        </w:rPr>
        <w:t>В течение двух недель со дня окончания собрания исследовательской комиссии, описанного в пунктах 5.3</w:t>
      </w:r>
      <w:r w:rsidRPr="00411E0B">
        <w:rPr>
          <w:spacing w:val="-2"/>
        </w:rPr>
        <w:sym w:font="Symbol" w:char="F02D"/>
      </w:r>
      <w:r w:rsidRPr="00411E0B">
        <w:rPr>
          <w:spacing w:val="-2"/>
        </w:rPr>
        <w:t>5.5, выше, или, в исключительных случаях, в течение двух недель после периода, описанного в пункте 5.6, Директор циркулярным письмом уведомляет о том, утвержден ли данный текст. Директор принимает меры к тому, чтобы эта информация также была включена в следующий Оперативный бюллетень МСЭ. В течение того же периода времени Директор также обеспечивает, чтобы любая утвержденная Рекомендация была доступна в онлайновом режиме с указанием, что это может быть не окончательный предназначаемый для публикации вариант Рекомендации.</w:t>
      </w:r>
    </w:p>
    <w:p w:rsidR="00C84E2F" w:rsidRPr="00411E0B" w:rsidRDefault="00C84E2F" w:rsidP="00C84E2F">
      <w:pPr>
        <w:spacing w:line="240" w:lineRule="exact"/>
        <w:rPr>
          <w:b/>
        </w:rPr>
      </w:pPr>
      <w:r w:rsidRPr="00411E0B">
        <w:rPr>
          <w:b/>
        </w:rPr>
        <w:t>6.3</w:t>
      </w:r>
      <w:r w:rsidRPr="00411E0B">
        <w:tab/>
        <w:t>Если в представленный на утверждение текст необходимо внести незначительные, чисто редакционные изменения либо исправить явные ошибки или несообразности, БСЭ с одобрения председателя исследовательской комиссии может внести соответствующие поправки.</w:t>
      </w:r>
    </w:p>
    <w:p w:rsidR="00C84E2F" w:rsidRPr="00411E0B" w:rsidRDefault="00C84E2F" w:rsidP="00C84E2F">
      <w:pPr>
        <w:spacing w:line="240" w:lineRule="exact"/>
      </w:pPr>
      <w:r w:rsidRPr="00411E0B">
        <w:rPr>
          <w:b/>
        </w:rPr>
        <w:t>6.4</w:t>
      </w:r>
      <w:r w:rsidRPr="00411E0B">
        <w:tab/>
        <w:t>Генеральный секретарь, как только это становится практически возможным, публикует утвержденные новые или пересмотренные Рекомендации, указывая, в случае необходимости, дату вступления в силу. Однако в соответствии с Рекомендацией МСЭ-Т А.11 незначительные поправки могут вноситься в исправления без необходимости переиздания всей Рекомендации. Кроме того, в надлежащих случаях тексты могут группироваться в соответствии с потребностями рынка.</w:t>
      </w:r>
    </w:p>
    <w:p w:rsidR="00C84E2F" w:rsidRPr="00411E0B" w:rsidRDefault="00C84E2F" w:rsidP="00C84E2F">
      <w:pPr>
        <w:spacing w:line="240" w:lineRule="exact"/>
      </w:pPr>
      <w:r w:rsidRPr="00411E0B">
        <w:rPr>
          <w:b/>
        </w:rPr>
        <w:t>6.5</w:t>
      </w:r>
      <w:r w:rsidRPr="00411E0B">
        <w:tab/>
        <w:t xml:space="preserve">На титульных листах всех новых и пересмотренных Рекомендаций добавляется текст, в котором пользователям настоятельно рекомендуется обращаться к патентной базе данных МСЭ-Т и </w:t>
      </w:r>
      <w:r w:rsidRPr="00411E0B">
        <w:lastRenderedPageBreak/>
        <w:t>базе данных об авторских правах на программное обеспечение. Предлагается следующая формулировка:</w:t>
      </w:r>
    </w:p>
    <w:p w:rsidR="00C84E2F" w:rsidRPr="00411E0B" w:rsidRDefault="00C84E2F" w:rsidP="00C84E2F">
      <w:pPr>
        <w:tabs>
          <w:tab w:val="left" w:pos="2608"/>
          <w:tab w:val="left" w:pos="3345"/>
        </w:tabs>
        <w:spacing w:before="80" w:line="240" w:lineRule="exact"/>
        <w:ind w:left="794" w:hanging="794"/>
        <w:rPr>
          <w:szCs w:val="22"/>
        </w:rPr>
      </w:pPr>
      <w:r w:rsidRPr="00411E0B">
        <w:rPr>
          <w:szCs w:val="22"/>
        </w:rPr>
        <w:tab/>
        <w:t>"МСЭ обращает внимание на вероятность того, что практическое применение или реализация этой Рекомендации может включать использование заявленного права интеллектуальной собственности. МСЭ не занимает какую бы то ни было позицию относительно подтверждения, обоснованности или применимости заявленных прав интеллектуальной собственности, независимо от того, отстаиваются ли они Государствами – Членами МСЭ и членами Сектора или другими сторонами вне процесса подготовки Рекомендации. "</w:t>
      </w:r>
    </w:p>
    <w:p w:rsidR="00C84E2F" w:rsidRPr="00411E0B" w:rsidRDefault="00C84E2F" w:rsidP="00C84E2F">
      <w:pPr>
        <w:tabs>
          <w:tab w:val="left" w:pos="2608"/>
          <w:tab w:val="left" w:pos="3345"/>
        </w:tabs>
        <w:spacing w:before="80" w:line="240" w:lineRule="exact"/>
        <w:ind w:left="794" w:hanging="794"/>
        <w:rPr>
          <w:szCs w:val="22"/>
        </w:rPr>
      </w:pPr>
      <w:r w:rsidRPr="00411E0B">
        <w:rPr>
          <w:szCs w:val="22"/>
        </w:rPr>
        <w:tab/>
        <w:t>"На момент утверждения настоящей Рекомендации МСЭ получил/не получил извещение об интеллектуальной собственности, защищенной патентами/авторскими правами на программное обеспечение, которые могут потребоваться для выполнения этой Рекомендации. Однако те, кто будет применять Рекомендацию, должны иметь в виду, что это может не отражать самую последнюю информацию, и поэтому им настоятельно рекомендуется обращаться к соответствующим базам данных МСЭ-Т, имеющимся на веб</w:t>
      </w:r>
      <w:r w:rsidRPr="00411E0B">
        <w:rPr>
          <w:szCs w:val="22"/>
        </w:rPr>
        <w:noBreakHyphen/>
        <w:t>сайте МСЭ-Т".</w:t>
      </w:r>
    </w:p>
    <w:p w:rsidR="00C84E2F" w:rsidRPr="00411E0B" w:rsidRDefault="00C84E2F" w:rsidP="00C84E2F">
      <w:pPr>
        <w:spacing w:line="240" w:lineRule="exact"/>
      </w:pPr>
      <w:r w:rsidRPr="00411E0B">
        <w:rPr>
          <w:b/>
        </w:rPr>
        <w:t>6.6</w:t>
      </w:r>
      <w:r w:rsidRPr="00411E0B">
        <w:tab/>
        <w:t>См. Рекомендацию МСЭ-Т А.11 относительно публикации новых и пересмотренных Рекомендаций.</w:t>
      </w:r>
    </w:p>
    <w:p w:rsidR="00C84E2F" w:rsidRPr="00411E0B" w:rsidRDefault="00C84E2F" w:rsidP="00C84E2F">
      <w:pPr>
        <w:pStyle w:val="Heading1"/>
        <w:spacing w:line="240" w:lineRule="exact"/>
        <w:rPr>
          <w:lang w:val="ru-RU"/>
        </w:rPr>
      </w:pPr>
      <w:bookmarkStart w:id="846" w:name="_Toc130873144"/>
      <w:bookmarkStart w:id="847" w:name="_Toc225055368"/>
      <w:r w:rsidRPr="00411E0B">
        <w:rPr>
          <w:lang w:val="ru-RU"/>
        </w:rPr>
        <w:t>7</w:t>
      </w:r>
      <w:r w:rsidRPr="00411E0B">
        <w:rPr>
          <w:lang w:val="ru-RU"/>
        </w:rPr>
        <w:tab/>
        <w:t>Исправление недочетов</w:t>
      </w:r>
      <w:bookmarkEnd w:id="846"/>
      <w:bookmarkEnd w:id="847"/>
    </w:p>
    <w:p w:rsidR="00C84E2F" w:rsidRPr="00411E0B" w:rsidRDefault="00C84E2F" w:rsidP="00C84E2F">
      <w:pPr>
        <w:spacing w:line="240" w:lineRule="exact"/>
      </w:pPr>
      <w:r w:rsidRPr="00411E0B">
        <w:rPr>
          <w:b/>
        </w:rPr>
        <w:t>7.1</w:t>
      </w:r>
      <w:r w:rsidRPr="00411E0B">
        <w:tab/>
        <w:t>Когда исследовательская комиссия выявляет необходимость в информировании пользователей рекомендациями об имеющихся в какой-либо Рекомендации недочетах (например, типографских и редакционных ошибках, неясностях, пропусках или противоречиях и технических ошибках), одним из механизмов, который может быть применен в данном случае, является Руководство для пользователей рекомендацией (Implementеrs</w:t>
      </w:r>
      <w:r w:rsidRPr="00411E0B">
        <w:sym w:font="Times New Roman" w:char="0027"/>
      </w:r>
      <w:r w:rsidRPr="00411E0B">
        <w:t xml:space="preserve"> Guide). Это Руководство представляет собой документ, в котором в хронологическом порядке регистрируются все обнаруженные недочеты и положение дел с их исправлением с момента их выявления до окончательного устранения. Руководства для пользователей рекомендацией согласуются исследовательской комиссией или одной из ее рабочих групп, по согласованию с председателем исследовательской комиссии. Руководства для пользователей рекомендацией предоставляются в распоряжение путем размещения на веб-сайте </w:t>
      </w:r>
      <w:r w:rsidR="00012462" w:rsidRPr="00411E0B">
        <w:br/>
      </w:r>
      <w:r w:rsidRPr="00411E0B">
        <w:t>МСЭ-Т со свободным доступом.</w:t>
      </w:r>
    </w:p>
    <w:p w:rsidR="00C84E2F" w:rsidRPr="00411E0B" w:rsidRDefault="00C84E2F" w:rsidP="00C84E2F">
      <w:pPr>
        <w:pStyle w:val="Heading1"/>
        <w:spacing w:line="240" w:lineRule="exact"/>
        <w:rPr>
          <w:lang w:val="ru-RU"/>
        </w:rPr>
      </w:pPr>
      <w:bookmarkStart w:id="848" w:name="_Toc130873145"/>
      <w:bookmarkStart w:id="849" w:name="_Toc225055369"/>
      <w:r w:rsidRPr="00411E0B">
        <w:rPr>
          <w:lang w:val="ru-RU"/>
        </w:rPr>
        <w:t>8</w:t>
      </w:r>
      <w:r w:rsidRPr="00411E0B">
        <w:rPr>
          <w:lang w:val="ru-RU"/>
        </w:rPr>
        <w:tab/>
        <w:t>Аннулирование Рекомендаций</w:t>
      </w:r>
      <w:bookmarkEnd w:id="848"/>
      <w:bookmarkEnd w:id="849"/>
    </w:p>
    <w:p w:rsidR="00C84E2F" w:rsidRPr="00411E0B" w:rsidRDefault="00C84E2F" w:rsidP="00C84E2F">
      <w:pPr>
        <w:spacing w:line="240" w:lineRule="exact"/>
      </w:pPr>
      <w:r w:rsidRPr="00411E0B">
        <w:t>Исследовательские комиссии могут принять решение в каждом отдельном случае относительно того, какой из следующих вариантов является наиболее подходящим.</w:t>
      </w:r>
    </w:p>
    <w:p w:rsidR="00C84E2F" w:rsidRPr="00411E0B" w:rsidRDefault="00C84E2F" w:rsidP="00C84E2F">
      <w:pPr>
        <w:pStyle w:val="Heading2"/>
        <w:spacing w:line="240" w:lineRule="exact"/>
        <w:rPr>
          <w:lang w:val="ru-RU"/>
        </w:rPr>
      </w:pPr>
      <w:bookmarkStart w:id="850" w:name="_Toc130873146"/>
      <w:bookmarkStart w:id="851" w:name="_Toc225055370"/>
      <w:r w:rsidRPr="00411E0B">
        <w:rPr>
          <w:lang w:val="ru-RU"/>
        </w:rPr>
        <w:t>8.1</w:t>
      </w:r>
      <w:r w:rsidRPr="00411E0B">
        <w:rPr>
          <w:lang w:val="ru-RU"/>
        </w:rPr>
        <w:tab/>
        <w:t>Аннулирование Рекомендаций на ВАСЭ</w:t>
      </w:r>
      <w:bookmarkEnd w:id="850"/>
      <w:bookmarkEnd w:id="851"/>
    </w:p>
    <w:p w:rsidR="00C84E2F" w:rsidRPr="00411E0B" w:rsidRDefault="00C84E2F" w:rsidP="00C84E2F">
      <w:pPr>
        <w:spacing w:line="240" w:lineRule="exact"/>
      </w:pPr>
      <w:r w:rsidRPr="00411E0B">
        <w:t>По решению исследовательской комиссии председатель включает в свой отчет, представляемый ВАСЭ, предложение об аннулировании какой-либо Рекомендации. ВАСЭ может утвердить данное предложение.</w:t>
      </w:r>
    </w:p>
    <w:p w:rsidR="00C84E2F" w:rsidRPr="00411E0B" w:rsidRDefault="00C84E2F" w:rsidP="00C84E2F">
      <w:pPr>
        <w:pStyle w:val="Heading2"/>
        <w:spacing w:line="240" w:lineRule="exact"/>
        <w:rPr>
          <w:lang w:val="ru-RU"/>
        </w:rPr>
      </w:pPr>
      <w:bookmarkStart w:id="852" w:name="_Toc130873147"/>
      <w:bookmarkStart w:id="853" w:name="_Toc225055371"/>
      <w:r w:rsidRPr="00411E0B">
        <w:rPr>
          <w:lang w:val="ru-RU"/>
        </w:rPr>
        <w:t>8.2</w:t>
      </w:r>
      <w:r w:rsidRPr="00411E0B">
        <w:rPr>
          <w:lang w:val="ru-RU"/>
        </w:rPr>
        <w:tab/>
        <w:t>Аннулирование Рекомендаций в период между ВАСЭ</w:t>
      </w:r>
      <w:bookmarkEnd w:id="852"/>
      <w:bookmarkEnd w:id="853"/>
    </w:p>
    <w:p w:rsidR="00C84E2F" w:rsidRPr="00411E0B" w:rsidRDefault="00C84E2F" w:rsidP="00C84E2F">
      <w:pPr>
        <w:spacing w:line="240" w:lineRule="exact"/>
      </w:pPr>
      <w:r w:rsidRPr="00411E0B">
        <w:rPr>
          <w:b/>
        </w:rPr>
        <w:t>8.2.1</w:t>
      </w:r>
      <w:r w:rsidRPr="00411E0B">
        <w:tab/>
        <w:t>На собрании исследовательской комиссии может быть достигнута договоренность об аннулировании какой-либо Рекомендации по причине ее замены другой Рекомендацией или из-за того, что она устарела. Такое соглашение между Государствами-Членами и Членами Сектора, присутствующими на собрании, не должно встречать возражений. Если соглашения при отсутствии возражений не удалось достичь, применяются те же критерии, что и в пункте 5.4, выше. Информация об этом соглашении, в том числе и краткое объяснение причин аннулирования, распространяется циркулярным письмом. Решение об аннулировании вступает в силу, если в течение трех месяцев не получено возражений против этого от какого-либо Государства-Члена или Члена Сектора. При наличии возражений вопрос вновь передается в исследовательскую комиссию.</w:t>
      </w:r>
    </w:p>
    <w:p w:rsidR="00C84E2F" w:rsidRPr="00411E0B" w:rsidRDefault="00C84E2F" w:rsidP="00C84E2F">
      <w:pPr>
        <w:spacing w:line="240" w:lineRule="exact"/>
      </w:pPr>
      <w:r w:rsidRPr="00411E0B">
        <w:rPr>
          <w:b/>
        </w:rPr>
        <w:t>8.2.2</w:t>
      </w:r>
      <w:r w:rsidRPr="00411E0B">
        <w:tab/>
        <w:t>Уведомление о результатах производится еще одним циркулярным письмом, а КГСЭ информируется посредством отчета Директора БСЭ. Кроме того, Директор, по мере надобности, но не реже одного раза до того, как закончится половина исследовательского периода, публикует перечень аннулированных Рекомендаций.</w:t>
      </w:r>
    </w:p>
    <w:p w:rsidR="00C84E2F" w:rsidRPr="00411E0B" w:rsidRDefault="00C84E2F" w:rsidP="00C84E2F">
      <w:pPr>
        <w:jc w:val="center"/>
      </w:pPr>
      <w:r w:rsidRPr="00411E0B">
        <w:rPr>
          <w:noProof/>
          <w:lang w:val="en-GB" w:eastAsia="zh-CN"/>
        </w:rPr>
        <w:lastRenderedPageBreak/>
        <w:drawing>
          <wp:inline distT="0" distB="0" distL="0" distR="0" wp14:anchorId="5D9FE9F9" wp14:editId="5ADFF0CA">
            <wp:extent cx="5891530" cy="2466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891530" cy="2466975"/>
                    </a:xfrm>
                    <a:prstGeom prst="rect">
                      <a:avLst/>
                    </a:prstGeom>
                    <a:noFill/>
                    <a:ln>
                      <a:noFill/>
                    </a:ln>
                  </pic:spPr>
                </pic:pic>
              </a:graphicData>
            </a:graphic>
          </wp:inline>
        </w:drawing>
      </w:r>
    </w:p>
    <w:p w:rsidR="00C84E2F" w:rsidRPr="00411E0B" w:rsidRDefault="00C84E2F" w:rsidP="00C84E2F">
      <w:pPr>
        <w:pStyle w:val="FigureNoTitle"/>
        <w:spacing w:before="0" w:after="0"/>
        <w:rPr>
          <w:lang w:val="ru-RU"/>
        </w:rPr>
      </w:pPr>
      <w:r w:rsidRPr="00411E0B">
        <w:rPr>
          <w:lang w:val="ru-RU"/>
        </w:rPr>
        <w:t xml:space="preserve">Рисунок 1 </w:t>
      </w:r>
      <w:r w:rsidRPr="00411E0B">
        <w:rPr>
          <w:lang w:val="ru-RU"/>
        </w:rPr>
        <w:sym w:font="Symbol" w:char="F02D"/>
      </w:r>
      <w:r w:rsidRPr="00411E0B">
        <w:rPr>
          <w:lang w:val="ru-RU"/>
        </w:rPr>
        <w:t xml:space="preserve"> Последовательность действий</w:t>
      </w:r>
    </w:p>
    <w:p w:rsidR="00C84E2F" w:rsidRPr="00411E0B" w:rsidRDefault="00C84E2F" w:rsidP="00C84E2F">
      <w:pPr>
        <w:pStyle w:val="Headingb"/>
        <w:rPr>
          <w:lang w:val="ru-RU"/>
        </w:rPr>
      </w:pPr>
      <w:r w:rsidRPr="00411E0B">
        <w:rPr>
          <w:lang w:val="ru-RU"/>
        </w:rPr>
        <w:t xml:space="preserve">Примечания к Рисунку 1 </w:t>
      </w:r>
      <w:r w:rsidRPr="00411E0B">
        <w:rPr>
          <w:lang w:val="ru-RU"/>
        </w:rPr>
        <w:sym w:font="Symbol" w:char="F02D"/>
      </w:r>
      <w:r w:rsidRPr="00411E0B">
        <w:rPr>
          <w:lang w:val="ru-RU"/>
        </w:rPr>
        <w:t xml:space="preserve"> Последовательность действий при АПУ</w:t>
      </w:r>
    </w:p>
    <w:p w:rsidR="00C84E2F" w:rsidRPr="00411E0B" w:rsidRDefault="00C84E2F" w:rsidP="00C84E2F">
      <w:pPr>
        <w:pStyle w:val="enumlev1"/>
        <w:spacing w:line="240" w:lineRule="exact"/>
      </w:pPr>
      <w:r w:rsidRPr="00411E0B">
        <w:t>1)</w:t>
      </w:r>
      <w:r w:rsidRPr="00411E0B">
        <w:tab/>
      </w:r>
      <w:r w:rsidRPr="00411E0B">
        <w:rPr>
          <w:i/>
        </w:rPr>
        <w:t>Согласие ИК или РГ</w:t>
      </w:r>
      <w:r w:rsidRPr="00411E0B">
        <w:t xml:space="preserve"> </w:t>
      </w:r>
      <w:r w:rsidRPr="00411E0B">
        <w:sym w:font="Symbol" w:char="F02D"/>
      </w:r>
      <w:r w:rsidRPr="00411E0B">
        <w:t xml:space="preserve"> Исследовательская комиссия или рабочая группа приходит к выводу, что проект Рекомендации достаточно хорошо проработан, чтобы можно было начать альтернативный процесс утверждения и приступить к процедуре последнего </w:t>
      </w:r>
      <w:r w:rsidRPr="00411E0B">
        <w:rPr>
          <w:szCs w:val="24"/>
        </w:rPr>
        <w:t>опроса</w:t>
      </w:r>
      <w:r w:rsidRPr="00411E0B">
        <w:t xml:space="preserve"> (пункт 3.1).</w:t>
      </w:r>
    </w:p>
    <w:p w:rsidR="00C84E2F" w:rsidRPr="00411E0B" w:rsidRDefault="00C84E2F" w:rsidP="00C84E2F">
      <w:pPr>
        <w:pStyle w:val="enumlev1"/>
        <w:spacing w:line="240" w:lineRule="exact"/>
      </w:pPr>
      <w:r w:rsidRPr="00411E0B">
        <w:t>2)</w:t>
      </w:r>
      <w:r w:rsidRPr="00411E0B">
        <w:tab/>
      </w:r>
      <w:r w:rsidRPr="00411E0B">
        <w:rPr>
          <w:i/>
        </w:rPr>
        <w:t xml:space="preserve">Имеется отредактированный текст </w:t>
      </w:r>
      <w:r w:rsidRPr="00411E0B">
        <w:sym w:font="Symbol" w:char="F02D"/>
      </w:r>
      <w:r w:rsidRPr="00411E0B">
        <w:t xml:space="preserve"> Окончательный отредактированный текст проекта Рекомендации, включая резюме, предоставлен в распоряжение БСЭ, и председатель исследовательской комиссии обращается к Директору с просьбой начать процедуру последнего </w:t>
      </w:r>
      <w:r w:rsidRPr="00411E0B">
        <w:rPr>
          <w:szCs w:val="24"/>
        </w:rPr>
        <w:t>опроса</w:t>
      </w:r>
      <w:r w:rsidRPr="00411E0B">
        <w:t xml:space="preserve"> (пункт 3.2). Одновременно БСЭ должны также быть представлены любые связанные с этим электронные материалы, включенные в Рекомендацию.</w:t>
      </w:r>
    </w:p>
    <w:p w:rsidR="00C84E2F" w:rsidRPr="00411E0B" w:rsidRDefault="00C84E2F" w:rsidP="00C84E2F">
      <w:pPr>
        <w:pStyle w:val="enumlev1"/>
        <w:spacing w:line="240" w:lineRule="exact"/>
      </w:pPr>
      <w:r w:rsidRPr="00411E0B">
        <w:t>3)</w:t>
      </w:r>
      <w:r w:rsidRPr="00411E0B">
        <w:tab/>
      </w:r>
      <w:r w:rsidRPr="00411E0B">
        <w:rPr>
          <w:i/>
        </w:rPr>
        <w:t xml:space="preserve">Объявление Директора о процедуре последнего </w:t>
      </w:r>
      <w:r w:rsidRPr="00411E0B">
        <w:rPr>
          <w:i/>
          <w:iCs/>
        </w:rPr>
        <w:t>опроса</w:t>
      </w:r>
      <w:r w:rsidRPr="00411E0B">
        <w:rPr>
          <w:i/>
        </w:rPr>
        <w:t xml:space="preserve"> и размещение информации в электронном формате</w:t>
      </w:r>
      <w:r w:rsidRPr="00411E0B">
        <w:t xml:space="preserve"> </w:t>
      </w:r>
      <w:r w:rsidRPr="00411E0B">
        <w:sym w:font="Symbol" w:char="F02D"/>
      </w:r>
      <w:r w:rsidRPr="00411E0B">
        <w:t xml:space="preserve"> Директор объявляет всем Государствам-Членам, Членам Сектора и Ассоциированным членам о начале процедуры последнего </w:t>
      </w:r>
      <w:r w:rsidRPr="00411E0B">
        <w:rPr>
          <w:szCs w:val="24"/>
        </w:rPr>
        <w:t>опроса</w:t>
      </w:r>
      <w:r w:rsidRPr="00411E0B">
        <w:t xml:space="preserve"> со ссылкой на резюме и законченный текст. Если проект Рекомендации еще не был размещен в электронном виде, такая операция осуществляется в это время (пункт 3.1).</w:t>
      </w:r>
    </w:p>
    <w:p w:rsidR="00C84E2F" w:rsidRPr="00411E0B" w:rsidRDefault="00C84E2F" w:rsidP="00C84E2F">
      <w:pPr>
        <w:pStyle w:val="enumlev1"/>
        <w:keepNext/>
        <w:keepLines/>
        <w:spacing w:line="240" w:lineRule="exact"/>
      </w:pPr>
      <w:r w:rsidRPr="00411E0B">
        <w:t>4)</w:t>
      </w:r>
      <w:r w:rsidRPr="00411E0B">
        <w:tab/>
      </w:r>
      <w:r w:rsidRPr="00411E0B">
        <w:rPr>
          <w:i/>
        </w:rPr>
        <w:t xml:space="preserve">Решение по результатам последнего </w:t>
      </w:r>
      <w:r w:rsidRPr="00411E0B">
        <w:rPr>
          <w:i/>
          <w:iCs/>
        </w:rPr>
        <w:t>опроса</w:t>
      </w:r>
      <w:r w:rsidRPr="00411E0B">
        <w:t xml:space="preserve"> </w:t>
      </w:r>
      <w:r w:rsidRPr="00411E0B">
        <w:sym w:font="Symbol" w:char="F02D"/>
      </w:r>
      <w:r w:rsidRPr="00411E0B">
        <w:t xml:space="preserve"> Председатель исследовательской комиссии в консультации с БСЭ принимает одно из следующих решений: </w:t>
      </w:r>
    </w:p>
    <w:p w:rsidR="00C84E2F" w:rsidRPr="00411E0B" w:rsidRDefault="00C84E2F" w:rsidP="00C84E2F">
      <w:pPr>
        <w:pStyle w:val="enumlev2"/>
        <w:spacing w:line="240" w:lineRule="exact"/>
      </w:pPr>
      <w:r w:rsidRPr="00411E0B">
        <w:t>a)</w:t>
      </w:r>
      <w:r w:rsidRPr="00411E0B">
        <w:tab/>
        <w:t xml:space="preserve">замечаний, кроме тех, которые указывают на типографские ошибки, не поступило. В этом случае Рекомендация считается утвержденной (пункт 4.4.1); </w:t>
      </w:r>
    </w:p>
    <w:p w:rsidR="00C84E2F" w:rsidRPr="00411E0B" w:rsidRDefault="00C84E2F" w:rsidP="00C84E2F">
      <w:pPr>
        <w:pStyle w:val="enumlev2"/>
        <w:spacing w:line="240" w:lineRule="exact"/>
      </w:pPr>
      <w:r w:rsidRPr="00411E0B">
        <w:t>b)</w:t>
      </w:r>
      <w:r w:rsidRPr="00411E0B">
        <w:tab/>
        <w:t>планируемое собрание исследовательской комиссии должно состояться достаточно скоро, чтобы на нем можно было рассмотреть полученные замечания (пункт 4.4.2); либо</w:t>
      </w:r>
    </w:p>
    <w:p w:rsidR="00C84E2F" w:rsidRPr="00411E0B" w:rsidRDefault="00C84E2F" w:rsidP="00C84E2F">
      <w:pPr>
        <w:pStyle w:val="enumlev2"/>
        <w:spacing w:line="240" w:lineRule="exact"/>
      </w:pPr>
      <w:r w:rsidRPr="00411E0B">
        <w:t>c)</w:t>
      </w:r>
      <w:r w:rsidRPr="00411E0B">
        <w:tab/>
        <w:t>с целью экономии времени и/или из-за характера и степени завершенности работы должен быть начат анализ замечаний, что приведет к подготовке отредактированных текстов (пункт 4.4.2).</w:t>
      </w:r>
    </w:p>
    <w:p w:rsidR="00C84E2F" w:rsidRPr="00411E0B" w:rsidRDefault="00C84E2F" w:rsidP="00C84E2F">
      <w:pPr>
        <w:pStyle w:val="enumlev1"/>
        <w:spacing w:line="240" w:lineRule="exact"/>
      </w:pPr>
      <w:r w:rsidRPr="00411E0B">
        <w:t>5)</w:t>
      </w:r>
      <w:r w:rsidRPr="00411E0B">
        <w:tab/>
      </w:r>
      <w:r w:rsidRPr="00411E0B">
        <w:rPr>
          <w:i/>
        </w:rPr>
        <w:t>Объявление Директора о собрании исследовательской комиссии и размещение информации в электронном виде</w:t>
      </w:r>
      <w:r w:rsidRPr="00411E0B">
        <w:t xml:space="preserve"> </w:t>
      </w:r>
      <w:r w:rsidRPr="00411E0B">
        <w:sym w:font="Symbol" w:char="F02D"/>
      </w:r>
      <w:r w:rsidRPr="00411E0B">
        <w:t xml:space="preserve"> Директор объявляет о том, что проект Рекомендации будет рассматриваться на предмет его утверждения на следующем собрании исследовательской комиссии и будет включена ссылка либо:</w:t>
      </w:r>
    </w:p>
    <w:p w:rsidR="00C84E2F" w:rsidRPr="00411E0B" w:rsidRDefault="00C84E2F" w:rsidP="00C84E2F">
      <w:pPr>
        <w:pStyle w:val="enumlev2"/>
        <w:spacing w:line="240" w:lineRule="exact"/>
      </w:pPr>
      <w:r w:rsidRPr="00411E0B">
        <w:t>a)</w:t>
      </w:r>
      <w:r w:rsidRPr="00411E0B">
        <w:tab/>
        <w:t xml:space="preserve">на проект Рекомендации (отредактированная версия текста по результатам последнего </w:t>
      </w:r>
      <w:r w:rsidRPr="00411E0B">
        <w:rPr>
          <w:szCs w:val="24"/>
        </w:rPr>
        <w:t>опроса</w:t>
      </w:r>
      <w:r w:rsidRPr="00411E0B">
        <w:t xml:space="preserve">) и замечания, полученные в ходе последнего </w:t>
      </w:r>
      <w:r w:rsidRPr="00411E0B">
        <w:rPr>
          <w:szCs w:val="24"/>
        </w:rPr>
        <w:t>опроса</w:t>
      </w:r>
      <w:r w:rsidRPr="00411E0B">
        <w:t xml:space="preserve"> (пункт 4.6); либо</w:t>
      </w:r>
    </w:p>
    <w:p w:rsidR="00C84E2F" w:rsidRPr="00411E0B" w:rsidRDefault="00C84E2F" w:rsidP="00C84E2F">
      <w:pPr>
        <w:pStyle w:val="enumlev2"/>
        <w:spacing w:line="240" w:lineRule="exact"/>
      </w:pPr>
      <w:r w:rsidRPr="00411E0B">
        <w:t>b)</w:t>
      </w:r>
      <w:r w:rsidRPr="00411E0B">
        <w:tab/>
        <w:t>на текст пересмотренного проекта Рекомендации, если был проведен анализ замечаний. Если пересмотренный проект Рекомендации еще не был размещен в электронном виде, такая операция осуществляется в это время (пункт 4.6).</w:t>
      </w:r>
    </w:p>
    <w:p w:rsidR="00C84E2F" w:rsidRPr="00411E0B" w:rsidRDefault="00C84E2F" w:rsidP="00C84E2F">
      <w:pPr>
        <w:pStyle w:val="enumlev1"/>
        <w:spacing w:line="240" w:lineRule="exact"/>
      </w:pPr>
      <w:r w:rsidRPr="00411E0B">
        <w:t>6)</w:t>
      </w:r>
      <w:r w:rsidRPr="00411E0B">
        <w:tab/>
      </w:r>
      <w:r w:rsidRPr="00411E0B">
        <w:rPr>
          <w:i/>
        </w:rPr>
        <w:t>Собрание исследовательской комиссии, на котором принимается решение</w:t>
      </w:r>
      <w:r w:rsidRPr="00411E0B">
        <w:t xml:space="preserve"> </w:t>
      </w:r>
      <w:r w:rsidRPr="00411E0B">
        <w:sym w:font="Symbol" w:char="F02D"/>
      </w:r>
      <w:r w:rsidRPr="00411E0B">
        <w:t xml:space="preserve"> Собрание исследовательской комиссии рассматривает и анализирует все письменные замечания и либо:</w:t>
      </w:r>
    </w:p>
    <w:p w:rsidR="00C84E2F" w:rsidRPr="00411E0B" w:rsidRDefault="00C84E2F" w:rsidP="00C84E2F">
      <w:pPr>
        <w:pStyle w:val="enumlev2"/>
        <w:spacing w:line="240" w:lineRule="exact"/>
      </w:pPr>
      <w:r w:rsidRPr="00411E0B">
        <w:lastRenderedPageBreak/>
        <w:t>а)</w:t>
      </w:r>
      <w:r w:rsidRPr="00411E0B">
        <w:tab/>
        <w:t>действует согласно Резолюции 1 ВАСЭ или пункту 5.8, в зависимости от случая, если могут иметь место политические или регуляторные последствия (пункт 5.2); либо</w:t>
      </w:r>
    </w:p>
    <w:p w:rsidR="00C84E2F" w:rsidRPr="00411E0B" w:rsidRDefault="00C84E2F" w:rsidP="00C84E2F">
      <w:pPr>
        <w:pStyle w:val="enumlev2"/>
        <w:spacing w:line="240" w:lineRule="exact"/>
      </w:pPr>
      <w:r w:rsidRPr="00411E0B">
        <w:t>b)</w:t>
      </w:r>
      <w:r w:rsidRPr="00411E0B">
        <w:tab/>
        <w:t>утверждает проект Рекомендации (пункт 5.3 или 5.4); либо</w:t>
      </w:r>
    </w:p>
    <w:p w:rsidR="00C84E2F" w:rsidRPr="00411E0B" w:rsidRDefault="00C84E2F" w:rsidP="00C84E2F">
      <w:pPr>
        <w:pStyle w:val="enumlev2"/>
        <w:spacing w:line="240" w:lineRule="exact"/>
      </w:pPr>
      <w:r w:rsidRPr="00411E0B">
        <w:t>с)</w:t>
      </w:r>
      <w:r w:rsidRPr="00411E0B">
        <w:tab/>
        <w:t>не утверждает проект Рекомендации. Если собрание приходит к выводу о целесообразности еще одной попытки рассмотрения полученных замечаний, то в этом случае должна быть проведена дополнительная работа, и процесс возвращается к этапу 2 (без дополнительного получения СОГЛАСИЯ на собрании рабочей группы или исследовательской комиссии) (пункт 5.8).</w:t>
      </w:r>
    </w:p>
    <w:p w:rsidR="00C84E2F" w:rsidRPr="00411E0B" w:rsidRDefault="00C84E2F" w:rsidP="00C84E2F">
      <w:pPr>
        <w:pStyle w:val="enumlev1"/>
        <w:spacing w:line="240" w:lineRule="exact"/>
      </w:pPr>
      <w:r w:rsidRPr="00411E0B">
        <w:t>7)</w:t>
      </w:r>
      <w:r w:rsidRPr="00411E0B">
        <w:tab/>
      </w:r>
      <w:r w:rsidRPr="00411E0B">
        <w:rPr>
          <w:i/>
        </w:rPr>
        <w:t>Снятие замечаний</w:t>
      </w:r>
      <w:r w:rsidRPr="00411E0B">
        <w:t xml:space="preserve"> </w:t>
      </w:r>
      <w:r w:rsidRPr="00411E0B">
        <w:sym w:font="Symbol" w:char="F02D"/>
      </w:r>
      <w:r w:rsidRPr="00411E0B">
        <w:t xml:space="preserve"> Председатель исследовательской комиссии с помощью БСЭ и экспертов, используя в надлежащих случаях электронную переписку и собрания докладчиков и рабочих групп, рассматривает замечания и готовит новый отредактированный проект текста Рекомендации (пункт 4.4.2.).</w:t>
      </w:r>
    </w:p>
    <w:p w:rsidR="00C84E2F" w:rsidRPr="00411E0B" w:rsidRDefault="00C84E2F" w:rsidP="00C84E2F">
      <w:pPr>
        <w:pStyle w:val="enumlev1"/>
        <w:spacing w:line="240" w:lineRule="exact"/>
      </w:pPr>
      <w:r w:rsidRPr="00411E0B">
        <w:t>8)</w:t>
      </w:r>
      <w:r w:rsidRPr="00411E0B">
        <w:tab/>
      </w:r>
      <w:r w:rsidRPr="00411E0B">
        <w:rPr>
          <w:i/>
        </w:rPr>
        <w:t xml:space="preserve">Имеется отредактированный текст </w:t>
      </w:r>
      <w:r w:rsidRPr="00411E0B">
        <w:sym w:font="Symbol" w:char="F02D"/>
      </w:r>
      <w:r w:rsidRPr="00411E0B">
        <w:t xml:space="preserve"> Пересмотренный отредактированный текст, включая резюме, имеется в распоряжении БСЭ (пункт 4.4.2).</w:t>
      </w:r>
    </w:p>
    <w:p w:rsidR="00C84E2F" w:rsidRPr="00411E0B" w:rsidRDefault="00C84E2F" w:rsidP="00C84E2F">
      <w:pPr>
        <w:pStyle w:val="enumlev1"/>
        <w:spacing w:line="240" w:lineRule="exact"/>
      </w:pPr>
      <w:r w:rsidRPr="00411E0B">
        <w:t>9)</w:t>
      </w:r>
      <w:r w:rsidRPr="00411E0B">
        <w:tab/>
      </w:r>
      <w:r w:rsidRPr="00411E0B">
        <w:rPr>
          <w:i/>
        </w:rPr>
        <w:t>Решение относительно следующего этапа</w:t>
      </w:r>
      <w:r w:rsidRPr="00411E0B">
        <w:t xml:space="preserve"> </w:t>
      </w:r>
      <w:r w:rsidRPr="00411E0B">
        <w:sym w:font="Symbol" w:char="F02D"/>
      </w:r>
      <w:r w:rsidRPr="00411E0B">
        <w:t xml:space="preserve"> Председатель исследовательской комиссии в консультации с БСЭ принимает одно из следующих решений:</w:t>
      </w:r>
    </w:p>
    <w:p w:rsidR="00C84E2F" w:rsidRPr="00411E0B" w:rsidRDefault="00C84E2F" w:rsidP="00C84E2F">
      <w:pPr>
        <w:pStyle w:val="enumlev2"/>
        <w:spacing w:line="240" w:lineRule="exact"/>
      </w:pPr>
      <w:r w:rsidRPr="00411E0B">
        <w:t>а)</w:t>
      </w:r>
      <w:r w:rsidRPr="00411E0B">
        <w:tab/>
        <w:t>планируемое собрание исследовательской комиссии должно состояться достаточно скоро, чтобы на нем можно было рассмотреть проект Рекомендации на предмет утверждения (пункт 4.4.3 а); либо</w:t>
      </w:r>
    </w:p>
    <w:p w:rsidR="00C84E2F" w:rsidRPr="00411E0B" w:rsidRDefault="00C84E2F" w:rsidP="00C84E2F">
      <w:pPr>
        <w:pStyle w:val="enumlev2"/>
        <w:spacing w:line="240" w:lineRule="exact"/>
      </w:pPr>
      <w:r w:rsidRPr="00411E0B">
        <w:t>b)</w:t>
      </w:r>
      <w:r w:rsidRPr="00411E0B">
        <w:tab/>
        <w:t>с целью экономии времени и/или из-за характера и степени завершенности работы должно быть начато дополнительное рассмотрение (пункт 4.4.3 b).</w:t>
      </w:r>
    </w:p>
    <w:p w:rsidR="00C84E2F" w:rsidRPr="00411E0B" w:rsidRDefault="00C84E2F" w:rsidP="00012462">
      <w:pPr>
        <w:pStyle w:val="enumlev1"/>
        <w:spacing w:line="240" w:lineRule="exact"/>
      </w:pPr>
      <w:r w:rsidRPr="00411E0B">
        <w:t>10)</w:t>
      </w:r>
      <w:r w:rsidRPr="00411E0B">
        <w:tab/>
      </w:r>
      <w:r w:rsidRPr="00411E0B">
        <w:rPr>
          <w:i/>
        </w:rPr>
        <w:t>Объявление Директора о процедуре дополнительного рассмотрения</w:t>
      </w:r>
      <w:r w:rsidRPr="00411E0B">
        <w:t xml:space="preserve"> </w:t>
      </w:r>
      <w:r w:rsidRPr="00411E0B">
        <w:rPr>
          <w:i/>
        </w:rPr>
        <w:t>и размещение информации в электронном виде</w:t>
      </w:r>
      <w:r w:rsidRPr="00411E0B">
        <w:t xml:space="preserve"> </w:t>
      </w:r>
      <w:r w:rsidRPr="00411E0B">
        <w:sym w:font="Symbol" w:char="F02D"/>
      </w:r>
      <w:r w:rsidRPr="00411E0B">
        <w:t xml:space="preserve"> Директор уведомляет все Государства-Члены и Членов Сектора о начале процедуры дополнительного рассмотрения со ссылкой на резюме и полный текст пересмотренного проекта Рекомендации. Если пересмотренный проект Рекомендации еще не был размещен в электронном виде, такая операция осуществляется в это время (пункт 4.5).</w:t>
      </w:r>
    </w:p>
    <w:p w:rsidR="00C84E2F" w:rsidRPr="00411E0B" w:rsidRDefault="00C84E2F" w:rsidP="00C84E2F">
      <w:pPr>
        <w:pStyle w:val="enumlev1"/>
        <w:keepNext/>
        <w:keepLines/>
        <w:spacing w:line="240" w:lineRule="exact"/>
      </w:pPr>
      <w:r w:rsidRPr="00411E0B">
        <w:t>11)</w:t>
      </w:r>
      <w:r w:rsidRPr="00411E0B">
        <w:tab/>
      </w:r>
      <w:r w:rsidRPr="00411E0B">
        <w:rPr>
          <w:i/>
          <w:spacing w:val="-2"/>
        </w:rPr>
        <w:t>Решение по результатам дополнительного рассмотрения</w:t>
      </w:r>
      <w:r w:rsidRPr="00411E0B">
        <w:rPr>
          <w:spacing w:val="-2"/>
        </w:rPr>
        <w:t xml:space="preserve"> </w:t>
      </w:r>
      <w:r w:rsidRPr="00411E0B">
        <w:rPr>
          <w:spacing w:val="-2"/>
        </w:rPr>
        <w:sym w:font="Symbol" w:char="F02D"/>
      </w:r>
      <w:r w:rsidRPr="00411E0B">
        <w:rPr>
          <w:spacing w:val="-2"/>
        </w:rPr>
        <w:t xml:space="preserve"> Председатель исследовательской комиссии в консультации с БСЭ принимает одно из следующих решений: </w:t>
      </w:r>
    </w:p>
    <w:p w:rsidR="00C84E2F" w:rsidRPr="00411E0B" w:rsidRDefault="00C84E2F" w:rsidP="00C84E2F">
      <w:pPr>
        <w:pStyle w:val="enumlev2"/>
        <w:spacing w:line="240" w:lineRule="exact"/>
      </w:pPr>
      <w:r w:rsidRPr="00411E0B">
        <w:t>a)</w:t>
      </w:r>
      <w:r w:rsidRPr="00411E0B">
        <w:tab/>
        <w:t>замечаний, кроме тех, которые указывают на типографские ошибки, не поступило. В этом случае Рекомендация считается утвержденной (пункт 4.5.1); либо</w:t>
      </w:r>
    </w:p>
    <w:p w:rsidR="00C84E2F" w:rsidRPr="00411E0B" w:rsidRDefault="00C84E2F" w:rsidP="00C84E2F">
      <w:pPr>
        <w:pStyle w:val="enumlev2"/>
        <w:spacing w:line="240" w:lineRule="exact"/>
      </w:pPr>
      <w:r w:rsidRPr="00411E0B">
        <w:t>b)</w:t>
      </w:r>
      <w:r w:rsidRPr="00411E0B">
        <w:tab/>
        <w:t>получены замечания, отличные от тех, которые указывают на типографские ошибки. В этом случае процедура продолжается на собрании исследовательской комиссии (пункт 4.5.2).</w:t>
      </w:r>
    </w:p>
    <w:p w:rsidR="00C84E2F" w:rsidRPr="00411E0B" w:rsidRDefault="00C84E2F" w:rsidP="00C84E2F">
      <w:pPr>
        <w:spacing w:line="240" w:lineRule="exact"/>
      </w:pPr>
      <w:r w:rsidRPr="00411E0B">
        <w:t>12)</w:t>
      </w:r>
      <w:r w:rsidRPr="00411E0B">
        <w:tab/>
      </w:r>
      <w:r w:rsidRPr="00411E0B">
        <w:rPr>
          <w:i/>
        </w:rPr>
        <w:t>Уведомление Директора</w:t>
      </w:r>
      <w:r w:rsidRPr="00411E0B">
        <w:t xml:space="preserve"> </w:t>
      </w:r>
      <w:r w:rsidRPr="00411E0B">
        <w:sym w:font="Times New Roman" w:char="2013"/>
      </w:r>
      <w:r w:rsidRPr="00411E0B">
        <w:t xml:space="preserve"> Директор уведомляет членов об утверждении проекта </w:t>
      </w:r>
      <w:r w:rsidRPr="00411E0B">
        <w:tab/>
        <w:t>Рекомендации (пункт 6.1 или 6.2).</w:t>
      </w:r>
    </w:p>
    <w:p w:rsidR="003E16F0" w:rsidRPr="00411E0B" w:rsidRDefault="003E16F0" w:rsidP="00C84E2F">
      <w:pPr>
        <w:pStyle w:val="Reasons"/>
      </w:pPr>
    </w:p>
    <w:p w:rsidR="00F32B96" w:rsidRPr="00411E0B" w:rsidRDefault="00F32B96" w:rsidP="00C84E2F">
      <w:pPr>
        <w:pStyle w:val="Reasons"/>
      </w:pPr>
    </w:p>
    <w:p w:rsidR="00F32B96" w:rsidRPr="00411E0B" w:rsidRDefault="00F32B96" w:rsidP="00C84E2F">
      <w:pPr>
        <w:pStyle w:val="Reasons"/>
      </w:pPr>
    </w:p>
    <w:p w:rsidR="00F32B96" w:rsidRPr="00411E0B" w:rsidRDefault="00F32B96" w:rsidP="00C84E2F">
      <w:pPr>
        <w:pStyle w:val="Reasons"/>
      </w:pPr>
    </w:p>
    <w:p w:rsidR="00F32B96" w:rsidRPr="00411E0B" w:rsidRDefault="00F32B96" w:rsidP="00C84E2F">
      <w:pPr>
        <w:pStyle w:val="Reasons"/>
      </w:pPr>
    </w:p>
    <w:p w:rsidR="00C84E2F" w:rsidRPr="00411E0B" w:rsidRDefault="00C84E2F" w:rsidP="00DF1416"/>
    <w:p w:rsidR="00C84E2F" w:rsidRPr="00411E0B" w:rsidRDefault="00C84E2F" w:rsidP="00DF1416">
      <w:pPr>
        <w:sectPr w:rsidR="00C84E2F" w:rsidRPr="00411E0B" w:rsidSect="00F32B96">
          <w:headerReference w:type="even" r:id="rId438"/>
          <w:headerReference w:type="default" r:id="rId439"/>
          <w:footerReference w:type="even" r:id="rId440"/>
          <w:footerReference w:type="default" r:id="rId441"/>
          <w:headerReference w:type="first" r:id="rId442"/>
          <w:footerReference w:type="first" r:id="rId443"/>
          <w:pgSz w:w="11907" w:h="16840" w:code="9"/>
          <w:pgMar w:top="1134" w:right="1134" w:bottom="1134" w:left="1134" w:header="567" w:footer="567" w:gutter="0"/>
          <w:cols w:space="720"/>
          <w:vAlign w:val="both"/>
          <w:titlePg/>
        </w:sectPr>
      </w:pPr>
    </w:p>
    <w:p w:rsidR="00C84E2F" w:rsidRPr="00411E0B" w:rsidRDefault="00C84E2F" w:rsidP="003B3D9A">
      <w:pPr>
        <w:pStyle w:val="RecNo"/>
        <w:spacing w:before="0"/>
      </w:pPr>
      <w:bookmarkStart w:id="854" w:name="_Toc349571407"/>
      <w:bookmarkStart w:id="855" w:name="_Toc349571508"/>
      <w:bookmarkStart w:id="856" w:name="_Toc349571934"/>
      <w:bookmarkStart w:id="857" w:name="_Toc349572283"/>
      <w:bookmarkStart w:id="858" w:name="_Toc476828325"/>
      <w:bookmarkStart w:id="859" w:name="_Toc477512229"/>
      <w:r w:rsidRPr="00411E0B">
        <w:lastRenderedPageBreak/>
        <w:t>Рекомендация МСЭ-Т А.</w:t>
      </w:r>
      <w:r w:rsidRPr="00411E0B">
        <w:rPr>
          <w:rStyle w:val="href"/>
        </w:rPr>
        <w:t>11</w:t>
      </w:r>
      <w:bookmarkEnd w:id="854"/>
      <w:bookmarkEnd w:id="855"/>
      <w:bookmarkEnd w:id="856"/>
      <w:bookmarkEnd w:id="857"/>
      <w:bookmarkEnd w:id="858"/>
      <w:bookmarkEnd w:id="859"/>
    </w:p>
    <w:p w:rsidR="00C84E2F" w:rsidRPr="00411E0B" w:rsidRDefault="00C84E2F" w:rsidP="00C84E2F">
      <w:pPr>
        <w:pStyle w:val="Rectitle"/>
      </w:pPr>
      <w:bookmarkStart w:id="860" w:name="_Toc349571408"/>
      <w:bookmarkStart w:id="861" w:name="_Toc349571509"/>
      <w:bookmarkStart w:id="862" w:name="_Toc349571935"/>
      <w:bookmarkStart w:id="863" w:name="_Toc349572284"/>
      <w:bookmarkStart w:id="864" w:name="_Toc476828326"/>
      <w:bookmarkStart w:id="865" w:name="_Toc477512230"/>
      <w:r w:rsidRPr="00411E0B">
        <w:t>Публикация Рекомендаций МСЭ-Т и материалов</w:t>
      </w:r>
      <w:r w:rsidRPr="00411E0B">
        <w:rPr>
          <w:rFonts w:asciiTheme="minorHAnsi" w:hAnsiTheme="minorHAnsi"/>
        </w:rPr>
        <w:br/>
      </w:r>
      <w:r w:rsidRPr="00411E0B">
        <w:t>Всемирной ассамблеи по стандартизации электросвязи</w:t>
      </w:r>
      <w:bookmarkEnd w:id="860"/>
      <w:bookmarkEnd w:id="861"/>
      <w:bookmarkEnd w:id="862"/>
      <w:bookmarkEnd w:id="863"/>
      <w:bookmarkEnd w:id="864"/>
      <w:bookmarkEnd w:id="865"/>
    </w:p>
    <w:p w:rsidR="00C84E2F" w:rsidRPr="00411E0B" w:rsidRDefault="00C84E2F" w:rsidP="00855B31">
      <w:pPr>
        <w:pStyle w:val="Recref"/>
      </w:pPr>
      <w:r w:rsidRPr="00411E0B">
        <w:t>(2000 г.; 2004 г.; 2008 г.; 2012 г.)</w:t>
      </w:r>
    </w:p>
    <w:p w:rsidR="00C84E2F" w:rsidRPr="00411E0B" w:rsidRDefault="00C84E2F" w:rsidP="00C84E2F">
      <w:pPr>
        <w:pStyle w:val="Heading1"/>
        <w:rPr>
          <w:lang w:val="ru-RU"/>
        </w:rPr>
      </w:pPr>
      <w:bookmarkStart w:id="866" w:name="_Toc130815971"/>
      <w:bookmarkStart w:id="867" w:name="_Toc349140040"/>
      <w:bookmarkStart w:id="868" w:name="_Toc349141301"/>
      <w:bookmarkStart w:id="869" w:name="_Toc354084988"/>
      <w:r w:rsidRPr="00411E0B">
        <w:rPr>
          <w:lang w:val="ru-RU"/>
        </w:rPr>
        <w:t>1</w:t>
      </w:r>
      <w:r w:rsidRPr="00411E0B">
        <w:rPr>
          <w:lang w:val="ru-RU"/>
        </w:rPr>
        <w:tab/>
        <w:t>Введение</w:t>
      </w:r>
      <w:bookmarkEnd w:id="866"/>
      <w:bookmarkEnd w:id="867"/>
      <w:bookmarkEnd w:id="868"/>
      <w:bookmarkEnd w:id="869"/>
    </w:p>
    <w:p w:rsidR="00C84E2F" w:rsidRPr="00411E0B" w:rsidRDefault="00C84E2F" w:rsidP="00C84E2F">
      <w:r w:rsidRPr="00411E0B">
        <w:t>В соответствии с п. 98 Конвенции МСЭ задача публикации Рекомендаций поручена Генеральному секретарю; вопросы обозначения и компоновки текстов Рекомендаций МСЭ-Т рассматриваются в Рекомендации Сектора стандартизации электросвязи МСЭ (МСЭ-Т) А.12. В дополнение к вопросам публикации Рекомендаций МСЭ-Т ниже приводятся процедуры публикации материалов Всемирной ассамблеи по стандартизации электросвязи (ВАСЭ).</w:t>
      </w:r>
    </w:p>
    <w:p w:rsidR="00C84E2F" w:rsidRPr="00411E0B" w:rsidRDefault="00C84E2F" w:rsidP="00C84E2F">
      <w:r w:rsidRPr="00411E0B">
        <w:t>Следует отметить, что, хотя обозначение "МККТТ" не применяется к новым публикациям уже некоторое время, ссылки на Рекомендации МККТТ и МСЭ-Т содержатся в многочисленных юридических документах по всему миру.</w:t>
      </w:r>
    </w:p>
    <w:p w:rsidR="00C84E2F" w:rsidRPr="00411E0B" w:rsidRDefault="00C84E2F" w:rsidP="00C84E2F">
      <w:pPr>
        <w:pStyle w:val="Heading1"/>
        <w:rPr>
          <w:lang w:val="ru-RU"/>
        </w:rPr>
      </w:pPr>
      <w:bookmarkStart w:id="870" w:name="_Toc130815972"/>
      <w:bookmarkStart w:id="871" w:name="_Toc349140041"/>
      <w:bookmarkStart w:id="872" w:name="_Toc349141302"/>
      <w:bookmarkStart w:id="873" w:name="_Toc354084989"/>
      <w:r w:rsidRPr="00411E0B">
        <w:rPr>
          <w:lang w:val="ru-RU"/>
        </w:rPr>
        <w:t>2</w:t>
      </w:r>
      <w:r w:rsidRPr="00411E0B">
        <w:rPr>
          <w:lang w:val="ru-RU"/>
        </w:rPr>
        <w:tab/>
        <w:t>Публикация Рекомендаций</w:t>
      </w:r>
      <w:bookmarkEnd w:id="870"/>
      <w:bookmarkEnd w:id="871"/>
      <w:bookmarkEnd w:id="872"/>
      <w:bookmarkEnd w:id="873"/>
    </w:p>
    <w:p w:rsidR="00C84E2F" w:rsidRPr="00411E0B" w:rsidRDefault="00C84E2F" w:rsidP="00C84E2F">
      <w:r w:rsidRPr="00411E0B">
        <w:rPr>
          <w:b/>
          <w:bCs/>
        </w:rPr>
        <w:t>2.1</w:t>
      </w:r>
      <w:r w:rsidRPr="00411E0B">
        <w:tab/>
        <w:t>Каждая новая или пересмотренная Рекомендация должна предоставляться для общего пользования как можно быстрее после ее утверждения и на каждом языке по мере появления соответствующих версий (см. Приложение А).</w:t>
      </w:r>
    </w:p>
    <w:p w:rsidR="00C84E2F" w:rsidRPr="00411E0B" w:rsidRDefault="00C84E2F" w:rsidP="00C84E2F">
      <w:r w:rsidRPr="00411E0B">
        <w:rPr>
          <w:b/>
          <w:bCs/>
        </w:rPr>
        <w:t>2.2</w:t>
      </w:r>
      <w:r w:rsidRPr="00411E0B">
        <w:rPr>
          <w:b/>
          <w:bCs/>
        </w:rPr>
        <w:tab/>
      </w:r>
      <w:r w:rsidRPr="00411E0B">
        <w:t>Каждая новая и пересмотренная Рекомендация должна добавляться к базе данных Рекомендаций МСЭ-Т, к которой имеется прямой доступ.</w:t>
      </w:r>
    </w:p>
    <w:p w:rsidR="00C84E2F" w:rsidRPr="00411E0B" w:rsidRDefault="00C84E2F" w:rsidP="00C84E2F">
      <w:r w:rsidRPr="00411E0B">
        <w:rPr>
          <w:b/>
          <w:bCs/>
        </w:rPr>
        <w:t>2.3</w:t>
      </w:r>
      <w:r w:rsidRPr="00411E0B">
        <w:tab/>
        <w:t>Подборка утвержденных Рекомендаций должна также публиковаться на соответствующем носителе, предназначенном для распространения информации.</w:t>
      </w:r>
    </w:p>
    <w:p w:rsidR="00C84E2F" w:rsidRPr="00411E0B" w:rsidRDefault="00C84E2F" w:rsidP="00C84E2F">
      <w:r w:rsidRPr="00411E0B">
        <w:rPr>
          <w:b/>
          <w:bCs/>
        </w:rPr>
        <w:t>2.4</w:t>
      </w:r>
      <w:r w:rsidRPr="00411E0B">
        <w:rPr>
          <w:b/>
          <w:bCs/>
        </w:rPr>
        <w:tab/>
      </w:r>
      <w:r w:rsidRPr="00411E0B">
        <w:t>Всем носителям информации должны присваиваться надлежащие индексы.</w:t>
      </w:r>
    </w:p>
    <w:p w:rsidR="00C84E2F" w:rsidRPr="00411E0B" w:rsidRDefault="00C84E2F" w:rsidP="00C84E2F">
      <w:r w:rsidRPr="00411E0B">
        <w:rPr>
          <w:b/>
          <w:bCs/>
        </w:rPr>
        <w:t>2.5</w:t>
      </w:r>
      <w:r w:rsidRPr="00411E0B">
        <w:rPr>
          <w:rStyle w:val="enumlev1Char"/>
        </w:rPr>
        <w:tab/>
      </w:r>
      <w:r w:rsidRPr="00411E0B">
        <w:t>Информация о текущем статусе каждой Рекомендации во всей совокупности Рекомендаций, включая утвержденные МККТТ до 1993 года, должна быть доступна в онлайновом режиме.</w:t>
      </w:r>
    </w:p>
    <w:p w:rsidR="00C84E2F" w:rsidRPr="00411E0B" w:rsidRDefault="00C84E2F" w:rsidP="00C84E2F">
      <w:pPr>
        <w:pStyle w:val="Heading1"/>
        <w:rPr>
          <w:lang w:val="ru-RU"/>
        </w:rPr>
      </w:pPr>
      <w:bookmarkStart w:id="874" w:name="_Toc130815973"/>
      <w:bookmarkStart w:id="875" w:name="_Toc349140042"/>
      <w:bookmarkStart w:id="876" w:name="_Toc349141303"/>
      <w:bookmarkStart w:id="877" w:name="_Toc354084990"/>
      <w:r w:rsidRPr="00411E0B">
        <w:rPr>
          <w:lang w:val="ru-RU"/>
        </w:rPr>
        <w:t>3</w:t>
      </w:r>
      <w:r w:rsidRPr="00411E0B">
        <w:rPr>
          <w:lang w:val="ru-RU"/>
        </w:rPr>
        <w:tab/>
        <w:t>Публикация материалов ВАСЭ</w:t>
      </w:r>
      <w:bookmarkEnd w:id="874"/>
      <w:bookmarkEnd w:id="875"/>
      <w:bookmarkEnd w:id="876"/>
      <w:bookmarkEnd w:id="877"/>
    </w:p>
    <w:p w:rsidR="00C84E2F" w:rsidRPr="00411E0B" w:rsidRDefault="00C84E2F" w:rsidP="00C84E2F">
      <w:r w:rsidRPr="00411E0B">
        <w:rPr>
          <w:b/>
          <w:bCs/>
        </w:rPr>
        <w:t>3.1</w:t>
      </w:r>
      <w:r w:rsidRPr="00411E0B">
        <w:tab/>
        <w:t>Для представления материалов каждой ассамблеи дол</w:t>
      </w:r>
      <w:r w:rsidR="003B3D9A" w:rsidRPr="00411E0B">
        <w:t>жна быть опубликована Книга МСЭ</w:t>
      </w:r>
      <w:r w:rsidR="003B3D9A" w:rsidRPr="00411E0B">
        <w:noBreakHyphen/>
      </w:r>
      <w:r w:rsidRPr="00411E0B">
        <w:t>Т, содержание которой, в принципе, сводится к следующему:</w:t>
      </w:r>
    </w:p>
    <w:p w:rsidR="00C84E2F" w:rsidRPr="00411E0B" w:rsidRDefault="00C84E2F" w:rsidP="00C84E2F">
      <w:pPr>
        <w:pStyle w:val="enumlev1"/>
      </w:pPr>
      <w:r w:rsidRPr="00411E0B">
        <w:sym w:font="Symbol" w:char="F02D"/>
      </w:r>
      <w:r w:rsidRPr="00411E0B">
        <w:tab/>
        <w:t>Резолюции и Мнения, принятые ассамблеей;</w:t>
      </w:r>
    </w:p>
    <w:p w:rsidR="00C84E2F" w:rsidRPr="00411E0B" w:rsidRDefault="00C84E2F" w:rsidP="00C84E2F">
      <w:pPr>
        <w:pStyle w:val="enumlev1"/>
      </w:pPr>
      <w:r w:rsidRPr="00411E0B">
        <w:sym w:font="Symbol" w:char="F02D"/>
      </w:r>
      <w:r w:rsidRPr="00411E0B">
        <w:tab/>
        <w:t>Рекомендации по организации работы МСЭ-Т (серия А);</w:t>
      </w:r>
    </w:p>
    <w:p w:rsidR="00C84E2F" w:rsidRPr="00411E0B" w:rsidRDefault="00C84E2F" w:rsidP="00C84E2F">
      <w:pPr>
        <w:pStyle w:val="enumlev1"/>
      </w:pPr>
      <w:r w:rsidRPr="00411E0B">
        <w:sym w:font="Symbol" w:char="F02D"/>
      </w:r>
      <w:r w:rsidRPr="00411E0B">
        <w:tab/>
        <w:t>список исследовательских комиссий, консультативной группы и любых иных групп, созданных или сохраненных ассамблеей, с их названиями и основными областями работы;</w:t>
      </w:r>
    </w:p>
    <w:p w:rsidR="00C84E2F" w:rsidRPr="00411E0B" w:rsidRDefault="00C84E2F" w:rsidP="00C84E2F">
      <w:pPr>
        <w:pStyle w:val="enumlev1"/>
      </w:pPr>
      <w:r w:rsidRPr="00411E0B">
        <w:t>–</w:t>
      </w:r>
      <w:r w:rsidRPr="00411E0B">
        <w:tab/>
        <w:t>названия Вопросов (изучаемых или вновь утвержденных для изучения) и их распределение;</w:t>
      </w:r>
    </w:p>
    <w:p w:rsidR="00C84E2F" w:rsidRPr="00411E0B" w:rsidRDefault="00C84E2F" w:rsidP="00C84E2F">
      <w:pPr>
        <w:pStyle w:val="enumlev1"/>
      </w:pPr>
      <w:r w:rsidRPr="00411E0B">
        <w:sym w:font="Symbol" w:char="F02D"/>
      </w:r>
      <w:r w:rsidRPr="00411E0B">
        <w:tab/>
        <w:t>отчеты комитетов ассамблеи.</w:t>
      </w:r>
    </w:p>
    <w:p w:rsidR="00C84E2F" w:rsidRPr="00411E0B" w:rsidRDefault="00C84E2F" w:rsidP="00C84E2F">
      <w:pPr>
        <w:pStyle w:val="Note"/>
        <w:rPr>
          <w:lang w:val="ru-RU"/>
        </w:rPr>
      </w:pPr>
      <w:r w:rsidRPr="00411E0B">
        <w:rPr>
          <w:lang w:val="ru-RU"/>
        </w:rPr>
        <w:t>ПРИМЕЧАНИЕ. – Список участников и список документов ассамблеи могут приводиться в книге, или же могут приводиться указания на то, где можно найти онлайновый список участников и онлайновый список документов ассамблеи.</w:t>
      </w:r>
    </w:p>
    <w:p w:rsidR="00C84E2F" w:rsidRPr="00411E0B" w:rsidRDefault="00C84E2F" w:rsidP="00C84E2F">
      <w:pPr>
        <w:pageBreakBefore/>
      </w:pPr>
      <w:r w:rsidRPr="00411E0B">
        <w:rPr>
          <w:b/>
          <w:bCs/>
        </w:rPr>
        <w:lastRenderedPageBreak/>
        <w:t>3.2</w:t>
      </w:r>
      <w:r w:rsidRPr="00411E0B">
        <w:tab/>
        <w:t>Резолюции и Рекомендации МСЭ-Т серии А должны также публиковаться по отдельности в электронном виде.</w:t>
      </w:r>
    </w:p>
    <w:p w:rsidR="00C84E2F" w:rsidRPr="00411E0B" w:rsidRDefault="00C84E2F" w:rsidP="00C84E2F">
      <w:r w:rsidRPr="00411E0B">
        <w:rPr>
          <w:b/>
          <w:bCs/>
        </w:rPr>
        <w:t>3.3</w:t>
      </w:r>
      <w:r w:rsidRPr="00411E0B">
        <w:tab/>
        <w:t>Цвет обложки Книги МСЭ-Т, фиксирующей результаты ВАСЭ, будет последовательно изменяться в соответствии с цветом предыдущих книг в их хронологическом порядке, т. е. белый, зеленый, оранжевый, желтый, красный и голубой.</w:t>
      </w:r>
    </w:p>
    <w:p w:rsidR="00C84E2F" w:rsidRPr="00411E0B" w:rsidRDefault="00C84E2F" w:rsidP="00C84E2F">
      <w:pPr>
        <w:pStyle w:val="Heading1"/>
        <w:rPr>
          <w:lang w:val="ru-RU"/>
        </w:rPr>
      </w:pPr>
      <w:bookmarkStart w:id="878" w:name="_Toc130815974"/>
      <w:bookmarkStart w:id="879" w:name="_Toc349140043"/>
      <w:bookmarkStart w:id="880" w:name="_Toc349141304"/>
      <w:bookmarkStart w:id="881" w:name="_Toc354084991"/>
      <w:r w:rsidRPr="00411E0B">
        <w:rPr>
          <w:lang w:val="ru-RU"/>
        </w:rPr>
        <w:t>4</w:t>
      </w:r>
      <w:r w:rsidRPr="00411E0B">
        <w:rPr>
          <w:lang w:val="ru-RU"/>
        </w:rPr>
        <w:tab/>
        <w:t>Сопутствующая деятельность</w:t>
      </w:r>
      <w:bookmarkEnd w:id="878"/>
      <w:bookmarkEnd w:id="879"/>
      <w:bookmarkEnd w:id="880"/>
      <w:bookmarkEnd w:id="881"/>
    </w:p>
    <w:p w:rsidR="00C84E2F" w:rsidRPr="00411E0B" w:rsidRDefault="00C84E2F" w:rsidP="00C84E2F">
      <w:r w:rsidRPr="00411E0B">
        <w:rPr>
          <w:b/>
          <w:bCs/>
        </w:rPr>
        <w:t>4.1</w:t>
      </w:r>
      <w:r w:rsidRPr="00411E0B">
        <w:tab/>
        <w:t>Директор Бюро стандартизации электросвязи (БСЭ) при осуществлении руководства дальнейшим процессом публикации Рекомендаций в течение предстоящего исследовательского периода должен соблюдать указанные в Приложениях руководящие принципы (см. Приложение А).</w:t>
      </w:r>
    </w:p>
    <w:p w:rsidR="00C84E2F" w:rsidRPr="00411E0B" w:rsidRDefault="00C84E2F" w:rsidP="00C84E2F">
      <w:r w:rsidRPr="00411E0B">
        <w:rPr>
          <w:b/>
          <w:bCs/>
        </w:rPr>
        <w:t>4.2</w:t>
      </w:r>
      <w:r w:rsidRPr="00411E0B">
        <w:tab/>
        <w:t>Директор БСЭ должен отчитываться перед следующей ВАСЭ и перед собраниями КГСЭ, которые состоятся до нее, о любых затруднениях, с которыми он сталкивается в процессе своевременной публикации документов, указывая при этом предложения по их устранению.</w:t>
      </w:r>
    </w:p>
    <w:p w:rsidR="00C84E2F" w:rsidRPr="00411E0B" w:rsidRDefault="00C84E2F" w:rsidP="00C84E2F">
      <w:pPr>
        <w:pStyle w:val="Heading1"/>
        <w:rPr>
          <w:lang w:val="ru-RU"/>
        </w:rPr>
      </w:pPr>
      <w:bookmarkStart w:id="882" w:name="_Toc130815975"/>
      <w:bookmarkStart w:id="883" w:name="_Toc349140044"/>
      <w:bookmarkStart w:id="884" w:name="_Toc349141305"/>
      <w:bookmarkStart w:id="885" w:name="_Toc354084992"/>
      <w:r w:rsidRPr="00411E0B">
        <w:rPr>
          <w:lang w:val="ru-RU"/>
        </w:rPr>
        <w:t>5</w:t>
      </w:r>
      <w:r w:rsidRPr="00411E0B">
        <w:rPr>
          <w:lang w:val="ru-RU"/>
        </w:rPr>
        <w:tab/>
        <w:t>Отношения с Советом</w:t>
      </w:r>
      <w:bookmarkEnd w:id="882"/>
      <w:bookmarkEnd w:id="883"/>
      <w:bookmarkEnd w:id="884"/>
      <w:bookmarkEnd w:id="885"/>
    </w:p>
    <w:p w:rsidR="00C84E2F" w:rsidRPr="00411E0B" w:rsidRDefault="00C84E2F" w:rsidP="00C84E2F">
      <w:r w:rsidRPr="00411E0B">
        <w:t>Директор БСЭ должен предложить Совету рассмотреть, какие коррективы, если таковые нужны, может потребоваться внести в политику МСЭ в области публикации, ценообразования и т. д., с тем чтобы содействовать оперативному, широкому и эффективному распространению Рекомендаций МСЭ-Т.</w:t>
      </w:r>
    </w:p>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2C2137" w:rsidRPr="00411E0B" w:rsidRDefault="002C2137" w:rsidP="00C84E2F"/>
    <w:p w:rsidR="00C84E2F" w:rsidRPr="00411E0B" w:rsidRDefault="00C84E2F" w:rsidP="00855B31">
      <w:bookmarkStart w:id="886" w:name="_Toc207444532"/>
      <w:bookmarkStart w:id="887" w:name="_Toc349571510"/>
      <w:bookmarkStart w:id="888" w:name="_Toc349571936"/>
      <w:r w:rsidRPr="00411E0B">
        <w:br w:type="page"/>
      </w:r>
    </w:p>
    <w:p w:rsidR="00C84E2F" w:rsidRPr="00411E0B" w:rsidRDefault="00C84E2F" w:rsidP="00C84E2F">
      <w:pPr>
        <w:pStyle w:val="AnnexNoTitle"/>
        <w:rPr>
          <w:lang w:val="ru-RU"/>
        </w:rPr>
      </w:pPr>
      <w:bookmarkStart w:id="889" w:name="_Toc354084993"/>
      <w:r w:rsidRPr="00411E0B">
        <w:rPr>
          <w:lang w:val="ru-RU"/>
        </w:rPr>
        <w:lastRenderedPageBreak/>
        <w:t>Приложение А</w:t>
      </w:r>
      <w:bookmarkEnd w:id="886"/>
      <w:bookmarkEnd w:id="887"/>
      <w:bookmarkEnd w:id="888"/>
      <w:r w:rsidRPr="00411E0B">
        <w:rPr>
          <w:lang w:val="ru-RU"/>
        </w:rPr>
        <w:br/>
      </w:r>
      <w:r w:rsidRPr="00411E0B">
        <w:rPr>
          <w:lang w:val="ru-RU"/>
        </w:rPr>
        <w:br/>
        <w:t>Руководящие принципы по публикации Рекомендаций МСЭ-Т</w:t>
      </w:r>
      <w:bookmarkEnd w:id="889"/>
    </w:p>
    <w:p w:rsidR="00C84E2F" w:rsidRPr="00411E0B" w:rsidRDefault="00C84E2F" w:rsidP="00C84E2F">
      <w:pPr>
        <w:jc w:val="center"/>
      </w:pPr>
      <w:r w:rsidRPr="00411E0B">
        <w:t>(Данное Приложение является неотъемлемой частью настоящей Рекомендации.)</w:t>
      </w:r>
    </w:p>
    <w:p w:rsidR="00C84E2F" w:rsidRPr="00411E0B" w:rsidRDefault="00C84E2F" w:rsidP="00855B31">
      <w:pPr>
        <w:pStyle w:val="Normalaftertitle"/>
      </w:pPr>
      <w:r w:rsidRPr="00411E0B">
        <w:rPr>
          <w:b/>
          <w:bCs/>
        </w:rPr>
        <w:t>А.1</w:t>
      </w:r>
      <w:r w:rsidRPr="00411E0B">
        <w:tab/>
        <w:t>Приводимые ниже руководящие принципы были разработаны с целью содействия своевременной публикации утвержденных Рекомендаций МСЭ-Т. Эти принципы должны применяться службами МСЭ, занимающимися публикацией и распространением Рекомендаций, и (в соответствующей степени) другими организациями, имеющими разрешение МСЭ на публикацию и распространение Рекомендаций в соответствии с установленными МСЭ условиями и заключенными с ним соглашениями.</w:t>
      </w:r>
    </w:p>
    <w:p w:rsidR="00C84E2F" w:rsidRPr="00411E0B" w:rsidRDefault="00C84E2F" w:rsidP="00C84E2F">
      <w:r w:rsidRPr="00411E0B">
        <w:rPr>
          <w:b/>
          <w:bCs/>
        </w:rPr>
        <w:t>А.2</w:t>
      </w:r>
      <w:r w:rsidRPr="00411E0B">
        <w:tab/>
        <w:t>С точки зрения пользователей должны применяться следующие основные принципы:</w:t>
      </w:r>
    </w:p>
    <w:p w:rsidR="00C84E2F" w:rsidRPr="00411E0B" w:rsidRDefault="00C84E2F" w:rsidP="00C84E2F">
      <w:pPr>
        <w:pStyle w:val="enumlev1"/>
      </w:pPr>
      <w:r w:rsidRPr="00411E0B">
        <w:rPr>
          <w:i/>
          <w:iCs/>
        </w:rPr>
        <w:t>a)</w:t>
      </w:r>
      <w:r w:rsidRPr="00411E0B">
        <w:tab/>
        <w:t>максимально возможное использование публикации Рекомендаций в электронном виде через прямой онлайновый доступ к базам данных, которые обновляются незамедлительно после утверждения Рекомендаций, и путем периодической публикации на соответствующем носителе, предназначенном для распространения информации;</w:t>
      </w:r>
    </w:p>
    <w:p w:rsidR="00C84E2F" w:rsidRPr="00411E0B" w:rsidRDefault="00C84E2F" w:rsidP="00C84E2F">
      <w:pPr>
        <w:pStyle w:val="enumlev1"/>
      </w:pPr>
      <w:r w:rsidRPr="00411E0B">
        <w:rPr>
          <w:i/>
          <w:iCs/>
        </w:rPr>
        <w:t>b)</w:t>
      </w:r>
      <w:r w:rsidRPr="00411E0B">
        <w:tab/>
        <w:t>присвоение Рекомендациям обозначений, не допускающих путаницы, для идентификации последовательных версий (см. Рекомендацию МСЭ-Т А.12);</w:t>
      </w:r>
    </w:p>
    <w:p w:rsidR="00C84E2F" w:rsidRPr="00411E0B" w:rsidRDefault="00C84E2F" w:rsidP="00C84E2F">
      <w:pPr>
        <w:pStyle w:val="enumlev1"/>
      </w:pPr>
      <w:r w:rsidRPr="00411E0B">
        <w:rPr>
          <w:i/>
          <w:iCs/>
        </w:rPr>
        <w:t>c)</w:t>
      </w:r>
      <w:r w:rsidRPr="00411E0B">
        <w:tab/>
        <w:t>удобство доступа (например, онлайнового или на носителе, предназначенном для распространения информации) к соответствующей директивной и полной информации о ценах, доступности и текущем статусе Рекомендаций;</w:t>
      </w:r>
    </w:p>
    <w:p w:rsidR="00C84E2F" w:rsidRPr="00411E0B" w:rsidRDefault="00C84E2F" w:rsidP="00C84E2F">
      <w:pPr>
        <w:pStyle w:val="enumlev1"/>
      </w:pPr>
      <w:r w:rsidRPr="00411E0B">
        <w:rPr>
          <w:i/>
          <w:iCs/>
        </w:rPr>
        <w:t>d)</w:t>
      </w:r>
      <w:r w:rsidRPr="00411E0B">
        <w:tab/>
        <w:t>использование простых в употреблении индексов и механизмов поиска для нахождения информации по конкретным вопросам без обязательного знания названий или понимания общей структуры и буквенных обозначений серий Рекомендаций МСЭ-Т.</w:t>
      </w:r>
    </w:p>
    <w:p w:rsidR="00C84E2F" w:rsidRPr="00411E0B" w:rsidRDefault="00C84E2F" w:rsidP="00C84E2F">
      <w:r w:rsidRPr="00411E0B">
        <w:rPr>
          <w:b/>
          <w:bCs/>
        </w:rPr>
        <w:t>А.3</w:t>
      </w:r>
      <w:r w:rsidRPr="00411E0B">
        <w:rPr>
          <w:b/>
          <w:bCs/>
        </w:rPr>
        <w:tab/>
      </w:r>
      <w:r w:rsidRPr="00411E0B">
        <w:t>Новая или пересмотренная Рекомендация сразу же после выполнения условий для ее утверждения должна быть доступной для общего пользования в соответствии с установленными МСЭ условиями.</w:t>
      </w:r>
    </w:p>
    <w:p w:rsidR="00C84E2F" w:rsidRPr="00411E0B" w:rsidRDefault="00C84E2F" w:rsidP="00C84E2F">
      <w:r w:rsidRPr="00411E0B">
        <w:t>Рекомендации должны быть доступны</w:t>
      </w:r>
      <w:r w:rsidRPr="00411E0B">
        <w:rPr>
          <w:rStyle w:val="FootnoteReference"/>
        </w:rPr>
        <w:footnoteReference w:customMarkFollows="1" w:id="64"/>
        <w:t>1</w:t>
      </w:r>
      <w:r w:rsidRPr="00411E0B">
        <w:t xml:space="preserve"> в соответствующих форматах, таких как:</w:t>
      </w:r>
    </w:p>
    <w:p w:rsidR="00C84E2F" w:rsidRPr="00411E0B" w:rsidRDefault="00C84E2F" w:rsidP="00C84E2F">
      <w:pPr>
        <w:pStyle w:val="enumlev1"/>
      </w:pPr>
      <w:r w:rsidRPr="00411E0B">
        <w:t>•</w:t>
      </w:r>
      <w:r w:rsidRPr="00411E0B">
        <w:tab/>
        <w:t xml:space="preserve">онлайновый доступ </w:t>
      </w:r>
      <w:r w:rsidRPr="00411E0B">
        <w:sym w:font="Symbol" w:char="F02D"/>
      </w:r>
      <w:r w:rsidRPr="00411E0B">
        <w:t xml:space="preserve"> как только это становится практически возможным;</w:t>
      </w:r>
    </w:p>
    <w:p w:rsidR="00C84E2F" w:rsidRPr="00411E0B" w:rsidRDefault="00C84E2F" w:rsidP="00C84E2F">
      <w:pPr>
        <w:pStyle w:val="enumlev1"/>
      </w:pPr>
      <w:r w:rsidRPr="00411E0B">
        <w:t>•</w:t>
      </w:r>
      <w:r w:rsidRPr="00411E0B">
        <w:tab/>
        <w:t>DVD – выпускаемые периодически (например, ежеквартально).</w:t>
      </w:r>
    </w:p>
    <w:p w:rsidR="00C84E2F" w:rsidRPr="00411E0B" w:rsidRDefault="00C84E2F" w:rsidP="00C84E2F">
      <w:r w:rsidRPr="00411E0B">
        <w:t>Незначительные изменения могут вноситься путем публикации поправок или исправлений, а не путем переиздания всей Рекомендации.</w:t>
      </w:r>
    </w:p>
    <w:p w:rsidR="002C2137" w:rsidRPr="00411E0B" w:rsidRDefault="002C2137">
      <w:pPr>
        <w:tabs>
          <w:tab w:val="clear" w:pos="1134"/>
          <w:tab w:val="clear" w:pos="1871"/>
          <w:tab w:val="clear" w:pos="2268"/>
        </w:tabs>
        <w:overflowPunct/>
        <w:autoSpaceDE/>
        <w:autoSpaceDN/>
        <w:adjustRightInd/>
        <w:spacing w:before="0"/>
        <w:jc w:val="left"/>
        <w:textAlignment w:val="auto"/>
        <w:rPr>
          <w:b/>
          <w:bCs/>
        </w:rPr>
      </w:pPr>
      <w:r w:rsidRPr="00411E0B">
        <w:rPr>
          <w:b/>
          <w:bCs/>
        </w:rPr>
        <w:br w:type="page"/>
      </w:r>
    </w:p>
    <w:p w:rsidR="00C84E2F" w:rsidRPr="00411E0B" w:rsidRDefault="00C84E2F" w:rsidP="00C84E2F">
      <w:r w:rsidRPr="00411E0B">
        <w:rPr>
          <w:b/>
          <w:bCs/>
        </w:rPr>
        <w:lastRenderedPageBreak/>
        <w:t>А.4</w:t>
      </w:r>
      <w:r w:rsidRPr="00411E0B">
        <w:tab/>
        <w:t xml:space="preserve">Информация о текущем статусе всей совокупности Рекомендаций должна быть доступна в любой момент в той или иной базе данных. </w:t>
      </w:r>
    </w:p>
    <w:p w:rsidR="00C84E2F" w:rsidRPr="00411E0B" w:rsidRDefault="00C84E2F" w:rsidP="00C84E2F">
      <w:r w:rsidRPr="00411E0B">
        <w:rPr>
          <w:b/>
          <w:bCs/>
        </w:rPr>
        <w:t>А.5</w:t>
      </w:r>
      <w:r w:rsidRPr="00411E0B">
        <w:tab/>
        <w:t>Должны использоваться надлежащие обозначения и средства поиска.</w:t>
      </w:r>
    </w:p>
    <w:p w:rsidR="00C84E2F" w:rsidRPr="00411E0B" w:rsidRDefault="00C84E2F" w:rsidP="00C84E2F">
      <w:r w:rsidRPr="00411E0B">
        <w:rPr>
          <w:b/>
          <w:bCs/>
        </w:rPr>
        <w:t>А.6</w:t>
      </w:r>
      <w:r w:rsidRPr="00411E0B">
        <w:tab/>
        <w:t>Для исследовательских и справочных целей МСЭ должен постоянно хранить в архиве официальный экземпляр всех Рекомендаций, которые являются или являлись действующими.</w:t>
      </w:r>
    </w:p>
    <w:p w:rsidR="00C84E2F" w:rsidRPr="00411E0B" w:rsidRDefault="00C84E2F" w:rsidP="002C2137">
      <w:r w:rsidRPr="00411E0B">
        <w:rPr>
          <w:b/>
          <w:bCs/>
        </w:rPr>
        <w:t>А.7</w:t>
      </w:r>
      <w:r w:rsidRPr="00411E0B">
        <w:tab/>
        <w:t>Общедоступная онлайновая база данных о Рекомендациях должна содержать версии Рекомендаций, действующие в настоящее время и действовавшие ранее со времени Синей книги 1988 года.</w:t>
      </w:r>
    </w:p>
    <w:p w:rsidR="00C84E2F" w:rsidRPr="00411E0B" w:rsidRDefault="00C84E2F" w:rsidP="00C84E2F">
      <w:r w:rsidRPr="00411E0B">
        <w:rPr>
          <w:b/>
          <w:bCs/>
        </w:rPr>
        <w:t>А.8</w:t>
      </w:r>
      <w:r w:rsidRPr="00411E0B">
        <w:tab/>
        <w:t>Во всех форматах Рекомендаций МСЭ-Т должно обеспечиваться строгое соблюдение авторского права МСЭ.</w:t>
      </w:r>
    </w:p>
    <w:p w:rsidR="00C84E2F" w:rsidRPr="00411E0B" w:rsidRDefault="00C84E2F" w:rsidP="00855B31">
      <w:pPr>
        <w:pStyle w:val="Reasons"/>
      </w:pPr>
    </w:p>
    <w:p w:rsidR="002C2137" w:rsidRPr="00411E0B" w:rsidRDefault="002C2137" w:rsidP="00855B31">
      <w:pPr>
        <w:pStyle w:val="Reasons"/>
      </w:pPr>
    </w:p>
    <w:p w:rsidR="002C2137" w:rsidRPr="00411E0B" w:rsidRDefault="002C2137" w:rsidP="00855B31">
      <w:pPr>
        <w:pStyle w:val="Reasons"/>
      </w:pPr>
    </w:p>
    <w:p w:rsidR="002C2137" w:rsidRPr="00411E0B" w:rsidRDefault="002C2137" w:rsidP="00855B31">
      <w:pPr>
        <w:pStyle w:val="Reasons"/>
      </w:pPr>
    </w:p>
    <w:p w:rsidR="002C2137" w:rsidRPr="00411E0B" w:rsidRDefault="002C2137" w:rsidP="00855B31">
      <w:pPr>
        <w:pStyle w:val="Reasons"/>
      </w:pPr>
    </w:p>
    <w:p w:rsidR="002C2137" w:rsidRPr="00411E0B" w:rsidRDefault="002C2137" w:rsidP="00855B31">
      <w:pPr>
        <w:pStyle w:val="Reasons"/>
      </w:pPr>
    </w:p>
    <w:p w:rsidR="002C2137" w:rsidRPr="00411E0B" w:rsidRDefault="002C2137" w:rsidP="00855B31">
      <w:pPr>
        <w:pStyle w:val="Reasons"/>
      </w:pPr>
    </w:p>
    <w:p w:rsidR="002C2137" w:rsidRPr="00411E0B" w:rsidRDefault="002C2137" w:rsidP="00855B31">
      <w:pPr>
        <w:pStyle w:val="Reasons"/>
      </w:pPr>
    </w:p>
    <w:p w:rsidR="002C2137" w:rsidRPr="00411E0B" w:rsidRDefault="002C2137" w:rsidP="00855B31">
      <w:pPr>
        <w:pStyle w:val="Reasons"/>
      </w:pPr>
    </w:p>
    <w:p w:rsidR="00855B31" w:rsidRPr="00411E0B" w:rsidRDefault="00855B31" w:rsidP="00DF1416"/>
    <w:p w:rsidR="00855B31" w:rsidRPr="00411E0B" w:rsidRDefault="00855B31" w:rsidP="00DF1416">
      <w:pPr>
        <w:sectPr w:rsidR="00855B31" w:rsidRPr="00411E0B" w:rsidSect="002C2137">
          <w:headerReference w:type="even" r:id="rId444"/>
          <w:headerReference w:type="default" r:id="rId445"/>
          <w:footerReference w:type="even" r:id="rId446"/>
          <w:footerReference w:type="default" r:id="rId447"/>
          <w:headerReference w:type="first" r:id="rId448"/>
          <w:footerReference w:type="first" r:id="rId449"/>
          <w:pgSz w:w="11907" w:h="16840" w:code="9"/>
          <w:pgMar w:top="1134" w:right="1134" w:bottom="1134" w:left="1134" w:header="567" w:footer="567" w:gutter="0"/>
          <w:cols w:space="720"/>
          <w:vAlign w:val="both"/>
          <w:titlePg/>
        </w:sectPr>
      </w:pPr>
    </w:p>
    <w:p w:rsidR="00BB7530" w:rsidRPr="00411E0B" w:rsidRDefault="00BB7530" w:rsidP="003B3D9A">
      <w:pPr>
        <w:pStyle w:val="RecNo"/>
        <w:spacing w:before="0"/>
      </w:pPr>
      <w:bookmarkStart w:id="890" w:name="_Toc476828327"/>
      <w:bookmarkStart w:id="891" w:name="_Toc477512231"/>
      <w:r w:rsidRPr="00411E0B">
        <w:lastRenderedPageBreak/>
        <w:t>Рекомендация МСЭ-Т А.</w:t>
      </w:r>
      <w:r w:rsidRPr="00411E0B">
        <w:rPr>
          <w:rStyle w:val="href"/>
        </w:rPr>
        <w:t>12</w:t>
      </w:r>
      <w:bookmarkEnd w:id="890"/>
      <w:bookmarkEnd w:id="891"/>
    </w:p>
    <w:p w:rsidR="00BB7530" w:rsidRPr="00411E0B" w:rsidRDefault="00BB7530" w:rsidP="00BB7530">
      <w:pPr>
        <w:pStyle w:val="Rectitle"/>
      </w:pPr>
      <w:bookmarkStart w:id="892" w:name="_Toc476828328"/>
      <w:bookmarkStart w:id="893" w:name="_Toc477512232"/>
      <w:r w:rsidRPr="00411E0B">
        <w:t>Обозначение и компоновка Рекомендаций МСЭ-Т</w:t>
      </w:r>
      <w:bookmarkEnd w:id="892"/>
      <w:bookmarkEnd w:id="893"/>
    </w:p>
    <w:p w:rsidR="00BB7530" w:rsidRPr="00411E0B" w:rsidRDefault="00BB7530" w:rsidP="00BB7530">
      <w:pPr>
        <w:pStyle w:val="Heading1"/>
        <w:rPr>
          <w:lang w:val="ru-RU"/>
        </w:rPr>
      </w:pPr>
      <w:bookmarkStart w:id="894" w:name="_Toc130797734"/>
      <w:bookmarkStart w:id="895" w:name="_Toc225059000"/>
      <w:r w:rsidRPr="00411E0B">
        <w:rPr>
          <w:lang w:val="ru-RU"/>
        </w:rPr>
        <w:t>1</w:t>
      </w:r>
      <w:r w:rsidRPr="00411E0B">
        <w:rPr>
          <w:lang w:val="ru-RU"/>
        </w:rPr>
        <w:tab/>
        <w:t>Сфера применения</w:t>
      </w:r>
      <w:bookmarkEnd w:id="894"/>
      <w:bookmarkEnd w:id="895"/>
    </w:p>
    <w:p w:rsidR="00BB7530" w:rsidRPr="00411E0B" w:rsidRDefault="00BB7530" w:rsidP="00BB7530">
      <w:r w:rsidRPr="00411E0B">
        <w:t>Консультативная группа по стандартизации электросвязи (КГСЭ) периодически рассматривает методы обозначения и компоновки Рекомендаций, а также Руководство для авторов по подготовке проектов Рекомендаций МСЭ-Т, разрабатываемых и обновляемых Бюро стандартизации электросвязи (БСЭ), предоставляя таким образом подробные руководящие указания по формату и стилю изложения материала. В настоящей Рекомендации приведены принципы, применяемые при обозначении и компоновке Рекомендаций.</w:t>
      </w:r>
    </w:p>
    <w:p w:rsidR="00BB7530" w:rsidRPr="00411E0B" w:rsidRDefault="00BB7530" w:rsidP="00BB7530">
      <w:pPr>
        <w:pStyle w:val="Heading1"/>
        <w:rPr>
          <w:lang w:val="ru-RU"/>
        </w:rPr>
      </w:pPr>
      <w:bookmarkStart w:id="896" w:name="_Toc130797735"/>
      <w:bookmarkStart w:id="897" w:name="_Toc225059001"/>
      <w:r w:rsidRPr="00411E0B">
        <w:rPr>
          <w:lang w:val="ru-RU"/>
        </w:rPr>
        <w:t>2</w:t>
      </w:r>
      <w:r w:rsidRPr="00411E0B">
        <w:rPr>
          <w:lang w:val="ru-RU"/>
        </w:rPr>
        <w:tab/>
        <w:t>Обозначение и компоновка Рекомендаций</w:t>
      </w:r>
      <w:bookmarkEnd w:id="896"/>
      <w:bookmarkEnd w:id="897"/>
    </w:p>
    <w:p w:rsidR="00BB7530" w:rsidRPr="00411E0B" w:rsidRDefault="00BB7530" w:rsidP="00BB7530">
      <w:r w:rsidRPr="00411E0B">
        <w:rPr>
          <w:b/>
        </w:rPr>
        <w:t>2.1</w:t>
      </w:r>
      <w:r w:rsidRPr="00411E0B">
        <w:rPr>
          <w:b/>
        </w:rPr>
        <w:tab/>
      </w:r>
      <w:r w:rsidRPr="00411E0B">
        <w:t>Все Рекомендации Сектора стандартизации электросвязи МСЭ (МСЭ-Т) нумеруются. Номер каждой Рекомендации имеет буквенный префикс, указывающий серию, а также номер, определяющий конкретную тему в этой серии. Нумерация производится таким способом, который позволяет четко и однозначно определять Рекомендацию и облегчает хранение в электронном виде информации, касающейся этой Рекомендации. Дата утверждения в формате YYYY помещается на обложке Рекомендации вместе с ее номером. Если требуется подчеркнуть особенность, может быть добавлен месяц.</w:t>
      </w:r>
    </w:p>
    <w:p w:rsidR="00BB7530" w:rsidRPr="00411E0B" w:rsidRDefault="00BB7530" w:rsidP="00BB7530">
      <w:r w:rsidRPr="00411E0B">
        <w:rPr>
          <w:b/>
        </w:rPr>
        <w:t>2.2</w:t>
      </w:r>
      <w:r w:rsidRPr="00411E0B">
        <w:tab/>
        <w:t>Обозначенные буквами серии Рекомендаций охватывают следующие области применения:</w:t>
      </w:r>
    </w:p>
    <w:p w:rsidR="00BB7530" w:rsidRPr="00411E0B" w:rsidRDefault="00BB7530" w:rsidP="00BB7530">
      <w:pPr>
        <w:pStyle w:val="enumlev2"/>
      </w:pPr>
      <w:r w:rsidRPr="00411E0B">
        <w:t>A</w:t>
      </w:r>
      <w:r w:rsidRPr="00411E0B">
        <w:tab/>
        <w:t>Организация работы МСЭ-Т</w:t>
      </w:r>
    </w:p>
    <w:p w:rsidR="00BB7530" w:rsidRPr="00411E0B" w:rsidRDefault="00BB7530" w:rsidP="00BB7530">
      <w:pPr>
        <w:pStyle w:val="enumlev2"/>
      </w:pPr>
      <w:r w:rsidRPr="00411E0B">
        <w:t>B</w:t>
      </w:r>
      <w:r w:rsidRPr="00411E0B">
        <w:tab/>
      </w:r>
      <w:r w:rsidRPr="00411E0B">
        <w:rPr>
          <w:i/>
        </w:rPr>
        <w:t>Не распределена</w:t>
      </w:r>
    </w:p>
    <w:p w:rsidR="00BB7530" w:rsidRPr="00411E0B" w:rsidRDefault="00BB7530" w:rsidP="00BB7530">
      <w:pPr>
        <w:pStyle w:val="enumlev2"/>
      </w:pPr>
      <w:r w:rsidRPr="00411E0B">
        <w:t>C</w:t>
      </w:r>
      <w:r w:rsidRPr="00411E0B">
        <w:tab/>
      </w:r>
      <w:r w:rsidRPr="00411E0B">
        <w:rPr>
          <w:i/>
        </w:rPr>
        <w:t>Не распределена</w:t>
      </w:r>
    </w:p>
    <w:p w:rsidR="00BB7530" w:rsidRPr="00411E0B" w:rsidRDefault="00BB7530" w:rsidP="00BB7530">
      <w:pPr>
        <w:pStyle w:val="enumlev2"/>
      </w:pPr>
      <w:r w:rsidRPr="00411E0B">
        <w:t>D</w:t>
      </w:r>
      <w:r w:rsidRPr="00411E0B">
        <w:tab/>
        <w:t>Принципы тарификации и учета и экономические и стратегические вопросы международной электросвязи/ИКТ</w:t>
      </w:r>
    </w:p>
    <w:p w:rsidR="00BB7530" w:rsidRPr="00411E0B" w:rsidRDefault="00BB7530" w:rsidP="00BB7530">
      <w:pPr>
        <w:pStyle w:val="enumlev2"/>
      </w:pPr>
      <w:r w:rsidRPr="00411E0B">
        <w:t>E</w:t>
      </w:r>
      <w:r w:rsidRPr="00411E0B">
        <w:tab/>
        <w:t>Общая эксплуатация сети, телефонная служба, функционирование служб и человеческие факторы</w:t>
      </w:r>
    </w:p>
    <w:p w:rsidR="00BB7530" w:rsidRPr="00411E0B" w:rsidRDefault="00BB7530" w:rsidP="00BB7530">
      <w:pPr>
        <w:pStyle w:val="enumlev2"/>
      </w:pPr>
      <w:r w:rsidRPr="00411E0B">
        <w:t>F</w:t>
      </w:r>
      <w:r w:rsidRPr="00411E0B">
        <w:tab/>
        <w:t xml:space="preserve">Нетелефонные службы электросвязи </w:t>
      </w:r>
    </w:p>
    <w:p w:rsidR="00BB7530" w:rsidRPr="00411E0B" w:rsidRDefault="00BB7530" w:rsidP="00BB7530">
      <w:pPr>
        <w:pStyle w:val="enumlev2"/>
      </w:pPr>
      <w:r w:rsidRPr="00411E0B">
        <w:t>G</w:t>
      </w:r>
      <w:r w:rsidRPr="00411E0B">
        <w:tab/>
        <w:t>Системы и среда передачи, цифровые системы и сети</w:t>
      </w:r>
    </w:p>
    <w:p w:rsidR="00BB7530" w:rsidRPr="00411E0B" w:rsidRDefault="00BB7530" w:rsidP="00BB7530">
      <w:pPr>
        <w:pStyle w:val="enumlev2"/>
      </w:pPr>
      <w:r w:rsidRPr="00411E0B">
        <w:t>H</w:t>
      </w:r>
      <w:r w:rsidRPr="00411E0B">
        <w:tab/>
        <w:t>Аудиовизуальные и мультимедийные системы</w:t>
      </w:r>
    </w:p>
    <w:p w:rsidR="00BB7530" w:rsidRPr="00411E0B" w:rsidRDefault="00BB7530" w:rsidP="00BB7530">
      <w:pPr>
        <w:pStyle w:val="enumlev2"/>
      </w:pPr>
      <w:r w:rsidRPr="00411E0B">
        <w:t>I</w:t>
      </w:r>
      <w:r w:rsidRPr="00411E0B">
        <w:tab/>
        <w:t>Цифровая сеть с интеграцией служб</w:t>
      </w:r>
    </w:p>
    <w:p w:rsidR="00BB7530" w:rsidRPr="00411E0B" w:rsidRDefault="00BB7530" w:rsidP="00BB7530">
      <w:pPr>
        <w:pStyle w:val="enumlev2"/>
      </w:pPr>
      <w:r w:rsidRPr="00411E0B">
        <w:t>J</w:t>
      </w:r>
      <w:r w:rsidRPr="00411E0B">
        <w:tab/>
        <w:t>Кабельные сети и передача сигналов телевизионных и звуковых программ и других мультимедийных сигналов</w:t>
      </w:r>
    </w:p>
    <w:p w:rsidR="00BB7530" w:rsidRPr="00411E0B" w:rsidRDefault="00BB7530" w:rsidP="00BB7530">
      <w:pPr>
        <w:pStyle w:val="enumlev2"/>
      </w:pPr>
      <w:r w:rsidRPr="00411E0B">
        <w:t>K</w:t>
      </w:r>
      <w:r w:rsidRPr="00411E0B">
        <w:tab/>
        <w:t>Защита от помех</w:t>
      </w:r>
    </w:p>
    <w:p w:rsidR="00BB7530" w:rsidRPr="00411E0B" w:rsidRDefault="00BB7530" w:rsidP="00BB7530">
      <w:pPr>
        <w:pStyle w:val="enumlev2"/>
      </w:pPr>
      <w:r w:rsidRPr="00411E0B">
        <w:t>L</w:t>
      </w:r>
      <w:r w:rsidRPr="00411E0B">
        <w:tab/>
        <w:t>Окружающая среда и ИКТ, изменение климата, электронные отходы, энергоэффективность; конструкция, прокладка и защита кабелей и других элементов линейно-кабельных сооружений</w:t>
      </w:r>
    </w:p>
    <w:p w:rsidR="00BB7530" w:rsidRPr="00411E0B" w:rsidRDefault="00BB7530" w:rsidP="00BB7530">
      <w:pPr>
        <w:pStyle w:val="enumlev2"/>
      </w:pPr>
      <w:r w:rsidRPr="00411E0B">
        <w:t>M</w:t>
      </w:r>
      <w:r w:rsidRPr="00411E0B">
        <w:tab/>
        <w:t>Управление электросвязью, включая СУЭ и техническое обслуживание сетей</w:t>
      </w:r>
    </w:p>
    <w:p w:rsidR="00BB7530" w:rsidRPr="00411E0B" w:rsidRDefault="00BB7530" w:rsidP="00BB7530">
      <w:pPr>
        <w:pStyle w:val="enumlev2"/>
      </w:pPr>
      <w:r w:rsidRPr="00411E0B">
        <w:t>N</w:t>
      </w:r>
      <w:r w:rsidRPr="00411E0B">
        <w:tab/>
        <w:t>Техническое обслуживание: международные каналы передачи звуковых и телевизионных программ</w:t>
      </w:r>
    </w:p>
    <w:p w:rsidR="00BB7530" w:rsidRPr="00411E0B" w:rsidRDefault="00BB7530" w:rsidP="00BB7530">
      <w:pPr>
        <w:pStyle w:val="enumlev2"/>
      </w:pPr>
      <w:r w:rsidRPr="00411E0B">
        <w:t>O</w:t>
      </w:r>
      <w:r w:rsidRPr="00411E0B">
        <w:tab/>
        <w:t>Требования к измерительной аппаратуре</w:t>
      </w:r>
    </w:p>
    <w:p w:rsidR="00BB7530" w:rsidRPr="00411E0B" w:rsidRDefault="00BB7530" w:rsidP="00BB7530">
      <w:pPr>
        <w:pStyle w:val="enumlev2"/>
      </w:pPr>
      <w:r w:rsidRPr="00411E0B">
        <w:t>P</w:t>
      </w:r>
      <w:r w:rsidRPr="00411E0B">
        <w:tab/>
        <w:t>Качество телефонной передачи, телефонные установки, сети местных линий</w:t>
      </w:r>
    </w:p>
    <w:p w:rsidR="00BB7530" w:rsidRPr="00411E0B" w:rsidRDefault="00BB7530" w:rsidP="00BB7530">
      <w:pPr>
        <w:pStyle w:val="enumlev2"/>
      </w:pPr>
      <w:r w:rsidRPr="00411E0B">
        <w:t>Q</w:t>
      </w:r>
      <w:r w:rsidRPr="00411E0B">
        <w:tab/>
        <w:t>Коммутация и сигнализация, а также соответствующие измерения и испытания</w:t>
      </w:r>
    </w:p>
    <w:p w:rsidR="00BB7530" w:rsidRPr="00411E0B" w:rsidRDefault="00BB7530" w:rsidP="00BB7530">
      <w:pPr>
        <w:pStyle w:val="enumlev2"/>
      </w:pPr>
      <w:r w:rsidRPr="00411E0B">
        <w:t>R</w:t>
      </w:r>
      <w:r w:rsidRPr="00411E0B">
        <w:tab/>
        <w:t>Телеграфная передача</w:t>
      </w:r>
    </w:p>
    <w:p w:rsidR="00BB7530" w:rsidRPr="00411E0B" w:rsidRDefault="00BB7530" w:rsidP="00BB7530">
      <w:pPr>
        <w:pStyle w:val="enumlev2"/>
      </w:pPr>
      <w:r w:rsidRPr="00411E0B">
        <w:t>S</w:t>
      </w:r>
      <w:r w:rsidRPr="00411E0B">
        <w:tab/>
        <w:t>Оконечное оборудование для телеграфных служб</w:t>
      </w:r>
    </w:p>
    <w:p w:rsidR="00BB7530" w:rsidRPr="00411E0B" w:rsidRDefault="00BB7530" w:rsidP="00BB7530">
      <w:pPr>
        <w:pStyle w:val="enumlev2"/>
      </w:pPr>
      <w:r w:rsidRPr="00411E0B">
        <w:t>T</w:t>
      </w:r>
      <w:r w:rsidRPr="00411E0B">
        <w:tab/>
        <w:t>Оконечное оборудование для телематических служб</w:t>
      </w:r>
    </w:p>
    <w:p w:rsidR="00BB7530" w:rsidRPr="00411E0B" w:rsidRDefault="00BB7530" w:rsidP="00BB7530">
      <w:pPr>
        <w:pStyle w:val="enumlev2"/>
      </w:pPr>
      <w:r w:rsidRPr="00411E0B">
        <w:t>U</w:t>
      </w:r>
      <w:r w:rsidRPr="00411E0B">
        <w:tab/>
        <w:t>Телеграфная коммутация</w:t>
      </w:r>
    </w:p>
    <w:p w:rsidR="00BB7530" w:rsidRPr="00411E0B" w:rsidRDefault="00BB7530" w:rsidP="00BB7530">
      <w:pPr>
        <w:pStyle w:val="enumlev2"/>
      </w:pPr>
      <w:r w:rsidRPr="00411E0B">
        <w:lastRenderedPageBreak/>
        <w:t>V</w:t>
      </w:r>
      <w:r w:rsidRPr="00411E0B">
        <w:tab/>
        <w:t>Передача данных по телефонной сети</w:t>
      </w:r>
    </w:p>
    <w:p w:rsidR="00BB7530" w:rsidRPr="00411E0B" w:rsidRDefault="00BB7530" w:rsidP="00BB7530">
      <w:pPr>
        <w:pStyle w:val="enumlev2"/>
      </w:pPr>
      <w:r w:rsidRPr="00411E0B">
        <w:t>W</w:t>
      </w:r>
      <w:r w:rsidRPr="00411E0B">
        <w:tab/>
      </w:r>
      <w:r w:rsidRPr="00411E0B">
        <w:rPr>
          <w:i/>
        </w:rPr>
        <w:t>Не распределена</w:t>
      </w:r>
    </w:p>
    <w:p w:rsidR="00BB7530" w:rsidRPr="00411E0B" w:rsidRDefault="00BB7530" w:rsidP="00BB7530">
      <w:pPr>
        <w:pStyle w:val="enumlev2"/>
      </w:pPr>
      <w:r w:rsidRPr="00411E0B">
        <w:t>X</w:t>
      </w:r>
      <w:r w:rsidRPr="00411E0B">
        <w:tab/>
        <w:t>Сети передачи данных, взаимосвязь открытых систем и безопасность</w:t>
      </w:r>
    </w:p>
    <w:p w:rsidR="00BB7530" w:rsidRPr="00411E0B" w:rsidRDefault="00BB7530" w:rsidP="00BB7530">
      <w:pPr>
        <w:pStyle w:val="enumlev2"/>
      </w:pPr>
      <w:r w:rsidRPr="00411E0B">
        <w:t>Y</w:t>
      </w:r>
      <w:r w:rsidRPr="00411E0B">
        <w:tab/>
        <w:t>Глобальная информационная инфраструктура, аспекты межсетевого протокола, сети последующих поколений, интернет вещей и "умные" города</w:t>
      </w:r>
    </w:p>
    <w:p w:rsidR="00BB7530" w:rsidRPr="00411E0B" w:rsidRDefault="00BB7530" w:rsidP="00BB7530">
      <w:pPr>
        <w:pStyle w:val="enumlev2"/>
      </w:pPr>
      <w:r w:rsidRPr="00411E0B">
        <w:t>Z</w:t>
      </w:r>
      <w:r w:rsidRPr="00411E0B">
        <w:tab/>
        <w:t xml:space="preserve">Языки и общие аспекты программного обеспечения для систем электросвязи </w:t>
      </w:r>
    </w:p>
    <w:p w:rsidR="00BB7530" w:rsidRPr="00411E0B" w:rsidRDefault="00BB7530" w:rsidP="00BB7530">
      <w:r w:rsidRPr="00411E0B">
        <w:rPr>
          <w:b/>
        </w:rPr>
        <w:t>2.3</w:t>
      </w:r>
      <w:r w:rsidRPr="00411E0B">
        <w:tab/>
        <w:t xml:space="preserve">Рекомендации в рамках каждой серии классифицируются по разделам в соответствии </w:t>
      </w:r>
      <w:r w:rsidRPr="00411E0B">
        <w:br/>
        <w:t>с темой.</w:t>
      </w:r>
    </w:p>
    <w:p w:rsidR="00BB7530" w:rsidRPr="00411E0B" w:rsidRDefault="00BB7530" w:rsidP="00BB7530">
      <w:r w:rsidRPr="00411E0B">
        <w:rPr>
          <w:b/>
        </w:rPr>
        <w:t>2.4</w:t>
      </w:r>
      <w:r w:rsidRPr="00411E0B">
        <w:tab/>
        <w:t>Название каждой Рекомендации должно быть кратким (предпочтительно не более одной строки), но в то же время уникальным, имеющим смысл и не допускающим многозначного толкования. Подробности, определяющие конкретную цель и сферу применения Рекомендации, должны по возможности содержаться в тексте (например, в разделе "Сфера применения").</w:t>
      </w:r>
    </w:p>
    <w:p w:rsidR="00BB7530" w:rsidRPr="00411E0B" w:rsidRDefault="00BB7530" w:rsidP="00BB7530">
      <w:r w:rsidRPr="00411E0B">
        <w:rPr>
          <w:b/>
        </w:rPr>
        <w:t>2.5</w:t>
      </w:r>
      <w:r w:rsidRPr="00411E0B">
        <w:tab/>
        <w:t>Следует четко указывать дату официального утверждения данной Рекомендации, исследовательскую(ие) комиссию(и), ответственную(ые) за ее утверждение, а также регистрацию ее пересмотров,</w:t>
      </w:r>
      <w:r w:rsidRPr="00411E0B">
        <w:rPr>
          <w:rFonts w:cs="TimesNewRoman"/>
        </w:rPr>
        <w:t xml:space="preserve"> наряду с применявшимся процессом утверждения</w:t>
      </w:r>
      <w:r w:rsidRPr="00411E0B">
        <w:t>. В соответствии с Конвенцией МСЭ статус утвержденных Рекомендаций является одинаковым в случае применения методов утверждения согласно как альтернативному процессу утверждения (АПУ), так и традиционному процессу утверждения (ТПУ).</w:t>
      </w:r>
    </w:p>
    <w:p w:rsidR="00BB7530" w:rsidRPr="00411E0B" w:rsidRDefault="00BB7530" w:rsidP="00BB7530">
      <w:r w:rsidRPr="00411E0B">
        <w:rPr>
          <w:b/>
        </w:rPr>
        <w:t>2.6</w:t>
      </w:r>
      <w:r w:rsidRPr="00411E0B">
        <w:tab/>
        <w:t>Перед основной частью Рекомендации автор новой или пересмотренной Рекомендации помещает резюме и набор ключевых слов, как указано в "Руководстве для авторов по подготовке проектов Рекомендаций МСЭ-Т". Автор может также включить другие предваряющие части документа, например базовую информацию, как предусмотрено в Руководстве для авторов.</w:t>
      </w:r>
    </w:p>
    <w:p w:rsidR="00BB7530" w:rsidRPr="00411E0B" w:rsidRDefault="00BB7530" w:rsidP="00BB7530">
      <w:r w:rsidRPr="00411E0B">
        <w:rPr>
          <w:b/>
        </w:rPr>
        <w:t>2.7</w:t>
      </w:r>
      <w:r w:rsidRPr="00411E0B">
        <w:tab/>
        <w:t>При подготовке проектов новых Рекомендаций, а где это практически возможно, и при пересмотре действующих Рекомендаций следует пользоваться "Руководством для авторов по подготовке проектов Рекомендаций МСЭ-Т".</w:t>
      </w:r>
    </w:p>
    <w:p w:rsidR="00C84E2F" w:rsidRPr="00411E0B" w:rsidRDefault="00C84E2F" w:rsidP="00BB7530">
      <w:pPr>
        <w:pStyle w:val="Reasons"/>
      </w:pPr>
    </w:p>
    <w:p w:rsidR="002C2137" w:rsidRPr="00411E0B" w:rsidRDefault="002C2137" w:rsidP="00BB7530">
      <w:pPr>
        <w:pStyle w:val="Reasons"/>
      </w:pPr>
    </w:p>
    <w:p w:rsidR="002C2137" w:rsidRPr="00411E0B" w:rsidRDefault="002C2137" w:rsidP="00BB7530">
      <w:pPr>
        <w:pStyle w:val="Reasons"/>
      </w:pPr>
    </w:p>
    <w:p w:rsidR="002C2137" w:rsidRPr="00411E0B" w:rsidRDefault="002C2137" w:rsidP="00BB7530">
      <w:pPr>
        <w:pStyle w:val="Reasons"/>
      </w:pPr>
    </w:p>
    <w:p w:rsidR="002C2137" w:rsidRPr="00411E0B" w:rsidRDefault="002C2137" w:rsidP="00BB7530">
      <w:pPr>
        <w:pStyle w:val="Reasons"/>
      </w:pPr>
    </w:p>
    <w:p w:rsidR="002C2137" w:rsidRPr="00411E0B" w:rsidRDefault="002C2137" w:rsidP="00BB7530">
      <w:pPr>
        <w:pStyle w:val="Reasons"/>
      </w:pPr>
    </w:p>
    <w:p w:rsidR="002C2137" w:rsidRPr="00411E0B" w:rsidRDefault="002C2137" w:rsidP="00BB7530">
      <w:pPr>
        <w:pStyle w:val="Reasons"/>
      </w:pPr>
    </w:p>
    <w:p w:rsidR="00BB7530" w:rsidRPr="00411E0B" w:rsidRDefault="00BB7530" w:rsidP="00DF1416"/>
    <w:p w:rsidR="00BB7530" w:rsidRPr="00411E0B" w:rsidRDefault="00BB7530" w:rsidP="00DF1416">
      <w:pPr>
        <w:sectPr w:rsidR="00BB7530" w:rsidRPr="00411E0B" w:rsidSect="002C2137">
          <w:headerReference w:type="even" r:id="rId450"/>
          <w:headerReference w:type="default" r:id="rId451"/>
          <w:footerReference w:type="even" r:id="rId452"/>
          <w:footerReference w:type="default" r:id="rId453"/>
          <w:headerReference w:type="first" r:id="rId454"/>
          <w:footerReference w:type="first" r:id="rId455"/>
          <w:pgSz w:w="11907" w:h="16840" w:code="9"/>
          <w:pgMar w:top="1134" w:right="1134" w:bottom="1134" w:left="1134" w:header="567" w:footer="567" w:gutter="0"/>
          <w:cols w:space="720"/>
          <w:vAlign w:val="both"/>
          <w:titlePg/>
        </w:sectPr>
      </w:pPr>
    </w:p>
    <w:p w:rsidR="004D4F44" w:rsidRPr="00411E0B" w:rsidRDefault="004D4F44" w:rsidP="003B3D9A">
      <w:pPr>
        <w:pStyle w:val="RecNo"/>
        <w:spacing w:before="0"/>
      </w:pPr>
      <w:bookmarkStart w:id="898" w:name="_Toc476828329"/>
      <w:bookmarkStart w:id="899" w:name="_Toc477512233"/>
      <w:r w:rsidRPr="00411E0B">
        <w:lastRenderedPageBreak/>
        <w:t>Рекомендация МСЭ-Т А.</w:t>
      </w:r>
      <w:r w:rsidRPr="00411E0B">
        <w:rPr>
          <w:rStyle w:val="href"/>
        </w:rPr>
        <w:t>13</w:t>
      </w:r>
      <w:bookmarkEnd w:id="898"/>
      <w:bookmarkEnd w:id="899"/>
    </w:p>
    <w:p w:rsidR="004D4F44" w:rsidRPr="00411E0B" w:rsidRDefault="00352047" w:rsidP="00352047">
      <w:pPr>
        <w:pStyle w:val="Rectitle"/>
      </w:pPr>
      <w:bookmarkStart w:id="900" w:name="_Toc476828330"/>
      <w:bookmarkStart w:id="901" w:name="_Toc477512234"/>
      <w:r w:rsidRPr="00411E0B">
        <w:t>Добав</w:t>
      </w:r>
      <w:r w:rsidR="004D4F44" w:rsidRPr="00411E0B">
        <w:t>ления к Рекомендациям МСЭ-Т</w:t>
      </w:r>
      <w:bookmarkEnd w:id="900"/>
      <w:bookmarkEnd w:id="901"/>
    </w:p>
    <w:p w:rsidR="004D4F44" w:rsidRPr="00411E0B" w:rsidRDefault="004D4F44" w:rsidP="004D4F44">
      <w:pPr>
        <w:pStyle w:val="Recref"/>
      </w:pPr>
      <w:r w:rsidRPr="00411E0B">
        <w:t>(2000 г., 2007 г.)</w:t>
      </w:r>
    </w:p>
    <w:p w:rsidR="004D4F44" w:rsidRPr="00411E0B" w:rsidRDefault="004D4F44" w:rsidP="004D4F44">
      <w:pPr>
        <w:pStyle w:val="Heading1"/>
        <w:rPr>
          <w:lang w:val="ru-RU"/>
        </w:rPr>
      </w:pPr>
      <w:bookmarkStart w:id="902" w:name="_Toc130805959"/>
      <w:r w:rsidRPr="00411E0B">
        <w:rPr>
          <w:lang w:val="ru-RU"/>
        </w:rPr>
        <w:t>1</w:t>
      </w:r>
      <w:r w:rsidRPr="00411E0B">
        <w:rPr>
          <w:lang w:val="ru-RU"/>
        </w:rPr>
        <w:tab/>
        <w:t>Введение</w:t>
      </w:r>
      <w:bookmarkEnd w:id="902"/>
    </w:p>
    <w:p w:rsidR="004D4F44" w:rsidRPr="00411E0B" w:rsidRDefault="004D4F44" w:rsidP="00B04D68">
      <w:r w:rsidRPr="00411E0B">
        <w:t xml:space="preserve">В ходе исследований каждая исследовательская комиссия имеет дело со вкладами и отчетами, которые распространяются среди организаций, зарегистрированных для участия в работе данной исследовательской комиссии, а Рекомендации, являющиеся результатом этих исследований, становятся доступными для значительно более широкой аудитории. Как правило, любая информация, которая считается лишь иллюстративной или дополняющей ту или иную Рекомендацию, должна включаться в эту Рекомендацию в виде </w:t>
      </w:r>
      <w:r w:rsidR="00B04D68" w:rsidRPr="00411E0B">
        <w:t>Дополнения</w:t>
      </w:r>
      <w:r w:rsidRPr="00411E0B">
        <w:t xml:space="preserve"> (не являющегося ее неотъемлемой частью), если это полезно для более широкой аудитории. Тем не менее бывают исключительные случаи, когда оправдана отдельная публикация такой информации в виде </w:t>
      </w:r>
      <w:r w:rsidR="00B04D68" w:rsidRPr="00411E0B">
        <w:t>Добавлений</w:t>
      </w:r>
      <w:r w:rsidRPr="00411E0B">
        <w:t xml:space="preserve"> к Рекомендациям.</w:t>
      </w:r>
    </w:p>
    <w:p w:rsidR="004D4F44" w:rsidRPr="00411E0B" w:rsidRDefault="004D4F44" w:rsidP="00B04D68">
      <w:pPr>
        <w:pStyle w:val="Heading1"/>
        <w:rPr>
          <w:lang w:val="ru-RU"/>
        </w:rPr>
      </w:pPr>
      <w:bookmarkStart w:id="903" w:name="_Toc130805960"/>
      <w:r w:rsidRPr="00411E0B">
        <w:rPr>
          <w:lang w:val="ru-RU"/>
        </w:rPr>
        <w:t>2</w:t>
      </w:r>
      <w:r w:rsidRPr="00411E0B">
        <w:rPr>
          <w:lang w:val="ru-RU"/>
        </w:rPr>
        <w:tab/>
      </w:r>
      <w:bookmarkEnd w:id="903"/>
      <w:r w:rsidR="00B04D68" w:rsidRPr="00411E0B">
        <w:rPr>
          <w:lang w:val="ru-RU"/>
        </w:rPr>
        <w:t>Добавления</w:t>
      </w:r>
    </w:p>
    <w:p w:rsidR="004D4F44" w:rsidRPr="00411E0B" w:rsidRDefault="004D4F44" w:rsidP="00B04D68">
      <w:r w:rsidRPr="00411E0B">
        <w:t xml:space="preserve">При разработке, утверждении, обозначении и пересмотре </w:t>
      </w:r>
      <w:r w:rsidR="00B04D68" w:rsidRPr="00411E0B">
        <w:t>Добавлений</w:t>
      </w:r>
      <w:r w:rsidRPr="00411E0B">
        <w:t xml:space="preserve"> исследовательскими комиссиями применяются следующие основные принципы:</w:t>
      </w:r>
    </w:p>
    <w:p w:rsidR="004D4F44" w:rsidRPr="00411E0B" w:rsidRDefault="004D4F44" w:rsidP="00B04D68">
      <w:r w:rsidRPr="00411E0B">
        <w:rPr>
          <w:b/>
        </w:rPr>
        <w:t>2.1</w:t>
      </w:r>
      <w:r w:rsidRPr="00411E0B">
        <w:tab/>
        <w:t xml:space="preserve">До представления любого нового или пересмотренного текста в качестве </w:t>
      </w:r>
      <w:r w:rsidR="00B04D68" w:rsidRPr="00411E0B">
        <w:t>Добавления</w:t>
      </w:r>
      <w:r w:rsidRPr="00411E0B">
        <w:t xml:space="preserve"> исследовательская комиссия или КГСЭ должна удостовериться, проконсультировавшись с </w:t>
      </w:r>
      <w:r w:rsidR="0058590C" w:rsidRPr="00411E0B">
        <w:t>Директором</w:t>
      </w:r>
      <w:r w:rsidRPr="00411E0B">
        <w:t>, что:</w:t>
      </w:r>
    </w:p>
    <w:p w:rsidR="004D4F44" w:rsidRPr="00411E0B" w:rsidRDefault="004D4F44" w:rsidP="004D4F44">
      <w:pPr>
        <w:pStyle w:val="enumlev1"/>
      </w:pPr>
      <w:r w:rsidRPr="00411E0B">
        <w:t>i)</w:t>
      </w:r>
      <w:r w:rsidRPr="00411E0B">
        <w:tab/>
        <w:t>тематика подпадает под ее мандат;</w:t>
      </w:r>
    </w:p>
    <w:p w:rsidR="004D4F44" w:rsidRPr="00411E0B" w:rsidRDefault="004D4F44" w:rsidP="004D4F44">
      <w:pPr>
        <w:pStyle w:val="enumlev1"/>
      </w:pPr>
      <w:r w:rsidRPr="00411E0B">
        <w:t>ii)</w:t>
      </w:r>
      <w:r w:rsidRPr="00411E0B">
        <w:tab/>
        <w:t>эта информация достаточно востребована в долгосрочной перспективе;</w:t>
      </w:r>
    </w:p>
    <w:p w:rsidR="004D4F44" w:rsidRPr="00411E0B" w:rsidRDefault="004D4F44" w:rsidP="00B04D68">
      <w:pPr>
        <w:pStyle w:val="enumlev1"/>
      </w:pPr>
      <w:r w:rsidRPr="00411E0B">
        <w:t>iii)</w:t>
      </w:r>
      <w:r w:rsidRPr="00411E0B">
        <w:tab/>
        <w:t xml:space="preserve">данный текст не может быть приемлемым образом адаптирован для включения в действующую или новую Рекомендацию (например, в виде </w:t>
      </w:r>
      <w:r w:rsidR="00B04D68" w:rsidRPr="00411E0B">
        <w:t>Дополнения</w:t>
      </w:r>
      <w:r w:rsidRPr="00411E0B">
        <w:t>);</w:t>
      </w:r>
    </w:p>
    <w:p w:rsidR="004D4F44" w:rsidRPr="00411E0B" w:rsidRDefault="004D4F44" w:rsidP="004D4F44">
      <w:pPr>
        <w:pStyle w:val="enumlev1"/>
      </w:pPr>
      <w:r w:rsidRPr="00411E0B">
        <w:t>iv)</w:t>
      </w:r>
      <w:r w:rsidRPr="00411E0B">
        <w:tab/>
        <w:t>данный текст достаточно проработан и, насколько это возможно, соответствует формату "Руководства для авторов по подготовке проектов Рекомендаций МСЭ-Т";</w:t>
      </w:r>
    </w:p>
    <w:p w:rsidR="004D4F44" w:rsidRPr="00411E0B" w:rsidRDefault="004D4F44" w:rsidP="00B04D68">
      <w:pPr>
        <w:pStyle w:val="enumlev1"/>
      </w:pPr>
      <w:r w:rsidRPr="00411E0B">
        <w:t>v)</w:t>
      </w:r>
      <w:r w:rsidRPr="00411E0B">
        <w:tab/>
        <w:t xml:space="preserve">текст содержит материал, который служит </w:t>
      </w:r>
      <w:r w:rsidR="00B04D68" w:rsidRPr="00411E0B">
        <w:t>добавлением</w:t>
      </w:r>
      <w:r w:rsidRPr="00411E0B">
        <w:t xml:space="preserve"> и связан с тематикой одной или нескольких Рекомендаций, но в то же время не является обязательным для их целостности, понимания или реализации.</w:t>
      </w:r>
    </w:p>
    <w:p w:rsidR="004D4F44" w:rsidRPr="00411E0B" w:rsidRDefault="004D4F44" w:rsidP="004D4F44">
      <w:pPr>
        <w:rPr>
          <w:rFonts w:ascii="Arial" w:eastAsia="SimSun" w:hAnsi="Arial" w:cs="Arial"/>
          <w:lang w:eastAsia="zh-CN"/>
        </w:rPr>
      </w:pPr>
      <w:r w:rsidRPr="00411E0B">
        <w:rPr>
          <w:b/>
        </w:rPr>
        <w:t>2.2</w:t>
      </w:r>
      <w:r w:rsidRPr="00411E0B">
        <w:tab/>
        <w:t xml:space="preserve">Добавления не требуют утверждения в соответствии с процедурами, изложенными в Резолюции 1 или Рекомендации А.8; достаточно иметь согласие исследовательской комиссии или КГСЭ (в случае </w:t>
      </w:r>
      <w:r w:rsidR="00352047" w:rsidRPr="00411E0B">
        <w:t>Добавления</w:t>
      </w:r>
      <w:r w:rsidRPr="00411E0B">
        <w:t xml:space="preserve">, разработанного КГСЭ). Рабочая группа может дать согласие на </w:t>
      </w:r>
      <w:r w:rsidR="00352047" w:rsidRPr="00411E0B">
        <w:t>Добавление</w:t>
      </w:r>
      <w:r w:rsidRPr="00411E0B">
        <w:t xml:space="preserve">, если исследовательская комиссия, которая создала данную рабочую группу, ранее определила данное </w:t>
      </w:r>
      <w:r w:rsidR="00352047" w:rsidRPr="00411E0B">
        <w:t xml:space="preserve">Добавление </w:t>
      </w:r>
      <w:r w:rsidRPr="00411E0B">
        <w:t xml:space="preserve">и уполномочила рабочую группу на это в ходе предыдущего собрания исследовательской комиссии, при условии что такое </w:t>
      </w:r>
      <w:r w:rsidR="00352047" w:rsidRPr="00411E0B">
        <w:t xml:space="preserve">Добавление </w:t>
      </w:r>
      <w:r w:rsidRPr="00411E0B">
        <w:t xml:space="preserve">не относится к какой-либо </w:t>
      </w:r>
      <w:r w:rsidR="00352047" w:rsidRPr="00411E0B">
        <w:t>Рекомендации</w:t>
      </w:r>
      <w:r w:rsidRPr="00411E0B">
        <w:t>, имеющей политические или регуляторные последствия в соответствии с пп. 246D</w:t>
      </w:r>
      <w:r w:rsidRPr="00411E0B">
        <w:sym w:font="Symbol" w:char="F02D"/>
      </w:r>
      <w:r w:rsidRPr="00411E0B">
        <w:t xml:space="preserve">246H Конвенции МСЭ, или не связано с такой </w:t>
      </w:r>
      <w:r w:rsidR="00352047" w:rsidRPr="00411E0B">
        <w:t>Рекомендацией</w:t>
      </w:r>
      <w:r w:rsidRPr="00411E0B">
        <w:t>.</w:t>
      </w:r>
    </w:p>
    <w:p w:rsidR="002C2137" w:rsidRPr="00411E0B" w:rsidRDefault="002C2137">
      <w:pPr>
        <w:tabs>
          <w:tab w:val="clear" w:pos="1134"/>
          <w:tab w:val="clear" w:pos="1871"/>
          <w:tab w:val="clear" w:pos="2268"/>
        </w:tabs>
        <w:overflowPunct/>
        <w:autoSpaceDE/>
        <w:autoSpaceDN/>
        <w:adjustRightInd/>
        <w:spacing w:before="0"/>
        <w:jc w:val="left"/>
        <w:textAlignment w:val="auto"/>
        <w:rPr>
          <w:b/>
        </w:rPr>
      </w:pPr>
      <w:r w:rsidRPr="00411E0B">
        <w:rPr>
          <w:b/>
        </w:rPr>
        <w:br w:type="page"/>
      </w:r>
    </w:p>
    <w:p w:rsidR="004D4F44" w:rsidRPr="00411E0B" w:rsidRDefault="004D4F44" w:rsidP="00B04D68">
      <w:r w:rsidRPr="00411E0B">
        <w:rPr>
          <w:b/>
        </w:rPr>
        <w:lastRenderedPageBreak/>
        <w:t>2.3</w:t>
      </w:r>
      <w:r w:rsidRPr="00411E0B">
        <w:tab/>
        <w:t xml:space="preserve">Количество и объем </w:t>
      </w:r>
      <w:r w:rsidR="00B04D68" w:rsidRPr="00411E0B">
        <w:t>Добавлений</w:t>
      </w:r>
      <w:r w:rsidR="0058590C" w:rsidRPr="00411E0B">
        <w:t xml:space="preserve"> должны быть ограничен</w:t>
      </w:r>
      <w:r w:rsidRPr="00411E0B">
        <w:t>ы.</w:t>
      </w:r>
    </w:p>
    <w:p w:rsidR="004D4F44" w:rsidRPr="00411E0B" w:rsidRDefault="004D4F44" w:rsidP="00B04D68">
      <w:r w:rsidRPr="00411E0B">
        <w:rPr>
          <w:b/>
        </w:rPr>
        <w:t>2.4</w:t>
      </w:r>
      <w:r w:rsidRPr="00411E0B">
        <w:tab/>
      </w:r>
      <w:r w:rsidR="00B04D68" w:rsidRPr="00411E0B">
        <w:t>Добавления</w:t>
      </w:r>
      <w:r w:rsidRPr="00411E0B">
        <w:t xml:space="preserve"> носят лишь информативный характер и поэтому не считаются неотъемлемой частью какой-либо Рекомендации (Рекомендаций). Они не предполагают согласия со стороны МСЭ</w:t>
      </w:r>
      <w:r w:rsidRPr="00411E0B">
        <w:noBreakHyphen/>
        <w:t>Т.</w:t>
      </w:r>
    </w:p>
    <w:p w:rsidR="004D4F44" w:rsidRPr="00411E0B" w:rsidRDefault="004D4F44" w:rsidP="00B04D68">
      <w:r w:rsidRPr="00411E0B">
        <w:rPr>
          <w:b/>
        </w:rPr>
        <w:t>2.5</w:t>
      </w:r>
      <w:r w:rsidRPr="00411E0B">
        <w:tab/>
        <w:t xml:space="preserve">Каждое </w:t>
      </w:r>
      <w:r w:rsidR="00B04D68" w:rsidRPr="00411E0B">
        <w:t>Добавление</w:t>
      </w:r>
      <w:r w:rsidRPr="00411E0B">
        <w:t xml:space="preserve"> должно быть однозначно определено с помощью буквы соответствующей серии, за которой указывается последовательный номер, единственный в пределах этой серии.</w:t>
      </w:r>
    </w:p>
    <w:p w:rsidR="004D4F44" w:rsidRPr="00411E0B" w:rsidRDefault="004D4F44" w:rsidP="00B04D68">
      <w:r w:rsidRPr="00411E0B">
        <w:rPr>
          <w:b/>
        </w:rPr>
        <w:t>2.6</w:t>
      </w:r>
      <w:r w:rsidRPr="00411E0B">
        <w:tab/>
        <w:t xml:space="preserve">Поскольку </w:t>
      </w:r>
      <w:r w:rsidR="00B04D68" w:rsidRPr="00411E0B">
        <w:t>Добавления</w:t>
      </w:r>
      <w:r w:rsidRPr="00411E0B">
        <w:t xml:space="preserve"> представляют собой, по существу, справочный материал, на выпускающую их исследовательскую комиссию не возлагаются обязанности по их обновлению или повторной публикации. Однако, если в какой-либо Рекомендации делается ссылка на то или иное </w:t>
      </w:r>
      <w:r w:rsidR="00B04D68" w:rsidRPr="00411E0B">
        <w:t>Добавление</w:t>
      </w:r>
      <w:r w:rsidRPr="00411E0B">
        <w:t xml:space="preserve">, исследовательская комиссия должна рассматривать применимость как этой ссылки, так и самого </w:t>
      </w:r>
      <w:r w:rsidR="00B04D68" w:rsidRPr="00411E0B">
        <w:t>Добавления</w:t>
      </w:r>
      <w:r w:rsidRPr="00411E0B">
        <w:t xml:space="preserve"> не реже одного раза в четыре года и принимать все необходимые меры. </w:t>
      </w:r>
    </w:p>
    <w:p w:rsidR="004D4F44" w:rsidRPr="00411E0B" w:rsidRDefault="004D4F44" w:rsidP="00B04D68">
      <w:r w:rsidRPr="00411E0B">
        <w:rPr>
          <w:b/>
        </w:rPr>
        <w:t>2.7</w:t>
      </w:r>
      <w:r w:rsidRPr="00411E0B">
        <w:tab/>
      </w:r>
      <w:r w:rsidR="00B04D68" w:rsidRPr="00411E0B">
        <w:t>Добавления</w:t>
      </w:r>
      <w:r w:rsidRPr="00411E0B">
        <w:t xml:space="preserve"> должны включаться в базы данных наряду с Рекомендациями МСЭ-Т, но они могут аннулироваться после консультации с заинтересованной исследовательской комиссией, если по истечении восьмилетнего периода </w:t>
      </w:r>
      <w:r w:rsidR="00B04D68" w:rsidRPr="00411E0B">
        <w:t>Добавления</w:t>
      </w:r>
      <w:r w:rsidRPr="00411E0B">
        <w:t xml:space="preserve"> не пересматривал</w:t>
      </w:r>
      <w:r w:rsidR="00B04D68" w:rsidRPr="00411E0B">
        <w:t>и</w:t>
      </w:r>
      <w:r w:rsidRPr="00411E0B">
        <w:t>сь и не обновлял</w:t>
      </w:r>
      <w:r w:rsidR="00B04D68" w:rsidRPr="00411E0B">
        <w:t>и</w:t>
      </w:r>
      <w:r w:rsidRPr="00411E0B">
        <w:t>сь.</w:t>
      </w:r>
    </w:p>
    <w:p w:rsidR="004D4F44" w:rsidRPr="00411E0B" w:rsidRDefault="004D4F44" w:rsidP="00B04D68">
      <w:r w:rsidRPr="00411E0B">
        <w:rPr>
          <w:b/>
        </w:rPr>
        <w:t>2.8</w:t>
      </w:r>
      <w:r w:rsidRPr="00411E0B">
        <w:tab/>
        <w:t xml:space="preserve">Насколько это возможно, </w:t>
      </w:r>
      <w:r w:rsidR="00B04D68" w:rsidRPr="00411E0B">
        <w:t>Добавления</w:t>
      </w:r>
      <w:r w:rsidRPr="00411E0B">
        <w:t xml:space="preserve"> публикуются аналогично Рекомендациям, но с более низким приоритетом и с учетом потребностей рынка.</w:t>
      </w:r>
    </w:p>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2C2137" w:rsidRPr="00411E0B" w:rsidRDefault="002C2137" w:rsidP="00B04D68"/>
    <w:p w:rsidR="00352047" w:rsidRPr="00411E0B" w:rsidRDefault="00352047" w:rsidP="00352047">
      <w:pPr>
        <w:pStyle w:val="Reasons"/>
      </w:pPr>
    </w:p>
    <w:p w:rsidR="00352047" w:rsidRPr="00411E0B" w:rsidRDefault="00352047" w:rsidP="004D4F44"/>
    <w:p w:rsidR="00352047" w:rsidRPr="00411E0B" w:rsidRDefault="00352047" w:rsidP="004D4F44">
      <w:pPr>
        <w:spacing w:before="80"/>
        <w:rPr>
          <w:iCs/>
          <w:szCs w:val="22"/>
        </w:rPr>
        <w:sectPr w:rsidR="00352047" w:rsidRPr="00411E0B" w:rsidSect="002C2137">
          <w:headerReference w:type="even" r:id="rId456"/>
          <w:headerReference w:type="default" r:id="rId457"/>
          <w:footerReference w:type="even" r:id="rId458"/>
          <w:footerReference w:type="default" r:id="rId459"/>
          <w:headerReference w:type="first" r:id="rId460"/>
          <w:footerReference w:type="first" r:id="rId461"/>
          <w:pgSz w:w="11907" w:h="16840" w:code="9"/>
          <w:pgMar w:top="1134" w:right="1134" w:bottom="1134" w:left="1134" w:header="567" w:footer="567" w:gutter="0"/>
          <w:cols w:space="720"/>
          <w:vAlign w:val="both"/>
          <w:titlePg/>
        </w:sectPr>
      </w:pPr>
    </w:p>
    <w:p w:rsidR="00C810C7" w:rsidRPr="00411E0B" w:rsidRDefault="00C810C7" w:rsidP="003B3D9A">
      <w:pPr>
        <w:pStyle w:val="RecNo"/>
        <w:spacing w:before="0"/>
      </w:pPr>
      <w:bookmarkStart w:id="904" w:name="_Toc476828331"/>
      <w:bookmarkStart w:id="905" w:name="_Toc477512235"/>
      <w:r w:rsidRPr="00411E0B">
        <w:lastRenderedPageBreak/>
        <w:t>Рекомендация МСЭ-Т А.</w:t>
      </w:r>
      <w:r w:rsidRPr="00411E0B">
        <w:rPr>
          <w:rStyle w:val="href"/>
        </w:rPr>
        <w:t>23</w:t>
      </w:r>
      <w:bookmarkEnd w:id="904"/>
      <w:bookmarkEnd w:id="905"/>
    </w:p>
    <w:p w:rsidR="00C810C7" w:rsidRPr="00411E0B" w:rsidRDefault="00C810C7" w:rsidP="00C810C7">
      <w:pPr>
        <w:pStyle w:val="Rectitle"/>
      </w:pPr>
      <w:bookmarkStart w:id="906" w:name="_Toc476828332"/>
      <w:bookmarkStart w:id="907" w:name="_Toc477512236"/>
      <w:r w:rsidRPr="00411E0B">
        <w:t>Сотрудничество с Международной организацией по стандартизации (ИСО)</w:t>
      </w:r>
      <w:r w:rsidRPr="00411E0B">
        <w:br/>
        <w:t>и Международной электротехнической комиссией (МЭК)</w:t>
      </w:r>
      <w:r w:rsidRPr="00411E0B">
        <w:br/>
        <w:t>в области информационных технологий</w:t>
      </w:r>
      <w:bookmarkEnd w:id="906"/>
      <w:bookmarkEnd w:id="907"/>
    </w:p>
    <w:p w:rsidR="00C810C7" w:rsidRPr="00411E0B" w:rsidRDefault="00C810C7" w:rsidP="00C810C7">
      <w:pPr>
        <w:pStyle w:val="Recref"/>
      </w:pPr>
      <w:r w:rsidRPr="00411E0B">
        <w:t>(Хельсинки, 1993 г., с внесенными изменениями, Женева, 1996 г., Монреаль, 2000 г.)</w:t>
      </w:r>
    </w:p>
    <w:p w:rsidR="00C810C7" w:rsidRPr="00411E0B" w:rsidRDefault="00C810C7" w:rsidP="00C810C7">
      <w:pPr>
        <w:pStyle w:val="Normalaftertitle"/>
      </w:pPr>
      <w:r w:rsidRPr="00411E0B">
        <w:t>ВАСЭ,</w:t>
      </w:r>
    </w:p>
    <w:p w:rsidR="00C810C7" w:rsidRPr="00411E0B" w:rsidRDefault="00C810C7" w:rsidP="00C810C7">
      <w:pPr>
        <w:pStyle w:val="Call"/>
      </w:pPr>
      <w:r w:rsidRPr="00411E0B">
        <w:t>учитывая</w:t>
      </w:r>
    </w:p>
    <w:p w:rsidR="00C810C7" w:rsidRPr="00411E0B" w:rsidRDefault="00C810C7" w:rsidP="00C810C7">
      <w:r w:rsidRPr="00411E0B">
        <w:rPr>
          <w:i/>
          <w:iCs/>
        </w:rPr>
        <w:t>а)</w:t>
      </w:r>
      <w:r w:rsidRPr="00411E0B">
        <w:tab/>
        <w:t>цели Международного союза электросвязи, изложенные в Статье 1 его Устава (Женева, 1992 г.), которые относятся к гармонизации средств электросвязи;</w:t>
      </w:r>
    </w:p>
    <w:p w:rsidR="00C810C7" w:rsidRPr="00411E0B" w:rsidRDefault="00C810C7" w:rsidP="00C810C7">
      <w:r w:rsidRPr="00411E0B">
        <w:rPr>
          <w:i/>
          <w:iCs/>
        </w:rPr>
        <w:t>b)</w:t>
      </w:r>
      <w:r w:rsidRPr="00411E0B">
        <w:tab/>
        <w:t>обязанности Сектора стандартизации электросвязи (Глава III Устава, Женева, 1992 г.) Международного союза электросвязи;</w:t>
      </w:r>
    </w:p>
    <w:p w:rsidR="00C810C7" w:rsidRPr="00411E0B" w:rsidRDefault="00C810C7" w:rsidP="00C810C7">
      <w:r w:rsidRPr="00411E0B">
        <w:rPr>
          <w:i/>
          <w:iCs/>
        </w:rPr>
        <w:t>c)</w:t>
      </w:r>
      <w:r w:rsidRPr="00411E0B">
        <w:tab/>
        <w:t>Резолюцию 7 (Женева, 1996 г.), признающую наличие общих интересов с ИСО и МЭК в отношении электросвязи и информационных технологий, а также некоторых других тем и необходимость сотрудничества с ними соответствующими средствами,</w:t>
      </w:r>
    </w:p>
    <w:p w:rsidR="00C810C7" w:rsidRPr="00411E0B" w:rsidRDefault="00C810C7" w:rsidP="00C810C7">
      <w:pPr>
        <w:pStyle w:val="Call"/>
      </w:pPr>
      <w:r w:rsidRPr="00411E0B">
        <w:t>решает</w:t>
      </w:r>
      <w:r w:rsidRPr="00411E0B">
        <w:rPr>
          <w:i w:val="0"/>
          <w:iCs/>
        </w:rPr>
        <w:t>,</w:t>
      </w:r>
    </w:p>
    <w:p w:rsidR="00C810C7" w:rsidRPr="00411E0B" w:rsidRDefault="00C810C7" w:rsidP="00C810C7">
      <w:r w:rsidRPr="00411E0B">
        <w:t>1</w:t>
      </w:r>
      <w:r w:rsidRPr="00411E0B">
        <w:tab/>
        <w:t>что в соответствии с Резолюцией 7 должны быть предприняты все усилия для учреждения соответствующих исследовательских программ с целью выявления пересекающихся исследований ради избежания дублирования в работе;</w:t>
      </w:r>
    </w:p>
    <w:p w:rsidR="00C810C7" w:rsidRPr="00411E0B" w:rsidRDefault="00C810C7" w:rsidP="00C810C7">
      <w:r w:rsidRPr="00411E0B">
        <w:t>2</w:t>
      </w:r>
      <w:r w:rsidRPr="00411E0B">
        <w:tab/>
        <w:t>что по тем темам в области информационных технологий, включая передачу данных, мультимедиа, взаимосвязь открытых систем и телематические службы и т. д., которые представляют общий интерес и по которым имеется договоренность о желательности согласованных действий, текст документа должен быть совместно разработан и поддерживаться в согласованном состоянии;</w:t>
      </w:r>
    </w:p>
    <w:p w:rsidR="00C810C7" w:rsidRPr="00411E0B" w:rsidRDefault="00C810C7" w:rsidP="00E82A24">
      <w:r w:rsidRPr="00411E0B">
        <w:t>3</w:t>
      </w:r>
      <w:r w:rsidRPr="00411E0B">
        <w:tab/>
        <w:t>что при проведении соответствующих исследований по необходимости должны планироваться совместные собрания на надлежащих уровнях. При подготовке согласованного текста необходимо принимать во внимание соответствующую координацию сроков утверждения и публикаций, в частности с Объединенным техническим комитетом 1 (</w:t>
      </w:r>
      <w:r w:rsidR="00E82A24" w:rsidRPr="00411E0B">
        <w:t>ОТК</w:t>
      </w:r>
      <w:r w:rsidRPr="00411E0B">
        <w:t>1) ИСО/МЭК по информационной технологии.</w:t>
      </w:r>
    </w:p>
    <w:p w:rsidR="00C810C7" w:rsidRPr="00411E0B" w:rsidRDefault="00C810C7" w:rsidP="00E82A24">
      <w:r w:rsidRPr="00411E0B">
        <w:t xml:space="preserve">Руководство по сотрудничеству МСЭ-Т и </w:t>
      </w:r>
      <w:r w:rsidR="00E82A24" w:rsidRPr="00411E0B">
        <w:t>ОТК</w:t>
      </w:r>
      <w:r w:rsidRPr="00411E0B">
        <w:t xml:space="preserve">1 ИСО/МЭК приведено в Приложении А, которое содержит набор процедур для сотрудничества между двумя сторонами. Эти процедуры, которые также были приняты </w:t>
      </w:r>
      <w:r w:rsidR="00E82A24" w:rsidRPr="00411E0B">
        <w:t>ОТК</w:t>
      </w:r>
      <w:r w:rsidRPr="00411E0B">
        <w:t>1 ИСО/МЭК, должны гибко использоваться в соответствии с необходимостью. "Правила представления совместного документа МСЭ-Т |</w:t>
      </w:r>
      <w:r w:rsidR="008819E5" w:rsidRPr="00411E0B">
        <w:t> </w:t>
      </w:r>
      <w:r w:rsidRPr="00411E0B">
        <w:t>ИСО/МЭК"</w:t>
      </w:r>
      <w:r w:rsidR="008819E5" w:rsidRPr="00411E0B">
        <w:rPr>
          <w:rStyle w:val="FootnoteReference"/>
        </w:rPr>
        <w:footnoteReference w:customMarkFollows="1" w:id="65"/>
        <w:t>1</w:t>
      </w:r>
      <w:r w:rsidRPr="00411E0B">
        <w:t>, приведенные в Приложении А, должны соблюдаться при разработке совместных документов.</w:t>
      </w:r>
    </w:p>
    <w:p w:rsidR="00E82A24" w:rsidRPr="00411E0B" w:rsidRDefault="00E82A24" w:rsidP="00E82A24">
      <w:r w:rsidRPr="00411E0B">
        <w:br w:type="page"/>
      </w:r>
    </w:p>
    <w:p w:rsidR="00E82A24" w:rsidRPr="00411E0B" w:rsidRDefault="00E82A24" w:rsidP="002837DD">
      <w:pPr>
        <w:pStyle w:val="Annextitle"/>
      </w:pPr>
      <w:r w:rsidRPr="00411E0B">
        <w:lastRenderedPageBreak/>
        <w:t>Руководство по сотрудничеству МСЭ-T и ОТК1 ИСО/МЭК</w:t>
      </w:r>
    </w:p>
    <w:p w:rsidR="00E82A24" w:rsidRPr="00411E0B" w:rsidRDefault="00E82A24" w:rsidP="00E82A24">
      <w:pPr>
        <w:pStyle w:val="Heading1"/>
        <w:rPr>
          <w:lang w:val="ru-RU"/>
        </w:rPr>
      </w:pPr>
      <w:bookmarkStart w:id="908" w:name="_Toc382734813"/>
      <w:bookmarkStart w:id="909" w:name="_Toc3708693"/>
      <w:bookmarkStart w:id="910" w:name="_Toc229895842"/>
      <w:bookmarkStart w:id="911" w:name="_Toc229896144"/>
      <w:bookmarkStart w:id="912" w:name="_Toc238221512"/>
      <w:bookmarkStart w:id="913" w:name="_Toc238263843"/>
      <w:bookmarkStart w:id="914" w:name="_Toc238264239"/>
      <w:bookmarkStart w:id="915" w:name="_Toc238264641"/>
      <w:bookmarkStart w:id="916" w:name="_Toc238268198"/>
      <w:bookmarkStart w:id="917" w:name="_Toc238269992"/>
      <w:bookmarkStart w:id="918" w:name="_Toc238270126"/>
      <w:bookmarkStart w:id="919" w:name="_Toc238270260"/>
      <w:bookmarkStart w:id="920" w:name="_Toc238270528"/>
      <w:bookmarkStart w:id="921" w:name="_Toc238270662"/>
      <w:bookmarkStart w:id="922" w:name="_Toc238270796"/>
      <w:bookmarkStart w:id="923" w:name="_Toc276028700"/>
      <w:bookmarkStart w:id="924" w:name="_Toc276029204"/>
      <w:bookmarkStart w:id="925" w:name="_Toc283211415"/>
      <w:bookmarkStart w:id="926" w:name="_Toc283212211"/>
      <w:bookmarkStart w:id="927" w:name="_Toc283213035"/>
      <w:bookmarkStart w:id="928" w:name="_Toc283215569"/>
      <w:bookmarkStart w:id="929" w:name="_Toc283215927"/>
      <w:bookmarkStart w:id="930" w:name="_Toc283217813"/>
      <w:bookmarkStart w:id="931" w:name="_Toc402835804"/>
      <w:bookmarkStart w:id="932" w:name="_Toc402939451"/>
      <w:bookmarkStart w:id="933" w:name="_Toc403998135"/>
      <w:bookmarkStart w:id="934" w:name="_Toc403998190"/>
      <w:r w:rsidRPr="00411E0B">
        <w:rPr>
          <w:lang w:val="ru-RU"/>
        </w:rPr>
        <w:t>1</w:t>
      </w:r>
      <w:r w:rsidRPr="00411E0B">
        <w:rPr>
          <w:lang w:val="ru-RU"/>
        </w:rPr>
        <w:tab/>
        <w:t>Введение</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E82A24" w:rsidRPr="00411E0B" w:rsidRDefault="00E82A24" w:rsidP="00E82A24">
      <w:pPr>
        <w:pStyle w:val="Heading2"/>
        <w:rPr>
          <w:lang w:val="ru-RU"/>
        </w:rPr>
      </w:pPr>
      <w:bookmarkStart w:id="935" w:name="_Toc382734814"/>
      <w:bookmarkStart w:id="936" w:name="_Toc3708694"/>
      <w:bookmarkStart w:id="937" w:name="_Toc229895843"/>
      <w:bookmarkStart w:id="938" w:name="_Toc229896145"/>
      <w:bookmarkStart w:id="939" w:name="_Toc238221513"/>
      <w:bookmarkStart w:id="940" w:name="_Toc238263844"/>
      <w:bookmarkStart w:id="941" w:name="_Toc238264240"/>
      <w:bookmarkStart w:id="942" w:name="_Toc238264642"/>
      <w:bookmarkStart w:id="943" w:name="_Toc238268199"/>
      <w:bookmarkStart w:id="944" w:name="_Toc238269993"/>
      <w:bookmarkStart w:id="945" w:name="_Toc238270127"/>
      <w:bookmarkStart w:id="946" w:name="_Toc238270261"/>
      <w:bookmarkStart w:id="947" w:name="_Toc238270529"/>
      <w:bookmarkStart w:id="948" w:name="_Toc238270663"/>
      <w:bookmarkStart w:id="949" w:name="_Toc238270797"/>
      <w:bookmarkStart w:id="950" w:name="_Toc276028701"/>
      <w:bookmarkStart w:id="951" w:name="_Toc276029205"/>
      <w:bookmarkStart w:id="952" w:name="_Toc283211416"/>
      <w:bookmarkStart w:id="953" w:name="_Toc283212212"/>
      <w:bookmarkStart w:id="954" w:name="_Toc283213036"/>
      <w:bookmarkStart w:id="955" w:name="_Toc283215570"/>
      <w:bookmarkStart w:id="956" w:name="_Toc283215928"/>
      <w:bookmarkStart w:id="957" w:name="_Toc283217814"/>
      <w:bookmarkStart w:id="958" w:name="_Toc402835805"/>
      <w:bookmarkStart w:id="959" w:name="_Toc402939452"/>
      <w:bookmarkStart w:id="960" w:name="_Toc403998136"/>
      <w:bookmarkStart w:id="961" w:name="_Toc403998191"/>
      <w:r w:rsidRPr="00411E0B">
        <w:rPr>
          <w:lang w:val="ru-RU"/>
        </w:rPr>
        <w:t>1.1</w:t>
      </w:r>
      <w:r w:rsidRPr="00411E0B">
        <w:rPr>
          <w:lang w:val="ru-RU"/>
        </w:rPr>
        <w:tab/>
        <w:t>Цели</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E82A24" w:rsidRPr="00411E0B" w:rsidRDefault="00E82A24" w:rsidP="00E82A24">
      <w:r w:rsidRPr="00411E0B">
        <w:t>Настоящий документ содержит набор процедур для сотрудничества между МСЭ-T и ОТК1 ИСО/МЭК. Он написан в неформальной манере, скорее в виде учебника, который должен стать практичным, обучающим и интуитивно понятным справочником как для руководителей, так и для участников совместной работы.</w:t>
      </w:r>
    </w:p>
    <w:p w:rsidR="00E82A24" w:rsidRPr="00411E0B" w:rsidRDefault="00E82A24" w:rsidP="00E82A24">
      <w:pPr>
        <w:pStyle w:val="Heading2"/>
        <w:rPr>
          <w:lang w:val="ru-RU"/>
        </w:rPr>
      </w:pPr>
      <w:bookmarkStart w:id="962" w:name="_Toc382734815"/>
      <w:bookmarkStart w:id="963" w:name="_Toc3708695"/>
      <w:bookmarkStart w:id="964" w:name="_Toc229895844"/>
      <w:bookmarkStart w:id="965" w:name="_Toc229896146"/>
      <w:bookmarkStart w:id="966" w:name="_Toc238221514"/>
      <w:bookmarkStart w:id="967" w:name="_Toc238263845"/>
      <w:bookmarkStart w:id="968" w:name="_Toc238264241"/>
      <w:bookmarkStart w:id="969" w:name="_Toc238264643"/>
      <w:bookmarkStart w:id="970" w:name="_Toc238268200"/>
      <w:bookmarkStart w:id="971" w:name="_Toc238269994"/>
      <w:bookmarkStart w:id="972" w:name="_Toc238270128"/>
      <w:bookmarkStart w:id="973" w:name="_Toc238270262"/>
      <w:bookmarkStart w:id="974" w:name="_Toc238270530"/>
      <w:bookmarkStart w:id="975" w:name="_Toc238270664"/>
      <w:bookmarkStart w:id="976" w:name="_Toc238270798"/>
      <w:bookmarkStart w:id="977" w:name="_Toc276028702"/>
      <w:bookmarkStart w:id="978" w:name="_Toc276029206"/>
      <w:bookmarkStart w:id="979" w:name="_Toc283211417"/>
      <w:bookmarkStart w:id="980" w:name="_Toc283212213"/>
      <w:bookmarkStart w:id="981" w:name="_Toc283213037"/>
      <w:bookmarkStart w:id="982" w:name="_Toc283215571"/>
      <w:bookmarkStart w:id="983" w:name="_Toc283215929"/>
      <w:bookmarkStart w:id="984" w:name="_Toc283217815"/>
      <w:bookmarkStart w:id="985" w:name="_Toc402835806"/>
      <w:bookmarkStart w:id="986" w:name="_Toc402939453"/>
      <w:bookmarkStart w:id="987" w:name="_Toc403998137"/>
      <w:bookmarkStart w:id="988" w:name="_Toc403998192"/>
      <w:r w:rsidRPr="00411E0B">
        <w:rPr>
          <w:lang w:val="ru-RU"/>
        </w:rPr>
        <w:t>1.2</w:t>
      </w:r>
      <w:r w:rsidRPr="00411E0B">
        <w:rPr>
          <w:lang w:val="ru-RU"/>
        </w:rPr>
        <w:tab/>
        <w:t>Основные положения</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rsidR="00E82A24" w:rsidRPr="00411E0B" w:rsidRDefault="00E82A24" w:rsidP="00E82A24">
      <w:r w:rsidRPr="00411E0B">
        <w:t>В МСЭ-T, ИСО и МЭК существуют длительные установившиеся отношения сотрудничества. В течение многих лет продолжающееся объединение технологий, за которые отвечали эти организации, привело к постоянно растущей взаимной зависимости все большей части программ их работы. Это привело, например, к созданию в ИСО и МЭК Объединенного технического комитета 1 (ОТК1) по информационным технологиям. Расширяются и соглашения о сотрудничестве между МСЭ</w:t>
      </w:r>
      <w:r w:rsidRPr="00411E0B">
        <w:noBreakHyphen/>
        <w:t>T и ИСО/МЭК.</w:t>
      </w:r>
    </w:p>
    <w:p w:rsidR="00E82A24" w:rsidRPr="00411E0B" w:rsidRDefault="00E82A24" w:rsidP="00E82A24">
      <w:r w:rsidRPr="00411E0B">
        <w:t xml:space="preserve">В июне 1988 года руководители специальной рабочей группы МККТТ и ОТК1 ИСО/МЭК встретились с целью пересмотреть существующую ситуация с сотрудничеством. Понимая, что эти действия по сотрудничеству будут продолжать развиваться, специальная рабочая группа признала, что желательно разработать и формализовать набор процедур, в основу которого надо положить прошлые успехи и который упростит работу в дальнейшем. В результате было создано </w:t>
      </w:r>
      <w:r w:rsidRPr="00411E0B">
        <w:rPr>
          <w:i/>
        </w:rPr>
        <w:t>Неофициальное руководство по сотрудничеству МККТТ</w:t>
      </w:r>
      <w:r w:rsidRPr="00411E0B">
        <w:t xml:space="preserve"> </w:t>
      </w:r>
      <w:r w:rsidRPr="00411E0B">
        <w:rPr>
          <w:i/>
          <w:iCs/>
        </w:rPr>
        <w:t>и</w:t>
      </w:r>
      <w:r w:rsidRPr="00411E0B">
        <w:t xml:space="preserve"> </w:t>
      </w:r>
      <w:r w:rsidRPr="00411E0B">
        <w:rPr>
          <w:i/>
        </w:rPr>
        <w:t>ОТК1 ИСО</w:t>
      </w:r>
      <w:r w:rsidRPr="00411E0B">
        <w:rPr>
          <w:b/>
          <w:bCs/>
          <w:i/>
        </w:rPr>
        <w:t>/</w:t>
      </w:r>
      <w:r w:rsidRPr="00411E0B">
        <w:rPr>
          <w:i/>
        </w:rPr>
        <w:t>МЭК</w:t>
      </w:r>
      <w:r w:rsidRPr="00411E0B">
        <w:t>.</w:t>
      </w:r>
    </w:p>
    <w:p w:rsidR="00E82A24" w:rsidRPr="00411E0B" w:rsidRDefault="00E82A24" w:rsidP="00E82A24">
      <w:r w:rsidRPr="00411E0B">
        <w:t>В этом Неофициальном руководстве признано, что области совместной работы между МККТТ и ОТК1 ИСО/МЭК составляют небольшую часть всей программы работы обеих организаций. Следовательно, было решено, что практическим способом достижения успешного сотрудничества является работа в рамках той гибкости, которая предусмотрена процедурами каждой организации, а не определение совершенно новых основ работы.</w:t>
      </w:r>
    </w:p>
    <w:p w:rsidR="00E82A24" w:rsidRPr="00411E0B" w:rsidRDefault="00E82A24" w:rsidP="00E82A24">
      <w:r w:rsidRPr="00411E0B">
        <w:t>С того времени накоплен значительный опыт применения процедур. Затем в сентябре 1991 года было проведено второе собрание специальной рабочей группы с целью пересмотра и уточнения процедур. На этом собрании был подготовлен проект пересмотренного Руководства и принят для внутреннего применения в МККТТ и ОТК1 до официального утверждения.</w:t>
      </w:r>
    </w:p>
    <w:p w:rsidR="00E82A24" w:rsidRPr="00411E0B" w:rsidRDefault="00E82A24" w:rsidP="00E82A24">
      <w:r w:rsidRPr="00411E0B">
        <w:t>В проекте пересмотренного Руководства признается ценность совместной деятельности двух организаций в деле достижения консенсуса в областях взаимных интересов и в расширении этой совместной деятельности до публикации общего документа Рекомендаций и Международных стандартов, который должен лучше удовлетворять потребности промышленности и пользователей. Значительное внимание было уделено определению эффективных процедур сотрудничества, которые наилучшим образом используют ресурсы для получения своевременных результатов.</w:t>
      </w:r>
    </w:p>
    <w:p w:rsidR="00E82A24" w:rsidRPr="00411E0B" w:rsidRDefault="00E82A24" w:rsidP="00E82A24">
      <w:r w:rsidRPr="00411E0B">
        <w:t>Дальнейший пересмотр был выполнен в результате формального пересмотра и для отражения обновленных процедур обеих организаций. Это Руководство было принято ВАСЭ и ОТК1 в марте 1993 года.</w:t>
      </w:r>
    </w:p>
    <w:p w:rsidR="00E82A24" w:rsidRPr="00411E0B" w:rsidRDefault="00E82A24" w:rsidP="00E82A24">
      <w:r w:rsidRPr="00411E0B">
        <w:t>К 1996 году, имея опыт разработки более 150 совместных Рекомендаций | Международных стандартов, Руководство было обновлено с тем, чтобы оно отражало знания, полученные в виде опыта, и отражало пересмотренные процедуры обеих организаций. Обновленное Руководство было утверждено ВАСЭ в октябре 1996 года и ОТК1 в декабре 1996 года.</w:t>
      </w:r>
    </w:p>
    <w:p w:rsidR="00E82A24" w:rsidRPr="00411E0B" w:rsidRDefault="00E82A24" w:rsidP="00E82A24">
      <w:r w:rsidRPr="00411E0B">
        <w:t>В 2001 году Руководство было обновлено еще раз, с тем чтобы оно отражало пересмотренные процедуры обеих организаций. Руководство было принято МСЭ-T в ноябре 2001 года и ОТК1 в ноябре 2001 года.</w:t>
      </w:r>
    </w:p>
    <w:p w:rsidR="002C2137" w:rsidRPr="00411E0B" w:rsidRDefault="002C2137">
      <w:pPr>
        <w:tabs>
          <w:tab w:val="clear" w:pos="1134"/>
          <w:tab w:val="clear" w:pos="1871"/>
          <w:tab w:val="clear" w:pos="2268"/>
        </w:tabs>
        <w:overflowPunct/>
        <w:autoSpaceDE/>
        <w:autoSpaceDN/>
        <w:adjustRightInd/>
        <w:spacing w:before="0"/>
        <w:jc w:val="left"/>
        <w:textAlignment w:val="auto"/>
      </w:pPr>
      <w:r w:rsidRPr="00411E0B">
        <w:br w:type="page"/>
      </w:r>
    </w:p>
    <w:p w:rsidR="00E82A24" w:rsidRPr="00411E0B" w:rsidRDefault="00E82A24" w:rsidP="00E82A24">
      <w:r w:rsidRPr="00411E0B">
        <w:lastRenderedPageBreak/>
        <w:t>В 2010 году Руководство было обновлено еще раз, с тем чтобы оно отражало более тесное соответствие процедур ОТК1 тем процедурам, которые являются общими для ИСО и МЭК, и чтобы оно отражало пересмотренные процедуры МСЭ-Т. Оно также учитывает общую патентную политику МСЭ</w:t>
      </w:r>
      <w:r w:rsidRPr="00411E0B">
        <w:noBreakHyphen/>
        <w:t>T/МСЭ</w:t>
      </w:r>
      <w:r w:rsidRPr="00411E0B">
        <w:noBreakHyphen/>
        <w:t>R/ИСО/МЭК, утвержденную в 2006 году. Обновленный вариант Руководства принят МСЭ-Т в феврале 2010 года, а ОТК1 – в июне 2010 года.</w:t>
      </w:r>
    </w:p>
    <w:p w:rsidR="00E82A24" w:rsidRPr="00411E0B" w:rsidRDefault="00E82A24" w:rsidP="00E82A24">
      <w:r w:rsidRPr="00411E0B">
        <w:t>В 2013 году Руководство было обновлено еще раз, для того чтобы отразить пересмотренные процедуры обеих организаций. Обновленное Руководство было принято МСЭ-T в июне 2014 года и ОТК1 в сентябре 2014 года.</w:t>
      </w:r>
    </w:p>
    <w:p w:rsidR="00E82A24" w:rsidRPr="00411E0B" w:rsidRDefault="00E82A24" w:rsidP="00E82A24">
      <w:pPr>
        <w:pStyle w:val="Heading2"/>
        <w:rPr>
          <w:lang w:val="ru-RU"/>
        </w:rPr>
      </w:pPr>
      <w:bookmarkStart w:id="989" w:name="_Toc382734816"/>
      <w:bookmarkStart w:id="990" w:name="_Toc3708696"/>
      <w:bookmarkStart w:id="991" w:name="_Toc229895845"/>
      <w:bookmarkStart w:id="992" w:name="_Toc229896147"/>
      <w:bookmarkStart w:id="993" w:name="_Toc238221515"/>
      <w:bookmarkStart w:id="994" w:name="_Toc238263846"/>
      <w:bookmarkStart w:id="995" w:name="_Toc238264242"/>
      <w:bookmarkStart w:id="996" w:name="_Toc238264644"/>
      <w:bookmarkStart w:id="997" w:name="_Toc238268201"/>
      <w:bookmarkStart w:id="998" w:name="_Toc238269995"/>
      <w:bookmarkStart w:id="999" w:name="_Toc238270129"/>
      <w:bookmarkStart w:id="1000" w:name="_Toc238270263"/>
      <w:bookmarkStart w:id="1001" w:name="_Toc238270531"/>
      <w:bookmarkStart w:id="1002" w:name="_Toc238270665"/>
      <w:bookmarkStart w:id="1003" w:name="_Toc238270799"/>
      <w:bookmarkStart w:id="1004" w:name="_Toc276028703"/>
      <w:bookmarkStart w:id="1005" w:name="_Toc276029207"/>
      <w:bookmarkStart w:id="1006" w:name="_Toc283211418"/>
      <w:bookmarkStart w:id="1007" w:name="_Toc283212214"/>
      <w:bookmarkStart w:id="1008" w:name="_Toc283213038"/>
      <w:bookmarkStart w:id="1009" w:name="_Toc283215572"/>
      <w:bookmarkStart w:id="1010" w:name="_Toc283215930"/>
      <w:bookmarkStart w:id="1011" w:name="_Toc283217816"/>
      <w:bookmarkStart w:id="1012" w:name="_Toc402835807"/>
      <w:bookmarkStart w:id="1013" w:name="_Toc402939454"/>
      <w:bookmarkStart w:id="1014" w:name="_Toc403998138"/>
      <w:bookmarkStart w:id="1015" w:name="_Toc403998193"/>
      <w:r w:rsidRPr="00411E0B">
        <w:rPr>
          <w:lang w:val="ru-RU"/>
        </w:rPr>
        <w:t>1.3</w:t>
      </w:r>
      <w:r w:rsidRPr="00411E0B">
        <w:rPr>
          <w:lang w:val="ru-RU"/>
        </w:rPr>
        <w:tab/>
        <w:t>Структура Руководства</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E82A24" w:rsidRPr="00411E0B" w:rsidRDefault="00E82A24" w:rsidP="00E82A24">
      <w:r w:rsidRPr="00411E0B">
        <w:t>Оставшаяся часть пункта 1 содержит список полезных справочных документов, определения и аббревиатуры, относящиеся к сотрудничеству МСЭ-T и ОТК1. В пунктах 2 и 3 содержится справочная информация по структуре и процедурам МСЭ-T и ОТК1.</w:t>
      </w:r>
    </w:p>
    <w:p w:rsidR="00E82A24" w:rsidRPr="00411E0B" w:rsidRDefault="00E82A24" w:rsidP="00E82A24">
      <w:r w:rsidRPr="00411E0B">
        <w:t>Подробное описание процедур сотрудничества МСЭ-T и ОТК1 приводится в пунктах с 4 по 10 и в Дополнении I. Они дополняют и иногда повторяют для ясности основные процедуры каждой организации (например, тех, которые описаны в Резолюции 1 ВАСЭ, в Рекомендации МСЭ-Т А.1 и в Директивах ИСО/МЭК в сводном Добавлении ОТК1 к Директивам ИСО/МЭК и в действующих документах ОТК1), которые остаются основными.</w:t>
      </w:r>
    </w:p>
    <w:p w:rsidR="00E82A24" w:rsidRPr="00411E0B" w:rsidRDefault="00E82A24" w:rsidP="00BF26FE">
      <w:pPr>
        <w:pStyle w:val="Note"/>
        <w:rPr>
          <w:lang w:val="ru-RU"/>
        </w:rPr>
      </w:pPr>
      <w:r w:rsidRPr="00411E0B">
        <w:rPr>
          <w:lang w:val="ru-RU"/>
        </w:rPr>
        <w:t xml:space="preserve">ПРИМЕЧАНИЕ. − Шаблон, который должны использовать редакторы при подготовке общих текстов Рекомендаций | Международных стандартов, размещен по адресу: </w:t>
      </w:r>
      <w:hyperlink r:id="rId462" w:history="1">
        <w:r w:rsidRPr="00411E0B">
          <w:rPr>
            <w:rStyle w:val="Hyperlink"/>
            <w:rFonts w:eastAsia="Batang"/>
            <w:szCs w:val="24"/>
            <w:lang w:val="ru-RU" w:eastAsia="zh-CN"/>
          </w:rPr>
          <w:t>http://itu.int/en/ITU-T/studygroups/</w:t>
        </w:r>
        <w:r w:rsidRPr="00411E0B">
          <w:rPr>
            <w:rStyle w:val="Hyperlink"/>
            <w:rFonts w:eastAsia="Batang"/>
            <w:szCs w:val="24"/>
            <w:lang w:val="ru-RU" w:eastAsia="zh-CN"/>
          </w:rPr>
          <w:br/>
          <w:t>Pages/templates.aspx</w:t>
        </w:r>
      </w:hyperlink>
      <w:r w:rsidRPr="00411E0B">
        <w:rPr>
          <w:rFonts w:eastAsia="Batang"/>
          <w:szCs w:val="24"/>
          <w:lang w:val="ru-RU" w:eastAsia="zh-CN"/>
        </w:rPr>
        <w:t>, а правила представления −</w:t>
      </w:r>
      <w:r w:rsidRPr="00411E0B">
        <w:rPr>
          <w:lang w:val="ru-RU"/>
        </w:rPr>
        <w:t xml:space="preserve"> по адресу: </w:t>
      </w:r>
      <w:hyperlink r:id="rId463" w:history="1">
        <w:r w:rsidR="00BF26FE" w:rsidRPr="00411E0B">
          <w:rPr>
            <w:rStyle w:val="Hyperlink"/>
            <w:lang w:val="ru-RU"/>
          </w:rPr>
          <w:t>http://itu.int/en/ITU-T/info/Pages/resources.aspx</w:t>
        </w:r>
      </w:hyperlink>
      <w:r w:rsidRPr="00411E0B">
        <w:rPr>
          <w:lang w:val="ru-RU"/>
        </w:rPr>
        <w:t xml:space="preserve"> и </w:t>
      </w:r>
      <w:hyperlink r:id="rId464" w:history="1">
        <w:r w:rsidRPr="00411E0B">
          <w:rPr>
            <w:rStyle w:val="Hyperlink"/>
            <w:lang w:val="ru-RU" w:eastAsia="zh-CN"/>
          </w:rPr>
          <w:t>http://iso.org/iso/jtc1_home</w:t>
        </w:r>
      </w:hyperlink>
      <w:r w:rsidRPr="00411E0B">
        <w:rPr>
          <w:rStyle w:val="Hyperlink"/>
          <w:lang w:val="ru-RU" w:eastAsia="zh-CN"/>
        </w:rPr>
        <w:t xml:space="preserve"> (Ресурсы, секция действующих документов ОТК1)</w:t>
      </w:r>
      <w:r w:rsidRPr="00411E0B">
        <w:rPr>
          <w:lang w:val="ru-RU"/>
        </w:rPr>
        <w:t>.</w:t>
      </w:r>
    </w:p>
    <w:p w:rsidR="00E82A24" w:rsidRPr="00411E0B" w:rsidRDefault="00E82A24" w:rsidP="00E82A24">
      <w:pPr>
        <w:pStyle w:val="Heading2"/>
        <w:rPr>
          <w:lang w:val="ru-RU"/>
        </w:rPr>
      </w:pPr>
      <w:bookmarkStart w:id="1016" w:name="_Toc382734817"/>
      <w:bookmarkStart w:id="1017" w:name="_Toc3708697"/>
      <w:bookmarkStart w:id="1018" w:name="_Toc229895846"/>
      <w:bookmarkStart w:id="1019" w:name="_Toc229896148"/>
      <w:bookmarkStart w:id="1020" w:name="_Toc238221516"/>
      <w:bookmarkStart w:id="1021" w:name="_Toc238263847"/>
      <w:bookmarkStart w:id="1022" w:name="_Toc238264243"/>
      <w:bookmarkStart w:id="1023" w:name="_Toc238264645"/>
      <w:bookmarkStart w:id="1024" w:name="_Toc238268202"/>
      <w:bookmarkStart w:id="1025" w:name="_Toc238269996"/>
      <w:bookmarkStart w:id="1026" w:name="_Toc238270130"/>
      <w:bookmarkStart w:id="1027" w:name="_Toc238270264"/>
      <w:bookmarkStart w:id="1028" w:name="_Toc238270532"/>
      <w:bookmarkStart w:id="1029" w:name="_Toc238270666"/>
      <w:bookmarkStart w:id="1030" w:name="_Toc238270800"/>
      <w:bookmarkStart w:id="1031" w:name="_Toc276028704"/>
      <w:bookmarkStart w:id="1032" w:name="_Toc276029208"/>
      <w:bookmarkStart w:id="1033" w:name="_Toc283211419"/>
      <w:bookmarkStart w:id="1034" w:name="_Toc283212215"/>
      <w:bookmarkStart w:id="1035" w:name="_Toc283213039"/>
      <w:bookmarkStart w:id="1036" w:name="_Toc283215573"/>
      <w:bookmarkStart w:id="1037" w:name="_Toc283215931"/>
      <w:bookmarkStart w:id="1038" w:name="_Toc283217817"/>
      <w:bookmarkStart w:id="1039" w:name="_Toc402835808"/>
      <w:bookmarkStart w:id="1040" w:name="_Toc402939455"/>
      <w:bookmarkStart w:id="1041" w:name="_Toc403998139"/>
      <w:bookmarkStart w:id="1042" w:name="_Toc403998194"/>
      <w:r w:rsidRPr="00411E0B">
        <w:rPr>
          <w:lang w:val="ru-RU"/>
        </w:rPr>
        <w:t>1.4</w:t>
      </w:r>
      <w:r w:rsidRPr="00411E0B">
        <w:rPr>
          <w:lang w:val="ru-RU"/>
        </w:rPr>
        <w:tab/>
        <w:t>Справочные документы</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rsidR="00E82A24" w:rsidRPr="00411E0B" w:rsidRDefault="00E82A24" w:rsidP="00E82A24">
      <w:pPr>
        <w:pStyle w:val="Heading3"/>
        <w:rPr>
          <w:lang w:val="ru-RU"/>
        </w:rPr>
      </w:pPr>
      <w:bookmarkStart w:id="1043" w:name="_Toc3708698"/>
      <w:bookmarkStart w:id="1044" w:name="_Toc229895847"/>
      <w:bookmarkStart w:id="1045" w:name="_Toc229896149"/>
      <w:bookmarkStart w:id="1046" w:name="_Toc238221517"/>
      <w:bookmarkStart w:id="1047" w:name="_Toc238263848"/>
      <w:bookmarkStart w:id="1048" w:name="_Toc238264244"/>
      <w:bookmarkStart w:id="1049" w:name="_Toc238264646"/>
      <w:bookmarkStart w:id="1050" w:name="_Toc238268203"/>
      <w:bookmarkStart w:id="1051" w:name="_Toc238269997"/>
      <w:bookmarkStart w:id="1052" w:name="_Toc238270131"/>
      <w:bookmarkStart w:id="1053" w:name="_Toc238270265"/>
      <w:bookmarkStart w:id="1054" w:name="_Toc238270533"/>
      <w:bookmarkStart w:id="1055" w:name="_Toc238270667"/>
      <w:bookmarkStart w:id="1056" w:name="_Toc238270801"/>
      <w:bookmarkStart w:id="1057" w:name="_Toc276028705"/>
      <w:bookmarkStart w:id="1058" w:name="_Toc276029209"/>
      <w:bookmarkStart w:id="1059" w:name="_Toc283211420"/>
      <w:bookmarkStart w:id="1060" w:name="_Toc283212216"/>
      <w:bookmarkStart w:id="1061" w:name="_Toc283213040"/>
      <w:bookmarkStart w:id="1062" w:name="_Toc283215574"/>
      <w:bookmarkStart w:id="1063" w:name="_Toc283215932"/>
      <w:bookmarkStart w:id="1064" w:name="_Toc283217818"/>
      <w:bookmarkStart w:id="1065" w:name="_Toc402835809"/>
      <w:r w:rsidRPr="00411E0B">
        <w:rPr>
          <w:lang w:val="ru-RU"/>
        </w:rPr>
        <w:t>1.4.1</w:t>
      </w:r>
      <w:r w:rsidRPr="00411E0B">
        <w:rPr>
          <w:lang w:val="ru-RU"/>
        </w:rPr>
        <w:tab/>
        <w:t>Справочные документы МСЭ-T</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rsidR="00E82A24" w:rsidRPr="00411E0B" w:rsidRDefault="00E82A24" w:rsidP="00E82A24">
      <w:pPr>
        <w:pStyle w:val="Heading4"/>
        <w:rPr>
          <w:lang w:val="ru-RU"/>
        </w:rPr>
      </w:pPr>
      <w:r w:rsidRPr="00411E0B">
        <w:rPr>
          <w:lang w:val="ru-RU"/>
        </w:rPr>
        <w:t>1.4.1.1</w:t>
      </w:r>
      <w:r w:rsidRPr="00411E0B">
        <w:rPr>
          <w:lang w:val="ru-RU"/>
        </w:rPr>
        <w:tab/>
        <w:t>Общие положения</w:t>
      </w:r>
    </w:p>
    <w:p w:rsidR="00E82A24" w:rsidRPr="00411E0B" w:rsidRDefault="00E82A24" w:rsidP="00E82A24">
      <w:r w:rsidRPr="00411E0B">
        <w:t xml:space="preserve">Большая часть информации об МСЭ и МСЭ-T содержится на веб-сайте МСЭ по адресу: </w:t>
      </w:r>
      <w:hyperlink w:history="1"/>
      <w:hyperlink r:id="rId465" w:history="1">
        <w:r w:rsidRPr="00411E0B">
          <w:rPr>
            <w:rStyle w:val="Hyperlink"/>
          </w:rPr>
          <w:t>http://itu.int</w:t>
        </w:r>
      </w:hyperlink>
      <w:r w:rsidRPr="00411E0B">
        <w:t>.</w:t>
      </w:r>
    </w:p>
    <w:p w:rsidR="00E82A24" w:rsidRPr="00411E0B" w:rsidRDefault="00E82A24" w:rsidP="00E82A24">
      <w:r w:rsidRPr="00411E0B">
        <w:t>Основными документами МСЭ является его Устав и Конвенция, которые содержатся в "Сборнике текстов основных документов Международного союза электросвязи", принятых Полномочной конференцией, издание 2007 года.</w:t>
      </w:r>
    </w:p>
    <w:p w:rsidR="00E82A24" w:rsidRPr="00411E0B" w:rsidRDefault="00E82A24" w:rsidP="00E82A24">
      <w:r w:rsidRPr="00411E0B">
        <w:t>Материалы ВАСЭ МСЭ-T за текущий исследовательский период содержат Резолюции и Рекомендации серии А, утвержденные Всемирной ассамблеей по стандартизации электросвязи прошлого года (ВАСЭ), и содержат список исследовательских комиссий и список Вопросов, распределенных каждой исследовательской комиссии.</w:t>
      </w:r>
    </w:p>
    <w:p w:rsidR="00E82A24" w:rsidRPr="00411E0B" w:rsidRDefault="00E82A24" w:rsidP="00E82A24">
      <w:r w:rsidRPr="00411E0B">
        <w:t>Вклад № 1 каждой исследовательской комиссии содержит подробный текст для каждого Вопроса, распределенного этой исследовательской комиссии ВАСЭ. Изменения, касающиеся Рекомендаций серии А и Вопросов, публикуются посредством Циркуляров БСЭ и размещаются на веб-сайте МСЭ.</w:t>
      </w:r>
    </w:p>
    <w:p w:rsidR="00E82A24" w:rsidRPr="00411E0B" w:rsidRDefault="00E82A24" w:rsidP="00E82A24">
      <w:pPr>
        <w:pStyle w:val="Heading4"/>
        <w:rPr>
          <w:lang w:val="ru-RU"/>
        </w:rPr>
      </w:pPr>
      <w:r w:rsidRPr="00411E0B">
        <w:rPr>
          <w:lang w:val="ru-RU"/>
        </w:rPr>
        <w:t>1.4.1.2</w:t>
      </w:r>
      <w:r w:rsidRPr="00411E0B">
        <w:rPr>
          <w:lang w:val="ru-RU"/>
        </w:rPr>
        <w:tab/>
        <w:t>Резолюции ВАСЭ</w:t>
      </w:r>
    </w:p>
    <w:p w:rsidR="00E82A24" w:rsidRPr="00411E0B" w:rsidRDefault="00E82A24" w:rsidP="00E82A24">
      <w:pPr>
        <w:rPr>
          <w:szCs w:val="22"/>
        </w:rPr>
      </w:pPr>
      <w:r w:rsidRPr="00411E0B">
        <w:rPr>
          <w:szCs w:val="22"/>
        </w:rPr>
        <w:t>Последний набор Резолюций ВАСЭ доступен на веб</w:t>
      </w:r>
      <w:r w:rsidRPr="00411E0B">
        <w:rPr>
          <w:szCs w:val="22"/>
        </w:rPr>
        <w:noBreakHyphen/>
        <w:t xml:space="preserve">сайте МСЭ по адресу: </w:t>
      </w:r>
      <w:hyperlink r:id="rId466" w:history="1">
        <w:r w:rsidRPr="00411E0B">
          <w:rPr>
            <w:rStyle w:val="Hyperlink"/>
          </w:rPr>
          <w:t>http://itu.int/publ/T-Res/</w:t>
        </w:r>
      </w:hyperlink>
      <w:r w:rsidRPr="00411E0B">
        <w:rPr>
          <w:szCs w:val="22"/>
        </w:rPr>
        <w:t>. Пять Резолюций, имеющих особое значение для сотрудничества МСЭ-T и ОТК1 ИСО/МЭК, перечислены ниже:</w:t>
      </w:r>
    </w:p>
    <w:p w:rsidR="00E82A24" w:rsidRPr="00411E0B" w:rsidRDefault="00E82A24" w:rsidP="00E82A24">
      <w:pPr>
        <w:pStyle w:val="enumlev1"/>
      </w:pPr>
      <w:r w:rsidRPr="00411E0B">
        <w:t>–</w:t>
      </w:r>
      <w:r w:rsidRPr="00411E0B">
        <w:tab/>
        <w:t xml:space="preserve">Резолюция 1, </w:t>
      </w:r>
      <w:r w:rsidRPr="00411E0B">
        <w:rPr>
          <w:i/>
          <w:iCs/>
        </w:rPr>
        <w:t>Внутренний регламент Сектора стандартизации электросвязи МСЭ (МСЭ-Т)</w:t>
      </w:r>
      <w:r w:rsidRPr="00411E0B">
        <w:t>.</w:t>
      </w:r>
    </w:p>
    <w:p w:rsidR="00E82A24" w:rsidRPr="00411E0B" w:rsidRDefault="00E82A24" w:rsidP="00E82A24">
      <w:pPr>
        <w:pStyle w:val="enumlev1"/>
      </w:pPr>
      <w:r w:rsidRPr="00411E0B">
        <w:t>–</w:t>
      </w:r>
      <w:r w:rsidRPr="00411E0B">
        <w:tab/>
        <w:t xml:space="preserve">Резолюция 2, </w:t>
      </w:r>
      <w:r w:rsidRPr="00411E0B">
        <w:rPr>
          <w:i/>
          <w:iCs/>
        </w:rPr>
        <w:t>Сфера ответственности и мандаты исследовательских комиссий МСЭ-Т</w:t>
      </w:r>
      <w:r w:rsidRPr="00411E0B">
        <w:t>.</w:t>
      </w:r>
    </w:p>
    <w:p w:rsidR="00E82A24" w:rsidRPr="00411E0B" w:rsidRDefault="00E82A24" w:rsidP="00E82A24">
      <w:pPr>
        <w:pStyle w:val="enumlev1"/>
      </w:pPr>
      <w:r w:rsidRPr="00411E0B">
        <w:t>–</w:t>
      </w:r>
      <w:r w:rsidRPr="00411E0B">
        <w:tab/>
        <w:t xml:space="preserve">Резолюция 7, </w:t>
      </w:r>
      <w:r w:rsidRPr="00411E0B">
        <w:rPr>
          <w:i/>
          <w:iCs/>
        </w:rPr>
        <w:t>Совместная деятельность с Международной организацией по стандартизации (ИСО) и Международной электротехнической комиссией (МЭК)</w:t>
      </w:r>
      <w:r w:rsidRPr="00411E0B">
        <w:t>.</w:t>
      </w:r>
    </w:p>
    <w:p w:rsidR="00E82A24" w:rsidRPr="00411E0B" w:rsidRDefault="00E82A24" w:rsidP="00E82A24">
      <w:pPr>
        <w:pStyle w:val="enumlev1"/>
      </w:pPr>
      <w:r w:rsidRPr="00411E0B">
        <w:t>–</w:t>
      </w:r>
      <w:r w:rsidRPr="00411E0B">
        <w:tab/>
        <w:t xml:space="preserve">Резолюция 22, </w:t>
      </w:r>
      <w:r w:rsidRPr="00411E0B">
        <w:rPr>
          <w:i/>
          <w:iCs/>
        </w:rPr>
        <w:t>Санкционирование деятельности КГСЭ в периоды между ВАСЭ</w:t>
      </w:r>
      <w:r w:rsidRPr="00411E0B">
        <w:t>.</w:t>
      </w:r>
    </w:p>
    <w:p w:rsidR="00E82A24" w:rsidRPr="00411E0B" w:rsidRDefault="00E82A24" w:rsidP="00E82A24">
      <w:pPr>
        <w:pStyle w:val="enumlev1"/>
      </w:pPr>
      <w:r w:rsidRPr="00411E0B">
        <w:t>–</w:t>
      </w:r>
      <w:r w:rsidRPr="00411E0B">
        <w:tab/>
        <w:t xml:space="preserve">Резолюция 67, </w:t>
      </w:r>
      <w:r w:rsidRPr="00411E0B">
        <w:rPr>
          <w:i/>
          <w:iCs/>
        </w:rPr>
        <w:t>Создание Комитета по стандартизации терминологии (КСТ)</w:t>
      </w:r>
      <w:r w:rsidRPr="00411E0B">
        <w:t>.</w:t>
      </w:r>
    </w:p>
    <w:p w:rsidR="00E82A24" w:rsidRPr="00411E0B" w:rsidRDefault="00E82A24" w:rsidP="00E82A24">
      <w:pPr>
        <w:pStyle w:val="Heading4"/>
        <w:spacing w:line="240" w:lineRule="exact"/>
        <w:rPr>
          <w:lang w:val="ru-RU"/>
        </w:rPr>
      </w:pPr>
      <w:r w:rsidRPr="00411E0B">
        <w:rPr>
          <w:lang w:val="ru-RU"/>
        </w:rPr>
        <w:lastRenderedPageBreak/>
        <w:t>1.4.1.3</w:t>
      </w:r>
      <w:r w:rsidRPr="00411E0B">
        <w:rPr>
          <w:lang w:val="ru-RU"/>
        </w:rPr>
        <w:tab/>
        <w:t>Рекомендации серии А</w:t>
      </w:r>
    </w:p>
    <w:p w:rsidR="00E82A24" w:rsidRPr="00411E0B" w:rsidRDefault="00E82A24" w:rsidP="00E82A24">
      <w:pPr>
        <w:keepNext/>
        <w:keepLines/>
        <w:spacing w:line="240" w:lineRule="exact"/>
      </w:pPr>
      <w:r w:rsidRPr="00411E0B">
        <w:t xml:space="preserve">Рекомендации серии А принимаются ВАСЭ или Консультативной группой по стандартизации электросвязи (КГСЭ) в периоды между ВАСЭ. Последний набор доступен на веб-сайте МСЭ по адресу: </w:t>
      </w:r>
      <w:hyperlink r:id="rId467" w:history="1">
        <w:r w:rsidRPr="00411E0B">
          <w:rPr>
            <w:rStyle w:val="Hyperlink"/>
          </w:rPr>
          <w:t>http:itu.int/rec/T-REC-A</w:t>
        </w:r>
      </w:hyperlink>
      <w:r w:rsidRPr="00411E0B">
        <w:t>. Десять Рекомендаций серии А, имеющих особое значение для сотрудничества МСЭ-T и ОТК1 ИСО/МЭК, перечислены ниже:</w:t>
      </w:r>
    </w:p>
    <w:p w:rsidR="00E82A24" w:rsidRPr="00411E0B" w:rsidRDefault="00E82A24" w:rsidP="00E82A24">
      <w:pPr>
        <w:pStyle w:val="enumlev1"/>
        <w:spacing w:line="240" w:lineRule="exact"/>
      </w:pPr>
      <w:r w:rsidRPr="00411E0B">
        <w:t>–</w:t>
      </w:r>
      <w:r w:rsidRPr="00411E0B">
        <w:tab/>
        <w:t xml:space="preserve">Рекомендация МСЭ-T A.1 (последняя версия), </w:t>
      </w:r>
      <w:r w:rsidRPr="00411E0B">
        <w:rPr>
          <w:i/>
          <w:iCs/>
        </w:rPr>
        <w:t>Методы работы исследовательских комиссий Сектора стандартизации электросвязи МСЭ</w:t>
      </w:r>
      <w:r w:rsidRPr="00411E0B">
        <w:t>.</w:t>
      </w:r>
    </w:p>
    <w:p w:rsidR="00E82A24" w:rsidRPr="00411E0B" w:rsidRDefault="00E82A24" w:rsidP="00E82A24">
      <w:pPr>
        <w:pStyle w:val="enumlev1"/>
        <w:spacing w:line="240" w:lineRule="exact"/>
      </w:pPr>
      <w:r w:rsidRPr="00411E0B">
        <w:t>–</w:t>
      </w:r>
      <w:r w:rsidRPr="00411E0B">
        <w:tab/>
        <w:t xml:space="preserve">Рекомендация МСЭ-T A.2 (последняя версия), </w:t>
      </w:r>
      <w:r w:rsidRPr="00411E0B">
        <w:rPr>
          <w:i/>
          <w:iCs/>
        </w:rPr>
        <w:t>Представление вкладов в Сектор стандартизации электросвязи МСЭ</w:t>
      </w:r>
      <w:r w:rsidRPr="00411E0B">
        <w:t>.</w:t>
      </w:r>
    </w:p>
    <w:p w:rsidR="00E82A24" w:rsidRPr="00411E0B" w:rsidRDefault="00E82A24" w:rsidP="00E82A24">
      <w:pPr>
        <w:pStyle w:val="enumlev1"/>
        <w:spacing w:line="240" w:lineRule="exact"/>
      </w:pPr>
      <w:r w:rsidRPr="00411E0B">
        <w:sym w:font="Symbol" w:char="F02D"/>
      </w:r>
      <w:r w:rsidRPr="00411E0B">
        <w:tab/>
        <w:t xml:space="preserve">Рекомендация МСЭ-T A.4 (последняя версия), </w:t>
      </w:r>
      <w:r w:rsidRPr="00411E0B">
        <w:rPr>
          <w:i/>
          <w:iCs/>
        </w:rPr>
        <w:t>Процесс связи между Сектором стандартизации электросвязи МСЭ и форумами и консорциумами</w:t>
      </w:r>
      <w:r w:rsidRPr="00411E0B">
        <w:t>.</w:t>
      </w:r>
    </w:p>
    <w:p w:rsidR="00E82A24" w:rsidRPr="00411E0B" w:rsidRDefault="00E82A24" w:rsidP="00E82A24">
      <w:pPr>
        <w:pStyle w:val="enumlev1"/>
        <w:spacing w:line="240" w:lineRule="exact"/>
      </w:pPr>
      <w:r w:rsidRPr="00411E0B">
        <w:sym w:font="Symbol" w:char="F02D"/>
      </w:r>
      <w:r w:rsidRPr="00411E0B">
        <w:tab/>
      </w:r>
      <w:r w:rsidRPr="00411E0B">
        <w:rPr>
          <w:i/>
          <w:iCs/>
        </w:rPr>
        <w:t>Реком</w:t>
      </w:r>
      <w:r w:rsidRPr="00411E0B">
        <w:t>е</w:t>
      </w:r>
      <w:r w:rsidRPr="00411E0B">
        <w:rPr>
          <w:i/>
          <w:iCs/>
        </w:rPr>
        <w:t>ндация</w:t>
      </w:r>
      <w:r w:rsidRPr="00411E0B">
        <w:t xml:space="preserve"> МСЭ-T A.5 (последняя версия), </w:t>
      </w:r>
      <w:r w:rsidRPr="00411E0B">
        <w:rPr>
          <w:i/>
          <w:iCs/>
        </w:rPr>
        <w:t>Обобщенные процедуры включения ссылок на документы других организаций в Рекомендации МСЭ-Т</w:t>
      </w:r>
      <w:r w:rsidRPr="00411E0B">
        <w:t>.</w:t>
      </w:r>
    </w:p>
    <w:p w:rsidR="00E82A24" w:rsidRPr="00411E0B" w:rsidRDefault="00E82A24" w:rsidP="00E82A24">
      <w:pPr>
        <w:pStyle w:val="enumlev1"/>
        <w:spacing w:line="240" w:lineRule="exact"/>
      </w:pPr>
      <w:r w:rsidRPr="00411E0B">
        <w:t>–</w:t>
      </w:r>
      <w:r w:rsidRPr="00411E0B">
        <w:tab/>
        <w:t xml:space="preserve">Рекомендация МСЭ-T A.6 (последняя версия), </w:t>
      </w:r>
      <w:r w:rsidRPr="00411E0B">
        <w:rPr>
          <w:i/>
          <w:iCs/>
        </w:rPr>
        <w:t>Сотрудничество и обмен информацией между Сектором стандартизации электросвязи МСЭ и национальными и региональными организациями по разработке стандартов</w:t>
      </w:r>
      <w:r w:rsidRPr="00411E0B">
        <w:t>.</w:t>
      </w:r>
    </w:p>
    <w:p w:rsidR="00E82A24" w:rsidRPr="00411E0B" w:rsidRDefault="00E82A24" w:rsidP="00E82A24">
      <w:pPr>
        <w:pStyle w:val="enumlev1"/>
        <w:spacing w:line="240" w:lineRule="exact"/>
      </w:pPr>
      <w:r w:rsidRPr="00411E0B">
        <w:t>–</w:t>
      </w:r>
      <w:r w:rsidRPr="00411E0B">
        <w:tab/>
        <w:t xml:space="preserve">Рекомендация МСЭ-T A.8 (последняя версия), </w:t>
      </w:r>
      <w:r w:rsidRPr="00411E0B">
        <w:rPr>
          <w:i/>
          <w:iCs/>
        </w:rPr>
        <w:t>Альтернативный процесс утверждения новых и пересмотренных Рекомендаций МСЭ-Т</w:t>
      </w:r>
      <w:r w:rsidRPr="00411E0B">
        <w:t>.</w:t>
      </w:r>
    </w:p>
    <w:p w:rsidR="00E82A24" w:rsidRPr="00411E0B" w:rsidRDefault="00E82A24" w:rsidP="00E82A24">
      <w:pPr>
        <w:pStyle w:val="enumlev1"/>
        <w:spacing w:line="240" w:lineRule="exact"/>
      </w:pPr>
      <w:r w:rsidRPr="00411E0B">
        <w:t>–</w:t>
      </w:r>
      <w:r w:rsidRPr="00411E0B">
        <w:tab/>
        <w:t xml:space="preserve">Рекомендация МСЭ-T A.11 (последняя версия), </w:t>
      </w:r>
      <w:r w:rsidRPr="00411E0B">
        <w:rPr>
          <w:i/>
          <w:iCs/>
        </w:rPr>
        <w:t>Публикация Рекомендаций МСЭ-Т и материалов Всемирной ассамблеи стандартизации электросвязи</w:t>
      </w:r>
      <w:r w:rsidRPr="00411E0B">
        <w:t>.</w:t>
      </w:r>
    </w:p>
    <w:p w:rsidR="00E82A24" w:rsidRPr="00411E0B" w:rsidRDefault="00E82A24" w:rsidP="00E82A24">
      <w:pPr>
        <w:pStyle w:val="enumlev1"/>
        <w:spacing w:line="240" w:lineRule="exact"/>
      </w:pPr>
      <w:r w:rsidRPr="00411E0B">
        <w:t>–</w:t>
      </w:r>
      <w:r w:rsidRPr="00411E0B">
        <w:tab/>
        <w:t xml:space="preserve">Рекомендация МСЭ-T A.12 (последняя версия), </w:t>
      </w:r>
      <w:r w:rsidRPr="00411E0B">
        <w:rPr>
          <w:i/>
          <w:iCs/>
        </w:rPr>
        <w:t>Обозначение и компоновка Рекомендаций МСЭ-Т</w:t>
      </w:r>
      <w:r w:rsidRPr="00411E0B">
        <w:t>.</w:t>
      </w:r>
    </w:p>
    <w:p w:rsidR="00E82A24" w:rsidRPr="00411E0B" w:rsidRDefault="00E82A24" w:rsidP="00E82A24">
      <w:pPr>
        <w:pStyle w:val="enumlev1"/>
        <w:spacing w:line="240" w:lineRule="exact"/>
      </w:pPr>
      <w:r w:rsidRPr="00411E0B">
        <w:t>–</w:t>
      </w:r>
      <w:r w:rsidRPr="00411E0B">
        <w:tab/>
        <w:t xml:space="preserve">Рекомендация МСЭ-T A.13 (последняя версия), </w:t>
      </w:r>
      <w:r w:rsidRPr="00411E0B">
        <w:rPr>
          <w:i/>
          <w:iCs/>
        </w:rPr>
        <w:t>Добавления к Рекомендациям МСЭ-Т</w:t>
      </w:r>
      <w:r w:rsidRPr="00411E0B">
        <w:t>.</w:t>
      </w:r>
    </w:p>
    <w:p w:rsidR="00E82A24" w:rsidRPr="00411E0B" w:rsidRDefault="00E82A24" w:rsidP="00E82A24">
      <w:pPr>
        <w:pStyle w:val="enumlev1"/>
        <w:spacing w:line="240" w:lineRule="exact"/>
      </w:pPr>
      <w:r w:rsidRPr="00411E0B">
        <w:t>–</w:t>
      </w:r>
      <w:r w:rsidRPr="00411E0B">
        <w:tab/>
        <w:t xml:space="preserve">Рекомендация МСЭ-T A.23 (последняя версия), </w:t>
      </w:r>
      <w:r w:rsidRPr="00411E0B">
        <w:rPr>
          <w:i/>
          <w:iCs/>
        </w:rPr>
        <w:t>Совместная деятельность с Международной организацией по стандартизации (ИСО) и Международной электротехнической комиссией (МЭК) в области информационных технологий</w:t>
      </w:r>
      <w:r w:rsidRPr="00411E0B">
        <w:t>.</w:t>
      </w:r>
    </w:p>
    <w:p w:rsidR="00E82A24" w:rsidRPr="00411E0B" w:rsidRDefault="00E82A24" w:rsidP="00E82A24">
      <w:pPr>
        <w:pStyle w:val="Heading3"/>
        <w:spacing w:line="240" w:lineRule="exact"/>
        <w:rPr>
          <w:lang w:val="ru-RU"/>
        </w:rPr>
      </w:pPr>
      <w:bookmarkStart w:id="1066" w:name="_Toc3708699"/>
      <w:bookmarkStart w:id="1067" w:name="_Toc229895848"/>
      <w:bookmarkStart w:id="1068" w:name="_Toc229896150"/>
      <w:bookmarkStart w:id="1069" w:name="_Toc238221518"/>
      <w:bookmarkStart w:id="1070" w:name="_Toc238263849"/>
      <w:bookmarkStart w:id="1071" w:name="_Toc238264245"/>
      <w:bookmarkStart w:id="1072" w:name="_Toc238264647"/>
      <w:bookmarkStart w:id="1073" w:name="_Toc238268204"/>
      <w:bookmarkStart w:id="1074" w:name="_Toc238269998"/>
      <w:bookmarkStart w:id="1075" w:name="_Toc238270132"/>
      <w:bookmarkStart w:id="1076" w:name="_Toc238270266"/>
      <w:bookmarkStart w:id="1077" w:name="_Toc238270534"/>
      <w:bookmarkStart w:id="1078" w:name="_Toc238270668"/>
      <w:bookmarkStart w:id="1079" w:name="_Toc238270802"/>
      <w:bookmarkStart w:id="1080" w:name="_Toc276028706"/>
      <w:bookmarkStart w:id="1081" w:name="_Toc276029210"/>
      <w:bookmarkStart w:id="1082" w:name="_Toc283211421"/>
      <w:bookmarkStart w:id="1083" w:name="_Toc283212217"/>
      <w:bookmarkStart w:id="1084" w:name="_Toc283213041"/>
      <w:bookmarkStart w:id="1085" w:name="_Toc283215575"/>
      <w:bookmarkStart w:id="1086" w:name="_Toc283215933"/>
      <w:bookmarkStart w:id="1087" w:name="_Toc283217819"/>
      <w:bookmarkStart w:id="1088" w:name="_Toc402835810"/>
      <w:r w:rsidRPr="00411E0B">
        <w:rPr>
          <w:lang w:val="ru-RU"/>
        </w:rPr>
        <w:t>1.4.2</w:t>
      </w:r>
      <w:r w:rsidRPr="00411E0B">
        <w:rPr>
          <w:lang w:val="ru-RU"/>
        </w:rPr>
        <w:tab/>
        <w:t>Справочные документы ИСО/МЭК</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rsidR="00E82A24" w:rsidRPr="00411E0B" w:rsidRDefault="00E82A24" w:rsidP="00E82A24">
      <w:pPr>
        <w:pStyle w:val="Heading4"/>
        <w:spacing w:line="240" w:lineRule="exact"/>
        <w:rPr>
          <w:lang w:val="ru-RU"/>
        </w:rPr>
      </w:pPr>
      <w:r w:rsidRPr="00411E0B">
        <w:rPr>
          <w:lang w:val="ru-RU"/>
        </w:rPr>
        <w:t>1.4.2.1</w:t>
      </w:r>
      <w:r w:rsidRPr="00411E0B">
        <w:rPr>
          <w:lang w:val="ru-RU"/>
        </w:rPr>
        <w:tab/>
        <w:t>Общие положения</w:t>
      </w:r>
    </w:p>
    <w:p w:rsidR="00E82A24" w:rsidRPr="00411E0B" w:rsidRDefault="00E82A24" w:rsidP="00E82A24">
      <w:pPr>
        <w:spacing w:line="240" w:lineRule="exact"/>
      </w:pPr>
      <w:r w:rsidRPr="00411E0B">
        <w:t xml:space="preserve">Большая часть информации об ИСО размещена на веб-сайте по адресу: </w:t>
      </w:r>
      <w:hyperlink r:id="rId468" w:history="1">
        <w:r w:rsidRPr="00411E0B">
          <w:rPr>
            <w:rStyle w:val="Hyperlink"/>
          </w:rPr>
          <w:t>http://iso.org</w:t>
        </w:r>
      </w:hyperlink>
      <w:r w:rsidRPr="00411E0B">
        <w:t xml:space="preserve">. Аналогично большая часть информации о МЭК размещена на ее веб-сайте по адресу: </w:t>
      </w:r>
      <w:hyperlink r:id="rId469" w:history="1">
        <w:r w:rsidRPr="00411E0B">
          <w:rPr>
            <w:rStyle w:val="Hyperlink"/>
          </w:rPr>
          <w:t>http://iec.ch</w:t>
        </w:r>
      </w:hyperlink>
      <w:r w:rsidRPr="00411E0B">
        <w:t>. Эта информация включает:</w:t>
      </w:r>
    </w:p>
    <w:p w:rsidR="00E82A24" w:rsidRPr="00411E0B" w:rsidRDefault="00E82A24" w:rsidP="00BF26FE">
      <w:pPr>
        <w:pStyle w:val="enumlev1"/>
      </w:pPr>
      <w:r w:rsidRPr="00411E0B">
        <w:t>–</w:t>
      </w:r>
      <w:r w:rsidRPr="00411E0B">
        <w:tab/>
        <w:t>Каталог публикаций МЭК [Этот онлайновый документ содержит список всех изданных стандартов МЭК по состоянию на первый день года].</w:t>
      </w:r>
    </w:p>
    <w:p w:rsidR="00E82A24" w:rsidRPr="00411E0B" w:rsidRDefault="00E82A24" w:rsidP="00BF26FE">
      <w:pPr>
        <w:pStyle w:val="enumlev1"/>
      </w:pPr>
      <w:r w:rsidRPr="00411E0B">
        <w:t>–</w:t>
      </w:r>
      <w:r w:rsidRPr="00411E0B">
        <w:tab/>
        <w:t>Ежегодный справочник МЭК [Эта ежегодная публикация содержит список всех Технических комитетов и подкомитетов МЭК и, для каждого из них, – рассматриваемые Вопрос и подготовленные публикации].</w:t>
      </w:r>
    </w:p>
    <w:p w:rsidR="00E82A24" w:rsidRPr="00411E0B" w:rsidRDefault="00E82A24" w:rsidP="00BF26FE">
      <w:pPr>
        <w:pStyle w:val="enumlev1"/>
      </w:pPr>
      <w:r w:rsidRPr="00411E0B">
        <w:t>–</w:t>
      </w:r>
      <w:r w:rsidRPr="00411E0B">
        <w:tab/>
        <w:t>Каталог ИСО [Этот онлайновый документ содержит список всех Международных стандартов и Технических отчетов ИСО].</w:t>
      </w:r>
    </w:p>
    <w:p w:rsidR="00E82A24" w:rsidRPr="00411E0B" w:rsidRDefault="00E82A24" w:rsidP="00BF26FE">
      <w:pPr>
        <w:pStyle w:val="enumlev1"/>
      </w:pPr>
      <w:r w:rsidRPr="00411E0B">
        <w:t>–</w:t>
      </w:r>
      <w:r w:rsidRPr="00411E0B">
        <w:tab/>
        <w:t>Справочник ИСО [Эта ежегодная публикация содержит список всех Технических комитетов ИСО, их сферу деятельности и структуру комитетов].</w:t>
      </w:r>
    </w:p>
    <w:p w:rsidR="00E82A24" w:rsidRPr="00411E0B" w:rsidRDefault="00E82A24" w:rsidP="00BF26FE">
      <w:pPr>
        <w:pStyle w:val="enumlev1"/>
      </w:pPr>
      <w:r w:rsidRPr="00411E0B">
        <w:t>–</w:t>
      </w:r>
      <w:r w:rsidRPr="00411E0B">
        <w:tab/>
        <w:t>Техническая программа ИСО [Это публикация, выходящая раз в полугодие, содержит список статуса всех документов, которые достигли уровня голосования (например, CD, DAM, DIS, DTR)].</w:t>
      </w:r>
    </w:p>
    <w:p w:rsidR="00E82A24" w:rsidRPr="00411E0B" w:rsidRDefault="00E82A24" w:rsidP="00BF26FE">
      <w:pPr>
        <w:pStyle w:val="enumlev1"/>
      </w:pPr>
      <w:r w:rsidRPr="00411E0B">
        <w:t>–</w:t>
      </w:r>
      <w:r w:rsidRPr="00411E0B">
        <w:tab/>
        <w:t>Директивы ИСО/МЭК – Часть 1:2013 г., Процедуры технической работы.</w:t>
      </w:r>
    </w:p>
    <w:p w:rsidR="00E82A24" w:rsidRPr="00411E0B" w:rsidRDefault="00E82A24" w:rsidP="00BF26FE">
      <w:pPr>
        <w:pStyle w:val="enumlev1"/>
      </w:pPr>
      <w:r w:rsidRPr="00411E0B">
        <w:t>–</w:t>
      </w:r>
      <w:r w:rsidRPr="00411E0B">
        <w:tab/>
        <w:t>Директивы ИСО/МЭК – Часть 2:</w:t>
      </w:r>
      <w:r w:rsidR="002837DD" w:rsidRPr="00411E0B">
        <w:t xml:space="preserve"> </w:t>
      </w:r>
      <w:r w:rsidRPr="00411E0B">
        <w:t>2011 г., Правила по структуре и проектам Международных стандартов.</w:t>
      </w:r>
    </w:p>
    <w:p w:rsidR="00E82A24" w:rsidRPr="00411E0B" w:rsidRDefault="00E82A24" w:rsidP="00BF26FE">
      <w:pPr>
        <w:pStyle w:val="enumlev1"/>
      </w:pPr>
      <w:r w:rsidRPr="00411E0B">
        <w:t>–</w:t>
      </w:r>
      <w:r w:rsidRPr="00411E0B">
        <w:tab/>
        <w:t>Директивы ИСО/МЭК − Сводное Добавление ОТК1: 2014 г.</w:t>
      </w:r>
    </w:p>
    <w:p w:rsidR="00E82A24" w:rsidRPr="00411E0B" w:rsidRDefault="00E82A24" w:rsidP="00BF26FE">
      <w:pPr>
        <w:pStyle w:val="enumlev1"/>
      </w:pPr>
      <w:r w:rsidRPr="00411E0B">
        <w:t>–</w:t>
      </w:r>
      <w:r w:rsidRPr="00411E0B">
        <w:tab/>
        <w:t>Действующие документы ОТК1 2013 г.</w:t>
      </w:r>
    </w:p>
    <w:p w:rsidR="00E82A24" w:rsidRPr="00411E0B" w:rsidRDefault="00E82A24" w:rsidP="00E82A24">
      <w:pPr>
        <w:pStyle w:val="Heading4"/>
        <w:rPr>
          <w:lang w:val="ru-RU"/>
        </w:rPr>
      </w:pPr>
      <w:r w:rsidRPr="00411E0B">
        <w:rPr>
          <w:lang w:val="ru-RU"/>
        </w:rPr>
        <w:lastRenderedPageBreak/>
        <w:t>1.4.2.2</w:t>
      </w:r>
      <w:r w:rsidRPr="00411E0B">
        <w:rPr>
          <w:lang w:val="ru-RU"/>
        </w:rPr>
        <w:tab/>
        <w:t>ОТК1</w:t>
      </w:r>
    </w:p>
    <w:p w:rsidR="00E82A24" w:rsidRPr="00411E0B" w:rsidRDefault="00E82A24" w:rsidP="00E82A24">
      <w:r w:rsidRPr="00411E0B">
        <w:t xml:space="preserve">Большая часть информации об ОТК1 ИСО/МЭК размещена на его веб-сайте по адресу: </w:t>
      </w:r>
      <w:hyperlink r:id="rId470" w:history="1">
        <w:r w:rsidRPr="00411E0B">
          <w:rPr>
            <w:rStyle w:val="Hyperlink"/>
          </w:rPr>
          <w:t>http://jtc1.org</w:t>
        </w:r>
      </w:hyperlink>
      <w:r w:rsidRPr="00411E0B">
        <w:t>. Основным документом, устанавливающим специальные процедуры для ОТК1, являются Директивы ИСО/МЭК – Сводное Добавление ОТК1 "Процедуры, определенные для ОТК1".</w:t>
      </w:r>
    </w:p>
    <w:p w:rsidR="00E82A24" w:rsidRPr="00411E0B" w:rsidRDefault="00E82A24" w:rsidP="00E82A24">
      <w:pPr>
        <w:pStyle w:val="Heading4"/>
        <w:rPr>
          <w:lang w:val="ru-RU"/>
        </w:rPr>
      </w:pPr>
      <w:r w:rsidRPr="00411E0B">
        <w:rPr>
          <w:lang w:val="ru-RU"/>
        </w:rPr>
        <w:t>1.4.2.3</w:t>
      </w:r>
      <w:r w:rsidRPr="00411E0B">
        <w:rPr>
          <w:lang w:val="ru-RU"/>
        </w:rPr>
        <w:tab/>
        <w:t>Подкомитеты ОТК1</w:t>
      </w:r>
    </w:p>
    <w:p w:rsidR="00E82A24" w:rsidRPr="00411E0B" w:rsidRDefault="00E82A24" w:rsidP="00E82A24">
      <w:r w:rsidRPr="00411E0B">
        <w:t>Подкомитеты ОТК1 поддерживают свои собственные веб-сайты, соединенные с сайтом ОТК1. Перед каждым пленарным заседанием ОТК1 председатели подкомитетов (SC) готовят план работы подкомитета, включая резюме по руководству, обзор периода и новые приоритеты на следующий период.</w:t>
      </w:r>
    </w:p>
    <w:p w:rsidR="00E82A24" w:rsidRPr="00411E0B" w:rsidRDefault="00E82A24" w:rsidP="00E82A24">
      <w:pPr>
        <w:pStyle w:val="Heading2"/>
        <w:rPr>
          <w:lang w:val="ru-RU"/>
        </w:rPr>
      </w:pPr>
      <w:bookmarkStart w:id="1089" w:name="_Toc382734818"/>
      <w:bookmarkStart w:id="1090" w:name="_Toc3708700"/>
      <w:bookmarkStart w:id="1091" w:name="_Toc229895849"/>
      <w:bookmarkStart w:id="1092" w:name="_Toc229896151"/>
      <w:bookmarkStart w:id="1093" w:name="_Toc238221519"/>
      <w:bookmarkStart w:id="1094" w:name="_Toc238263850"/>
      <w:bookmarkStart w:id="1095" w:name="_Toc238264246"/>
      <w:bookmarkStart w:id="1096" w:name="_Toc238264648"/>
      <w:bookmarkStart w:id="1097" w:name="_Toc238268205"/>
      <w:bookmarkStart w:id="1098" w:name="_Toc238269999"/>
      <w:bookmarkStart w:id="1099" w:name="_Toc238270133"/>
      <w:bookmarkStart w:id="1100" w:name="_Toc238270267"/>
      <w:bookmarkStart w:id="1101" w:name="_Toc238270535"/>
      <w:bookmarkStart w:id="1102" w:name="_Toc238270669"/>
      <w:bookmarkStart w:id="1103" w:name="_Toc238270803"/>
      <w:bookmarkStart w:id="1104" w:name="_Toc276028707"/>
      <w:bookmarkStart w:id="1105" w:name="_Toc276029211"/>
      <w:bookmarkStart w:id="1106" w:name="_Toc283211422"/>
      <w:bookmarkStart w:id="1107" w:name="_Toc283212218"/>
      <w:bookmarkStart w:id="1108" w:name="_Toc283213042"/>
      <w:bookmarkStart w:id="1109" w:name="_Toc283215576"/>
      <w:bookmarkStart w:id="1110" w:name="_Toc283215934"/>
      <w:bookmarkStart w:id="1111" w:name="_Toc283217820"/>
      <w:bookmarkStart w:id="1112" w:name="_Toc402835811"/>
      <w:bookmarkStart w:id="1113" w:name="_Toc402939456"/>
      <w:bookmarkStart w:id="1114" w:name="_Toc403998140"/>
      <w:bookmarkStart w:id="1115" w:name="_Toc403998195"/>
      <w:r w:rsidRPr="00411E0B">
        <w:rPr>
          <w:lang w:val="ru-RU"/>
        </w:rPr>
        <w:t>1.5</w:t>
      </w:r>
      <w:r w:rsidRPr="00411E0B">
        <w:rPr>
          <w:lang w:val="ru-RU"/>
        </w:rPr>
        <w:tab/>
        <w:t>Определения</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rsidR="00E82A24" w:rsidRPr="00411E0B" w:rsidRDefault="00E82A24" w:rsidP="00E82A24">
      <w:pPr>
        <w:pStyle w:val="Heading3"/>
        <w:rPr>
          <w:lang w:val="ru-RU"/>
        </w:rPr>
      </w:pPr>
      <w:bookmarkStart w:id="1116" w:name="_Toc3708701"/>
      <w:bookmarkStart w:id="1117" w:name="_Toc229895850"/>
      <w:bookmarkStart w:id="1118" w:name="_Toc229896152"/>
      <w:bookmarkStart w:id="1119" w:name="_Toc238221520"/>
      <w:bookmarkStart w:id="1120" w:name="_Toc238263851"/>
      <w:bookmarkStart w:id="1121" w:name="_Toc238264247"/>
      <w:bookmarkStart w:id="1122" w:name="_Toc238264649"/>
      <w:bookmarkStart w:id="1123" w:name="_Toc238268206"/>
      <w:bookmarkStart w:id="1124" w:name="_Toc238270000"/>
      <w:bookmarkStart w:id="1125" w:name="_Toc238270134"/>
      <w:bookmarkStart w:id="1126" w:name="_Toc238270268"/>
      <w:bookmarkStart w:id="1127" w:name="_Toc238270536"/>
      <w:bookmarkStart w:id="1128" w:name="_Toc238270670"/>
      <w:bookmarkStart w:id="1129" w:name="_Toc238270804"/>
      <w:bookmarkStart w:id="1130" w:name="_Toc276028708"/>
      <w:bookmarkStart w:id="1131" w:name="_Toc276029212"/>
      <w:bookmarkStart w:id="1132" w:name="_Toc283211423"/>
      <w:bookmarkStart w:id="1133" w:name="_Toc283212219"/>
      <w:bookmarkStart w:id="1134" w:name="_Toc283213043"/>
      <w:bookmarkStart w:id="1135" w:name="_Toc283215577"/>
      <w:bookmarkStart w:id="1136" w:name="_Toc283215935"/>
      <w:bookmarkStart w:id="1137" w:name="_Toc283217821"/>
      <w:bookmarkStart w:id="1138" w:name="_Toc402835812"/>
      <w:r w:rsidRPr="00411E0B">
        <w:rPr>
          <w:lang w:val="ru-RU"/>
        </w:rPr>
        <w:t>1.5.1</w:t>
      </w:r>
      <w:r w:rsidRPr="00411E0B">
        <w:rPr>
          <w:lang w:val="ru-RU"/>
        </w:rPr>
        <w:tab/>
        <w:t>Определения МСЭ-T</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E82A24" w:rsidRPr="00411E0B" w:rsidRDefault="00E82A24" w:rsidP="00E82A24">
      <w:pPr>
        <w:rPr>
          <w:b/>
        </w:rPr>
      </w:pPr>
      <w:r w:rsidRPr="00411E0B">
        <w:rPr>
          <w:b/>
        </w:rPr>
        <w:t>1.5.1.1</w:t>
      </w:r>
      <w:r w:rsidRPr="00411E0B">
        <w:rPr>
          <w:b/>
        </w:rPr>
        <w:tab/>
        <w:t>дополнительное рассмотрение</w:t>
      </w:r>
      <w:r w:rsidRPr="00411E0B">
        <w:rPr>
          <w:bCs/>
        </w:rPr>
        <w:t xml:space="preserve">: </w:t>
      </w:r>
      <w:r w:rsidRPr="00411E0B">
        <w:t>3-недельный период во время альтернативного процесса утверждения, в течение которого Государства-Члены и Члены Сектора рассматривают текст Рекомендации, представленной для утверждения, и могут представлять замечания.</w:t>
      </w:r>
    </w:p>
    <w:p w:rsidR="00E82A24" w:rsidRPr="00411E0B" w:rsidRDefault="00E82A24" w:rsidP="00E82A24">
      <w:r w:rsidRPr="00411E0B">
        <w:rPr>
          <w:b/>
        </w:rPr>
        <w:t>1.5.1.2</w:t>
      </w:r>
      <w:r w:rsidRPr="00411E0B">
        <w:rPr>
          <w:b/>
        </w:rPr>
        <w:tab/>
        <w:t>альтернативный процесс утверждения (АПУ)</w:t>
      </w:r>
      <w:r w:rsidRPr="00411E0B">
        <w:rPr>
          <w:bCs/>
        </w:rPr>
        <w:t xml:space="preserve">: </w:t>
      </w:r>
      <w:r w:rsidRPr="00411E0B">
        <w:t>Процедура утверждения Рекомендаций, не имеющих регуляторного или политического действия.</w:t>
      </w:r>
    </w:p>
    <w:p w:rsidR="00E82A24" w:rsidRPr="00411E0B" w:rsidRDefault="00E82A24" w:rsidP="00E82A24">
      <w:r w:rsidRPr="00411E0B">
        <w:rPr>
          <w:b/>
        </w:rPr>
        <w:t>1.5.1.3</w:t>
      </w:r>
      <w:r w:rsidRPr="00411E0B">
        <w:rPr>
          <w:b/>
        </w:rPr>
        <w:tab/>
        <w:t>согласие</w:t>
      </w:r>
      <w:r w:rsidRPr="00411E0B">
        <w:rPr>
          <w:bCs/>
        </w:rPr>
        <w:t>:</w:t>
      </w:r>
      <w:r w:rsidRPr="00411E0B">
        <w:t xml:space="preserve"> Этап во время альтернативного процесса утверждения, на котором исследовательская комиссия или рабочая группа соглашается с тем, что текст Рекомендации является достаточно проработанным.</w:t>
      </w:r>
    </w:p>
    <w:p w:rsidR="00E82A24" w:rsidRPr="00411E0B" w:rsidRDefault="00E82A24" w:rsidP="00E82A24">
      <w:r w:rsidRPr="00411E0B">
        <w:rPr>
          <w:b/>
        </w:rPr>
        <w:t>1.5.1.4</w:t>
      </w:r>
      <w:r w:rsidRPr="00411E0B">
        <w:rPr>
          <w:b/>
        </w:rPr>
        <w:tab/>
        <w:t>консультации</w:t>
      </w:r>
      <w:r w:rsidRPr="00411E0B">
        <w:rPr>
          <w:bCs/>
        </w:rPr>
        <w:t xml:space="preserve">: </w:t>
      </w:r>
      <w:r w:rsidRPr="00411E0B">
        <w:t>Этап во время традиционного процесса утверждения, на котором от Государств-Членов требуется делегировать на следующее собрание исследовательской комиссии уполномоченное лицо для утверждения Рекомендаций.</w:t>
      </w:r>
    </w:p>
    <w:p w:rsidR="00E82A24" w:rsidRPr="00411E0B" w:rsidRDefault="00E82A24" w:rsidP="00E82A24">
      <w:r w:rsidRPr="00411E0B">
        <w:rPr>
          <w:b/>
        </w:rPr>
        <w:t>1.5.1.5</w:t>
      </w:r>
      <w:r w:rsidRPr="00411E0B">
        <w:rPr>
          <w:b/>
        </w:rPr>
        <w:tab/>
        <w:t>вынесение заключения</w:t>
      </w:r>
      <w:r w:rsidRPr="00411E0B">
        <w:rPr>
          <w:bCs/>
        </w:rPr>
        <w:t xml:space="preserve">: </w:t>
      </w:r>
      <w:r w:rsidRPr="00411E0B">
        <w:t>Этап во время традиционного процесса утверждения, на котором исследовательская комиссия или рабочая группа соглашается с тем, что текст Рекомендации является достаточно проработанным.</w:t>
      </w:r>
    </w:p>
    <w:p w:rsidR="00E82A24" w:rsidRPr="00411E0B" w:rsidRDefault="00E82A24" w:rsidP="00E82A24">
      <w:pPr>
        <w:rPr>
          <w:b/>
        </w:rPr>
      </w:pPr>
      <w:r w:rsidRPr="00411E0B">
        <w:rPr>
          <w:b/>
        </w:rPr>
        <w:t>1.5.1.6</w:t>
      </w:r>
      <w:r w:rsidRPr="00411E0B">
        <w:rPr>
          <w:b/>
        </w:rPr>
        <w:tab/>
        <w:t>последний опрос</w:t>
      </w:r>
      <w:r w:rsidRPr="00411E0B">
        <w:rPr>
          <w:bCs/>
        </w:rPr>
        <w:t xml:space="preserve">: </w:t>
      </w:r>
      <w:r w:rsidRPr="00411E0B">
        <w:t>4-недельный период во время альтернативного процесса утверждения, в течение которого Государства-Члены, Члены Сектора и Ассоциированные члены рассматривают текст Рекомендации, представленной для утверждения, и могут представлять замечания.</w:t>
      </w:r>
    </w:p>
    <w:p w:rsidR="00E82A24" w:rsidRPr="00411E0B" w:rsidRDefault="00E82A24" w:rsidP="00E82A24">
      <w:r w:rsidRPr="00411E0B">
        <w:rPr>
          <w:b/>
        </w:rPr>
        <w:t>1.5.1.7</w:t>
      </w:r>
      <w:r w:rsidRPr="00411E0B">
        <w:rPr>
          <w:b/>
        </w:rPr>
        <w:tab/>
        <w:t>вопрос</w:t>
      </w:r>
      <w:r w:rsidRPr="00411E0B">
        <w:t>: Описание области работы, которая должна быть изучена, и, как правило, приводить к созданию одной или нескольких новых или пересмотренных Рекомендаций.</w:t>
      </w:r>
    </w:p>
    <w:p w:rsidR="00E82A24" w:rsidRPr="00411E0B" w:rsidRDefault="00E82A24" w:rsidP="00E82A24">
      <w:r w:rsidRPr="00411E0B">
        <w:rPr>
          <w:b/>
        </w:rPr>
        <w:t>1.5.1.8</w:t>
      </w:r>
      <w:r w:rsidRPr="00411E0B">
        <w:rPr>
          <w:b/>
        </w:rPr>
        <w:tab/>
        <w:t>традиционный процесс утверждения (ТПУ)</w:t>
      </w:r>
      <w:r w:rsidRPr="00411E0B">
        <w:rPr>
          <w:bCs/>
        </w:rPr>
        <w:t xml:space="preserve">: </w:t>
      </w:r>
      <w:r w:rsidRPr="00411E0B">
        <w:t>Процедура утверждения Рекомендаций, имеющих регуляторное или политическое действие.</w:t>
      </w:r>
    </w:p>
    <w:p w:rsidR="00E82A24" w:rsidRPr="00411E0B" w:rsidRDefault="00E82A24" w:rsidP="00E82A24">
      <w:pPr>
        <w:pStyle w:val="Heading3"/>
        <w:rPr>
          <w:lang w:val="ru-RU"/>
        </w:rPr>
      </w:pPr>
      <w:bookmarkStart w:id="1139" w:name="_Toc3708702"/>
      <w:bookmarkStart w:id="1140" w:name="_Toc229895851"/>
      <w:bookmarkStart w:id="1141" w:name="_Toc229896153"/>
      <w:bookmarkStart w:id="1142" w:name="_Toc238221521"/>
      <w:bookmarkStart w:id="1143" w:name="_Toc238263852"/>
      <w:bookmarkStart w:id="1144" w:name="_Toc238264248"/>
      <w:bookmarkStart w:id="1145" w:name="_Toc238264650"/>
      <w:bookmarkStart w:id="1146" w:name="_Toc238268207"/>
      <w:bookmarkStart w:id="1147" w:name="_Toc238270001"/>
      <w:bookmarkStart w:id="1148" w:name="_Toc238270135"/>
      <w:bookmarkStart w:id="1149" w:name="_Toc238270269"/>
      <w:bookmarkStart w:id="1150" w:name="_Toc238270537"/>
      <w:bookmarkStart w:id="1151" w:name="_Toc238270671"/>
      <w:bookmarkStart w:id="1152" w:name="_Toc238270805"/>
      <w:bookmarkStart w:id="1153" w:name="_Toc276028709"/>
      <w:bookmarkStart w:id="1154" w:name="_Toc276029213"/>
      <w:bookmarkStart w:id="1155" w:name="_Toc283211424"/>
      <w:bookmarkStart w:id="1156" w:name="_Toc283212220"/>
      <w:bookmarkStart w:id="1157" w:name="_Toc283213044"/>
      <w:bookmarkStart w:id="1158" w:name="_Toc283215578"/>
      <w:bookmarkStart w:id="1159" w:name="_Toc283215936"/>
      <w:bookmarkStart w:id="1160" w:name="_Toc283217822"/>
      <w:bookmarkStart w:id="1161" w:name="_Toc402835813"/>
      <w:r w:rsidRPr="00411E0B">
        <w:rPr>
          <w:lang w:val="ru-RU"/>
        </w:rPr>
        <w:t>1.5.2</w:t>
      </w:r>
      <w:r w:rsidRPr="00411E0B">
        <w:rPr>
          <w:lang w:val="ru-RU"/>
        </w:rPr>
        <w:tab/>
        <w:t>Определения ОТК1 ИСО/МЭК</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rsidR="00E82A24" w:rsidRPr="00411E0B" w:rsidRDefault="00E82A24" w:rsidP="00E82A24">
      <w:r w:rsidRPr="00411E0B">
        <w:rPr>
          <w:b/>
        </w:rPr>
        <w:t>1.5.2.1</w:t>
      </w:r>
      <w:r w:rsidRPr="00411E0B">
        <w:rPr>
          <w:b/>
        </w:rPr>
        <w:tab/>
        <w:t>поправка (AMD)</w:t>
      </w:r>
      <w:r w:rsidRPr="00411E0B">
        <w:t>: Опубликованная поправка к Международному стандарту.</w:t>
      </w:r>
    </w:p>
    <w:p w:rsidR="00E82A24" w:rsidRPr="00411E0B" w:rsidRDefault="00E82A24" w:rsidP="00E82A24">
      <w:r w:rsidRPr="00411E0B">
        <w:rPr>
          <w:b/>
        </w:rPr>
        <w:t>1.5.2.2</w:t>
      </w:r>
      <w:r w:rsidRPr="00411E0B">
        <w:rPr>
          <w:b/>
        </w:rPr>
        <w:tab/>
        <w:t>взаимодействие категории A</w:t>
      </w:r>
      <w:r w:rsidRPr="00411E0B">
        <w:t>: Внешняя организация взаимодействия, которая активно участвует в широком спектре работ в ОТК1 или ОТК1/SC.</w:t>
      </w:r>
    </w:p>
    <w:p w:rsidR="00E82A24" w:rsidRPr="00411E0B" w:rsidRDefault="00E82A24" w:rsidP="00E82A24">
      <w:r w:rsidRPr="00411E0B">
        <w:rPr>
          <w:b/>
        </w:rPr>
        <w:t>1.5.2.3</w:t>
      </w:r>
      <w:r w:rsidRPr="00411E0B">
        <w:rPr>
          <w:b/>
        </w:rPr>
        <w:tab/>
        <w:t>проект комитета (CD)</w:t>
      </w:r>
      <w:r w:rsidRPr="00411E0B">
        <w:t>: Текст предлагаемого Международного стандарта, который зарегистрирован для замечаний на уровне подкомитета (SC) – этап 3, этап подкомитета.</w:t>
      </w:r>
    </w:p>
    <w:p w:rsidR="00E82A24" w:rsidRPr="00411E0B" w:rsidRDefault="00E82A24" w:rsidP="00E82A24">
      <w:r w:rsidRPr="00411E0B">
        <w:rPr>
          <w:b/>
          <w:szCs w:val="22"/>
        </w:rPr>
        <w:t>1.5.2.4</w:t>
      </w:r>
      <w:r w:rsidRPr="00411E0B">
        <w:rPr>
          <w:b/>
          <w:szCs w:val="22"/>
        </w:rPr>
        <w:tab/>
        <w:t>проект</w:t>
      </w:r>
      <w:r w:rsidRPr="00411E0B" w:rsidDel="00AA5468">
        <w:rPr>
          <w:b/>
          <w:szCs w:val="22"/>
        </w:rPr>
        <w:t xml:space="preserve"> </w:t>
      </w:r>
      <w:r w:rsidRPr="00411E0B">
        <w:rPr>
          <w:b/>
          <w:szCs w:val="22"/>
        </w:rPr>
        <w:t>поправки</w:t>
      </w:r>
      <w:r w:rsidRPr="00411E0B">
        <w:rPr>
          <w:b/>
        </w:rPr>
        <w:t> (DAM)</w:t>
      </w:r>
      <w:r w:rsidRPr="00411E0B">
        <w:t>: Текст предлагаемой поправки к Международному стандарту, который находится на стадии 4, стадии запроса замечаний.</w:t>
      </w:r>
    </w:p>
    <w:p w:rsidR="00E82A24" w:rsidRPr="00411E0B" w:rsidRDefault="00E82A24" w:rsidP="00E82A24">
      <w:r w:rsidRPr="00411E0B">
        <w:rPr>
          <w:b/>
        </w:rPr>
        <w:t>1.5.2.5</w:t>
      </w:r>
      <w:r w:rsidRPr="00411E0B">
        <w:rPr>
          <w:b/>
        </w:rPr>
        <w:tab/>
        <w:t>проект</w:t>
      </w:r>
      <w:r w:rsidRPr="00411E0B" w:rsidDel="00AA5468">
        <w:rPr>
          <w:b/>
        </w:rPr>
        <w:t xml:space="preserve"> </w:t>
      </w:r>
      <w:r w:rsidRPr="00411E0B">
        <w:rPr>
          <w:b/>
        </w:rPr>
        <w:t>Международного стандарта</w:t>
      </w:r>
      <w:r w:rsidRPr="00411E0B">
        <w:t> </w:t>
      </w:r>
      <w:r w:rsidRPr="00411E0B">
        <w:rPr>
          <w:b/>
        </w:rPr>
        <w:t>(DIS)</w:t>
      </w:r>
      <w:r w:rsidRPr="00411E0B">
        <w:t>: Текст предлагаемого проекта Международного стандарта, который находится на стадии 4, стадии запроса замечаний.</w:t>
      </w:r>
    </w:p>
    <w:p w:rsidR="00E82A24" w:rsidRPr="00411E0B" w:rsidRDefault="00E82A24" w:rsidP="00E82A24">
      <w:r w:rsidRPr="00411E0B">
        <w:rPr>
          <w:b/>
        </w:rPr>
        <w:t>1.5.2.6</w:t>
      </w:r>
      <w:r w:rsidRPr="00411E0B">
        <w:rPr>
          <w:b/>
        </w:rPr>
        <w:tab/>
        <w:t>проект Технического отчета</w:t>
      </w:r>
      <w:r w:rsidRPr="00411E0B">
        <w:t> </w:t>
      </w:r>
      <w:r w:rsidRPr="00411E0B">
        <w:rPr>
          <w:b/>
        </w:rPr>
        <w:t>(DTR)</w:t>
      </w:r>
      <w:r w:rsidRPr="00411E0B">
        <w:t>: Текст предлагаемого Технического отчета, который представлен для замечаний в Национальные организации ОТК1.</w:t>
      </w:r>
    </w:p>
    <w:p w:rsidR="00E82A24" w:rsidRPr="00411E0B" w:rsidRDefault="00E82A24" w:rsidP="00E82A24">
      <w:r w:rsidRPr="00411E0B">
        <w:rPr>
          <w:b/>
        </w:rPr>
        <w:lastRenderedPageBreak/>
        <w:t>1.5.2.7</w:t>
      </w:r>
      <w:r w:rsidRPr="00411E0B">
        <w:rPr>
          <w:b/>
        </w:rPr>
        <w:tab/>
        <w:t>окончательный проект поправки</w:t>
      </w:r>
      <w:r w:rsidRPr="00411E0B">
        <w:t> </w:t>
      </w:r>
      <w:r w:rsidRPr="00411E0B">
        <w:rPr>
          <w:b/>
        </w:rPr>
        <w:t>(FDAM)</w:t>
      </w:r>
      <w:r w:rsidRPr="00411E0B">
        <w:t>: Текст предлагаемой поправки к Международному стандарту, который представлен для замечаний ИСО и МЭК в Национальные организации – стадия 5, стадия утверждения.</w:t>
      </w:r>
    </w:p>
    <w:p w:rsidR="00E82A24" w:rsidRPr="00411E0B" w:rsidRDefault="00E82A24" w:rsidP="00E82A24">
      <w:r w:rsidRPr="00411E0B">
        <w:rPr>
          <w:b/>
        </w:rPr>
        <w:t>1.5.2.8</w:t>
      </w:r>
      <w:r w:rsidRPr="00411E0B">
        <w:rPr>
          <w:b/>
        </w:rPr>
        <w:tab/>
        <w:t>окончательный проект Международного стандарта</w:t>
      </w:r>
      <w:r w:rsidRPr="00411E0B">
        <w:t> </w:t>
      </w:r>
      <w:r w:rsidRPr="00411E0B">
        <w:rPr>
          <w:b/>
        </w:rPr>
        <w:t>(FDIS)</w:t>
      </w:r>
      <w:r w:rsidRPr="00411E0B">
        <w:t>: Текст предлагаемого Международного стандарта, который находится на этапе 5, этапе утверждения.</w:t>
      </w:r>
    </w:p>
    <w:p w:rsidR="00E82A24" w:rsidRPr="00411E0B" w:rsidRDefault="00E82A24" w:rsidP="00E82A24">
      <w:r w:rsidRPr="00411E0B">
        <w:rPr>
          <w:b/>
          <w:szCs w:val="22"/>
        </w:rPr>
        <w:t>1.5.2.9</w:t>
      </w:r>
      <w:r w:rsidRPr="00411E0B">
        <w:rPr>
          <w:b/>
          <w:szCs w:val="22"/>
        </w:rPr>
        <w:tab/>
        <w:t>международный стандарт</w:t>
      </w:r>
      <w:r w:rsidRPr="00411E0B">
        <w:t>: Опубликованный стандарт ИСО/МЭК.</w:t>
      </w:r>
    </w:p>
    <w:p w:rsidR="00E82A24" w:rsidRPr="00411E0B" w:rsidRDefault="00E82A24" w:rsidP="00E82A24">
      <w:pPr>
        <w:rPr>
          <w:szCs w:val="22"/>
        </w:rPr>
      </w:pPr>
      <w:r w:rsidRPr="00411E0B">
        <w:rPr>
          <w:b/>
          <w:bCs/>
          <w:szCs w:val="22"/>
        </w:rPr>
        <w:t>1.5.2.10</w:t>
      </w:r>
      <w:r w:rsidRPr="00411E0B">
        <w:rPr>
          <w:b/>
          <w:bCs/>
        </w:rPr>
        <w:tab/>
        <w:t>международный стандартизированный профиль</w:t>
      </w:r>
      <w:r w:rsidRPr="00411E0B">
        <w:t> </w:t>
      </w:r>
      <w:r w:rsidRPr="00411E0B">
        <w:rPr>
          <w:b/>
          <w:bCs/>
        </w:rPr>
        <w:t>(ISP)</w:t>
      </w:r>
      <w:r w:rsidRPr="00411E0B">
        <w:t>: Опубликованный стандартизированный профиль ИСО/МЭК.</w:t>
      </w:r>
    </w:p>
    <w:p w:rsidR="00E82A24" w:rsidRPr="00411E0B" w:rsidRDefault="00E82A24" w:rsidP="00E82A24">
      <w:r w:rsidRPr="00411E0B">
        <w:rPr>
          <w:b/>
        </w:rPr>
        <w:t>1.5.2.11</w:t>
      </w:r>
      <w:r w:rsidRPr="00411E0B">
        <w:rPr>
          <w:b/>
        </w:rPr>
        <w:tab/>
        <w:t>специальная группа по информационным технологиям</w:t>
      </w:r>
      <w:r w:rsidRPr="00411E0B">
        <w:t> </w:t>
      </w:r>
      <w:r w:rsidRPr="00411E0B">
        <w:rPr>
          <w:b/>
        </w:rPr>
        <w:t>(ITTF)</w:t>
      </w:r>
      <w:r w:rsidRPr="00411E0B">
        <w:t>: Группа представителей из числа персонала Центрального секретариата ИСО и Центрального офиса МЭК, которая оказывает совместную поддержку работе ОТК1.</w:t>
      </w:r>
    </w:p>
    <w:p w:rsidR="00E82A24" w:rsidRPr="00411E0B" w:rsidRDefault="00E82A24" w:rsidP="00E82A24">
      <w:r w:rsidRPr="00411E0B">
        <w:rPr>
          <w:b/>
        </w:rPr>
        <w:t>1.5.2.12</w:t>
      </w:r>
      <w:r w:rsidRPr="00411E0B">
        <w:rPr>
          <w:b/>
        </w:rPr>
        <w:tab/>
        <w:t>предложение по новому пункту работ</w:t>
      </w:r>
      <w:r w:rsidRPr="00411E0B">
        <w:t> </w:t>
      </w:r>
      <w:r w:rsidRPr="00411E0B">
        <w:rPr>
          <w:b/>
        </w:rPr>
        <w:t>(NP)</w:t>
      </w:r>
      <w:r w:rsidRPr="00411E0B">
        <w:t>: Текст предлагаемого пункта, который требуется добавить к программе работ, который находится на стадии 1, стадии предложения, и который зарегистрирован для замечаний на уровне ОТК1 или подкомитета (SC).</w:t>
      </w:r>
    </w:p>
    <w:p w:rsidR="00E82A24" w:rsidRPr="00411E0B" w:rsidRDefault="00E82A24" w:rsidP="00E82A24">
      <w:r w:rsidRPr="00411E0B">
        <w:rPr>
          <w:b/>
        </w:rPr>
        <w:t>1.5.2.13</w:t>
      </w:r>
      <w:r w:rsidRPr="00411E0B">
        <w:rPr>
          <w:b/>
        </w:rPr>
        <w:tab/>
        <w:t>предлагаемый проект поправки (PDAM)</w:t>
      </w:r>
      <w:r w:rsidRPr="00411E0B">
        <w:t>: Текст предлагаемой поправки к Международному стандарту, который зарегистрирован для замечаний на уровне ОТК1 или подкомитета (SC).</w:t>
      </w:r>
    </w:p>
    <w:p w:rsidR="00E82A24" w:rsidRPr="00411E0B" w:rsidRDefault="00E82A24" w:rsidP="00E82A24">
      <w:pPr>
        <w:rPr>
          <w:b/>
        </w:rPr>
      </w:pPr>
      <w:r w:rsidRPr="00411E0B">
        <w:rPr>
          <w:b/>
        </w:rPr>
        <w:t>1.5.2.14</w:t>
      </w:r>
      <w:r w:rsidRPr="00411E0B">
        <w:rPr>
          <w:b/>
        </w:rPr>
        <w:tab/>
        <w:t>предлагаемый проект Технического отчета (PDTR)</w:t>
      </w:r>
      <w:r w:rsidRPr="00411E0B">
        <w:t>: Текст предлагаемого Технического отчета, который зарегистрирован для замечаний на уровне подкомитета (SC) – стадия 3, стадия комитета.</w:t>
      </w:r>
    </w:p>
    <w:p w:rsidR="00E82A24" w:rsidRPr="00411E0B" w:rsidRDefault="00E82A24" w:rsidP="00E82A24">
      <w:r w:rsidRPr="00411E0B">
        <w:rPr>
          <w:b/>
        </w:rPr>
        <w:t>1.5.2.15</w:t>
      </w:r>
      <w:r w:rsidRPr="00411E0B">
        <w:rPr>
          <w:b/>
        </w:rPr>
        <w:tab/>
        <w:t>технический отчет</w:t>
      </w:r>
      <w:r w:rsidRPr="00411E0B">
        <w:t> </w:t>
      </w:r>
      <w:r w:rsidRPr="00411E0B">
        <w:rPr>
          <w:b/>
        </w:rPr>
        <w:t>(TR)</w:t>
      </w:r>
      <w:r w:rsidRPr="00411E0B">
        <w:t>: Документ, который не пригоден для публикации в виде Международного стандарта, но его стоит опубликовать в интересах стандартизации.</w:t>
      </w:r>
    </w:p>
    <w:p w:rsidR="00E82A24" w:rsidRPr="00411E0B" w:rsidRDefault="00E82A24" w:rsidP="00E82A24">
      <w:r w:rsidRPr="00411E0B">
        <w:rPr>
          <w:b/>
        </w:rPr>
        <w:t>1.5.2.16</w:t>
      </w:r>
      <w:r w:rsidRPr="00411E0B">
        <w:rPr>
          <w:b/>
        </w:rPr>
        <w:tab/>
        <w:t>техническая спецификация</w:t>
      </w:r>
      <w:r w:rsidRPr="00411E0B">
        <w:t> </w:t>
      </w:r>
      <w:r w:rsidRPr="00411E0B">
        <w:rPr>
          <w:b/>
        </w:rPr>
        <w:t>(TS)</w:t>
      </w:r>
      <w:r w:rsidRPr="00411E0B">
        <w:t>: Документ, который еще не окончательно готов для публикации в виде Международного стандарта, но его стоит опубликовать в интересах стандартизации.</w:t>
      </w:r>
    </w:p>
    <w:p w:rsidR="00E82A24" w:rsidRPr="00411E0B" w:rsidRDefault="00E82A24" w:rsidP="00E82A24">
      <w:r w:rsidRPr="00411E0B">
        <w:rPr>
          <w:b/>
        </w:rPr>
        <w:t>1.5.2.17</w:t>
      </w:r>
      <w:r w:rsidRPr="00411E0B">
        <w:rPr>
          <w:b/>
        </w:rPr>
        <w:tab/>
        <w:t>рабочий проект</w:t>
      </w:r>
      <w:r w:rsidRPr="00411E0B">
        <w:t> </w:t>
      </w:r>
      <w:r w:rsidRPr="00411E0B">
        <w:rPr>
          <w:b/>
        </w:rPr>
        <w:t>(WD)</w:t>
      </w:r>
      <w:r w:rsidRPr="00411E0B">
        <w:t>: Документ, находящийся на стадии 2, подготовительной стадии, относящийся к вопросу программы работ и имеющий целью создания проекта комитета.</w:t>
      </w:r>
    </w:p>
    <w:p w:rsidR="00E82A24" w:rsidRPr="00411E0B" w:rsidRDefault="00E82A24" w:rsidP="00E82A24">
      <w:pPr>
        <w:pStyle w:val="Heading3"/>
        <w:rPr>
          <w:lang w:val="ru-RU"/>
        </w:rPr>
      </w:pPr>
      <w:bookmarkStart w:id="1162" w:name="_Toc3708703"/>
      <w:bookmarkStart w:id="1163" w:name="_Toc229895852"/>
      <w:bookmarkStart w:id="1164" w:name="_Toc229896154"/>
      <w:bookmarkStart w:id="1165" w:name="_Toc238221522"/>
      <w:bookmarkStart w:id="1166" w:name="_Toc238263853"/>
      <w:bookmarkStart w:id="1167" w:name="_Toc238264249"/>
      <w:bookmarkStart w:id="1168" w:name="_Toc238264651"/>
      <w:bookmarkStart w:id="1169" w:name="_Toc238268208"/>
      <w:bookmarkStart w:id="1170" w:name="_Toc238270002"/>
      <w:bookmarkStart w:id="1171" w:name="_Toc238270136"/>
      <w:bookmarkStart w:id="1172" w:name="_Toc238270270"/>
      <w:bookmarkStart w:id="1173" w:name="_Toc238270538"/>
      <w:bookmarkStart w:id="1174" w:name="_Toc238270672"/>
      <w:bookmarkStart w:id="1175" w:name="_Toc238270806"/>
      <w:bookmarkStart w:id="1176" w:name="_Toc276028710"/>
      <w:bookmarkStart w:id="1177" w:name="_Toc276029214"/>
      <w:bookmarkStart w:id="1178" w:name="_Toc283211425"/>
      <w:bookmarkStart w:id="1179" w:name="_Toc283212221"/>
      <w:bookmarkStart w:id="1180" w:name="_Toc283213045"/>
      <w:bookmarkStart w:id="1181" w:name="_Toc283215579"/>
      <w:bookmarkStart w:id="1182" w:name="_Toc283215937"/>
      <w:bookmarkStart w:id="1183" w:name="_Toc283217823"/>
      <w:bookmarkStart w:id="1184" w:name="_Toc402835814"/>
      <w:r w:rsidRPr="00411E0B">
        <w:rPr>
          <w:lang w:val="ru-RU"/>
        </w:rPr>
        <w:t>1.5.3</w:t>
      </w:r>
      <w:r w:rsidRPr="00411E0B">
        <w:rPr>
          <w:lang w:val="ru-RU"/>
        </w:rPr>
        <w:tab/>
        <w:t>Определения по сотрудничеству МСЭ-T и ОТК1</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rsidR="00E82A24" w:rsidRPr="00411E0B" w:rsidRDefault="00E82A24" w:rsidP="00E82A24">
      <w:r w:rsidRPr="00411E0B">
        <w:rPr>
          <w:b/>
        </w:rPr>
        <w:t>1.5.3.1</w:t>
      </w:r>
      <w:r w:rsidRPr="00411E0B">
        <w:rPr>
          <w:b/>
        </w:rPr>
        <w:tab/>
        <w:t>обмен в режиме сотрудничества</w:t>
      </w:r>
      <w:r w:rsidRPr="00411E0B">
        <w:t>: Режим совместной деятельности МСЭ-T и ОТК1, имеющий целью создание одного или нескольких общих документов (или "близнецов") Рекомендаций | Международных стандартов посредством тесной взаимосвязи и синхронизированного утверждения (см. пункт 7).</w:t>
      </w:r>
    </w:p>
    <w:p w:rsidR="00E82A24" w:rsidRPr="00411E0B" w:rsidRDefault="00E82A24" w:rsidP="00E82A24">
      <w:r w:rsidRPr="00411E0B">
        <w:rPr>
          <w:b/>
        </w:rPr>
        <w:t>1.5.3.2</w:t>
      </w:r>
      <w:r w:rsidRPr="00411E0B">
        <w:rPr>
          <w:b/>
        </w:rPr>
        <w:tab/>
        <w:t>группа по совместной деятельности</w:t>
      </w:r>
      <w:r w:rsidRPr="00411E0B">
        <w:t xml:space="preserve"> </w:t>
      </w:r>
      <w:r w:rsidRPr="00411E0B">
        <w:rPr>
          <w:b/>
        </w:rPr>
        <w:t>(CT)</w:t>
      </w:r>
      <w:r w:rsidRPr="00411E0B">
        <w:t>: 1) Режим совместной деятельности МСЭ-T и ОТК1, имеющий целью создание одного или нескольких общих документов (или "близнецов") Рекомендаций | Международных стандартов посредством проведения общих собраний и синхронизированного утверждения (см. пункт 8); 2) группа, созданная из представителей ОТК1 SC и ИК МСЭ-T, которая совместно разрабатывает один или несколько общих документов (или "близнецов") Рекомендаций | Международных стандартов (см. пункт 8).</w:t>
      </w:r>
    </w:p>
    <w:p w:rsidR="00E82A24" w:rsidRPr="00411E0B" w:rsidRDefault="00E82A24" w:rsidP="00E82A24">
      <w:pPr>
        <w:pStyle w:val="Note"/>
        <w:rPr>
          <w:lang w:val="ru-RU"/>
        </w:rPr>
      </w:pPr>
      <w:r w:rsidRPr="00411E0B">
        <w:rPr>
          <w:lang w:val="ru-RU"/>
        </w:rPr>
        <w:t>ПРИМЕЧАНИЕ. – В ОТК1 группа по совместной деятельности аналогична рабочей группе, в максимально возможной степени.</w:t>
      </w:r>
    </w:p>
    <w:p w:rsidR="00E82A24" w:rsidRPr="00411E0B" w:rsidRDefault="00E82A24" w:rsidP="00E82A24">
      <w:r w:rsidRPr="00411E0B">
        <w:rPr>
          <w:b/>
        </w:rPr>
        <w:t>1.5.3.3</w:t>
      </w:r>
      <w:r w:rsidRPr="00411E0B">
        <w:tab/>
      </w:r>
      <w:r w:rsidRPr="00411E0B">
        <w:rPr>
          <w:b/>
        </w:rPr>
        <w:t xml:space="preserve">идентичные Рекомендации | Международные стандарты (или </w:t>
      </w:r>
      <w:r w:rsidRPr="00411E0B">
        <w:rPr>
          <w:bCs/>
        </w:rPr>
        <w:t>"</w:t>
      </w:r>
      <w:r w:rsidRPr="00411E0B">
        <w:rPr>
          <w:b/>
        </w:rPr>
        <w:t>общие тексты</w:t>
      </w:r>
      <w:r w:rsidRPr="00411E0B">
        <w:rPr>
          <w:bCs/>
        </w:rPr>
        <w:t>"</w:t>
      </w:r>
      <w:r w:rsidRPr="00411E0B">
        <w:rPr>
          <w:b/>
        </w:rPr>
        <w:t>)</w:t>
      </w:r>
      <w:r w:rsidRPr="00411E0B">
        <w:t>: –Рекомендации и Международные стандарты, которые разработаны совместно МСЭ-T и ИСО/МЭК и имеют идентичные тексты. Выражение "идентичные Рекомендации | Международные стандарты" служит названием пункта 2.1 в общем тексте.</w:t>
      </w:r>
    </w:p>
    <w:p w:rsidR="00E82A24" w:rsidRPr="00411E0B" w:rsidRDefault="00E82A24" w:rsidP="00E82A24">
      <w:pPr>
        <w:rPr>
          <w:spacing w:val="-8"/>
          <w:szCs w:val="22"/>
        </w:rPr>
      </w:pPr>
      <w:r w:rsidRPr="00411E0B">
        <w:rPr>
          <w:b/>
          <w:spacing w:val="-8"/>
          <w:szCs w:val="22"/>
        </w:rPr>
        <w:t>1.5.3.4</w:t>
      </w:r>
      <w:r w:rsidRPr="00411E0B">
        <w:rPr>
          <w:spacing w:val="-8"/>
          <w:szCs w:val="22"/>
        </w:rPr>
        <w:tab/>
      </w:r>
      <w:r w:rsidRPr="00411E0B">
        <w:rPr>
          <w:b/>
          <w:bCs/>
          <w:spacing w:val="-8"/>
          <w:szCs w:val="22"/>
        </w:rPr>
        <w:t>спаренные Рекомендации</w:t>
      </w:r>
      <w:r w:rsidRPr="00411E0B">
        <w:rPr>
          <w:b/>
        </w:rPr>
        <w:t xml:space="preserve"> | Международные стандарты (или </w:t>
      </w:r>
      <w:r w:rsidRPr="00411E0B">
        <w:rPr>
          <w:bCs/>
        </w:rPr>
        <w:t>"</w:t>
      </w:r>
      <w:r w:rsidRPr="00411E0B">
        <w:rPr>
          <w:b/>
        </w:rPr>
        <w:t>тексты-близнецы</w:t>
      </w:r>
      <w:r w:rsidRPr="00411E0B">
        <w:rPr>
          <w:bCs/>
        </w:rPr>
        <w:t>"</w:t>
      </w:r>
      <w:r w:rsidRPr="00411E0B">
        <w:rPr>
          <w:b/>
        </w:rPr>
        <w:t>)</w:t>
      </w:r>
      <w:r w:rsidRPr="00411E0B">
        <w:t>: – Рекомендации и Международные стандарты, которые разработаны в тесном сотрудничестве между МСЭ-Т и ИСО/МЭК, и тексты которых технически соответствуют друг другу, но не идентичны. Выражение "спаренные Рекомендации | Международные стандарты" служит наименованием пункта 2.2 в общем тексте.</w:t>
      </w:r>
    </w:p>
    <w:p w:rsidR="00E82A24" w:rsidRPr="00411E0B" w:rsidRDefault="00E82A24" w:rsidP="00E82A24">
      <w:r w:rsidRPr="00411E0B">
        <w:rPr>
          <w:b/>
        </w:rPr>
        <w:lastRenderedPageBreak/>
        <w:t>1.5.3.5</w:t>
      </w:r>
      <w:r w:rsidRPr="00411E0B">
        <w:rPr>
          <w:b/>
        </w:rPr>
        <w:tab/>
        <w:t>группа рабочего уровня</w:t>
      </w:r>
      <w:r w:rsidRPr="00411E0B">
        <w:t>: Общий термин, обозначающий группу представителей ОТК1 SC, ответственных за выполнение работы по определенному проекту, или группу представителей ИК МСЭ-T, ответственных за выполнение работы по определенному Вопросу (см. пункт 7).</w:t>
      </w:r>
    </w:p>
    <w:p w:rsidR="00E82A24" w:rsidRPr="00411E0B" w:rsidRDefault="00E82A24" w:rsidP="00E82A24">
      <w:pPr>
        <w:pStyle w:val="Note"/>
        <w:rPr>
          <w:lang w:val="ru-RU"/>
        </w:rPr>
      </w:pPr>
      <w:bookmarkStart w:id="1185" w:name="_Toc382734819"/>
      <w:bookmarkStart w:id="1186" w:name="_Toc3708704"/>
      <w:bookmarkStart w:id="1187" w:name="_Toc229895853"/>
      <w:bookmarkStart w:id="1188" w:name="_Toc229896155"/>
      <w:bookmarkStart w:id="1189" w:name="_Toc238221523"/>
      <w:bookmarkStart w:id="1190" w:name="_Toc238263854"/>
      <w:bookmarkStart w:id="1191" w:name="_Toc238264250"/>
      <w:bookmarkStart w:id="1192" w:name="_Toc238264652"/>
      <w:bookmarkStart w:id="1193" w:name="_Toc238268209"/>
      <w:bookmarkStart w:id="1194" w:name="_Toc238270003"/>
      <w:bookmarkStart w:id="1195" w:name="_Toc238270137"/>
      <w:bookmarkStart w:id="1196" w:name="_Toc238270271"/>
      <w:bookmarkStart w:id="1197" w:name="_Toc238270539"/>
      <w:bookmarkStart w:id="1198" w:name="_Toc238270673"/>
      <w:bookmarkStart w:id="1199" w:name="_Toc238270807"/>
      <w:bookmarkStart w:id="1200" w:name="_Toc276028711"/>
      <w:bookmarkStart w:id="1201" w:name="_Toc276029215"/>
      <w:bookmarkStart w:id="1202" w:name="_Toc283211426"/>
      <w:bookmarkStart w:id="1203" w:name="_Toc283212222"/>
      <w:bookmarkStart w:id="1204" w:name="_Toc283213046"/>
      <w:bookmarkStart w:id="1205" w:name="_Toc283215580"/>
      <w:bookmarkStart w:id="1206" w:name="_Toc283215938"/>
      <w:bookmarkStart w:id="1207" w:name="_Toc283217824"/>
      <w:r w:rsidRPr="00411E0B">
        <w:rPr>
          <w:lang w:val="ru-RU"/>
        </w:rPr>
        <w:t>ПРИМЕЧАНИЕ. – В ОТК1 группа по совместной деятельности аналогична рабочей группе, в максимально возможной степени.</w:t>
      </w:r>
    </w:p>
    <w:p w:rsidR="00E82A24" w:rsidRPr="00411E0B" w:rsidRDefault="00E82A24" w:rsidP="00E82A24">
      <w:pPr>
        <w:pStyle w:val="Heading2"/>
        <w:rPr>
          <w:lang w:val="ru-RU"/>
        </w:rPr>
      </w:pPr>
      <w:bookmarkStart w:id="1208" w:name="_Toc402835815"/>
      <w:bookmarkStart w:id="1209" w:name="_Toc402939457"/>
      <w:bookmarkStart w:id="1210" w:name="_Toc403998141"/>
      <w:bookmarkStart w:id="1211" w:name="_Toc403998196"/>
      <w:r w:rsidRPr="00411E0B">
        <w:rPr>
          <w:lang w:val="ru-RU"/>
        </w:rPr>
        <w:t>1.6</w:t>
      </w:r>
      <w:r w:rsidRPr="00411E0B">
        <w:rPr>
          <w:lang w:val="ru-RU"/>
        </w:rPr>
        <w:tab/>
        <w:t>Аббревиатуры</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rsidR="00E82A24" w:rsidRPr="00411E0B" w:rsidRDefault="00E82A24" w:rsidP="00E82A24">
      <w:r w:rsidRPr="00411E0B">
        <w:t>В настоящем Руководстве применяются следующие аббревиатуры:</w:t>
      </w:r>
    </w:p>
    <w:p w:rsidR="00E82A24" w:rsidRPr="00411E0B" w:rsidRDefault="00E82A24" w:rsidP="002837DD">
      <w:pPr>
        <w:pStyle w:val="Heading3"/>
        <w:spacing w:after="120"/>
        <w:rPr>
          <w:lang w:val="ru-RU"/>
        </w:rPr>
      </w:pPr>
      <w:bookmarkStart w:id="1212" w:name="_Toc3708705"/>
      <w:bookmarkStart w:id="1213" w:name="_Toc229895854"/>
      <w:bookmarkStart w:id="1214" w:name="_Toc229896156"/>
      <w:bookmarkStart w:id="1215" w:name="_Toc238221524"/>
      <w:bookmarkStart w:id="1216" w:name="_Toc238263855"/>
      <w:bookmarkStart w:id="1217" w:name="_Toc238264251"/>
      <w:bookmarkStart w:id="1218" w:name="_Toc238264653"/>
      <w:bookmarkStart w:id="1219" w:name="_Toc238268210"/>
      <w:bookmarkStart w:id="1220" w:name="_Toc238270004"/>
      <w:bookmarkStart w:id="1221" w:name="_Toc238270138"/>
      <w:bookmarkStart w:id="1222" w:name="_Toc238270272"/>
      <w:bookmarkStart w:id="1223" w:name="_Toc238270540"/>
      <w:bookmarkStart w:id="1224" w:name="_Toc238270674"/>
      <w:bookmarkStart w:id="1225" w:name="_Toc238270808"/>
      <w:bookmarkStart w:id="1226" w:name="_Toc276028712"/>
      <w:bookmarkStart w:id="1227" w:name="_Toc276029216"/>
      <w:bookmarkStart w:id="1228" w:name="_Toc283211427"/>
      <w:bookmarkStart w:id="1229" w:name="_Toc283212223"/>
      <w:bookmarkStart w:id="1230" w:name="_Toc283213047"/>
      <w:bookmarkStart w:id="1231" w:name="_Toc283215581"/>
      <w:bookmarkStart w:id="1232" w:name="_Toc283215939"/>
      <w:bookmarkStart w:id="1233" w:name="_Toc283217825"/>
      <w:bookmarkStart w:id="1234" w:name="_Toc402835816"/>
      <w:r w:rsidRPr="00411E0B">
        <w:rPr>
          <w:lang w:val="ru-RU"/>
        </w:rPr>
        <w:t>1.6.1</w:t>
      </w:r>
      <w:r w:rsidRPr="00411E0B">
        <w:rPr>
          <w:lang w:val="ru-RU"/>
        </w:rPr>
        <w:tab/>
        <w:t>Аббревиатуры МСЭ-T</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tbl>
      <w:tblPr>
        <w:tblW w:w="9639" w:type="dxa"/>
        <w:jc w:val="center"/>
        <w:tblLayout w:type="fixed"/>
        <w:tblLook w:val="01E0" w:firstRow="1" w:lastRow="1" w:firstColumn="1" w:lastColumn="1" w:noHBand="0" w:noVBand="0"/>
      </w:tblPr>
      <w:tblGrid>
        <w:gridCol w:w="966"/>
        <w:gridCol w:w="4083"/>
        <w:gridCol w:w="835"/>
        <w:gridCol w:w="3755"/>
      </w:tblGrid>
      <w:tr w:rsidR="00E82A24" w:rsidRPr="00411E0B" w:rsidTr="007115C9">
        <w:trPr>
          <w:jc w:val="center"/>
        </w:trPr>
        <w:tc>
          <w:tcPr>
            <w:tcW w:w="980" w:type="dxa"/>
          </w:tcPr>
          <w:p w:rsidR="00E82A24" w:rsidRPr="00411E0B" w:rsidRDefault="00E82A24" w:rsidP="00C07733">
            <w:pPr>
              <w:spacing w:before="40" w:after="40"/>
            </w:pPr>
            <w:r w:rsidRPr="00411E0B">
              <w:t>AAP</w:t>
            </w:r>
          </w:p>
        </w:tc>
        <w:tc>
          <w:tcPr>
            <w:tcW w:w="4160" w:type="dxa"/>
          </w:tcPr>
          <w:p w:rsidR="00E82A24" w:rsidRPr="00411E0B" w:rsidRDefault="00E82A24" w:rsidP="00C07733">
            <w:pPr>
              <w:spacing w:before="40" w:after="40"/>
            </w:pPr>
            <w:r w:rsidRPr="00411E0B">
              <w:t>Alternative Approval Process</w:t>
            </w:r>
          </w:p>
        </w:tc>
        <w:tc>
          <w:tcPr>
            <w:tcW w:w="850" w:type="dxa"/>
            <w:tcMar>
              <w:left w:w="57" w:type="dxa"/>
              <w:right w:w="28" w:type="dxa"/>
            </w:tcMar>
          </w:tcPr>
          <w:p w:rsidR="00E82A24" w:rsidRPr="00411E0B" w:rsidRDefault="00E82A24" w:rsidP="00C07733">
            <w:pPr>
              <w:spacing w:before="40" w:after="40"/>
            </w:pPr>
            <w:r w:rsidRPr="00411E0B">
              <w:t>АПУ</w:t>
            </w:r>
          </w:p>
        </w:tc>
        <w:tc>
          <w:tcPr>
            <w:tcW w:w="3827" w:type="dxa"/>
            <w:tcMar>
              <w:left w:w="57" w:type="dxa"/>
              <w:right w:w="57" w:type="dxa"/>
            </w:tcMar>
          </w:tcPr>
          <w:p w:rsidR="00E82A24" w:rsidRPr="00411E0B" w:rsidRDefault="00E82A24" w:rsidP="00C07733">
            <w:pPr>
              <w:spacing w:before="40" w:after="40"/>
            </w:pPr>
            <w:r w:rsidRPr="00411E0B">
              <w:t>Альтернативный процесс утверждения</w:t>
            </w:r>
          </w:p>
        </w:tc>
      </w:tr>
      <w:tr w:rsidR="00E82A24" w:rsidRPr="00411E0B" w:rsidTr="007115C9">
        <w:trPr>
          <w:jc w:val="center"/>
        </w:trPr>
        <w:tc>
          <w:tcPr>
            <w:tcW w:w="980" w:type="dxa"/>
          </w:tcPr>
          <w:p w:rsidR="00E82A24" w:rsidRPr="00411E0B" w:rsidRDefault="00E82A24" w:rsidP="00C07733">
            <w:pPr>
              <w:spacing w:before="40" w:after="40"/>
            </w:pPr>
            <w:r w:rsidRPr="00411E0B">
              <w:t>CCITT</w:t>
            </w:r>
          </w:p>
        </w:tc>
        <w:tc>
          <w:tcPr>
            <w:tcW w:w="4160" w:type="dxa"/>
          </w:tcPr>
          <w:p w:rsidR="00E82A24" w:rsidRPr="00A56ECE" w:rsidRDefault="00E82A24" w:rsidP="00C07733">
            <w:pPr>
              <w:spacing w:before="40" w:after="40"/>
              <w:rPr>
                <w:lang w:val="en-GB"/>
                <w:rPrChange w:id="1235" w:author="Shishaev, Serguei" w:date="2014-03-17T14:43:00Z">
                  <w:rPr>
                    <w:noProof/>
                    <w:spacing w:val="-6"/>
                    <w:sz w:val="20"/>
                  </w:rPr>
                </w:rPrChange>
              </w:rPr>
            </w:pPr>
            <w:r w:rsidRPr="00A56ECE">
              <w:rPr>
                <w:lang w:val="en-GB"/>
              </w:rPr>
              <w:t>International Telegraph and Telephone Consultative Committee (replaced by ITU</w:t>
            </w:r>
            <w:r w:rsidRPr="00A56ECE">
              <w:rPr>
                <w:lang w:val="en-GB"/>
              </w:rPr>
              <w:noBreakHyphen/>
              <w:t>T in 1993)</w:t>
            </w:r>
          </w:p>
        </w:tc>
        <w:tc>
          <w:tcPr>
            <w:tcW w:w="850" w:type="dxa"/>
            <w:tcMar>
              <w:left w:w="57" w:type="dxa"/>
              <w:right w:w="28" w:type="dxa"/>
            </w:tcMar>
          </w:tcPr>
          <w:p w:rsidR="00E82A24" w:rsidRPr="00411E0B" w:rsidRDefault="00E82A24" w:rsidP="00C07733">
            <w:pPr>
              <w:spacing w:before="40" w:after="40"/>
            </w:pPr>
            <w:r w:rsidRPr="00411E0B">
              <w:t>МККТТ</w:t>
            </w:r>
          </w:p>
        </w:tc>
        <w:tc>
          <w:tcPr>
            <w:tcW w:w="3827" w:type="dxa"/>
            <w:tcMar>
              <w:left w:w="57" w:type="dxa"/>
              <w:right w:w="57" w:type="dxa"/>
            </w:tcMar>
          </w:tcPr>
          <w:p w:rsidR="00E82A24" w:rsidRPr="00411E0B" w:rsidRDefault="00E82A24" w:rsidP="00C07733">
            <w:pPr>
              <w:spacing w:before="40" w:after="40"/>
            </w:pPr>
            <w:r w:rsidRPr="00411E0B">
              <w:t>Международный консультативный комитет по телеграфии и телефонии (в </w:t>
            </w:r>
            <w:smartTag w:uri="urn:schemas-microsoft-com:office:smarttags" w:element="metricconverter">
              <w:smartTagPr>
                <w:attr w:name="ProductID" w:val="1993 г"/>
              </w:smartTagPr>
              <w:r w:rsidRPr="00411E0B">
                <w:t>1993 г</w:t>
              </w:r>
            </w:smartTag>
            <w:r w:rsidRPr="00411E0B">
              <w:t>. заменен на МСЭ-Т)</w:t>
            </w:r>
          </w:p>
        </w:tc>
      </w:tr>
      <w:tr w:rsidR="00E82A24" w:rsidRPr="00411E0B" w:rsidTr="007115C9">
        <w:trPr>
          <w:jc w:val="center"/>
        </w:trPr>
        <w:tc>
          <w:tcPr>
            <w:tcW w:w="980" w:type="dxa"/>
          </w:tcPr>
          <w:p w:rsidR="00E82A24" w:rsidRPr="00411E0B" w:rsidRDefault="00E82A24" w:rsidP="00C07733">
            <w:pPr>
              <w:spacing w:before="40" w:after="40"/>
            </w:pPr>
            <w:r w:rsidRPr="00411E0B">
              <w:t>ITU</w:t>
            </w:r>
          </w:p>
        </w:tc>
        <w:tc>
          <w:tcPr>
            <w:tcW w:w="4160" w:type="dxa"/>
          </w:tcPr>
          <w:p w:rsidR="00E82A24" w:rsidRPr="00411E0B" w:rsidRDefault="00E82A24" w:rsidP="00C07733">
            <w:pPr>
              <w:spacing w:before="40" w:after="40"/>
            </w:pPr>
            <w:r w:rsidRPr="00411E0B">
              <w:t>International Telecommunication Union</w:t>
            </w:r>
          </w:p>
        </w:tc>
        <w:tc>
          <w:tcPr>
            <w:tcW w:w="850" w:type="dxa"/>
            <w:tcMar>
              <w:left w:w="57" w:type="dxa"/>
              <w:right w:w="28" w:type="dxa"/>
            </w:tcMar>
          </w:tcPr>
          <w:p w:rsidR="00E82A24" w:rsidRPr="00411E0B" w:rsidRDefault="00E82A24" w:rsidP="00C07733">
            <w:pPr>
              <w:spacing w:before="40" w:after="40"/>
            </w:pPr>
            <w:r w:rsidRPr="00411E0B">
              <w:t>МСЭ</w:t>
            </w:r>
          </w:p>
        </w:tc>
        <w:tc>
          <w:tcPr>
            <w:tcW w:w="3827" w:type="dxa"/>
            <w:tcMar>
              <w:left w:w="57" w:type="dxa"/>
              <w:right w:w="57" w:type="dxa"/>
            </w:tcMar>
          </w:tcPr>
          <w:p w:rsidR="00E82A24" w:rsidRPr="00411E0B" w:rsidRDefault="00E82A24" w:rsidP="00C07733">
            <w:pPr>
              <w:spacing w:before="40" w:after="40"/>
            </w:pPr>
            <w:r w:rsidRPr="00411E0B">
              <w:t>Международный союз электросвязи</w:t>
            </w:r>
          </w:p>
        </w:tc>
      </w:tr>
      <w:tr w:rsidR="00E82A24" w:rsidRPr="00411E0B" w:rsidTr="007115C9">
        <w:trPr>
          <w:jc w:val="center"/>
        </w:trPr>
        <w:tc>
          <w:tcPr>
            <w:tcW w:w="980" w:type="dxa"/>
          </w:tcPr>
          <w:p w:rsidR="00E82A24" w:rsidRPr="00411E0B" w:rsidRDefault="00E82A24" w:rsidP="00C07733">
            <w:pPr>
              <w:spacing w:before="40" w:after="40"/>
            </w:pPr>
            <w:r w:rsidRPr="00411E0B">
              <w:t>ITU-T</w:t>
            </w:r>
          </w:p>
        </w:tc>
        <w:tc>
          <w:tcPr>
            <w:tcW w:w="4160" w:type="dxa"/>
          </w:tcPr>
          <w:p w:rsidR="00E82A24" w:rsidRPr="00411E0B" w:rsidRDefault="00E82A24" w:rsidP="00C07733">
            <w:pPr>
              <w:spacing w:before="40" w:after="40"/>
            </w:pPr>
            <w:r w:rsidRPr="00411E0B">
              <w:t>International Telecommunication Union – Telecommunication Standardization Sector</w:t>
            </w:r>
          </w:p>
        </w:tc>
        <w:tc>
          <w:tcPr>
            <w:tcW w:w="850" w:type="dxa"/>
            <w:tcMar>
              <w:left w:w="57" w:type="dxa"/>
              <w:right w:w="28" w:type="dxa"/>
            </w:tcMar>
          </w:tcPr>
          <w:p w:rsidR="00E82A24" w:rsidRPr="00411E0B" w:rsidRDefault="00E82A24" w:rsidP="00C07733">
            <w:pPr>
              <w:spacing w:before="40" w:after="40"/>
            </w:pPr>
            <w:r w:rsidRPr="00411E0B">
              <w:t>МСЭ-T</w:t>
            </w:r>
          </w:p>
        </w:tc>
        <w:tc>
          <w:tcPr>
            <w:tcW w:w="3827" w:type="dxa"/>
            <w:tcMar>
              <w:left w:w="57" w:type="dxa"/>
              <w:right w:w="57" w:type="dxa"/>
            </w:tcMar>
          </w:tcPr>
          <w:p w:rsidR="00E82A24" w:rsidRPr="00411E0B" w:rsidRDefault="00E82A24" w:rsidP="00C07733">
            <w:pPr>
              <w:spacing w:before="40" w:after="40"/>
            </w:pPr>
            <w:r w:rsidRPr="00411E0B">
              <w:t>Международный союз электросвязи – Сектор стандартизации электросвязи</w:t>
            </w:r>
          </w:p>
        </w:tc>
      </w:tr>
      <w:tr w:rsidR="00E82A24" w:rsidRPr="00411E0B" w:rsidTr="007115C9">
        <w:trPr>
          <w:jc w:val="center"/>
        </w:trPr>
        <w:tc>
          <w:tcPr>
            <w:tcW w:w="980" w:type="dxa"/>
          </w:tcPr>
          <w:p w:rsidR="00E82A24" w:rsidRPr="00411E0B" w:rsidRDefault="00E82A24" w:rsidP="00C07733">
            <w:pPr>
              <w:spacing w:before="40" w:after="40"/>
            </w:pPr>
            <w:r w:rsidRPr="00411E0B">
              <w:t>SG</w:t>
            </w:r>
          </w:p>
        </w:tc>
        <w:tc>
          <w:tcPr>
            <w:tcW w:w="4160" w:type="dxa"/>
          </w:tcPr>
          <w:p w:rsidR="00E82A24" w:rsidRPr="00411E0B" w:rsidRDefault="00E82A24" w:rsidP="00C07733">
            <w:pPr>
              <w:spacing w:before="40" w:after="40"/>
            </w:pPr>
            <w:r w:rsidRPr="00411E0B">
              <w:t>Study Group</w:t>
            </w:r>
          </w:p>
        </w:tc>
        <w:tc>
          <w:tcPr>
            <w:tcW w:w="850" w:type="dxa"/>
            <w:tcMar>
              <w:left w:w="57" w:type="dxa"/>
              <w:right w:w="28" w:type="dxa"/>
            </w:tcMar>
          </w:tcPr>
          <w:p w:rsidR="00E82A24" w:rsidRPr="00411E0B" w:rsidRDefault="00E82A24" w:rsidP="00C07733">
            <w:pPr>
              <w:spacing w:before="40" w:after="40"/>
            </w:pPr>
            <w:r w:rsidRPr="00411E0B">
              <w:t>ИК</w:t>
            </w:r>
          </w:p>
        </w:tc>
        <w:tc>
          <w:tcPr>
            <w:tcW w:w="3827" w:type="dxa"/>
            <w:tcMar>
              <w:left w:w="57" w:type="dxa"/>
              <w:right w:w="57" w:type="dxa"/>
            </w:tcMar>
          </w:tcPr>
          <w:p w:rsidR="00E82A24" w:rsidRPr="00411E0B" w:rsidRDefault="00E82A24" w:rsidP="00C07733">
            <w:pPr>
              <w:spacing w:before="40" w:after="40"/>
            </w:pPr>
            <w:r w:rsidRPr="00411E0B">
              <w:t>Исследовательская комиссия</w:t>
            </w:r>
          </w:p>
        </w:tc>
      </w:tr>
      <w:tr w:rsidR="00E82A24" w:rsidRPr="00411E0B" w:rsidTr="007115C9">
        <w:trPr>
          <w:jc w:val="center"/>
        </w:trPr>
        <w:tc>
          <w:tcPr>
            <w:tcW w:w="980" w:type="dxa"/>
          </w:tcPr>
          <w:p w:rsidR="00E82A24" w:rsidRPr="00411E0B" w:rsidRDefault="00E82A24" w:rsidP="00C07733">
            <w:pPr>
              <w:spacing w:before="40" w:after="40"/>
            </w:pPr>
            <w:r w:rsidRPr="00411E0B">
              <w:t>TAP</w:t>
            </w:r>
          </w:p>
        </w:tc>
        <w:tc>
          <w:tcPr>
            <w:tcW w:w="4160" w:type="dxa"/>
          </w:tcPr>
          <w:p w:rsidR="00E82A24" w:rsidRPr="00411E0B" w:rsidRDefault="00E82A24" w:rsidP="00C07733">
            <w:pPr>
              <w:spacing w:before="40" w:after="40"/>
            </w:pPr>
            <w:r w:rsidRPr="00411E0B">
              <w:t>Traditional Approval Process</w:t>
            </w:r>
          </w:p>
        </w:tc>
        <w:tc>
          <w:tcPr>
            <w:tcW w:w="850" w:type="dxa"/>
            <w:tcMar>
              <w:left w:w="57" w:type="dxa"/>
              <w:right w:w="28" w:type="dxa"/>
            </w:tcMar>
          </w:tcPr>
          <w:p w:rsidR="00E82A24" w:rsidRPr="00411E0B" w:rsidRDefault="00E82A24" w:rsidP="00C07733">
            <w:pPr>
              <w:spacing w:before="40" w:after="40"/>
            </w:pPr>
            <w:r w:rsidRPr="00411E0B">
              <w:t>ТПУ</w:t>
            </w:r>
          </w:p>
        </w:tc>
        <w:tc>
          <w:tcPr>
            <w:tcW w:w="3827" w:type="dxa"/>
            <w:tcMar>
              <w:left w:w="57" w:type="dxa"/>
              <w:right w:w="57" w:type="dxa"/>
            </w:tcMar>
          </w:tcPr>
          <w:p w:rsidR="00E82A24" w:rsidRPr="00411E0B" w:rsidRDefault="00E82A24" w:rsidP="00C07733">
            <w:pPr>
              <w:spacing w:before="40" w:after="40"/>
            </w:pPr>
            <w:r w:rsidRPr="00411E0B">
              <w:t>Традиционный процесс утверждения</w:t>
            </w:r>
          </w:p>
        </w:tc>
      </w:tr>
      <w:tr w:rsidR="00E82A24" w:rsidRPr="00411E0B" w:rsidTr="007115C9">
        <w:trPr>
          <w:jc w:val="center"/>
        </w:trPr>
        <w:tc>
          <w:tcPr>
            <w:tcW w:w="980" w:type="dxa"/>
          </w:tcPr>
          <w:p w:rsidR="00E82A24" w:rsidRPr="00411E0B" w:rsidRDefault="00E82A24" w:rsidP="00C07733">
            <w:pPr>
              <w:spacing w:before="40" w:after="40"/>
            </w:pPr>
            <w:r w:rsidRPr="00411E0B">
              <w:t>TSAG</w:t>
            </w:r>
          </w:p>
        </w:tc>
        <w:tc>
          <w:tcPr>
            <w:tcW w:w="4160" w:type="dxa"/>
          </w:tcPr>
          <w:p w:rsidR="00E82A24" w:rsidRPr="00411E0B" w:rsidRDefault="00E82A24" w:rsidP="00C07733">
            <w:pPr>
              <w:spacing w:before="40" w:after="40"/>
            </w:pPr>
            <w:r w:rsidRPr="00411E0B">
              <w:t>Telecommunication Standardization Advisory Group</w:t>
            </w:r>
          </w:p>
        </w:tc>
        <w:tc>
          <w:tcPr>
            <w:tcW w:w="850" w:type="dxa"/>
            <w:tcMar>
              <w:left w:w="57" w:type="dxa"/>
              <w:right w:w="28" w:type="dxa"/>
            </w:tcMar>
          </w:tcPr>
          <w:p w:rsidR="00E82A24" w:rsidRPr="00411E0B" w:rsidRDefault="00E82A24" w:rsidP="00C07733">
            <w:pPr>
              <w:spacing w:before="40" w:after="40"/>
            </w:pPr>
            <w:r w:rsidRPr="00411E0B">
              <w:t>КГСЭ</w:t>
            </w:r>
          </w:p>
        </w:tc>
        <w:tc>
          <w:tcPr>
            <w:tcW w:w="3827" w:type="dxa"/>
            <w:tcMar>
              <w:left w:w="57" w:type="dxa"/>
              <w:right w:w="57" w:type="dxa"/>
            </w:tcMar>
          </w:tcPr>
          <w:p w:rsidR="00E82A24" w:rsidRPr="00411E0B" w:rsidRDefault="00E82A24" w:rsidP="00C07733">
            <w:pPr>
              <w:spacing w:before="40" w:after="40"/>
            </w:pPr>
            <w:r w:rsidRPr="00411E0B">
              <w:t>Консультативная группа по стандартизации электросвязи</w:t>
            </w:r>
          </w:p>
        </w:tc>
      </w:tr>
      <w:tr w:rsidR="00E82A24" w:rsidRPr="00411E0B" w:rsidTr="007115C9">
        <w:trPr>
          <w:jc w:val="center"/>
        </w:trPr>
        <w:tc>
          <w:tcPr>
            <w:tcW w:w="980" w:type="dxa"/>
          </w:tcPr>
          <w:p w:rsidR="00E82A24" w:rsidRPr="00411E0B" w:rsidRDefault="00E82A24" w:rsidP="00C07733">
            <w:pPr>
              <w:spacing w:before="40" w:after="40"/>
            </w:pPr>
            <w:r w:rsidRPr="00411E0B">
              <w:t>TSB</w:t>
            </w:r>
          </w:p>
        </w:tc>
        <w:tc>
          <w:tcPr>
            <w:tcW w:w="4160" w:type="dxa"/>
          </w:tcPr>
          <w:p w:rsidR="00E82A24" w:rsidRPr="00411E0B" w:rsidRDefault="00E82A24" w:rsidP="00C07733">
            <w:pPr>
              <w:spacing w:before="40" w:after="40"/>
            </w:pPr>
            <w:r w:rsidRPr="00411E0B">
              <w:t>Telecommunication Standardization Bureau</w:t>
            </w:r>
          </w:p>
        </w:tc>
        <w:tc>
          <w:tcPr>
            <w:tcW w:w="850" w:type="dxa"/>
            <w:tcMar>
              <w:left w:w="57" w:type="dxa"/>
              <w:right w:w="28" w:type="dxa"/>
            </w:tcMar>
          </w:tcPr>
          <w:p w:rsidR="00E82A24" w:rsidRPr="00411E0B" w:rsidRDefault="00E82A24" w:rsidP="00C07733">
            <w:pPr>
              <w:spacing w:before="40" w:after="40"/>
            </w:pPr>
            <w:r w:rsidRPr="00411E0B">
              <w:t>БСЭ</w:t>
            </w:r>
          </w:p>
        </w:tc>
        <w:tc>
          <w:tcPr>
            <w:tcW w:w="3827" w:type="dxa"/>
            <w:tcMar>
              <w:left w:w="57" w:type="dxa"/>
              <w:right w:w="57" w:type="dxa"/>
            </w:tcMar>
          </w:tcPr>
          <w:p w:rsidR="00E82A24" w:rsidRPr="00411E0B" w:rsidRDefault="00E82A24" w:rsidP="00C07733">
            <w:pPr>
              <w:spacing w:before="40" w:after="40"/>
            </w:pPr>
            <w:r w:rsidRPr="00411E0B">
              <w:t>Бюро стандартизации электросвязи</w:t>
            </w:r>
          </w:p>
        </w:tc>
      </w:tr>
      <w:tr w:rsidR="00E82A24" w:rsidRPr="00411E0B" w:rsidTr="007115C9">
        <w:trPr>
          <w:jc w:val="center"/>
        </w:trPr>
        <w:tc>
          <w:tcPr>
            <w:tcW w:w="980" w:type="dxa"/>
          </w:tcPr>
          <w:p w:rsidR="00E82A24" w:rsidRPr="00411E0B" w:rsidRDefault="00E82A24" w:rsidP="00C07733">
            <w:pPr>
              <w:spacing w:before="40" w:after="40"/>
            </w:pPr>
            <w:r w:rsidRPr="00411E0B">
              <w:t>WP</w:t>
            </w:r>
          </w:p>
        </w:tc>
        <w:tc>
          <w:tcPr>
            <w:tcW w:w="4160" w:type="dxa"/>
          </w:tcPr>
          <w:p w:rsidR="00E82A24" w:rsidRPr="00411E0B" w:rsidRDefault="00E82A24" w:rsidP="00C07733">
            <w:pPr>
              <w:spacing w:before="40" w:after="40"/>
            </w:pPr>
            <w:r w:rsidRPr="00411E0B">
              <w:t>Working Party</w:t>
            </w:r>
          </w:p>
        </w:tc>
        <w:tc>
          <w:tcPr>
            <w:tcW w:w="850" w:type="dxa"/>
            <w:tcMar>
              <w:left w:w="57" w:type="dxa"/>
              <w:right w:w="28" w:type="dxa"/>
            </w:tcMar>
          </w:tcPr>
          <w:p w:rsidR="00E82A24" w:rsidRPr="00411E0B" w:rsidRDefault="00E82A24" w:rsidP="00C07733">
            <w:pPr>
              <w:spacing w:before="40" w:after="40"/>
            </w:pPr>
            <w:r w:rsidRPr="00411E0B">
              <w:t>РГ</w:t>
            </w:r>
          </w:p>
        </w:tc>
        <w:tc>
          <w:tcPr>
            <w:tcW w:w="3827" w:type="dxa"/>
            <w:tcMar>
              <w:left w:w="57" w:type="dxa"/>
              <w:right w:w="57" w:type="dxa"/>
            </w:tcMar>
          </w:tcPr>
          <w:p w:rsidR="00E82A24" w:rsidRPr="00411E0B" w:rsidRDefault="00E82A24" w:rsidP="00C07733">
            <w:pPr>
              <w:spacing w:before="40" w:after="40"/>
            </w:pPr>
            <w:r w:rsidRPr="00411E0B">
              <w:t>Рабочая группа</w:t>
            </w:r>
          </w:p>
        </w:tc>
      </w:tr>
      <w:tr w:rsidR="00E82A24" w:rsidRPr="00411E0B" w:rsidTr="007115C9">
        <w:trPr>
          <w:jc w:val="center"/>
        </w:trPr>
        <w:tc>
          <w:tcPr>
            <w:tcW w:w="980" w:type="dxa"/>
          </w:tcPr>
          <w:p w:rsidR="00E82A24" w:rsidRPr="00411E0B" w:rsidRDefault="00E82A24" w:rsidP="00C07733">
            <w:pPr>
              <w:spacing w:before="40" w:after="40"/>
            </w:pPr>
            <w:r w:rsidRPr="00411E0B">
              <w:t>WTSA</w:t>
            </w:r>
          </w:p>
        </w:tc>
        <w:tc>
          <w:tcPr>
            <w:tcW w:w="4160" w:type="dxa"/>
          </w:tcPr>
          <w:p w:rsidR="00E82A24" w:rsidRPr="00411E0B" w:rsidRDefault="00E82A24" w:rsidP="00C07733">
            <w:pPr>
              <w:spacing w:before="40" w:after="40"/>
            </w:pPr>
            <w:r w:rsidRPr="00411E0B">
              <w:t>World Telecommunication Standardization Assembly</w:t>
            </w:r>
          </w:p>
        </w:tc>
        <w:tc>
          <w:tcPr>
            <w:tcW w:w="850" w:type="dxa"/>
            <w:tcMar>
              <w:left w:w="57" w:type="dxa"/>
              <w:right w:w="28" w:type="dxa"/>
            </w:tcMar>
          </w:tcPr>
          <w:p w:rsidR="00E82A24" w:rsidRPr="00411E0B" w:rsidRDefault="00E82A24" w:rsidP="00C07733">
            <w:pPr>
              <w:spacing w:before="40" w:after="40"/>
            </w:pPr>
            <w:r w:rsidRPr="00411E0B">
              <w:t>ВАСЭ</w:t>
            </w:r>
          </w:p>
        </w:tc>
        <w:tc>
          <w:tcPr>
            <w:tcW w:w="3827" w:type="dxa"/>
            <w:tcMar>
              <w:left w:w="57" w:type="dxa"/>
              <w:right w:w="57" w:type="dxa"/>
            </w:tcMar>
          </w:tcPr>
          <w:p w:rsidR="00E82A24" w:rsidRPr="00411E0B" w:rsidRDefault="00E82A24" w:rsidP="00C07733">
            <w:pPr>
              <w:spacing w:before="40" w:after="40"/>
            </w:pPr>
            <w:r w:rsidRPr="00411E0B">
              <w:t>Всемирная ассамблея по стандартизации электросвязи</w:t>
            </w:r>
          </w:p>
        </w:tc>
      </w:tr>
      <w:tr w:rsidR="00E82A24" w:rsidRPr="00411E0B" w:rsidTr="007115C9">
        <w:trPr>
          <w:jc w:val="center"/>
        </w:trPr>
        <w:tc>
          <w:tcPr>
            <w:tcW w:w="980" w:type="dxa"/>
          </w:tcPr>
          <w:p w:rsidR="00E82A24" w:rsidRPr="00411E0B" w:rsidRDefault="00E82A24" w:rsidP="00C07733">
            <w:pPr>
              <w:spacing w:before="40" w:after="40"/>
            </w:pPr>
            <w:r w:rsidRPr="00411E0B">
              <w:t>WTSC</w:t>
            </w:r>
          </w:p>
        </w:tc>
        <w:tc>
          <w:tcPr>
            <w:tcW w:w="4160" w:type="dxa"/>
          </w:tcPr>
          <w:p w:rsidR="00E82A24" w:rsidRPr="00A56ECE" w:rsidRDefault="00E82A24" w:rsidP="00C07733">
            <w:pPr>
              <w:spacing w:before="40" w:after="40"/>
              <w:rPr>
                <w:lang w:val="en-GB"/>
                <w:rPrChange w:id="1236" w:author="Shishaev, Serguei" w:date="2014-03-17T14:43:00Z">
                  <w:rPr>
                    <w:noProof/>
                    <w:sz w:val="20"/>
                  </w:rPr>
                </w:rPrChange>
              </w:rPr>
            </w:pPr>
            <w:r w:rsidRPr="00A56ECE">
              <w:rPr>
                <w:lang w:val="en-GB"/>
              </w:rPr>
              <w:t>World Telecommunication Standardization Conference (replaced by WTSA in 2000)</w:t>
            </w:r>
          </w:p>
        </w:tc>
        <w:tc>
          <w:tcPr>
            <w:tcW w:w="850" w:type="dxa"/>
            <w:tcMar>
              <w:left w:w="57" w:type="dxa"/>
              <w:right w:w="28" w:type="dxa"/>
            </w:tcMar>
          </w:tcPr>
          <w:p w:rsidR="00E82A24" w:rsidRPr="00411E0B" w:rsidRDefault="00E82A24" w:rsidP="00C07733">
            <w:pPr>
              <w:spacing w:before="40" w:after="40"/>
            </w:pPr>
            <w:r w:rsidRPr="00411E0B">
              <w:t>ВКСЭ</w:t>
            </w:r>
          </w:p>
        </w:tc>
        <w:tc>
          <w:tcPr>
            <w:tcW w:w="3827" w:type="dxa"/>
            <w:tcMar>
              <w:left w:w="57" w:type="dxa"/>
              <w:right w:w="57" w:type="dxa"/>
            </w:tcMar>
          </w:tcPr>
          <w:p w:rsidR="00E82A24" w:rsidRPr="00411E0B" w:rsidRDefault="00E82A24" w:rsidP="00C07733">
            <w:pPr>
              <w:spacing w:before="40" w:after="40"/>
            </w:pPr>
            <w:r w:rsidRPr="00411E0B">
              <w:t>Всемирная конференция по стандартизации электросвязи (в 2000 г. заменена на ВАСЭ)</w:t>
            </w:r>
          </w:p>
        </w:tc>
      </w:tr>
    </w:tbl>
    <w:p w:rsidR="00E82A24" w:rsidRPr="00411E0B" w:rsidRDefault="00E82A24" w:rsidP="002837DD">
      <w:pPr>
        <w:pStyle w:val="Heading3"/>
        <w:spacing w:after="120"/>
        <w:rPr>
          <w:lang w:val="ru-RU"/>
        </w:rPr>
      </w:pPr>
      <w:bookmarkStart w:id="1237" w:name="_Toc3708706"/>
      <w:bookmarkStart w:id="1238" w:name="_Toc229895855"/>
      <w:bookmarkStart w:id="1239" w:name="_Toc229896157"/>
      <w:bookmarkStart w:id="1240" w:name="_Toc238221525"/>
      <w:bookmarkStart w:id="1241" w:name="_Toc238263856"/>
      <w:bookmarkStart w:id="1242" w:name="_Toc238264252"/>
      <w:bookmarkStart w:id="1243" w:name="_Toc238264654"/>
      <w:bookmarkStart w:id="1244" w:name="_Toc238268211"/>
      <w:bookmarkStart w:id="1245" w:name="_Toc238270005"/>
      <w:bookmarkStart w:id="1246" w:name="_Toc238270139"/>
      <w:bookmarkStart w:id="1247" w:name="_Toc238270273"/>
      <w:bookmarkStart w:id="1248" w:name="_Toc238270541"/>
      <w:bookmarkStart w:id="1249" w:name="_Toc238270675"/>
      <w:bookmarkStart w:id="1250" w:name="_Toc238270809"/>
      <w:bookmarkStart w:id="1251" w:name="_Toc283211428"/>
      <w:bookmarkStart w:id="1252" w:name="_Toc283212224"/>
      <w:bookmarkStart w:id="1253" w:name="_Toc283213048"/>
      <w:bookmarkStart w:id="1254" w:name="_Toc283215582"/>
      <w:bookmarkStart w:id="1255" w:name="_Toc283215940"/>
      <w:bookmarkStart w:id="1256" w:name="_Toc283217826"/>
      <w:bookmarkStart w:id="1257" w:name="_Toc402835817"/>
      <w:r w:rsidRPr="00411E0B">
        <w:rPr>
          <w:lang w:val="ru-RU"/>
        </w:rPr>
        <w:t>1.6.2</w:t>
      </w:r>
      <w:r w:rsidRPr="00411E0B">
        <w:rPr>
          <w:lang w:val="ru-RU"/>
        </w:rPr>
        <w:tab/>
        <w:t>Аббревиатуры ИСО/МЭК</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tbl>
      <w:tblPr>
        <w:tblW w:w="9639" w:type="dxa"/>
        <w:jc w:val="center"/>
        <w:tblLayout w:type="fixed"/>
        <w:tblLook w:val="01E0" w:firstRow="1" w:lastRow="1" w:firstColumn="1" w:lastColumn="1" w:noHBand="0" w:noVBand="0"/>
      </w:tblPr>
      <w:tblGrid>
        <w:gridCol w:w="956"/>
        <w:gridCol w:w="4098"/>
        <w:gridCol w:w="825"/>
        <w:gridCol w:w="3760"/>
      </w:tblGrid>
      <w:tr w:rsidR="00E82A24" w:rsidRPr="00411E0B" w:rsidTr="007115C9">
        <w:trPr>
          <w:jc w:val="center"/>
        </w:trPr>
        <w:tc>
          <w:tcPr>
            <w:tcW w:w="956" w:type="dxa"/>
          </w:tcPr>
          <w:p w:rsidR="00E82A24" w:rsidRPr="00411E0B" w:rsidRDefault="00E82A24" w:rsidP="00C07733">
            <w:pPr>
              <w:spacing w:before="40" w:after="40"/>
            </w:pPr>
            <w:r w:rsidRPr="00411E0B">
              <w:t>AMD</w:t>
            </w:r>
          </w:p>
        </w:tc>
        <w:tc>
          <w:tcPr>
            <w:tcW w:w="4098" w:type="dxa"/>
          </w:tcPr>
          <w:p w:rsidR="00E82A24" w:rsidRPr="00411E0B" w:rsidRDefault="00E82A24" w:rsidP="00C07733">
            <w:pPr>
              <w:spacing w:before="40" w:after="40"/>
            </w:pPr>
            <w:r w:rsidRPr="00411E0B">
              <w:t>Amendment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Поправка</w:t>
            </w:r>
          </w:p>
        </w:tc>
      </w:tr>
      <w:tr w:rsidR="00E82A24" w:rsidRPr="00411E0B" w:rsidTr="007115C9">
        <w:trPr>
          <w:jc w:val="center"/>
        </w:trPr>
        <w:tc>
          <w:tcPr>
            <w:tcW w:w="956" w:type="dxa"/>
          </w:tcPr>
          <w:p w:rsidR="00E82A24" w:rsidRPr="00411E0B" w:rsidRDefault="00E82A24" w:rsidP="00C07733">
            <w:pPr>
              <w:spacing w:before="40" w:after="40"/>
            </w:pPr>
            <w:r w:rsidRPr="00411E0B">
              <w:t>CD</w:t>
            </w:r>
          </w:p>
        </w:tc>
        <w:tc>
          <w:tcPr>
            <w:tcW w:w="4098" w:type="dxa"/>
          </w:tcPr>
          <w:p w:rsidR="00E82A24" w:rsidRPr="00411E0B" w:rsidRDefault="00E82A24" w:rsidP="00C07733">
            <w:pPr>
              <w:spacing w:before="40" w:after="40"/>
            </w:pPr>
            <w:r w:rsidRPr="00411E0B">
              <w:t>Committee Draft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Проект комитета</w:t>
            </w:r>
          </w:p>
        </w:tc>
      </w:tr>
      <w:tr w:rsidR="00E82A24" w:rsidRPr="00411E0B" w:rsidTr="007115C9">
        <w:trPr>
          <w:jc w:val="center"/>
        </w:trPr>
        <w:tc>
          <w:tcPr>
            <w:tcW w:w="956" w:type="dxa"/>
          </w:tcPr>
          <w:p w:rsidR="00E82A24" w:rsidRPr="00411E0B" w:rsidRDefault="00E82A24" w:rsidP="00C07733">
            <w:pPr>
              <w:spacing w:before="40" w:after="40"/>
            </w:pPr>
            <w:r w:rsidRPr="00411E0B">
              <w:t>COR</w:t>
            </w:r>
          </w:p>
        </w:tc>
        <w:tc>
          <w:tcPr>
            <w:tcW w:w="4098" w:type="dxa"/>
          </w:tcPr>
          <w:p w:rsidR="00E82A24" w:rsidRPr="00411E0B" w:rsidRDefault="00E82A24" w:rsidP="00C07733">
            <w:pPr>
              <w:spacing w:before="40" w:after="40"/>
            </w:pPr>
            <w:r w:rsidRPr="00411E0B">
              <w:t>Technical Corrigendum</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Технические исправления</w:t>
            </w:r>
          </w:p>
        </w:tc>
      </w:tr>
      <w:tr w:rsidR="00E82A24" w:rsidRPr="00411E0B" w:rsidTr="007115C9">
        <w:trPr>
          <w:jc w:val="center"/>
        </w:trPr>
        <w:tc>
          <w:tcPr>
            <w:tcW w:w="956" w:type="dxa"/>
          </w:tcPr>
          <w:p w:rsidR="00E82A24" w:rsidRPr="00411E0B" w:rsidRDefault="00E82A24" w:rsidP="00C07733">
            <w:pPr>
              <w:spacing w:before="40" w:after="40"/>
            </w:pPr>
            <w:r w:rsidRPr="00411E0B">
              <w:t>DAM</w:t>
            </w:r>
          </w:p>
        </w:tc>
        <w:tc>
          <w:tcPr>
            <w:tcW w:w="4098" w:type="dxa"/>
          </w:tcPr>
          <w:p w:rsidR="00E82A24" w:rsidRPr="00411E0B" w:rsidRDefault="00E82A24" w:rsidP="00C07733">
            <w:pPr>
              <w:spacing w:before="40" w:after="40"/>
            </w:pPr>
            <w:r w:rsidRPr="00411E0B">
              <w:t>Draft Amendment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Проект поправки</w:t>
            </w:r>
          </w:p>
        </w:tc>
      </w:tr>
      <w:tr w:rsidR="00E82A24" w:rsidRPr="00411E0B" w:rsidTr="007115C9">
        <w:trPr>
          <w:jc w:val="center"/>
        </w:trPr>
        <w:tc>
          <w:tcPr>
            <w:tcW w:w="956" w:type="dxa"/>
          </w:tcPr>
          <w:p w:rsidR="00E82A24" w:rsidRPr="00411E0B" w:rsidRDefault="00E82A24" w:rsidP="00C07733">
            <w:pPr>
              <w:spacing w:before="40" w:after="40"/>
            </w:pPr>
            <w:r w:rsidRPr="00411E0B">
              <w:t>DCOR</w:t>
            </w:r>
          </w:p>
        </w:tc>
        <w:tc>
          <w:tcPr>
            <w:tcW w:w="4098" w:type="dxa"/>
          </w:tcPr>
          <w:p w:rsidR="00E82A24" w:rsidRPr="00411E0B" w:rsidRDefault="00E82A24" w:rsidP="00C07733">
            <w:pPr>
              <w:spacing w:before="40" w:after="40"/>
            </w:pPr>
            <w:r w:rsidRPr="00411E0B">
              <w:t>Draft Technical Corrigendum</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Проект технических исправлений</w:t>
            </w:r>
          </w:p>
        </w:tc>
      </w:tr>
      <w:tr w:rsidR="00E82A24" w:rsidRPr="00411E0B" w:rsidTr="007115C9">
        <w:trPr>
          <w:jc w:val="center"/>
        </w:trPr>
        <w:tc>
          <w:tcPr>
            <w:tcW w:w="956" w:type="dxa"/>
          </w:tcPr>
          <w:p w:rsidR="00E82A24" w:rsidRPr="00411E0B" w:rsidRDefault="00E82A24" w:rsidP="00C07733">
            <w:pPr>
              <w:spacing w:before="40" w:after="40"/>
            </w:pPr>
            <w:r w:rsidRPr="00411E0B">
              <w:t>DIS</w:t>
            </w:r>
          </w:p>
        </w:tc>
        <w:tc>
          <w:tcPr>
            <w:tcW w:w="4098" w:type="dxa"/>
          </w:tcPr>
          <w:p w:rsidR="00E82A24" w:rsidRPr="00411E0B" w:rsidRDefault="00E82A24" w:rsidP="00C07733">
            <w:pPr>
              <w:spacing w:before="40" w:after="40"/>
            </w:pPr>
            <w:r w:rsidRPr="00411E0B">
              <w:t>Draft International Standard</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Проект Международного стандарта</w:t>
            </w:r>
          </w:p>
        </w:tc>
      </w:tr>
      <w:tr w:rsidR="00E82A24" w:rsidRPr="00411E0B" w:rsidTr="007115C9">
        <w:trPr>
          <w:jc w:val="center"/>
        </w:trPr>
        <w:tc>
          <w:tcPr>
            <w:tcW w:w="956" w:type="dxa"/>
          </w:tcPr>
          <w:p w:rsidR="00E82A24" w:rsidRPr="00411E0B" w:rsidRDefault="00E82A24" w:rsidP="00C07733">
            <w:pPr>
              <w:spacing w:before="40" w:after="40"/>
            </w:pPr>
            <w:r w:rsidRPr="00411E0B">
              <w:t>DTR</w:t>
            </w:r>
          </w:p>
        </w:tc>
        <w:tc>
          <w:tcPr>
            <w:tcW w:w="4098" w:type="dxa"/>
          </w:tcPr>
          <w:p w:rsidR="00E82A24" w:rsidRPr="00411E0B" w:rsidRDefault="00E82A24" w:rsidP="00C07733">
            <w:pPr>
              <w:spacing w:before="40" w:after="40"/>
            </w:pPr>
            <w:r w:rsidRPr="00411E0B">
              <w:t>Draft Technical Report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Проект Технического отчета</w:t>
            </w:r>
          </w:p>
        </w:tc>
      </w:tr>
      <w:tr w:rsidR="00E82A24" w:rsidRPr="00411E0B" w:rsidTr="007115C9">
        <w:trPr>
          <w:jc w:val="center"/>
        </w:trPr>
        <w:tc>
          <w:tcPr>
            <w:tcW w:w="956" w:type="dxa"/>
          </w:tcPr>
          <w:p w:rsidR="00E82A24" w:rsidRPr="00411E0B" w:rsidRDefault="00E82A24" w:rsidP="00C07733">
            <w:pPr>
              <w:spacing w:before="40" w:after="40"/>
            </w:pPr>
            <w:r w:rsidRPr="00411E0B">
              <w:t>FDAM</w:t>
            </w:r>
          </w:p>
        </w:tc>
        <w:tc>
          <w:tcPr>
            <w:tcW w:w="4098" w:type="dxa"/>
          </w:tcPr>
          <w:p w:rsidR="00E82A24" w:rsidRPr="00411E0B" w:rsidRDefault="00E82A24" w:rsidP="00C07733">
            <w:pPr>
              <w:spacing w:before="40" w:after="40"/>
            </w:pPr>
            <w:r w:rsidRPr="00411E0B">
              <w:t>Final Draft Amendment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Окончательный проект поправки</w:t>
            </w:r>
          </w:p>
        </w:tc>
      </w:tr>
      <w:tr w:rsidR="00E82A24" w:rsidRPr="00411E0B" w:rsidTr="007115C9">
        <w:trPr>
          <w:jc w:val="center"/>
        </w:trPr>
        <w:tc>
          <w:tcPr>
            <w:tcW w:w="956" w:type="dxa"/>
          </w:tcPr>
          <w:p w:rsidR="00E82A24" w:rsidRPr="00411E0B" w:rsidRDefault="00E82A24" w:rsidP="00C07733">
            <w:pPr>
              <w:spacing w:before="40" w:after="40"/>
            </w:pPr>
            <w:r w:rsidRPr="00411E0B">
              <w:t>FDIS</w:t>
            </w:r>
          </w:p>
        </w:tc>
        <w:tc>
          <w:tcPr>
            <w:tcW w:w="4098" w:type="dxa"/>
          </w:tcPr>
          <w:p w:rsidR="00E82A24" w:rsidRPr="00411E0B" w:rsidRDefault="00E82A24" w:rsidP="00C07733">
            <w:pPr>
              <w:spacing w:before="40" w:after="40"/>
            </w:pPr>
            <w:r w:rsidRPr="00411E0B">
              <w:t>Final Draft International Standard</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Окончательный проект Международного стандарта</w:t>
            </w:r>
          </w:p>
        </w:tc>
      </w:tr>
      <w:tr w:rsidR="00E82A24" w:rsidRPr="00411E0B" w:rsidTr="007115C9">
        <w:trPr>
          <w:jc w:val="center"/>
        </w:trPr>
        <w:tc>
          <w:tcPr>
            <w:tcW w:w="956" w:type="dxa"/>
          </w:tcPr>
          <w:p w:rsidR="00E82A24" w:rsidRPr="00411E0B" w:rsidRDefault="00E82A24" w:rsidP="00C07733">
            <w:pPr>
              <w:spacing w:before="40" w:after="40"/>
            </w:pPr>
            <w:r w:rsidRPr="00411E0B">
              <w:t>IEC</w:t>
            </w:r>
          </w:p>
        </w:tc>
        <w:tc>
          <w:tcPr>
            <w:tcW w:w="4098" w:type="dxa"/>
          </w:tcPr>
          <w:p w:rsidR="00E82A24" w:rsidRPr="00411E0B" w:rsidRDefault="00E82A24" w:rsidP="00C07733">
            <w:pPr>
              <w:spacing w:before="40" w:after="40"/>
            </w:pPr>
            <w:r w:rsidRPr="00411E0B">
              <w:t>International Electrotechnical Commission</w:t>
            </w:r>
          </w:p>
        </w:tc>
        <w:tc>
          <w:tcPr>
            <w:tcW w:w="825" w:type="dxa"/>
          </w:tcPr>
          <w:p w:rsidR="00E82A24" w:rsidRPr="00411E0B" w:rsidRDefault="00E82A24" w:rsidP="00C07733">
            <w:pPr>
              <w:spacing w:before="40" w:after="40"/>
            </w:pPr>
            <w:r w:rsidRPr="00411E0B">
              <w:t>МЭК</w:t>
            </w:r>
          </w:p>
        </w:tc>
        <w:tc>
          <w:tcPr>
            <w:tcW w:w="3760" w:type="dxa"/>
          </w:tcPr>
          <w:p w:rsidR="00E82A24" w:rsidRPr="00411E0B" w:rsidRDefault="00E82A24" w:rsidP="00C07733">
            <w:pPr>
              <w:spacing w:before="40" w:after="40"/>
            </w:pPr>
            <w:r w:rsidRPr="00411E0B">
              <w:t>Международная электротехническая комиссия</w:t>
            </w:r>
          </w:p>
        </w:tc>
      </w:tr>
      <w:tr w:rsidR="00E82A24" w:rsidRPr="00411E0B" w:rsidTr="007115C9">
        <w:trPr>
          <w:jc w:val="center"/>
        </w:trPr>
        <w:tc>
          <w:tcPr>
            <w:tcW w:w="956" w:type="dxa"/>
          </w:tcPr>
          <w:p w:rsidR="00E82A24" w:rsidRPr="00411E0B" w:rsidRDefault="00E82A24" w:rsidP="00C07733">
            <w:pPr>
              <w:spacing w:before="40" w:after="40"/>
            </w:pPr>
            <w:r w:rsidRPr="00411E0B">
              <w:t>IS</w:t>
            </w:r>
          </w:p>
        </w:tc>
        <w:tc>
          <w:tcPr>
            <w:tcW w:w="4098" w:type="dxa"/>
          </w:tcPr>
          <w:p w:rsidR="00E82A24" w:rsidRPr="00411E0B" w:rsidRDefault="00E82A24" w:rsidP="00C07733">
            <w:pPr>
              <w:spacing w:before="40" w:after="40"/>
            </w:pPr>
            <w:r w:rsidRPr="00411E0B">
              <w:t>International Standard</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Международный стандарт</w:t>
            </w:r>
          </w:p>
        </w:tc>
      </w:tr>
      <w:tr w:rsidR="00E82A24" w:rsidRPr="00411E0B" w:rsidTr="007115C9">
        <w:trPr>
          <w:jc w:val="center"/>
        </w:trPr>
        <w:tc>
          <w:tcPr>
            <w:tcW w:w="956" w:type="dxa"/>
          </w:tcPr>
          <w:p w:rsidR="00E82A24" w:rsidRPr="00411E0B" w:rsidRDefault="00E82A24" w:rsidP="00C07733">
            <w:pPr>
              <w:spacing w:before="40" w:after="40"/>
            </w:pPr>
            <w:r w:rsidRPr="00411E0B">
              <w:t>ISO</w:t>
            </w:r>
          </w:p>
        </w:tc>
        <w:tc>
          <w:tcPr>
            <w:tcW w:w="4098" w:type="dxa"/>
          </w:tcPr>
          <w:p w:rsidR="00E82A24" w:rsidRPr="00411E0B" w:rsidRDefault="00E82A24" w:rsidP="00C07733">
            <w:pPr>
              <w:spacing w:before="40" w:after="40"/>
            </w:pPr>
            <w:r w:rsidRPr="00411E0B">
              <w:t>International Organization for Standardization</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Международная организация по стандартизации</w:t>
            </w:r>
          </w:p>
        </w:tc>
      </w:tr>
      <w:tr w:rsidR="00E82A24" w:rsidRPr="00411E0B" w:rsidTr="007115C9">
        <w:trPr>
          <w:jc w:val="center"/>
        </w:trPr>
        <w:tc>
          <w:tcPr>
            <w:tcW w:w="956" w:type="dxa"/>
          </w:tcPr>
          <w:p w:rsidR="00E82A24" w:rsidRPr="00411E0B" w:rsidRDefault="00E82A24" w:rsidP="00C07733">
            <w:pPr>
              <w:spacing w:before="40" w:after="40"/>
            </w:pPr>
            <w:r w:rsidRPr="00411E0B">
              <w:t>ISP</w:t>
            </w:r>
          </w:p>
        </w:tc>
        <w:tc>
          <w:tcPr>
            <w:tcW w:w="4098" w:type="dxa"/>
          </w:tcPr>
          <w:p w:rsidR="00E82A24" w:rsidRPr="00411E0B" w:rsidRDefault="00E82A24" w:rsidP="00C07733">
            <w:pPr>
              <w:spacing w:before="40" w:after="40"/>
            </w:pPr>
            <w:r w:rsidRPr="00411E0B">
              <w:t>International Standardized Profile</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Международный стандартизованный профиль</w:t>
            </w:r>
          </w:p>
        </w:tc>
      </w:tr>
      <w:tr w:rsidR="00E82A24" w:rsidRPr="00411E0B" w:rsidTr="007115C9">
        <w:trPr>
          <w:jc w:val="center"/>
        </w:trPr>
        <w:tc>
          <w:tcPr>
            <w:tcW w:w="956" w:type="dxa"/>
          </w:tcPr>
          <w:p w:rsidR="00E82A24" w:rsidRPr="00411E0B" w:rsidRDefault="00E82A24" w:rsidP="00C07733">
            <w:pPr>
              <w:spacing w:before="40" w:after="40"/>
            </w:pPr>
            <w:r w:rsidRPr="00411E0B">
              <w:lastRenderedPageBreak/>
              <w:t>ITTF</w:t>
            </w:r>
          </w:p>
        </w:tc>
        <w:tc>
          <w:tcPr>
            <w:tcW w:w="4098" w:type="dxa"/>
          </w:tcPr>
          <w:p w:rsidR="00E82A24" w:rsidRPr="00411E0B" w:rsidRDefault="00E82A24" w:rsidP="00C07733">
            <w:pPr>
              <w:spacing w:before="40" w:after="40"/>
            </w:pPr>
            <w:r w:rsidRPr="00411E0B">
              <w:t>Information Technology Task Force</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Специальная группа по информационным технологиям</w:t>
            </w:r>
          </w:p>
        </w:tc>
      </w:tr>
      <w:tr w:rsidR="00E82A24" w:rsidRPr="00411E0B" w:rsidTr="007115C9">
        <w:trPr>
          <w:jc w:val="center"/>
        </w:trPr>
        <w:tc>
          <w:tcPr>
            <w:tcW w:w="956" w:type="dxa"/>
          </w:tcPr>
          <w:p w:rsidR="00E82A24" w:rsidRPr="00411E0B" w:rsidRDefault="00E82A24" w:rsidP="00C07733">
            <w:pPr>
              <w:spacing w:before="40" w:after="40"/>
            </w:pPr>
            <w:r w:rsidRPr="00411E0B">
              <w:t>JTC1</w:t>
            </w:r>
          </w:p>
        </w:tc>
        <w:tc>
          <w:tcPr>
            <w:tcW w:w="4098" w:type="dxa"/>
          </w:tcPr>
          <w:p w:rsidR="00E82A24" w:rsidRPr="00411E0B" w:rsidRDefault="00E82A24" w:rsidP="00C07733">
            <w:pPr>
              <w:spacing w:before="40" w:after="40"/>
            </w:pPr>
            <w:r w:rsidRPr="00411E0B">
              <w:t>Joint Technical Committee 1</w:t>
            </w:r>
          </w:p>
        </w:tc>
        <w:tc>
          <w:tcPr>
            <w:tcW w:w="825" w:type="dxa"/>
          </w:tcPr>
          <w:p w:rsidR="00E82A24" w:rsidRPr="00411E0B" w:rsidRDefault="00E82A24" w:rsidP="00C07733">
            <w:pPr>
              <w:spacing w:before="40" w:after="40"/>
            </w:pPr>
            <w:r w:rsidRPr="00411E0B">
              <w:t>ОТК1</w:t>
            </w:r>
          </w:p>
        </w:tc>
        <w:tc>
          <w:tcPr>
            <w:tcW w:w="3760" w:type="dxa"/>
          </w:tcPr>
          <w:p w:rsidR="00E82A24" w:rsidRPr="00411E0B" w:rsidRDefault="00E82A24" w:rsidP="00C07733">
            <w:pPr>
              <w:spacing w:before="40" w:after="40"/>
            </w:pPr>
            <w:r w:rsidRPr="00411E0B">
              <w:t>Объединенный технический комитет 1</w:t>
            </w:r>
          </w:p>
        </w:tc>
      </w:tr>
      <w:tr w:rsidR="00E82A24" w:rsidRPr="00411E0B" w:rsidTr="007115C9">
        <w:trPr>
          <w:jc w:val="center"/>
        </w:trPr>
        <w:tc>
          <w:tcPr>
            <w:tcW w:w="956" w:type="dxa"/>
          </w:tcPr>
          <w:p w:rsidR="00E82A24" w:rsidRPr="00411E0B" w:rsidRDefault="00E82A24" w:rsidP="00C07733">
            <w:pPr>
              <w:spacing w:before="40" w:after="40"/>
            </w:pPr>
            <w:r w:rsidRPr="00411E0B">
              <w:t>NP</w:t>
            </w:r>
          </w:p>
        </w:tc>
        <w:tc>
          <w:tcPr>
            <w:tcW w:w="4098" w:type="dxa"/>
          </w:tcPr>
          <w:p w:rsidR="00E82A24" w:rsidRPr="00411E0B" w:rsidRDefault="00E82A24" w:rsidP="00C07733">
            <w:pPr>
              <w:spacing w:before="40" w:after="40"/>
            </w:pPr>
            <w:r w:rsidRPr="00411E0B">
              <w:t>New Work Item Proposal</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Предложение по новому пункту работ</w:t>
            </w:r>
          </w:p>
        </w:tc>
      </w:tr>
      <w:tr w:rsidR="00E82A24" w:rsidRPr="00411E0B" w:rsidTr="007115C9">
        <w:trPr>
          <w:jc w:val="center"/>
        </w:trPr>
        <w:tc>
          <w:tcPr>
            <w:tcW w:w="956" w:type="dxa"/>
          </w:tcPr>
          <w:p w:rsidR="00E82A24" w:rsidRPr="00411E0B" w:rsidRDefault="00E82A24" w:rsidP="00C07733">
            <w:pPr>
              <w:spacing w:before="40" w:after="40"/>
            </w:pPr>
            <w:r w:rsidRPr="00411E0B">
              <w:t>PDAM</w:t>
            </w:r>
          </w:p>
        </w:tc>
        <w:tc>
          <w:tcPr>
            <w:tcW w:w="4098" w:type="dxa"/>
          </w:tcPr>
          <w:p w:rsidR="00E82A24" w:rsidRPr="00411E0B" w:rsidRDefault="00E82A24" w:rsidP="00C07733">
            <w:pPr>
              <w:spacing w:before="40" w:after="40"/>
            </w:pPr>
            <w:r w:rsidRPr="00411E0B">
              <w:t>Proposed Draft Amendment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Предлагаемый проект поправки</w:t>
            </w:r>
          </w:p>
        </w:tc>
      </w:tr>
      <w:tr w:rsidR="00E82A24" w:rsidRPr="00411E0B" w:rsidTr="007115C9">
        <w:trPr>
          <w:jc w:val="center"/>
        </w:trPr>
        <w:tc>
          <w:tcPr>
            <w:tcW w:w="956" w:type="dxa"/>
          </w:tcPr>
          <w:p w:rsidR="00E82A24" w:rsidRPr="00411E0B" w:rsidRDefault="00E82A24" w:rsidP="00C07733">
            <w:pPr>
              <w:spacing w:before="40" w:after="40"/>
            </w:pPr>
            <w:r w:rsidRPr="00411E0B">
              <w:t>PDTR</w:t>
            </w:r>
          </w:p>
        </w:tc>
        <w:tc>
          <w:tcPr>
            <w:tcW w:w="4098" w:type="dxa"/>
          </w:tcPr>
          <w:p w:rsidR="00E82A24" w:rsidRPr="00411E0B" w:rsidRDefault="00E82A24" w:rsidP="00C07733">
            <w:pPr>
              <w:spacing w:before="40" w:after="40"/>
            </w:pPr>
            <w:r w:rsidRPr="00411E0B">
              <w:t>Proposed Draft Technical Report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Предлагаемый проект Технического отчета</w:t>
            </w:r>
          </w:p>
        </w:tc>
      </w:tr>
      <w:tr w:rsidR="00E82A24" w:rsidRPr="00411E0B" w:rsidTr="007115C9">
        <w:trPr>
          <w:jc w:val="center"/>
        </w:trPr>
        <w:tc>
          <w:tcPr>
            <w:tcW w:w="956" w:type="dxa"/>
          </w:tcPr>
          <w:p w:rsidR="00E82A24" w:rsidRPr="00411E0B" w:rsidRDefault="00E82A24" w:rsidP="00C07733">
            <w:pPr>
              <w:spacing w:before="40" w:after="40"/>
            </w:pPr>
            <w:r w:rsidRPr="00411E0B">
              <w:t>SC</w:t>
            </w:r>
          </w:p>
        </w:tc>
        <w:tc>
          <w:tcPr>
            <w:tcW w:w="4098" w:type="dxa"/>
          </w:tcPr>
          <w:p w:rsidR="00E82A24" w:rsidRPr="00411E0B" w:rsidRDefault="00E82A24" w:rsidP="00C07733">
            <w:pPr>
              <w:spacing w:before="40" w:after="40"/>
            </w:pPr>
            <w:r w:rsidRPr="00411E0B">
              <w:t>Subcommittee</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Подкомитет</w:t>
            </w:r>
          </w:p>
        </w:tc>
      </w:tr>
      <w:tr w:rsidR="00E82A24" w:rsidRPr="00411E0B" w:rsidTr="007115C9">
        <w:trPr>
          <w:jc w:val="center"/>
        </w:trPr>
        <w:tc>
          <w:tcPr>
            <w:tcW w:w="956" w:type="dxa"/>
          </w:tcPr>
          <w:p w:rsidR="00E82A24" w:rsidRPr="00411E0B" w:rsidRDefault="00E82A24" w:rsidP="00C07733">
            <w:pPr>
              <w:spacing w:before="40" w:after="40"/>
            </w:pPr>
            <w:r w:rsidRPr="00411E0B">
              <w:t>SWG</w:t>
            </w:r>
          </w:p>
        </w:tc>
        <w:tc>
          <w:tcPr>
            <w:tcW w:w="4098" w:type="dxa"/>
          </w:tcPr>
          <w:p w:rsidR="00E82A24" w:rsidRPr="00411E0B" w:rsidRDefault="00E82A24" w:rsidP="00C07733">
            <w:pPr>
              <w:spacing w:before="40" w:after="40"/>
            </w:pPr>
            <w:r w:rsidRPr="00411E0B">
              <w:t>Special Working Group</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Специальная рабочая группа</w:t>
            </w:r>
          </w:p>
        </w:tc>
      </w:tr>
      <w:tr w:rsidR="00E82A24" w:rsidRPr="00411E0B" w:rsidTr="007115C9">
        <w:trPr>
          <w:jc w:val="center"/>
        </w:trPr>
        <w:tc>
          <w:tcPr>
            <w:tcW w:w="956" w:type="dxa"/>
          </w:tcPr>
          <w:p w:rsidR="00E82A24" w:rsidRPr="00411E0B" w:rsidRDefault="00E82A24" w:rsidP="00C07733">
            <w:pPr>
              <w:spacing w:before="40" w:after="40"/>
            </w:pPr>
            <w:r w:rsidRPr="00411E0B">
              <w:t>TR</w:t>
            </w:r>
          </w:p>
        </w:tc>
        <w:tc>
          <w:tcPr>
            <w:tcW w:w="4098" w:type="dxa"/>
          </w:tcPr>
          <w:p w:rsidR="00E82A24" w:rsidRPr="00411E0B" w:rsidRDefault="00E82A24" w:rsidP="00C07733">
            <w:pPr>
              <w:spacing w:before="40" w:after="40"/>
            </w:pPr>
            <w:r w:rsidRPr="00411E0B">
              <w:t>Technical Report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Технический отчет</w:t>
            </w:r>
          </w:p>
        </w:tc>
      </w:tr>
      <w:tr w:rsidR="00E82A24" w:rsidRPr="00411E0B" w:rsidTr="007115C9">
        <w:trPr>
          <w:jc w:val="center"/>
        </w:trPr>
        <w:tc>
          <w:tcPr>
            <w:tcW w:w="956" w:type="dxa"/>
          </w:tcPr>
          <w:p w:rsidR="00E82A24" w:rsidRPr="00411E0B" w:rsidRDefault="00E82A24" w:rsidP="00C07733">
            <w:pPr>
              <w:spacing w:before="40" w:after="40"/>
            </w:pPr>
            <w:r w:rsidRPr="00411E0B">
              <w:t>TS</w:t>
            </w:r>
          </w:p>
        </w:tc>
        <w:tc>
          <w:tcPr>
            <w:tcW w:w="4098" w:type="dxa"/>
          </w:tcPr>
          <w:p w:rsidR="00E82A24" w:rsidRPr="00411E0B" w:rsidRDefault="00E82A24" w:rsidP="00C07733">
            <w:pPr>
              <w:spacing w:before="40" w:after="40"/>
            </w:pPr>
            <w:r w:rsidRPr="00411E0B">
              <w:t>Technical Specification</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Техническая спецификация</w:t>
            </w:r>
          </w:p>
        </w:tc>
      </w:tr>
      <w:tr w:rsidR="00E82A24" w:rsidRPr="00411E0B" w:rsidTr="007115C9">
        <w:trPr>
          <w:jc w:val="center"/>
        </w:trPr>
        <w:tc>
          <w:tcPr>
            <w:tcW w:w="956" w:type="dxa"/>
          </w:tcPr>
          <w:p w:rsidR="00E82A24" w:rsidRPr="00411E0B" w:rsidRDefault="00E82A24" w:rsidP="00C07733">
            <w:pPr>
              <w:spacing w:before="40" w:after="40"/>
            </w:pPr>
            <w:r w:rsidRPr="00411E0B">
              <w:t>WD</w:t>
            </w:r>
          </w:p>
        </w:tc>
        <w:tc>
          <w:tcPr>
            <w:tcW w:w="4098" w:type="dxa"/>
          </w:tcPr>
          <w:p w:rsidR="00E82A24" w:rsidRPr="00411E0B" w:rsidRDefault="00E82A24" w:rsidP="00C07733">
            <w:pPr>
              <w:spacing w:before="40" w:after="40"/>
            </w:pPr>
            <w:r w:rsidRPr="00411E0B">
              <w:t>Working Draft</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Рабочий проект</w:t>
            </w:r>
          </w:p>
        </w:tc>
      </w:tr>
      <w:tr w:rsidR="00E82A24" w:rsidRPr="00411E0B" w:rsidTr="007115C9">
        <w:trPr>
          <w:jc w:val="center"/>
        </w:trPr>
        <w:tc>
          <w:tcPr>
            <w:tcW w:w="956" w:type="dxa"/>
          </w:tcPr>
          <w:p w:rsidR="00E82A24" w:rsidRPr="00411E0B" w:rsidRDefault="00E82A24" w:rsidP="00C07733">
            <w:pPr>
              <w:spacing w:before="40" w:after="40"/>
            </w:pPr>
            <w:r w:rsidRPr="00411E0B">
              <w:t>WG</w:t>
            </w:r>
          </w:p>
        </w:tc>
        <w:tc>
          <w:tcPr>
            <w:tcW w:w="4098" w:type="dxa"/>
          </w:tcPr>
          <w:p w:rsidR="00E82A24" w:rsidRPr="00411E0B" w:rsidRDefault="00E82A24" w:rsidP="00C07733">
            <w:pPr>
              <w:spacing w:before="40" w:after="40"/>
            </w:pPr>
            <w:r w:rsidRPr="00411E0B">
              <w:t>Working Group</w:t>
            </w:r>
          </w:p>
        </w:tc>
        <w:tc>
          <w:tcPr>
            <w:tcW w:w="825" w:type="dxa"/>
          </w:tcPr>
          <w:p w:rsidR="00E82A24" w:rsidRPr="00411E0B" w:rsidRDefault="00E82A24" w:rsidP="00C07733">
            <w:pPr>
              <w:spacing w:before="40" w:after="40"/>
            </w:pPr>
          </w:p>
        </w:tc>
        <w:tc>
          <w:tcPr>
            <w:tcW w:w="3760" w:type="dxa"/>
          </w:tcPr>
          <w:p w:rsidR="00E82A24" w:rsidRPr="00411E0B" w:rsidRDefault="00E82A24" w:rsidP="00C07733">
            <w:pPr>
              <w:spacing w:before="40" w:after="40"/>
            </w:pPr>
            <w:r w:rsidRPr="00411E0B">
              <w:t>Рабочая группа</w:t>
            </w:r>
          </w:p>
        </w:tc>
      </w:tr>
    </w:tbl>
    <w:p w:rsidR="00E82A24" w:rsidRPr="00411E0B" w:rsidRDefault="00E82A24" w:rsidP="002837DD">
      <w:pPr>
        <w:pStyle w:val="Heading3"/>
        <w:spacing w:after="120"/>
        <w:rPr>
          <w:lang w:val="ru-RU"/>
        </w:rPr>
      </w:pPr>
      <w:bookmarkStart w:id="1258" w:name="_Toc3708707"/>
      <w:bookmarkStart w:id="1259" w:name="_Toc229895856"/>
      <w:bookmarkStart w:id="1260" w:name="_Toc229896158"/>
      <w:bookmarkStart w:id="1261" w:name="_Toc238221526"/>
      <w:bookmarkStart w:id="1262" w:name="_Toc238263857"/>
      <w:bookmarkStart w:id="1263" w:name="_Toc238264253"/>
      <w:bookmarkStart w:id="1264" w:name="_Toc238264655"/>
      <w:bookmarkStart w:id="1265" w:name="_Toc238268212"/>
      <w:bookmarkStart w:id="1266" w:name="_Toc238270006"/>
      <w:bookmarkStart w:id="1267" w:name="_Toc238270140"/>
      <w:bookmarkStart w:id="1268" w:name="_Toc238270274"/>
      <w:bookmarkStart w:id="1269" w:name="_Toc238270542"/>
      <w:bookmarkStart w:id="1270" w:name="_Toc238270676"/>
      <w:bookmarkStart w:id="1271" w:name="_Toc238270810"/>
      <w:bookmarkStart w:id="1272" w:name="_Toc276028713"/>
      <w:bookmarkStart w:id="1273" w:name="_Toc276029217"/>
      <w:bookmarkStart w:id="1274" w:name="_Toc283211429"/>
      <w:bookmarkStart w:id="1275" w:name="_Toc283212225"/>
      <w:bookmarkStart w:id="1276" w:name="_Toc283213049"/>
      <w:bookmarkStart w:id="1277" w:name="_Toc283215583"/>
      <w:bookmarkStart w:id="1278" w:name="_Toc283215941"/>
      <w:bookmarkStart w:id="1279" w:name="_Toc283217827"/>
      <w:bookmarkStart w:id="1280" w:name="_Toc402835818"/>
      <w:r w:rsidRPr="00411E0B">
        <w:rPr>
          <w:lang w:val="ru-RU"/>
        </w:rPr>
        <w:t>1.6.3</w:t>
      </w:r>
      <w:r w:rsidRPr="00411E0B">
        <w:rPr>
          <w:lang w:val="ru-RU"/>
        </w:rPr>
        <w:tab/>
        <w:t>Аббревиатуры по сотрудничеству МСЭ-T и ОТК1</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tbl>
      <w:tblPr>
        <w:tblW w:w="9639" w:type="dxa"/>
        <w:jc w:val="center"/>
        <w:tblBorders>
          <w:insideH w:val="single" w:sz="4" w:space="0" w:color="auto"/>
        </w:tblBorders>
        <w:tblLayout w:type="fixed"/>
        <w:tblLook w:val="01E0" w:firstRow="1" w:lastRow="1" w:firstColumn="1" w:lastColumn="1" w:noHBand="0" w:noVBand="0"/>
      </w:tblPr>
      <w:tblGrid>
        <w:gridCol w:w="956"/>
        <w:gridCol w:w="4098"/>
        <w:gridCol w:w="825"/>
        <w:gridCol w:w="3760"/>
      </w:tblGrid>
      <w:tr w:rsidR="00E82A24" w:rsidRPr="00411E0B" w:rsidTr="007115C9">
        <w:trPr>
          <w:jc w:val="center"/>
        </w:trPr>
        <w:tc>
          <w:tcPr>
            <w:tcW w:w="956" w:type="dxa"/>
          </w:tcPr>
          <w:p w:rsidR="00E82A24" w:rsidRPr="00411E0B" w:rsidRDefault="00E82A24" w:rsidP="002837DD">
            <w:r w:rsidRPr="00411E0B">
              <w:t>CT</w:t>
            </w:r>
          </w:p>
        </w:tc>
        <w:tc>
          <w:tcPr>
            <w:tcW w:w="4098" w:type="dxa"/>
          </w:tcPr>
          <w:p w:rsidR="00E82A24" w:rsidRPr="00411E0B" w:rsidRDefault="00E82A24" w:rsidP="002837DD">
            <w:r w:rsidRPr="00411E0B">
              <w:t>Collaborative Team</w:t>
            </w:r>
          </w:p>
        </w:tc>
        <w:tc>
          <w:tcPr>
            <w:tcW w:w="825" w:type="dxa"/>
          </w:tcPr>
          <w:p w:rsidR="00E82A24" w:rsidRPr="00411E0B" w:rsidRDefault="00E82A24" w:rsidP="002837DD"/>
        </w:tc>
        <w:tc>
          <w:tcPr>
            <w:tcW w:w="3760" w:type="dxa"/>
          </w:tcPr>
          <w:p w:rsidR="00E82A24" w:rsidRPr="00411E0B" w:rsidRDefault="00E82A24" w:rsidP="002837DD">
            <w:r w:rsidRPr="00411E0B">
              <w:t>Группа по совместной деятельности</w:t>
            </w:r>
          </w:p>
        </w:tc>
      </w:tr>
    </w:tbl>
    <w:p w:rsidR="00E82A24" w:rsidRPr="00411E0B" w:rsidRDefault="00E82A24" w:rsidP="00E82A24">
      <w:pPr>
        <w:pStyle w:val="Heading1"/>
        <w:rPr>
          <w:lang w:val="ru-RU"/>
        </w:rPr>
      </w:pPr>
      <w:bookmarkStart w:id="1281" w:name="_Toc382734820"/>
      <w:bookmarkStart w:id="1282" w:name="_Toc3708708"/>
      <w:bookmarkStart w:id="1283" w:name="_Toc229895857"/>
      <w:bookmarkStart w:id="1284" w:name="_Toc229896159"/>
      <w:bookmarkStart w:id="1285" w:name="_Toc238221527"/>
      <w:bookmarkStart w:id="1286" w:name="_Toc238263858"/>
      <w:bookmarkStart w:id="1287" w:name="_Toc238264254"/>
      <w:bookmarkStart w:id="1288" w:name="_Toc238264656"/>
      <w:bookmarkStart w:id="1289" w:name="_Toc238268213"/>
      <w:bookmarkStart w:id="1290" w:name="_Toc238270007"/>
      <w:bookmarkStart w:id="1291" w:name="_Toc238270141"/>
      <w:bookmarkStart w:id="1292" w:name="_Toc238270275"/>
      <w:bookmarkStart w:id="1293" w:name="_Toc238270543"/>
      <w:bookmarkStart w:id="1294" w:name="_Toc238270677"/>
      <w:bookmarkStart w:id="1295" w:name="_Toc238270811"/>
      <w:bookmarkStart w:id="1296" w:name="_Toc276028714"/>
      <w:bookmarkStart w:id="1297" w:name="_Toc276029218"/>
      <w:bookmarkStart w:id="1298" w:name="_Toc283211430"/>
      <w:bookmarkStart w:id="1299" w:name="_Toc283212226"/>
      <w:bookmarkStart w:id="1300" w:name="_Toc283213050"/>
      <w:bookmarkStart w:id="1301" w:name="_Toc283215584"/>
      <w:bookmarkStart w:id="1302" w:name="_Toc283215942"/>
      <w:bookmarkStart w:id="1303" w:name="_Toc283217828"/>
      <w:bookmarkStart w:id="1304" w:name="_Toc402835819"/>
      <w:bookmarkStart w:id="1305" w:name="_Toc402939458"/>
      <w:bookmarkStart w:id="1306" w:name="_Toc403998142"/>
      <w:bookmarkStart w:id="1307" w:name="_Toc403998197"/>
      <w:r w:rsidRPr="00411E0B">
        <w:rPr>
          <w:lang w:val="ru-RU"/>
        </w:rPr>
        <w:t>2</w:t>
      </w:r>
      <w:r w:rsidRPr="00411E0B">
        <w:rPr>
          <w:lang w:val="ru-RU"/>
        </w:rPr>
        <w:tab/>
        <w:t>Организационные структуры</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sidR="00E82A24" w:rsidRPr="00411E0B" w:rsidRDefault="00E82A24" w:rsidP="00E82A24">
      <w:r w:rsidRPr="00411E0B">
        <w:t>МСЭ-T и ОТК1 имеют похожие организационные структуры для выполнения технических работ. Основной организационной единицей МСЭ-T является исследовательская комиссия (ИК), которая сравнима с подкомитетом в составе (SC) ОТК1. В Таблице 1 перечислено десять исследовательских комиссий МСЭ</w:t>
      </w:r>
      <w:r w:rsidRPr="00411E0B">
        <w:noBreakHyphen/>
        <w:t xml:space="preserve">T по состоянию дел на сентябрь 2013 года (с обновленным списком можно ознакомиться на веб-сайте МСЭ: </w:t>
      </w:r>
      <w:hyperlink r:id="rId471" w:history="1">
        <w:r w:rsidRPr="00411E0B">
          <w:rPr>
            <w:rStyle w:val="Hyperlink"/>
          </w:rPr>
          <w:t>http://itu.int</w:t>
        </w:r>
      </w:hyperlink>
      <w:r w:rsidRPr="00411E0B">
        <w:t xml:space="preserve">). В Таблице 2 приводится список 19 подкомитетов ОТК1 по состоянию на сентябрь 2013 года (обновленный список размещен на веб-сайте ОТК1: </w:t>
      </w:r>
      <w:hyperlink r:id="rId472" w:history="1">
        <w:r w:rsidRPr="00411E0B">
          <w:rPr>
            <w:rStyle w:val="Hyperlink"/>
          </w:rPr>
          <w:t>http://jtc1.org</w:t>
        </w:r>
      </w:hyperlink>
      <w:r w:rsidRPr="00411E0B">
        <w:t>).</w:t>
      </w:r>
    </w:p>
    <w:p w:rsidR="007115C9" w:rsidRPr="00411E0B" w:rsidRDefault="007115C9" w:rsidP="007115C9">
      <w:pPr>
        <w:spacing w:before="0"/>
      </w:pPr>
    </w:p>
    <w:p w:rsidR="00E82A24" w:rsidRPr="00411E0B" w:rsidRDefault="00E82A24" w:rsidP="00E82A24">
      <w:pPr>
        <w:pStyle w:val="Tabletitle"/>
      </w:pPr>
      <w:r w:rsidRPr="00411E0B">
        <w:t>Таблица 1 – Список исследовательских комиссий МСЭ-T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95"/>
        <w:gridCol w:w="8144"/>
      </w:tblGrid>
      <w:tr w:rsidR="00E82A24" w:rsidRPr="00411E0B" w:rsidTr="007115C9">
        <w:trPr>
          <w:jc w:val="center"/>
        </w:trPr>
        <w:tc>
          <w:tcPr>
            <w:tcW w:w="1507" w:type="dxa"/>
          </w:tcPr>
          <w:p w:rsidR="00E82A24" w:rsidRPr="00411E0B" w:rsidRDefault="00E82A24" w:rsidP="008C2D8B">
            <w:pPr>
              <w:pStyle w:val="Tablehead"/>
              <w:rPr>
                <w:lang w:val="ru-RU"/>
              </w:rPr>
            </w:pPr>
            <w:r w:rsidRPr="00411E0B">
              <w:rPr>
                <w:lang w:val="ru-RU"/>
              </w:rPr>
              <w:t>Обозначение</w:t>
            </w:r>
          </w:p>
        </w:tc>
        <w:tc>
          <w:tcPr>
            <w:tcW w:w="8222" w:type="dxa"/>
          </w:tcPr>
          <w:p w:rsidR="00E82A24" w:rsidRPr="00411E0B" w:rsidRDefault="00E82A24" w:rsidP="008C2D8B">
            <w:pPr>
              <w:pStyle w:val="Tablehead"/>
              <w:rPr>
                <w:lang w:val="ru-RU"/>
              </w:rPr>
            </w:pPr>
            <w:r w:rsidRPr="00411E0B">
              <w:rPr>
                <w:lang w:val="ru-RU"/>
              </w:rPr>
              <w:t>Название</w:t>
            </w:r>
          </w:p>
        </w:tc>
      </w:tr>
      <w:tr w:rsidR="00E82A24" w:rsidRPr="00411E0B" w:rsidTr="007115C9">
        <w:trPr>
          <w:jc w:val="center"/>
        </w:trPr>
        <w:tc>
          <w:tcPr>
            <w:tcW w:w="1507" w:type="dxa"/>
          </w:tcPr>
          <w:p w:rsidR="00E82A24" w:rsidRPr="00411E0B" w:rsidRDefault="00E82A24" w:rsidP="008C2D8B">
            <w:pPr>
              <w:pStyle w:val="Tabletext"/>
              <w:jc w:val="center"/>
            </w:pPr>
            <w:r w:rsidRPr="00411E0B">
              <w:t>ИК2</w:t>
            </w:r>
          </w:p>
        </w:tc>
        <w:tc>
          <w:tcPr>
            <w:tcW w:w="8222" w:type="dxa"/>
          </w:tcPr>
          <w:p w:rsidR="00E82A24" w:rsidRPr="00411E0B" w:rsidRDefault="00E82A24" w:rsidP="008C2D8B">
            <w:pPr>
              <w:pStyle w:val="Tabletext"/>
            </w:pPr>
            <w:r w:rsidRPr="00411E0B">
              <w:t xml:space="preserve">Эксплуатационные аспекты предоставления услуг и управление электросвязью </w:t>
            </w:r>
          </w:p>
        </w:tc>
      </w:tr>
      <w:tr w:rsidR="00E82A24" w:rsidRPr="00411E0B" w:rsidTr="007115C9">
        <w:trPr>
          <w:jc w:val="center"/>
        </w:trPr>
        <w:tc>
          <w:tcPr>
            <w:tcW w:w="1507" w:type="dxa"/>
          </w:tcPr>
          <w:p w:rsidR="00E82A24" w:rsidRPr="00411E0B" w:rsidRDefault="00E82A24" w:rsidP="008C2D8B">
            <w:pPr>
              <w:pStyle w:val="Tabletext"/>
              <w:jc w:val="center"/>
            </w:pPr>
            <w:r w:rsidRPr="00411E0B">
              <w:t>ИК3</w:t>
            </w:r>
          </w:p>
        </w:tc>
        <w:tc>
          <w:tcPr>
            <w:tcW w:w="8222" w:type="dxa"/>
          </w:tcPr>
          <w:p w:rsidR="00E82A24" w:rsidRPr="00411E0B" w:rsidRDefault="00E82A24" w:rsidP="008C2D8B">
            <w:pPr>
              <w:pStyle w:val="Tabletext"/>
            </w:pPr>
            <w:r w:rsidRPr="00411E0B">
              <w:t>Принципы тарификации и учета, включая соответствующие экономические и стратегические вопросы электросвязи</w:t>
            </w:r>
          </w:p>
        </w:tc>
      </w:tr>
      <w:tr w:rsidR="00E82A24" w:rsidRPr="00411E0B" w:rsidTr="007115C9">
        <w:trPr>
          <w:jc w:val="center"/>
        </w:trPr>
        <w:tc>
          <w:tcPr>
            <w:tcW w:w="1507" w:type="dxa"/>
          </w:tcPr>
          <w:p w:rsidR="00E82A24" w:rsidRPr="00411E0B" w:rsidRDefault="00E82A24" w:rsidP="008C2D8B">
            <w:pPr>
              <w:pStyle w:val="Tabletext"/>
              <w:jc w:val="center"/>
            </w:pPr>
            <w:r w:rsidRPr="00411E0B">
              <w:t>ИК5</w:t>
            </w:r>
          </w:p>
        </w:tc>
        <w:tc>
          <w:tcPr>
            <w:tcW w:w="8222" w:type="dxa"/>
          </w:tcPr>
          <w:p w:rsidR="00E82A24" w:rsidRPr="00411E0B" w:rsidRDefault="00E82A24" w:rsidP="008C2D8B">
            <w:pPr>
              <w:pStyle w:val="Tabletext"/>
            </w:pPr>
            <w:r w:rsidRPr="00411E0B">
              <w:t>Окружающая среда и изменение климата</w:t>
            </w:r>
          </w:p>
        </w:tc>
      </w:tr>
      <w:tr w:rsidR="00E82A24" w:rsidRPr="00411E0B" w:rsidTr="007115C9">
        <w:trPr>
          <w:jc w:val="center"/>
        </w:trPr>
        <w:tc>
          <w:tcPr>
            <w:tcW w:w="1507" w:type="dxa"/>
          </w:tcPr>
          <w:p w:rsidR="00E82A24" w:rsidRPr="00411E0B" w:rsidRDefault="00E82A24" w:rsidP="008C2D8B">
            <w:pPr>
              <w:pStyle w:val="Tabletext"/>
              <w:jc w:val="center"/>
            </w:pPr>
            <w:r w:rsidRPr="00411E0B">
              <w:t>ИК9</w:t>
            </w:r>
          </w:p>
        </w:tc>
        <w:tc>
          <w:tcPr>
            <w:tcW w:w="8222" w:type="dxa"/>
          </w:tcPr>
          <w:p w:rsidR="00E82A24" w:rsidRPr="00411E0B" w:rsidRDefault="00E82A24" w:rsidP="008C2D8B">
            <w:pPr>
              <w:pStyle w:val="Tabletext"/>
            </w:pPr>
            <w:r w:rsidRPr="00411E0B">
              <w:t xml:space="preserve">Передача телевизионных и звуковых сигналов интегрированные широкополосные кабельные сети </w:t>
            </w:r>
          </w:p>
        </w:tc>
      </w:tr>
      <w:tr w:rsidR="00E82A24" w:rsidRPr="00411E0B" w:rsidTr="007115C9">
        <w:trPr>
          <w:jc w:val="center"/>
        </w:trPr>
        <w:tc>
          <w:tcPr>
            <w:tcW w:w="1507" w:type="dxa"/>
          </w:tcPr>
          <w:p w:rsidR="00E82A24" w:rsidRPr="00411E0B" w:rsidRDefault="00E82A24" w:rsidP="008C2D8B">
            <w:pPr>
              <w:pStyle w:val="Tabletext"/>
              <w:jc w:val="center"/>
            </w:pPr>
            <w:r w:rsidRPr="00411E0B">
              <w:t>ИК11</w:t>
            </w:r>
          </w:p>
        </w:tc>
        <w:tc>
          <w:tcPr>
            <w:tcW w:w="8222" w:type="dxa"/>
          </w:tcPr>
          <w:p w:rsidR="00E82A24" w:rsidRPr="00411E0B" w:rsidRDefault="00E82A24" w:rsidP="008C2D8B">
            <w:pPr>
              <w:pStyle w:val="Tabletext"/>
            </w:pPr>
            <w:r w:rsidRPr="00411E0B">
              <w:t>Требования к сигнализации, протоколы и спецификации тестирования</w:t>
            </w:r>
          </w:p>
        </w:tc>
      </w:tr>
      <w:tr w:rsidR="00E82A24" w:rsidRPr="00411E0B" w:rsidTr="007115C9">
        <w:trPr>
          <w:jc w:val="center"/>
        </w:trPr>
        <w:tc>
          <w:tcPr>
            <w:tcW w:w="1507" w:type="dxa"/>
          </w:tcPr>
          <w:p w:rsidR="00E82A24" w:rsidRPr="00411E0B" w:rsidRDefault="00E82A24" w:rsidP="008C2D8B">
            <w:pPr>
              <w:pStyle w:val="Tabletext"/>
              <w:jc w:val="center"/>
            </w:pPr>
            <w:r w:rsidRPr="00411E0B">
              <w:t>ИК12</w:t>
            </w:r>
          </w:p>
        </w:tc>
        <w:tc>
          <w:tcPr>
            <w:tcW w:w="8222" w:type="dxa"/>
          </w:tcPr>
          <w:p w:rsidR="00E82A24" w:rsidRPr="00411E0B" w:rsidRDefault="00E82A24" w:rsidP="008C2D8B">
            <w:pPr>
              <w:pStyle w:val="Tabletext"/>
            </w:pPr>
            <w:r w:rsidRPr="00411E0B">
              <w:t>Показатели работы, качество обслуживания и оценка пользователем качества услуги</w:t>
            </w:r>
          </w:p>
        </w:tc>
      </w:tr>
      <w:tr w:rsidR="00E82A24" w:rsidRPr="00411E0B" w:rsidTr="007115C9">
        <w:trPr>
          <w:jc w:val="center"/>
        </w:trPr>
        <w:tc>
          <w:tcPr>
            <w:tcW w:w="1507" w:type="dxa"/>
          </w:tcPr>
          <w:p w:rsidR="00E82A24" w:rsidRPr="00411E0B" w:rsidRDefault="00E82A24" w:rsidP="008C2D8B">
            <w:pPr>
              <w:pStyle w:val="Tabletext"/>
              <w:jc w:val="center"/>
            </w:pPr>
            <w:r w:rsidRPr="00411E0B">
              <w:t>ИК13</w:t>
            </w:r>
          </w:p>
        </w:tc>
        <w:tc>
          <w:tcPr>
            <w:tcW w:w="8222" w:type="dxa"/>
          </w:tcPr>
          <w:p w:rsidR="00E82A24" w:rsidRPr="00411E0B" w:rsidRDefault="00E82A24" w:rsidP="008C2D8B">
            <w:pPr>
              <w:pStyle w:val="Tabletext"/>
            </w:pPr>
            <w:r w:rsidRPr="00411E0B">
              <w:t>Будущие сети, включая облачные вычисления, сети подвижной связи и сети последующих поколений</w:t>
            </w:r>
          </w:p>
        </w:tc>
      </w:tr>
      <w:tr w:rsidR="00E82A24" w:rsidRPr="00411E0B" w:rsidTr="007115C9">
        <w:trPr>
          <w:jc w:val="center"/>
        </w:trPr>
        <w:tc>
          <w:tcPr>
            <w:tcW w:w="1507" w:type="dxa"/>
          </w:tcPr>
          <w:p w:rsidR="00E82A24" w:rsidRPr="00411E0B" w:rsidRDefault="00E82A24" w:rsidP="008C2D8B">
            <w:pPr>
              <w:pStyle w:val="Tabletext"/>
              <w:jc w:val="center"/>
            </w:pPr>
            <w:r w:rsidRPr="00411E0B">
              <w:t>ИК15</w:t>
            </w:r>
          </w:p>
        </w:tc>
        <w:tc>
          <w:tcPr>
            <w:tcW w:w="8222" w:type="dxa"/>
          </w:tcPr>
          <w:p w:rsidR="00E82A24" w:rsidRPr="00411E0B" w:rsidRDefault="00E82A24" w:rsidP="008C2D8B">
            <w:pPr>
              <w:pStyle w:val="Tabletext"/>
            </w:pPr>
            <w:r w:rsidRPr="00411E0B">
              <w:rPr>
                <w:rFonts w:asciiTheme="majorBidi" w:hAnsiTheme="majorBidi" w:cstheme="majorBidi"/>
                <w:color w:val="000000"/>
                <w:szCs w:val="18"/>
              </w:rPr>
              <w:t>Сети, технологии</w:t>
            </w:r>
            <w:r w:rsidRPr="00411E0B">
              <w:t xml:space="preserve"> и инфраструктура</w:t>
            </w:r>
            <w:r w:rsidRPr="00411E0B">
              <w:rPr>
                <w:rFonts w:asciiTheme="majorBidi" w:hAnsiTheme="majorBidi" w:cstheme="majorBidi"/>
                <w:color w:val="000000"/>
                <w:szCs w:val="18"/>
              </w:rPr>
              <w:t xml:space="preserve"> для транспортирования, доступа и жилищ</w:t>
            </w:r>
            <w:r w:rsidRPr="00411E0B">
              <w:t xml:space="preserve"> </w:t>
            </w:r>
          </w:p>
        </w:tc>
      </w:tr>
      <w:tr w:rsidR="00E82A24" w:rsidRPr="00411E0B" w:rsidTr="007115C9">
        <w:trPr>
          <w:jc w:val="center"/>
        </w:trPr>
        <w:tc>
          <w:tcPr>
            <w:tcW w:w="1507" w:type="dxa"/>
          </w:tcPr>
          <w:p w:rsidR="00E82A24" w:rsidRPr="00411E0B" w:rsidRDefault="00E82A24" w:rsidP="008C2D8B">
            <w:pPr>
              <w:pStyle w:val="Tabletext"/>
              <w:jc w:val="center"/>
            </w:pPr>
            <w:r w:rsidRPr="00411E0B">
              <w:t>ИК16</w:t>
            </w:r>
          </w:p>
        </w:tc>
        <w:tc>
          <w:tcPr>
            <w:tcW w:w="8222" w:type="dxa"/>
          </w:tcPr>
          <w:p w:rsidR="00E82A24" w:rsidRPr="00411E0B" w:rsidRDefault="00E82A24" w:rsidP="008C2D8B">
            <w:pPr>
              <w:pStyle w:val="Tabletext"/>
            </w:pPr>
            <w:r w:rsidRPr="00411E0B">
              <w:t xml:space="preserve">Кодирование, системы и приложения мультимедиа </w:t>
            </w:r>
          </w:p>
        </w:tc>
      </w:tr>
      <w:tr w:rsidR="00E82A24" w:rsidRPr="00411E0B" w:rsidTr="007115C9">
        <w:trPr>
          <w:jc w:val="center"/>
        </w:trPr>
        <w:tc>
          <w:tcPr>
            <w:tcW w:w="1507" w:type="dxa"/>
            <w:tcBorders>
              <w:bottom w:val="single" w:sz="4" w:space="0" w:color="auto"/>
            </w:tcBorders>
          </w:tcPr>
          <w:p w:rsidR="00E82A24" w:rsidRPr="00411E0B" w:rsidRDefault="00E82A24" w:rsidP="008C2D8B">
            <w:pPr>
              <w:pStyle w:val="Tabletext"/>
              <w:jc w:val="center"/>
            </w:pPr>
            <w:r w:rsidRPr="00411E0B">
              <w:t>ИК17</w:t>
            </w:r>
          </w:p>
        </w:tc>
        <w:tc>
          <w:tcPr>
            <w:tcW w:w="8222" w:type="dxa"/>
            <w:tcBorders>
              <w:bottom w:val="single" w:sz="4" w:space="0" w:color="auto"/>
            </w:tcBorders>
          </w:tcPr>
          <w:p w:rsidR="00E82A24" w:rsidRPr="00411E0B" w:rsidRDefault="00E82A24" w:rsidP="008C2D8B">
            <w:pPr>
              <w:pStyle w:val="Tabletext"/>
            </w:pPr>
            <w:r w:rsidRPr="00411E0B">
              <w:t>Безопасность</w:t>
            </w:r>
            <w:r w:rsidRPr="00411E0B" w:rsidDel="00F759BB">
              <w:t xml:space="preserve"> </w:t>
            </w:r>
          </w:p>
        </w:tc>
      </w:tr>
      <w:tr w:rsidR="00E82A24" w:rsidRPr="00411E0B" w:rsidTr="007115C9">
        <w:trPr>
          <w:jc w:val="center"/>
        </w:trPr>
        <w:tc>
          <w:tcPr>
            <w:tcW w:w="9729" w:type="dxa"/>
            <w:gridSpan w:val="2"/>
            <w:tcBorders>
              <w:left w:val="nil"/>
              <w:bottom w:val="nil"/>
              <w:right w:val="nil"/>
            </w:tcBorders>
          </w:tcPr>
          <w:p w:rsidR="00E82A24" w:rsidRPr="00411E0B" w:rsidRDefault="00E82A24" w:rsidP="008C2D8B">
            <w:pPr>
              <w:pStyle w:val="TableLegend0"/>
              <w:rPr>
                <w:lang w:val="ru-RU"/>
              </w:rPr>
            </w:pPr>
            <w:r w:rsidRPr="00411E0B">
              <w:rPr>
                <w:lang w:val="ru-RU"/>
              </w:rPr>
              <w:t>ПРИМЕЧАНИЕ 1. – Краткое описание общих областей работы исследовательских комиссий содержится в Резолюции 2 ВАСЭ.</w:t>
            </w:r>
          </w:p>
          <w:p w:rsidR="00E82A24" w:rsidRPr="00411E0B" w:rsidRDefault="00E82A24" w:rsidP="008C2D8B">
            <w:pPr>
              <w:pStyle w:val="TableLegend0"/>
              <w:rPr>
                <w:lang w:val="ru-RU"/>
              </w:rPr>
            </w:pPr>
            <w:r w:rsidRPr="00411E0B">
              <w:rPr>
                <w:lang w:val="ru-RU"/>
              </w:rPr>
              <w:t>ПРИМЕЧАНИЕ 2. – Кроме исследовательских комиссий, в состав МСЭ-Т также входит Консультативная группа по стандартизации электросвязи (КГСЭ).</w:t>
            </w:r>
          </w:p>
        </w:tc>
      </w:tr>
    </w:tbl>
    <w:p w:rsidR="00E82A24" w:rsidRPr="00411E0B" w:rsidRDefault="00E82A24" w:rsidP="007115C9">
      <w:pPr>
        <w:spacing w:before="0"/>
      </w:pPr>
    </w:p>
    <w:p w:rsidR="00E82A24" w:rsidRPr="00411E0B" w:rsidRDefault="00E82A24" w:rsidP="00E82A24">
      <w:pPr>
        <w:pStyle w:val="Tabletitle"/>
      </w:pPr>
      <w:r w:rsidRPr="00411E0B">
        <w:lastRenderedPageBreak/>
        <w:t>Таблица 2 – Список подкомитетов ОТК1 ИСО/МЭК</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8222"/>
      </w:tblGrid>
      <w:tr w:rsidR="00E82A24" w:rsidRPr="00411E0B" w:rsidTr="007115C9">
        <w:trPr>
          <w:tblHeader/>
          <w:jc w:val="center"/>
        </w:trPr>
        <w:tc>
          <w:tcPr>
            <w:tcW w:w="1418" w:type="dxa"/>
          </w:tcPr>
          <w:p w:rsidR="00E82A24" w:rsidRPr="00411E0B" w:rsidRDefault="00E82A24" w:rsidP="008C2D8B">
            <w:pPr>
              <w:pStyle w:val="Tablehead"/>
              <w:rPr>
                <w:lang w:val="ru-RU"/>
              </w:rPr>
            </w:pPr>
            <w:bookmarkStart w:id="1308" w:name="_Toc382734821"/>
            <w:r w:rsidRPr="00411E0B">
              <w:rPr>
                <w:lang w:val="ru-RU"/>
              </w:rPr>
              <w:t>Обозначение</w:t>
            </w:r>
          </w:p>
        </w:tc>
        <w:tc>
          <w:tcPr>
            <w:tcW w:w="8222" w:type="dxa"/>
          </w:tcPr>
          <w:p w:rsidR="00E82A24" w:rsidRPr="00411E0B" w:rsidRDefault="00E82A24" w:rsidP="008C2D8B">
            <w:pPr>
              <w:pStyle w:val="Tablehead"/>
              <w:rPr>
                <w:lang w:val="ru-RU"/>
              </w:rPr>
            </w:pPr>
            <w:r w:rsidRPr="00411E0B">
              <w:rPr>
                <w:lang w:val="ru-RU"/>
              </w:rPr>
              <w:t>Название</w:t>
            </w:r>
          </w:p>
        </w:tc>
      </w:tr>
      <w:tr w:rsidR="00E82A24" w:rsidRPr="00411E0B" w:rsidTr="007115C9">
        <w:trPr>
          <w:jc w:val="center"/>
        </w:trPr>
        <w:tc>
          <w:tcPr>
            <w:tcW w:w="1418" w:type="dxa"/>
          </w:tcPr>
          <w:p w:rsidR="00E82A24" w:rsidRPr="00411E0B" w:rsidRDefault="00E82A24" w:rsidP="008C2D8B">
            <w:pPr>
              <w:pStyle w:val="Tabletext"/>
              <w:jc w:val="center"/>
            </w:pPr>
            <w:r w:rsidRPr="00411E0B">
              <w:t>SC 2</w:t>
            </w:r>
          </w:p>
        </w:tc>
        <w:tc>
          <w:tcPr>
            <w:tcW w:w="8222" w:type="dxa"/>
          </w:tcPr>
          <w:p w:rsidR="00E82A24" w:rsidRPr="00411E0B" w:rsidRDefault="00E82A24" w:rsidP="008C2D8B">
            <w:pPr>
              <w:pStyle w:val="Tabletext"/>
            </w:pPr>
            <w:r w:rsidRPr="00411E0B">
              <w:t>Наборы кодированных знаков</w:t>
            </w:r>
          </w:p>
        </w:tc>
      </w:tr>
      <w:tr w:rsidR="00E82A24" w:rsidRPr="00411E0B" w:rsidTr="007115C9">
        <w:trPr>
          <w:jc w:val="center"/>
        </w:trPr>
        <w:tc>
          <w:tcPr>
            <w:tcW w:w="1418" w:type="dxa"/>
          </w:tcPr>
          <w:p w:rsidR="00E82A24" w:rsidRPr="00411E0B" w:rsidRDefault="00E82A24" w:rsidP="008C2D8B">
            <w:pPr>
              <w:pStyle w:val="Tabletext"/>
              <w:jc w:val="center"/>
            </w:pPr>
            <w:r w:rsidRPr="00411E0B">
              <w:t>SC 6</w:t>
            </w:r>
          </w:p>
        </w:tc>
        <w:tc>
          <w:tcPr>
            <w:tcW w:w="8222" w:type="dxa"/>
          </w:tcPr>
          <w:p w:rsidR="00E82A24" w:rsidRPr="00411E0B" w:rsidRDefault="00E82A24" w:rsidP="008C2D8B">
            <w:pPr>
              <w:pStyle w:val="Tabletext"/>
            </w:pPr>
            <w:r w:rsidRPr="00411E0B">
              <w:t>Электросвязь и передача информации между системами</w:t>
            </w:r>
          </w:p>
        </w:tc>
      </w:tr>
      <w:tr w:rsidR="00E82A24" w:rsidRPr="00411E0B" w:rsidTr="007115C9">
        <w:trPr>
          <w:jc w:val="center"/>
        </w:trPr>
        <w:tc>
          <w:tcPr>
            <w:tcW w:w="1418" w:type="dxa"/>
          </w:tcPr>
          <w:p w:rsidR="00E82A24" w:rsidRPr="00411E0B" w:rsidRDefault="00E82A24" w:rsidP="008C2D8B">
            <w:pPr>
              <w:pStyle w:val="Tabletext"/>
              <w:jc w:val="center"/>
            </w:pPr>
            <w:r w:rsidRPr="00411E0B">
              <w:t>SC 7</w:t>
            </w:r>
          </w:p>
        </w:tc>
        <w:tc>
          <w:tcPr>
            <w:tcW w:w="8222" w:type="dxa"/>
          </w:tcPr>
          <w:p w:rsidR="00E82A24" w:rsidRPr="00411E0B" w:rsidRDefault="00E82A24" w:rsidP="008C2D8B">
            <w:pPr>
              <w:pStyle w:val="Tabletext"/>
            </w:pPr>
            <w:r w:rsidRPr="00411E0B">
              <w:t>Разработка программного обеспечения и систем</w:t>
            </w:r>
          </w:p>
        </w:tc>
      </w:tr>
      <w:tr w:rsidR="00E82A24" w:rsidRPr="00411E0B" w:rsidTr="007115C9">
        <w:trPr>
          <w:jc w:val="center"/>
        </w:trPr>
        <w:tc>
          <w:tcPr>
            <w:tcW w:w="1418" w:type="dxa"/>
          </w:tcPr>
          <w:p w:rsidR="00E82A24" w:rsidRPr="00411E0B" w:rsidRDefault="00E82A24" w:rsidP="008C2D8B">
            <w:pPr>
              <w:pStyle w:val="Tabletext"/>
              <w:jc w:val="center"/>
            </w:pPr>
            <w:r w:rsidRPr="00411E0B">
              <w:t>SC 17</w:t>
            </w:r>
          </w:p>
        </w:tc>
        <w:tc>
          <w:tcPr>
            <w:tcW w:w="8222" w:type="dxa"/>
          </w:tcPr>
          <w:p w:rsidR="00E82A24" w:rsidRPr="00411E0B" w:rsidRDefault="00E82A24" w:rsidP="008C2D8B">
            <w:pPr>
              <w:pStyle w:val="Tabletext"/>
            </w:pPr>
            <w:r w:rsidRPr="00411E0B">
              <w:t xml:space="preserve">Карты для персональной идентификации </w:t>
            </w:r>
          </w:p>
        </w:tc>
      </w:tr>
      <w:tr w:rsidR="00E82A24" w:rsidRPr="00411E0B" w:rsidTr="007115C9">
        <w:trPr>
          <w:jc w:val="center"/>
        </w:trPr>
        <w:tc>
          <w:tcPr>
            <w:tcW w:w="1418" w:type="dxa"/>
          </w:tcPr>
          <w:p w:rsidR="00E82A24" w:rsidRPr="00411E0B" w:rsidRDefault="00E82A24" w:rsidP="008C2D8B">
            <w:pPr>
              <w:pStyle w:val="Tabletext"/>
              <w:jc w:val="center"/>
            </w:pPr>
            <w:r w:rsidRPr="00411E0B">
              <w:t>SC 22</w:t>
            </w:r>
          </w:p>
        </w:tc>
        <w:tc>
          <w:tcPr>
            <w:tcW w:w="8222" w:type="dxa"/>
          </w:tcPr>
          <w:p w:rsidR="00E82A24" w:rsidRPr="00411E0B" w:rsidRDefault="00E82A24" w:rsidP="008C2D8B">
            <w:pPr>
              <w:pStyle w:val="Tabletext"/>
            </w:pPr>
            <w:r w:rsidRPr="00411E0B">
              <w:t xml:space="preserve">Языки программирования, их окружение и программные системные интерфейсы </w:t>
            </w:r>
          </w:p>
        </w:tc>
      </w:tr>
      <w:tr w:rsidR="00E82A24" w:rsidRPr="00411E0B" w:rsidTr="007115C9">
        <w:trPr>
          <w:jc w:val="center"/>
        </w:trPr>
        <w:tc>
          <w:tcPr>
            <w:tcW w:w="1418" w:type="dxa"/>
          </w:tcPr>
          <w:p w:rsidR="00E82A24" w:rsidRPr="00411E0B" w:rsidRDefault="00E82A24" w:rsidP="008C2D8B">
            <w:pPr>
              <w:pStyle w:val="Tabletext"/>
              <w:jc w:val="center"/>
            </w:pPr>
            <w:r w:rsidRPr="00411E0B">
              <w:t>SC 23</w:t>
            </w:r>
          </w:p>
        </w:tc>
        <w:tc>
          <w:tcPr>
            <w:tcW w:w="8222" w:type="dxa"/>
          </w:tcPr>
          <w:p w:rsidR="00E82A24" w:rsidRPr="00411E0B" w:rsidRDefault="00E82A24" w:rsidP="008C2D8B">
            <w:pPr>
              <w:pStyle w:val="Tabletext"/>
            </w:pPr>
            <w:r w:rsidRPr="00411E0B">
              <w:t xml:space="preserve">Средства цифровой записи для обмена и хранения информации </w:t>
            </w:r>
          </w:p>
        </w:tc>
      </w:tr>
      <w:tr w:rsidR="00E82A24" w:rsidRPr="00411E0B" w:rsidTr="007115C9">
        <w:trPr>
          <w:jc w:val="center"/>
        </w:trPr>
        <w:tc>
          <w:tcPr>
            <w:tcW w:w="1418" w:type="dxa"/>
          </w:tcPr>
          <w:p w:rsidR="00E82A24" w:rsidRPr="00411E0B" w:rsidRDefault="00E82A24" w:rsidP="008C2D8B">
            <w:pPr>
              <w:pStyle w:val="Tabletext"/>
              <w:jc w:val="center"/>
            </w:pPr>
            <w:r w:rsidRPr="00411E0B">
              <w:t>SC 24</w:t>
            </w:r>
          </w:p>
        </w:tc>
        <w:tc>
          <w:tcPr>
            <w:tcW w:w="8222" w:type="dxa"/>
          </w:tcPr>
          <w:p w:rsidR="00E82A24" w:rsidRPr="00411E0B" w:rsidRDefault="00E82A24" w:rsidP="008C2D8B">
            <w:pPr>
              <w:pStyle w:val="Tabletext"/>
            </w:pPr>
            <w:r w:rsidRPr="00411E0B">
              <w:t>Компьютерная графика, обработка изображений и представление данных об окружающей среде</w:t>
            </w:r>
          </w:p>
        </w:tc>
      </w:tr>
      <w:tr w:rsidR="00E82A24" w:rsidRPr="00411E0B" w:rsidTr="007115C9">
        <w:trPr>
          <w:jc w:val="center"/>
        </w:trPr>
        <w:tc>
          <w:tcPr>
            <w:tcW w:w="1418" w:type="dxa"/>
          </w:tcPr>
          <w:p w:rsidR="00E82A24" w:rsidRPr="00411E0B" w:rsidRDefault="00E82A24" w:rsidP="008C2D8B">
            <w:pPr>
              <w:pStyle w:val="Tabletext"/>
              <w:jc w:val="center"/>
            </w:pPr>
            <w:r w:rsidRPr="00411E0B">
              <w:t>SC 25</w:t>
            </w:r>
          </w:p>
        </w:tc>
        <w:tc>
          <w:tcPr>
            <w:tcW w:w="8222" w:type="dxa"/>
          </w:tcPr>
          <w:p w:rsidR="00E82A24" w:rsidRPr="00411E0B" w:rsidRDefault="00E82A24" w:rsidP="008C2D8B">
            <w:pPr>
              <w:pStyle w:val="Tabletext"/>
            </w:pPr>
            <w:r w:rsidRPr="00411E0B">
              <w:t xml:space="preserve">Взаимосвязь оборудования информационных технологий </w:t>
            </w:r>
          </w:p>
        </w:tc>
      </w:tr>
      <w:tr w:rsidR="00E82A24" w:rsidRPr="00411E0B" w:rsidTr="007115C9">
        <w:trPr>
          <w:jc w:val="center"/>
        </w:trPr>
        <w:tc>
          <w:tcPr>
            <w:tcW w:w="1418" w:type="dxa"/>
          </w:tcPr>
          <w:p w:rsidR="00E82A24" w:rsidRPr="00411E0B" w:rsidRDefault="00E82A24" w:rsidP="008C2D8B">
            <w:pPr>
              <w:pStyle w:val="Tabletext"/>
              <w:jc w:val="center"/>
            </w:pPr>
            <w:r w:rsidRPr="00411E0B">
              <w:t>SC 27</w:t>
            </w:r>
          </w:p>
        </w:tc>
        <w:tc>
          <w:tcPr>
            <w:tcW w:w="8222" w:type="dxa"/>
          </w:tcPr>
          <w:p w:rsidR="00E82A24" w:rsidRPr="00411E0B" w:rsidRDefault="00E82A24" w:rsidP="008C2D8B">
            <w:pPr>
              <w:pStyle w:val="Tabletext"/>
            </w:pPr>
            <w:r w:rsidRPr="00411E0B">
              <w:t>Методы IT безопасности</w:t>
            </w:r>
          </w:p>
        </w:tc>
      </w:tr>
      <w:tr w:rsidR="00E82A24" w:rsidRPr="00411E0B" w:rsidTr="007115C9">
        <w:trPr>
          <w:jc w:val="center"/>
        </w:trPr>
        <w:tc>
          <w:tcPr>
            <w:tcW w:w="1418" w:type="dxa"/>
          </w:tcPr>
          <w:p w:rsidR="00E82A24" w:rsidRPr="00411E0B" w:rsidRDefault="00E82A24" w:rsidP="008C2D8B">
            <w:pPr>
              <w:pStyle w:val="Tabletext"/>
              <w:jc w:val="center"/>
            </w:pPr>
            <w:r w:rsidRPr="00411E0B">
              <w:t>SC 28</w:t>
            </w:r>
          </w:p>
        </w:tc>
        <w:tc>
          <w:tcPr>
            <w:tcW w:w="8222" w:type="dxa"/>
          </w:tcPr>
          <w:p w:rsidR="00E82A24" w:rsidRPr="00411E0B" w:rsidRDefault="00E82A24" w:rsidP="008C2D8B">
            <w:pPr>
              <w:pStyle w:val="Tabletext"/>
            </w:pPr>
            <w:r w:rsidRPr="00411E0B">
              <w:t xml:space="preserve">Офисное оборудование </w:t>
            </w:r>
          </w:p>
        </w:tc>
      </w:tr>
      <w:tr w:rsidR="00E82A24" w:rsidRPr="00411E0B" w:rsidTr="007115C9">
        <w:trPr>
          <w:jc w:val="center"/>
        </w:trPr>
        <w:tc>
          <w:tcPr>
            <w:tcW w:w="1418" w:type="dxa"/>
          </w:tcPr>
          <w:p w:rsidR="00E82A24" w:rsidRPr="00411E0B" w:rsidRDefault="00E82A24" w:rsidP="008C2D8B">
            <w:pPr>
              <w:pStyle w:val="Tabletext"/>
              <w:jc w:val="center"/>
            </w:pPr>
            <w:r w:rsidRPr="00411E0B">
              <w:t>SC 29</w:t>
            </w:r>
          </w:p>
        </w:tc>
        <w:tc>
          <w:tcPr>
            <w:tcW w:w="8222" w:type="dxa"/>
          </w:tcPr>
          <w:p w:rsidR="00E82A24" w:rsidRPr="00411E0B" w:rsidRDefault="00E82A24" w:rsidP="008C2D8B">
            <w:pPr>
              <w:pStyle w:val="Tabletext"/>
            </w:pPr>
            <w:r w:rsidRPr="00411E0B">
              <w:t xml:space="preserve">Кодирование звука, изображений, мультимедийной и гипермедийной информации </w:t>
            </w:r>
          </w:p>
        </w:tc>
      </w:tr>
      <w:tr w:rsidR="00E82A24" w:rsidRPr="00411E0B" w:rsidTr="007115C9">
        <w:trPr>
          <w:jc w:val="center"/>
        </w:trPr>
        <w:tc>
          <w:tcPr>
            <w:tcW w:w="1418" w:type="dxa"/>
          </w:tcPr>
          <w:p w:rsidR="00E82A24" w:rsidRPr="00411E0B" w:rsidRDefault="00E82A24" w:rsidP="008C2D8B">
            <w:pPr>
              <w:pStyle w:val="Tabletext"/>
              <w:jc w:val="center"/>
            </w:pPr>
            <w:r w:rsidRPr="00411E0B">
              <w:t>SC 31</w:t>
            </w:r>
          </w:p>
        </w:tc>
        <w:tc>
          <w:tcPr>
            <w:tcW w:w="8222" w:type="dxa"/>
          </w:tcPr>
          <w:p w:rsidR="00E82A24" w:rsidRPr="00411E0B" w:rsidRDefault="00E82A24" w:rsidP="008C2D8B">
            <w:pPr>
              <w:pStyle w:val="Tabletext"/>
            </w:pPr>
            <w:r w:rsidRPr="00411E0B">
              <w:t>Автоматическая идентификация и методы получения данных</w:t>
            </w:r>
          </w:p>
        </w:tc>
      </w:tr>
      <w:tr w:rsidR="00E82A24" w:rsidRPr="00411E0B" w:rsidTr="007115C9">
        <w:trPr>
          <w:jc w:val="center"/>
        </w:trPr>
        <w:tc>
          <w:tcPr>
            <w:tcW w:w="1418" w:type="dxa"/>
          </w:tcPr>
          <w:p w:rsidR="00E82A24" w:rsidRPr="00411E0B" w:rsidRDefault="00E82A24" w:rsidP="008C2D8B">
            <w:pPr>
              <w:pStyle w:val="Tabletext"/>
              <w:jc w:val="center"/>
            </w:pPr>
            <w:r w:rsidRPr="00411E0B">
              <w:t>SC 32</w:t>
            </w:r>
          </w:p>
        </w:tc>
        <w:tc>
          <w:tcPr>
            <w:tcW w:w="8222" w:type="dxa"/>
          </w:tcPr>
          <w:p w:rsidR="00E82A24" w:rsidRPr="00411E0B" w:rsidRDefault="00E82A24" w:rsidP="008C2D8B">
            <w:pPr>
              <w:pStyle w:val="Tabletext"/>
            </w:pPr>
            <w:r w:rsidRPr="00411E0B">
              <w:t xml:space="preserve">Управление и обмен данными </w:t>
            </w:r>
          </w:p>
        </w:tc>
      </w:tr>
      <w:tr w:rsidR="00E82A24" w:rsidRPr="00411E0B" w:rsidTr="007115C9">
        <w:trPr>
          <w:jc w:val="center"/>
        </w:trPr>
        <w:tc>
          <w:tcPr>
            <w:tcW w:w="1418" w:type="dxa"/>
          </w:tcPr>
          <w:p w:rsidR="00E82A24" w:rsidRPr="00411E0B" w:rsidRDefault="00E82A24" w:rsidP="008C2D8B">
            <w:pPr>
              <w:pStyle w:val="Tabletext"/>
              <w:jc w:val="center"/>
            </w:pPr>
            <w:r w:rsidRPr="00411E0B">
              <w:t>SC 34</w:t>
            </w:r>
          </w:p>
        </w:tc>
        <w:tc>
          <w:tcPr>
            <w:tcW w:w="8222" w:type="dxa"/>
          </w:tcPr>
          <w:p w:rsidR="00E82A24" w:rsidRPr="00411E0B" w:rsidRDefault="00E82A24" w:rsidP="008C2D8B">
            <w:pPr>
              <w:pStyle w:val="Tabletext"/>
            </w:pPr>
            <w:r w:rsidRPr="00411E0B">
              <w:t xml:space="preserve">Языки описания и обработки документов </w:t>
            </w:r>
          </w:p>
        </w:tc>
      </w:tr>
      <w:tr w:rsidR="00E82A24" w:rsidRPr="00411E0B" w:rsidTr="007115C9">
        <w:trPr>
          <w:jc w:val="center"/>
        </w:trPr>
        <w:tc>
          <w:tcPr>
            <w:tcW w:w="1418" w:type="dxa"/>
          </w:tcPr>
          <w:p w:rsidR="00E82A24" w:rsidRPr="00411E0B" w:rsidRDefault="00E82A24" w:rsidP="008C2D8B">
            <w:pPr>
              <w:pStyle w:val="Tabletext"/>
              <w:jc w:val="center"/>
            </w:pPr>
            <w:r w:rsidRPr="00411E0B">
              <w:t>SC 35</w:t>
            </w:r>
          </w:p>
        </w:tc>
        <w:tc>
          <w:tcPr>
            <w:tcW w:w="8222" w:type="dxa"/>
          </w:tcPr>
          <w:p w:rsidR="00E82A24" w:rsidRPr="00411E0B" w:rsidRDefault="00E82A24" w:rsidP="008C2D8B">
            <w:pPr>
              <w:pStyle w:val="Tabletext"/>
            </w:pPr>
            <w:r w:rsidRPr="00411E0B">
              <w:t>Интерфейсы пользователя</w:t>
            </w:r>
          </w:p>
        </w:tc>
      </w:tr>
      <w:tr w:rsidR="00E82A24" w:rsidRPr="00411E0B" w:rsidTr="007115C9">
        <w:trPr>
          <w:jc w:val="center"/>
        </w:trPr>
        <w:tc>
          <w:tcPr>
            <w:tcW w:w="1418" w:type="dxa"/>
          </w:tcPr>
          <w:p w:rsidR="00E82A24" w:rsidRPr="00411E0B" w:rsidRDefault="00E82A24" w:rsidP="008C2D8B">
            <w:pPr>
              <w:pStyle w:val="Tabletext"/>
              <w:jc w:val="center"/>
            </w:pPr>
            <w:r w:rsidRPr="00411E0B">
              <w:t>SC 36</w:t>
            </w:r>
          </w:p>
        </w:tc>
        <w:tc>
          <w:tcPr>
            <w:tcW w:w="8222" w:type="dxa"/>
          </w:tcPr>
          <w:p w:rsidR="00E82A24" w:rsidRPr="00411E0B" w:rsidRDefault="00E82A24" w:rsidP="008C2D8B">
            <w:pPr>
              <w:pStyle w:val="Tabletext"/>
            </w:pPr>
            <w:r w:rsidRPr="00411E0B">
              <w:t xml:space="preserve">Информационные технологии для обучения, образования и профессиональной подготовки </w:t>
            </w:r>
          </w:p>
        </w:tc>
      </w:tr>
      <w:tr w:rsidR="00E82A24" w:rsidRPr="00411E0B" w:rsidTr="007115C9">
        <w:trPr>
          <w:jc w:val="center"/>
        </w:trPr>
        <w:tc>
          <w:tcPr>
            <w:tcW w:w="1418" w:type="dxa"/>
          </w:tcPr>
          <w:p w:rsidR="00E82A24" w:rsidRPr="00411E0B" w:rsidRDefault="00E82A24" w:rsidP="008C2D8B">
            <w:pPr>
              <w:pStyle w:val="Tabletext"/>
              <w:jc w:val="center"/>
            </w:pPr>
            <w:r w:rsidRPr="00411E0B">
              <w:t>SC 37</w:t>
            </w:r>
          </w:p>
        </w:tc>
        <w:tc>
          <w:tcPr>
            <w:tcW w:w="8222" w:type="dxa"/>
          </w:tcPr>
          <w:p w:rsidR="00E82A24" w:rsidRPr="00411E0B" w:rsidRDefault="00E82A24" w:rsidP="008C2D8B">
            <w:pPr>
              <w:pStyle w:val="Tabletext"/>
            </w:pPr>
            <w:r w:rsidRPr="00411E0B">
              <w:t>Биометрия</w:t>
            </w:r>
          </w:p>
        </w:tc>
      </w:tr>
      <w:tr w:rsidR="00E82A24" w:rsidRPr="00411E0B" w:rsidTr="007115C9">
        <w:trPr>
          <w:jc w:val="center"/>
        </w:trPr>
        <w:tc>
          <w:tcPr>
            <w:tcW w:w="1418" w:type="dxa"/>
          </w:tcPr>
          <w:p w:rsidR="00E82A24" w:rsidRPr="00411E0B" w:rsidRDefault="00E82A24" w:rsidP="008C2D8B">
            <w:pPr>
              <w:pStyle w:val="Tabletext"/>
              <w:jc w:val="center"/>
            </w:pPr>
            <w:r w:rsidRPr="00411E0B">
              <w:t>SC 38</w:t>
            </w:r>
          </w:p>
        </w:tc>
        <w:tc>
          <w:tcPr>
            <w:tcW w:w="8222" w:type="dxa"/>
          </w:tcPr>
          <w:p w:rsidR="00E82A24" w:rsidRPr="00411E0B" w:rsidRDefault="00E82A24" w:rsidP="008C2D8B">
            <w:pPr>
              <w:pStyle w:val="Tabletext"/>
            </w:pPr>
            <w:r w:rsidRPr="00411E0B">
              <w:t>Распределенные прикладные платформы и услуги (DAPS)</w:t>
            </w:r>
          </w:p>
        </w:tc>
      </w:tr>
      <w:tr w:rsidR="00E82A24" w:rsidRPr="00411E0B" w:rsidTr="007115C9">
        <w:trPr>
          <w:jc w:val="center"/>
        </w:trPr>
        <w:tc>
          <w:tcPr>
            <w:tcW w:w="1418" w:type="dxa"/>
            <w:tcBorders>
              <w:bottom w:val="single" w:sz="4" w:space="0" w:color="auto"/>
            </w:tcBorders>
          </w:tcPr>
          <w:p w:rsidR="00E82A24" w:rsidRPr="00411E0B" w:rsidRDefault="00E82A24" w:rsidP="008C2D8B">
            <w:pPr>
              <w:pStyle w:val="Tabletext"/>
              <w:jc w:val="center"/>
            </w:pPr>
            <w:r w:rsidRPr="00411E0B">
              <w:t>SC 39</w:t>
            </w:r>
          </w:p>
        </w:tc>
        <w:tc>
          <w:tcPr>
            <w:tcW w:w="8222" w:type="dxa"/>
            <w:tcBorders>
              <w:bottom w:val="single" w:sz="4" w:space="0" w:color="auto"/>
            </w:tcBorders>
          </w:tcPr>
          <w:p w:rsidR="00E82A24" w:rsidRPr="00411E0B" w:rsidRDefault="00E82A24" w:rsidP="008C2D8B">
            <w:pPr>
              <w:pStyle w:val="Tabletext"/>
            </w:pPr>
            <w:r w:rsidRPr="00411E0B">
              <w:t xml:space="preserve">Устойчивость для информационных технологий и устойчивость, обеспечиваемая информационными технологиями </w:t>
            </w:r>
          </w:p>
        </w:tc>
      </w:tr>
      <w:tr w:rsidR="00E82A24" w:rsidRPr="00411E0B" w:rsidTr="007115C9">
        <w:trPr>
          <w:jc w:val="center"/>
        </w:trPr>
        <w:tc>
          <w:tcPr>
            <w:tcW w:w="9640" w:type="dxa"/>
            <w:gridSpan w:val="2"/>
            <w:tcBorders>
              <w:left w:val="nil"/>
              <w:bottom w:val="nil"/>
              <w:right w:val="nil"/>
            </w:tcBorders>
          </w:tcPr>
          <w:p w:rsidR="00E82A24" w:rsidRPr="00411E0B" w:rsidRDefault="00E82A24" w:rsidP="008C2D8B">
            <w:pPr>
              <w:pStyle w:val="TableLegend0"/>
              <w:rPr>
                <w:lang w:val="ru-RU"/>
              </w:rPr>
            </w:pPr>
            <w:r w:rsidRPr="00411E0B">
              <w:rPr>
                <w:lang w:val="ru-RU"/>
              </w:rPr>
              <w:t>ПРИМЕЧАНИЕ. – Кроме того, ОТК1 непосредственно подчиняются:</w:t>
            </w:r>
          </w:p>
          <w:p w:rsidR="00E82A24" w:rsidRPr="00411E0B" w:rsidRDefault="00E82A24" w:rsidP="008C2D8B">
            <w:pPr>
              <w:pStyle w:val="TableLegend0"/>
              <w:tabs>
                <w:tab w:val="clear" w:pos="454"/>
                <w:tab w:val="left" w:pos="280"/>
                <w:tab w:val="left" w:pos="597"/>
              </w:tabs>
              <w:rPr>
                <w:lang w:val="ru-RU"/>
              </w:rPr>
            </w:pPr>
            <w:r w:rsidRPr="00411E0B">
              <w:rPr>
                <w:lang w:val="ru-RU"/>
              </w:rPr>
              <w:tab/>
              <w:t>–</w:t>
            </w:r>
            <w:r w:rsidRPr="00411E0B">
              <w:rPr>
                <w:lang w:val="ru-RU"/>
              </w:rPr>
              <w:tab/>
              <w:t>Специальная рабочая группа по доступности;</w:t>
            </w:r>
          </w:p>
          <w:p w:rsidR="00E82A24" w:rsidRPr="00411E0B" w:rsidRDefault="00E82A24" w:rsidP="008C2D8B">
            <w:pPr>
              <w:pStyle w:val="TableLegend0"/>
              <w:tabs>
                <w:tab w:val="clear" w:pos="454"/>
                <w:tab w:val="left" w:pos="280"/>
                <w:tab w:val="left" w:pos="597"/>
              </w:tabs>
              <w:rPr>
                <w:lang w:val="ru-RU"/>
              </w:rPr>
            </w:pPr>
            <w:r w:rsidRPr="00411E0B">
              <w:rPr>
                <w:lang w:val="ru-RU"/>
              </w:rPr>
              <w:tab/>
              <w:t>–</w:t>
            </w:r>
            <w:r w:rsidRPr="00411E0B">
              <w:rPr>
                <w:lang w:val="ru-RU"/>
              </w:rPr>
              <w:tab/>
              <w:t>Специальная рабочая группа по директивам;</w:t>
            </w:r>
          </w:p>
          <w:p w:rsidR="00E82A24" w:rsidRPr="00411E0B" w:rsidRDefault="00E82A24" w:rsidP="008C2D8B">
            <w:pPr>
              <w:pStyle w:val="TableLegend0"/>
              <w:tabs>
                <w:tab w:val="clear" w:pos="454"/>
                <w:tab w:val="left" w:pos="280"/>
                <w:tab w:val="left" w:pos="597"/>
              </w:tabs>
              <w:rPr>
                <w:lang w:val="ru-RU"/>
              </w:rPr>
            </w:pPr>
            <w:r w:rsidRPr="00411E0B">
              <w:rPr>
                <w:lang w:val="ru-RU"/>
              </w:rPr>
              <w:tab/>
              <w:t>–</w:t>
            </w:r>
            <w:r w:rsidRPr="00411E0B">
              <w:rPr>
                <w:lang w:val="ru-RU"/>
              </w:rPr>
              <w:tab/>
              <w:t>Специальная рабочая группа по планированию;</w:t>
            </w:r>
          </w:p>
          <w:p w:rsidR="00E82A24" w:rsidRPr="00411E0B" w:rsidRDefault="00E82A24" w:rsidP="008C2D8B">
            <w:pPr>
              <w:pStyle w:val="TableLegend0"/>
              <w:tabs>
                <w:tab w:val="clear" w:pos="454"/>
                <w:tab w:val="left" w:pos="280"/>
                <w:tab w:val="left" w:pos="597"/>
              </w:tabs>
              <w:rPr>
                <w:lang w:val="ru-RU"/>
              </w:rPr>
            </w:pPr>
            <w:r w:rsidRPr="00411E0B">
              <w:rPr>
                <w:lang w:val="ru-RU"/>
              </w:rPr>
              <w:tab/>
              <w:t>–</w:t>
            </w:r>
            <w:r w:rsidRPr="00411E0B">
              <w:rPr>
                <w:lang w:val="ru-RU"/>
              </w:rPr>
              <w:tab/>
              <w:t>Специальная рабочая группа по "умным электросетям";</w:t>
            </w:r>
          </w:p>
          <w:p w:rsidR="00E82A24" w:rsidRPr="00411E0B" w:rsidRDefault="00E82A24" w:rsidP="008C2D8B">
            <w:pPr>
              <w:pStyle w:val="TableLegend0"/>
              <w:tabs>
                <w:tab w:val="clear" w:pos="454"/>
                <w:tab w:val="left" w:pos="280"/>
                <w:tab w:val="left" w:pos="597"/>
              </w:tabs>
              <w:rPr>
                <w:lang w:val="ru-RU"/>
              </w:rPr>
            </w:pPr>
            <w:r w:rsidRPr="00411E0B">
              <w:rPr>
                <w:lang w:val="ru-RU"/>
              </w:rPr>
              <w:tab/>
              <w:t>–</w:t>
            </w:r>
            <w:r w:rsidRPr="00411E0B">
              <w:rPr>
                <w:lang w:val="ru-RU"/>
              </w:rPr>
              <w:tab/>
              <w:t>Специальная рабочая группа по интернету вещей (IoT);</w:t>
            </w:r>
          </w:p>
          <w:p w:rsidR="00E82A24" w:rsidRPr="00411E0B" w:rsidRDefault="00E82A24" w:rsidP="008C2D8B">
            <w:pPr>
              <w:pStyle w:val="TableLegend0"/>
              <w:tabs>
                <w:tab w:val="clear" w:pos="454"/>
                <w:tab w:val="left" w:pos="280"/>
                <w:tab w:val="left" w:pos="597"/>
              </w:tabs>
              <w:rPr>
                <w:lang w:val="ru-RU"/>
              </w:rPr>
            </w:pPr>
            <w:r w:rsidRPr="00411E0B">
              <w:rPr>
                <w:lang w:val="ru-RU"/>
              </w:rPr>
              <w:tab/>
              <w:t>–</w:t>
            </w:r>
            <w:r w:rsidRPr="00411E0B">
              <w:rPr>
                <w:lang w:val="ru-RU"/>
              </w:rPr>
              <w:tab/>
              <w:t>Специальная рабочая группа по управлению;</w:t>
            </w:r>
          </w:p>
          <w:p w:rsidR="00E82A24" w:rsidRPr="00411E0B" w:rsidRDefault="00E82A24" w:rsidP="008C2D8B">
            <w:pPr>
              <w:pStyle w:val="TableLegend0"/>
              <w:tabs>
                <w:tab w:val="clear" w:pos="454"/>
                <w:tab w:val="left" w:pos="280"/>
                <w:tab w:val="left" w:pos="597"/>
              </w:tabs>
              <w:rPr>
                <w:lang w:val="ru-RU"/>
              </w:rPr>
            </w:pPr>
            <w:r w:rsidRPr="00411E0B">
              <w:rPr>
                <w:lang w:val="ru-RU"/>
              </w:rPr>
              <w:tab/>
              <w:t>–</w:t>
            </w:r>
            <w:r w:rsidRPr="00411E0B">
              <w:rPr>
                <w:lang w:val="ru-RU"/>
              </w:rPr>
              <w:tab/>
              <w:t>WG 7 по сенсорным сетям;</w:t>
            </w:r>
          </w:p>
          <w:p w:rsidR="00E82A24" w:rsidRPr="00411E0B" w:rsidRDefault="00E82A24" w:rsidP="008C2D8B">
            <w:pPr>
              <w:pStyle w:val="TableLegend0"/>
              <w:tabs>
                <w:tab w:val="clear" w:pos="454"/>
                <w:tab w:val="left" w:pos="280"/>
                <w:tab w:val="left" w:pos="597"/>
              </w:tabs>
              <w:rPr>
                <w:lang w:val="ru-RU"/>
                <w:rPrChange w:id="1309" w:author="Shishaev, Serguei" w:date="2014-03-17T16:14:00Z">
                  <w:rPr/>
                </w:rPrChange>
              </w:rPr>
            </w:pPr>
            <w:r w:rsidRPr="00411E0B">
              <w:rPr>
                <w:lang w:val="ru-RU"/>
              </w:rPr>
              <w:tab/>
              <w:t>–</w:t>
            </w:r>
            <w:r w:rsidRPr="00411E0B">
              <w:rPr>
                <w:lang w:val="ru-RU"/>
              </w:rPr>
              <w:tab/>
              <w:t>WG 8 управлению ИТ.</w:t>
            </w:r>
          </w:p>
        </w:tc>
      </w:tr>
    </w:tbl>
    <w:p w:rsidR="00E82A24" w:rsidRPr="00411E0B" w:rsidRDefault="00E82A24" w:rsidP="00E82A24">
      <w:r w:rsidRPr="00411E0B">
        <w:t>На следующем более низком уровне исследовательские комиссии МСЭ-T, как правило, делят работу между несколькими рабочими группами (РГ), и подкомитеты ОТК1 также делят свою работу между рабочими группами (WG). В обеих организациях назначают Докладчиков и редакторов с целью упрощения выполнения детальных технических работ.</w:t>
      </w:r>
    </w:p>
    <w:p w:rsidR="00E82A24" w:rsidRPr="00411E0B" w:rsidRDefault="00E82A24" w:rsidP="00E82A24">
      <w:r w:rsidRPr="00411E0B">
        <w:t>На Рисунке 1 показана структура МСЭ-T по состоянию дел на сентябрь 2013 года, а на Рисунке 2 показана структура ОТК1 по состоянию дел на сентябрь 2013 года.</w:t>
      </w:r>
      <w:bookmarkStart w:id="1310" w:name="_Toc3708709"/>
      <w:bookmarkStart w:id="1311" w:name="_Toc229895858"/>
      <w:bookmarkStart w:id="1312" w:name="_Toc229896160"/>
      <w:bookmarkStart w:id="1313" w:name="_Toc238221528"/>
      <w:bookmarkStart w:id="1314" w:name="_Toc238263859"/>
      <w:bookmarkStart w:id="1315" w:name="_Toc238264255"/>
      <w:bookmarkStart w:id="1316" w:name="_Toc238264657"/>
      <w:bookmarkStart w:id="1317" w:name="_Toc238268214"/>
      <w:bookmarkStart w:id="1318" w:name="_Toc238270008"/>
      <w:bookmarkStart w:id="1319" w:name="_Toc238270142"/>
      <w:bookmarkStart w:id="1320" w:name="_Toc238270276"/>
      <w:bookmarkStart w:id="1321" w:name="_Toc238270544"/>
      <w:bookmarkStart w:id="1322" w:name="_Toc238270678"/>
      <w:bookmarkStart w:id="1323" w:name="_Toc238270812"/>
    </w:p>
    <w:p w:rsidR="00C07733" w:rsidRPr="00411E0B" w:rsidRDefault="00C07733" w:rsidP="00E82A24"/>
    <w:p w:rsidR="00B97E9A" w:rsidRPr="00411E0B" w:rsidRDefault="00B97E9A" w:rsidP="00E82A24"/>
    <w:p w:rsidR="00B97E9A" w:rsidRPr="00411E0B" w:rsidRDefault="00B97E9A" w:rsidP="00E82A24"/>
    <w:p w:rsidR="00E82A24" w:rsidRPr="00411E0B" w:rsidRDefault="00E82A24" w:rsidP="00E82A24">
      <w:pPr>
        <w:pStyle w:val="Figure"/>
      </w:pPr>
      <w:r w:rsidRPr="00411E0B">
        <w:object w:dxaOrig="6927" w:dyaOrig="3611">
          <v:shape id="_x0000_i1029" type="#_x0000_t75" style="width:440.15pt;height:222.8pt" o:ole="">
            <v:imagedata r:id="rId473" o:title="" cropleft="-2142f"/>
          </v:shape>
          <o:OLEObject Type="Embed" ProgID="CorelDRAW.Graphic.14" ShapeID="_x0000_i1029" DrawAspect="Content" ObjectID="_1580220507" r:id="rId474"/>
        </w:object>
      </w:r>
    </w:p>
    <w:p w:rsidR="00E82A24" w:rsidRPr="00411E0B" w:rsidRDefault="00E82A24" w:rsidP="00E82A24">
      <w:pPr>
        <w:pStyle w:val="FigureNoTitle"/>
        <w:spacing w:before="360" w:after="360"/>
        <w:rPr>
          <w:lang w:val="ru-RU"/>
        </w:rPr>
      </w:pPr>
      <w:r w:rsidRPr="00411E0B">
        <w:rPr>
          <w:lang w:val="ru-RU"/>
        </w:rPr>
        <w:t>Рисунок 1 – Организационная структура МСЭ-T</w:t>
      </w:r>
    </w:p>
    <w:p w:rsidR="00E82A24" w:rsidRPr="00411E0B" w:rsidRDefault="00E82A24" w:rsidP="00E82A24">
      <w:pPr>
        <w:pStyle w:val="Figure"/>
        <w:spacing w:before="720"/>
      </w:pPr>
      <w:r w:rsidRPr="00411E0B">
        <w:object w:dxaOrig="6952" w:dyaOrig="3793">
          <v:shape id="_x0000_i1030" type="#_x0000_t75" style="width:413.65pt;height:226.2pt" o:ole="">
            <v:imagedata r:id="rId475" o:title=""/>
          </v:shape>
          <o:OLEObject Type="Embed" ProgID="CorelDraw.Graphic.16" ShapeID="_x0000_i1030" DrawAspect="Content" ObjectID="_1580220508" r:id="rId476"/>
        </w:object>
      </w:r>
    </w:p>
    <w:p w:rsidR="00E82A24" w:rsidRPr="00411E0B" w:rsidRDefault="00E82A24" w:rsidP="00E82A24">
      <w:pPr>
        <w:pStyle w:val="FigureNoTitle"/>
        <w:rPr>
          <w:lang w:val="ru-RU"/>
        </w:rPr>
      </w:pPr>
      <w:r w:rsidRPr="00411E0B">
        <w:rPr>
          <w:lang w:val="ru-RU"/>
        </w:rPr>
        <w:t>Рисунок 2 – Организационная структура ОТК1</w:t>
      </w:r>
    </w:p>
    <w:p w:rsidR="00E82A24" w:rsidRPr="00411E0B" w:rsidRDefault="00E82A24" w:rsidP="00E82A24">
      <w:pPr>
        <w:pStyle w:val="Heading1"/>
        <w:rPr>
          <w:lang w:val="ru-RU"/>
        </w:rPr>
      </w:pPr>
      <w:bookmarkStart w:id="1324" w:name="_Toc276028716"/>
      <w:bookmarkStart w:id="1325" w:name="_Toc276029220"/>
      <w:bookmarkStart w:id="1326" w:name="_Toc283211431"/>
      <w:bookmarkStart w:id="1327" w:name="_Toc283212227"/>
      <w:bookmarkStart w:id="1328" w:name="_Toc283213051"/>
      <w:bookmarkStart w:id="1329" w:name="_Toc283215585"/>
      <w:bookmarkStart w:id="1330" w:name="_Toc283215943"/>
      <w:bookmarkStart w:id="1331" w:name="_Toc283217829"/>
      <w:bookmarkStart w:id="1332" w:name="_Toc402835820"/>
      <w:bookmarkStart w:id="1333" w:name="_Toc402939459"/>
      <w:bookmarkStart w:id="1334" w:name="_Toc403998143"/>
      <w:bookmarkStart w:id="1335" w:name="_Toc403998198"/>
      <w:r w:rsidRPr="00411E0B">
        <w:rPr>
          <w:lang w:val="ru-RU"/>
        </w:rPr>
        <w:t>3</w:t>
      </w:r>
      <w:r w:rsidRPr="00411E0B">
        <w:rPr>
          <w:lang w:val="ru-RU"/>
        </w:rPr>
        <w:tab/>
        <w:t>Организационные процедуры</w:t>
      </w:r>
      <w:bookmarkEnd w:id="1308"/>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sidR="00E82A24" w:rsidRPr="00411E0B" w:rsidRDefault="00E82A24" w:rsidP="00E82A24">
      <w:r w:rsidRPr="00411E0B">
        <w:t>В процедурах взаимодействия МСЭ-T и ОТК1 ИСО/МЭК используются обычные процедуры каждой организации и дополнительно несколько специальных процедур, которые позволяют обеспечить необходимую синхронизацию. Следовательно, приведенный далее базовый материал относительно процедур этих двух организаций образует основу, на которой строятся процедуры взаимодействия. Особую важность имеют процессы утверждения, используемые в МСЭ-T и ОТК1.</w:t>
      </w:r>
    </w:p>
    <w:p w:rsidR="00E82A24" w:rsidRPr="00411E0B" w:rsidRDefault="00E82A24" w:rsidP="00E82A24">
      <w:pPr>
        <w:pStyle w:val="Heading2"/>
        <w:rPr>
          <w:lang w:val="ru-RU"/>
        </w:rPr>
      </w:pPr>
      <w:bookmarkStart w:id="1336" w:name="_Toc382734822"/>
      <w:bookmarkStart w:id="1337" w:name="_Toc3708710"/>
      <w:bookmarkStart w:id="1338" w:name="_Toc229895859"/>
      <w:bookmarkStart w:id="1339" w:name="_Toc229896161"/>
      <w:bookmarkStart w:id="1340" w:name="_Toc238221529"/>
      <w:bookmarkStart w:id="1341" w:name="_Toc238263860"/>
      <w:bookmarkStart w:id="1342" w:name="_Toc238264256"/>
      <w:bookmarkStart w:id="1343" w:name="_Toc238264658"/>
      <w:bookmarkStart w:id="1344" w:name="_Toc238268215"/>
      <w:bookmarkStart w:id="1345" w:name="_Toc238270009"/>
      <w:bookmarkStart w:id="1346" w:name="_Toc238270143"/>
      <w:bookmarkStart w:id="1347" w:name="_Toc238270277"/>
      <w:bookmarkStart w:id="1348" w:name="_Toc238270545"/>
      <w:bookmarkStart w:id="1349" w:name="_Toc238270679"/>
      <w:bookmarkStart w:id="1350" w:name="_Toc238270813"/>
      <w:bookmarkStart w:id="1351" w:name="_Toc276028717"/>
      <w:bookmarkStart w:id="1352" w:name="_Toc276029221"/>
      <w:bookmarkStart w:id="1353" w:name="_Toc283211432"/>
      <w:bookmarkStart w:id="1354" w:name="_Toc283212228"/>
      <w:bookmarkStart w:id="1355" w:name="_Toc283213052"/>
      <w:bookmarkStart w:id="1356" w:name="_Toc283215586"/>
      <w:bookmarkStart w:id="1357" w:name="_Toc283215944"/>
      <w:bookmarkStart w:id="1358" w:name="_Toc283217830"/>
      <w:bookmarkStart w:id="1359" w:name="_Toc402835821"/>
      <w:bookmarkStart w:id="1360" w:name="_Toc402939460"/>
      <w:bookmarkStart w:id="1361" w:name="_Toc403998144"/>
      <w:bookmarkStart w:id="1362" w:name="_Toc403998199"/>
      <w:r w:rsidRPr="00411E0B">
        <w:rPr>
          <w:lang w:val="ru-RU"/>
        </w:rPr>
        <w:t>3.1</w:t>
      </w:r>
      <w:r w:rsidRPr="00411E0B">
        <w:rPr>
          <w:lang w:val="ru-RU"/>
        </w:rPr>
        <w:tab/>
        <w:t>Процедуры МСЭ-T</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rsidR="00E82A24" w:rsidRPr="00411E0B" w:rsidRDefault="00E82A24" w:rsidP="00E82A24">
      <w:r w:rsidRPr="00411E0B">
        <w:t>Процедуры МСЭ</w:t>
      </w:r>
      <w:r w:rsidRPr="00411E0B">
        <w:noBreakHyphen/>
        <w:t>T определены в Резолюциях ВАСЭ и в Рекомендациях серии А. Основные данные этой информации приведены далее.</w:t>
      </w:r>
    </w:p>
    <w:p w:rsidR="00E82A24" w:rsidRPr="00411E0B" w:rsidRDefault="00E82A24" w:rsidP="00E82A24">
      <w:r w:rsidRPr="00411E0B">
        <w:rPr>
          <w:color w:val="000000"/>
        </w:rPr>
        <w:t>ВАСЭ</w:t>
      </w:r>
      <w:r w:rsidRPr="00411E0B">
        <w:t xml:space="preserve"> собирается раз в четыре года. Период между двумя </w:t>
      </w:r>
      <w:r w:rsidRPr="00411E0B">
        <w:rPr>
          <w:color w:val="000000"/>
        </w:rPr>
        <w:t xml:space="preserve">ассамблеями называется </w:t>
      </w:r>
      <w:r w:rsidRPr="00411E0B">
        <w:t>исследовательским периодом (например, 2009</w:t>
      </w:r>
      <w:r w:rsidRPr="00411E0B">
        <w:sym w:font="Symbol" w:char="F02D"/>
      </w:r>
      <w:r w:rsidRPr="00411E0B">
        <w:t xml:space="preserve">2012 гг.). Среди основных действий, выполняемых </w:t>
      </w:r>
      <w:r w:rsidRPr="00411E0B">
        <w:rPr>
          <w:color w:val="000000"/>
        </w:rPr>
        <w:t>ВАСЭ, имеются</w:t>
      </w:r>
      <w:r w:rsidRPr="00411E0B">
        <w:t>:</w:t>
      </w:r>
    </w:p>
    <w:p w:rsidR="00E82A24" w:rsidRPr="00411E0B" w:rsidRDefault="00E82A24" w:rsidP="00E82A24">
      <w:pPr>
        <w:pStyle w:val="enumlev1"/>
      </w:pPr>
      <w:r w:rsidRPr="00411E0B">
        <w:lastRenderedPageBreak/>
        <w:t>a)</w:t>
      </w:r>
      <w:r w:rsidRPr="00411E0B">
        <w:tab/>
        <w:t>утверждение Рекомендаций, представленных исследовательскими комиссиями;</w:t>
      </w:r>
    </w:p>
    <w:p w:rsidR="00E82A24" w:rsidRPr="00411E0B" w:rsidRDefault="00E82A24" w:rsidP="00E82A24">
      <w:pPr>
        <w:pStyle w:val="enumlev1"/>
      </w:pPr>
      <w:r w:rsidRPr="00411E0B">
        <w:t>b)</w:t>
      </w:r>
      <w:r w:rsidRPr="00411E0B">
        <w:tab/>
        <w:t>организация исследовательских комиссий на следующий исследовательский период;</w:t>
      </w:r>
    </w:p>
    <w:p w:rsidR="00E82A24" w:rsidRPr="00411E0B" w:rsidRDefault="00E82A24" w:rsidP="00E82A24">
      <w:pPr>
        <w:pStyle w:val="enumlev1"/>
      </w:pPr>
      <w:r w:rsidRPr="00411E0B">
        <w:t>c)</w:t>
      </w:r>
      <w:r w:rsidRPr="00411E0B">
        <w:tab/>
        <w:t>распределение Вопросов (программы работ) исследовательским комиссиям;</w:t>
      </w:r>
    </w:p>
    <w:p w:rsidR="00E82A24" w:rsidRPr="00411E0B" w:rsidRDefault="00E82A24" w:rsidP="00E82A24">
      <w:pPr>
        <w:pStyle w:val="enumlev1"/>
      </w:pPr>
      <w:r w:rsidRPr="00411E0B">
        <w:t>d)</w:t>
      </w:r>
      <w:r w:rsidRPr="00411E0B">
        <w:tab/>
        <w:t>назначение председателей и заместителей председателей исследовательских комиссий; и</w:t>
      </w:r>
    </w:p>
    <w:p w:rsidR="00E82A24" w:rsidRPr="00411E0B" w:rsidRDefault="00E82A24" w:rsidP="00E82A24">
      <w:pPr>
        <w:pStyle w:val="enumlev1"/>
      </w:pPr>
      <w:r w:rsidRPr="00411E0B">
        <w:t>e)</w:t>
      </w:r>
      <w:r w:rsidRPr="00411E0B">
        <w:tab/>
        <w:t>рассмотрение методов работы МСЭ-T.</w:t>
      </w:r>
    </w:p>
    <w:p w:rsidR="00E82A24" w:rsidRPr="00411E0B" w:rsidRDefault="00E82A24" w:rsidP="00E82A24">
      <w:r w:rsidRPr="00411E0B">
        <w:t>Между ассамблеями право вносить любые необходимые изменения в исследовательские комиссии, программы работ и методы работы делегируется КГСЭ.</w:t>
      </w:r>
    </w:p>
    <w:p w:rsidR="00E82A24" w:rsidRPr="00411E0B" w:rsidRDefault="00E82A24" w:rsidP="00E82A24">
      <w:r w:rsidRPr="00411E0B">
        <w:t>Исследовательские комиссии отвечают за свою внутреннюю организацию, например:</w:t>
      </w:r>
    </w:p>
    <w:p w:rsidR="00E82A24" w:rsidRPr="00411E0B" w:rsidRDefault="00E82A24" w:rsidP="00E82A24">
      <w:pPr>
        <w:pStyle w:val="enumlev1"/>
      </w:pPr>
      <w:r w:rsidRPr="00411E0B">
        <w:t>a)</w:t>
      </w:r>
      <w:r w:rsidRPr="00411E0B">
        <w:tab/>
        <w:t>создание рабочих групп и назначение их председателей;</w:t>
      </w:r>
    </w:p>
    <w:p w:rsidR="00E82A24" w:rsidRPr="00411E0B" w:rsidRDefault="00E82A24" w:rsidP="00E82A24">
      <w:pPr>
        <w:pStyle w:val="enumlev1"/>
      </w:pPr>
      <w:r w:rsidRPr="00411E0B">
        <w:t>b)</w:t>
      </w:r>
      <w:r w:rsidRPr="00411E0B">
        <w:tab/>
        <w:t>распределение Вопросов каждой рабочей группе; и</w:t>
      </w:r>
    </w:p>
    <w:p w:rsidR="00E82A24" w:rsidRPr="00411E0B" w:rsidRDefault="00E82A24" w:rsidP="00E82A24">
      <w:pPr>
        <w:pStyle w:val="enumlev1"/>
      </w:pPr>
      <w:r w:rsidRPr="00411E0B">
        <w:t>c)</w:t>
      </w:r>
      <w:r w:rsidRPr="00411E0B">
        <w:tab/>
        <w:t>назначение Докладчиков.</w:t>
      </w:r>
    </w:p>
    <w:p w:rsidR="00E82A24" w:rsidRPr="00411E0B" w:rsidRDefault="00E82A24" w:rsidP="00E82A24">
      <w:r w:rsidRPr="00411E0B">
        <w:t>Рабочие группы отвечают за распределенные им Вопросы. Они могут назначить Докладчиков для упрощения выполнения технической работы. Когда разрабатываются тексты для Рекомендации, очень полезно назначить редактора.</w:t>
      </w:r>
    </w:p>
    <w:p w:rsidR="00E82A24" w:rsidRPr="00411E0B" w:rsidRDefault="00E82A24" w:rsidP="00E82A24">
      <w:r w:rsidRPr="00411E0B">
        <w:t xml:space="preserve">В начале нового исследовательского периода имеются Вопросы, распределенные исследовательским комиссиям </w:t>
      </w:r>
      <w:r w:rsidRPr="00411E0B">
        <w:rPr>
          <w:color w:val="000000"/>
        </w:rPr>
        <w:t>ВАСЭ</w:t>
      </w:r>
      <w:r w:rsidRPr="00411E0B">
        <w:t>. Во время исследовательского периода могут быть написаны и утверждены новые Вопросы.</w:t>
      </w:r>
    </w:p>
    <w:p w:rsidR="00E82A24" w:rsidRPr="00411E0B" w:rsidRDefault="00E82A24" w:rsidP="00E82A24">
      <w:r w:rsidRPr="00411E0B">
        <w:t xml:space="preserve">В конце исследовательского периода каждая исследовательская комиссия готовит список новых и пересмотренных Вопросов, работа над которыми, по их мнению, должна быть продолжена или выполнена в течение следующего исследовательского периода. Эти проекты Вопросов представляются </w:t>
      </w:r>
      <w:r w:rsidRPr="00411E0B">
        <w:rPr>
          <w:color w:val="000000"/>
        </w:rPr>
        <w:t>ВАСЭ</w:t>
      </w:r>
      <w:r w:rsidRPr="00411E0B">
        <w:t xml:space="preserve"> на утверждение.</w:t>
      </w:r>
    </w:p>
    <w:p w:rsidR="00E82A24" w:rsidRPr="00411E0B" w:rsidRDefault="00E82A24" w:rsidP="00E82A24">
      <w:r w:rsidRPr="00411E0B">
        <w:t>Используются процедуры, которые позволяют продолжать важные работы в период между заключительным собранием исследовательской комиссии в одном исследовательском периоде и первым собранием исследовательской комиссии в следующем исследовательском периоде.</w:t>
      </w:r>
    </w:p>
    <w:p w:rsidR="00E82A24" w:rsidRPr="00411E0B" w:rsidRDefault="00E82A24" w:rsidP="00E82A24">
      <w:pPr>
        <w:pStyle w:val="Heading3"/>
        <w:rPr>
          <w:lang w:val="ru-RU"/>
        </w:rPr>
      </w:pPr>
      <w:bookmarkStart w:id="1363" w:name="_Toc3708711"/>
      <w:bookmarkStart w:id="1364" w:name="_Toc229895860"/>
      <w:bookmarkStart w:id="1365" w:name="_Toc229896162"/>
      <w:bookmarkStart w:id="1366" w:name="_Toc238221530"/>
      <w:bookmarkStart w:id="1367" w:name="_Toc238263861"/>
      <w:bookmarkStart w:id="1368" w:name="_Toc238264257"/>
      <w:bookmarkStart w:id="1369" w:name="_Toc238264659"/>
      <w:bookmarkStart w:id="1370" w:name="_Toc238268216"/>
      <w:bookmarkStart w:id="1371" w:name="_Toc238270010"/>
      <w:bookmarkStart w:id="1372" w:name="_Toc238270144"/>
      <w:bookmarkStart w:id="1373" w:name="_Toc238270278"/>
      <w:bookmarkStart w:id="1374" w:name="_Toc238270546"/>
      <w:bookmarkStart w:id="1375" w:name="_Toc238270680"/>
      <w:bookmarkStart w:id="1376" w:name="_Toc238270814"/>
      <w:bookmarkStart w:id="1377" w:name="_Toc276028718"/>
      <w:bookmarkStart w:id="1378" w:name="_Toc276029222"/>
      <w:bookmarkStart w:id="1379" w:name="_Toc283211433"/>
      <w:bookmarkStart w:id="1380" w:name="_Toc283212229"/>
      <w:bookmarkStart w:id="1381" w:name="_Toc283213053"/>
      <w:bookmarkStart w:id="1382" w:name="_Toc283215587"/>
      <w:bookmarkStart w:id="1383" w:name="_Toc283215945"/>
      <w:bookmarkStart w:id="1384" w:name="_Toc283217831"/>
      <w:bookmarkStart w:id="1385" w:name="_Toc402835822"/>
      <w:r w:rsidRPr="00411E0B">
        <w:rPr>
          <w:lang w:val="ru-RU"/>
        </w:rPr>
        <w:t>3.1.1</w:t>
      </w:r>
      <w:r w:rsidRPr="00411E0B">
        <w:rPr>
          <w:lang w:val="ru-RU"/>
        </w:rPr>
        <w:tab/>
        <w:t>Традиционный процесс утверждения (ТПУ)</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E82A24" w:rsidRPr="00411E0B" w:rsidRDefault="00E82A24" w:rsidP="00E82A24">
      <w:r w:rsidRPr="00411E0B">
        <w:t>Традиционный процесс утверждения используется для Рекомендаций, которые имеют или могут иметь регуляторные или политические последствия. Подробно эта процедура описана в Резолюции 1 ВАСЭ и изображена на Рисунке 3a. Предполагается, что большое количество Рекомендаций, разработанных совместно с ОТК1, не будут иметь регуляторных или политических последствий и поэтому не подпадут под эту процедуру.</w:t>
      </w:r>
    </w:p>
    <w:p w:rsidR="00E82A24" w:rsidRPr="00411E0B" w:rsidRDefault="00E82A24" w:rsidP="00E82A24">
      <w:r w:rsidRPr="00411E0B">
        <w:t>Во время исследовательского периода проект новой Рекомендации или пересмотренная существующая Рекомендация может стать достаточно хорошо проработанным и стабильным. исследовательская комиссия или рабочая группа могут сделать заключение, что текст достаточно хорошо проработан и что следует начинать процесс утверждения. Любое окончательное редактирование завершается, и председатель исследовательской комиссии просит Директора БСЭ начать процесс консультаций, который продлится не менее трех месяцев. Результаты консультаций с Государствами-Членами передаются на следующее собрание исследовательской комиссии.</w:t>
      </w:r>
    </w:p>
    <w:p w:rsidR="00E82A24" w:rsidRPr="00411E0B" w:rsidRDefault="00E82A24" w:rsidP="00E82A24">
      <w:r w:rsidRPr="00411E0B">
        <w:t xml:space="preserve">На собрании исследовательской комиссии рассматриваются все замечания, и формируется окончательный текст Рекомендации. В назначенное время во время собрания исследовательской комиссии председатель запрашивает утверждение Рекомендации. Решение, принятое на собрании исследовательской комиссии, не должно иметь возражений. Если одно из Государств-Членов говорит "НЕТ", процесс утверждения приостанавливается. Одно или несколько Государств-Членов могут потребовать на собрании исследовательской комиссии дать дополнительное время для рассмотрения своей позиции. В таком случае эти Государства-Члены имеют время в течение четырех недель после окончания собрания, для того чтобы сообщить о своей позиции. Тексты, достаточно проработанные на конец исследовательского периода, могут утверждаться с использованием этой процедуры или могут быть переданы </w:t>
      </w:r>
      <w:r w:rsidRPr="00411E0B">
        <w:rPr>
          <w:color w:val="000000"/>
        </w:rPr>
        <w:t>ВАСЭ</w:t>
      </w:r>
      <w:r w:rsidRPr="00411E0B">
        <w:t xml:space="preserve"> на утверждение.</w:t>
      </w:r>
    </w:p>
    <w:p w:rsidR="00E82A24" w:rsidRPr="00411E0B" w:rsidRDefault="00E82A24" w:rsidP="00E82A24">
      <w:bookmarkStart w:id="1386" w:name="_Toc229895861"/>
      <w:bookmarkStart w:id="1387" w:name="_Toc229896163"/>
      <w:bookmarkStart w:id="1388" w:name="_Toc238221531"/>
      <w:bookmarkStart w:id="1389" w:name="_Toc238263862"/>
      <w:bookmarkStart w:id="1390" w:name="_Toc238264258"/>
      <w:bookmarkStart w:id="1391" w:name="_Toc238264660"/>
      <w:bookmarkStart w:id="1392" w:name="_Toc238268217"/>
      <w:bookmarkStart w:id="1393" w:name="_Toc238270011"/>
      <w:bookmarkStart w:id="1394" w:name="_Toc238270145"/>
      <w:bookmarkStart w:id="1395" w:name="_Toc238270279"/>
      <w:bookmarkStart w:id="1396" w:name="_Toc238270547"/>
      <w:bookmarkStart w:id="1397" w:name="_Toc238270681"/>
      <w:bookmarkStart w:id="1398" w:name="_Toc238270815"/>
      <w:bookmarkStart w:id="1399" w:name="_Toc276028719"/>
      <w:bookmarkStart w:id="1400" w:name="_Toc276029223"/>
      <w:bookmarkStart w:id="1401" w:name="_Toc283211434"/>
      <w:bookmarkStart w:id="1402" w:name="_Toc283212230"/>
      <w:bookmarkStart w:id="1403" w:name="_Toc283213054"/>
      <w:bookmarkStart w:id="1404" w:name="_Toc283215588"/>
      <w:bookmarkStart w:id="1405" w:name="_Toc283215946"/>
      <w:bookmarkStart w:id="1406" w:name="_Toc283217832"/>
      <w:r w:rsidRPr="00411E0B">
        <w:rPr>
          <w:rFonts w:asciiTheme="majorBidi" w:hAnsiTheme="majorBidi" w:cstheme="majorBidi"/>
          <w:color w:val="000000"/>
          <w:szCs w:val="22"/>
        </w:rPr>
        <w:t xml:space="preserve">В случаях когда какая-либо делегация принимает решение не возражать против утверждения текста, но хотела бы сделать оговорки по одному или нескольким аспектам, это должно быть отмечено в отчете </w:t>
      </w:r>
      <w:r w:rsidRPr="00411E0B">
        <w:rPr>
          <w:rFonts w:asciiTheme="majorBidi" w:hAnsiTheme="majorBidi" w:cstheme="majorBidi"/>
          <w:color w:val="000000"/>
          <w:szCs w:val="22"/>
        </w:rPr>
        <w:lastRenderedPageBreak/>
        <w:t>о собрании. Такие оговорки упоминаются в краткой записке, прилагаемой к тексту данной Рекомендации</w:t>
      </w:r>
      <w:r w:rsidRPr="00411E0B">
        <w:t>.</w:t>
      </w:r>
    </w:p>
    <w:p w:rsidR="00E82A24" w:rsidRPr="00411E0B" w:rsidRDefault="00E82A24" w:rsidP="00E82A24">
      <w:pPr>
        <w:pStyle w:val="Heading3"/>
        <w:rPr>
          <w:lang w:val="ru-RU"/>
        </w:rPr>
      </w:pPr>
      <w:bookmarkStart w:id="1407" w:name="_Toc402835823"/>
      <w:r w:rsidRPr="00411E0B">
        <w:rPr>
          <w:lang w:val="ru-RU"/>
        </w:rPr>
        <w:t>3.1.2</w:t>
      </w:r>
      <w:r w:rsidRPr="00411E0B">
        <w:rPr>
          <w:lang w:val="ru-RU"/>
        </w:rPr>
        <w:tab/>
        <w:t>Альтернативный процесс утверждения (AПУ)</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E82A24" w:rsidRPr="00411E0B" w:rsidRDefault="00E82A24" w:rsidP="00E82A24">
      <w:r w:rsidRPr="00411E0B">
        <w:t>Альтернативный процесс утверждения используется для Рекомендаций, которые не имеют регуляторных или политических последствий. Подробно эта процедура описана в Рекомендации МСЭ</w:t>
      </w:r>
      <w:r w:rsidRPr="00411E0B">
        <w:noBreakHyphen/>
        <w:t>Т A.8 и изображена на Рисунке 3b. Основное отличие AПУ состоит в том, что утверждение может быть получено без необходимости ждать до следующего собрания исследовательской комиссии. Ожидается, что практически все Рекомендации, разработанные совместно с ОТК1, будут подпадать под эту процедуру.</w:t>
      </w:r>
    </w:p>
    <w:p w:rsidR="00E82A24" w:rsidRPr="00411E0B" w:rsidRDefault="00E82A24" w:rsidP="00E82A24">
      <w:r w:rsidRPr="00411E0B">
        <w:t xml:space="preserve">В течение исследовательского периода в результате работы, связанной с подготовкой проекта новой Рекомендации или пересмотра существующей Рекомендации, может быть получен готовый стабильный текст. Исследовательская комиссия или рабочая группа может согласиться с тем, что текст является вполне готовым и можно начать процедуру утверждения. В текст вносятся окончательные редакционные правки, и председатель исследовательской комиссии просит Директора БСЭ открыть четырехнедельный период процедуры последнего опроса. Государства-Члены, Члены Секторов и Ассоциированные члены рассматривают текст и могут представлять свои замечания. Если замечаний нет (помимо простых редакционных исправлений), Рекомендация утверждается. Если есть замечания по существу, то они рассматриваются и, в зависимости от графика, пересмотренный текст выставляется на трехнедельный период </w:t>
      </w:r>
      <w:r w:rsidRPr="00411E0B">
        <w:rPr>
          <w:i/>
          <w:iCs/>
        </w:rPr>
        <w:t>дополнительного рассмотрения</w:t>
      </w:r>
      <w:r w:rsidRPr="00411E0B">
        <w:t>, либо направляется на рассмотрение следующего собрания исследовательской комиссии. Если предоставляется период дополнительного рассмотрения, то Рекомендация считается утвержденной при отсутствии каких-либо замечаний (помимо простых редакционных исправлений). В противном случае текст направляется на рассмотрение следующего собрания исследовательской комиссии. На собрании исследовательской комиссии рассматриваются все замечания и составляется окончательный текст Рекомендации. В срок, установленный на собрании исследовательской комиссии, председатель предпринимает попытку утвердить Рекомендацию. Решение собрания исследовательской комиссии считается принятым, если против него выступает не более одного Государства-Члена, присутствующего на собрании. Если два или более Государств-Членов выступят против, то процедура утверждения приостанавливается. Одно или несколько Государств-Членов на собрании исследовательской комиссии могут выступить с просьбой о предоставлении дополнительного времени для выработки своей позиции. В этом случае этим Государствам-Членам предоставляется четыре недели, начиная с даты окончания собрания, чтобы сообщить о своей позиции. Тексты, которые являются готовыми в конце исследовательского периода, могут быть утверждены на основе изложенной выше процедуры или могут быть направлены на утверждение Всемирной ассамблеи стандартизации электросвязи.</w:t>
      </w:r>
    </w:p>
    <w:p w:rsidR="00E82A24" w:rsidRPr="00411E0B" w:rsidRDefault="00E82A24" w:rsidP="00E82A24">
      <w:r w:rsidRPr="00411E0B">
        <w:rPr>
          <w:rFonts w:asciiTheme="majorBidi" w:hAnsiTheme="majorBidi" w:cstheme="majorBidi"/>
          <w:color w:val="000000"/>
          <w:szCs w:val="22"/>
        </w:rPr>
        <w:t>В случаях когда какая-либо делегация принимает решение не возражать против утверждения текста, но хотела бы сделать оговорки по одному или нескольким аспектам, это должно быть отмечено в отчете о собрании. Такие оговорки упоминаются в краткой записке, прилагаемой к тексту данной Рекомендации</w:t>
      </w:r>
      <w:r w:rsidRPr="00411E0B">
        <w:t>.</w:t>
      </w:r>
    </w:p>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E82A24" w:rsidRPr="00411E0B" w:rsidRDefault="00E82A24" w:rsidP="00E82A24">
      <w:pPr>
        <w:pStyle w:val="Figure"/>
      </w:pPr>
      <w:r w:rsidRPr="00411E0B">
        <w:object w:dxaOrig="7418" w:dyaOrig="4415">
          <v:shape id="_x0000_i1031" type="#_x0000_t75" style="width:455.1pt;height:272.4pt" o:ole="">
            <v:imagedata r:id="rId477" o:title=""/>
          </v:shape>
          <o:OLEObject Type="Embed" ProgID="CorelDRAW.Graphic.14" ShapeID="_x0000_i1031" DrawAspect="Content" ObjectID="_1580220509" r:id="rId478"/>
        </w:object>
      </w:r>
    </w:p>
    <w:p w:rsidR="00E82A24" w:rsidRPr="00411E0B" w:rsidRDefault="00E82A24" w:rsidP="00E82A24">
      <w:pPr>
        <w:pStyle w:val="Note"/>
        <w:spacing w:line="212" w:lineRule="exact"/>
        <w:rPr>
          <w:lang w:val="ru-RU"/>
        </w:rPr>
      </w:pPr>
      <w:r w:rsidRPr="00411E0B">
        <w:rPr>
          <w:lang w:val="ru-RU"/>
        </w:rPr>
        <w:t>ПРИМЕЧАНИЕ 1. – В исключительных случаях, если делегация просит предоставить ей дополнительное время в соответствии с пунктом 9.5.5 Резолюции 1 ВАСЭ-12, добавляется период продолжительностью до четырех недель.</w:t>
      </w:r>
    </w:p>
    <w:p w:rsidR="00E82A24" w:rsidRPr="00411E0B" w:rsidRDefault="00E82A24" w:rsidP="00E82A24">
      <w:pPr>
        <w:pStyle w:val="Note"/>
        <w:spacing w:line="212" w:lineRule="exact"/>
        <w:rPr>
          <w:lang w:val="ru-RU"/>
        </w:rPr>
      </w:pPr>
      <w:r w:rsidRPr="00411E0B">
        <w:rPr>
          <w:lang w:val="ru-RU"/>
        </w:rPr>
        <w:t xml:space="preserve">ПРИМЕЧАНИЕ 2. – </w:t>
      </w:r>
      <w:r w:rsidRPr="00411E0B">
        <w:rPr>
          <w:i/>
          <w:iCs/>
          <w:lang w:val="ru-RU"/>
        </w:rPr>
        <w:t>Вынесение заключения ИК или РГ</w:t>
      </w:r>
      <w:r w:rsidRPr="00411E0B">
        <w:rPr>
          <w:lang w:val="ru-RU"/>
        </w:rPr>
        <w:t>: Исследовательская комиссия или рабочая группа выносит заключение, что работа над проектом Рекомендации продвинулась достаточно далеко, и предлагает председателю ИК обратиться с просьбой к Директору (пункт 9.3.1 Резолюции 1 ВАСЭ-12).</w:t>
      </w:r>
    </w:p>
    <w:p w:rsidR="00E82A24" w:rsidRPr="00411E0B" w:rsidRDefault="00E82A24" w:rsidP="00E82A24">
      <w:pPr>
        <w:pStyle w:val="Note"/>
        <w:spacing w:line="212" w:lineRule="exact"/>
        <w:rPr>
          <w:lang w:val="ru-RU"/>
        </w:rPr>
      </w:pPr>
      <w:r w:rsidRPr="00411E0B">
        <w:rPr>
          <w:lang w:val="ru-RU"/>
        </w:rPr>
        <w:t xml:space="preserve">ПРИМЕЧАНИЕ 3. – </w:t>
      </w:r>
      <w:r w:rsidRPr="00411E0B">
        <w:rPr>
          <w:i/>
          <w:iCs/>
          <w:lang w:val="ru-RU"/>
        </w:rPr>
        <w:t>Просьба Председателя</w:t>
      </w:r>
      <w:r w:rsidRPr="00411E0B">
        <w:rPr>
          <w:lang w:val="ru-RU"/>
        </w:rPr>
        <w:t>: Председатель ИК просит Директора объявить о намерении добиваться утверждения (пункт 9.3.1 Резолюции 1 ВАСЭ-12).</w:t>
      </w:r>
    </w:p>
    <w:p w:rsidR="00E82A24" w:rsidRPr="00411E0B" w:rsidRDefault="00E82A24" w:rsidP="00E82A24">
      <w:pPr>
        <w:pStyle w:val="Note"/>
        <w:spacing w:line="212" w:lineRule="exact"/>
        <w:rPr>
          <w:lang w:val="ru-RU"/>
        </w:rPr>
      </w:pPr>
      <w:r w:rsidRPr="00411E0B">
        <w:rPr>
          <w:lang w:val="ru-RU"/>
        </w:rPr>
        <w:t xml:space="preserve">ПРИМЕЧАНИЕ 4. – </w:t>
      </w:r>
      <w:r w:rsidRPr="00411E0B">
        <w:rPr>
          <w:i/>
          <w:iCs/>
          <w:lang w:val="ru-RU"/>
        </w:rPr>
        <w:t>Имеется отредактированный текст</w:t>
      </w:r>
      <w:r w:rsidRPr="00411E0B">
        <w:rPr>
          <w:lang w:val="ru-RU"/>
        </w:rPr>
        <w:t>: Текст проекта Рекомендации, включая требуемое резюме, должен быть в распоряжении БСЭ в окончательно отредактированном виде по крайней мере на одном официальном языке (пункт 9.3.3 Резолюции 1 ВАСЭ-12). Одновременно БСЭ должны быть представлены все включенные в Рекомендацию материалы в электронном виде.</w:t>
      </w:r>
    </w:p>
    <w:p w:rsidR="00E82A24" w:rsidRPr="00411E0B" w:rsidRDefault="00E82A24" w:rsidP="00E82A24">
      <w:pPr>
        <w:pStyle w:val="Note"/>
        <w:spacing w:line="212" w:lineRule="exact"/>
        <w:rPr>
          <w:lang w:val="ru-RU"/>
        </w:rPr>
      </w:pPr>
      <w:r w:rsidRPr="00411E0B">
        <w:rPr>
          <w:lang w:val="ru-RU"/>
        </w:rPr>
        <w:t xml:space="preserve">ПРИМЕЧАНИЕ 5. – </w:t>
      </w:r>
      <w:r w:rsidRPr="00411E0B">
        <w:rPr>
          <w:i/>
          <w:iCs/>
          <w:lang w:val="ru-RU"/>
        </w:rPr>
        <w:t>Объявление Директора</w:t>
      </w:r>
      <w:r w:rsidRPr="00411E0B">
        <w:rPr>
          <w:lang w:val="ru-RU"/>
        </w:rPr>
        <w:t>: Директор объявляет о намерении добиваться утверждения проекта Рекомендации на следующем собрании ИК. Приглашение принять участие в собрании и объявление о намерении применить процедуру утверждения должны быть направлены всем Государствам-Членам и Членам Сектора, с тем чтобы они были получены не позднее чем за три месяца до собрания (пункты 9.3.1 и 9.3.3 Резолюции 1 ВАСЭ</w:t>
      </w:r>
      <w:r w:rsidRPr="00411E0B">
        <w:rPr>
          <w:lang w:val="ru-RU"/>
        </w:rPr>
        <w:noBreakHyphen/>
        <w:t>12).</w:t>
      </w:r>
    </w:p>
    <w:p w:rsidR="00E82A24" w:rsidRPr="00411E0B" w:rsidRDefault="00E82A24" w:rsidP="00E82A24">
      <w:pPr>
        <w:pStyle w:val="Note"/>
        <w:spacing w:line="212" w:lineRule="exact"/>
        <w:rPr>
          <w:lang w:val="ru-RU"/>
        </w:rPr>
      </w:pPr>
      <w:r w:rsidRPr="00411E0B">
        <w:rPr>
          <w:lang w:val="ru-RU"/>
        </w:rPr>
        <w:t>ПРИМЕЧАНИЕ 6. – </w:t>
      </w:r>
      <w:r w:rsidRPr="00411E0B">
        <w:rPr>
          <w:i/>
          <w:iCs/>
          <w:lang w:val="ru-RU"/>
        </w:rPr>
        <w:t>Запрос Директора</w:t>
      </w:r>
      <w:r w:rsidRPr="00411E0B">
        <w:rPr>
          <w:lang w:val="ru-RU"/>
        </w:rPr>
        <w:t>: Директор обращается к Государствам-Членам с просьбой проинформировать его относительно того, утверждают ли они это предложение (пункты 9.4.1 и 9.4.2 Резолюции 1 ВАСЭ-12). Данный запрос должен содержать резюме и ссылку на полный окончательный текст Рекомендации.</w:t>
      </w:r>
    </w:p>
    <w:p w:rsidR="00E82A24" w:rsidRPr="00411E0B" w:rsidRDefault="00E82A24" w:rsidP="00E82A24">
      <w:pPr>
        <w:pStyle w:val="Note"/>
        <w:spacing w:line="212" w:lineRule="exact"/>
        <w:rPr>
          <w:lang w:val="ru-RU"/>
        </w:rPr>
      </w:pPr>
      <w:r w:rsidRPr="00411E0B">
        <w:rPr>
          <w:lang w:val="ru-RU"/>
        </w:rPr>
        <w:t xml:space="preserve">ПРИМЕЧАНИЕ 7. – </w:t>
      </w:r>
      <w:r w:rsidRPr="00411E0B">
        <w:rPr>
          <w:i/>
          <w:iCs/>
          <w:lang w:val="ru-RU"/>
        </w:rPr>
        <w:t>Текст разослан</w:t>
      </w:r>
      <w:r w:rsidRPr="00411E0B">
        <w:rPr>
          <w:lang w:val="ru-RU"/>
        </w:rPr>
        <w:t>: Текст проекта Рекомендации на официальных языках должен быть разослан не позднее чем за один месяц до проведения объявленного собрания (пункт 9.3.5 Резолюции 1 ВАСЭ-12).</w:t>
      </w:r>
    </w:p>
    <w:p w:rsidR="00E82A24" w:rsidRPr="00411E0B" w:rsidRDefault="00E82A24" w:rsidP="00E82A24">
      <w:pPr>
        <w:pStyle w:val="Note"/>
        <w:spacing w:line="212" w:lineRule="exact"/>
        <w:rPr>
          <w:lang w:val="ru-RU"/>
        </w:rPr>
      </w:pPr>
      <w:r w:rsidRPr="00411E0B">
        <w:rPr>
          <w:lang w:val="ru-RU"/>
        </w:rPr>
        <w:t xml:space="preserve">ПРИМЕЧАНИЕ 8. – </w:t>
      </w:r>
      <w:r w:rsidRPr="00411E0B">
        <w:rPr>
          <w:i/>
          <w:iCs/>
          <w:lang w:val="ru-RU"/>
        </w:rPr>
        <w:t>Предельный срок для представления ответов Государствами-Членами</w:t>
      </w:r>
      <w:r w:rsidRPr="00411E0B">
        <w:rPr>
          <w:lang w:val="ru-RU"/>
        </w:rPr>
        <w:t>: Если в 70% ответов, полученных в период консультаций, содержатся высказывания в пользу утверждения, то предложение принимается (пункты 9.4.1, 9.4.5 и 9.4.7 Резолюции 1 ВАСЭ-12).</w:t>
      </w:r>
    </w:p>
    <w:p w:rsidR="00E82A24" w:rsidRPr="00411E0B" w:rsidRDefault="00E82A24" w:rsidP="00E82A24">
      <w:pPr>
        <w:pStyle w:val="Note"/>
        <w:spacing w:line="212" w:lineRule="exact"/>
        <w:rPr>
          <w:lang w:val="ru-RU"/>
        </w:rPr>
      </w:pPr>
      <w:r w:rsidRPr="00411E0B">
        <w:rPr>
          <w:lang w:val="ru-RU"/>
        </w:rPr>
        <w:t xml:space="preserve">ПРИМЕЧАНИЕ 9. – </w:t>
      </w:r>
      <w:r w:rsidRPr="00411E0B">
        <w:rPr>
          <w:i/>
          <w:iCs/>
          <w:lang w:val="ru-RU"/>
        </w:rPr>
        <w:t>Решение исследовательской комиссии</w:t>
      </w:r>
      <w:r w:rsidRPr="00411E0B">
        <w:rPr>
          <w:lang w:val="ru-RU"/>
        </w:rPr>
        <w:t>: После обсуждений исследовательская комиссия решает при отсутствии голосов "против" применить процедуру утверждения (пункты 9.5.3 и 9.5.2 Резолюции 1 ВАСЭ</w:t>
      </w:r>
      <w:r w:rsidRPr="00411E0B">
        <w:rPr>
          <w:lang w:val="ru-RU"/>
        </w:rPr>
        <w:noBreakHyphen/>
        <w:t>12). Любая делегация может сделать оговорки (пункты 9.5.4 Резолюции 1 ВАСЭ-12), может запросить дополнительное время для выработки своей позиции (9.5.5) или воздержаться от принятия решения (пункты 9.5.6 Резолюции 1 ВАСЭ-12).</w:t>
      </w:r>
    </w:p>
    <w:p w:rsidR="00E82A24" w:rsidRPr="00411E0B" w:rsidRDefault="00E82A24" w:rsidP="00E82A24">
      <w:pPr>
        <w:pStyle w:val="Note"/>
        <w:spacing w:line="212" w:lineRule="exact"/>
        <w:rPr>
          <w:lang w:val="ru-RU"/>
        </w:rPr>
      </w:pPr>
      <w:r w:rsidRPr="00411E0B">
        <w:rPr>
          <w:lang w:val="ru-RU"/>
        </w:rPr>
        <w:t xml:space="preserve">ПРИМЕЧАНИЕ 10. – </w:t>
      </w:r>
      <w:r w:rsidRPr="00411E0B">
        <w:rPr>
          <w:i/>
          <w:iCs/>
          <w:lang w:val="ru-RU"/>
        </w:rPr>
        <w:t>Уведомление Директором</w:t>
      </w:r>
      <w:r w:rsidRPr="00411E0B">
        <w:rPr>
          <w:lang w:val="ru-RU"/>
        </w:rPr>
        <w:t>: Директор направляет уведомление о том, утвержден ли проект Рекомендации (пункты 9.6.1 Резолюции 1 ВАСЭ-12).</w:t>
      </w:r>
    </w:p>
    <w:p w:rsidR="00E82A24" w:rsidRPr="00411E0B" w:rsidRDefault="00E82A24" w:rsidP="00E82A24">
      <w:pPr>
        <w:pStyle w:val="FigureNoTitle"/>
        <w:keepLines w:val="0"/>
        <w:rPr>
          <w:lang w:val="ru-RU"/>
        </w:rPr>
      </w:pPr>
      <w:r w:rsidRPr="00411E0B">
        <w:rPr>
          <w:lang w:val="ru-RU"/>
        </w:rPr>
        <w:t xml:space="preserve">Рисунок 3a (на основании Рис. 9.1 Рез. 1 ВАСЭ) – Традиционный процесс </w:t>
      </w:r>
      <w:r w:rsidRPr="00411E0B">
        <w:rPr>
          <w:lang w:val="ru-RU"/>
        </w:rPr>
        <w:br/>
        <w:t>утверждения (TПУ) МСЭ-T</w:t>
      </w:r>
    </w:p>
    <w:p w:rsidR="00E82A24" w:rsidRPr="00411E0B" w:rsidRDefault="00E82A24" w:rsidP="00E82A24">
      <w:pPr>
        <w:pStyle w:val="Figure"/>
        <w:spacing w:before="0"/>
      </w:pPr>
      <w:r w:rsidRPr="00411E0B">
        <w:object w:dxaOrig="7776" w:dyaOrig="3089">
          <v:shape id="_x0000_i1032" type="#_x0000_t75" style="width:478.85pt;height:189.5pt" o:ole="">
            <v:imagedata r:id="rId479" o:title=""/>
          </v:shape>
          <o:OLEObject Type="Embed" ProgID="CorelDRAW.Graphic.14" ShapeID="_x0000_i1032" DrawAspect="Content" ObjectID="_1580220510" r:id="rId480"/>
        </w:objec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sz w:val="16"/>
        </w:rPr>
        <w:t>1)</w:t>
      </w:r>
      <w:r w:rsidRPr="00411E0B">
        <w:rPr>
          <w:sz w:val="16"/>
        </w:rPr>
        <w:tab/>
      </w:r>
      <w:r w:rsidRPr="00411E0B">
        <w:rPr>
          <w:rFonts w:asciiTheme="majorBidi" w:hAnsiTheme="majorBidi" w:cstheme="majorBidi"/>
          <w:i/>
          <w:iCs/>
          <w:color w:val="000000"/>
          <w:sz w:val="16"/>
          <w:szCs w:val="16"/>
        </w:rPr>
        <w:t>Согласие ИК или РГ</w:t>
      </w:r>
      <w:r w:rsidRPr="00411E0B">
        <w:rPr>
          <w:rFonts w:asciiTheme="majorBidi" w:hAnsiTheme="majorBidi" w:cstheme="majorBidi"/>
          <w:color w:val="000000"/>
          <w:sz w:val="16"/>
          <w:szCs w:val="16"/>
        </w:rPr>
        <w:t xml:space="preserve"> − Исследовательская комиссия или рабочая группа приходит к выводу, что проект Рекомендации достаточно хорошо проработан, чтобы можно было начать альтернативный процесс утверждения и приступить к процедуре последнего опроса</w:t>
      </w:r>
      <w:r w:rsidRPr="00411E0B">
        <w:rPr>
          <w:rFonts w:asciiTheme="majorBidi" w:hAnsiTheme="majorBidi" w:cstheme="majorBidi"/>
          <w:sz w:val="16"/>
          <w:szCs w:val="16"/>
        </w:rPr>
        <w:t xml:space="preserve"> (пункт 3.1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2)</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Имеется отредактированный текст</w:t>
      </w:r>
      <w:r w:rsidRPr="00411E0B">
        <w:rPr>
          <w:rFonts w:asciiTheme="majorBidi" w:hAnsiTheme="majorBidi" w:cstheme="majorBidi"/>
          <w:color w:val="000000"/>
          <w:sz w:val="16"/>
          <w:szCs w:val="16"/>
        </w:rPr>
        <w:t xml:space="preserve"> − Окончательный отредактированный текст проекта Рекомендации, включая резюме, предоставлен в распоряжение БСЭ, и председатель исследовательской комиссии обращается к Директору с просьбой начать процедуру последнего опроса</w:t>
      </w:r>
      <w:r w:rsidRPr="00411E0B">
        <w:rPr>
          <w:rFonts w:asciiTheme="majorBidi" w:hAnsiTheme="majorBidi" w:cstheme="majorBidi"/>
          <w:sz w:val="16"/>
          <w:szCs w:val="16"/>
        </w:rPr>
        <w:t xml:space="preserve"> (пункт 3.2 Рек. МСЭ-T A.8).</w:t>
      </w:r>
      <w:r w:rsidRPr="00411E0B">
        <w:rPr>
          <w:rFonts w:asciiTheme="majorBidi" w:hAnsiTheme="majorBidi" w:cstheme="majorBidi"/>
          <w:color w:val="000000"/>
          <w:sz w:val="16"/>
          <w:szCs w:val="16"/>
        </w:rPr>
        <w:t xml:space="preserve"> Одновременно БСЭ должны также быть представлены любые связанные с этим электронные материалы, включенные в Рекомендацию</w:t>
      </w:r>
      <w:r w:rsidRPr="00411E0B">
        <w:rPr>
          <w:rFonts w:asciiTheme="majorBidi" w:hAnsiTheme="majorBidi" w:cstheme="majorBidi"/>
          <w:sz w:val="16"/>
          <w:szCs w:val="16"/>
        </w:rPr>
        <w:t>.</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3)</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Объявление Директора о процедуре последнего опроса и размещение информации в электронном формате</w:t>
      </w:r>
      <w:r w:rsidRPr="00411E0B">
        <w:rPr>
          <w:rFonts w:asciiTheme="majorBidi" w:hAnsiTheme="majorBidi" w:cstheme="majorBidi"/>
          <w:color w:val="000000"/>
          <w:sz w:val="16"/>
          <w:szCs w:val="16"/>
        </w:rPr>
        <w:t xml:space="preserve"> − Директор объявляет всем Государствам-Членам, Членам Сектора и Ассоциированным членам о начале процедуры последнего опроса со ссылкой на резюме и законченный текст. Если проект Рекомендации еще не был размещен в электронном виде, такая операция осуществляется в это время </w:t>
      </w:r>
      <w:r w:rsidRPr="00411E0B">
        <w:rPr>
          <w:rFonts w:asciiTheme="majorBidi" w:hAnsiTheme="majorBidi" w:cstheme="majorBidi"/>
          <w:sz w:val="16"/>
          <w:szCs w:val="16"/>
        </w:rPr>
        <w:t>(пункт 3.1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4)</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Решение по результатам последнего опроса</w:t>
      </w:r>
      <w:r w:rsidRPr="00411E0B">
        <w:rPr>
          <w:rFonts w:asciiTheme="majorBidi" w:hAnsiTheme="majorBidi" w:cstheme="majorBidi"/>
          <w:color w:val="000000"/>
          <w:sz w:val="16"/>
          <w:szCs w:val="16"/>
        </w:rPr>
        <w:t xml:space="preserve"> − Председатель исследовательской комиссии в консультации с БСЭ принимает одно из следующих решений</w:t>
      </w:r>
      <w:r w:rsidRPr="00411E0B">
        <w:rPr>
          <w:rFonts w:asciiTheme="majorBidi" w:hAnsiTheme="majorBidi" w:cstheme="majorBidi"/>
          <w:sz w:val="16"/>
          <w:szCs w:val="16"/>
        </w:rPr>
        <w:t>:</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a)</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замечаний, кроме тех, которые указывают на типографские ошибки, не поступило. В этом случае Рекомендация считается утвержденной </w:t>
      </w:r>
      <w:r w:rsidRPr="00411E0B">
        <w:rPr>
          <w:rFonts w:asciiTheme="majorBidi" w:hAnsiTheme="majorBidi" w:cstheme="majorBidi"/>
          <w:sz w:val="16"/>
          <w:szCs w:val="16"/>
        </w:rPr>
        <w:t>(пункт 4.4.1 Рек. МСЭ-T A.8);</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b)</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собрание исследовательской комиссии планируется достаточно скоро, чтобы на нем можно было рассмотреть полученные комментарии </w:t>
      </w:r>
      <w:r w:rsidRPr="00411E0B">
        <w:rPr>
          <w:rFonts w:asciiTheme="majorBidi" w:hAnsiTheme="majorBidi" w:cstheme="majorBidi"/>
          <w:sz w:val="16"/>
          <w:szCs w:val="16"/>
        </w:rPr>
        <w:t xml:space="preserve">(пункт 4.4.2 Рек. МСЭ-T A.8); либо </w:t>
      </w:r>
    </w:p>
    <w:p w:rsidR="00E82A24" w:rsidRPr="00411E0B" w:rsidRDefault="00E82A24" w:rsidP="00E82A24">
      <w:pPr>
        <w:pStyle w:val="Figurelegend"/>
        <w:keepNext w:val="0"/>
        <w:keepLines w:val="0"/>
        <w:tabs>
          <w:tab w:val="left" w:pos="993"/>
        </w:tabs>
        <w:spacing w:before="40" w:after="40"/>
        <w:ind w:left="993" w:hanging="426"/>
        <w:rPr>
          <w:sz w:val="16"/>
        </w:rPr>
      </w:pPr>
      <w:r w:rsidRPr="00411E0B">
        <w:rPr>
          <w:rFonts w:asciiTheme="majorBidi" w:hAnsiTheme="majorBidi" w:cstheme="majorBidi"/>
          <w:sz w:val="16"/>
          <w:szCs w:val="16"/>
        </w:rPr>
        <w:t>c)</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с целью экономии времени и/или из-за характера и степени завершенности работы должен быть начат анализ замечаний, что приведет к подготовке отредактированных текстов </w:t>
      </w:r>
      <w:r w:rsidRPr="00411E0B">
        <w:rPr>
          <w:rFonts w:asciiTheme="majorBidi" w:hAnsiTheme="majorBidi" w:cstheme="majorBidi"/>
          <w:sz w:val="16"/>
          <w:szCs w:val="16"/>
        </w:rPr>
        <w:t>(пункт 4.4.2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5)</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Объявление Директора о собрании исследовательской комиссии и размещение информации в электронном виде</w:t>
      </w:r>
      <w:r w:rsidRPr="00411E0B">
        <w:rPr>
          <w:rFonts w:asciiTheme="majorBidi" w:hAnsiTheme="majorBidi" w:cstheme="majorBidi"/>
          <w:color w:val="000000"/>
          <w:sz w:val="16"/>
          <w:szCs w:val="16"/>
        </w:rPr>
        <w:t xml:space="preserve"> − Директор объявляет о том, что проект Рекомендации будет рассматриваться на предмет его утверждения на следующем собрании исследовательской комиссии и будет включена ссылка либо</w:t>
      </w:r>
      <w:r w:rsidRPr="00411E0B">
        <w:rPr>
          <w:rFonts w:asciiTheme="majorBidi" w:hAnsiTheme="majorBidi" w:cstheme="majorBidi"/>
          <w:sz w:val="16"/>
          <w:szCs w:val="16"/>
        </w:rPr>
        <w:t>:</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a)</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на проект </w:t>
      </w:r>
      <w:r w:rsidRPr="00411E0B">
        <w:rPr>
          <w:rFonts w:asciiTheme="majorBidi" w:hAnsiTheme="majorBidi" w:cstheme="majorBidi"/>
          <w:sz w:val="16"/>
          <w:szCs w:val="16"/>
        </w:rPr>
        <w:t>Рекомендации</w:t>
      </w:r>
      <w:r w:rsidRPr="00411E0B">
        <w:rPr>
          <w:rFonts w:asciiTheme="majorBidi" w:hAnsiTheme="majorBidi" w:cstheme="majorBidi"/>
          <w:color w:val="000000"/>
          <w:sz w:val="16"/>
          <w:szCs w:val="16"/>
        </w:rPr>
        <w:t xml:space="preserve"> (отредактированная версия текста по результатам последнего опроса) и замечания, полученные в ходе последнего опроса </w:t>
      </w:r>
      <w:r w:rsidRPr="00411E0B">
        <w:rPr>
          <w:rFonts w:asciiTheme="majorBidi" w:hAnsiTheme="majorBidi" w:cstheme="majorBidi"/>
          <w:sz w:val="16"/>
          <w:szCs w:val="16"/>
        </w:rPr>
        <w:t>(пункт 4.6 Рек. МСЭ-T A.8); либо</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b)</w:t>
      </w:r>
      <w:r w:rsidRPr="00411E0B">
        <w:rPr>
          <w:rFonts w:asciiTheme="majorBidi" w:hAnsiTheme="majorBidi" w:cstheme="majorBidi"/>
          <w:sz w:val="16"/>
          <w:szCs w:val="16"/>
        </w:rPr>
        <w:tab/>
      </w:r>
      <w:r w:rsidRPr="00411E0B">
        <w:rPr>
          <w:rFonts w:asciiTheme="majorBidi" w:hAnsiTheme="majorBidi" w:cstheme="majorBidi"/>
          <w:color w:val="000000"/>
          <w:sz w:val="16"/>
          <w:szCs w:val="16"/>
        </w:rPr>
        <w:t>на текст пересмотренного проекта Рекомендации, если был проведен анализ замечаний. Если пересмотренный проект Рекомендации еще не был размещен в электронном виде, такая операция осуществляется в это время</w:t>
      </w:r>
      <w:r w:rsidRPr="00411E0B">
        <w:rPr>
          <w:rFonts w:asciiTheme="majorBidi" w:hAnsiTheme="majorBidi" w:cstheme="majorBidi"/>
          <w:sz w:val="16"/>
          <w:szCs w:val="16"/>
        </w:rPr>
        <w:t xml:space="preserve"> (пункт 4.6 Рек. МСЭ</w:t>
      </w:r>
      <w:r w:rsidRPr="00411E0B">
        <w:rPr>
          <w:rFonts w:asciiTheme="majorBidi" w:hAnsiTheme="majorBidi" w:cstheme="majorBidi"/>
          <w:sz w:val="16"/>
          <w:szCs w:val="16"/>
        </w:rPr>
        <w:noBreakHyphen/>
        <w:t>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6)</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Собрание исследовательской комиссии, на котором принимается решение</w:t>
      </w:r>
      <w:r w:rsidRPr="00411E0B">
        <w:rPr>
          <w:rFonts w:asciiTheme="majorBidi" w:hAnsiTheme="majorBidi" w:cstheme="majorBidi"/>
          <w:color w:val="000000"/>
          <w:sz w:val="16"/>
          <w:szCs w:val="16"/>
        </w:rPr>
        <w:t xml:space="preserve"> − Собрание исследовательской комиссии рассматривает и анализирует все письменные замечания и либо</w:t>
      </w:r>
      <w:r w:rsidRPr="00411E0B">
        <w:rPr>
          <w:rFonts w:asciiTheme="majorBidi" w:hAnsiTheme="majorBidi" w:cstheme="majorBidi"/>
          <w:sz w:val="16"/>
          <w:szCs w:val="16"/>
        </w:rPr>
        <w:t>:</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a)</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действует согласно Резолюции 1 ВАСЭ или пункту 5.8, в зависимости от ситуации, если могут иметь место политические или </w:t>
      </w:r>
      <w:r w:rsidRPr="00411E0B">
        <w:rPr>
          <w:rFonts w:asciiTheme="majorBidi" w:hAnsiTheme="majorBidi" w:cstheme="majorBidi"/>
          <w:sz w:val="16"/>
          <w:szCs w:val="16"/>
        </w:rPr>
        <w:t>регламентарные</w:t>
      </w:r>
      <w:r w:rsidRPr="00411E0B">
        <w:rPr>
          <w:rFonts w:asciiTheme="majorBidi" w:hAnsiTheme="majorBidi" w:cstheme="majorBidi"/>
          <w:color w:val="000000"/>
          <w:sz w:val="16"/>
          <w:szCs w:val="16"/>
        </w:rPr>
        <w:t xml:space="preserve"> последствия </w:t>
      </w:r>
      <w:r w:rsidRPr="00411E0B">
        <w:rPr>
          <w:rFonts w:asciiTheme="majorBidi" w:hAnsiTheme="majorBidi" w:cstheme="majorBidi"/>
          <w:sz w:val="16"/>
          <w:szCs w:val="16"/>
        </w:rPr>
        <w:t>(пункт 5.2 Рек. МСЭ-T A.8); либо</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b)</w:t>
      </w:r>
      <w:r w:rsidRPr="00411E0B">
        <w:rPr>
          <w:rFonts w:asciiTheme="majorBidi" w:hAnsiTheme="majorBidi" w:cstheme="majorBidi"/>
          <w:sz w:val="16"/>
          <w:szCs w:val="16"/>
        </w:rPr>
        <w:tab/>
        <w:t>утверждает</w:t>
      </w:r>
      <w:r w:rsidRPr="00411E0B">
        <w:rPr>
          <w:rFonts w:asciiTheme="majorBidi" w:hAnsiTheme="majorBidi" w:cstheme="majorBidi"/>
          <w:color w:val="000000"/>
          <w:sz w:val="16"/>
          <w:szCs w:val="16"/>
        </w:rPr>
        <w:t xml:space="preserve"> проект Рекомендации </w:t>
      </w:r>
      <w:r w:rsidRPr="00411E0B">
        <w:rPr>
          <w:rFonts w:asciiTheme="majorBidi" w:hAnsiTheme="majorBidi" w:cstheme="majorBidi"/>
          <w:sz w:val="16"/>
          <w:szCs w:val="16"/>
        </w:rPr>
        <w:t xml:space="preserve">(пункт 5.3 или 5.4 Рек. МСЭ-T A.8); либо </w:t>
      </w:r>
    </w:p>
    <w:p w:rsidR="00E82A24" w:rsidRPr="00411E0B" w:rsidRDefault="00E82A24" w:rsidP="00E82A24">
      <w:pPr>
        <w:pStyle w:val="Figurelegend"/>
        <w:keepNext w:val="0"/>
        <w:keepLines w:val="0"/>
        <w:tabs>
          <w:tab w:val="left" w:pos="993"/>
        </w:tabs>
        <w:spacing w:before="40" w:after="40"/>
        <w:ind w:left="993" w:hanging="426"/>
        <w:rPr>
          <w:sz w:val="16"/>
          <w:szCs w:val="16"/>
        </w:rPr>
      </w:pPr>
      <w:r w:rsidRPr="00411E0B">
        <w:rPr>
          <w:rFonts w:asciiTheme="majorBidi" w:hAnsiTheme="majorBidi" w:cstheme="majorBidi"/>
          <w:sz w:val="16"/>
          <w:szCs w:val="16"/>
        </w:rPr>
        <w:t>c)</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не утверждает проект Рекомендации. Если собрание приходит к выводу о целесообразности еще одной попытки рассмотрения полученных </w:t>
      </w:r>
      <w:r w:rsidRPr="00411E0B">
        <w:rPr>
          <w:rFonts w:asciiTheme="majorBidi" w:hAnsiTheme="majorBidi" w:cstheme="majorBidi"/>
          <w:sz w:val="16"/>
          <w:szCs w:val="16"/>
        </w:rPr>
        <w:t>замечаний</w:t>
      </w:r>
      <w:r w:rsidRPr="00411E0B">
        <w:rPr>
          <w:rFonts w:asciiTheme="majorBidi" w:hAnsiTheme="majorBidi" w:cstheme="majorBidi"/>
          <w:color w:val="000000"/>
          <w:sz w:val="16"/>
          <w:szCs w:val="16"/>
        </w:rPr>
        <w:t>, то в этом случае должна быть проведена дополнительная работа, и процесс возвращается к этапу 2 (без дополнительного получения СОГЛАСИЯ на собрании рабочей группы или исследовательской комиссии)</w:t>
      </w:r>
      <w:r w:rsidRPr="00411E0B">
        <w:rPr>
          <w:rFonts w:asciiTheme="majorBidi" w:hAnsiTheme="majorBidi" w:cstheme="majorBidi"/>
          <w:sz w:val="16"/>
          <w:szCs w:val="16"/>
        </w:rPr>
        <w:t xml:space="preserve"> (пункт 5.8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7)</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Снятие замечаний</w:t>
      </w:r>
      <w:r w:rsidRPr="00411E0B">
        <w:rPr>
          <w:rFonts w:asciiTheme="majorBidi" w:hAnsiTheme="majorBidi" w:cstheme="majorBidi"/>
          <w:color w:val="000000"/>
          <w:sz w:val="16"/>
          <w:szCs w:val="16"/>
        </w:rPr>
        <w:t xml:space="preserve"> − Председатель исследовательской комиссии с помощью БСЭ и экспертов, используя в надлежащих случаях электронную переписку и собрания докладчиков и рабочих групп, рассматривает замечания и готовит новый отредактированный проект текста Рекомендации </w:t>
      </w:r>
      <w:r w:rsidRPr="00411E0B">
        <w:rPr>
          <w:rFonts w:asciiTheme="majorBidi" w:hAnsiTheme="majorBidi" w:cstheme="majorBidi"/>
          <w:sz w:val="16"/>
          <w:szCs w:val="16"/>
        </w:rPr>
        <w:t>(пункт 4.4.2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8)</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Имеется отредактированный текст</w:t>
      </w:r>
      <w:r w:rsidRPr="00411E0B">
        <w:rPr>
          <w:rFonts w:asciiTheme="majorBidi" w:hAnsiTheme="majorBidi" w:cstheme="majorBidi"/>
          <w:color w:val="000000"/>
          <w:sz w:val="16"/>
          <w:szCs w:val="16"/>
        </w:rPr>
        <w:t xml:space="preserve"> − Пересмотренный отредактированный текст, включая резюме, имеется в распоряжении БСЭ </w:t>
      </w:r>
      <w:r w:rsidRPr="00411E0B">
        <w:rPr>
          <w:rFonts w:asciiTheme="majorBidi" w:hAnsiTheme="majorBidi" w:cstheme="majorBidi"/>
          <w:sz w:val="16"/>
          <w:szCs w:val="16"/>
        </w:rPr>
        <w:t>(пункт 4.4.2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9)</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Решение относительно следующего этапа</w:t>
      </w:r>
      <w:r w:rsidRPr="00411E0B">
        <w:rPr>
          <w:rFonts w:asciiTheme="majorBidi" w:hAnsiTheme="majorBidi" w:cstheme="majorBidi"/>
          <w:color w:val="000000"/>
          <w:sz w:val="16"/>
          <w:szCs w:val="16"/>
        </w:rPr>
        <w:t xml:space="preserve"> − Председатель исследовательской комиссии в консультации с БСЭ принимает одно из следующих решений</w:t>
      </w:r>
      <w:r w:rsidRPr="00411E0B">
        <w:rPr>
          <w:rFonts w:asciiTheme="majorBidi" w:hAnsiTheme="majorBidi" w:cstheme="majorBidi"/>
          <w:sz w:val="16"/>
          <w:szCs w:val="16"/>
        </w:rPr>
        <w:t>:</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a)</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планируемое собрание исследовательской комиссии должно состояться достаточно скоро, чтобы на нем можно было рассмотреть проект Рекомендации на предмет утверждения </w:t>
      </w:r>
      <w:r w:rsidRPr="00411E0B">
        <w:rPr>
          <w:rFonts w:asciiTheme="majorBidi" w:hAnsiTheme="majorBidi" w:cstheme="majorBidi"/>
          <w:sz w:val="16"/>
          <w:szCs w:val="16"/>
        </w:rPr>
        <w:t xml:space="preserve">(пункт 4.4.3 а) Рек. МСЭ-T A.8); либо </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b)</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с целью </w:t>
      </w:r>
      <w:r w:rsidRPr="00411E0B">
        <w:rPr>
          <w:rFonts w:asciiTheme="majorBidi" w:hAnsiTheme="majorBidi" w:cstheme="majorBidi"/>
          <w:sz w:val="16"/>
          <w:szCs w:val="16"/>
        </w:rPr>
        <w:t>экономии</w:t>
      </w:r>
      <w:r w:rsidRPr="00411E0B">
        <w:rPr>
          <w:rFonts w:asciiTheme="majorBidi" w:hAnsiTheme="majorBidi" w:cstheme="majorBidi"/>
          <w:color w:val="000000"/>
          <w:sz w:val="16"/>
          <w:szCs w:val="16"/>
        </w:rPr>
        <w:t xml:space="preserve"> времени и/или из-за характера и степени завершенности работы должно быть начато дополнительное рассмотрение </w:t>
      </w:r>
      <w:r w:rsidRPr="00411E0B">
        <w:rPr>
          <w:rFonts w:asciiTheme="majorBidi" w:hAnsiTheme="majorBidi" w:cstheme="majorBidi"/>
          <w:sz w:val="16"/>
          <w:szCs w:val="16"/>
        </w:rPr>
        <w:t>(пункт 4.4.3 b)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10)</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Объявление Директора о процедуре дополнительного рассмотрения и размещение информации в электронном виде</w:t>
      </w:r>
      <w:r w:rsidRPr="00411E0B">
        <w:rPr>
          <w:rFonts w:asciiTheme="majorBidi" w:hAnsiTheme="majorBidi" w:cstheme="majorBidi"/>
          <w:color w:val="000000"/>
          <w:sz w:val="16"/>
          <w:szCs w:val="16"/>
        </w:rPr>
        <w:t xml:space="preserve"> − Директор уведомляет все Государства-Члены и Членов Сектора о начале процедуры дополнительного рассмотрения со ссылкой на резюме и полный текст пересмотренного проекта Рекомендации. Если пересмотренный проект Рекомендации еще не был размещен в электронном виде, такая операция осуществляется в это время</w:t>
      </w:r>
      <w:r w:rsidRPr="00411E0B">
        <w:rPr>
          <w:rFonts w:asciiTheme="majorBidi" w:hAnsiTheme="majorBidi" w:cstheme="majorBidi"/>
          <w:sz w:val="16"/>
          <w:szCs w:val="16"/>
        </w:rPr>
        <w:t xml:space="preserve"> (пункт 4.5 Рек. МСЭ-T A.8).</w:t>
      </w:r>
    </w:p>
    <w:p w:rsidR="00E82A24" w:rsidRPr="00411E0B" w:rsidRDefault="00E82A24" w:rsidP="00E82A24">
      <w:pPr>
        <w:pStyle w:val="Figurelegend"/>
        <w:keepNext w:val="0"/>
        <w:keepLines w:val="0"/>
        <w:tabs>
          <w:tab w:val="left" w:pos="567"/>
        </w:tabs>
        <w:spacing w:before="40" w:after="40"/>
        <w:ind w:left="567" w:hanging="567"/>
        <w:rPr>
          <w:rFonts w:asciiTheme="majorBidi" w:hAnsiTheme="majorBidi" w:cstheme="majorBidi"/>
          <w:sz w:val="16"/>
          <w:szCs w:val="16"/>
        </w:rPr>
      </w:pPr>
      <w:r w:rsidRPr="00411E0B">
        <w:rPr>
          <w:rFonts w:asciiTheme="majorBidi" w:hAnsiTheme="majorBidi" w:cstheme="majorBidi"/>
          <w:sz w:val="16"/>
          <w:szCs w:val="16"/>
        </w:rPr>
        <w:t>11)</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Решение по результатам дополнительного рассмотрения</w:t>
      </w:r>
      <w:r w:rsidRPr="00411E0B">
        <w:rPr>
          <w:rFonts w:asciiTheme="majorBidi" w:hAnsiTheme="majorBidi" w:cstheme="majorBidi"/>
          <w:color w:val="000000"/>
          <w:sz w:val="16"/>
          <w:szCs w:val="16"/>
        </w:rPr>
        <w:t xml:space="preserve"> − Председатель исследовательской комиссии в консультации с БСЭ принимает одно из следующих решений</w:t>
      </w:r>
      <w:r w:rsidRPr="00411E0B">
        <w:rPr>
          <w:rFonts w:asciiTheme="majorBidi" w:hAnsiTheme="majorBidi" w:cstheme="majorBidi"/>
          <w:sz w:val="16"/>
          <w:szCs w:val="16"/>
        </w:rPr>
        <w:t>:</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lastRenderedPageBreak/>
        <w:t>a)</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замечаний, </w:t>
      </w:r>
      <w:r w:rsidRPr="00411E0B">
        <w:rPr>
          <w:rFonts w:asciiTheme="majorBidi" w:hAnsiTheme="majorBidi" w:cstheme="majorBidi"/>
          <w:sz w:val="16"/>
          <w:szCs w:val="16"/>
        </w:rPr>
        <w:t>кроме</w:t>
      </w:r>
      <w:r w:rsidRPr="00411E0B">
        <w:rPr>
          <w:rFonts w:asciiTheme="majorBidi" w:hAnsiTheme="majorBidi" w:cstheme="majorBidi"/>
          <w:color w:val="000000"/>
          <w:sz w:val="16"/>
          <w:szCs w:val="16"/>
        </w:rPr>
        <w:t xml:space="preserve"> тех, которые указывают на типографские ошибки, не поступило. В этом случае Рекомендация считается утвержденной </w:t>
      </w:r>
      <w:r w:rsidRPr="00411E0B">
        <w:rPr>
          <w:rFonts w:asciiTheme="majorBidi" w:hAnsiTheme="majorBidi" w:cstheme="majorBidi"/>
          <w:sz w:val="16"/>
          <w:szCs w:val="16"/>
        </w:rPr>
        <w:t>(пункт 4.5.1 Рек. МСЭ-T A.8); или</w:t>
      </w:r>
    </w:p>
    <w:p w:rsidR="00E82A24" w:rsidRPr="00411E0B" w:rsidRDefault="00E82A24" w:rsidP="00E82A24">
      <w:pPr>
        <w:pStyle w:val="Figurelegend"/>
        <w:keepNext w:val="0"/>
        <w:keepLines w:val="0"/>
        <w:tabs>
          <w:tab w:val="left" w:pos="993"/>
        </w:tabs>
        <w:spacing w:before="40" w:after="40"/>
        <w:ind w:left="993" w:hanging="426"/>
        <w:rPr>
          <w:rFonts w:asciiTheme="majorBidi" w:hAnsiTheme="majorBidi" w:cstheme="majorBidi"/>
          <w:sz w:val="16"/>
          <w:szCs w:val="16"/>
        </w:rPr>
      </w:pPr>
      <w:r w:rsidRPr="00411E0B">
        <w:rPr>
          <w:rFonts w:asciiTheme="majorBidi" w:hAnsiTheme="majorBidi" w:cstheme="majorBidi"/>
          <w:sz w:val="16"/>
          <w:szCs w:val="16"/>
        </w:rPr>
        <w:t>b)</w:t>
      </w:r>
      <w:r w:rsidRPr="00411E0B">
        <w:rPr>
          <w:rFonts w:asciiTheme="majorBidi" w:hAnsiTheme="majorBidi" w:cstheme="majorBidi"/>
          <w:sz w:val="16"/>
          <w:szCs w:val="16"/>
        </w:rPr>
        <w:tab/>
      </w:r>
      <w:r w:rsidRPr="00411E0B">
        <w:rPr>
          <w:rFonts w:asciiTheme="majorBidi" w:hAnsiTheme="majorBidi" w:cstheme="majorBidi"/>
          <w:color w:val="000000"/>
          <w:sz w:val="16"/>
          <w:szCs w:val="16"/>
        </w:rPr>
        <w:t xml:space="preserve">получены </w:t>
      </w:r>
      <w:r w:rsidRPr="00411E0B">
        <w:rPr>
          <w:rFonts w:asciiTheme="majorBidi" w:hAnsiTheme="majorBidi" w:cstheme="majorBidi"/>
          <w:sz w:val="16"/>
          <w:szCs w:val="16"/>
        </w:rPr>
        <w:t>комментарии</w:t>
      </w:r>
      <w:r w:rsidRPr="00411E0B">
        <w:rPr>
          <w:rFonts w:asciiTheme="majorBidi" w:hAnsiTheme="majorBidi" w:cstheme="majorBidi"/>
          <w:color w:val="000000"/>
          <w:sz w:val="16"/>
          <w:szCs w:val="16"/>
        </w:rPr>
        <w:t>, отличные от тех, которые указывают на типографские ошибки. В этом случае процедура продолжается на собрании исследовательской комиссии</w:t>
      </w:r>
      <w:r w:rsidRPr="00411E0B">
        <w:rPr>
          <w:rFonts w:asciiTheme="majorBidi" w:hAnsiTheme="majorBidi" w:cstheme="majorBidi"/>
          <w:sz w:val="16"/>
          <w:szCs w:val="16"/>
        </w:rPr>
        <w:t xml:space="preserve"> (пункт 4.5.2 Рек. МСЭ-T A.8).</w:t>
      </w:r>
    </w:p>
    <w:p w:rsidR="00E82A24" w:rsidRPr="00411E0B" w:rsidRDefault="00E82A24" w:rsidP="00E82A24">
      <w:pPr>
        <w:pStyle w:val="Figurelegend"/>
        <w:keepNext w:val="0"/>
        <w:keepLines w:val="0"/>
        <w:tabs>
          <w:tab w:val="left" w:pos="567"/>
        </w:tabs>
        <w:spacing w:before="40" w:after="40"/>
        <w:ind w:left="567" w:hanging="567"/>
        <w:rPr>
          <w:sz w:val="16"/>
        </w:rPr>
      </w:pPr>
      <w:r w:rsidRPr="00411E0B">
        <w:rPr>
          <w:rFonts w:asciiTheme="majorBidi" w:hAnsiTheme="majorBidi" w:cstheme="majorBidi"/>
          <w:sz w:val="16"/>
          <w:szCs w:val="16"/>
        </w:rPr>
        <w:t>12)</w:t>
      </w:r>
      <w:r w:rsidRPr="00411E0B">
        <w:rPr>
          <w:rFonts w:asciiTheme="majorBidi" w:hAnsiTheme="majorBidi" w:cstheme="majorBidi"/>
          <w:sz w:val="16"/>
          <w:szCs w:val="16"/>
        </w:rPr>
        <w:tab/>
      </w:r>
      <w:r w:rsidRPr="00411E0B">
        <w:rPr>
          <w:rFonts w:asciiTheme="majorBidi" w:hAnsiTheme="majorBidi" w:cstheme="majorBidi"/>
          <w:i/>
          <w:iCs/>
          <w:color w:val="000000"/>
          <w:sz w:val="16"/>
          <w:szCs w:val="16"/>
        </w:rPr>
        <w:t>Уведомление Директора</w:t>
      </w:r>
      <w:r w:rsidRPr="00411E0B">
        <w:rPr>
          <w:rFonts w:asciiTheme="majorBidi" w:hAnsiTheme="majorBidi" w:cstheme="majorBidi"/>
          <w:color w:val="000000"/>
          <w:sz w:val="16"/>
          <w:szCs w:val="16"/>
        </w:rPr>
        <w:t xml:space="preserve"> – Директор уведомляет членов об утверждении проекта Рекомендации </w:t>
      </w:r>
      <w:r w:rsidRPr="00411E0B">
        <w:rPr>
          <w:rFonts w:asciiTheme="majorBidi" w:hAnsiTheme="majorBidi" w:cstheme="majorBidi"/>
          <w:sz w:val="16"/>
          <w:szCs w:val="16"/>
        </w:rPr>
        <w:t>(пункт 6.1 или 6.2 Рек. МСЭ-T A.8).</w:t>
      </w:r>
    </w:p>
    <w:p w:rsidR="00E82A24" w:rsidRPr="00411E0B" w:rsidRDefault="00E82A24" w:rsidP="00E82A24">
      <w:pPr>
        <w:pStyle w:val="FigureNoTitle"/>
        <w:keepLines w:val="0"/>
        <w:rPr>
          <w:lang w:val="ru-RU"/>
        </w:rPr>
      </w:pPr>
      <w:r w:rsidRPr="00411E0B">
        <w:rPr>
          <w:lang w:val="ru-RU"/>
        </w:rPr>
        <w:t xml:space="preserve">Рисунок 3b (на основании Рис. 1 А.8 МСЭ-Т) – Альтернативный процесс </w:t>
      </w:r>
      <w:r w:rsidRPr="00411E0B">
        <w:rPr>
          <w:lang w:val="ru-RU"/>
        </w:rPr>
        <w:br/>
        <w:t>утверждения (AПУ) МСЭ-T</w:t>
      </w:r>
    </w:p>
    <w:p w:rsidR="00E82A24" w:rsidRPr="00411E0B" w:rsidRDefault="00E82A24" w:rsidP="00E82A24"/>
    <w:p w:rsidR="00E82A24" w:rsidRPr="00411E0B" w:rsidRDefault="00E82A24" w:rsidP="00E82A24">
      <w:pPr>
        <w:pStyle w:val="Heading2"/>
        <w:rPr>
          <w:lang w:val="ru-RU"/>
        </w:rPr>
      </w:pPr>
      <w:bookmarkStart w:id="1408" w:name="_Toc382734823"/>
      <w:bookmarkStart w:id="1409" w:name="_Toc3708713"/>
      <w:bookmarkStart w:id="1410" w:name="_Toc229895862"/>
      <w:bookmarkStart w:id="1411" w:name="_Toc229896164"/>
      <w:bookmarkStart w:id="1412" w:name="_Toc238221532"/>
      <w:bookmarkStart w:id="1413" w:name="_Toc238263863"/>
      <w:bookmarkStart w:id="1414" w:name="_Toc238264259"/>
      <w:bookmarkStart w:id="1415" w:name="_Toc238264661"/>
      <w:bookmarkStart w:id="1416" w:name="_Toc238268218"/>
      <w:bookmarkStart w:id="1417" w:name="_Toc238270012"/>
      <w:bookmarkStart w:id="1418" w:name="_Toc238270146"/>
      <w:bookmarkStart w:id="1419" w:name="_Toc238270280"/>
      <w:bookmarkStart w:id="1420" w:name="_Toc238270548"/>
      <w:bookmarkStart w:id="1421" w:name="_Toc238270682"/>
      <w:bookmarkStart w:id="1422" w:name="_Toc238270816"/>
      <w:bookmarkStart w:id="1423" w:name="_Toc276028720"/>
      <w:bookmarkStart w:id="1424" w:name="_Toc276029224"/>
      <w:bookmarkStart w:id="1425" w:name="_Toc283211435"/>
      <w:bookmarkStart w:id="1426" w:name="_Toc283212231"/>
      <w:bookmarkStart w:id="1427" w:name="_Toc283213055"/>
      <w:bookmarkStart w:id="1428" w:name="_Toc283215589"/>
      <w:bookmarkStart w:id="1429" w:name="_Toc283215947"/>
      <w:bookmarkStart w:id="1430" w:name="_Toc283217833"/>
      <w:bookmarkStart w:id="1431" w:name="_Toc402835824"/>
      <w:bookmarkStart w:id="1432" w:name="_Toc402939461"/>
      <w:bookmarkStart w:id="1433" w:name="_Toc403998145"/>
      <w:bookmarkStart w:id="1434" w:name="_Toc403998200"/>
      <w:r w:rsidRPr="00411E0B">
        <w:rPr>
          <w:lang w:val="ru-RU"/>
        </w:rPr>
        <w:t>3.2</w:t>
      </w:r>
      <w:r w:rsidRPr="00411E0B">
        <w:rPr>
          <w:lang w:val="ru-RU"/>
        </w:rPr>
        <w:tab/>
        <w:t>Процедуры ОТК1</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rsidR="00E82A24" w:rsidRPr="00411E0B" w:rsidRDefault="00E82A24" w:rsidP="00E82A24">
      <w:r w:rsidRPr="00411E0B">
        <w:t>Процедуры технической работы ОТК1 ИСО/МЭК определены в Добавлении по ОТК1 к Директивам ИСО/МЭК. Эти процедуры используют множество мелких этапов, большая часть которых приходится на процесс формального голосования Национальными организациями. Этапы разработки стандартов ОТК1 с 00 по 60 показаны в Таблице 3 для каждого выходного документа ОТК1. Основные сведения приведены ниже, а заключительные этапы показаны на Рисунке 3c.</w:t>
      </w:r>
    </w:p>
    <w:p w:rsidR="007115C9" w:rsidRPr="00411E0B" w:rsidRDefault="007115C9" w:rsidP="007115C9">
      <w:pPr>
        <w:spacing w:before="0"/>
      </w:pPr>
    </w:p>
    <w:p w:rsidR="00E82A24" w:rsidRPr="00411E0B" w:rsidRDefault="00E82A24" w:rsidP="00E82A24">
      <w:pPr>
        <w:pStyle w:val="Tabletitle"/>
      </w:pPr>
      <w:r w:rsidRPr="00411E0B">
        <w:t>Таблица 3 – Этапы разработки стандартов ОТК1</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334"/>
        <w:gridCol w:w="1205"/>
        <w:gridCol w:w="1470"/>
        <w:gridCol w:w="1418"/>
        <w:gridCol w:w="1417"/>
        <w:gridCol w:w="1161"/>
      </w:tblGrid>
      <w:tr w:rsidR="00E82A24" w:rsidRPr="00411E0B" w:rsidTr="008C2D8B">
        <w:trPr>
          <w:jc w:val="center"/>
        </w:trPr>
        <w:tc>
          <w:tcPr>
            <w:tcW w:w="1656" w:type="dxa"/>
            <w:tcMar>
              <w:left w:w="57" w:type="dxa"/>
              <w:right w:w="57" w:type="dxa"/>
            </w:tcMar>
            <w:vAlign w:val="center"/>
          </w:tcPr>
          <w:p w:rsidR="00E82A24" w:rsidRPr="00411E0B" w:rsidRDefault="00E82A24" w:rsidP="008C2D8B">
            <w:pPr>
              <w:pStyle w:val="Tablehead"/>
              <w:rPr>
                <w:sz w:val="18"/>
                <w:szCs w:val="18"/>
                <w:lang w:val="ru-RU"/>
              </w:rPr>
            </w:pPr>
            <w:r w:rsidRPr="00411E0B">
              <w:rPr>
                <w:sz w:val="18"/>
                <w:szCs w:val="18"/>
                <w:lang w:val="ru-RU"/>
              </w:rPr>
              <w:t>Этап</w:t>
            </w:r>
          </w:p>
        </w:tc>
        <w:tc>
          <w:tcPr>
            <w:tcW w:w="1334" w:type="dxa"/>
            <w:tcMar>
              <w:left w:w="57" w:type="dxa"/>
              <w:right w:w="57" w:type="dxa"/>
            </w:tcMar>
            <w:vAlign w:val="center"/>
          </w:tcPr>
          <w:p w:rsidR="00E82A24" w:rsidRPr="00411E0B" w:rsidRDefault="00E82A24" w:rsidP="008C2D8B">
            <w:pPr>
              <w:pStyle w:val="Tablehead"/>
              <w:rPr>
                <w:sz w:val="18"/>
                <w:szCs w:val="18"/>
                <w:lang w:val="ru-RU"/>
              </w:rPr>
            </w:pPr>
            <w:r w:rsidRPr="00411E0B">
              <w:rPr>
                <w:sz w:val="18"/>
                <w:szCs w:val="18"/>
                <w:lang w:val="ru-RU"/>
              </w:rPr>
              <w:t>Стандарт</w:t>
            </w:r>
          </w:p>
        </w:tc>
        <w:tc>
          <w:tcPr>
            <w:tcW w:w="1205" w:type="dxa"/>
            <w:tcMar>
              <w:left w:w="57" w:type="dxa"/>
              <w:right w:w="57" w:type="dxa"/>
            </w:tcMar>
            <w:vAlign w:val="center"/>
          </w:tcPr>
          <w:p w:rsidR="00E82A24" w:rsidRPr="00411E0B" w:rsidRDefault="00E82A24" w:rsidP="008C2D8B">
            <w:pPr>
              <w:pStyle w:val="Tablehead"/>
              <w:rPr>
                <w:sz w:val="18"/>
                <w:szCs w:val="18"/>
                <w:lang w:val="ru-RU"/>
              </w:rPr>
            </w:pPr>
            <w:r w:rsidRPr="00411E0B">
              <w:rPr>
                <w:sz w:val="18"/>
                <w:szCs w:val="18"/>
                <w:lang w:val="ru-RU"/>
              </w:rPr>
              <w:t>Поправка</w:t>
            </w:r>
          </w:p>
        </w:tc>
        <w:tc>
          <w:tcPr>
            <w:tcW w:w="1470" w:type="dxa"/>
            <w:tcMar>
              <w:left w:w="57" w:type="dxa"/>
              <w:right w:w="57" w:type="dxa"/>
            </w:tcMar>
            <w:vAlign w:val="center"/>
          </w:tcPr>
          <w:p w:rsidR="00E82A24" w:rsidRPr="00411E0B" w:rsidRDefault="00E82A24" w:rsidP="008C2D8B">
            <w:pPr>
              <w:pStyle w:val="Tablehead"/>
              <w:rPr>
                <w:rFonts w:ascii="Times New Roman" w:hAnsi="Times New Roman"/>
                <w:sz w:val="18"/>
                <w:szCs w:val="18"/>
                <w:lang w:val="ru-RU"/>
              </w:rPr>
            </w:pPr>
            <w:r w:rsidRPr="00411E0B">
              <w:rPr>
                <w:rFonts w:ascii="Times New Roman" w:hAnsi="Times New Roman"/>
                <w:sz w:val="18"/>
                <w:szCs w:val="18"/>
                <w:lang w:val="ru-RU"/>
              </w:rPr>
              <w:t>Быстрое отслеживание IS</w:t>
            </w:r>
          </w:p>
        </w:tc>
        <w:tc>
          <w:tcPr>
            <w:tcW w:w="1418" w:type="dxa"/>
            <w:tcMar>
              <w:left w:w="57" w:type="dxa"/>
              <w:right w:w="57" w:type="dxa"/>
            </w:tcMar>
            <w:vAlign w:val="center"/>
          </w:tcPr>
          <w:p w:rsidR="00E82A24" w:rsidRPr="00411E0B" w:rsidRDefault="00E82A24" w:rsidP="008C2D8B">
            <w:pPr>
              <w:pStyle w:val="Tablehead"/>
              <w:rPr>
                <w:sz w:val="18"/>
                <w:szCs w:val="18"/>
                <w:lang w:val="ru-RU"/>
              </w:rPr>
            </w:pPr>
            <w:r w:rsidRPr="00411E0B">
              <w:rPr>
                <w:sz w:val="18"/>
                <w:szCs w:val="18"/>
                <w:lang w:val="ru-RU"/>
              </w:rPr>
              <w:t>Технический отчет</w:t>
            </w:r>
          </w:p>
        </w:tc>
        <w:tc>
          <w:tcPr>
            <w:tcW w:w="1417" w:type="dxa"/>
            <w:tcMar>
              <w:left w:w="57" w:type="dxa"/>
              <w:right w:w="57" w:type="dxa"/>
            </w:tcMar>
            <w:vAlign w:val="center"/>
          </w:tcPr>
          <w:p w:rsidR="00E82A24" w:rsidRPr="00411E0B" w:rsidRDefault="00E82A24" w:rsidP="008C2D8B">
            <w:pPr>
              <w:pStyle w:val="Tablehead"/>
              <w:rPr>
                <w:sz w:val="18"/>
                <w:szCs w:val="18"/>
                <w:lang w:val="ru-RU"/>
              </w:rPr>
            </w:pPr>
            <w:r w:rsidRPr="00411E0B">
              <w:rPr>
                <w:sz w:val="18"/>
                <w:szCs w:val="18"/>
                <w:lang w:val="ru-RU"/>
              </w:rPr>
              <w:t>Техническая спецификация</w:t>
            </w:r>
          </w:p>
        </w:tc>
        <w:tc>
          <w:tcPr>
            <w:tcW w:w="1161" w:type="dxa"/>
            <w:tcMar>
              <w:left w:w="57" w:type="dxa"/>
              <w:right w:w="57" w:type="dxa"/>
            </w:tcMar>
            <w:vAlign w:val="center"/>
          </w:tcPr>
          <w:p w:rsidR="00E82A24" w:rsidRPr="00411E0B" w:rsidRDefault="00E82A24" w:rsidP="008C2D8B">
            <w:pPr>
              <w:pStyle w:val="Tablehead"/>
              <w:rPr>
                <w:sz w:val="18"/>
                <w:szCs w:val="18"/>
                <w:lang w:val="ru-RU"/>
              </w:rPr>
            </w:pPr>
            <w:r w:rsidRPr="00411E0B">
              <w:rPr>
                <w:sz w:val="18"/>
                <w:szCs w:val="18"/>
                <w:lang w:val="ru-RU"/>
              </w:rPr>
              <w:t>Техническое исправление</w:t>
            </w:r>
          </w:p>
        </w:tc>
      </w:tr>
      <w:tr w:rsidR="00E82A24" w:rsidRPr="00411E0B" w:rsidTr="008C2D8B">
        <w:trPr>
          <w:jc w:val="center"/>
        </w:trPr>
        <w:tc>
          <w:tcPr>
            <w:tcW w:w="1656" w:type="dxa"/>
            <w:tcMar>
              <w:left w:w="57" w:type="dxa"/>
              <w:right w:w="57" w:type="dxa"/>
            </w:tcMar>
          </w:tcPr>
          <w:p w:rsidR="00E82A24" w:rsidRPr="00411E0B" w:rsidRDefault="00E82A24" w:rsidP="008C2D8B">
            <w:pPr>
              <w:pStyle w:val="Tabletext"/>
              <w:rPr>
                <w:sz w:val="18"/>
                <w:szCs w:val="18"/>
              </w:rPr>
            </w:pPr>
            <w:r w:rsidRPr="00411E0B">
              <w:rPr>
                <w:sz w:val="18"/>
                <w:szCs w:val="18"/>
              </w:rPr>
              <w:t>00 (необязательный)</w:t>
            </w:r>
            <w:r w:rsidRPr="00411E0B">
              <w:rPr>
                <w:sz w:val="18"/>
                <w:szCs w:val="18"/>
              </w:rPr>
              <w:br/>
              <w:t>Предварительный этап</w:t>
            </w:r>
          </w:p>
        </w:tc>
        <w:tc>
          <w:tcPr>
            <w:tcW w:w="1334" w:type="dxa"/>
            <w:tcMar>
              <w:left w:w="57" w:type="dxa"/>
              <w:right w:w="57" w:type="dxa"/>
            </w:tcMar>
          </w:tcPr>
          <w:p w:rsidR="00E82A24" w:rsidRPr="00411E0B" w:rsidRDefault="00E82A24" w:rsidP="008C2D8B">
            <w:pPr>
              <w:pStyle w:val="Tabletext"/>
              <w:tabs>
                <w:tab w:val="left" w:pos="4536"/>
                <w:tab w:val="left" w:pos="5103"/>
                <w:tab w:val="left" w:pos="5670"/>
              </w:tabs>
              <w:jc w:val="center"/>
              <w:rPr>
                <w:sz w:val="18"/>
                <w:szCs w:val="18"/>
              </w:rPr>
            </w:pPr>
            <w:r w:rsidRPr="00411E0B">
              <w:rPr>
                <w:sz w:val="18"/>
                <w:szCs w:val="18"/>
              </w:rPr>
              <w:t xml:space="preserve">Подготовка </w:t>
            </w:r>
            <w:r w:rsidRPr="00411E0B">
              <w:rPr>
                <w:sz w:val="18"/>
                <w:szCs w:val="18"/>
              </w:rPr>
              <w:br/>
              <w:t>NP</w:t>
            </w:r>
          </w:p>
        </w:tc>
        <w:tc>
          <w:tcPr>
            <w:tcW w:w="1205"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Подготовка NP</w:t>
            </w:r>
          </w:p>
        </w:tc>
        <w:tc>
          <w:tcPr>
            <w:tcW w:w="1470" w:type="dxa"/>
            <w:tcMar>
              <w:left w:w="57" w:type="dxa"/>
              <w:right w:w="57" w:type="dxa"/>
            </w:tcMar>
          </w:tcPr>
          <w:p w:rsidR="00E82A24" w:rsidRPr="00411E0B" w:rsidRDefault="00E82A24" w:rsidP="008C2D8B">
            <w:pPr>
              <w:pStyle w:val="Tabletext"/>
              <w:jc w:val="center"/>
              <w:rPr>
                <w:sz w:val="18"/>
                <w:szCs w:val="18"/>
              </w:rPr>
            </w:pPr>
          </w:p>
        </w:tc>
        <w:tc>
          <w:tcPr>
            <w:tcW w:w="1418"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Подготовка </w:t>
            </w:r>
            <w:r w:rsidRPr="00411E0B">
              <w:rPr>
                <w:sz w:val="18"/>
                <w:szCs w:val="18"/>
              </w:rPr>
              <w:br/>
              <w:t>NP</w:t>
            </w:r>
          </w:p>
        </w:tc>
        <w:tc>
          <w:tcPr>
            <w:tcW w:w="1417" w:type="dxa"/>
            <w:tcMar>
              <w:left w:w="57" w:type="dxa"/>
              <w:right w:w="57" w:type="dxa"/>
            </w:tcMar>
          </w:tcPr>
          <w:p w:rsidR="00E82A24" w:rsidRPr="00411E0B" w:rsidRDefault="00E82A24" w:rsidP="008C2D8B">
            <w:pPr>
              <w:pStyle w:val="Tabletext"/>
              <w:jc w:val="center"/>
              <w:rPr>
                <w:sz w:val="18"/>
                <w:szCs w:val="18"/>
              </w:rPr>
            </w:pPr>
          </w:p>
        </w:tc>
        <w:tc>
          <w:tcPr>
            <w:tcW w:w="1161" w:type="dxa"/>
            <w:tcMar>
              <w:left w:w="57" w:type="dxa"/>
              <w:right w:w="57" w:type="dxa"/>
            </w:tcMar>
          </w:tcPr>
          <w:p w:rsidR="00E82A24" w:rsidRPr="00411E0B" w:rsidRDefault="00E82A24" w:rsidP="008C2D8B">
            <w:pPr>
              <w:pStyle w:val="Tabletext"/>
              <w:jc w:val="center"/>
              <w:rPr>
                <w:sz w:val="18"/>
                <w:szCs w:val="18"/>
              </w:rPr>
            </w:pPr>
          </w:p>
        </w:tc>
      </w:tr>
      <w:tr w:rsidR="00E82A24" w:rsidRPr="00411E0B" w:rsidTr="008C2D8B">
        <w:trPr>
          <w:jc w:val="center"/>
        </w:trPr>
        <w:tc>
          <w:tcPr>
            <w:tcW w:w="1656" w:type="dxa"/>
            <w:tcMar>
              <w:left w:w="57" w:type="dxa"/>
              <w:right w:w="57" w:type="dxa"/>
            </w:tcMar>
          </w:tcPr>
          <w:p w:rsidR="00E82A24" w:rsidRPr="00411E0B" w:rsidRDefault="00E82A24" w:rsidP="008C2D8B">
            <w:pPr>
              <w:pStyle w:val="Tabletext"/>
              <w:rPr>
                <w:sz w:val="18"/>
                <w:szCs w:val="18"/>
              </w:rPr>
            </w:pPr>
            <w:r w:rsidRPr="00411E0B">
              <w:rPr>
                <w:sz w:val="18"/>
                <w:szCs w:val="18"/>
              </w:rPr>
              <w:t xml:space="preserve">01 </w:t>
            </w:r>
            <w:r w:rsidRPr="00411E0B">
              <w:rPr>
                <w:sz w:val="18"/>
                <w:szCs w:val="18"/>
              </w:rPr>
              <w:br/>
              <w:t>Этап предложения</w:t>
            </w:r>
          </w:p>
        </w:tc>
        <w:tc>
          <w:tcPr>
            <w:tcW w:w="1334"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Принятие </w:t>
            </w:r>
            <w:r w:rsidRPr="00411E0B">
              <w:rPr>
                <w:sz w:val="18"/>
                <w:szCs w:val="18"/>
              </w:rPr>
              <w:br/>
              <w:t>NP</w:t>
            </w:r>
          </w:p>
        </w:tc>
        <w:tc>
          <w:tcPr>
            <w:tcW w:w="1205"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Принятие </w:t>
            </w:r>
            <w:r w:rsidRPr="00411E0B">
              <w:rPr>
                <w:sz w:val="18"/>
                <w:szCs w:val="18"/>
              </w:rPr>
              <w:br/>
              <w:t>NP</w:t>
            </w:r>
          </w:p>
        </w:tc>
        <w:tc>
          <w:tcPr>
            <w:tcW w:w="1470" w:type="dxa"/>
            <w:tcMar>
              <w:left w:w="57" w:type="dxa"/>
              <w:right w:w="57" w:type="dxa"/>
            </w:tcMar>
          </w:tcPr>
          <w:p w:rsidR="00E82A24" w:rsidRPr="00411E0B" w:rsidRDefault="00E82A24" w:rsidP="008C2D8B">
            <w:pPr>
              <w:pStyle w:val="Tabletext"/>
              <w:jc w:val="center"/>
              <w:rPr>
                <w:sz w:val="18"/>
                <w:szCs w:val="18"/>
              </w:rPr>
            </w:pPr>
          </w:p>
        </w:tc>
        <w:tc>
          <w:tcPr>
            <w:tcW w:w="1418"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Принятие </w:t>
            </w:r>
            <w:r w:rsidRPr="00411E0B">
              <w:rPr>
                <w:sz w:val="18"/>
                <w:szCs w:val="18"/>
              </w:rPr>
              <w:br/>
              <w:t>NP</w:t>
            </w:r>
          </w:p>
        </w:tc>
        <w:tc>
          <w:tcPr>
            <w:tcW w:w="1417"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Принятие </w:t>
            </w:r>
            <w:r w:rsidRPr="00411E0B">
              <w:rPr>
                <w:sz w:val="18"/>
                <w:szCs w:val="18"/>
              </w:rPr>
              <w:br/>
              <w:t>NP</w:t>
            </w:r>
          </w:p>
        </w:tc>
        <w:tc>
          <w:tcPr>
            <w:tcW w:w="1161" w:type="dxa"/>
            <w:tcMar>
              <w:left w:w="57" w:type="dxa"/>
              <w:right w:w="57" w:type="dxa"/>
            </w:tcMar>
          </w:tcPr>
          <w:p w:rsidR="00E82A24" w:rsidRPr="00411E0B" w:rsidRDefault="00E82A24" w:rsidP="008C2D8B">
            <w:pPr>
              <w:pStyle w:val="Tabletext"/>
              <w:jc w:val="center"/>
              <w:rPr>
                <w:sz w:val="18"/>
                <w:szCs w:val="18"/>
              </w:rPr>
            </w:pPr>
          </w:p>
        </w:tc>
      </w:tr>
      <w:tr w:rsidR="00E82A24" w:rsidRPr="00411E0B" w:rsidTr="008C2D8B">
        <w:trPr>
          <w:jc w:val="center"/>
        </w:trPr>
        <w:tc>
          <w:tcPr>
            <w:tcW w:w="1656" w:type="dxa"/>
            <w:tcMar>
              <w:left w:w="57" w:type="dxa"/>
              <w:right w:w="57" w:type="dxa"/>
            </w:tcMar>
          </w:tcPr>
          <w:p w:rsidR="00E82A24" w:rsidRPr="00411E0B" w:rsidRDefault="00E82A24" w:rsidP="008C2D8B">
            <w:pPr>
              <w:pStyle w:val="Tabletext"/>
              <w:rPr>
                <w:sz w:val="18"/>
                <w:szCs w:val="18"/>
              </w:rPr>
            </w:pPr>
            <w:r w:rsidRPr="00411E0B">
              <w:rPr>
                <w:sz w:val="18"/>
                <w:szCs w:val="18"/>
              </w:rPr>
              <w:t>02 Подготовительный этап</w:t>
            </w:r>
          </w:p>
        </w:tc>
        <w:tc>
          <w:tcPr>
            <w:tcW w:w="1334"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Подготовка WD</w:t>
            </w:r>
          </w:p>
        </w:tc>
        <w:tc>
          <w:tcPr>
            <w:tcW w:w="1205"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Подготовка WD</w:t>
            </w:r>
          </w:p>
        </w:tc>
        <w:tc>
          <w:tcPr>
            <w:tcW w:w="1470" w:type="dxa"/>
            <w:tcMar>
              <w:left w:w="57" w:type="dxa"/>
              <w:right w:w="57" w:type="dxa"/>
            </w:tcMar>
          </w:tcPr>
          <w:p w:rsidR="00E82A24" w:rsidRPr="00411E0B" w:rsidRDefault="00E82A24" w:rsidP="008C2D8B">
            <w:pPr>
              <w:pStyle w:val="Tabletext"/>
              <w:jc w:val="center"/>
              <w:rPr>
                <w:sz w:val="18"/>
                <w:szCs w:val="18"/>
              </w:rPr>
            </w:pPr>
          </w:p>
        </w:tc>
        <w:tc>
          <w:tcPr>
            <w:tcW w:w="1418"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Подготовка </w:t>
            </w:r>
            <w:r w:rsidRPr="00411E0B">
              <w:rPr>
                <w:sz w:val="18"/>
                <w:szCs w:val="18"/>
              </w:rPr>
              <w:br/>
              <w:t>WD</w:t>
            </w:r>
          </w:p>
        </w:tc>
        <w:tc>
          <w:tcPr>
            <w:tcW w:w="1417"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Подготовка </w:t>
            </w:r>
            <w:r w:rsidRPr="00411E0B">
              <w:rPr>
                <w:sz w:val="18"/>
                <w:szCs w:val="18"/>
              </w:rPr>
              <w:br/>
              <w:t>WD</w:t>
            </w:r>
          </w:p>
        </w:tc>
        <w:tc>
          <w:tcPr>
            <w:tcW w:w="1161"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Подготовка Отчета о недостатках</w:t>
            </w:r>
          </w:p>
        </w:tc>
      </w:tr>
      <w:tr w:rsidR="00E82A24" w:rsidRPr="00411E0B" w:rsidTr="008C2D8B">
        <w:trPr>
          <w:jc w:val="center"/>
        </w:trPr>
        <w:tc>
          <w:tcPr>
            <w:tcW w:w="1656" w:type="dxa"/>
            <w:tcMar>
              <w:left w:w="57" w:type="dxa"/>
              <w:right w:w="57" w:type="dxa"/>
            </w:tcMar>
          </w:tcPr>
          <w:p w:rsidR="00E82A24" w:rsidRPr="00411E0B" w:rsidRDefault="00E82A24" w:rsidP="008C2D8B">
            <w:pPr>
              <w:pStyle w:val="Tabletext"/>
              <w:rPr>
                <w:sz w:val="18"/>
                <w:szCs w:val="18"/>
              </w:rPr>
            </w:pPr>
            <w:r w:rsidRPr="00411E0B">
              <w:rPr>
                <w:sz w:val="18"/>
                <w:szCs w:val="18"/>
              </w:rPr>
              <w:t xml:space="preserve">03 </w:t>
            </w:r>
            <w:r w:rsidRPr="00411E0B">
              <w:rPr>
                <w:sz w:val="18"/>
                <w:szCs w:val="18"/>
              </w:rPr>
              <w:br/>
              <w:t>Этап комитета</w:t>
            </w:r>
          </w:p>
        </w:tc>
        <w:tc>
          <w:tcPr>
            <w:tcW w:w="1334"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Разработка и принятие </w:t>
            </w:r>
            <w:r w:rsidRPr="00411E0B">
              <w:rPr>
                <w:sz w:val="18"/>
                <w:szCs w:val="18"/>
              </w:rPr>
              <w:br/>
              <w:t>CD</w:t>
            </w:r>
          </w:p>
        </w:tc>
        <w:tc>
          <w:tcPr>
            <w:tcW w:w="1205"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Разработка и принятие PDAM</w:t>
            </w:r>
          </w:p>
        </w:tc>
        <w:tc>
          <w:tcPr>
            <w:tcW w:w="1470" w:type="dxa"/>
            <w:tcMar>
              <w:left w:w="57" w:type="dxa"/>
              <w:right w:w="57" w:type="dxa"/>
            </w:tcMar>
          </w:tcPr>
          <w:p w:rsidR="00E82A24" w:rsidRPr="00411E0B" w:rsidRDefault="00E82A24" w:rsidP="008C2D8B">
            <w:pPr>
              <w:pStyle w:val="Tabletext"/>
              <w:jc w:val="center"/>
              <w:rPr>
                <w:sz w:val="18"/>
                <w:szCs w:val="18"/>
              </w:rPr>
            </w:pPr>
          </w:p>
        </w:tc>
        <w:tc>
          <w:tcPr>
            <w:tcW w:w="1418"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Разработка и принятие </w:t>
            </w:r>
            <w:r w:rsidRPr="00411E0B">
              <w:rPr>
                <w:sz w:val="18"/>
                <w:szCs w:val="18"/>
              </w:rPr>
              <w:br/>
              <w:t>PDTR</w:t>
            </w:r>
          </w:p>
        </w:tc>
        <w:tc>
          <w:tcPr>
            <w:tcW w:w="1417"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Разработка и принятие </w:t>
            </w:r>
            <w:r w:rsidRPr="00411E0B">
              <w:rPr>
                <w:sz w:val="18"/>
                <w:szCs w:val="18"/>
              </w:rPr>
              <w:br/>
              <w:t>PDTS</w:t>
            </w:r>
          </w:p>
        </w:tc>
        <w:tc>
          <w:tcPr>
            <w:tcW w:w="1161"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Разработка и принятие DCOR</w:t>
            </w:r>
          </w:p>
        </w:tc>
      </w:tr>
      <w:tr w:rsidR="00E82A24" w:rsidRPr="00411E0B" w:rsidTr="008C2D8B">
        <w:trPr>
          <w:jc w:val="center"/>
        </w:trPr>
        <w:tc>
          <w:tcPr>
            <w:tcW w:w="1656" w:type="dxa"/>
            <w:tcMar>
              <w:left w:w="57" w:type="dxa"/>
              <w:right w:w="57" w:type="dxa"/>
            </w:tcMar>
          </w:tcPr>
          <w:p w:rsidR="00E82A24" w:rsidRPr="00411E0B" w:rsidRDefault="00E82A24" w:rsidP="008C2D8B">
            <w:pPr>
              <w:pStyle w:val="Tabletext"/>
              <w:rPr>
                <w:sz w:val="18"/>
                <w:szCs w:val="18"/>
              </w:rPr>
            </w:pPr>
            <w:r w:rsidRPr="00411E0B">
              <w:rPr>
                <w:sz w:val="18"/>
                <w:szCs w:val="18"/>
              </w:rPr>
              <w:t xml:space="preserve">04 </w:t>
            </w:r>
            <w:r w:rsidRPr="00411E0B">
              <w:rPr>
                <w:sz w:val="18"/>
                <w:szCs w:val="18"/>
              </w:rPr>
              <w:br/>
              <w:t>Этап запроса</w:t>
            </w:r>
          </w:p>
        </w:tc>
        <w:tc>
          <w:tcPr>
            <w:tcW w:w="1334"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Разработка и принятие </w:t>
            </w:r>
            <w:r w:rsidRPr="00411E0B">
              <w:rPr>
                <w:sz w:val="18"/>
                <w:szCs w:val="18"/>
              </w:rPr>
              <w:br/>
              <w:t>DIS</w:t>
            </w:r>
          </w:p>
        </w:tc>
        <w:tc>
          <w:tcPr>
            <w:tcW w:w="1205"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Разработка и принятие DAM</w:t>
            </w:r>
          </w:p>
        </w:tc>
        <w:tc>
          <w:tcPr>
            <w:tcW w:w="1470"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Разработка и принятие </w:t>
            </w:r>
            <w:r w:rsidRPr="00411E0B">
              <w:rPr>
                <w:sz w:val="18"/>
                <w:szCs w:val="18"/>
              </w:rPr>
              <w:br/>
              <w:t>DIS</w:t>
            </w:r>
          </w:p>
        </w:tc>
        <w:tc>
          <w:tcPr>
            <w:tcW w:w="1418"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Утверждение DTR</w:t>
            </w:r>
          </w:p>
        </w:tc>
        <w:tc>
          <w:tcPr>
            <w:tcW w:w="1417"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Утверждение DTS</w:t>
            </w:r>
          </w:p>
        </w:tc>
        <w:tc>
          <w:tcPr>
            <w:tcW w:w="1161" w:type="dxa"/>
            <w:tcMar>
              <w:left w:w="57" w:type="dxa"/>
              <w:right w:w="57" w:type="dxa"/>
            </w:tcMar>
          </w:tcPr>
          <w:p w:rsidR="00E82A24" w:rsidRPr="00411E0B" w:rsidRDefault="00E82A24" w:rsidP="008C2D8B">
            <w:pPr>
              <w:pStyle w:val="Tabletext"/>
              <w:jc w:val="center"/>
              <w:rPr>
                <w:sz w:val="18"/>
                <w:szCs w:val="18"/>
              </w:rPr>
            </w:pPr>
          </w:p>
        </w:tc>
      </w:tr>
      <w:tr w:rsidR="00E82A24" w:rsidRPr="00411E0B" w:rsidTr="008C2D8B">
        <w:trPr>
          <w:jc w:val="center"/>
        </w:trPr>
        <w:tc>
          <w:tcPr>
            <w:tcW w:w="1656" w:type="dxa"/>
            <w:tcMar>
              <w:left w:w="57" w:type="dxa"/>
              <w:right w:w="57" w:type="dxa"/>
            </w:tcMar>
          </w:tcPr>
          <w:p w:rsidR="00E82A24" w:rsidRPr="00411E0B" w:rsidRDefault="00E82A24" w:rsidP="008C2D8B">
            <w:pPr>
              <w:pStyle w:val="Tabletext"/>
              <w:rPr>
                <w:sz w:val="18"/>
                <w:szCs w:val="18"/>
              </w:rPr>
            </w:pPr>
            <w:r w:rsidRPr="00411E0B">
              <w:rPr>
                <w:sz w:val="18"/>
                <w:szCs w:val="18"/>
              </w:rPr>
              <w:t xml:space="preserve">05 </w:t>
            </w:r>
            <w:r w:rsidRPr="00411E0B">
              <w:rPr>
                <w:sz w:val="18"/>
                <w:szCs w:val="18"/>
              </w:rPr>
              <w:br/>
              <w:t>Этап утверждения</w:t>
            </w:r>
          </w:p>
        </w:tc>
        <w:tc>
          <w:tcPr>
            <w:tcW w:w="1334"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Утверждение FDIS</w:t>
            </w:r>
          </w:p>
        </w:tc>
        <w:tc>
          <w:tcPr>
            <w:tcW w:w="1205"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Утверждение FDAM</w:t>
            </w:r>
          </w:p>
        </w:tc>
        <w:tc>
          <w:tcPr>
            <w:tcW w:w="1470"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Утверждение FDIS</w:t>
            </w:r>
          </w:p>
        </w:tc>
        <w:tc>
          <w:tcPr>
            <w:tcW w:w="1418" w:type="dxa"/>
            <w:tcMar>
              <w:left w:w="57" w:type="dxa"/>
              <w:right w:w="57" w:type="dxa"/>
            </w:tcMar>
          </w:tcPr>
          <w:p w:rsidR="00E82A24" w:rsidRPr="00411E0B" w:rsidRDefault="00E82A24" w:rsidP="008C2D8B">
            <w:pPr>
              <w:pStyle w:val="Tabletext"/>
              <w:jc w:val="center"/>
              <w:rPr>
                <w:sz w:val="18"/>
                <w:szCs w:val="18"/>
              </w:rPr>
            </w:pPr>
          </w:p>
        </w:tc>
        <w:tc>
          <w:tcPr>
            <w:tcW w:w="1417" w:type="dxa"/>
            <w:tcMar>
              <w:left w:w="57" w:type="dxa"/>
              <w:right w:w="57" w:type="dxa"/>
            </w:tcMar>
          </w:tcPr>
          <w:p w:rsidR="00E82A24" w:rsidRPr="00411E0B" w:rsidRDefault="00E82A24" w:rsidP="008C2D8B">
            <w:pPr>
              <w:pStyle w:val="Tabletext"/>
              <w:jc w:val="center"/>
              <w:rPr>
                <w:sz w:val="18"/>
                <w:szCs w:val="18"/>
              </w:rPr>
            </w:pPr>
          </w:p>
        </w:tc>
        <w:tc>
          <w:tcPr>
            <w:tcW w:w="1161" w:type="dxa"/>
            <w:tcMar>
              <w:left w:w="57" w:type="dxa"/>
              <w:right w:w="57" w:type="dxa"/>
            </w:tcMar>
          </w:tcPr>
          <w:p w:rsidR="00E82A24" w:rsidRPr="00411E0B" w:rsidRDefault="00E82A24" w:rsidP="008C2D8B">
            <w:pPr>
              <w:pStyle w:val="Tabletext"/>
              <w:jc w:val="center"/>
              <w:rPr>
                <w:sz w:val="18"/>
                <w:szCs w:val="18"/>
              </w:rPr>
            </w:pPr>
          </w:p>
        </w:tc>
      </w:tr>
      <w:tr w:rsidR="00E82A24" w:rsidRPr="00411E0B" w:rsidTr="008C2D8B">
        <w:trPr>
          <w:jc w:val="center"/>
        </w:trPr>
        <w:tc>
          <w:tcPr>
            <w:tcW w:w="1656" w:type="dxa"/>
            <w:tcMar>
              <w:left w:w="57" w:type="dxa"/>
              <w:right w:w="57" w:type="dxa"/>
            </w:tcMar>
          </w:tcPr>
          <w:p w:rsidR="00E82A24" w:rsidRPr="00411E0B" w:rsidRDefault="00E82A24" w:rsidP="008C2D8B">
            <w:pPr>
              <w:pStyle w:val="Tabletext"/>
              <w:rPr>
                <w:sz w:val="18"/>
                <w:szCs w:val="18"/>
              </w:rPr>
            </w:pPr>
            <w:r w:rsidRPr="00411E0B">
              <w:rPr>
                <w:sz w:val="18"/>
                <w:szCs w:val="18"/>
              </w:rPr>
              <w:t xml:space="preserve">06 </w:t>
            </w:r>
            <w:r w:rsidRPr="00411E0B">
              <w:rPr>
                <w:sz w:val="18"/>
                <w:szCs w:val="18"/>
              </w:rPr>
              <w:br/>
              <w:t>Этап публикации</w:t>
            </w:r>
          </w:p>
        </w:tc>
        <w:tc>
          <w:tcPr>
            <w:tcW w:w="1334"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Публикация </w:t>
            </w:r>
            <w:r w:rsidRPr="00411E0B">
              <w:rPr>
                <w:sz w:val="18"/>
                <w:szCs w:val="18"/>
              </w:rPr>
              <w:br/>
              <w:t>IS</w:t>
            </w:r>
          </w:p>
        </w:tc>
        <w:tc>
          <w:tcPr>
            <w:tcW w:w="1205"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Публикация поправки</w:t>
            </w:r>
          </w:p>
        </w:tc>
        <w:tc>
          <w:tcPr>
            <w:tcW w:w="1470"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 xml:space="preserve">Публикация </w:t>
            </w:r>
            <w:r w:rsidRPr="00411E0B">
              <w:rPr>
                <w:sz w:val="18"/>
                <w:szCs w:val="18"/>
              </w:rPr>
              <w:br/>
              <w:t>IS</w:t>
            </w:r>
          </w:p>
        </w:tc>
        <w:tc>
          <w:tcPr>
            <w:tcW w:w="1418"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Публикация Технического отчета</w:t>
            </w:r>
          </w:p>
        </w:tc>
        <w:tc>
          <w:tcPr>
            <w:tcW w:w="1417" w:type="dxa"/>
            <w:tcMar>
              <w:left w:w="57" w:type="dxa"/>
              <w:right w:w="57" w:type="dxa"/>
            </w:tcMar>
          </w:tcPr>
          <w:p w:rsidR="00E82A24" w:rsidRPr="00411E0B" w:rsidRDefault="00E82A24" w:rsidP="008C2D8B">
            <w:pPr>
              <w:pStyle w:val="Tabletext"/>
              <w:tabs>
                <w:tab w:val="left" w:pos="4536"/>
                <w:tab w:val="left" w:pos="5103"/>
                <w:tab w:val="left" w:pos="5670"/>
              </w:tabs>
              <w:jc w:val="center"/>
              <w:rPr>
                <w:sz w:val="18"/>
                <w:szCs w:val="18"/>
              </w:rPr>
            </w:pPr>
            <w:r w:rsidRPr="00411E0B">
              <w:rPr>
                <w:sz w:val="18"/>
                <w:szCs w:val="18"/>
              </w:rPr>
              <w:t>Публикация технической спецификации</w:t>
            </w:r>
          </w:p>
        </w:tc>
        <w:tc>
          <w:tcPr>
            <w:tcW w:w="1161" w:type="dxa"/>
            <w:tcMar>
              <w:left w:w="57" w:type="dxa"/>
              <w:right w:w="57" w:type="dxa"/>
            </w:tcMar>
          </w:tcPr>
          <w:p w:rsidR="00E82A24" w:rsidRPr="00411E0B" w:rsidRDefault="00E82A24" w:rsidP="008C2D8B">
            <w:pPr>
              <w:pStyle w:val="Tabletext"/>
              <w:jc w:val="center"/>
              <w:rPr>
                <w:sz w:val="18"/>
                <w:szCs w:val="18"/>
              </w:rPr>
            </w:pPr>
            <w:r w:rsidRPr="00411E0B">
              <w:rPr>
                <w:sz w:val="18"/>
                <w:szCs w:val="18"/>
              </w:rPr>
              <w:t>Публикация технического исправления</w:t>
            </w:r>
          </w:p>
        </w:tc>
      </w:tr>
    </w:tbl>
    <w:p w:rsidR="00E82A24" w:rsidRPr="00411E0B" w:rsidRDefault="00E82A24" w:rsidP="002837DD"/>
    <w:p w:rsidR="00C07733" w:rsidRPr="00411E0B" w:rsidRDefault="00C07733" w:rsidP="002837DD"/>
    <w:p w:rsidR="00C07733" w:rsidRPr="00411E0B" w:rsidRDefault="00C07733" w:rsidP="002837DD"/>
    <w:p w:rsidR="00C07733" w:rsidRPr="00411E0B" w:rsidRDefault="00C07733" w:rsidP="002837DD"/>
    <w:p w:rsidR="00C07733" w:rsidRPr="00411E0B" w:rsidRDefault="00C07733">
      <w:pPr>
        <w:tabs>
          <w:tab w:val="clear" w:pos="1134"/>
          <w:tab w:val="clear" w:pos="1871"/>
          <w:tab w:val="clear" w:pos="2268"/>
        </w:tabs>
        <w:overflowPunct/>
        <w:autoSpaceDE/>
        <w:autoSpaceDN/>
        <w:adjustRightInd/>
        <w:spacing w:before="0"/>
        <w:jc w:val="left"/>
        <w:textAlignment w:val="auto"/>
      </w:pPr>
      <w:r w:rsidRPr="00411E0B">
        <w:br w:type="page"/>
      </w:r>
    </w:p>
    <w:p w:rsidR="00E82A24" w:rsidRPr="00411E0B" w:rsidRDefault="00E82A24" w:rsidP="00E82A24">
      <w:r w:rsidRPr="00411E0B">
        <w:lastRenderedPageBreak/>
        <w:t>Предложение по новому пункту работы может быть подано Национальной организацией из состава ОТК1, подкомитетом (SC) или организацией категории взаимодействия А. Существует стандартный формат для предложения по новому пункту работы (NP). NP рассылается для трехмесячного процесса голосования по почте на уровне ОТК1 или, если он предлагается подкомитетом, для голосования по почте на уровне подкомитета и одновременно для него отводится период для замечаний на уровне ОТК1. Если NP утверждается, то он добавляется в программу работы ОТК1 и распределяется какому-либо подкомитету для разработки.</w:t>
      </w:r>
    </w:p>
    <w:p w:rsidR="00E82A24" w:rsidRPr="00411E0B" w:rsidRDefault="00E82A24" w:rsidP="00E82A24">
      <w:r w:rsidRPr="00411E0B">
        <w:t>Рабочие проекты документов – это тексты, разрабатываемые для Международного стандарта (IS), поправка к Международному стандарту, Технической спецификации (TS) или Техническому отчету (TR). Когда SC определит, что работа достигла стадии достаточно хорошей проработки</w:t>
      </w:r>
      <w:r w:rsidRPr="00411E0B">
        <w:rPr>
          <w:rStyle w:val="FootnoteReference"/>
        </w:rPr>
        <w:footnoteReference w:customMarkFollows="1" w:id="66"/>
        <w:t>1</w:t>
      </w:r>
      <w:r w:rsidRPr="00411E0B">
        <w:t>, она регистрируется как проект комитета (CD), как предлагаемый проект поправки (PDAM), предлагаемый проект технического отчета (PDTR) или предлагаемый проект технической спецификации (PDTS). Он рассылается для голосования по почте на уровне подкомитета. Как правило, период голосования составляет три месяца, но может быть продлен до шести месяцев.</w:t>
      </w:r>
    </w:p>
    <w:p w:rsidR="00E82A24" w:rsidRPr="00411E0B" w:rsidRDefault="00E82A24" w:rsidP="00E82A24">
      <w:r w:rsidRPr="00411E0B">
        <w:t>Секретариат подкомитета распространяет результаты голосования, включая все замечания, в документе с обзором результатов голосования. Должны быть рассмотрены все замечания. Если замечания простые, их может рассмотреть редактор. В более сложных ситуациях проводится редакционное собрание для снятия замечаний. Затем редактор готовит текст и отчет о состоянии дел с замечаниями и направляет их в секретариат подкомитета. Если изменения существенные, требуется второе голосование по документу CD, PDAM или PDTR. Та же процедура, что описана выше, используется для голосования и для обработки результатов голосования.</w:t>
      </w:r>
    </w:p>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E82A24" w:rsidRPr="00411E0B" w:rsidRDefault="00E82A24" w:rsidP="00E82A24">
      <w:pPr>
        <w:pStyle w:val="Figure"/>
      </w:pPr>
      <w:r w:rsidRPr="00411E0B">
        <w:object w:dxaOrig="5691" w:dyaOrig="8913">
          <v:shape id="_x0000_i1033" type="#_x0000_t75" style="width:362.05pt;height:567.85pt" o:ole="">
            <v:imagedata r:id="rId481" o:title=""/>
          </v:shape>
          <o:OLEObject Type="Embed" ProgID="CorelDRAW.Graphic.14" ShapeID="_x0000_i1033" DrawAspect="Content" ObjectID="_1580220511" r:id="rId482"/>
        </w:object>
      </w:r>
      <w:r w:rsidRPr="00411E0B">
        <w:rPr>
          <w:noProof/>
          <w:lang w:val="en-GB" w:eastAsia="zh-CN"/>
        </w:rPr>
        <mc:AlternateContent>
          <mc:Choice Requires="wpi">
            <w:drawing>
              <wp:anchor distT="0" distB="0" distL="114300" distR="114300" simplePos="0" relativeHeight="251668992" behindDoc="0" locked="0" layoutInCell="1" allowOverlap="1" wp14:anchorId="5C254E79" wp14:editId="1E4050AD">
                <wp:simplePos x="0" y="0"/>
                <wp:positionH relativeFrom="column">
                  <wp:posOffset>286696785</wp:posOffset>
                </wp:positionH>
                <wp:positionV relativeFrom="paragraph">
                  <wp:posOffset>31536640</wp:posOffset>
                </wp:positionV>
                <wp:extent cx="0" cy="0"/>
                <wp:effectExtent l="15240" t="15240" r="13335" b="13335"/>
                <wp:wrapNone/>
                <wp:docPr id="19" name="Ink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3">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80A85A0" id="Ink 19" o:spid="_x0000_s1026" type="#_x0000_t75" style="position:absolute;margin-left:22574.55pt;margin-top:2483.2pt;width:0;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">
                <v:imagedata r:id="rId484" o:title=""/>
                <o:lock v:ext="edit" rotation="t" verticies="t" shapetype="t"/>
              </v:shape>
            </w:pict>
          </mc:Fallback>
        </mc:AlternateContent>
      </w:r>
      <w:r w:rsidRPr="00411E0B">
        <w:rPr>
          <w:noProof/>
          <w:lang w:val="en-GB" w:eastAsia="zh-CN"/>
        </w:rPr>
        <mc:AlternateContent>
          <mc:Choice Requires="wpi">
            <w:drawing>
              <wp:anchor distT="0" distB="0" distL="114300" distR="114300" simplePos="0" relativeHeight="251667968" behindDoc="0" locked="0" layoutInCell="1" allowOverlap="1" wp14:anchorId="2463B2B9" wp14:editId="1FCC2DB0">
                <wp:simplePos x="0" y="0"/>
                <wp:positionH relativeFrom="column">
                  <wp:posOffset>317419990</wp:posOffset>
                </wp:positionH>
                <wp:positionV relativeFrom="paragraph">
                  <wp:posOffset>55037990</wp:posOffset>
                </wp:positionV>
                <wp:extent cx="0" cy="0"/>
                <wp:effectExtent l="15240" t="15240" r="13335" b="13335"/>
                <wp:wrapNone/>
                <wp:docPr id="15"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5">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D11206A" id="Ink 15" o:spid="_x0000_s1026" type="#_x0000_t75" style="position:absolute;margin-left:24993.7pt;margin-top:4333.7pt;width:0;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">
                <v:imagedata r:id="rId486" o:title=""/>
                <o:lock v:ext="edit" rotation="t" verticies="t" shapetype="t"/>
              </v:shape>
            </w:pict>
          </mc:Fallback>
        </mc:AlternateContent>
      </w:r>
      <w:r w:rsidRPr="00411E0B">
        <w:rPr>
          <w:noProof/>
          <w:lang w:val="en-GB" w:eastAsia="zh-CN"/>
        </w:rPr>
        <mc:AlternateContent>
          <mc:Choice Requires="wpi">
            <w:drawing>
              <wp:anchor distT="0" distB="0" distL="114300" distR="114300" simplePos="0" relativeHeight="251671040" behindDoc="0" locked="0" layoutInCell="1" allowOverlap="1" wp14:anchorId="7701818A" wp14:editId="0FD38BB7">
                <wp:simplePos x="0" y="0"/>
                <wp:positionH relativeFrom="column">
                  <wp:posOffset>286696785</wp:posOffset>
                </wp:positionH>
                <wp:positionV relativeFrom="paragraph">
                  <wp:posOffset>31536640</wp:posOffset>
                </wp:positionV>
                <wp:extent cx="0" cy="0"/>
                <wp:effectExtent l="15240" t="15240" r="13335" b="13335"/>
                <wp:wrapNone/>
                <wp:docPr id="13"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7">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2106976" id="Ink 13" o:spid="_x0000_s1026" type="#_x0000_t75" style="position:absolute;margin-left:22574.55pt;margin-top:2483.2pt;width:0;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">
                <v:imagedata r:id="rId484" o:title=""/>
                <o:lock v:ext="edit" rotation="t" verticies="t" shapetype="t"/>
              </v:shape>
            </w:pict>
          </mc:Fallback>
        </mc:AlternateContent>
      </w:r>
      <w:r w:rsidRPr="00411E0B">
        <w:rPr>
          <w:noProof/>
          <w:lang w:val="en-GB" w:eastAsia="zh-CN"/>
        </w:rPr>
        <mc:AlternateContent>
          <mc:Choice Requires="wpi">
            <w:drawing>
              <wp:anchor distT="0" distB="0" distL="114300" distR="114300" simplePos="0" relativeHeight="251670016" behindDoc="0" locked="0" layoutInCell="1" allowOverlap="1" wp14:anchorId="41A39345" wp14:editId="3B5582DA">
                <wp:simplePos x="0" y="0"/>
                <wp:positionH relativeFrom="column">
                  <wp:posOffset>317419990</wp:posOffset>
                </wp:positionH>
                <wp:positionV relativeFrom="paragraph">
                  <wp:posOffset>55037990</wp:posOffset>
                </wp:positionV>
                <wp:extent cx="0" cy="0"/>
                <wp:effectExtent l="15240" t="15240" r="13335" b="13335"/>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8">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1F405BB" id="Ink 12" o:spid="_x0000_s1026" type="#_x0000_t75" style="position:absolute;margin-left:24993.7pt;margin-top:4333.7pt;width:0;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">
                <v:imagedata r:id="rId486" o:title=""/>
                <o:lock v:ext="edit" rotation="t" verticies="t" shapetype="t"/>
              </v:shape>
            </w:pict>
          </mc:Fallback>
        </mc:AlternateContent>
      </w:r>
    </w:p>
    <w:p w:rsidR="00E82A24" w:rsidRPr="00411E0B" w:rsidRDefault="00E82A24" w:rsidP="00E82A24">
      <w:pPr>
        <w:pStyle w:val="FigureNoTitle"/>
        <w:spacing w:after="240"/>
        <w:rPr>
          <w:lang w:val="ru-RU"/>
        </w:rPr>
      </w:pPr>
      <w:r w:rsidRPr="00411E0B">
        <w:rPr>
          <w:lang w:val="ru-RU"/>
        </w:rPr>
        <w:t>Рисунок 3c – Заключительные этапы процесса утверждения ОТК1</w:t>
      </w:r>
    </w:p>
    <w:p w:rsidR="00E82A24" w:rsidRPr="00411E0B" w:rsidRDefault="00E82A24" w:rsidP="002837DD"/>
    <w:p w:rsidR="00E82A24" w:rsidRPr="00411E0B" w:rsidRDefault="00E82A24" w:rsidP="002837DD">
      <w:r w:rsidRPr="00411E0B">
        <w:br w:type="page"/>
      </w:r>
    </w:p>
    <w:p w:rsidR="00E82A24" w:rsidRPr="00411E0B" w:rsidRDefault="00E82A24" w:rsidP="00E82A24">
      <w:r w:rsidRPr="00411E0B">
        <w:lastRenderedPageBreak/>
        <w:t>Когда подкомитет считает текст стабильным и решает, что следующее голосование должно стать этапом запроса (голосованием по DIS, DAM, DTR или DTS), текст регистрируется как проект Международного стандарта (DIS), проект Поправки (DAM), проект Технического отчета (DTR) или проект технической спецификации (DTS). После двухмесячного периода перевода DIS и DAM рассылаются для трехмесячного голосования по почте членам ИСО и МЭК. DTR и DTS рассылаются для трехмесячного (может быть продлено до шести месяцев) голосования по почте на уровне ОТК1. Результаты голосования, включая все замечания, передаются в секретариат подкомитета, который вместе с председателем подкомитета и редакционной группой принимает решение либо, если голосование было успешным, зарегистрировать стандарт как FDIS, соответственно как FDAM, либо, если голосование было успешным и отрицательных замечаний получено не было, передать документ сразу на публикацию, либо, если утверждения не произошло, требуется второе голосование по DIS или DAM.</w:t>
      </w:r>
    </w:p>
    <w:p w:rsidR="00E82A24" w:rsidRPr="00411E0B" w:rsidRDefault="00E82A24" w:rsidP="00E82A24">
      <w:r w:rsidRPr="00411E0B">
        <w:t>Та же процедура, что описана выше, используется для голосования и для обработки результатов голосования. Когда текст закончен, редактор передает его вместе с отчетом о состоянии дел с замечаниями в секретариат подкомитета. Секретариат SC передает текст FDIS или, если такое решение принимается, второго DIS (или FDAM, или второй DAM, если такое решение принимается) в ITTF. Если не требуется второй DIS (или второй DAM), ITTF рассылает окончательный текст в Национальные организации и членам ИСО/МЭК для двухмесячного голосования по почте. Это голосование "Да/Нет". Если голосование успешно, текст будет своевременно опубликован, при публикации будут внесены только очевидные редакционные корректировки. Если голосование не успешно, текст может быть представлен повторно как CD, DIS или FDIS (соответственно, PDAM, DAM или FDAM), либо опубликован как техническая спецификация. Для Технических отчетов или Технических публикаций дополнительного голосования не требуется, и секретариат SC передает текст в ITTF для публикации.</w:t>
      </w:r>
    </w:p>
    <w:bookmarkStart w:id="1435" w:name="_Toc382734824"/>
    <w:p w:rsidR="00E82A24" w:rsidRPr="00411E0B" w:rsidRDefault="00E82A24" w:rsidP="00E82A24">
      <w:r w:rsidRPr="00411E0B">
        <w:rPr>
          <w:noProof/>
          <w:lang w:val="en-GB" w:eastAsia="zh-CN"/>
        </w:rPr>
        <mc:AlternateContent>
          <mc:Choice Requires="wpi">
            <w:drawing>
              <wp:anchor distT="0" distB="0" distL="114300" distR="114300" simplePos="0" relativeHeight="251665920" behindDoc="0" locked="0" layoutInCell="1" allowOverlap="1" wp14:anchorId="5A89B54B" wp14:editId="6FFCDEC0">
                <wp:simplePos x="0" y="0"/>
                <wp:positionH relativeFrom="column">
                  <wp:posOffset>327265030</wp:posOffset>
                </wp:positionH>
                <wp:positionV relativeFrom="paragraph">
                  <wp:posOffset>227851970</wp:posOffset>
                </wp:positionV>
                <wp:extent cx="0" cy="0"/>
                <wp:effectExtent l="15240" t="6985" r="13335" b="12065"/>
                <wp:wrapNone/>
                <wp:docPr id="11"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9">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1CA1F11" id="Ink 11" o:spid="_x0000_s1026" type="#_x0000_t75" style="position:absolute;margin-left:25768.9pt;margin-top:17941.1pt;width:0;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">
                <v:imagedata r:id="rId486" o:title=""/>
                <o:lock v:ext="edit" rotation="t" verticies="t" shapetype="t"/>
              </v:shape>
            </w:pict>
          </mc:Fallback>
        </mc:AlternateContent>
      </w:r>
      <w:r w:rsidRPr="00411E0B">
        <w:t>Если запрос по проекту успешен и голосов "против" не получено, текст может быть передан непосредственно для публикации.</w:t>
      </w:r>
    </w:p>
    <w:p w:rsidR="00E82A24" w:rsidRPr="00411E0B" w:rsidRDefault="00E82A24" w:rsidP="00E82A24">
      <w:r w:rsidRPr="00411E0B">
        <w:t>Недостатки, обнаруженные после публикации, обрабатываются посредством формального процесса отчета о недостатках. Специальная группа назначенных экспертов рассматривает материал вместе с предложенным решением. Результатом этого процесса является трехмесячное голосование по почте DCOR на уровне SC. Такие недостатки, как правило, исправляются путем публикации Технических поправок.</w:t>
      </w:r>
    </w:p>
    <w:p w:rsidR="00E82A24" w:rsidRPr="00411E0B" w:rsidRDefault="00E82A24" w:rsidP="00E82A24">
      <w:r w:rsidRPr="00411E0B">
        <w:t>На протяжении всего этого процесса WG и SC контролируют происходящее. Во многих случаях разрешение для перехода на следующий этап содержится в Резолюциях, формально утверждаемых на собраниях SC.</w:t>
      </w:r>
    </w:p>
    <w:p w:rsidR="00E82A24" w:rsidRPr="00411E0B" w:rsidRDefault="00E82A24" w:rsidP="00E82A24">
      <w:pPr>
        <w:pStyle w:val="Heading1"/>
        <w:spacing w:before="360"/>
        <w:rPr>
          <w:lang w:val="ru-RU"/>
        </w:rPr>
      </w:pPr>
      <w:bookmarkStart w:id="1436" w:name="_Toc3708714"/>
      <w:bookmarkStart w:id="1437" w:name="_Toc229895863"/>
      <w:bookmarkStart w:id="1438" w:name="_Toc229896165"/>
      <w:bookmarkStart w:id="1439" w:name="_Toc238221533"/>
      <w:bookmarkStart w:id="1440" w:name="_Toc238263864"/>
      <w:bookmarkStart w:id="1441" w:name="_Toc238264260"/>
      <w:bookmarkStart w:id="1442" w:name="_Toc238264662"/>
      <w:bookmarkStart w:id="1443" w:name="_Toc238268219"/>
      <w:bookmarkStart w:id="1444" w:name="_Toc238270013"/>
      <w:bookmarkStart w:id="1445" w:name="_Toc238270147"/>
      <w:bookmarkStart w:id="1446" w:name="_Toc238270281"/>
      <w:bookmarkStart w:id="1447" w:name="_Toc238270549"/>
      <w:bookmarkStart w:id="1448" w:name="_Toc238270683"/>
      <w:bookmarkStart w:id="1449" w:name="_Toc238270817"/>
      <w:bookmarkStart w:id="1450" w:name="_Toc276028721"/>
      <w:bookmarkStart w:id="1451" w:name="_Toc276029225"/>
      <w:bookmarkStart w:id="1452" w:name="_Toc283211436"/>
      <w:bookmarkStart w:id="1453" w:name="_Toc283212232"/>
      <w:bookmarkStart w:id="1454" w:name="_Toc283213056"/>
      <w:bookmarkStart w:id="1455" w:name="_Toc283215590"/>
      <w:bookmarkStart w:id="1456" w:name="_Toc283215948"/>
      <w:bookmarkStart w:id="1457" w:name="_Toc283217834"/>
      <w:bookmarkStart w:id="1458" w:name="_Toc402835825"/>
      <w:bookmarkStart w:id="1459" w:name="_Toc402939462"/>
      <w:bookmarkStart w:id="1460" w:name="_Toc403998146"/>
      <w:bookmarkStart w:id="1461" w:name="_Toc403998201"/>
      <w:r w:rsidRPr="00411E0B">
        <w:rPr>
          <w:lang w:val="ru-RU"/>
        </w:rPr>
        <w:t>4</w:t>
      </w:r>
      <w:r w:rsidRPr="00411E0B">
        <w:rPr>
          <w:lang w:val="ru-RU"/>
        </w:rPr>
        <w:tab/>
        <w:t>Режимы сотрудничества</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rsidR="00E82A24" w:rsidRPr="00411E0B" w:rsidRDefault="00E82A24" w:rsidP="00E82A24">
      <w:pPr>
        <w:pStyle w:val="Heading2"/>
        <w:rPr>
          <w:lang w:val="ru-RU"/>
        </w:rPr>
      </w:pPr>
      <w:bookmarkStart w:id="1462" w:name="_Toc382734825"/>
      <w:bookmarkStart w:id="1463" w:name="_Toc3708715"/>
      <w:bookmarkStart w:id="1464" w:name="_Toc229895864"/>
      <w:bookmarkStart w:id="1465" w:name="_Toc229896166"/>
      <w:bookmarkStart w:id="1466" w:name="_Toc238221534"/>
      <w:bookmarkStart w:id="1467" w:name="_Toc238263865"/>
      <w:bookmarkStart w:id="1468" w:name="_Toc238264261"/>
      <w:bookmarkStart w:id="1469" w:name="_Toc238264663"/>
      <w:bookmarkStart w:id="1470" w:name="_Toc238268220"/>
      <w:bookmarkStart w:id="1471" w:name="_Toc238270014"/>
      <w:bookmarkStart w:id="1472" w:name="_Toc238270148"/>
      <w:bookmarkStart w:id="1473" w:name="_Toc238270282"/>
      <w:bookmarkStart w:id="1474" w:name="_Toc238270550"/>
      <w:bookmarkStart w:id="1475" w:name="_Toc238270684"/>
      <w:bookmarkStart w:id="1476" w:name="_Toc238270818"/>
      <w:bookmarkStart w:id="1477" w:name="_Toc276028722"/>
      <w:bookmarkStart w:id="1478" w:name="_Toc276029226"/>
      <w:bookmarkStart w:id="1479" w:name="_Toc283211437"/>
      <w:bookmarkStart w:id="1480" w:name="_Toc283212233"/>
      <w:bookmarkStart w:id="1481" w:name="_Toc283213057"/>
      <w:bookmarkStart w:id="1482" w:name="_Toc283215591"/>
      <w:bookmarkStart w:id="1483" w:name="_Toc283215949"/>
      <w:bookmarkStart w:id="1484" w:name="_Toc283217835"/>
      <w:bookmarkStart w:id="1485" w:name="_Toc402835826"/>
      <w:bookmarkStart w:id="1486" w:name="_Toc402939463"/>
      <w:bookmarkStart w:id="1487" w:name="_Toc403998147"/>
      <w:bookmarkStart w:id="1488" w:name="_Toc403998202"/>
      <w:r w:rsidRPr="00411E0B">
        <w:rPr>
          <w:lang w:val="ru-RU"/>
        </w:rPr>
        <w:t>4.1</w:t>
      </w:r>
      <w:r w:rsidRPr="00411E0B">
        <w:rPr>
          <w:lang w:val="ru-RU"/>
        </w:rPr>
        <w:tab/>
        <w:t>Введение</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E82A24" w:rsidRPr="00411E0B" w:rsidRDefault="00E82A24" w:rsidP="00E82A24">
      <w:r w:rsidRPr="00411E0B">
        <w:t>Сотрудничество между МСЭ-T и ОТК1 ИСО/МЭК простирается на много уровней. Основным, конечно, является признание областей работы соответствующих организаций.</w:t>
      </w:r>
    </w:p>
    <w:p w:rsidR="00E82A24" w:rsidRPr="00411E0B" w:rsidRDefault="00E82A24" w:rsidP="00E82A24">
      <w:r w:rsidRPr="00411E0B">
        <w:t>МСЭ-T, как один из трех Секторов Международного союза электросвязи (МСЭ), несет ответственность за "изучение технических, эксплуатационных и тарифных вопросов и принятие по ним Рекомендации с целью стандартизации электросвязи на всемирной основе"</w:t>
      </w:r>
      <w:r w:rsidRPr="00411E0B">
        <w:rPr>
          <w:rStyle w:val="FootnoteReference"/>
        </w:rPr>
        <w:footnoteReference w:customMarkFollows="1" w:id="67"/>
        <w:t>2</w:t>
      </w:r>
      <w:r w:rsidRPr="00411E0B">
        <w:t>. ОТК1, в качестве объединяющего технического комитета ИСО и МЭК, имеет сферу "стандартизации в области информационных технологий"</w:t>
      </w:r>
      <w:r w:rsidRPr="00411E0B">
        <w:rPr>
          <w:rStyle w:val="FootnoteReference"/>
        </w:rPr>
        <w:footnoteReference w:customMarkFollows="1" w:id="68"/>
        <w:t>3</w:t>
      </w:r>
      <w:r w:rsidRPr="00411E0B">
        <w:t>.</w:t>
      </w:r>
    </w:p>
    <w:p w:rsidR="00E82A24" w:rsidRPr="00411E0B" w:rsidRDefault="00E82A24" w:rsidP="00E82A24">
      <w:r w:rsidRPr="00411E0B">
        <w:t>Тем не менее большая часть программы работы МСЭ-T и программ работы ОТК1 выполняется независимо друг от друга, при этом потребность в сотрудничестве между этими организациями, если такая имеется, является незначительной.</w:t>
      </w:r>
    </w:p>
    <w:p w:rsidR="00E82A24" w:rsidRPr="00411E0B" w:rsidRDefault="00E82A24" w:rsidP="00E82A24">
      <w:r w:rsidRPr="00411E0B">
        <w:rPr>
          <w:noProof/>
          <w:lang w:val="en-GB" w:eastAsia="zh-CN"/>
        </w:rPr>
        <w:lastRenderedPageBreak/>
        <mc:AlternateContent>
          <mc:Choice Requires="wpi">
            <w:drawing>
              <wp:anchor distT="0" distB="0" distL="114300" distR="114300" simplePos="0" relativeHeight="251666944" behindDoc="0" locked="0" layoutInCell="1" allowOverlap="1" wp14:anchorId="52FA6A27" wp14:editId="6BC7447D">
                <wp:simplePos x="0" y="0"/>
                <wp:positionH relativeFrom="column">
                  <wp:posOffset>307174265</wp:posOffset>
                </wp:positionH>
                <wp:positionV relativeFrom="paragraph">
                  <wp:posOffset>394521055</wp:posOffset>
                </wp:positionV>
                <wp:extent cx="0" cy="0"/>
                <wp:effectExtent l="15240" t="12065" r="13335" b="6985"/>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0">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7F4D535" id="Ink 10" o:spid="_x0000_s1026" type="#_x0000_t75" style="position:absolute;margin-left:24186.95pt;margin-top:31064.65pt;width:0;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">
                <v:imagedata r:id="rId486" o:title=""/>
                <o:lock v:ext="edit" rotation="t" verticies="t" shapetype="t"/>
              </v:shape>
            </w:pict>
          </mc:Fallback>
        </mc:AlternateContent>
      </w:r>
      <w:r w:rsidRPr="00411E0B">
        <w:t>Для программ работ, где желательно организовать сотрудничество, существуют соответствующие договоренности между ИСО, МЭК и МСЭ-T, упрощающие это сотрудничество. ИСО и МЭК являются членами МСЭ-Т со статусом международных организаций. МСЭ-T участвует в работе ОТК1 в качестве Организации взаимодействия в категории A. Определено несколько режимов сотрудничества, которые описаны ниже.</w:t>
      </w:r>
    </w:p>
    <w:p w:rsidR="00E82A24" w:rsidRPr="00411E0B" w:rsidRDefault="00E82A24" w:rsidP="00E82A24">
      <w:pPr>
        <w:pStyle w:val="Heading2"/>
        <w:rPr>
          <w:lang w:val="ru-RU"/>
        </w:rPr>
      </w:pPr>
      <w:bookmarkStart w:id="1489" w:name="_Toc283211438"/>
      <w:bookmarkStart w:id="1490" w:name="_Toc283212234"/>
      <w:bookmarkStart w:id="1491" w:name="_Toc283213058"/>
      <w:bookmarkStart w:id="1492" w:name="_Toc283215592"/>
      <w:bookmarkStart w:id="1493" w:name="_Toc283215950"/>
      <w:bookmarkStart w:id="1494" w:name="_Toc283217836"/>
      <w:bookmarkStart w:id="1495" w:name="_Toc402835827"/>
      <w:bookmarkStart w:id="1496" w:name="_Toc402939464"/>
      <w:bookmarkStart w:id="1497" w:name="_Toc403998148"/>
      <w:bookmarkStart w:id="1498" w:name="_Toc403998203"/>
      <w:r w:rsidRPr="00411E0B">
        <w:rPr>
          <w:lang w:val="ru-RU"/>
        </w:rPr>
        <w:t>4.2</w:t>
      </w:r>
      <w:r w:rsidRPr="00411E0B">
        <w:rPr>
          <w:lang w:val="ru-RU"/>
        </w:rPr>
        <w:tab/>
        <w:t>Режим взаимодействия</w:t>
      </w:r>
      <w:bookmarkEnd w:id="1489"/>
      <w:bookmarkEnd w:id="1490"/>
      <w:bookmarkEnd w:id="1491"/>
      <w:bookmarkEnd w:id="1492"/>
      <w:bookmarkEnd w:id="1493"/>
      <w:bookmarkEnd w:id="1494"/>
      <w:bookmarkEnd w:id="1495"/>
      <w:bookmarkEnd w:id="1496"/>
      <w:bookmarkEnd w:id="1497"/>
      <w:bookmarkEnd w:id="1498"/>
    </w:p>
    <w:p w:rsidR="00E82A24" w:rsidRPr="00411E0B" w:rsidRDefault="00E82A24" w:rsidP="00E82A24">
      <w:r w:rsidRPr="00411E0B">
        <w:t>В тех областях работы, где имеются интересы обеих организаций, но основная ответственность лежит на одной из двух организаций, для сотрудничества вполне подходит режим взаимодействия. В этой ситуации работа выполняется в одной организации, а другая организация принимает участие, в случае необходимости, используя свой статус взаимодействия. Результаты публикуются одной организацией, а другая организация, при необходимости, ссылается на них.</w:t>
      </w:r>
    </w:p>
    <w:p w:rsidR="00E82A24" w:rsidRPr="00411E0B" w:rsidRDefault="00E82A24" w:rsidP="00E82A24">
      <w:r w:rsidRPr="00411E0B">
        <w:t>В некоторых ситуациях, представляющих общий интерес, возможно, имеет смысл достигнуть соглашения, которое выделит стандартизацию конкретной области для работы одной организации. Одним из примеров того, где это было успешно проделано, является интерфейс между терминалом передачи данных и модемом. Было достигнуто соглашение о том, что МСЭ-T будет стандартизировать электрические характеристики и функции цепей обмена, а ОТК1 будет стандартизировать соединение интерфейса и разводку контактов. Необходимое сотрудничество достигнуто через взаимодействие.</w:t>
      </w:r>
    </w:p>
    <w:p w:rsidR="00E82A24" w:rsidRPr="00411E0B" w:rsidRDefault="00E82A24" w:rsidP="00E82A24">
      <w:r w:rsidRPr="00411E0B">
        <w:t>В пункте 6 подробно рассмотрены процедуры взаимодействия.</w:t>
      </w:r>
    </w:p>
    <w:p w:rsidR="00E82A24" w:rsidRPr="00411E0B" w:rsidRDefault="00E82A24" w:rsidP="00E82A24">
      <w:pPr>
        <w:pStyle w:val="Heading2"/>
        <w:rPr>
          <w:lang w:val="ru-RU"/>
        </w:rPr>
      </w:pPr>
      <w:bookmarkStart w:id="1499" w:name="_Toc382734827"/>
      <w:bookmarkStart w:id="1500" w:name="_Toc3708717"/>
      <w:bookmarkStart w:id="1501" w:name="_Toc229895866"/>
      <w:bookmarkStart w:id="1502" w:name="_Toc229896168"/>
      <w:bookmarkStart w:id="1503" w:name="_Toc238221536"/>
      <w:bookmarkStart w:id="1504" w:name="_Toc238263867"/>
      <w:bookmarkStart w:id="1505" w:name="_Toc238264263"/>
      <w:bookmarkStart w:id="1506" w:name="_Toc238264665"/>
      <w:bookmarkStart w:id="1507" w:name="_Toc238268222"/>
      <w:bookmarkStart w:id="1508" w:name="_Toc238270016"/>
      <w:bookmarkStart w:id="1509" w:name="_Toc238270150"/>
      <w:bookmarkStart w:id="1510" w:name="_Toc238270284"/>
      <w:bookmarkStart w:id="1511" w:name="_Toc238270552"/>
      <w:bookmarkStart w:id="1512" w:name="_Toc238270686"/>
      <w:bookmarkStart w:id="1513" w:name="_Toc238270820"/>
      <w:bookmarkStart w:id="1514" w:name="_Toc276028724"/>
      <w:bookmarkStart w:id="1515" w:name="_Toc276029228"/>
      <w:bookmarkStart w:id="1516" w:name="_Toc283211439"/>
      <w:bookmarkStart w:id="1517" w:name="_Toc283212235"/>
      <w:bookmarkStart w:id="1518" w:name="_Toc283213059"/>
      <w:bookmarkStart w:id="1519" w:name="_Toc283215593"/>
      <w:bookmarkStart w:id="1520" w:name="_Toc283215951"/>
      <w:bookmarkStart w:id="1521" w:name="_Toc283217837"/>
      <w:bookmarkStart w:id="1522" w:name="_Toc402835828"/>
      <w:bookmarkStart w:id="1523" w:name="_Toc402939465"/>
      <w:bookmarkStart w:id="1524" w:name="_Toc403998149"/>
      <w:bookmarkStart w:id="1525" w:name="_Toc403998204"/>
      <w:r w:rsidRPr="00411E0B">
        <w:rPr>
          <w:lang w:val="ru-RU"/>
        </w:rPr>
        <w:t>4.3</w:t>
      </w:r>
      <w:r w:rsidRPr="00411E0B">
        <w:rPr>
          <w:lang w:val="ru-RU"/>
        </w:rPr>
        <w:tab/>
        <w:t xml:space="preserve">Режим </w:t>
      </w:r>
      <w:bookmarkEnd w:id="1499"/>
      <w:bookmarkEnd w:id="1500"/>
      <w:bookmarkEnd w:id="1501"/>
      <w:bookmarkEnd w:id="1502"/>
      <w:r w:rsidRPr="00411E0B">
        <w:rPr>
          <w:lang w:val="ru-RU"/>
        </w:rPr>
        <w:t>совместной деятельности</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rsidR="00E82A24" w:rsidRPr="00411E0B" w:rsidRDefault="00E82A24" w:rsidP="00E82A24">
      <w:r w:rsidRPr="00411E0B">
        <w:t>В тех случаях, когда в данной области работы каждая организация планирует разработать Рекомендацию или Международный стандарт, возможно, будет лучше прийти к консенсусу путем совместной деятельности. В этой ситуации на рабочем уровне проводятся собрания, на которых разрабатывается совместный текст, который затем утверждается в каждой организации с применением обычной процедуры утверждения. Результат публикуется как Рекомендация и Международный стандарт (или как Добавление и Технический отчет).</w:t>
      </w:r>
    </w:p>
    <w:p w:rsidR="00E82A24" w:rsidRPr="00411E0B" w:rsidRDefault="00E82A24" w:rsidP="00E82A24">
      <w:r w:rsidRPr="00411E0B">
        <w:t>Совместная деятельность может осуществляться одним из двух способов: посредством взаимного обмена при совместной деятельности или с использованием группы по совместной деятельности.</w:t>
      </w:r>
    </w:p>
    <w:p w:rsidR="00E82A24" w:rsidRPr="00411E0B" w:rsidRDefault="00E82A24" w:rsidP="00E82A24">
      <w:r w:rsidRPr="00411E0B">
        <w:t>Совместная деятельность посредством взаимного обмена подходит для ситуаций, когда работа, которая будет выполнена, является простой и относительно не спорной, а также при достаточно активном взаимном участии этих двух организаций в собраниях, что делает обмен более эффективным. Работа по решению проблем и разработки общего текста постепенно продвигается на последовательных собраниях двух групп. Обычные процедуры утверждения МСЭ-Т и ОТК1 синхронизируются, с тем чтобы прийти к публикации.</w:t>
      </w:r>
    </w:p>
    <w:p w:rsidR="00E82A24" w:rsidRPr="00411E0B" w:rsidRDefault="00E82A24" w:rsidP="00E82A24">
      <w:r w:rsidRPr="00411E0B">
        <w:t>Процедуры совместной деятельности с использованием взаимного обмена подробно рассмотрены в пункте 7.</w:t>
      </w:r>
    </w:p>
    <w:p w:rsidR="00E82A24" w:rsidRPr="00411E0B" w:rsidRDefault="00E82A24" w:rsidP="00E82A24">
      <w:r w:rsidRPr="00411E0B">
        <w:t>Совместная деятельность посредством группы по совместной деятельности подходит для ситуаций, когда для разработки решений и нахождения консенсуса требуются длительные переговоры. В этой ситуации все заинтересованные стороны участвуют вместе в группе по совместной деятельности, для того чтобы совместного продвигать работу, решать проблемы и разработать общий текст. Обычные процедуры утверждения МСЭ-Т и ОТК1 синхронизируются, с тем чтобы прийти к публикации.</w:t>
      </w:r>
    </w:p>
    <w:p w:rsidR="00E82A24" w:rsidRPr="00411E0B" w:rsidRDefault="00E82A24" w:rsidP="00E82A24">
      <w:r w:rsidRPr="00411E0B">
        <w:t>Процедуры совместной деятельности путем создания группы по совместной деятельности подробно рассмотрены в пункте 8.</w:t>
      </w:r>
    </w:p>
    <w:p w:rsidR="00E82A24" w:rsidRPr="00411E0B" w:rsidRDefault="00E82A24" w:rsidP="00E82A24">
      <w:r w:rsidRPr="00411E0B">
        <w:t>В случае необходимости режим сотрудничества можно также использовать для подготовки "текста</w:t>
      </w:r>
      <w:r w:rsidRPr="00411E0B">
        <w:noBreakHyphen/>
        <w:t>близнеца".</w:t>
      </w:r>
    </w:p>
    <w:p w:rsidR="00E82A24" w:rsidRPr="00411E0B" w:rsidRDefault="00E82A24" w:rsidP="00E82A24">
      <w:r w:rsidRPr="00411E0B">
        <w:t>Совместная деятельность</w:t>
      </w:r>
      <w:r w:rsidRPr="00411E0B">
        <w:rPr>
          <w:lang w:eastAsia="ko-KR"/>
        </w:rPr>
        <w:t xml:space="preserve"> на международном уровне будет во многом способствовать эффективной координации между делегатами МСЭ-Т и ОТК1 на национальном уровне. Истинная основа сотрудничества зависит от открытого обмена информацией и доброй воли всех участвующих сторон</w:t>
      </w:r>
      <w:r w:rsidRPr="00411E0B">
        <w:t>.</w:t>
      </w:r>
    </w:p>
    <w:p w:rsidR="00E82A24" w:rsidRPr="00411E0B" w:rsidRDefault="00E82A24" w:rsidP="00E82A24">
      <w:pPr>
        <w:pStyle w:val="Heading2"/>
        <w:rPr>
          <w:lang w:val="ru-RU"/>
        </w:rPr>
      </w:pPr>
      <w:bookmarkStart w:id="1526" w:name="_Toc382734828"/>
      <w:bookmarkStart w:id="1527" w:name="_Toc3708718"/>
      <w:bookmarkStart w:id="1528" w:name="_Toc229895867"/>
      <w:bookmarkStart w:id="1529" w:name="_Toc229896169"/>
      <w:bookmarkStart w:id="1530" w:name="_Toc238221537"/>
      <w:bookmarkStart w:id="1531" w:name="_Toc238263868"/>
      <w:bookmarkStart w:id="1532" w:name="_Toc238264264"/>
      <w:bookmarkStart w:id="1533" w:name="_Toc238264666"/>
      <w:bookmarkStart w:id="1534" w:name="_Toc238268223"/>
      <w:bookmarkStart w:id="1535" w:name="_Toc238270017"/>
      <w:bookmarkStart w:id="1536" w:name="_Toc238270151"/>
      <w:bookmarkStart w:id="1537" w:name="_Toc238270285"/>
      <w:bookmarkStart w:id="1538" w:name="_Toc238270553"/>
      <w:bookmarkStart w:id="1539" w:name="_Toc238270687"/>
      <w:bookmarkStart w:id="1540" w:name="_Toc238270821"/>
      <w:bookmarkStart w:id="1541" w:name="_Toc276028725"/>
      <w:bookmarkStart w:id="1542" w:name="_Toc276029229"/>
      <w:bookmarkStart w:id="1543" w:name="_Toc283211440"/>
      <w:bookmarkStart w:id="1544" w:name="_Toc283212236"/>
      <w:bookmarkStart w:id="1545" w:name="_Toc283213060"/>
      <w:bookmarkStart w:id="1546" w:name="_Toc283215594"/>
      <w:bookmarkStart w:id="1547" w:name="_Toc283215952"/>
      <w:bookmarkStart w:id="1548" w:name="_Toc283217838"/>
      <w:bookmarkStart w:id="1549" w:name="_Toc402835829"/>
      <w:bookmarkStart w:id="1550" w:name="_Toc402939466"/>
      <w:bookmarkStart w:id="1551" w:name="_Toc403998150"/>
      <w:bookmarkStart w:id="1552" w:name="_Toc403998205"/>
      <w:r w:rsidRPr="00411E0B">
        <w:rPr>
          <w:lang w:val="ru-RU"/>
        </w:rPr>
        <w:lastRenderedPageBreak/>
        <w:t>4.4</w:t>
      </w:r>
      <w:r w:rsidRPr="00411E0B">
        <w:rPr>
          <w:lang w:val="ru-RU"/>
        </w:rPr>
        <w:tab/>
        <w:t>Определение режима сотрудничества</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E82A24" w:rsidRPr="00411E0B" w:rsidRDefault="00E82A24" w:rsidP="00E82A24">
      <w:r w:rsidRPr="00411E0B">
        <w:t>На Рисунке 4 обобщены различные взаимоотношения, которые могут существовать между МСЭ</w:t>
      </w:r>
      <w:r w:rsidRPr="00411E0B">
        <w:noBreakHyphen/>
        <w:t>T и ОТК1 для отдельного пункта работы.</w:t>
      </w:r>
    </w:p>
    <w:p w:rsidR="00E82A24" w:rsidRPr="00411E0B" w:rsidRDefault="00E82A24" w:rsidP="00E82A24">
      <w:r w:rsidRPr="00411E0B">
        <w:t>Подавляющее большинство программ работ МСЭ-T и ОТК1 значительно разделены таким образом, чтобы их можно было выполнить при минимальных двусторонних отношениях, если таковые требуются.</w:t>
      </w:r>
    </w:p>
    <w:p w:rsidR="00E82A24" w:rsidRPr="00411E0B" w:rsidRDefault="00E82A24" w:rsidP="00E82A24">
      <w:r w:rsidRPr="00411E0B">
        <w:t>Соглашение о сотрудничестве, для того чтобы оно было успешным, должно быть признано обеими сторонами. Таким образом, то, как осуществляется деятельность в режиме взаимодействия, либо в одном из двух режимов совместной деятельности для данной области работы должно быть согласованным решением обеих организаций. Это соглашение должно быть подтверждено на уровне исследовательской комиссии/подкомитета.</w:t>
      </w:r>
    </w:p>
    <w:p w:rsidR="00E82A24" w:rsidRPr="00411E0B" w:rsidRDefault="00E82A24" w:rsidP="00E82A24">
      <w:r w:rsidRPr="00411E0B">
        <w:t>Для достижения максимальной эффективности использования ресурсов и сведения к минимуму дублирования усилий исследовательские комиссии и подкомитеты должны как можно раньше определить области совместной работы в процессе разработки. Обычно в ходе разработки предложения по новому пункту работ в ОТК1 и в ходе разработки нового или пересмотренного Вопроса в МСЭ-Т рассматривается необходимость общения с другими группами по стандартизации. Если на данном этапе имеется достаточно информации, то при необходимости может быть предложен режим взаимодействия или один из режимов совместной деятельности и запрошено согласие другой организации.</w:t>
      </w:r>
    </w:p>
    <w:p w:rsidR="00E82A24" w:rsidRPr="00411E0B" w:rsidRDefault="00E82A24" w:rsidP="00E82A24">
      <w:r w:rsidRPr="00411E0B">
        <w:t>Существует возможность изменить режим взаимодействия в ходе выполнения работы. Например, работа может быть начата в одной организации, и в результате взаимодействия она может быть признана очень важной другой организацией. В этот момент может быть достигнуто соглашение о том, что работа будет продолжаться совместно.</w:t>
      </w:r>
    </w:p>
    <w:p w:rsidR="00E82A24" w:rsidRPr="00411E0B" w:rsidRDefault="00E82A24" w:rsidP="00E82A24">
      <w:r w:rsidRPr="00411E0B">
        <w:t>Для того чтобы облегчить общее сотрудничество, каждая исследовательская комиссия должна поддерживать список, в котором определены Вопросы, которые изучаются в сотрудничестве с ОТК1 и в котором по каждому Вопросу указан и способ сотрудничества, и соответствующий(е) проект(ы) ОТК1. Аналогично каждый подкомитет ОТК1 должен определить проекты, которые изучаются в сотрудничестве с МСЭ-T, и для каждого проекта обозначить режим сотрудничества и соответствующий(е) Вопрос(ы) МСЭ-Т.</w:t>
      </w:r>
    </w:p>
    <w:bookmarkStart w:id="1553" w:name="_Toc382734829"/>
    <w:bookmarkStart w:id="1554" w:name="_Toc3708719"/>
    <w:bookmarkStart w:id="1555" w:name="_Toc229895868"/>
    <w:bookmarkStart w:id="1556" w:name="_Toc229896170"/>
    <w:p w:rsidR="00E82A24" w:rsidRPr="00411E0B" w:rsidRDefault="00E82A24" w:rsidP="00E82A24">
      <w:pPr>
        <w:pStyle w:val="Figure"/>
        <w:spacing w:before="480"/>
      </w:pPr>
      <w:r w:rsidRPr="00411E0B">
        <w:object w:dxaOrig="4124" w:dyaOrig="2893">
          <v:shape id="_x0000_i1034" type="#_x0000_t75" style="width:261.5pt;height:182.05pt" o:ole="">
            <v:imagedata r:id="rId491" o:title=""/>
          </v:shape>
          <o:OLEObject Type="Embed" ProgID="CorelDRAW.Graphic.14" ShapeID="_x0000_i1034" DrawAspect="Content" ObjectID="_1580220512" r:id="rId492"/>
        </w:object>
      </w:r>
    </w:p>
    <w:p w:rsidR="00E82A24" w:rsidRPr="00411E0B" w:rsidRDefault="00E82A24" w:rsidP="00E82A24">
      <w:pPr>
        <w:pStyle w:val="FigureNoTitle"/>
        <w:rPr>
          <w:lang w:val="ru-RU"/>
        </w:rPr>
      </w:pPr>
      <w:r w:rsidRPr="00411E0B">
        <w:rPr>
          <w:lang w:val="ru-RU"/>
        </w:rPr>
        <w:t>Рисунок 4 – Возможные рабочие отношения между МСЭ-T и ОТК1</w:t>
      </w:r>
    </w:p>
    <w:p w:rsidR="00E82A24" w:rsidRPr="00411E0B" w:rsidRDefault="00E82A24" w:rsidP="002837DD">
      <w:pPr>
        <w:spacing w:before="0"/>
        <w:rPr>
          <w:sz w:val="12"/>
          <w:szCs w:val="10"/>
        </w:rPr>
      </w:pPr>
      <w:bookmarkStart w:id="1557" w:name="_Toc238221538"/>
      <w:bookmarkStart w:id="1558" w:name="_Toc238263869"/>
      <w:bookmarkStart w:id="1559" w:name="_Toc238264265"/>
      <w:bookmarkStart w:id="1560" w:name="_Toc238264667"/>
      <w:bookmarkStart w:id="1561" w:name="_Toc238268224"/>
      <w:bookmarkStart w:id="1562" w:name="_Toc238270018"/>
      <w:bookmarkStart w:id="1563" w:name="_Toc238270152"/>
      <w:bookmarkStart w:id="1564" w:name="_Toc238270286"/>
      <w:bookmarkStart w:id="1565" w:name="_Toc238270554"/>
      <w:bookmarkStart w:id="1566" w:name="_Toc238270688"/>
      <w:bookmarkStart w:id="1567" w:name="_Toc238270822"/>
      <w:bookmarkStart w:id="1568" w:name="_Toc276028726"/>
      <w:bookmarkStart w:id="1569" w:name="_Toc276029230"/>
      <w:bookmarkStart w:id="1570" w:name="_Toc283211441"/>
      <w:bookmarkStart w:id="1571" w:name="_Toc283212237"/>
      <w:bookmarkStart w:id="1572" w:name="_Toc283213061"/>
      <w:bookmarkStart w:id="1573" w:name="_Toc283215595"/>
      <w:bookmarkStart w:id="1574" w:name="_Toc283215953"/>
      <w:bookmarkStart w:id="1575" w:name="_Toc283217839"/>
      <w:bookmarkStart w:id="1576" w:name="_Toc402835830"/>
      <w:bookmarkStart w:id="1577" w:name="_Toc402939467"/>
      <w:r w:rsidRPr="00411E0B">
        <w:rPr>
          <w:sz w:val="12"/>
          <w:szCs w:val="10"/>
        </w:rPr>
        <w:br w:type="page"/>
      </w:r>
    </w:p>
    <w:p w:rsidR="00E82A24" w:rsidRPr="00411E0B" w:rsidRDefault="00E82A24" w:rsidP="00E82A24">
      <w:pPr>
        <w:pStyle w:val="Heading2"/>
        <w:spacing w:line="240" w:lineRule="exact"/>
        <w:rPr>
          <w:lang w:val="ru-RU"/>
        </w:rPr>
      </w:pPr>
      <w:bookmarkStart w:id="1578" w:name="_Toc403998151"/>
      <w:bookmarkStart w:id="1579" w:name="_Toc403998206"/>
      <w:r w:rsidRPr="00411E0B">
        <w:rPr>
          <w:lang w:val="ru-RU"/>
        </w:rPr>
        <w:lastRenderedPageBreak/>
        <w:t>4.5</w:t>
      </w:r>
      <w:r w:rsidRPr="00411E0B">
        <w:rPr>
          <w:lang w:val="ru-RU"/>
        </w:rPr>
        <w:tab/>
        <w:t>Завершение совместной деятельности и/или публикация общего документа</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rsidR="00E82A24" w:rsidRPr="00411E0B" w:rsidRDefault="00E82A24" w:rsidP="00E82A24">
      <w:pPr>
        <w:spacing w:line="240" w:lineRule="exact"/>
      </w:pPr>
      <w:r w:rsidRPr="00411E0B">
        <w:t>Как указано в пункте 4.4, для того чтобы начать взаимоотношения сотрудничества для данной области работы, требуется согласие и ИК, и SC. Совместная деятельность продолжается до тех пор, пока обе организации понимают, что оно выгодно. В том случае, когда какая-либо организация считает, что совместная деятельность по данной области работы должна быть закончена, ситуация должна быть немедленно обсуждена с другой организацией. Если удовлетворительное решение не может быть получено, то в любой момент времени ИК или SC может прекратить совместную деятельность в данной области работы. Если совместная деятельность должна быть завершена, то результаты предшествующей совместной работы могут использоваться обеими организациями.</w:t>
      </w:r>
    </w:p>
    <w:p w:rsidR="00E82A24" w:rsidRPr="00411E0B" w:rsidRDefault="00E82A24" w:rsidP="00E82A24">
      <w:pPr>
        <w:spacing w:line="240" w:lineRule="exact"/>
      </w:pPr>
      <w:r w:rsidRPr="00411E0B">
        <w:t>Аналогично, если возникает нестандартное обстоятельство, которое свидетельствует о том, что публикация совместной Рекомендации | Международного стандарта в формате общего текста нежелательна, например, из-за существенных различий в содержании, то эта ситуация должна быть немедленно обсуждена с другой организацией. Если после обсуждения любая из организаций решает, что публикация общего текста не приемлема, то каждая организация может опубликовать документ отдельно, используя свой собственный формат публикации.</w:t>
      </w:r>
    </w:p>
    <w:p w:rsidR="00E82A24" w:rsidRPr="00411E0B" w:rsidRDefault="00E82A24" w:rsidP="00E82A24">
      <w:pPr>
        <w:pStyle w:val="Heading1"/>
        <w:spacing w:line="240" w:lineRule="exact"/>
        <w:rPr>
          <w:lang w:val="ru-RU"/>
        </w:rPr>
      </w:pPr>
      <w:bookmarkStart w:id="1580" w:name="_Toc382734830"/>
      <w:bookmarkStart w:id="1581" w:name="_Toc3708720"/>
      <w:bookmarkStart w:id="1582" w:name="_Toc229895869"/>
      <w:bookmarkStart w:id="1583" w:name="_Toc229896171"/>
      <w:bookmarkStart w:id="1584" w:name="_Toc238221539"/>
      <w:bookmarkStart w:id="1585" w:name="_Toc238263870"/>
      <w:bookmarkStart w:id="1586" w:name="_Toc238264266"/>
      <w:bookmarkStart w:id="1587" w:name="_Toc238264668"/>
      <w:bookmarkStart w:id="1588" w:name="_Toc238268225"/>
      <w:bookmarkStart w:id="1589" w:name="_Toc238270019"/>
      <w:bookmarkStart w:id="1590" w:name="_Toc238270153"/>
      <w:bookmarkStart w:id="1591" w:name="_Toc238270287"/>
      <w:bookmarkStart w:id="1592" w:name="_Toc238270555"/>
      <w:bookmarkStart w:id="1593" w:name="_Toc238270689"/>
      <w:bookmarkStart w:id="1594" w:name="_Toc238270823"/>
      <w:bookmarkStart w:id="1595" w:name="_Toc276028727"/>
      <w:bookmarkStart w:id="1596" w:name="_Toc276029231"/>
      <w:bookmarkStart w:id="1597" w:name="_Toc283211442"/>
      <w:bookmarkStart w:id="1598" w:name="_Toc283212238"/>
      <w:bookmarkStart w:id="1599" w:name="_Toc283213062"/>
      <w:bookmarkStart w:id="1600" w:name="_Toc283215596"/>
      <w:bookmarkStart w:id="1601" w:name="_Toc283215954"/>
      <w:bookmarkStart w:id="1602" w:name="_Toc283217840"/>
      <w:bookmarkStart w:id="1603" w:name="_Toc402835831"/>
      <w:bookmarkStart w:id="1604" w:name="_Toc402939468"/>
      <w:bookmarkStart w:id="1605" w:name="_Toc403998152"/>
      <w:bookmarkStart w:id="1606" w:name="_Toc403998207"/>
      <w:r w:rsidRPr="00411E0B">
        <w:rPr>
          <w:lang w:val="ru-RU"/>
        </w:rPr>
        <w:t>5</w:t>
      </w:r>
      <w:r w:rsidRPr="00411E0B">
        <w:rPr>
          <w:lang w:val="ru-RU"/>
        </w:rPr>
        <w:tab/>
        <w:t>Планирование и составление расписаний</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rsidR="00E82A24" w:rsidRPr="00411E0B" w:rsidRDefault="00E82A24" w:rsidP="00E82A24">
      <w:pPr>
        <w:spacing w:line="240" w:lineRule="exact"/>
      </w:pPr>
      <w:r w:rsidRPr="00411E0B">
        <w:t>И МСЭ-T, и ОТК1 имеют свой план работы на несколько лет. Взаимодействие этой деятельности по планированию будет способствовать эффективному сотрудничеству МСЭ-T/ОТК1.</w:t>
      </w:r>
    </w:p>
    <w:p w:rsidR="00E82A24" w:rsidRPr="00411E0B" w:rsidRDefault="00E82A24" w:rsidP="00E82A24">
      <w:pPr>
        <w:pStyle w:val="Heading2"/>
        <w:spacing w:line="240" w:lineRule="exact"/>
        <w:rPr>
          <w:lang w:val="ru-RU"/>
        </w:rPr>
      </w:pPr>
      <w:bookmarkStart w:id="1607" w:name="_Toc382734831"/>
      <w:bookmarkStart w:id="1608" w:name="_Toc3708721"/>
      <w:bookmarkStart w:id="1609" w:name="_Toc229895870"/>
      <w:bookmarkStart w:id="1610" w:name="_Toc229896172"/>
      <w:bookmarkStart w:id="1611" w:name="_Toc238221540"/>
      <w:bookmarkStart w:id="1612" w:name="_Toc238263871"/>
      <w:bookmarkStart w:id="1613" w:name="_Toc238264267"/>
      <w:bookmarkStart w:id="1614" w:name="_Toc238264669"/>
      <w:bookmarkStart w:id="1615" w:name="_Toc238268226"/>
      <w:bookmarkStart w:id="1616" w:name="_Toc238270020"/>
      <w:bookmarkStart w:id="1617" w:name="_Toc238270154"/>
      <w:bookmarkStart w:id="1618" w:name="_Toc238270288"/>
      <w:bookmarkStart w:id="1619" w:name="_Toc238270556"/>
      <w:bookmarkStart w:id="1620" w:name="_Toc238270690"/>
      <w:bookmarkStart w:id="1621" w:name="_Toc238270824"/>
      <w:bookmarkStart w:id="1622" w:name="_Toc276028728"/>
      <w:bookmarkStart w:id="1623" w:name="_Toc276029232"/>
      <w:bookmarkStart w:id="1624" w:name="_Toc283211443"/>
      <w:bookmarkStart w:id="1625" w:name="_Toc283212239"/>
      <w:bookmarkStart w:id="1626" w:name="_Toc283213063"/>
      <w:bookmarkStart w:id="1627" w:name="_Toc283215597"/>
      <w:bookmarkStart w:id="1628" w:name="_Toc283215955"/>
      <w:bookmarkStart w:id="1629" w:name="_Toc283217841"/>
      <w:bookmarkStart w:id="1630" w:name="_Toc402835832"/>
      <w:bookmarkStart w:id="1631" w:name="_Toc402939469"/>
      <w:bookmarkStart w:id="1632" w:name="_Toc403998153"/>
      <w:bookmarkStart w:id="1633" w:name="_Toc403998208"/>
      <w:r w:rsidRPr="00411E0B">
        <w:rPr>
          <w:lang w:val="ru-RU"/>
        </w:rPr>
        <w:t>5.1</w:t>
      </w:r>
      <w:r w:rsidRPr="00411E0B">
        <w:rPr>
          <w:lang w:val="ru-RU"/>
        </w:rPr>
        <w:tab/>
        <w:t>Составление расписаний собраний групп ИК/РГ и SC/</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sidRPr="00411E0B">
        <w:rPr>
          <w:lang w:val="ru-RU"/>
        </w:rPr>
        <w:t>WG</w:t>
      </w:r>
    </w:p>
    <w:p w:rsidR="00E82A24" w:rsidRPr="00411E0B" w:rsidRDefault="00E82A24" w:rsidP="00E82A24">
      <w:pPr>
        <w:spacing w:line="240" w:lineRule="exact"/>
      </w:pPr>
      <w:r w:rsidRPr="00411E0B">
        <w:t>Расписания собраний исследовательских комиссий и рабочих групп на исследовательский период МСЭ</w:t>
      </w:r>
      <w:r w:rsidRPr="00411E0B">
        <w:noBreakHyphen/>
        <w:t>T составляется за один-два года до начала исследовательского периода, и вносить туда изменения достаточно трудно. Обычно расписания собраний подкомитетов и рабочих групп ОТК1 составляются на пять лет вперед, и вносить в них изменения тоже достаточно сложно.</w:t>
      </w:r>
    </w:p>
    <w:p w:rsidR="00E82A24" w:rsidRPr="00411E0B" w:rsidRDefault="00E82A24" w:rsidP="00E82A24">
      <w:pPr>
        <w:spacing w:line="240" w:lineRule="exact"/>
      </w:pPr>
      <w:r w:rsidRPr="00411E0B">
        <w:t>Если имеются соглашения о совместной работе, секретариаты ИК МСЭ-T и секретариаты SC ОТК1 отвечают за уведомление друг друга о расписаниях собраний. В частности, секретариаты ИК и SC должны провести взаимные консультации, прежде чем подтвердить будущие даты собраний ИК/РГ и SC/WG во избежание конфликтов, которые могут негативно отразиться на сотрудничестве.</w:t>
      </w:r>
    </w:p>
    <w:p w:rsidR="00E82A24" w:rsidRPr="00411E0B" w:rsidRDefault="00E82A24" w:rsidP="00E82A24">
      <w:pPr>
        <w:pStyle w:val="Heading2"/>
        <w:spacing w:line="240" w:lineRule="exact"/>
        <w:rPr>
          <w:lang w:val="ru-RU"/>
        </w:rPr>
      </w:pPr>
      <w:bookmarkStart w:id="1634" w:name="_Toc382734832"/>
      <w:bookmarkStart w:id="1635" w:name="_Toc3708722"/>
      <w:bookmarkStart w:id="1636" w:name="_Toc229895871"/>
      <w:bookmarkStart w:id="1637" w:name="_Toc229896173"/>
      <w:bookmarkStart w:id="1638" w:name="_Toc238221541"/>
      <w:bookmarkStart w:id="1639" w:name="_Toc238263872"/>
      <w:bookmarkStart w:id="1640" w:name="_Toc238264268"/>
      <w:bookmarkStart w:id="1641" w:name="_Toc238264670"/>
      <w:bookmarkStart w:id="1642" w:name="_Toc238268227"/>
      <w:bookmarkStart w:id="1643" w:name="_Toc238270021"/>
      <w:bookmarkStart w:id="1644" w:name="_Toc238270155"/>
      <w:bookmarkStart w:id="1645" w:name="_Toc238270289"/>
      <w:bookmarkStart w:id="1646" w:name="_Toc238270557"/>
      <w:bookmarkStart w:id="1647" w:name="_Toc238270691"/>
      <w:bookmarkStart w:id="1648" w:name="_Toc238270825"/>
      <w:bookmarkStart w:id="1649" w:name="_Toc276028729"/>
      <w:bookmarkStart w:id="1650" w:name="_Toc276029233"/>
      <w:bookmarkStart w:id="1651" w:name="_Toc283211444"/>
      <w:bookmarkStart w:id="1652" w:name="_Toc283212240"/>
      <w:bookmarkStart w:id="1653" w:name="_Toc283213064"/>
      <w:bookmarkStart w:id="1654" w:name="_Toc283215598"/>
      <w:bookmarkStart w:id="1655" w:name="_Toc283215956"/>
      <w:bookmarkStart w:id="1656" w:name="_Toc283217842"/>
      <w:bookmarkStart w:id="1657" w:name="_Toc402835833"/>
      <w:bookmarkStart w:id="1658" w:name="_Toc402939470"/>
      <w:bookmarkStart w:id="1659" w:name="_Toc403998154"/>
      <w:bookmarkStart w:id="1660" w:name="_Toc403998209"/>
      <w:r w:rsidRPr="00411E0B">
        <w:rPr>
          <w:lang w:val="ru-RU"/>
        </w:rPr>
        <w:t>5.2</w:t>
      </w:r>
      <w:r w:rsidRPr="00411E0B">
        <w:rPr>
          <w:lang w:val="ru-RU"/>
        </w:rPr>
        <w:tab/>
        <w:t>Координация программы работ</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rsidR="00E82A24" w:rsidRPr="00411E0B" w:rsidRDefault="00E82A24" w:rsidP="00E82A24">
      <w:pPr>
        <w:spacing w:line="240" w:lineRule="exact"/>
      </w:pPr>
      <w:r w:rsidRPr="00411E0B">
        <w:t>И МСЭ-T, и ОТК1 имеют свои требования к составлению программы работ, включая промежуточные этапы, для каждой определенной области работы. Для ОТК1 основными промежуточными этапами являются даты готовности Рабочего проекта, голосование по CD (или PDAM, PDTR, или PDTS), голосование по DIS (или DAM, DTR или DTS), голосование по FDIS (или FDAM) и публикация. Для МСЭ</w:t>
      </w:r>
      <w:r w:rsidRPr="00411E0B">
        <w:noBreakHyphen/>
        <w:t>T промежуточные этапы включают в себя даты начала процесса утверждения исследовательской комиссией или рабочей группой, наличия текста для периода консультаций (ТПУ) или последнего опроса (АПУ) и утверждение Рекомендации исследовательской комиссией.</w:t>
      </w:r>
    </w:p>
    <w:p w:rsidR="00C07733" w:rsidRPr="00411E0B" w:rsidRDefault="00C07733">
      <w:pPr>
        <w:tabs>
          <w:tab w:val="clear" w:pos="1134"/>
          <w:tab w:val="clear" w:pos="1871"/>
          <w:tab w:val="clear" w:pos="2268"/>
        </w:tabs>
        <w:overflowPunct/>
        <w:autoSpaceDE/>
        <w:autoSpaceDN/>
        <w:adjustRightInd/>
        <w:spacing w:before="0"/>
        <w:jc w:val="left"/>
        <w:textAlignment w:val="auto"/>
      </w:pPr>
      <w:r w:rsidRPr="00411E0B">
        <w:br w:type="page"/>
      </w:r>
    </w:p>
    <w:p w:rsidR="00E82A24" w:rsidRPr="00411E0B" w:rsidRDefault="00E82A24" w:rsidP="00E82A24">
      <w:pPr>
        <w:spacing w:line="240" w:lineRule="exact"/>
      </w:pPr>
      <w:r w:rsidRPr="00411E0B">
        <w:lastRenderedPageBreak/>
        <w:t>Эффективность процесса сотрудничества в большой степени зависит от синхронизации процессов утверждения в обеих организациях. Для достижения синхронизации и исключения дополнительных задержек важно предварительное планирование и установление промежуточных этапов с учетом основных дат в каждой организации. Например, даты голосования по DIS (или DAM, DTR или DTS) и FDIS (или FDAM) должны учитывать даты встреч SC/WG (для получения любых необходимых разрешающих Резолюций) и расписание встреч ИК/РГ МСЭ</w:t>
      </w:r>
      <w:r w:rsidRPr="00411E0B">
        <w:noBreakHyphen/>
        <w:t>T, на которых выносится заключения (ТПУ) или согласование (АПУ).</w:t>
      </w:r>
    </w:p>
    <w:p w:rsidR="00E82A24" w:rsidRPr="00411E0B" w:rsidRDefault="00E82A24" w:rsidP="00E82A24">
      <w:pPr>
        <w:spacing w:line="240" w:lineRule="exact"/>
      </w:pPr>
      <w:r w:rsidRPr="00411E0B">
        <w:t>На Рисунках 5a и 5b показаны финальные этапы общего плана синхронизации, ведущего к публикации совместных документов. На этих рисунках этап, показанный как DIS равно применим к DAM, DTR или DTS; точно так же этап показанный как FDIS равно применим к FDAM.</w:t>
      </w:r>
    </w:p>
    <w:p w:rsidR="00E82A24" w:rsidRPr="00411E0B" w:rsidRDefault="00E82A24" w:rsidP="00E82A24">
      <w:pPr>
        <w:spacing w:line="240" w:lineRule="exact"/>
      </w:pPr>
      <w:r w:rsidRPr="00411E0B">
        <w:t xml:space="preserve">Процесс Ускоренного продвижения (см. пункт F.2 </w:t>
      </w:r>
      <w:r w:rsidRPr="00411E0B">
        <w:rPr>
          <w:szCs w:val="22"/>
        </w:rPr>
        <w:t xml:space="preserve">Сводного Добавления ОТК1, дополненный Действующим документом 9 ОТК1) может использоваться для утверждения ОТК1, когда основная работа в МСЭ-T завершена, например темы, </w:t>
      </w:r>
      <w:r w:rsidRPr="00411E0B">
        <w:rPr>
          <w:szCs w:val="22"/>
          <w:rPrChange w:id="1661" w:author="Shishaev, Serguei" w:date="2014-03-18T09:07:00Z">
            <w:rPr/>
          </w:rPrChange>
        </w:rPr>
        <w:t>за поддержание которых ОТК1</w:t>
      </w:r>
      <w:r w:rsidRPr="00411E0B">
        <w:t xml:space="preserve"> возложила ответственность на МСЭ-T. Тем не менее следует заметить, что ускоренно продвигаться могут только Рекомендации МСЭ-Т и Добавления с полным текстом, а не Поправки.</w:t>
      </w:r>
    </w:p>
    <w:p w:rsidR="00E82A24" w:rsidRPr="00411E0B" w:rsidRDefault="00E82A24" w:rsidP="00E82A24">
      <w:pPr>
        <w:pStyle w:val="Heading2"/>
        <w:rPr>
          <w:lang w:val="ru-RU"/>
        </w:rPr>
      </w:pPr>
      <w:bookmarkStart w:id="1662" w:name="_Toc3708723"/>
      <w:bookmarkStart w:id="1663" w:name="_Toc229895872"/>
      <w:bookmarkStart w:id="1664" w:name="_Toc229896174"/>
      <w:bookmarkStart w:id="1665" w:name="_Toc238221542"/>
      <w:bookmarkStart w:id="1666" w:name="_Toc238263873"/>
      <w:bookmarkStart w:id="1667" w:name="_Toc238264269"/>
      <w:bookmarkStart w:id="1668" w:name="_Toc238264671"/>
      <w:bookmarkStart w:id="1669" w:name="_Toc238268228"/>
      <w:bookmarkStart w:id="1670" w:name="_Toc238270022"/>
      <w:bookmarkStart w:id="1671" w:name="_Toc238270156"/>
      <w:bookmarkStart w:id="1672" w:name="_Toc238270290"/>
      <w:bookmarkStart w:id="1673" w:name="_Toc238270558"/>
      <w:bookmarkStart w:id="1674" w:name="_Toc238270692"/>
      <w:bookmarkStart w:id="1675" w:name="_Toc238270826"/>
      <w:bookmarkStart w:id="1676" w:name="_Toc276028730"/>
      <w:bookmarkStart w:id="1677" w:name="_Toc276029234"/>
      <w:bookmarkStart w:id="1678" w:name="_Toc283211445"/>
      <w:bookmarkStart w:id="1679" w:name="_Toc283212241"/>
      <w:bookmarkStart w:id="1680" w:name="_Toc283213065"/>
      <w:bookmarkStart w:id="1681" w:name="_Toc283215599"/>
      <w:bookmarkStart w:id="1682" w:name="_Toc283215957"/>
      <w:bookmarkStart w:id="1683" w:name="_Toc283217843"/>
      <w:bookmarkStart w:id="1684" w:name="_Toc402835834"/>
      <w:bookmarkStart w:id="1685" w:name="_Toc402939471"/>
      <w:bookmarkStart w:id="1686" w:name="_Toc403998155"/>
      <w:bookmarkStart w:id="1687" w:name="_Toc403998210"/>
      <w:r w:rsidRPr="00411E0B">
        <w:rPr>
          <w:lang w:val="ru-RU"/>
        </w:rPr>
        <w:t>5.3</w:t>
      </w:r>
      <w:r w:rsidRPr="00411E0B">
        <w:rPr>
          <w:lang w:val="ru-RU"/>
        </w:rPr>
        <w:tab/>
        <w:t>Синхронизированная поддержка совместной работы</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rsidR="00E82A24" w:rsidRPr="00411E0B" w:rsidRDefault="00E82A24" w:rsidP="00E82A24">
      <w:r w:rsidRPr="00411E0B">
        <w:t>Утвержденные совместные Рекомендации | Международные стандарты должны время от времени пересматриваться и обновляться. Это потребует продолжительных совместных усилий.</w:t>
      </w:r>
    </w:p>
    <w:p w:rsidR="00E82A24" w:rsidRPr="00411E0B" w:rsidRDefault="00E82A24" w:rsidP="00E82A24">
      <w:r w:rsidRPr="00411E0B">
        <w:t>Учитывая сильную взаимосвязь между большим числом Рекомендаций и Международных стандартов в области информационных технологий, рекомендуется регулярно выполнять текущие обновления. Это позволит гарантировать такое положение дел, при котором работа в области информационных технологий будет выполняться как единое целое. Пересмотр и все необходимые обновления долж</w:t>
      </w:r>
      <w:r w:rsidR="002837DD" w:rsidRPr="00411E0B">
        <w:t xml:space="preserve">ны осуществляться </w:t>
      </w:r>
      <w:r w:rsidR="00C07733" w:rsidRPr="00411E0B">
        <w:t>каждые четыре-</w:t>
      </w:r>
      <w:r w:rsidRPr="00411E0B">
        <w:t>пять лет.</w:t>
      </w:r>
    </w:p>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E82A24" w:rsidRPr="00411E0B" w:rsidRDefault="00E82A24" w:rsidP="002837DD">
      <w:r w:rsidRPr="00411E0B">
        <w:br w:type="page"/>
      </w:r>
    </w:p>
    <w:p w:rsidR="00E82A24" w:rsidRPr="00411E0B" w:rsidRDefault="00E82A24" w:rsidP="00E82A24">
      <w:pPr>
        <w:pStyle w:val="Figure"/>
      </w:pPr>
      <w:r w:rsidRPr="00411E0B">
        <w:object w:dxaOrig="7195" w:dyaOrig="10162">
          <v:shape id="_x0000_i1035" type="#_x0000_t75" style="width:457.8pt;height:648.7pt" o:ole="">
            <v:imagedata r:id="rId493" o:title="" croptop="-150f"/>
          </v:shape>
          <o:OLEObject Type="Embed" ProgID="CorelDRAW.Graphic.14" ShapeID="_x0000_i1035" DrawAspect="Content" ObjectID="_1580220513" r:id="rId494"/>
        </w:object>
      </w:r>
    </w:p>
    <w:p w:rsidR="00E82A24" w:rsidRPr="00411E0B" w:rsidRDefault="00E82A24" w:rsidP="00E82A24">
      <w:pPr>
        <w:pStyle w:val="FigureNoTitle"/>
        <w:rPr>
          <w:lang w:val="ru-RU"/>
        </w:rPr>
      </w:pPr>
      <w:r w:rsidRPr="00411E0B">
        <w:rPr>
          <w:color w:val="FFFFFF"/>
          <w:sz w:val="8"/>
          <w:lang w:val="ru-RU"/>
        </w:rPr>
        <w:t>\</w:t>
      </w:r>
      <w:r w:rsidRPr="00411E0B">
        <w:rPr>
          <w:lang w:val="ru-RU"/>
        </w:rPr>
        <w:t xml:space="preserve">Рисунок 5a – Заключительные этапы процесса утверждения в сотрудничестве </w:t>
      </w:r>
      <w:r w:rsidRPr="00411E0B">
        <w:rPr>
          <w:lang w:val="ru-RU"/>
        </w:rPr>
        <w:br/>
        <w:t>при использовании процедуры ТПУ</w:t>
      </w:r>
    </w:p>
    <w:p w:rsidR="00E82A24" w:rsidRPr="00411E0B" w:rsidRDefault="00E82A24" w:rsidP="00E82A24">
      <w:pPr>
        <w:pStyle w:val="Figure"/>
      </w:pPr>
      <w:r w:rsidRPr="00411E0B">
        <w:object w:dxaOrig="7195" w:dyaOrig="10162">
          <v:shape id="_x0000_i1036" type="#_x0000_t75" style="width:453.75pt;height:639.85pt" o:ole="">
            <v:imagedata r:id="rId495" o:title=""/>
          </v:shape>
          <o:OLEObject Type="Embed" ProgID="CorelDRAW.Graphic.14" ShapeID="_x0000_i1036" DrawAspect="Content" ObjectID="_1580220514" r:id="rId496"/>
        </w:object>
      </w:r>
    </w:p>
    <w:p w:rsidR="00E82A24" w:rsidRPr="00411E0B" w:rsidRDefault="00E82A24" w:rsidP="00E82A24">
      <w:pPr>
        <w:pStyle w:val="FigureNoTitle"/>
        <w:rPr>
          <w:lang w:val="ru-RU"/>
        </w:rPr>
      </w:pPr>
      <w:r w:rsidRPr="00411E0B">
        <w:rPr>
          <w:lang w:val="ru-RU"/>
        </w:rPr>
        <w:t xml:space="preserve">Рисунок 5b – Заключительные этапы процесса утверждения в сотрудничестве </w:t>
      </w:r>
      <w:r w:rsidRPr="00411E0B">
        <w:rPr>
          <w:lang w:val="ru-RU"/>
        </w:rPr>
        <w:br/>
        <w:t>при использовании процедуры АПУ</w:t>
      </w:r>
    </w:p>
    <w:p w:rsidR="00E82A24" w:rsidRPr="00411E0B" w:rsidRDefault="00E82A24" w:rsidP="00E82A24">
      <w:pPr>
        <w:pStyle w:val="Heading1"/>
        <w:rPr>
          <w:lang w:val="ru-RU"/>
        </w:rPr>
      </w:pPr>
      <w:bookmarkStart w:id="1688" w:name="_Toc382734834"/>
      <w:bookmarkStart w:id="1689" w:name="_Toc3708724"/>
      <w:bookmarkStart w:id="1690" w:name="_Toc229895873"/>
      <w:bookmarkStart w:id="1691" w:name="_Toc229896175"/>
      <w:bookmarkStart w:id="1692" w:name="_Toc238221543"/>
      <w:bookmarkStart w:id="1693" w:name="_Toc238263874"/>
      <w:bookmarkStart w:id="1694" w:name="_Toc238264270"/>
      <w:bookmarkStart w:id="1695" w:name="_Toc238264672"/>
      <w:bookmarkStart w:id="1696" w:name="_Toc238268229"/>
      <w:bookmarkStart w:id="1697" w:name="_Toc238270023"/>
      <w:bookmarkStart w:id="1698" w:name="_Toc238270157"/>
      <w:bookmarkStart w:id="1699" w:name="_Toc238270291"/>
      <w:bookmarkStart w:id="1700" w:name="_Toc238270559"/>
      <w:bookmarkStart w:id="1701" w:name="_Toc238270693"/>
      <w:bookmarkStart w:id="1702" w:name="_Toc238270827"/>
      <w:bookmarkStart w:id="1703" w:name="_Toc276028731"/>
      <w:bookmarkStart w:id="1704" w:name="_Toc276029235"/>
      <w:bookmarkStart w:id="1705" w:name="_Toc283211446"/>
      <w:bookmarkStart w:id="1706" w:name="_Toc283212242"/>
      <w:bookmarkStart w:id="1707" w:name="_Toc283213066"/>
      <w:bookmarkStart w:id="1708" w:name="_Toc283215600"/>
      <w:bookmarkStart w:id="1709" w:name="_Toc283215958"/>
      <w:bookmarkStart w:id="1710" w:name="_Toc283217844"/>
      <w:bookmarkStart w:id="1711" w:name="_Toc402835835"/>
      <w:bookmarkStart w:id="1712" w:name="_Toc402939472"/>
      <w:bookmarkStart w:id="1713" w:name="_Toc403998156"/>
      <w:bookmarkStart w:id="1714" w:name="_Toc403998211"/>
      <w:r w:rsidRPr="00411E0B">
        <w:rPr>
          <w:lang w:val="ru-RU"/>
        </w:rPr>
        <w:lastRenderedPageBreak/>
        <w:t>6</w:t>
      </w:r>
      <w:r w:rsidRPr="00411E0B">
        <w:rPr>
          <w:lang w:val="ru-RU"/>
        </w:rPr>
        <w:tab/>
        <w:t xml:space="preserve">Процедуры </w:t>
      </w:r>
      <w:bookmarkEnd w:id="1688"/>
      <w:bookmarkEnd w:id="1689"/>
      <w:bookmarkEnd w:id="1690"/>
      <w:bookmarkEnd w:id="1691"/>
      <w:bookmarkEnd w:id="1692"/>
      <w:bookmarkEnd w:id="1693"/>
      <w:bookmarkEnd w:id="1694"/>
      <w:bookmarkEnd w:id="1695"/>
      <w:r w:rsidRPr="00411E0B">
        <w:rPr>
          <w:lang w:val="ru-RU"/>
        </w:rPr>
        <w:t>взаимодействия</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rsidR="00E82A24" w:rsidRPr="00411E0B" w:rsidRDefault="00E82A24" w:rsidP="00E82A24">
      <w:pPr>
        <w:pStyle w:val="Heading2"/>
        <w:rPr>
          <w:lang w:val="ru-RU"/>
        </w:rPr>
      </w:pPr>
      <w:bookmarkStart w:id="1715" w:name="_Toc382734835"/>
      <w:bookmarkStart w:id="1716" w:name="_Toc3708725"/>
      <w:bookmarkStart w:id="1717" w:name="_Toc229895874"/>
      <w:bookmarkStart w:id="1718" w:name="_Toc229896176"/>
      <w:bookmarkStart w:id="1719" w:name="_Toc238221544"/>
      <w:bookmarkStart w:id="1720" w:name="_Toc238263875"/>
      <w:bookmarkStart w:id="1721" w:name="_Toc238264271"/>
      <w:bookmarkStart w:id="1722" w:name="_Toc238264673"/>
      <w:bookmarkStart w:id="1723" w:name="_Toc238268230"/>
      <w:bookmarkStart w:id="1724" w:name="_Toc238270024"/>
      <w:bookmarkStart w:id="1725" w:name="_Toc238270158"/>
      <w:bookmarkStart w:id="1726" w:name="_Toc238270292"/>
      <w:bookmarkStart w:id="1727" w:name="_Toc238270560"/>
      <w:bookmarkStart w:id="1728" w:name="_Toc238270694"/>
      <w:bookmarkStart w:id="1729" w:name="_Toc238270828"/>
      <w:bookmarkStart w:id="1730" w:name="_Toc276028732"/>
      <w:bookmarkStart w:id="1731" w:name="_Toc276029236"/>
      <w:bookmarkStart w:id="1732" w:name="_Toc283211447"/>
      <w:bookmarkStart w:id="1733" w:name="_Toc283212243"/>
      <w:bookmarkStart w:id="1734" w:name="_Toc283213067"/>
      <w:bookmarkStart w:id="1735" w:name="_Toc283215601"/>
      <w:bookmarkStart w:id="1736" w:name="_Toc283215959"/>
      <w:bookmarkStart w:id="1737" w:name="_Toc283217845"/>
      <w:bookmarkStart w:id="1738" w:name="_Toc402835836"/>
      <w:bookmarkStart w:id="1739" w:name="_Toc402939473"/>
      <w:bookmarkStart w:id="1740" w:name="_Toc403998157"/>
      <w:bookmarkStart w:id="1741" w:name="_Toc403998212"/>
      <w:r w:rsidRPr="00411E0B">
        <w:rPr>
          <w:lang w:val="ru-RU"/>
        </w:rPr>
        <w:t>6.1</w:t>
      </w:r>
      <w:r w:rsidRPr="00411E0B">
        <w:rPr>
          <w:lang w:val="ru-RU"/>
        </w:rPr>
        <w:tab/>
        <w:t>Общие положения</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rsidR="00E82A24" w:rsidRPr="00411E0B" w:rsidRDefault="00E82A24" w:rsidP="00E82A24">
      <w:r w:rsidRPr="00411E0B">
        <w:t>Взаимные контакты между организациями являются важными средствами взаимодействия, которые обычно предусматривают одну или несколько следующих процедур:</w:t>
      </w:r>
    </w:p>
    <w:p w:rsidR="00E82A24" w:rsidRPr="00411E0B" w:rsidRDefault="00E82A24" w:rsidP="00E82A24">
      <w:pPr>
        <w:pStyle w:val="enumlev1"/>
      </w:pPr>
      <w:r w:rsidRPr="00411E0B">
        <w:t>a)</w:t>
      </w:r>
      <w:r w:rsidRPr="00411E0B">
        <w:tab/>
        <w:t>обмен общей информацией, представляющей взаимный интерес;</w:t>
      </w:r>
    </w:p>
    <w:p w:rsidR="00E82A24" w:rsidRPr="00411E0B" w:rsidRDefault="00E82A24" w:rsidP="00E82A24">
      <w:pPr>
        <w:pStyle w:val="enumlev1"/>
      </w:pPr>
      <w:r w:rsidRPr="00411E0B">
        <w:t>b)</w:t>
      </w:r>
      <w:r w:rsidRPr="00411E0B">
        <w:tab/>
        <w:t>координация взаимосвязанной работы, которая разделена между двумя группами; и</w:t>
      </w:r>
    </w:p>
    <w:p w:rsidR="00E82A24" w:rsidRPr="00411E0B" w:rsidRDefault="00E82A24" w:rsidP="00E82A24">
      <w:pPr>
        <w:pStyle w:val="enumlev1"/>
      </w:pPr>
      <w:r w:rsidRPr="00411E0B">
        <w:t>c)</w:t>
      </w:r>
      <w:r w:rsidRPr="00411E0B">
        <w:tab/>
        <w:t>подготовку замечаний по работе, за которую отвечает другая группа.</w:t>
      </w:r>
    </w:p>
    <w:p w:rsidR="00E82A24" w:rsidRPr="00411E0B" w:rsidRDefault="00E82A24" w:rsidP="00E82A24">
      <w:pPr>
        <w:pStyle w:val="Heading2"/>
        <w:rPr>
          <w:lang w:val="ru-RU"/>
        </w:rPr>
      </w:pPr>
      <w:bookmarkStart w:id="1742" w:name="_Toc382734836"/>
      <w:bookmarkStart w:id="1743" w:name="_Toc3708726"/>
      <w:bookmarkStart w:id="1744" w:name="_Toc229895875"/>
      <w:bookmarkStart w:id="1745" w:name="_Toc229896177"/>
      <w:bookmarkStart w:id="1746" w:name="_Toc238221545"/>
      <w:bookmarkStart w:id="1747" w:name="_Toc238263876"/>
      <w:bookmarkStart w:id="1748" w:name="_Toc238264272"/>
      <w:bookmarkStart w:id="1749" w:name="_Toc238264674"/>
      <w:bookmarkStart w:id="1750" w:name="_Toc238268231"/>
      <w:bookmarkStart w:id="1751" w:name="_Toc238270025"/>
      <w:bookmarkStart w:id="1752" w:name="_Toc238270159"/>
      <w:bookmarkStart w:id="1753" w:name="_Toc238270293"/>
      <w:bookmarkStart w:id="1754" w:name="_Toc238270561"/>
      <w:bookmarkStart w:id="1755" w:name="_Toc238270695"/>
      <w:bookmarkStart w:id="1756" w:name="_Toc238270829"/>
      <w:bookmarkStart w:id="1757" w:name="_Toc276028733"/>
      <w:bookmarkStart w:id="1758" w:name="_Toc276029237"/>
      <w:bookmarkStart w:id="1759" w:name="_Toc283211448"/>
      <w:bookmarkStart w:id="1760" w:name="_Toc283212244"/>
      <w:bookmarkStart w:id="1761" w:name="_Toc283213068"/>
      <w:bookmarkStart w:id="1762" w:name="_Toc283215602"/>
      <w:bookmarkStart w:id="1763" w:name="_Toc283215960"/>
      <w:bookmarkStart w:id="1764" w:name="_Toc283217846"/>
      <w:bookmarkStart w:id="1765" w:name="_Toc402835837"/>
      <w:bookmarkStart w:id="1766" w:name="_Toc402939474"/>
      <w:bookmarkStart w:id="1767" w:name="_Toc403998158"/>
      <w:bookmarkStart w:id="1768" w:name="_Toc403998213"/>
      <w:r w:rsidRPr="00411E0B">
        <w:rPr>
          <w:lang w:val="ru-RU"/>
        </w:rPr>
        <w:t>6.2</w:t>
      </w:r>
      <w:r w:rsidRPr="00411E0B">
        <w:rPr>
          <w:lang w:val="ru-RU"/>
        </w:rPr>
        <w:tab/>
        <w:t>Передача представлений</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rsidR="00E82A24" w:rsidRPr="00411E0B" w:rsidRDefault="00E82A24" w:rsidP="00E82A24">
      <w:r w:rsidRPr="00411E0B">
        <w:t>Вне зависимости от режима сотрудничества по конкретному вопросу, все взаимодействия на уровне исследовательской комиссии/подкомитета (ИК/SC) и на уровне рабочей группы/рабочей комиссии (РГ/WG) происходят при помощи процедур взаимодействия. В частности, это относится к участию в собраниях и передаче вкладов друг другу. Например, для того чтобы эксперт выступал в роли представителя ОТК1, SC или WG на собрании исследовательской комиссии или рабочей группы МСЭ</w:t>
      </w:r>
      <w:r w:rsidRPr="00411E0B">
        <w:noBreakHyphen/>
        <w:t>T, требуется письмо от секретариата ОТК1, SC или РГ, подтверждающее его полномочия. Точно так же, для того чтобы эксперт выступал в роли представителя исследовательской комиссии или рабочей группы МСЭ-T на собрании ОТК1, SC или WG, требуется письмо от секретариата ИК МСЭ</w:t>
      </w:r>
      <w:r w:rsidRPr="00411E0B">
        <w:noBreakHyphen/>
        <w:t>T, подтверждающее его полномочия.</w:t>
      </w:r>
    </w:p>
    <w:p w:rsidR="00E82A24" w:rsidRPr="00411E0B" w:rsidRDefault="00E82A24" w:rsidP="00E82A24">
      <w:r w:rsidRPr="00411E0B">
        <w:t>Связь между группами Докладчика, между группами по совместной деятельности, а также между группами Докладчиков и группами по совместной деятельности также осуществляется в соответствии с процедурами взаимодействия. Люди, присутствующие на собраниях Докладчика в МСЭ</w:t>
      </w:r>
      <w:r w:rsidRPr="00411E0B">
        <w:noBreakHyphen/>
        <w:t>T в качестве делегированных представителей ИСО/МЭК, и люди, присутствующие на собраниях Докладчика в ОТК1 в качестве делегированных представителей МСЭ-T, должны иметь официальное подтверждение своих полномочий от соответствующих ИК/РГ или SC/WG и иметь письмо с подтверждением от секретариата.</w:t>
      </w:r>
    </w:p>
    <w:p w:rsidR="00E82A24" w:rsidRPr="00411E0B" w:rsidRDefault="00E82A24" w:rsidP="00E82A24">
      <w:r w:rsidRPr="00411E0B">
        <w:t>Взаимодействие наиболее эффективно, когда оно подготовлено в письменной форме (см. п. 6.3, ниже), и когда информированный представитель посещает собрание, участвует в нем и в любом последующем диалоге. Люди, выполняющие обязанности представителей, должны быть в первую очередь осведомлены о представляемой работе и должны быть знакомы с процедурами обеих организаций.</w:t>
      </w:r>
    </w:p>
    <w:p w:rsidR="00E82A24" w:rsidRPr="00411E0B" w:rsidRDefault="00E82A24" w:rsidP="00E82A24">
      <w:r w:rsidRPr="00411E0B">
        <w:t>В большинстве случаев общение между группами должно быть двусторонним. Для осуществления двустороннего взаимодействия могут использоваться одни и те же или разные представители.</w:t>
      </w:r>
    </w:p>
    <w:p w:rsidR="00E82A24" w:rsidRPr="00411E0B" w:rsidRDefault="00E82A24" w:rsidP="00E82A24">
      <w:pPr>
        <w:pStyle w:val="Heading2"/>
        <w:rPr>
          <w:lang w:val="ru-RU"/>
        </w:rPr>
      </w:pPr>
      <w:bookmarkStart w:id="1769" w:name="_Toc382734837"/>
      <w:bookmarkStart w:id="1770" w:name="_Toc3708727"/>
      <w:bookmarkStart w:id="1771" w:name="_Toc229895876"/>
      <w:bookmarkStart w:id="1772" w:name="_Toc229896178"/>
      <w:bookmarkStart w:id="1773" w:name="_Toc238221546"/>
      <w:bookmarkStart w:id="1774" w:name="_Toc238263877"/>
      <w:bookmarkStart w:id="1775" w:name="_Toc238264273"/>
      <w:bookmarkStart w:id="1776" w:name="_Toc238264675"/>
      <w:bookmarkStart w:id="1777" w:name="_Toc238268232"/>
      <w:bookmarkStart w:id="1778" w:name="_Toc238270026"/>
      <w:bookmarkStart w:id="1779" w:name="_Toc238270160"/>
      <w:bookmarkStart w:id="1780" w:name="_Toc238270294"/>
      <w:bookmarkStart w:id="1781" w:name="_Toc238270562"/>
      <w:bookmarkStart w:id="1782" w:name="_Toc238270696"/>
      <w:bookmarkStart w:id="1783" w:name="_Toc238270830"/>
      <w:bookmarkStart w:id="1784" w:name="_Toc276028734"/>
      <w:bookmarkStart w:id="1785" w:name="_Toc276029238"/>
      <w:bookmarkStart w:id="1786" w:name="_Toc283211449"/>
      <w:bookmarkStart w:id="1787" w:name="_Toc283212245"/>
      <w:bookmarkStart w:id="1788" w:name="_Toc283213069"/>
      <w:bookmarkStart w:id="1789" w:name="_Toc283215603"/>
      <w:bookmarkStart w:id="1790" w:name="_Toc283215961"/>
      <w:bookmarkStart w:id="1791" w:name="_Toc283217847"/>
      <w:bookmarkStart w:id="1792" w:name="_Toc402835838"/>
      <w:bookmarkStart w:id="1793" w:name="_Toc402939475"/>
      <w:bookmarkStart w:id="1794" w:name="_Toc403998159"/>
      <w:bookmarkStart w:id="1795" w:name="_Toc403998214"/>
      <w:r w:rsidRPr="00411E0B">
        <w:rPr>
          <w:lang w:val="ru-RU"/>
        </w:rPr>
        <w:t>6.3</w:t>
      </w:r>
      <w:r w:rsidRPr="00411E0B">
        <w:rPr>
          <w:lang w:val="ru-RU"/>
        </w:rPr>
        <w:tab/>
        <w:t>Передача вкладов</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rsidR="00E82A24" w:rsidRPr="00411E0B" w:rsidRDefault="00E82A24" w:rsidP="00E82A24">
      <w:r w:rsidRPr="00411E0B">
        <w:t>Вклады на уровне ИК/SC или на уровне РГ/WG передаются секретариатом организации, создавшей вклад, в секретариат организации, получающей вклад, после соответствующего разрешения. В исключительных случаях из-за небольшого периода между собраниями, вклады могут передаваться уполномоченным представителем, но соответствующий секретариат должен затем выполнить официальную передачу документа.</w:t>
      </w:r>
    </w:p>
    <w:p w:rsidR="00E82A24" w:rsidRPr="00411E0B" w:rsidRDefault="00E82A24" w:rsidP="00E82A24">
      <w:r w:rsidRPr="00411E0B">
        <w:t>Передача вкладов на уровне Докладчика, т. е. без более высокого уровня подтверждения, осуществляется соответствующими Докладчиками. Каждый Докладчик отвечает соответствующее распространение внутри своего общества экспертов.</w:t>
      </w:r>
    </w:p>
    <w:p w:rsidR="00E82A24" w:rsidRPr="00411E0B" w:rsidRDefault="00E82A24" w:rsidP="00E82A24">
      <w:r w:rsidRPr="00411E0B">
        <w:t>В качестве источника вклада указывается самый высокий орган, утвердивший это заявление о взаимодействии. Например, если заявление о взаимодействии было разработано группой Докладчика, затем утверждено РГ, а затем утверждено ИК, то источником будет ИК, что отражает самый высокий уровень утверждения. Наиболее полезно в заявлении о взаимодействии этого вклада указать конкретную группу, разработавшую это заявление о взаимодействии. Заголовок заявления о взаимодействии этого вклада должен описывать предмет обсуждения. Заявление о взаимодействии по данному вкладу должно однозначно отражать его природу; например, нужен он для информации, для сбора замечаний и т. д.</w:t>
      </w:r>
    </w:p>
    <w:p w:rsidR="00E82A24" w:rsidRPr="00411E0B" w:rsidRDefault="00E82A24" w:rsidP="00E82A24">
      <w:r w:rsidRPr="00411E0B">
        <w:lastRenderedPageBreak/>
        <w:t xml:space="preserve">Письмо с вкладом в МСЭ-T должно содержать номер Вопроса. Вклад номер 1 в каждой исследовательской комиссии содержит Вопросы, распределенные этой исследовательской комиссии ВАСЭ. Письмо с вкладом в ОТК1 </w:t>
      </w:r>
      <w:bookmarkStart w:id="1796" w:name="_Toc319403687"/>
      <w:bookmarkStart w:id="1797" w:name="_Toc382734839"/>
      <w:r w:rsidRPr="00411E0B">
        <w:t>должно содержать номер проекта.</w:t>
      </w:r>
    </w:p>
    <w:p w:rsidR="00E82A24" w:rsidRPr="00411E0B" w:rsidRDefault="00E82A24" w:rsidP="00E82A24">
      <w:pPr>
        <w:pStyle w:val="Heading1"/>
        <w:rPr>
          <w:lang w:val="ru-RU"/>
        </w:rPr>
      </w:pPr>
      <w:bookmarkStart w:id="1798" w:name="_Toc3708728"/>
      <w:bookmarkStart w:id="1799" w:name="_Toc229895877"/>
      <w:bookmarkStart w:id="1800" w:name="_Toc229896179"/>
      <w:bookmarkStart w:id="1801" w:name="_Toc238221547"/>
      <w:bookmarkStart w:id="1802" w:name="_Toc238263878"/>
      <w:bookmarkStart w:id="1803" w:name="_Toc238264274"/>
      <w:bookmarkStart w:id="1804" w:name="_Toc238264676"/>
      <w:bookmarkStart w:id="1805" w:name="_Toc238268233"/>
      <w:bookmarkStart w:id="1806" w:name="_Toc238270027"/>
      <w:bookmarkStart w:id="1807" w:name="_Toc238270161"/>
      <w:bookmarkStart w:id="1808" w:name="_Toc238270295"/>
      <w:bookmarkStart w:id="1809" w:name="_Toc238270563"/>
      <w:bookmarkStart w:id="1810" w:name="_Toc238270697"/>
      <w:bookmarkStart w:id="1811" w:name="_Toc238270831"/>
      <w:bookmarkStart w:id="1812" w:name="_Toc276028735"/>
      <w:bookmarkStart w:id="1813" w:name="_Toc276029239"/>
      <w:bookmarkStart w:id="1814" w:name="_Toc283211450"/>
      <w:bookmarkStart w:id="1815" w:name="_Toc283212246"/>
      <w:bookmarkStart w:id="1816" w:name="_Toc283213070"/>
      <w:bookmarkStart w:id="1817" w:name="_Toc283215604"/>
      <w:bookmarkStart w:id="1818" w:name="_Toc283215962"/>
      <w:bookmarkStart w:id="1819" w:name="_Toc283217848"/>
      <w:bookmarkStart w:id="1820" w:name="_Toc402835839"/>
      <w:bookmarkStart w:id="1821" w:name="_Toc402939476"/>
      <w:bookmarkStart w:id="1822" w:name="_Toc403998160"/>
      <w:bookmarkStart w:id="1823" w:name="_Toc403998215"/>
      <w:r w:rsidRPr="00411E0B">
        <w:rPr>
          <w:lang w:val="ru-RU"/>
        </w:rPr>
        <w:t>7</w:t>
      </w:r>
      <w:bookmarkEnd w:id="1796"/>
      <w:r w:rsidRPr="00411E0B">
        <w:rPr>
          <w:lang w:val="ru-RU"/>
        </w:rPr>
        <w:tab/>
        <w:t>Совместная деятельность с использованием системы взаимообмена</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rsidR="00E82A24" w:rsidRPr="00411E0B" w:rsidRDefault="00E82A24" w:rsidP="00E82A24">
      <w:r w:rsidRPr="00411E0B">
        <w:t>Основная концепция совместной деятельности с использованием системы взаимообмена заключается в тесном действенном и эффективном объединении усилий двух групп рабочего уровня по разработке, достижению консенсуса и голосованию/предоставлению замечаний в целях создания взаимосогласованного совместного текста одной или нескольких Рекомендаций | Международных стандартов. Несмотря на то, что остальная часть этого раздела посвящена общему тексту, разработка "текста</w:t>
      </w:r>
      <w:r w:rsidRPr="00411E0B">
        <w:noBreakHyphen/>
        <w:t>близнеца" также возможна за счет использования системы взаимообмена и в этом случае для процедуры утверждения не требуется точной синхронизации сроков.</w:t>
      </w:r>
    </w:p>
    <w:p w:rsidR="00E82A24" w:rsidRPr="00411E0B" w:rsidRDefault="00E82A24" w:rsidP="00E82A24">
      <w:pPr>
        <w:pStyle w:val="Heading2"/>
        <w:rPr>
          <w:lang w:val="ru-RU"/>
        </w:rPr>
      </w:pPr>
      <w:bookmarkStart w:id="1824" w:name="_Toc319403688"/>
      <w:bookmarkStart w:id="1825" w:name="_Toc382734840"/>
      <w:bookmarkStart w:id="1826" w:name="_Toc3708729"/>
      <w:bookmarkStart w:id="1827" w:name="_Toc229895878"/>
      <w:bookmarkStart w:id="1828" w:name="_Toc229896180"/>
      <w:bookmarkStart w:id="1829" w:name="_Toc238221548"/>
      <w:bookmarkStart w:id="1830" w:name="_Toc238263879"/>
      <w:bookmarkStart w:id="1831" w:name="_Toc238264275"/>
      <w:bookmarkStart w:id="1832" w:name="_Toc238264677"/>
      <w:bookmarkStart w:id="1833" w:name="_Toc238268234"/>
      <w:bookmarkStart w:id="1834" w:name="_Toc238270028"/>
      <w:bookmarkStart w:id="1835" w:name="_Toc238270162"/>
      <w:bookmarkStart w:id="1836" w:name="_Toc238270296"/>
      <w:bookmarkStart w:id="1837" w:name="_Toc238270564"/>
      <w:bookmarkStart w:id="1838" w:name="_Toc238270698"/>
      <w:bookmarkStart w:id="1839" w:name="_Toc238270832"/>
      <w:bookmarkStart w:id="1840" w:name="_Toc276028736"/>
      <w:bookmarkStart w:id="1841" w:name="_Toc276029240"/>
      <w:bookmarkStart w:id="1842" w:name="_Toc283211451"/>
      <w:bookmarkStart w:id="1843" w:name="_Toc283212247"/>
      <w:bookmarkStart w:id="1844" w:name="_Toc283213071"/>
      <w:bookmarkStart w:id="1845" w:name="_Toc283215605"/>
      <w:bookmarkStart w:id="1846" w:name="_Toc283215963"/>
      <w:bookmarkStart w:id="1847" w:name="_Toc283217849"/>
      <w:bookmarkStart w:id="1848" w:name="_Toc402835840"/>
      <w:bookmarkStart w:id="1849" w:name="_Toc402939477"/>
      <w:bookmarkStart w:id="1850" w:name="_Toc403998161"/>
      <w:bookmarkStart w:id="1851" w:name="_Toc403998216"/>
      <w:r w:rsidRPr="00411E0B">
        <w:rPr>
          <w:lang w:val="ru-RU"/>
        </w:rPr>
        <w:t>7.1</w:t>
      </w:r>
      <w:r w:rsidRPr="00411E0B">
        <w:rPr>
          <w:lang w:val="ru-RU"/>
        </w:rPr>
        <w:tab/>
        <w:t xml:space="preserve">Взаимоотношения на основе совместной </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Pr="00411E0B">
        <w:rPr>
          <w:lang w:val="ru-RU"/>
        </w:rPr>
        <w:t>деятельности</w:t>
      </w:r>
      <w:bookmarkEnd w:id="1840"/>
      <w:bookmarkEnd w:id="1841"/>
      <w:bookmarkEnd w:id="1842"/>
      <w:bookmarkEnd w:id="1843"/>
      <w:bookmarkEnd w:id="1844"/>
      <w:bookmarkEnd w:id="1845"/>
      <w:bookmarkEnd w:id="1846"/>
      <w:bookmarkEnd w:id="1847"/>
      <w:bookmarkEnd w:id="1848"/>
      <w:bookmarkEnd w:id="1849"/>
      <w:bookmarkEnd w:id="1850"/>
      <w:bookmarkEnd w:id="1851"/>
    </w:p>
    <w:p w:rsidR="00E82A24" w:rsidRPr="00411E0B" w:rsidRDefault="00E82A24" w:rsidP="00E82A24">
      <w:r w:rsidRPr="00411E0B">
        <w:t>После достижения соглашения между подкомитетом ОТК1 и исследовательской комиссией МСЭ</w:t>
      </w:r>
      <w:r w:rsidRPr="00411E0B">
        <w:noBreakHyphen/>
        <w:t>T, гласящим, что исследования в определенной области работы должны вестись посредством обмена при совместной деятельности между Рабочими группами соответствующего уровня двух организаций устанавливаются взаимоотношения на основе совместной деятельности.</w:t>
      </w:r>
    </w:p>
    <w:p w:rsidR="00E82A24" w:rsidRPr="00411E0B" w:rsidRDefault="00E82A24" w:rsidP="00E82A24">
      <w:r w:rsidRPr="00411E0B">
        <w:t>Утвержденный по взаимному согласию круг обязанностей для каждого случая взаимоотношений с использованием взаимного обмена при совместной деятельности должен включать в себя:</w:t>
      </w:r>
    </w:p>
    <w:p w:rsidR="00E82A24" w:rsidRPr="00411E0B" w:rsidRDefault="00E82A24" w:rsidP="00E82A24">
      <w:pPr>
        <w:pStyle w:val="enumlev1"/>
      </w:pPr>
      <w:r w:rsidRPr="00411E0B">
        <w:t>–</w:t>
      </w:r>
      <w:r w:rsidRPr="00411E0B">
        <w:tab/>
        <w:t>Обзор деятельности в том, как она связаны с планом работ каждой организации (Вопрос МСЭ</w:t>
      </w:r>
      <w:r w:rsidRPr="00411E0B">
        <w:noBreakHyphen/>
        <w:t>T и проект ОТК1). Там, где это возможно, следует включать определение Рекомендации(ий) и Международного(ых) стандарта(ов), которые должны разрабатываться совместно.</w:t>
      </w:r>
    </w:p>
    <w:p w:rsidR="00E82A24" w:rsidRPr="00411E0B" w:rsidRDefault="00E82A24" w:rsidP="00E82A24">
      <w:pPr>
        <w:pStyle w:val="enumlev1"/>
      </w:pPr>
      <w:r w:rsidRPr="00411E0B">
        <w:t>–</w:t>
      </w:r>
      <w:r w:rsidRPr="00411E0B">
        <w:tab/>
        <w:t xml:space="preserve">Любые предварительные приготовления для согласования в процессе работы. Если проект ОТК1 представлен ITTF для работы с проектом Международного стандарта или если проект МСЭ-Т согласован для последнего опроса в рамках АПУ (или определен для консультаций в рамках ТПУ), то окно для создания </w:t>
      </w:r>
      <w:r w:rsidRPr="00411E0B">
        <w:rPr>
          <w:bCs/>
        </w:rPr>
        <w:t>группы по совместной деятельности считается закрытым</w:t>
      </w:r>
      <w:r w:rsidRPr="00411E0B">
        <w:t>.</w:t>
      </w:r>
    </w:p>
    <w:p w:rsidR="00E82A24" w:rsidRPr="00411E0B" w:rsidRDefault="00E82A24" w:rsidP="00E82A24">
      <w:r w:rsidRPr="00411E0B">
        <w:t>Группы рабочего уровня двух организаций действуют при помощи процедур своих соответствующих организаций, но с определенными дополнительными процедурами, которые описаны ниже и которые способствуют более тесной совместной деятельности в целях достижения консенсуса и синхронизации процессов утверждения, ведущих к публикации общего документа.</w:t>
      </w:r>
    </w:p>
    <w:p w:rsidR="00E82A24" w:rsidRPr="00411E0B" w:rsidRDefault="00E82A24" w:rsidP="00E82A24">
      <w:r w:rsidRPr="00411E0B">
        <w:t>На Рисунке 6 представлен алгоритм работы, определяющий различные этапы процесса совместной деятельности, начиная с идеи и заканчивая финальной публикацией. Совместная деятельность также должна продолжаться на последующих этапах по сохранению документа в силе (см. пп. 7.11 и 7.12).</w:t>
      </w:r>
    </w:p>
    <w:p w:rsidR="00E82A24" w:rsidRPr="00411E0B" w:rsidRDefault="00E82A24" w:rsidP="00E82A24">
      <w:r w:rsidRPr="00411E0B">
        <w:t>Круг обязанностей или режим совместной деятельности может быть изменен в любое время по взаимному соглашению ИК и SC. Процедуры прекращения взаимоотношений на основе совместной деятельности описаны в пункте 4.5.</w:t>
      </w:r>
      <w:bookmarkStart w:id="1852" w:name="_Toc382734841"/>
      <w:bookmarkStart w:id="1853" w:name="_Toc3708730"/>
      <w:bookmarkStart w:id="1854" w:name="_Toc229895879"/>
      <w:bookmarkStart w:id="1855" w:name="_Toc229896181"/>
      <w:bookmarkStart w:id="1856" w:name="_Toc238221549"/>
      <w:bookmarkStart w:id="1857" w:name="_Toc238263880"/>
      <w:bookmarkStart w:id="1858" w:name="_Toc238264276"/>
      <w:bookmarkStart w:id="1859" w:name="_Toc238264678"/>
      <w:bookmarkStart w:id="1860" w:name="_Toc238268235"/>
      <w:bookmarkStart w:id="1861" w:name="_Toc238270029"/>
      <w:bookmarkStart w:id="1862" w:name="_Toc238270163"/>
      <w:bookmarkStart w:id="1863" w:name="_Toc238270297"/>
      <w:bookmarkStart w:id="1864" w:name="_Toc238270565"/>
      <w:bookmarkStart w:id="1865" w:name="_Toc238270699"/>
      <w:bookmarkStart w:id="1866" w:name="_Toc238270833"/>
    </w:p>
    <w:p w:rsidR="00E82A24" w:rsidRPr="00411E0B" w:rsidRDefault="00E82A24" w:rsidP="00E82A24">
      <w:pPr>
        <w:pStyle w:val="Figure"/>
      </w:pPr>
      <w:r w:rsidRPr="00411E0B">
        <w:object w:dxaOrig="7221" w:dyaOrig="4653">
          <v:shape id="_x0000_i1037" type="#_x0000_t75" style="width:466.65pt;height:299.55pt" o:ole="">
            <v:imagedata r:id="rId497" o:title=""/>
          </v:shape>
          <o:OLEObject Type="Embed" ProgID="CorelDRAW.Graphic.14" ShapeID="_x0000_i1037" DrawAspect="Content" ObjectID="_1580220515" r:id="rId498"/>
        </w:object>
      </w:r>
    </w:p>
    <w:p w:rsidR="00E82A24" w:rsidRPr="00411E0B" w:rsidRDefault="00E82A24" w:rsidP="00E82A24">
      <w:pPr>
        <w:pStyle w:val="FigureNoTitle"/>
        <w:rPr>
          <w:lang w:val="ru-RU"/>
        </w:rPr>
      </w:pPr>
      <w:r w:rsidRPr="00411E0B">
        <w:rPr>
          <w:lang w:val="ru-RU"/>
        </w:rPr>
        <w:t>Рисунок 6 – Алгоритм работы при использовании обмена в режиме сотрудничества</w:t>
      </w:r>
    </w:p>
    <w:p w:rsidR="00E82A24" w:rsidRPr="00411E0B" w:rsidRDefault="00E82A24" w:rsidP="00E82A24">
      <w:pPr>
        <w:pStyle w:val="Heading2"/>
        <w:rPr>
          <w:lang w:val="ru-RU"/>
        </w:rPr>
      </w:pPr>
      <w:bookmarkStart w:id="1867" w:name="_Toc276028737"/>
      <w:bookmarkStart w:id="1868" w:name="_Toc276029241"/>
      <w:bookmarkStart w:id="1869" w:name="_Toc283211452"/>
      <w:bookmarkStart w:id="1870" w:name="_Toc283212248"/>
      <w:bookmarkStart w:id="1871" w:name="_Toc283213072"/>
      <w:bookmarkStart w:id="1872" w:name="_Toc283215606"/>
      <w:bookmarkStart w:id="1873" w:name="_Toc283215964"/>
      <w:bookmarkStart w:id="1874" w:name="_Toc283217850"/>
      <w:bookmarkStart w:id="1875" w:name="_Toc402835841"/>
      <w:bookmarkStart w:id="1876" w:name="_Toc402939478"/>
      <w:bookmarkStart w:id="1877" w:name="_Toc403998162"/>
      <w:bookmarkStart w:id="1878" w:name="_Toc403998217"/>
      <w:r w:rsidRPr="00411E0B">
        <w:rPr>
          <w:lang w:val="ru-RU"/>
        </w:rPr>
        <w:t>7.2</w:t>
      </w:r>
      <w:r w:rsidRPr="00411E0B">
        <w:rPr>
          <w:lang w:val="ru-RU"/>
        </w:rPr>
        <w:tab/>
        <w:t>Участие в собраниях рабочего уровня</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rsidR="00E82A24" w:rsidRPr="00411E0B" w:rsidRDefault="00E82A24" w:rsidP="00E82A24">
      <w:r w:rsidRPr="00411E0B">
        <w:t>Совместная деятельность облегчается, если обеспечена достаточная степень взаимного участия представителей в собраниях рабочего уровня обеих организаций.</w:t>
      </w:r>
    </w:p>
    <w:p w:rsidR="00E82A24" w:rsidRPr="00411E0B" w:rsidRDefault="00E82A24" w:rsidP="00E82A24">
      <w:r w:rsidRPr="00411E0B">
        <w:t>Представительство одной организации на собрании рабочего уровня другой организации достигается при помощи заявления о взаимодействии (см. п. 6.2). Люди, посещающие собрания на условиях представительства, должны быть знакомы с процедурами организации, проводящей собрание.</w:t>
      </w:r>
      <w:bookmarkStart w:id="1879" w:name="_Toc382734842"/>
      <w:bookmarkStart w:id="1880" w:name="_Toc3708731"/>
      <w:bookmarkStart w:id="1881" w:name="_Toc229895880"/>
      <w:bookmarkStart w:id="1882" w:name="_Toc229896182"/>
      <w:bookmarkStart w:id="1883" w:name="_Toc238221550"/>
      <w:bookmarkStart w:id="1884" w:name="_Toc238263881"/>
      <w:r w:rsidRPr="00411E0B">
        <w:t xml:space="preserve"> </w:t>
      </w:r>
    </w:p>
    <w:p w:rsidR="00E82A24" w:rsidRPr="00411E0B" w:rsidRDefault="00E82A24" w:rsidP="00E82A24">
      <w:pPr>
        <w:pStyle w:val="Heading2"/>
        <w:rPr>
          <w:lang w:val="ru-RU"/>
        </w:rPr>
      </w:pPr>
      <w:bookmarkStart w:id="1885" w:name="_Toc238264277"/>
      <w:bookmarkStart w:id="1886" w:name="_Toc238264679"/>
      <w:bookmarkStart w:id="1887" w:name="_Toc238268236"/>
      <w:bookmarkStart w:id="1888" w:name="_Toc238270030"/>
      <w:bookmarkStart w:id="1889" w:name="_Toc238270164"/>
      <w:bookmarkStart w:id="1890" w:name="_Toc238270298"/>
      <w:bookmarkStart w:id="1891" w:name="_Toc238270566"/>
      <w:bookmarkStart w:id="1892" w:name="_Toc238270700"/>
      <w:bookmarkStart w:id="1893" w:name="_Toc238270834"/>
      <w:bookmarkStart w:id="1894" w:name="_Toc276028738"/>
      <w:bookmarkStart w:id="1895" w:name="_Toc276029242"/>
      <w:bookmarkStart w:id="1896" w:name="_Toc283211453"/>
      <w:bookmarkStart w:id="1897" w:name="_Toc283212249"/>
      <w:bookmarkStart w:id="1898" w:name="_Toc283213073"/>
      <w:bookmarkStart w:id="1899" w:name="_Toc283215607"/>
      <w:bookmarkStart w:id="1900" w:name="_Toc283215965"/>
      <w:bookmarkStart w:id="1901" w:name="_Toc283217851"/>
      <w:bookmarkStart w:id="1902" w:name="_Toc402835842"/>
      <w:bookmarkStart w:id="1903" w:name="_Toc402939479"/>
      <w:bookmarkStart w:id="1904" w:name="_Toc403998163"/>
      <w:bookmarkStart w:id="1905" w:name="_Toc403998218"/>
      <w:r w:rsidRPr="00411E0B">
        <w:rPr>
          <w:lang w:val="ru-RU"/>
        </w:rPr>
        <w:t>7.3</w:t>
      </w:r>
      <w:r w:rsidRPr="00411E0B">
        <w:rPr>
          <w:lang w:val="ru-RU"/>
        </w:rPr>
        <w:tab/>
        <w:t>Составление расписаний</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rsidR="00E82A24" w:rsidRPr="00411E0B" w:rsidRDefault="00E82A24" w:rsidP="00E82A24">
      <w:r w:rsidRPr="00411E0B">
        <w:t>После того как работа будет выполнена, важно очень тщательно составлять расписание голосований, принимая во внимание расписание собраний SC и WG ОТК1, например, для принятия любого необходимого решения, санкционирующего переход к голосованию, и ИК МСЭ-T, например, для таких этапов процесса утверждения, как вынесение заключения (ТПУ) или согласование (АПУ), так чтобы своевременно обеспечивалась необходимая синхронизация.</w:t>
      </w:r>
    </w:p>
    <w:p w:rsidR="00E82A24" w:rsidRPr="00411E0B" w:rsidRDefault="00E82A24" w:rsidP="00E82A24">
      <w:pPr>
        <w:pStyle w:val="Heading2"/>
        <w:rPr>
          <w:lang w:val="ru-RU"/>
        </w:rPr>
      </w:pPr>
      <w:bookmarkStart w:id="1906" w:name="_Toc382734843"/>
      <w:bookmarkStart w:id="1907" w:name="_Toc3708732"/>
      <w:bookmarkStart w:id="1908" w:name="_Toc229895881"/>
      <w:bookmarkStart w:id="1909" w:name="_Toc229896183"/>
      <w:bookmarkStart w:id="1910" w:name="_Toc238221551"/>
      <w:bookmarkStart w:id="1911" w:name="_Toc238263882"/>
      <w:bookmarkStart w:id="1912" w:name="_Toc238264278"/>
      <w:bookmarkStart w:id="1913" w:name="_Toc238264680"/>
      <w:bookmarkStart w:id="1914" w:name="_Toc238268237"/>
      <w:bookmarkStart w:id="1915" w:name="_Toc238270031"/>
      <w:bookmarkStart w:id="1916" w:name="_Toc238270165"/>
      <w:bookmarkStart w:id="1917" w:name="_Toc238270299"/>
      <w:bookmarkStart w:id="1918" w:name="_Toc238270567"/>
      <w:bookmarkStart w:id="1919" w:name="_Toc238270701"/>
      <w:bookmarkStart w:id="1920" w:name="_Toc238270835"/>
      <w:bookmarkStart w:id="1921" w:name="_Toc276028739"/>
      <w:bookmarkStart w:id="1922" w:name="_Toc276029243"/>
      <w:bookmarkStart w:id="1923" w:name="_Toc283211454"/>
      <w:bookmarkStart w:id="1924" w:name="_Toc283212250"/>
      <w:bookmarkStart w:id="1925" w:name="_Toc283213074"/>
      <w:bookmarkStart w:id="1926" w:name="_Toc283215608"/>
      <w:bookmarkStart w:id="1927" w:name="_Toc283215966"/>
      <w:bookmarkStart w:id="1928" w:name="_Toc283217852"/>
      <w:bookmarkStart w:id="1929" w:name="_Toc402835843"/>
      <w:bookmarkStart w:id="1930" w:name="_Toc402939480"/>
      <w:bookmarkStart w:id="1931" w:name="_Toc403998164"/>
      <w:bookmarkStart w:id="1932" w:name="_Toc403998219"/>
      <w:r w:rsidRPr="00411E0B">
        <w:rPr>
          <w:lang w:val="ru-RU"/>
        </w:rPr>
        <w:t>7.4</w:t>
      </w:r>
      <w:r w:rsidRPr="00411E0B">
        <w:rPr>
          <w:lang w:val="ru-RU"/>
        </w:rPr>
        <w:tab/>
        <w:t>Вклады</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rsidR="00E82A24" w:rsidRPr="00411E0B" w:rsidRDefault="00E82A24" w:rsidP="00E82A24">
      <w:r w:rsidRPr="00411E0B">
        <w:t>Вклады обрабатываются каждой группой рабочего уровня в соответствии с обычными процедурами своих организаций. Кроме того, важно чтобы результаты анализа вкладов сразу же передавались другой группе рабочего уровня.</w:t>
      </w:r>
    </w:p>
    <w:p w:rsidR="00E82A24" w:rsidRPr="00411E0B" w:rsidRDefault="00E82A24" w:rsidP="00E82A24">
      <w:pPr>
        <w:pStyle w:val="Heading2"/>
        <w:rPr>
          <w:lang w:val="ru-RU"/>
        </w:rPr>
      </w:pPr>
      <w:bookmarkStart w:id="1933" w:name="_Toc319403692"/>
      <w:bookmarkStart w:id="1934" w:name="_Toc382734844"/>
      <w:bookmarkStart w:id="1935" w:name="_Toc3708733"/>
      <w:bookmarkStart w:id="1936" w:name="_Toc229895882"/>
      <w:bookmarkStart w:id="1937" w:name="_Toc229896184"/>
      <w:bookmarkStart w:id="1938" w:name="_Toc238221552"/>
      <w:bookmarkStart w:id="1939" w:name="_Toc238263883"/>
      <w:bookmarkStart w:id="1940" w:name="_Toc238264279"/>
      <w:bookmarkStart w:id="1941" w:name="_Toc238264681"/>
      <w:bookmarkStart w:id="1942" w:name="_Toc238268238"/>
      <w:bookmarkStart w:id="1943" w:name="_Toc238270032"/>
      <w:bookmarkStart w:id="1944" w:name="_Toc238270166"/>
      <w:bookmarkStart w:id="1945" w:name="_Toc238270300"/>
      <w:bookmarkStart w:id="1946" w:name="_Toc238270568"/>
      <w:bookmarkStart w:id="1947" w:name="_Toc238270702"/>
      <w:bookmarkStart w:id="1948" w:name="_Toc238270836"/>
      <w:bookmarkStart w:id="1949" w:name="_Toc276028740"/>
      <w:bookmarkStart w:id="1950" w:name="_Toc276029244"/>
      <w:bookmarkStart w:id="1951" w:name="_Toc283211455"/>
      <w:bookmarkStart w:id="1952" w:name="_Toc283212251"/>
      <w:bookmarkStart w:id="1953" w:name="_Toc283213075"/>
      <w:bookmarkStart w:id="1954" w:name="_Toc283215609"/>
      <w:bookmarkStart w:id="1955" w:name="_Toc283215967"/>
      <w:bookmarkStart w:id="1956" w:name="_Toc283217853"/>
      <w:bookmarkStart w:id="1957" w:name="_Toc402835844"/>
      <w:bookmarkStart w:id="1958" w:name="_Toc402939481"/>
      <w:bookmarkStart w:id="1959" w:name="_Toc403998165"/>
      <w:bookmarkStart w:id="1960" w:name="_Toc403998220"/>
      <w:r w:rsidRPr="00411E0B">
        <w:rPr>
          <w:lang w:val="ru-RU"/>
        </w:rPr>
        <w:t>7.5</w:t>
      </w:r>
      <w:r w:rsidRPr="00411E0B">
        <w:rPr>
          <w:lang w:val="ru-RU"/>
        </w:rPr>
        <w:tab/>
        <w:t>Редактор для совместного документа</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rsidR="00E82A24" w:rsidRPr="00411E0B" w:rsidRDefault="00E82A24" w:rsidP="00E82A24">
      <w:r w:rsidRPr="00411E0B">
        <w:t>Настоятельно рекомендуется, чтобы две группы рабочего уровня пришли к соглашению по единому редактору или группе редакторов, который бы отслеживал совместно разрабатываемый документ. Проект документа должен быть подготовлен и должен отслеживаться назначенным(и) редактором(ами) в соответствии с общими критериями формата, утвержденными секретариатами ИСО/МЭК и МСЭ-T (см. Примечание в пункте 1.3). Проект совместно разрабатываемого документа будет обновляться, только когда обе стороны придут к соглашению по определенному тексту.</w:t>
      </w:r>
    </w:p>
    <w:p w:rsidR="00E82A24" w:rsidRPr="00411E0B" w:rsidRDefault="00E82A24" w:rsidP="00E82A24">
      <w:r w:rsidRPr="00411E0B">
        <w:lastRenderedPageBreak/>
        <w:t>Должна отмечаться дата каждого нового шага разработки проекта совместно разрабатываемого документа. Изменения, внесенные в предыдущую версию проекта, должны быть выделены.</w:t>
      </w:r>
    </w:p>
    <w:p w:rsidR="00E82A24" w:rsidRPr="00411E0B" w:rsidRDefault="00E82A24" w:rsidP="00E82A24">
      <w:r w:rsidRPr="00411E0B">
        <w:t>Назначенные редакторы будут отвечать за документ на всех этапах проекта и за окончательное внесение документа в секретариаты для публикации. Люди, выбранные для этой задачи, должны иметь обязательства продолжать работу до ее завершения так, чтобы в течение всей работы соблюдалась непрерывность.</w:t>
      </w:r>
    </w:p>
    <w:p w:rsidR="00E82A24" w:rsidRPr="00411E0B" w:rsidRDefault="00E82A24" w:rsidP="00E82A24">
      <w:pPr>
        <w:pStyle w:val="Heading2"/>
        <w:rPr>
          <w:lang w:val="ru-RU"/>
        </w:rPr>
      </w:pPr>
      <w:bookmarkStart w:id="1961" w:name="_Toc319403693"/>
      <w:bookmarkStart w:id="1962" w:name="_Toc382734845"/>
      <w:bookmarkStart w:id="1963" w:name="_Toc3708734"/>
      <w:bookmarkStart w:id="1964" w:name="_Toc229895883"/>
      <w:bookmarkStart w:id="1965" w:name="_Toc229896185"/>
      <w:bookmarkStart w:id="1966" w:name="_Toc238221553"/>
      <w:bookmarkStart w:id="1967" w:name="_Toc238263884"/>
      <w:bookmarkStart w:id="1968" w:name="_Toc238264280"/>
      <w:bookmarkStart w:id="1969" w:name="_Toc238264682"/>
      <w:bookmarkStart w:id="1970" w:name="_Toc238268239"/>
      <w:bookmarkStart w:id="1971" w:name="_Toc238270033"/>
      <w:bookmarkStart w:id="1972" w:name="_Toc238270167"/>
      <w:bookmarkStart w:id="1973" w:name="_Toc238270301"/>
      <w:bookmarkStart w:id="1974" w:name="_Toc238270569"/>
      <w:bookmarkStart w:id="1975" w:name="_Toc238270703"/>
      <w:bookmarkStart w:id="1976" w:name="_Toc238270837"/>
      <w:bookmarkStart w:id="1977" w:name="_Toc276028741"/>
      <w:bookmarkStart w:id="1978" w:name="_Toc276029245"/>
      <w:bookmarkStart w:id="1979" w:name="_Toc283211456"/>
      <w:bookmarkStart w:id="1980" w:name="_Toc283212252"/>
      <w:bookmarkStart w:id="1981" w:name="_Toc283213076"/>
      <w:bookmarkStart w:id="1982" w:name="_Toc283215610"/>
      <w:bookmarkStart w:id="1983" w:name="_Toc283215968"/>
      <w:bookmarkStart w:id="1984" w:name="_Toc283217854"/>
      <w:bookmarkStart w:id="1985" w:name="_Toc402835845"/>
      <w:bookmarkStart w:id="1986" w:name="_Toc402939482"/>
      <w:bookmarkStart w:id="1987" w:name="_Toc403998166"/>
      <w:bookmarkStart w:id="1988" w:name="_Toc403998221"/>
      <w:r w:rsidRPr="00411E0B">
        <w:rPr>
          <w:lang w:val="ru-RU"/>
        </w:rPr>
        <w:t>7.6</w:t>
      </w:r>
      <w:r w:rsidRPr="00411E0B">
        <w:rPr>
          <w:lang w:val="ru-RU"/>
        </w:rPr>
        <w:tab/>
        <w:t>Достижение консенсуса</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rsidR="00E82A24" w:rsidRPr="00411E0B" w:rsidRDefault="00E82A24" w:rsidP="00E82A24">
      <w:r w:rsidRPr="00411E0B">
        <w:t>Тесные взаимные контакты поддерживаются в течение разработки проектов документов, редактирования проектов документов и решения о голосовании и обработки замечаний с целью обеспечения того, что при достижении консенсуса приняты во внимание точки зрения всех заинтересованных сторон. Общее понимание должно возникать при взаимодействии двух групп рабочего уровня. Руководители собраний должны поощрять дух такого сотрудничества.</w:t>
      </w:r>
    </w:p>
    <w:p w:rsidR="00E82A24" w:rsidRPr="00411E0B" w:rsidRDefault="00E82A24" w:rsidP="00E82A24">
      <w:r w:rsidRPr="00411E0B">
        <w:t>Достижению консенсуса на каждом этапе этого процесса будет способствовать взаимодействие экспертов ОТК1 и МСЭ-T на их национальном уровне, представляющих согласующиеся точки зрения.</w:t>
      </w:r>
    </w:p>
    <w:p w:rsidR="00E82A24" w:rsidRPr="00411E0B" w:rsidRDefault="00E82A24" w:rsidP="00E82A24">
      <w:r w:rsidRPr="00411E0B">
        <w:t>В целом задача состоит в том, чтобы уровень консенсуса и стабильность соглашений увеличивались на каждом этапе процесса сотрудничества.</w:t>
      </w:r>
    </w:p>
    <w:p w:rsidR="00E82A24" w:rsidRPr="00411E0B" w:rsidRDefault="00E82A24" w:rsidP="00E82A24">
      <w:r w:rsidRPr="00411E0B">
        <w:t>Изредка в процессе создания общего документа может стать ясно, что, принимая во внимание требования ОТК1 и МСЭ-T, необходимо учитывать одно или несколько технических различий. Все предложенные отличия должны быть тщательно изучены, с тем чтобы удостовериться, что они имеют законное право на существование. Если это так, в общий документ необходимо включить все технические материалы, требующиеся для каждой организации, с формулировкой, которая особо определяет любой документ, который применим только к одной организации.</w:t>
      </w:r>
    </w:p>
    <w:p w:rsidR="00E82A24" w:rsidRPr="00411E0B" w:rsidRDefault="00E82A24" w:rsidP="00E82A24">
      <w:pPr>
        <w:pStyle w:val="Heading2"/>
        <w:rPr>
          <w:lang w:val="ru-RU"/>
        </w:rPr>
      </w:pPr>
      <w:bookmarkStart w:id="1989" w:name="_Toc319403694"/>
      <w:bookmarkStart w:id="1990" w:name="_Toc382734846"/>
      <w:bookmarkStart w:id="1991" w:name="_Toc3708735"/>
      <w:bookmarkStart w:id="1992" w:name="_Toc229895884"/>
      <w:bookmarkStart w:id="1993" w:name="_Toc229896186"/>
      <w:bookmarkStart w:id="1994" w:name="_Toc238221554"/>
      <w:bookmarkStart w:id="1995" w:name="_Toc238263885"/>
      <w:bookmarkStart w:id="1996" w:name="_Toc238264281"/>
      <w:bookmarkStart w:id="1997" w:name="_Toc238264683"/>
      <w:bookmarkStart w:id="1998" w:name="_Toc238268240"/>
      <w:bookmarkStart w:id="1999" w:name="_Toc238270034"/>
      <w:bookmarkStart w:id="2000" w:name="_Toc238270168"/>
      <w:bookmarkStart w:id="2001" w:name="_Toc238270302"/>
      <w:bookmarkStart w:id="2002" w:name="_Toc238270570"/>
      <w:bookmarkStart w:id="2003" w:name="_Toc238270704"/>
      <w:bookmarkStart w:id="2004" w:name="_Toc238270838"/>
      <w:bookmarkStart w:id="2005" w:name="_Toc276028742"/>
      <w:bookmarkStart w:id="2006" w:name="_Toc276029246"/>
      <w:bookmarkStart w:id="2007" w:name="_Toc283211457"/>
      <w:bookmarkStart w:id="2008" w:name="_Toc283212253"/>
      <w:bookmarkStart w:id="2009" w:name="_Toc283213077"/>
      <w:bookmarkStart w:id="2010" w:name="_Toc283215611"/>
      <w:bookmarkStart w:id="2011" w:name="_Toc283215969"/>
      <w:bookmarkStart w:id="2012" w:name="_Toc283217855"/>
      <w:bookmarkStart w:id="2013" w:name="_Toc402835846"/>
      <w:bookmarkStart w:id="2014" w:name="_Toc402939483"/>
      <w:bookmarkStart w:id="2015" w:name="_Toc403998167"/>
      <w:bookmarkStart w:id="2016" w:name="_Toc403998222"/>
      <w:r w:rsidRPr="00411E0B">
        <w:rPr>
          <w:lang w:val="ru-RU"/>
        </w:rPr>
        <w:t>7.7</w:t>
      </w:r>
      <w:r w:rsidRPr="00411E0B">
        <w:rPr>
          <w:lang w:val="ru-RU"/>
        </w:rPr>
        <w:tab/>
        <w:t>Отчеты о ходе работы</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rsidR="00E82A24" w:rsidRPr="00411E0B" w:rsidRDefault="00E82A24" w:rsidP="00E82A24">
      <w:r w:rsidRPr="00411E0B">
        <w:t>Каждая группа рабочего уровня отвечает за предоставление письменных отчетов о своих собраниях своим вышестоящим ИК/РГ или SC/WG в соответствии с обычными процедурами. Эти отчеты должны обобщать результаты собраний, включая достигнутые соглашения, области, определенные для дальнейшего изучения, состояние развития сотрудничества и планируемые в будущем промежуточные этапы (см. п. 5.2).</w:t>
      </w:r>
    </w:p>
    <w:p w:rsidR="00E82A24" w:rsidRPr="00411E0B" w:rsidRDefault="00E82A24" w:rsidP="00E82A24">
      <w:r w:rsidRPr="00411E0B">
        <w:t>Эти отчеты, или соответствующие фрагменты, должны передаваться другой группе рабочего уровня при помощи обычной процедуры взаимодействия. Отчеты о собраниях должны содержать достаточно информации для совместной работы в целях максимально возможно эффективного взаимного продолжения работ в обеих организациях.</w:t>
      </w:r>
    </w:p>
    <w:p w:rsidR="00E82A24" w:rsidRPr="00411E0B" w:rsidRDefault="00E82A24" w:rsidP="00E82A24">
      <w:pPr>
        <w:pStyle w:val="Heading2"/>
        <w:rPr>
          <w:lang w:val="ru-RU"/>
        </w:rPr>
      </w:pPr>
      <w:bookmarkStart w:id="2017" w:name="_Toc319403695"/>
      <w:bookmarkStart w:id="2018" w:name="_Toc382734847"/>
      <w:bookmarkStart w:id="2019" w:name="_Toc3708736"/>
      <w:bookmarkStart w:id="2020" w:name="_Toc229895885"/>
      <w:bookmarkStart w:id="2021" w:name="_Toc229896187"/>
      <w:bookmarkStart w:id="2022" w:name="_Toc238221555"/>
      <w:bookmarkStart w:id="2023" w:name="_Toc238263886"/>
      <w:bookmarkStart w:id="2024" w:name="_Toc238264282"/>
      <w:bookmarkStart w:id="2025" w:name="_Toc238264684"/>
      <w:bookmarkStart w:id="2026" w:name="_Toc238268241"/>
      <w:bookmarkStart w:id="2027" w:name="_Toc238270035"/>
      <w:bookmarkStart w:id="2028" w:name="_Toc238270169"/>
      <w:bookmarkStart w:id="2029" w:name="_Toc238270303"/>
      <w:bookmarkStart w:id="2030" w:name="_Toc238270571"/>
      <w:bookmarkStart w:id="2031" w:name="_Toc238270705"/>
      <w:bookmarkStart w:id="2032" w:name="_Toc238270839"/>
      <w:bookmarkStart w:id="2033" w:name="_Toc276028743"/>
      <w:bookmarkStart w:id="2034" w:name="_Toc276029247"/>
      <w:bookmarkStart w:id="2035" w:name="_Toc283211458"/>
      <w:bookmarkStart w:id="2036" w:name="_Toc283212254"/>
      <w:bookmarkStart w:id="2037" w:name="_Toc283213078"/>
      <w:bookmarkStart w:id="2038" w:name="_Toc283215612"/>
      <w:bookmarkStart w:id="2039" w:name="_Toc283215970"/>
      <w:bookmarkStart w:id="2040" w:name="_Toc283217856"/>
      <w:bookmarkStart w:id="2041" w:name="_Toc402835847"/>
      <w:bookmarkStart w:id="2042" w:name="_Toc402939484"/>
      <w:bookmarkStart w:id="2043" w:name="_Toc403998168"/>
      <w:bookmarkStart w:id="2044" w:name="_Toc403998223"/>
      <w:r w:rsidRPr="00411E0B">
        <w:rPr>
          <w:lang w:val="ru-RU"/>
        </w:rPr>
        <w:t>7.8</w:t>
      </w:r>
      <w:r w:rsidRPr="00411E0B">
        <w:rPr>
          <w:lang w:val="ru-RU"/>
        </w:rPr>
        <w:tab/>
      </w:r>
      <w:bookmarkEnd w:id="2017"/>
      <w:bookmarkEnd w:id="2018"/>
      <w:bookmarkEnd w:id="2019"/>
      <w:bookmarkEnd w:id="2020"/>
      <w:bookmarkEnd w:id="2021"/>
      <w:bookmarkEnd w:id="2022"/>
      <w:bookmarkEnd w:id="2023"/>
      <w:bookmarkEnd w:id="2024"/>
      <w:bookmarkEnd w:id="2025"/>
      <w:r w:rsidRPr="00411E0B">
        <w:rPr>
          <w:lang w:val="ru-RU"/>
        </w:rPr>
        <w:t>Взаимодействие</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rsidR="00E82A24" w:rsidRPr="00411E0B" w:rsidRDefault="00E82A24" w:rsidP="00E82A24">
      <w:r w:rsidRPr="00411E0B">
        <w:t>В области информационных технологий важно обеспечить непрерывное выполнение работы. Поэтому для успеха работы важно поддерживать установившиеся связи с другими мероприятиями и организациями, которые, как было определено, имеют к данной работе соответствующее отношение. Должны распространяться отчеты по собраниям и проекты документов и запрашиваться замечания по ним. Связанным организациям также рекомендуется вносить вклад в работу. Представленные вклады и замечания рассматривается как дополнительные мнения, что облегчает работу по выяснению других мнений.</w:t>
      </w:r>
    </w:p>
    <w:p w:rsidR="00E82A24" w:rsidRPr="00411E0B" w:rsidRDefault="00E82A24" w:rsidP="00E82A24">
      <w:r w:rsidRPr="00411E0B">
        <w:t>Взаимодействие каждой организацией осуществляется обычным способом. Однако все что представляет общий интерес, должно передаваться в другую группу рабочего уровня.</w:t>
      </w:r>
    </w:p>
    <w:p w:rsidR="00E82A24" w:rsidRPr="00411E0B" w:rsidRDefault="00E82A24" w:rsidP="002837DD">
      <w:pPr>
        <w:pStyle w:val="Heading2"/>
        <w:rPr>
          <w:lang w:val="ru-RU"/>
        </w:rPr>
      </w:pPr>
      <w:bookmarkStart w:id="2045" w:name="_Toc319403696"/>
      <w:bookmarkStart w:id="2046" w:name="_Toc382734848"/>
      <w:bookmarkStart w:id="2047" w:name="_Toc3708737"/>
      <w:bookmarkStart w:id="2048" w:name="_Toc229895886"/>
      <w:bookmarkStart w:id="2049" w:name="_Toc229896188"/>
      <w:bookmarkStart w:id="2050" w:name="_Toc238221556"/>
      <w:bookmarkStart w:id="2051" w:name="_Toc238263887"/>
      <w:bookmarkStart w:id="2052" w:name="_Toc238264283"/>
      <w:bookmarkStart w:id="2053" w:name="_Toc238264685"/>
      <w:bookmarkStart w:id="2054" w:name="_Toc238268242"/>
      <w:bookmarkStart w:id="2055" w:name="_Toc238270036"/>
      <w:bookmarkStart w:id="2056" w:name="_Toc238270170"/>
      <w:bookmarkStart w:id="2057" w:name="_Toc238270304"/>
      <w:bookmarkStart w:id="2058" w:name="_Toc238270572"/>
      <w:bookmarkStart w:id="2059" w:name="_Toc238270706"/>
      <w:bookmarkStart w:id="2060" w:name="_Toc238270840"/>
      <w:bookmarkStart w:id="2061" w:name="_Toc276028744"/>
      <w:bookmarkStart w:id="2062" w:name="_Toc276029248"/>
      <w:bookmarkStart w:id="2063" w:name="_Toc283211459"/>
      <w:bookmarkStart w:id="2064" w:name="_Toc283212255"/>
      <w:bookmarkStart w:id="2065" w:name="_Toc283213079"/>
      <w:bookmarkStart w:id="2066" w:name="_Toc283215613"/>
      <w:bookmarkStart w:id="2067" w:name="_Toc283215971"/>
      <w:bookmarkStart w:id="2068" w:name="_Toc283217857"/>
      <w:bookmarkStart w:id="2069" w:name="_Toc402835848"/>
      <w:bookmarkStart w:id="2070" w:name="_Toc402939485"/>
      <w:bookmarkStart w:id="2071" w:name="_Toc403998169"/>
      <w:bookmarkStart w:id="2072" w:name="_Toc403998224"/>
      <w:r w:rsidRPr="00411E0B">
        <w:rPr>
          <w:lang w:val="ru-RU"/>
        </w:rPr>
        <w:lastRenderedPageBreak/>
        <w:t>7.9</w:t>
      </w:r>
      <w:r w:rsidRPr="00411E0B">
        <w:rPr>
          <w:lang w:val="ru-RU"/>
        </w:rPr>
        <w:tab/>
        <w:t>Синхронизированный процесс утверждения</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rsidR="00E82A24" w:rsidRPr="00411E0B" w:rsidRDefault="00E82A24" w:rsidP="00E82A24">
      <w:pPr>
        <w:keepNext/>
        <w:keepLines/>
      </w:pPr>
      <w:r w:rsidRPr="00411E0B">
        <w:t>Для утверждения результатов совместной деятельности по работе по Международным стандартам и Рекомендациям МСЭ-T каждая организация применяет свои собственные процедуры. В пункте 3 показаны отдельные организационные процедуры и правила, которых следует придерживаться. В последующих параграфах описывается, как эти процедуры синхронизируются на различных этапах утверждения.</w:t>
      </w:r>
    </w:p>
    <w:p w:rsidR="00E82A24" w:rsidRPr="00411E0B" w:rsidRDefault="00E82A24" w:rsidP="00E82A24">
      <w:r w:rsidRPr="00411E0B">
        <w:t>Как описано в пункте 7.7, каждая группа рабочего уровня постоянно информирует свою вышестоящую организацию об успехах в совместной работе. Когда работа достигнет того уровня, на котором можно достаточно уверенно назначить дату утверждения, важно сообща планировать определенные шаги для обеих групп рабочего уровня, учитывая назначенные даты собраний ИК МСЭ-T и SC ОТК1. На Рисунке 5 показана необходимая синхронизация двух процессов утверждения, которую требуется обеспечить.</w:t>
      </w:r>
    </w:p>
    <w:p w:rsidR="00E82A24" w:rsidRPr="00411E0B" w:rsidRDefault="00E82A24" w:rsidP="00E82A24">
      <w:r w:rsidRPr="00411E0B">
        <w:t>Когда две группы рабочего уровня решат, что проект достиг завершенности и что следует начать синхронизированный процесс утверждения, каждой вышестоящей организации рекомендуется принять такое решение.</w:t>
      </w:r>
    </w:p>
    <w:p w:rsidR="00E82A24" w:rsidRPr="00411E0B" w:rsidRDefault="00E82A24" w:rsidP="00E82A24">
      <w:r w:rsidRPr="00411E0B">
        <w:t>На первом уровне голосования в ОТК1 секретариат SC регистрирует рабочий проект в качестве проекта комитета (CD), предлагаемого проекта Поправки (PDAM), предлагаемого проекта Технического отчета (PDTR) или предлагаемого проекта Технической спецификации (PDTS), и распространяет его среди национальных организаций SC для голосования по почте. Период голосования составляет два, три или четыре месяца. В то же время проект документа распространяется среди членов ИК МСЭ-T для рассмотрения и внесения замечаний. Замечания членов МСЭ-T должны быть представлены в тот же временной промежуток.</w:t>
      </w:r>
    </w:p>
    <w:p w:rsidR="00E82A24" w:rsidRPr="00411E0B" w:rsidRDefault="00E82A24" w:rsidP="00E82A24">
      <w:r w:rsidRPr="00411E0B">
        <w:t>Ответы от национальных организаций в процессе голосования по CD, PDAM, PDTR или PDTS собираются секретариатом SC и распространяются в виде Краткого отчета о голосовании. Замечания членов МСЭ-T будут внесены в качестве вкладов в ИК. Оба комплекта ответов должны быть доступны каждой из двух групп рабочего уровня.</w:t>
      </w:r>
    </w:p>
    <w:p w:rsidR="00E82A24" w:rsidRPr="00411E0B" w:rsidRDefault="00E82A24" w:rsidP="00E82A24">
      <w:r w:rsidRPr="00411E0B">
        <w:t>Две группы рабочего уровня должны координировать свои усилия по снятию всех полученных замечаний и написанию проекта скорректированного документа. Если изменения существенны, потребуется второй период голосования по CD, PDAM, PDTR или PDTS и представления замечаний для членов МСЭ-T.</w:t>
      </w:r>
    </w:p>
    <w:p w:rsidR="00E82A24" w:rsidRPr="00411E0B" w:rsidRDefault="00E82A24" w:rsidP="00E82A24">
      <w:r w:rsidRPr="00411E0B">
        <w:t>Когда все вопросы разрешены к удовлетворению обеих групп рабочего уровня, проект передается на следующий уровень утверждения. Этот документ будет зарегистрирован в качестве DIS или DAM и передан для трехмесячного голосования (после двухмесячного периода перевода) группой ITTF членам ИСО и МЭК. DTR или DTS передается для трех−шестимесячного голосования по почте на уровне ОТК1. В то же время этот документ вносится в секретариат ИК. Документ будет рассылаться для рассмотрения и сбора замечаний как документ ИК. Замечания членов МСЭ-T должны быть представлены в тот же срок так, чтобы все ответы могли рассматриваться вместе. ITTF и БСЭ в течение этого срока также рассмотрят документ и внесут свои замечания.</w:t>
      </w:r>
    </w:p>
    <w:p w:rsidR="00E82A24" w:rsidRPr="00411E0B" w:rsidRDefault="00E82A24" w:rsidP="00E82A24">
      <w:r w:rsidRPr="00411E0B">
        <w:t>В это время очень важна синхронизация. Первый контролирующий фактор – это даты собраний ИК или РГ МСЭ-T, на которых должны быть получены решение (ТПУ) или согласие (АПУ). На таком собрании документ должен быть в ИСО/МЭК на уровне DIS, DAM или DTR. Вторым контролирующим фактором является то, что на собрании по решению по голосованию о DIS, DAM, DTR или DTS должен быть составлен окончательный документ для утверждения МСЭ-T:</w:t>
      </w:r>
    </w:p>
    <w:p w:rsidR="00E82A24" w:rsidRPr="00411E0B" w:rsidRDefault="00E82A24" w:rsidP="00E82A24">
      <w:pPr>
        <w:pStyle w:val="enumlev1"/>
      </w:pPr>
      <w:r w:rsidRPr="00411E0B">
        <w:t>a)</w:t>
      </w:r>
      <w:r w:rsidRPr="00411E0B">
        <w:tab/>
        <w:t>для ТПУ, за четыре месяца до собрания ИК, где должно быть получено утверждение, чтобы Директор БСЭ мог разослать письмо, оповещающее о намерении утвердить Рекомендацию на грядущем собрании ИК;</w:t>
      </w:r>
    </w:p>
    <w:p w:rsidR="00E82A24" w:rsidRPr="00411E0B" w:rsidRDefault="00E82A24" w:rsidP="00E82A24">
      <w:pPr>
        <w:pStyle w:val="enumlev1"/>
      </w:pPr>
      <w:r w:rsidRPr="00411E0B">
        <w:t>b)</w:t>
      </w:r>
      <w:r w:rsidRPr="00411E0B">
        <w:tab/>
        <w:t>для АПУ, примерно два месяца после собрания ИК, где было получено согласие, чтобы Директор БСЭ мог объявить Последний опрос для утверждения Рекомендации.</w:t>
      </w:r>
    </w:p>
    <w:p w:rsidR="00E82A24" w:rsidRPr="00411E0B" w:rsidRDefault="00E82A24" w:rsidP="00E82A24">
      <w:r w:rsidRPr="00411E0B">
        <w:t>Ответы на голосование по DIS, DAM, DTR или DTS распространяются секретариатом SC в конспекте отчета о голосовании. Замечания членов МСЭ-T будут внесены в виде вкладов в ИК. Оба комплекта ответов должны быть доступны каждой из двух групп рабочего уровня.</w:t>
      </w:r>
    </w:p>
    <w:p w:rsidR="00E82A24" w:rsidRPr="00411E0B" w:rsidRDefault="00E82A24" w:rsidP="00E82A24">
      <w:pPr>
        <w:pStyle w:val="Note"/>
        <w:rPr>
          <w:lang w:val="ru-RU"/>
        </w:rPr>
      </w:pPr>
      <w:r w:rsidRPr="00411E0B">
        <w:rPr>
          <w:smallCaps/>
          <w:lang w:val="ru-RU"/>
        </w:rPr>
        <w:lastRenderedPageBreak/>
        <w:t xml:space="preserve">ПРИМЕЧАНИЕ. </w:t>
      </w:r>
      <w:r w:rsidRPr="00411E0B">
        <w:rPr>
          <w:lang w:val="ru-RU"/>
        </w:rPr>
        <w:sym w:font="Symbol" w:char="F02D"/>
      </w:r>
      <w:r w:rsidRPr="00411E0B">
        <w:rPr>
          <w:lang w:val="ru-RU"/>
        </w:rPr>
        <w:t xml:space="preserve"> Если Государство </w:t>
      </w:r>
      <w:r w:rsidRPr="00411E0B">
        <w:rPr>
          <w:lang w:val="ru-RU"/>
        </w:rPr>
        <w:sym w:font="Symbol" w:char="F02D"/>
      </w:r>
      <w:r w:rsidRPr="00411E0B">
        <w:rPr>
          <w:lang w:val="ru-RU"/>
        </w:rPr>
        <w:t xml:space="preserve"> Член МСЭ-T указывает на проблему, которая мешает утверждению, или если на проблему указывает ОТК1, что может привести к задержке утверждения, например, незапланированное второе голосование DIS, об этом незамедлительно следует сообщить всем заинтересованным сторонам, чтобы были предприняты необходимые действия, и, при необходимости, был создан новый синхронизированный план.</w:t>
      </w:r>
    </w:p>
    <w:p w:rsidR="00E82A24" w:rsidRPr="00411E0B" w:rsidRDefault="00E82A24" w:rsidP="00E82A24">
      <w:r w:rsidRPr="00411E0B">
        <w:t>Ответы на голосование по DIS, DAM, DTR или DTS и замечания от членов МСЭ-T будут рассматриваться на собрании по результатам голосования. При участии МСЭ-T эта группа рассматривает и принимает решения по замечаниям и отрицательным голосам. Если изменения значительны, потребуется второе голосование по DIS, DAM, DTR или DTS, и понадобится время на сбор замечаний от членов МСЭ-T для подтверждения того, что все соответствует результатам</w:t>
      </w:r>
      <w:r w:rsidRPr="00411E0B">
        <w:rPr>
          <w:rStyle w:val="FootnoteReference"/>
        </w:rPr>
        <w:footnoteReference w:customMarkFollows="1" w:id="69"/>
        <w:t>4</w:t>
      </w:r>
      <w:r w:rsidRPr="00411E0B">
        <w:t>. Такой период голосования и внесения замечаний составляет два−три месяца для DIS и DAM и три месяца для DTR или DTS.</w:t>
      </w:r>
    </w:p>
    <w:p w:rsidR="00E82A24" w:rsidRPr="00411E0B" w:rsidRDefault="00E82A24" w:rsidP="00E82A24">
      <w:r w:rsidRPr="00411E0B">
        <w:t>Собрание по результатам голосования по DIS, DAM или DTR продлевается для включения процесса утверждения МСЭ-T, так что любые необходимые изменения/исправления, возникающие при рассмотрении документа, могут быть взаимно согласованы</w:t>
      </w:r>
      <w:r w:rsidRPr="00411E0B">
        <w:rPr>
          <w:rStyle w:val="FootnoteReference"/>
        </w:rPr>
        <w:footnoteReference w:customMarkFollows="1" w:id="70"/>
        <w:t>5</w:t>
      </w:r>
      <w:r w:rsidRPr="00411E0B">
        <w:t xml:space="preserve">. При наличии текста будет проведен соответствующий процесс утверждения МСЭ-T (ТПУ или АПУ). </w:t>
      </w:r>
      <w:r w:rsidRPr="00411E0B">
        <w:rPr>
          <w:spacing w:val="-4"/>
        </w:rPr>
        <w:t>Сразу же после утверждения МСЭ-T редактор представляет секретариату SC окончательный документ вместе с документом "Местоположение замечаний". После этого начитается двухмесячн</w:t>
      </w:r>
      <w:r w:rsidRPr="00411E0B">
        <w:t>ое голосование по FDIS или FDAM в национальных организациях ИСО и МЭК (для DTR или DTS дополнительного голосования нет). Голосование по FDIS можно не проводить, если голосование по DIS было успешным и если не было подано ни одного голоса "против". Это двухмесячное голосование по почте имеет только два возможных результата: утверждение или отклонение. Если в результате процесса утверждения МСЭ-Т или в результате голосование по почте ИСО/МЭК утверждение не достигнуто, то следующее действие будет основано на консультациях между ОТК1 ИСО/МЭК и МСЭ-T с учетом особенностей ситуации.</w:t>
      </w:r>
    </w:p>
    <w:p w:rsidR="00E82A24" w:rsidRPr="00411E0B" w:rsidRDefault="00E82A24" w:rsidP="00E82A24">
      <w:r w:rsidRPr="00411E0B">
        <w:t>Пока проводится голосование по почте ИСО/МЭК, ITTF и БСЭ будут работать вместе для облегчения быстрой публикации.</w:t>
      </w:r>
    </w:p>
    <w:p w:rsidR="00E82A24" w:rsidRPr="00411E0B" w:rsidRDefault="00E82A24" w:rsidP="00E82A24">
      <w:pPr>
        <w:pStyle w:val="Heading2"/>
        <w:rPr>
          <w:lang w:val="ru-RU"/>
        </w:rPr>
      </w:pPr>
      <w:bookmarkStart w:id="2073" w:name="_Toc319403697"/>
      <w:bookmarkStart w:id="2074" w:name="_Toc382734849"/>
      <w:bookmarkStart w:id="2075" w:name="_Toc3708738"/>
      <w:bookmarkStart w:id="2076" w:name="_Toc229895887"/>
      <w:bookmarkStart w:id="2077" w:name="_Toc229896189"/>
      <w:bookmarkStart w:id="2078" w:name="_Toc238221557"/>
      <w:bookmarkStart w:id="2079" w:name="_Toc238263888"/>
      <w:bookmarkStart w:id="2080" w:name="_Toc238264284"/>
      <w:bookmarkStart w:id="2081" w:name="_Toc238264686"/>
      <w:bookmarkStart w:id="2082" w:name="_Toc238268243"/>
      <w:bookmarkStart w:id="2083" w:name="_Toc238270037"/>
      <w:bookmarkStart w:id="2084" w:name="_Toc238270171"/>
      <w:bookmarkStart w:id="2085" w:name="_Toc238270305"/>
      <w:bookmarkStart w:id="2086" w:name="_Toc238270573"/>
      <w:bookmarkStart w:id="2087" w:name="_Toc238270707"/>
      <w:bookmarkStart w:id="2088" w:name="_Toc238270841"/>
      <w:bookmarkStart w:id="2089" w:name="_Toc276028745"/>
      <w:bookmarkStart w:id="2090" w:name="_Toc276029249"/>
      <w:bookmarkStart w:id="2091" w:name="_Toc283211460"/>
      <w:bookmarkStart w:id="2092" w:name="_Toc283212256"/>
      <w:bookmarkStart w:id="2093" w:name="_Toc283213080"/>
      <w:bookmarkStart w:id="2094" w:name="_Toc283215614"/>
      <w:bookmarkStart w:id="2095" w:name="_Toc283215972"/>
      <w:bookmarkStart w:id="2096" w:name="_Toc283217858"/>
      <w:bookmarkStart w:id="2097" w:name="_Toc402835849"/>
      <w:bookmarkStart w:id="2098" w:name="_Toc402939486"/>
      <w:bookmarkStart w:id="2099" w:name="_Toc403998170"/>
      <w:bookmarkStart w:id="2100" w:name="_Toc403998225"/>
      <w:r w:rsidRPr="00411E0B">
        <w:rPr>
          <w:lang w:val="ru-RU"/>
        </w:rPr>
        <w:t>7.10</w:t>
      </w:r>
      <w:r w:rsidRPr="00411E0B">
        <w:rPr>
          <w:lang w:val="ru-RU"/>
        </w:rPr>
        <w:tab/>
      </w:r>
      <w:bookmarkEnd w:id="2073"/>
      <w:r w:rsidRPr="00411E0B">
        <w:rPr>
          <w:lang w:val="ru-RU"/>
        </w:rPr>
        <w:t>Публикация</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rsidR="00E82A24" w:rsidRPr="00411E0B" w:rsidRDefault="00E82A24" w:rsidP="00E82A24">
      <w:r w:rsidRPr="00411E0B">
        <w:t>Совместно разработанная Рекомендация | Международный стандарт должна быть опубликована максимально быстро после того, как был получен положительный ответ на голосование FDIS ИСО/МЭК. Следует заметить, что если бы голосование DIS было успешным без отрицательных голосов, то можно было пропустить голосование FDIS, и документ мог быть передан для публикации максимально быстро.</w:t>
      </w:r>
    </w:p>
    <w:p w:rsidR="00E82A24" w:rsidRPr="00411E0B" w:rsidRDefault="00E82A24" w:rsidP="00E82A24">
      <w:r w:rsidRPr="00411E0B">
        <w:t>Следует проявить осторожность и убедиться в том, что для каждого языка существует только один образец общего документа, который идет в печать.</w:t>
      </w:r>
    </w:p>
    <w:p w:rsidR="00E82A24" w:rsidRPr="00411E0B" w:rsidRDefault="00E82A24" w:rsidP="00E82A24">
      <w:pPr>
        <w:pStyle w:val="Heading2"/>
        <w:rPr>
          <w:lang w:val="ru-RU"/>
        </w:rPr>
      </w:pPr>
      <w:bookmarkStart w:id="2101" w:name="_Toc319403698"/>
      <w:bookmarkStart w:id="2102" w:name="_Toc382734850"/>
      <w:bookmarkStart w:id="2103" w:name="_Toc3708739"/>
      <w:bookmarkStart w:id="2104" w:name="_Toc229895888"/>
      <w:bookmarkStart w:id="2105" w:name="_Toc229896190"/>
      <w:bookmarkStart w:id="2106" w:name="_Toc238221558"/>
      <w:bookmarkStart w:id="2107" w:name="_Toc238263889"/>
      <w:bookmarkStart w:id="2108" w:name="_Toc238264285"/>
      <w:bookmarkStart w:id="2109" w:name="_Toc238264687"/>
      <w:bookmarkStart w:id="2110" w:name="_Toc238268244"/>
      <w:bookmarkStart w:id="2111" w:name="_Toc238270038"/>
      <w:bookmarkStart w:id="2112" w:name="_Toc238270172"/>
      <w:bookmarkStart w:id="2113" w:name="_Toc238270306"/>
      <w:bookmarkStart w:id="2114" w:name="_Toc238270574"/>
      <w:bookmarkStart w:id="2115" w:name="_Toc238270708"/>
      <w:bookmarkStart w:id="2116" w:name="_Toc238270842"/>
      <w:bookmarkStart w:id="2117" w:name="_Toc276028746"/>
      <w:bookmarkStart w:id="2118" w:name="_Toc276029250"/>
      <w:bookmarkStart w:id="2119" w:name="_Toc283211461"/>
      <w:bookmarkStart w:id="2120" w:name="_Toc283212257"/>
      <w:bookmarkStart w:id="2121" w:name="_Toc283213081"/>
      <w:bookmarkStart w:id="2122" w:name="_Toc283215615"/>
      <w:bookmarkStart w:id="2123" w:name="_Toc283215973"/>
      <w:bookmarkStart w:id="2124" w:name="_Toc283217859"/>
      <w:bookmarkStart w:id="2125" w:name="_Toc402835850"/>
      <w:bookmarkStart w:id="2126" w:name="_Toc402939487"/>
      <w:bookmarkStart w:id="2127" w:name="_Toc403998171"/>
      <w:bookmarkStart w:id="2128" w:name="_Toc403998226"/>
      <w:r w:rsidRPr="00411E0B">
        <w:rPr>
          <w:lang w:val="ru-RU"/>
        </w:rPr>
        <w:t>7.11</w:t>
      </w:r>
      <w:r w:rsidRPr="00411E0B">
        <w:rPr>
          <w:lang w:val="ru-RU"/>
        </w:rPr>
        <w:tab/>
        <w:t>Недостатки</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E82A24" w:rsidRPr="00411E0B" w:rsidRDefault="00E82A24" w:rsidP="00E82A24">
      <w:r w:rsidRPr="00411E0B">
        <w:t>Не всегда работа завершается на этапе публикации. Несмотря на то что все усилия были направлены на создание качественного документа, опыт показывает, что могут быть найдены недостатки, когда документ уже готов к утверждению. Поэтому необходимо предусмотреть последующую ответственность за работу с Отчетами о недостатках.</w:t>
      </w:r>
    </w:p>
    <w:p w:rsidR="00E82A24" w:rsidRPr="00411E0B" w:rsidRDefault="00E82A24" w:rsidP="00E82A24">
      <w:pPr>
        <w:spacing w:line="240" w:lineRule="exact"/>
      </w:pPr>
      <w:r w:rsidRPr="00411E0B">
        <w:t>Очень важно, чтобы совместно быстро выполнялось скорейшее исправление возможных ошибок, пропусков, несоответствий или неопределенностей. Процедуры для этих важных действий описаны ниже.</w:t>
      </w:r>
    </w:p>
    <w:p w:rsidR="00E82A24" w:rsidRPr="00411E0B" w:rsidRDefault="00E82A24" w:rsidP="00E82A24">
      <w:pPr>
        <w:pStyle w:val="Heading3"/>
        <w:spacing w:line="240" w:lineRule="exact"/>
        <w:rPr>
          <w:lang w:val="ru-RU"/>
        </w:rPr>
      </w:pPr>
      <w:bookmarkStart w:id="2129" w:name="_Toc3708740"/>
      <w:bookmarkStart w:id="2130" w:name="_Toc229895889"/>
      <w:bookmarkStart w:id="2131" w:name="_Toc229896191"/>
      <w:bookmarkStart w:id="2132" w:name="_Toc238221559"/>
      <w:bookmarkStart w:id="2133" w:name="_Toc238263890"/>
      <w:bookmarkStart w:id="2134" w:name="_Toc238264286"/>
      <w:bookmarkStart w:id="2135" w:name="_Toc238264688"/>
      <w:bookmarkStart w:id="2136" w:name="_Toc238268245"/>
      <w:bookmarkStart w:id="2137" w:name="_Toc238270039"/>
      <w:bookmarkStart w:id="2138" w:name="_Toc238270173"/>
      <w:bookmarkStart w:id="2139" w:name="_Toc238270307"/>
      <w:bookmarkStart w:id="2140" w:name="_Toc238270575"/>
      <w:bookmarkStart w:id="2141" w:name="_Toc238270709"/>
      <w:bookmarkStart w:id="2142" w:name="_Toc238270843"/>
      <w:bookmarkStart w:id="2143" w:name="_Toc276028747"/>
      <w:bookmarkStart w:id="2144" w:name="_Toc276029251"/>
      <w:bookmarkStart w:id="2145" w:name="_Toc283211462"/>
      <w:bookmarkStart w:id="2146" w:name="_Toc283212258"/>
      <w:bookmarkStart w:id="2147" w:name="_Toc283213082"/>
      <w:bookmarkStart w:id="2148" w:name="_Toc283215616"/>
      <w:bookmarkStart w:id="2149" w:name="_Toc283215974"/>
      <w:bookmarkStart w:id="2150" w:name="_Toc283217860"/>
      <w:bookmarkStart w:id="2151" w:name="_Toc402835851"/>
      <w:r w:rsidRPr="00411E0B">
        <w:rPr>
          <w:lang w:val="ru-RU"/>
        </w:rPr>
        <w:lastRenderedPageBreak/>
        <w:t>7.11.1</w:t>
      </w:r>
      <w:r w:rsidRPr="00411E0B">
        <w:rPr>
          <w:lang w:val="ru-RU"/>
        </w:rPr>
        <w:tab/>
        <w:t>Группы по снятию замечаний</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rsidR="00E82A24" w:rsidRPr="00411E0B" w:rsidRDefault="00E82A24" w:rsidP="00E82A24">
      <w:pPr>
        <w:spacing w:line="240" w:lineRule="exact"/>
      </w:pPr>
      <w:r w:rsidRPr="00411E0B">
        <w:t>И SC ОТК1, и ИК МСЭ-T должны назначить группу по снятию замечаний, которые будут совместно работать над устранением недостатков. Каждая группа по снятию замечаний должна иметь председателя и состоять из назначенных экспертов.</w:t>
      </w:r>
    </w:p>
    <w:p w:rsidR="00E82A24" w:rsidRPr="00411E0B" w:rsidRDefault="00E82A24" w:rsidP="00E82A24">
      <w:pPr>
        <w:pStyle w:val="Heading3"/>
        <w:spacing w:line="240" w:lineRule="exact"/>
        <w:rPr>
          <w:lang w:val="ru-RU"/>
        </w:rPr>
      </w:pPr>
      <w:bookmarkStart w:id="2152" w:name="_Toc3708741"/>
      <w:bookmarkStart w:id="2153" w:name="_Toc229895890"/>
      <w:bookmarkStart w:id="2154" w:name="_Toc229896192"/>
      <w:bookmarkStart w:id="2155" w:name="_Toc238221560"/>
      <w:bookmarkStart w:id="2156" w:name="_Toc238263891"/>
      <w:bookmarkStart w:id="2157" w:name="_Toc238264287"/>
      <w:bookmarkStart w:id="2158" w:name="_Toc238264689"/>
      <w:bookmarkStart w:id="2159" w:name="_Toc238268246"/>
      <w:bookmarkStart w:id="2160" w:name="_Toc238270040"/>
      <w:bookmarkStart w:id="2161" w:name="_Toc238270174"/>
      <w:bookmarkStart w:id="2162" w:name="_Toc238270308"/>
      <w:bookmarkStart w:id="2163" w:name="_Toc238270576"/>
      <w:bookmarkStart w:id="2164" w:name="_Toc238270710"/>
      <w:bookmarkStart w:id="2165" w:name="_Toc238270844"/>
      <w:bookmarkStart w:id="2166" w:name="_Toc276028748"/>
      <w:bookmarkStart w:id="2167" w:name="_Toc276029252"/>
      <w:bookmarkStart w:id="2168" w:name="_Toc283211463"/>
      <w:bookmarkStart w:id="2169" w:name="_Toc283212259"/>
      <w:bookmarkStart w:id="2170" w:name="_Toc283213083"/>
      <w:bookmarkStart w:id="2171" w:name="_Toc283215617"/>
      <w:bookmarkStart w:id="2172" w:name="_Toc283215975"/>
      <w:bookmarkStart w:id="2173" w:name="_Toc283217861"/>
      <w:bookmarkStart w:id="2174" w:name="_Toc402835852"/>
      <w:r w:rsidRPr="00411E0B">
        <w:rPr>
          <w:lang w:val="ru-RU"/>
        </w:rPr>
        <w:t>7.11.2</w:t>
      </w:r>
      <w:r w:rsidRPr="00411E0B">
        <w:rPr>
          <w:lang w:val="ru-RU"/>
        </w:rPr>
        <w:tab/>
        <w:t>Представление Отчетов о недостатках</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rsidR="00E82A24" w:rsidRPr="00411E0B" w:rsidRDefault="00E82A24" w:rsidP="00E82A24">
      <w:pPr>
        <w:spacing w:line="240" w:lineRule="exact"/>
      </w:pPr>
      <w:r w:rsidRPr="00411E0B">
        <w:t>Отчеты о недостатках могут быть представлены национальными организациями ИСО/МЭК, членами МСЭ-T, организациями, обеспечивающими взаимодействие, ответственными ИК или любой РГ, ответственным SC, или любой его WG, или членом, или всей группой по снятию замечаний. В Дополнении I показана форма Отчета о недостатках, которая должна применяться. Это исправленная версия формы Отчета о недостатках ОТК1, включающая информацию как ОТК1, так и МСЭ-T.</w:t>
      </w:r>
    </w:p>
    <w:p w:rsidR="00E82A24" w:rsidRPr="00411E0B" w:rsidRDefault="00E82A24" w:rsidP="00E82A24">
      <w:pPr>
        <w:spacing w:line="240" w:lineRule="exact"/>
      </w:pPr>
      <w:r w:rsidRPr="00411E0B">
        <w:t>Отчеты о недостатках, представленные в одну организацию, сразу же должны быть скопированы для другой. Секретариат WG ОТК1 отвечает за административный аспект.</w:t>
      </w:r>
    </w:p>
    <w:p w:rsidR="00E82A24" w:rsidRPr="00411E0B" w:rsidRDefault="00E82A24" w:rsidP="00E82A24">
      <w:pPr>
        <w:spacing w:line="240" w:lineRule="exact"/>
      </w:pPr>
      <w:r w:rsidRPr="00411E0B">
        <w:t>Группы по снятию замечаний отвечают за поддержку новейшего списка всех представленных Отчетов о недостатках и их состояния.</w:t>
      </w:r>
    </w:p>
    <w:p w:rsidR="00E82A24" w:rsidRPr="00411E0B" w:rsidRDefault="00E82A24" w:rsidP="00E82A24">
      <w:pPr>
        <w:pStyle w:val="Heading3"/>
        <w:spacing w:line="240" w:lineRule="exact"/>
        <w:rPr>
          <w:lang w:val="ru-RU"/>
        </w:rPr>
      </w:pPr>
      <w:bookmarkStart w:id="2175" w:name="_Toc3708742"/>
      <w:bookmarkStart w:id="2176" w:name="_Toc229895891"/>
      <w:bookmarkStart w:id="2177" w:name="_Toc229896193"/>
      <w:bookmarkStart w:id="2178" w:name="_Toc238221561"/>
      <w:bookmarkStart w:id="2179" w:name="_Toc238263892"/>
      <w:bookmarkStart w:id="2180" w:name="_Toc238264288"/>
      <w:bookmarkStart w:id="2181" w:name="_Toc238264690"/>
      <w:bookmarkStart w:id="2182" w:name="_Toc238268247"/>
      <w:bookmarkStart w:id="2183" w:name="_Toc238270041"/>
      <w:bookmarkStart w:id="2184" w:name="_Toc238270175"/>
      <w:bookmarkStart w:id="2185" w:name="_Toc238270309"/>
      <w:bookmarkStart w:id="2186" w:name="_Toc238270577"/>
      <w:bookmarkStart w:id="2187" w:name="_Toc238270711"/>
      <w:bookmarkStart w:id="2188" w:name="_Toc238270845"/>
      <w:bookmarkStart w:id="2189" w:name="_Toc276028749"/>
      <w:bookmarkStart w:id="2190" w:name="_Toc276029253"/>
      <w:bookmarkStart w:id="2191" w:name="_Toc283211464"/>
      <w:bookmarkStart w:id="2192" w:name="_Toc283212260"/>
      <w:bookmarkStart w:id="2193" w:name="_Toc283213084"/>
      <w:bookmarkStart w:id="2194" w:name="_Toc283215618"/>
      <w:bookmarkStart w:id="2195" w:name="_Toc283215976"/>
      <w:bookmarkStart w:id="2196" w:name="_Toc283217862"/>
      <w:bookmarkStart w:id="2197" w:name="_Toc402835853"/>
      <w:r w:rsidRPr="00411E0B">
        <w:rPr>
          <w:lang w:val="ru-RU"/>
        </w:rPr>
        <w:t>7.11.3</w:t>
      </w:r>
      <w:r w:rsidRPr="00411E0B">
        <w:rPr>
          <w:lang w:val="ru-RU"/>
        </w:rPr>
        <w:tab/>
        <w:t>Процедуры снятия недостатков</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rsidR="00E82A24" w:rsidRPr="00411E0B" w:rsidRDefault="00E82A24" w:rsidP="00E82A24">
      <w:pPr>
        <w:spacing w:line="240" w:lineRule="exact"/>
      </w:pPr>
      <w:r w:rsidRPr="00411E0B">
        <w:t>Процедуры ОТК1 для работы с Отчетами о недостатках (см. Директивы ИСО/МЭК для ОТК1) дополняются изменениями для охвата результатов совместной работы МСЭ-T и ОТК1 по устранению недостатков.</w:t>
      </w:r>
    </w:p>
    <w:p w:rsidR="00E82A24" w:rsidRPr="00411E0B" w:rsidRDefault="00E82A24" w:rsidP="00E82A24">
      <w:pPr>
        <w:spacing w:line="240" w:lineRule="exact"/>
      </w:pPr>
      <w:r w:rsidRPr="00411E0B">
        <w:t>Когда для устранения недостатков получено взаимное соглашение двух групп по снятию замечаний, в МСЭ-T и ОТК1 запускаются соответствующие процедуры утверждения.</w:t>
      </w:r>
    </w:p>
    <w:p w:rsidR="00E82A24" w:rsidRPr="00411E0B" w:rsidRDefault="00E82A24" w:rsidP="00E82A24">
      <w:pPr>
        <w:spacing w:line="240" w:lineRule="exact"/>
      </w:pPr>
      <w:r w:rsidRPr="00411E0B">
        <w:t>Если из решения по Отчету о недостатках вытекает необходимость внесения изменений в текст совместной Рекомендации | Международного стандарта, то редактор подготавливает проект технических исправлений и отправляет его в секретариат SC и секретариат ИК. Утверждение ОТК1 происходит посредством трехмесячного голосования SC ОТК1/периода внесения замечаний. Утверждение МСЭ-T в условиях ТПУ происходит посредством представления документа Председателем ИК в БСЭ, уведомления в письме Директора и трехмесячного периода консультаций и утверждения на собрании ИК. Утверждение МСЭ-T в условиях АПУ происходит посредством достижения согласия на собрании ИК или РГ и последующего утверждения в соответствии с процедурой Последнего опроса. Утвержденные исправления публикуются в формате совместного документа в виде технических исправлений к Рекомендации | Международному стандарту.</w:t>
      </w:r>
    </w:p>
    <w:p w:rsidR="00E82A24" w:rsidRPr="00411E0B" w:rsidRDefault="00E82A24" w:rsidP="00E82A24">
      <w:pPr>
        <w:spacing w:line="240" w:lineRule="exact"/>
      </w:pPr>
      <w:r w:rsidRPr="00411E0B">
        <w:t>В ином случае, если решение по Отчету о недостатках влечет необходимость внесения значительных изменений, то они обрабатываются как Поправка в соответствии с процедурами, описанными в пункте 7.12.</w:t>
      </w:r>
    </w:p>
    <w:p w:rsidR="00E82A24" w:rsidRPr="00411E0B" w:rsidRDefault="00E82A24" w:rsidP="00E82A24">
      <w:pPr>
        <w:spacing w:line="240" w:lineRule="exact"/>
      </w:pPr>
      <w:r w:rsidRPr="00411E0B">
        <w:t>Редактор Рекомендации | Международного стандарта поддерживает последнюю копию всего совместного документа, включая все изменения, утвержденные во время работы с недостатками.</w:t>
      </w:r>
      <w:bookmarkStart w:id="2198" w:name="_Toc319403699"/>
      <w:bookmarkStart w:id="2199" w:name="_Toc382734851"/>
    </w:p>
    <w:p w:rsidR="00E82A24" w:rsidRPr="00411E0B" w:rsidRDefault="00E82A24" w:rsidP="00E82A24">
      <w:pPr>
        <w:pStyle w:val="Heading2"/>
        <w:spacing w:line="240" w:lineRule="exact"/>
        <w:rPr>
          <w:lang w:val="ru-RU"/>
        </w:rPr>
      </w:pPr>
      <w:bookmarkStart w:id="2200" w:name="_Toc3708743"/>
      <w:bookmarkStart w:id="2201" w:name="_Toc229895892"/>
      <w:bookmarkStart w:id="2202" w:name="_Toc229896194"/>
      <w:bookmarkStart w:id="2203" w:name="_Toc238221562"/>
      <w:bookmarkStart w:id="2204" w:name="_Toc238263893"/>
      <w:bookmarkStart w:id="2205" w:name="_Toc238264289"/>
      <w:bookmarkStart w:id="2206" w:name="_Toc238264691"/>
      <w:bookmarkStart w:id="2207" w:name="_Toc238268248"/>
      <w:bookmarkStart w:id="2208" w:name="_Toc238270042"/>
      <w:bookmarkStart w:id="2209" w:name="_Toc238270176"/>
      <w:bookmarkStart w:id="2210" w:name="_Toc238270310"/>
      <w:bookmarkStart w:id="2211" w:name="_Toc238270578"/>
      <w:bookmarkStart w:id="2212" w:name="_Toc238270712"/>
      <w:bookmarkStart w:id="2213" w:name="_Toc238270846"/>
      <w:bookmarkStart w:id="2214" w:name="_Toc276028750"/>
      <w:bookmarkStart w:id="2215" w:name="_Toc276029254"/>
      <w:bookmarkStart w:id="2216" w:name="_Toc283211465"/>
      <w:bookmarkStart w:id="2217" w:name="_Toc283212261"/>
      <w:bookmarkStart w:id="2218" w:name="_Toc283213085"/>
      <w:bookmarkStart w:id="2219" w:name="_Toc283215619"/>
      <w:bookmarkStart w:id="2220" w:name="_Toc283215977"/>
      <w:bookmarkStart w:id="2221" w:name="_Toc283217863"/>
      <w:bookmarkStart w:id="2222" w:name="_Toc402835854"/>
      <w:bookmarkStart w:id="2223" w:name="_Toc402939488"/>
      <w:bookmarkStart w:id="2224" w:name="_Toc403998172"/>
      <w:bookmarkStart w:id="2225" w:name="_Toc403998227"/>
      <w:r w:rsidRPr="00411E0B">
        <w:rPr>
          <w:lang w:val="ru-RU"/>
        </w:rPr>
        <w:t>7.12</w:t>
      </w:r>
      <w:r w:rsidRPr="00411E0B">
        <w:rPr>
          <w:lang w:val="ru-RU"/>
        </w:rPr>
        <w:tab/>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r w:rsidRPr="00411E0B">
        <w:rPr>
          <w:lang w:val="ru-RU"/>
        </w:rPr>
        <w:t>Поправки</w:t>
      </w:r>
      <w:bookmarkEnd w:id="2216"/>
      <w:bookmarkEnd w:id="2217"/>
      <w:bookmarkEnd w:id="2218"/>
      <w:bookmarkEnd w:id="2219"/>
      <w:bookmarkEnd w:id="2220"/>
      <w:bookmarkEnd w:id="2221"/>
      <w:bookmarkEnd w:id="2222"/>
      <w:bookmarkEnd w:id="2223"/>
      <w:bookmarkEnd w:id="2224"/>
      <w:bookmarkEnd w:id="2225"/>
    </w:p>
    <w:p w:rsidR="00E82A24" w:rsidRPr="00411E0B" w:rsidRDefault="00E82A24" w:rsidP="00E82A24">
      <w:pPr>
        <w:spacing w:line="240" w:lineRule="exact"/>
      </w:pPr>
      <w:r w:rsidRPr="00411E0B">
        <w:t>Часто требуется дальнейшая работа в силу развития прогресса, технологических изменений и новых эксплуатационных требований. Соответственно чрезвычайно важно вносить поправки, представляющие собой расширение, усовершенствование и обновление базовых положений опубликованных Рекомендаций | Международных стандартов.</w:t>
      </w:r>
    </w:p>
    <w:p w:rsidR="00E82A24" w:rsidRPr="00411E0B" w:rsidRDefault="00E82A24" w:rsidP="00E82A24">
      <w:pPr>
        <w:spacing w:line="240" w:lineRule="exact"/>
      </w:pPr>
      <w:r w:rsidRPr="00411E0B">
        <w:t>Работа с поправками имеет ту же процедуру, что и обычная работа, начиная с утверждения при необходимости NP в ОТК1.</w:t>
      </w:r>
    </w:p>
    <w:p w:rsidR="00E82A24" w:rsidRPr="00411E0B" w:rsidRDefault="00E82A24" w:rsidP="00E82A24">
      <w:pPr>
        <w:spacing w:line="240" w:lineRule="exact"/>
      </w:pPr>
      <w:r w:rsidRPr="00411E0B">
        <w:t>Редактор Рекомендации | Международного стандарта поддерживает новейшую копию всего совместного документа, включая все изменения, утвержденные во время работы с поправками.</w:t>
      </w:r>
    </w:p>
    <w:p w:rsidR="00E82A24" w:rsidRPr="00411E0B" w:rsidRDefault="00E82A24" w:rsidP="00E82A24">
      <w:pPr>
        <w:pStyle w:val="Heading1"/>
        <w:ind w:left="851" w:hanging="851"/>
        <w:rPr>
          <w:lang w:val="ru-RU"/>
        </w:rPr>
      </w:pPr>
      <w:bookmarkStart w:id="2226" w:name="_Toc382734852"/>
      <w:bookmarkStart w:id="2227" w:name="_Toc3708744"/>
      <w:bookmarkStart w:id="2228" w:name="_Toc229895893"/>
      <w:bookmarkStart w:id="2229" w:name="_Toc229896195"/>
      <w:bookmarkStart w:id="2230" w:name="_Toc238221563"/>
      <w:bookmarkStart w:id="2231" w:name="_Toc238263894"/>
      <w:bookmarkStart w:id="2232" w:name="_Toc238264290"/>
      <w:bookmarkStart w:id="2233" w:name="_Toc238264692"/>
      <w:bookmarkStart w:id="2234" w:name="_Toc238268249"/>
      <w:bookmarkStart w:id="2235" w:name="_Toc238270043"/>
      <w:bookmarkStart w:id="2236" w:name="_Toc238270177"/>
      <w:bookmarkStart w:id="2237" w:name="_Toc238270311"/>
      <w:bookmarkStart w:id="2238" w:name="_Toc238270579"/>
      <w:bookmarkStart w:id="2239" w:name="_Toc238270713"/>
      <w:bookmarkStart w:id="2240" w:name="_Toc238270847"/>
      <w:bookmarkStart w:id="2241" w:name="_Toc276028751"/>
      <w:bookmarkStart w:id="2242" w:name="_Toc276029255"/>
      <w:bookmarkStart w:id="2243" w:name="_Toc283211466"/>
      <w:bookmarkStart w:id="2244" w:name="_Toc283212262"/>
      <w:bookmarkStart w:id="2245" w:name="_Toc283213086"/>
      <w:bookmarkStart w:id="2246" w:name="_Toc283215620"/>
      <w:bookmarkStart w:id="2247" w:name="_Toc283215978"/>
      <w:bookmarkStart w:id="2248" w:name="_Toc283217864"/>
      <w:bookmarkStart w:id="2249" w:name="_Toc402835855"/>
      <w:bookmarkStart w:id="2250" w:name="_Toc402939489"/>
      <w:bookmarkStart w:id="2251" w:name="_Toc403998173"/>
      <w:bookmarkStart w:id="2252" w:name="_Toc403998228"/>
      <w:r w:rsidRPr="00411E0B">
        <w:rPr>
          <w:lang w:val="ru-RU"/>
        </w:rPr>
        <w:t>8</w:t>
      </w:r>
      <w:r w:rsidRPr="00411E0B">
        <w:rPr>
          <w:lang w:val="ru-RU"/>
        </w:rPr>
        <w:tab/>
        <w:t xml:space="preserve">Совместная деятельность с использованием </w:t>
      </w:r>
      <w:bookmarkEnd w:id="2226"/>
      <w:bookmarkEnd w:id="2227"/>
      <w:bookmarkEnd w:id="2228"/>
      <w:bookmarkEnd w:id="2229"/>
      <w:r w:rsidRPr="00411E0B">
        <w:rPr>
          <w:lang w:val="ru-RU"/>
        </w:rPr>
        <w:t>Группы по совместной деятельности</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rsidR="00E82A24" w:rsidRPr="00411E0B" w:rsidRDefault="00E82A24" w:rsidP="00E82A24">
      <w:r w:rsidRPr="00411E0B">
        <w:t xml:space="preserve">Основная концепция совместной деятельности с использованием Группы по совместной деятельности заключается в выполнении всех процедур разработки, достижения консенсуса и голосования/снятия замечаний на общих собраниях для создания взаимно согласованного общего текста одной или </w:t>
      </w:r>
      <w:r w:rsidRPr="00411E0B">
        <w:lastRenderedPageBreak/>
        <w:t>нескольких Рекомендаций | Международных стандартов. Несмотря на то что остальная часть этого раздела посвящена общему тексту, разработка "текста</w:t>
      </w:r>
      <w:r w:rsidRPr="00411E0B">
        <w:noBreakHyphen/>
        <w:t>близнеца" также возможна за счет использования Группы по совместной деятельности.</w:t>
      </w:r>
    </w:p>
    <w:p w:rsidR="00E82A24" w:rsidRPr="00411E0B" w:rsidRDefault="00E82A24" w:rsidP="00E82A24">
      <w:pPr>
        <w:pStyle w:val="Heading2"/>
        <w:tabs>
          <w:tab w:val="left" w:pos="851"/>
        </w:tabs>
        <w:rPr>
          <w:lang w:val="ru-RU"/>
        </w:rPr>
      </w:pPr>
      <w:bookmarkStart w:id="2253" w:name="_Toc382734853"/>
      <w:bookmarkStart w:id="2254" w:name="_Toc3708745"/>
      <w:bookmarkStart w:id="2255" w:name="_Toc229895894"/>
      <w:bookmarkStart w:id="2256" w:name="_Toc229896196"/>
      <w:bookmarkStart w:id="2257" w:name="_Toc238221564"/>
      <w:bookmarkStart w:id="2258" w:name="_Toc238263895"/>
      <w:bookmarkStart w:id="2259" w:name="_Toc238264291"/>
      <w:bookmarkStart w:id="2260" w:name="_Toc238264693"/>
      <w:bookmarkStart w:id="2261" w:name="_Toc238268250"/>
      <w:bookmarkStart w:id="2262" w:name="_Toc238270044"/>
      <w:bookmarkStart w:id="2263" w:name="_Toc238270178"/>
      <w:bookmarkStart w:id="2264" w:name="_Toc238270312"/>
      <w:bookmarkStart w:id="2265" w:name="_Toc238270580"/>
      <w:bookmarkStart w:id="2266" w:name="_Toc238270714"/>
      <w:bookmarkStart w:id="2267" w:name="_Toc238270848"/>
      <w:bookmarkStart w:id="2268" w:name="_Toc276028752"/>
      <w:bookmarkStart w:id="2269" w:name="_Toc276029256"/>
      <w:bookmarkStart w:id="2270" w:name="_Toc283211467"/>
      <w:bookmarkStart w:id="2271" w:name="_Toc283212263"/>
      <w:bookmarkStart w:id="2272" w:name="_Toc283213087"/>
      <w:bookmarkStart w:id="2273" w:name="_Toc283215621"/>
      <w:bookmarkStart w:id="2274" w:name="_Toc283215979"/>
      <w:bookmarkStart w:id="2275" w:name="_Toc283217865"/>
      <w:bookmarkStart w:id="2276" w:name="_Toc402835856"/>
      <w:bookmarkStart w:id="2277" w:name="_Toc402939490"/>
      <w:bookmarkStart w:id="2278" w:name="_Toc403998174"/>
      <w:bookmarkStart w:id="2279" w:name="_Toc403998229"/>
      <w:r w:rsidRPr="00411E0B">
        <w:rPr>
          <w:lang w:val="ru-RU"/>
        </w:rPr>
        <w:t>8.1</w:t>
      </w:r>
      <w:r w:rsidRPr="00411E0B">
        <w:rPr>
          <w:lang w:val="ru-RU"/>
        </w:rPr>
        <w:tab/>
      </w:r>
      <w:bookmarkEnd w:id="2253"/>
      <w:bookmarkEnd w:id="2254"/>
      <w:bookmarkEnd w:id="2255"/>
      <w:bookmarkEnd w:id="2256"/>
      <w:r w:rsidRPr="00411E0B">
        <w:rPr>
          <w:lang w:val="ru-RU"/>
        </w:rPr>
        <w:t>Группа по совместной деятельности</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rsidR="00E82A24" w:rsidRPr="00411E0B" w:rsidRDefault="00E82A24" w:rsidP="00E82A24">
      <w:r w:rsidRPr="00411E0B">
        <w:t>По соглашению подкомитета ОТК1 ИСО/МЭК и исследовательской комиссии МСЭ-T о том, что исследования в некоторой области работ будут выполняться совместно на общих собраниях, формируется Группа по совместной деятельности (СТ) из участников от обеих организаций.</w:t>
      </w:r>
    </w:p>
    <w:p w:rsidR="00E82A24" w:rsidRPr="00411E0B" w:rsidRDefault="00E82A24" w:rsidP="00E82A24">
      <w:r w:rsidRPr="00411E0B">
        <w:t xml:space="preserve">Взаимно согласованные условия работы для каждой Группы по совместной деятельности должны включать в себя: </w:t>
      </w:r>
    </w:p>
    <w:p w:rsidR="00E82A24" w:rsidRPr="00411E0B" w:rsidRDefault="00E82A24" w:rsidP="00E82A24">
      <w:pPr>
        <w:pStyle w:val="enumlev1"/>
      </w:pPr>
      <w:r w:rsidRPr="00411E0B">
        <w:t>–</w:t>
      </w:r>
      <w:r w:rsidRPr="00411E0B">
        <w:tab/>
        <w:t>сферу приложения усилий в соответствии с тем, как они связаны с программой работ каждой организации (Вопросом МСЭ-T и проектом ОТК1). По возможности они должны включать в себя определение Рекомендации(ий) и Международного(ых) стандарта(ов), которые должны быть разработаны в ходе этого сотрудничества;</w:t>
      </w:r>
    </w:p>
    <w:p w:rsidR="00E82A24" w:rsidRPr="00411E0B" w:rsidRDefault="00E82A24" w:rsidP="00E82A24">
      <w:pPr>
        <w:pStyle w:val="enumlev1"/>
      </w:pPr>
      <w:r w:rsidRPr="00411E0B">
        <w:t>–</w:t>
      </w:r>
      <w:r w:rsidRPr="00411E0B">
        <w:tab/>
        <w:t>руководящий орган каждой организации, перед которым должна отчитываться CT, т. е. ИК или РГ и SC или WG;</w:t>
      </w:r>
    </w:p>
    <w:p w:rsidR="00E82A24" w:rsidRPr="00411E0B" w:rsidRDefault="00E82A24" w:rsidP="00E82A24">
      <w:pPr>
        <w:pStyle w:val="enumlev1"/>
      </w:pPr>
      <w:r w:rsidRPr="00411E0B">
        <w:t>–</w:t>
      </w:r>
      <w:r w:rsidRPr="00411E0B">
        <w:tab/>
        <w:t>любые положения относительно продвижения работы и отчетов по ней, не охваченные в пункте 8.7;</w:t>
      </w:r>
    </w:p>
    <w:p w:rsidR="00E82A24" w:rsidRPr="00411E0B" w:rsidRDefault="00E82A24" w:rsidP="00E82A24">
      <w:pPr>
        <w:pStyle w:val="enumlev1"/>
      </w:pPr>
      <w:r w:rsidRPr="00411E0B">
        <w:t>–</w:t>
      </w:r>
      <w:r w:rsidRPr="00411E0B">
        <w:tab/>
        <w:t>любые предварительные положения, касающиеся учета результатов выполняемых работ. Если проект ОТК1 представлен ITTF для работы с проектом Международного стандарта или если проект М</w:t>
      </w:r>
      <w:r w:rsidRPr="00411E0B">
        <w:rPr>
          <w:rFonts w:asciiTheme="majorBidi" w:hAnsiTheme="majorBidi" w:cstheme="majorBidi"/>
          <w:color w:val="000000"/>
          <w:szCs w:val="22"/>
        </w:rPr>
        <w:t xml:space="preserve">СЭ-Т согласован для последнего опроса в рамках АПУ (или определен для консультаций в рамках ТПУ), </w:t>
      </w:r>
      <w:r w:rsidRPr="00411E0B">
        <w:rPr>
          <w:rFonts w:asciiTheme="majorBidi" w:hAnsiTheme="majorBidi" w:cstheme="majorBidi"/>
          <w:szCs w:val="22"/>
        </w:rPr>
        <w:t>то окно для создания</w:t>
      </w:r>
      <w:r w:rsidRPr="00411E0B">
        <w:rPr>
          <w:rFonts w:asciiTheme="majorBidi" w:hAnsiTheme="majorBidi" w:cstheme="majorBidi"/>
          <w:color w:val="000000"/>
          <w:szCs w:val="22"/>
        </w:rPr>
        <w:t xml:space="preserve"> </w:t>
      </w:r>
      <w:r w:rsidRPr="00411E0B">
        <w:rPr>
          <w:bCs/>
        </w:rPr>
        <w:t>Группы по совместной деятельности считается закрытым</w:t>
      </w:r>
      <w:r w:rsidRPr="00411E0B">
        <w:t>.</w:t>
      </w:r>
    </w:p>
    <w:p w:rsidR="00E82A24" w:rsidRPr="00411E0B" w:rsidRDefault="00E82A24" w:rsidP="00E82A24">
      <w:r w:rsidRPr="00411E0B">
        <w:t>CT использует описанные ниже процедуры для достижения консенсуса и для обеспечения синхронизации процессов утверждения, приводящих к публикация совместного документа.</w:t>
      </w:r>
    </w:p>
    <w:p w:rsidR="00E82A24" w:rsidRPr="00411E0B" w:rsidRDefault="00E82A24" w:rsidP="00E82A24">
      <w:r w:rsidRPr="00411E0B">
        <w:t>На Рисунке 7 показан алгоритм работы, на котором изображены различные этапы совместной деятельности по работе от идеи до финальной публикации. Сотрудничество может также продолжаться на фазе поддержания документа в действии (см. пп. 8.11 и 8.12).</w:t>
      </w:r>
    </w:p>
    <w:p w:rsidR="00E82A24" w:rsidRPr="00411E0B" w:rsidRDefault="00E82A24" w:rsidP="00E82A24">
      <w:r w:rsidRPr="00411E0B">
        <w:t>Условия работы или режим совместной деятельности могут быть изменены в любой момент по взаимному согласию ИК и SC. Процедуры завершения взаимоотношений сотрудничества описаны в пункте 4.5.</w:t>
      </w:r>
    </w:p>
    <w:p w:rsidR="00C07733" w:rsidRPr="00411E0B" w:rsidRDefault="00C07733" w:rsidP="00E82A24"/>
    <w:p w:rsidR="00C07733" w:rsidRPr="00411E0B" w:rsidRDefault="00C07733" w:rsidP="00E82A24"/>
    <w:bookmarkStart w:id="2280" w:name="_Toc319403702"/>
    <w:bookmarkStart w:id="2281" w:name="_Toc382734854"/>
    <w:p w:rsidR="00E82A24" w:rsidRPr="00411E0B" w:rsidRDefault="00E82A24" w:rsidP="00E82A24">
      <w:pPr>
        <w:pStyle w:val="Figure"/>
      </w:pPr>
      <w:r w:rsidRPr="00411E0B">
        <w:object w:dxaOrig="7288" w:dyaOrig="4582">
          <v:shape id="_x0000_i1038" type="#_x0000_t75" style="width:473.45pt;height:297.5pt" o:ole="">
            <v:imagedata r:id="rId499" o:title=""/>
          </v:shape>
          <o:OLEObject Type="Embed" ProgID="CorelDRAW.Graphic.14" ShapeID="_x0000_i1038" DrawAspect="Content" ObjectID="_1580220516" r:id="rId500"/>
        </w:object>
      </w:r>
    </w:p>
    <w:p w:rsidR="00E82A24" w:rsidRPr="00411E0B" w:rsidRDefault="00E82A24" w:rsidP="00E82A24">
      <w:pPr>
        <w:pStyle w:val="FigureNoTitle"/>
        <w:rPr>
          <w:lang w:val="ru-RU"/>
        </w:rPr>
      </w:pPr>
      <w:r w:rsidRPr="00411E0B">
        <w:rPr>
          <w:lang w:val="ru-RU"/>
        </w:rPr>
        <w:t>Рисунок 7 – Алгоритм работы при использовании Группы по совместной деятельности</w:t>
      </w:r>
    </w:p>
    <w:p w:rsidR="00E82A24" w:rsidRPr="00411E0B" w:rsidRDefault="00E82A24" w:rsidP="00E82A24">
      <w:pPr>
        <w:pStyle w:val="Heading2"/>
        <w:rPr>
          <w:lang w:val="ru-RU"/>
        </w:rPr>
      </w:pPr>
      <w:bookmarkStart w:id="2282" w:name="_Toc3708746"/>
      <w:bookmarkStart w:id="2283" w:name="_Toc229895895"/>
      <w:bookmarkStart w:id="2284" w:name="_Toc229896197"/>
      <w:bookmarkStart w:id="2285" w:name="_Toc238221565"/>
      <w:bookmarkStart w:id="2286" w:name="_Toc238263896"/>
      <w:bookmarkStart w:id="2287" w:name="_Toc238264292"/>
      <w:bookmarkStart w:id="2288" w:name="_Toc238264694"/>
      <w:bookmarkStart w:id="2289" w:name="_Toc238268251"/>
      <w:bookmarkStart w:id="2290" w:name="_Toc238270045"/>
      <w:bookmarkStart w:id="2291" w:name="_Toc238270179"/>
      <w:bookmarkStart w:id="2292" w:name="_Toc238270313"/>
      <w:bookmarkStart w:id="2293" w:name="_Toc238270581"/>
      <w:bookmarkStart w:id="2294" w:name="_Toc238270715"/>
      <w:bookmarkStart w:id="2295" w:name="_Toc238270849"/>
      <w:bookmarkStart w:id="2296" w:name="_Toc276028753"/>
      <w:bookmarkStart w:id="2297" w:name="_Toc276029257"/>
      <w:bookmarkStart w:id="2298" w:name="_Toc283211468"/>
      <w:bookmarkStart w:id="2299" w:name="_Toc283212264"/>
      <w:bookmarkStart w:id="2300" w:name="_Toc283213088"/>
      <w:bookmarkStart w:id="2301" w:name="_Toc283215622"/>
      <w:bookmarkStart w:id="2302" w:name="_Toc283215980"/>
      <w:bookmarkStart w:id="2303" w:name="_Toc283217866"/>
      <w:bookmarkStart w:id="2304" w:name="_Toc402835857"/>
      <w:bookmarkStart w:id="2305" w:name="_Toc402939491"/>
      <w:bookmarkStart w:id="2306" w:name="_Toc403998175"/>
      <w:bookmarkStart w:id="2307" w:name="_Toc403998230"/>
      <w:r w:rsidRPr="00411E0B">
        <w:rPr>
          <w:lang w:val="ru-RU"/>
        </w:rPr>
        <w:t>8.2</w:t>
      </w:r>
      <w:r w:rsidRPr="00411E0B">
        <w:rPr>
          <w:lang w:val="ru-RU"/>
        </w:rPr>
        <w:tab/>
        <w:t>Ответственный(ые) исполнитель(и) и редактор(ы)</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rsidR="00E82A24" w:rsidRPr="00411E0B" w:rsidRDefault="00E82A24" w:rsidP="00E82A24">
      <w:r w:rsidRPr="00411E0B">
        <w:t>В каждой CT будет иметься либо один ответственный исполнитель, кандидатура которого согласована подкомитетом ОТК1 и ИК МСЭ-T, либо два ответственных исполнителя, назначенные от каждой организации (ОТК1 SC и ИК МСЭ-T). В случае двух ответственных исполнителей они председательствуют на собрании поочередно, или так, как это согласовано в самой CT.</w:t>
      </w:r>
    </w:p>
    <w:p w:rsidR="00E82A24" w:rsidRPr="00411E0B" w:rsidRDefault="00E82A24" w:rsidP="00E82A24">
      <w:r w:rsidRPr="00411E0B">
        <w:t>Административная поддержка обеспечивается ответственным(и) исполнителем(ями) СТ и участвующими членами СТ.</w:t>
      </w:r>
    </w:p>
    <w:p w:rsidR="00E82A24" w:rsidRPr="00411E0B" w:rsidRDefault="00E82A24" w:rsidP="00E82A24">
      <w:r w:rsidRPr="00411E0B">
        <w:t>Необходимо назначить редактора или редакционную группу, которая бы формировала и поддерживала мастер-копию совместно разрабатываемого документа на протяжении всего процесса разработки и утверждения. Проект документа должен быть подготовлен и должен отслеживаться назначенным(и) редактором(ами) в соответствии с общими критериями формата, утвержденными секретариатами ИСО/МЭК и МСЭ-T (см. Примечание в пункте 1.3). Должна отмечаться дата каждого нового шага разработки проекта совместно разрабатываемого документа. Изменения, внесенные в предыдущую версию проекта, должны быть выделены.</w:t>
      </w:r>
    </w:p>
    <w:p w:rsidR="00E82A24" w:rsidRPr="00411E0B" w:rsidRDefault="00E82A24" w:rsidP="00E82A24">
      <w:r w:rsidRPr="00411E0B">
        <w:t>Назначенные редакторы будут отвечать за документ на всех этапах проекта и за окончательное внесение документа в секретариаты для публикации. Люди, выбранные для этой задачи, должны иметь обязательства продолжать работу до ее завершения так, чтобы в течение всей работы соблюдалась непрерывность.</w:t>
      </w:r>
    </w:p>
    <w:p w:rsidR="00E82A24" w:rsidRPr="00411E0B" w:rsidRDefault="00E82A24" w:rsidP="00E82A24">
      <w:pPr>
        <w:pStyle w:val="Heading2"/>
        <w:rPr>
          <w:lang w:val="ru-RU"/>
        </w:rPr>
      </w:pPr>
      <w:bookmarkStart w:id="2308" w:name="_Toc319403703"/>
      <w:bookmarkStart w:id="2309" w:name="_Toc382734855"/>
      <w:bookmarkStart w:id="2310" w:name="_Toc3708747"/>
      <w:bookmarkStart w:id="2311" w:name="_Toc229895896"/>
      <w:bookmarkStart w:id="2312" w:name="_Toc229896198"/>
      <w:bookmarkStart w:id="2313" w:name="_Toc238221566"/>
      <w:bookmarkStart w:id="2314" w:name="_Toc238263897"/>
      <w:bookmarkStart w:id="2315" w:name="_Toc238264293"/>
      <w:bookmarkStart w:id="2316" w:name="_Toc238264695"/>
      <w:bookmarkStart w:id="2317" w:name="_Toc238268252"/>
      <w:bookmarkStart w:id="2318" w:name="_Toc238270046"/>
      <w:bookmarkStart w:id="2319" w:name="_Toc238270180"/>
      <w:bookmarkStart w:id="2320" w:name="_Toc238270314"/>
      <w:bookmarkStart w:id="2321" w:name="_Toc238270582"/>
      <w:bookmarkStart w:id="2322" w:name="_Toc238270716"/>
      <w:bookmarkStart w:id="2323" w:name="_Toc238270850"/>
      <w:bookmarkStart w:id="2324" w:name="_Toc276028754"/>
      <w:bookmarkStart w:id="2325" w:name="_Toc276029258"/>
      <w:bookmarkStart w:id="2326" w:name="_Toc283211469"/>
      <w:bookmarkStart w:id="2327" w:name="_Toc283212265"/>
      <w:bookmarkStart w:id="2328" w:name="_Toc283213089"/>
      <w:bookmarkStart w:id="2329" w:name="_Toc283215623"/>
      <w:bookmarkStart w:id="2330" w:name="_Toc283215981"/>
      <w:bookmarkStart w:id="2331" w:name="_Toc283217867"/>
      <w:bookmarkStart w:id="2332" w:name="_Toc386709047"/>
      <w:bookmarkStart w:id="2333" w:name="_Toc402835858"/>
      <w:bookmarkStart w:id="2334" w:name="_Toc402939492"/>
      <w:bookmarkStart w:id="2335" w:name="_Toc403998176"/>
      <w:bookmarkStart w:id="2336" w:name="_Toc403998231"/>
      <w:r w:rsidRPr="00411E0B">
        <w:rPr>
          <w:lang w:val="ru-RU"/>
        </w:rPr>
        <w:t>8.3</w:t>
      </w:r>
      <w:r w:rsidRPr="00411E0B">
        <w:rPr>
          <w:lang w:val="ru-RU"/>
        </w:rPr>
        <w:tab/>
        <w:t>Участники</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rsidR="00E82A24" w:rsidRPr="00411E0B" w:rsidRDefault="00E82A24" w:rsidP="00E82A24">
      <w:r w:rsidRPr="00411E0B">
        <w:t>Право на посещение собраний CT определяется в соответствии с требованиями обеих организаций.</w:t>
      </w:r>
    </w:p>
    <w:p w:rsidR="00E82A24" w:rsidRPr="00411E0B" w:rsidRDefault="00E82A24" w:rsidP="00E82A24">
      <w:pPr>
        <w:pStyle w:val="Heading2"/>
        <w:rPr>
          <w:lang w:val="ru-RU"/>
        </w:rPr>
      </w:pPr>
      <w:bookmarkStart w:id="2337" w:name="_Toc382734856"/>
      <w:bookmarkStart w:id="2338" w:name="_Toc3708748"/>
      <w:bookmarkStart w:id="2339" w:name="_Toc229895897"/>
      <w:bookmarkStart w:id="2340" w:name="_Toc229896199"/>
      <w:bookmarkStart w:id="2341" w:name="_Toc238221567"/>
      <w:bookmarkStart w:id="2342" w:name="_Toc238263898"/>
      <w:bookmarkStart w:id="2343" w:name="_Toc238264294"/>
      <w:bookmarkStart w:id="2344" w:name="_Toc238264696"/>
      <w:bookmarkStart w:id="2345" w:name="_Toc238268253"/>
      <w:bookmarkStart w:id="2346" w:name="_Toc238270047"/>
      <w:bookmarkStart w:id="2347" w:name="_Toc238270181"/>
      <w:bookmarkStart w:id="2348" w:name="_Toc238270315"/>
      <w:bookmarkStart w:id="2349" w:name="_Toc238270583"/>
      <w:bookmarkStart w:id="2350" w:name="_Toc238270717"/>
      <w:bookmarkStart w:id="2351" w:name="_Toc238270851"/>
      <w:bookmarkStart w:id="2352" w:name="_Toc276028755"/>
      <w:bookmarkStart w:id="2353" w:name="_Toc276029259"/>
      <w:bookmarkStart w:id="2354" w:name="_Toc283211470"/>
      <w:bookmarkStart w:id="2355" w:name="_Toc283212266"/>
      <w:bookmarkStart w:id="2356" w:name="_Toc283213090"/>
      <w:bookmarkStart w:id="2357" w:name="_Toc283215624"/>
      <w:bookmarkStart w:id="2358" w:name="_Toc283215982"/>
      <w:bookmarkStart w:id="2359" w:name="_Toc283217868"/>
      <w:bookmarkStart w:id="2360" w:name="_Toc402835859"/>
      <w:bookmarkStart w:id="2361" w:name="_Toc402939493"/>
      <w:bookmarkStart w:id="2362" w:name="_Toc403998177"/>
      <w:bookmarkStart w:id="2363" w:name="_Toc403998232"/>
      <w:r w:rsidRPr="00411E0B">
        <w:rPr>
          <w:lang w:val="ru-RU"/>
        </w:rPr>
        <w:t>8.4</w:t>
      </w:r>
      <w:r w:rsidRPr="00411E0B">
        <w:rPr>
          <w:lang w:val="ru-RU"/>
        </w:rPr>
        <w:tab/>
        <w:t>Собрания</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rsidR="00E82A24" w:rsidRPr="00411E0B" w:rsidRDefault="00E82A24" w:rsidP="00E82A24">
      <w:r w:rsidRPr="00411E0B">
        <w:t xml:space="preserve">Каждое собрание CT должно быть спланировано заранее. CT сама составляет свое расписание собраний и повестку дня, в зависимости от согласований ИК и SC. Как правило, те, кто проводит собрания CT, должны относиться к организациям ОТК1 или МСЭ-T, но собрания могут организовываться совместно при соответствующей договоренности. Собрания CT должны проводиться в то же время и в тех же местах, что и соответствующие собрания SC/WG ОТК1 или ИК/РГ </w:t>
      </w:r>
      <w:r w:rsidRPr="00411E0B">
        <w:lastRenderedPageBreak/>
        <w:t>МСЭ-T, хотя эти собрания также могут быть запланированы на другое время и место. CT может собираться во время периодов голосования/сбора замечаний по CD/PDAM или DIS/DAM для выполнения своей программы работ, но в это время CT не должна обсуждать материалы, вынесенные на голосование (см. п. 8.9).</w:t>
      </w:r>
    </w:p>
    <w:p w:rsidR="00E82A24" w:rsidRPr="00411E0B" w:rsidRDefault="00E82A24" w:rsidP="00E82A24">
      <w:r w:rsidRPr="00411E0B">
        <w:rPr>
          <w:rFonts w:asciiTheme="majorBidi" w:hAnsiTheme="majorBidi" w:cstheme="majorBidi"/>
        </w:rPr>
        <w:t xml:space="preserve">Ответственный(ые) исполнитель(и) в CT должны поддерживать список рассылки с адресами всех экспертов, выразивших желания получать информацию о </w:t>
      </w:r>
      <w:r w:rsidRPr="00411E0B">
        <w:rPr>
          <w:rFonts w:asciiTheme="majorBidi" w:hAnsiTheme="majorBidi" w:cstheme="majorBidi"/>
          <w:szCs w:val="22"/>
        </w:rPr>
        <w:t>собраниях CT. Как ОТК1, так и МСЭ</w:t>
      </w:r>
      <w:r w:rsidRPr="00411E0B">
        <w:rPr>
          <w:rFonts w:asciiTheme="majorBidi" w:hAnsiTheme="majorBidi" w:cstheme="majorBidi"/>
          <w:szCs w:val="22"/>
        </w:rPr>
        <w:noBreakHyphen/>
        <w:t xml:space="preserve">Т должны соблюдать предельные сроки рассылки материалов и повесток дня собраний (например, в ОТК1 повестки дня собраний рабочих групп должны рассылаться желательно за четыре, но не позднее чем за три месяца, до даты начала собрания; в МСЭ-Т </w:t>
      </w:r>
      <w:r w:rsidRPr="00411E0B">
        <w:rPr>
          <w:rFonts w:asciiTheme="majorBidi" w:hAnsiTheme="majorBidi" w:cstheme="majorBidi"/>
          <w:color w:val="000000"/>
          <w:szCs w:val="22"/>
        </w:rPr>
        <w:t>письмо с сообщением о созыве собраний докладчиков</w:t>
      </w:r>
      <w:r w:rsidRPr="00411E0B">
        <w:rPr>
          <w:rFonts w:asciiTheme="majorBidi" w:hAnsiTheme="majorBidi" w:cstheme="majorBidi"/>
          <w:szCs w:val="22"/>
        </w:rPr>
        <w:t xml:space="preserve"> размещается на веб-странице соответствующей исследовательской комиссии, обычно, не позднее чем за два месяца до начала собрания) и должны четко определять, кто проводит собрание − ОТК1 или МСЭ-Т. Материалы и повестка дня собраний должны рассылаться</w:t>
      </w:r>
      <w:r w:rsidRPr="00411E0B">
        <w:t xml:space="preserve"> в секретариат подкомитета ОТК1 SC (для передачи в национальные организации подкомитета) и в секретариат ИК МСЭ</w:t>
      </w:r>
      <w:r w:rsidRPr="00411E0B">
        <w:noBreakHyphen/>
        <w:t>T для размещения в электронном формате. Каждая повестка дня должна содержать список рассматриваемых документов, в котором содержатся отчеты о предыдущих собраниях и входные вклады (см. п. 8.5).</w:t>
      </w:r>
    </w:p>
    <w:p w:rsidR="00E82A24" w:rsidRPr="00411E0B" w:rsidRDefault="00E82A24" w:rsidP="00E82A24">
      <w:pPr>
        <w:pStyle w:val="Heading2"/>
        <w:spacing w:before="240"/>
        <w:rPr>
          <w:lang w:val="ru-RU"/>
        </w:rPr>
      </w:pPr>
      <w:bookmarkStart w:id="2364" w:name="_Toc319403705"/>
      <w:bookmarkStart w:id="2365" w:name="_Toc382734857"/>
      <w:bookmarkStart w:id="2366" w:name="_Toc3708749"/>
      <w:bookmarkStart w:id="2367" w:name="_Toc229895898"/>
      <w:bookmarkStart w:id="2368" w:name="_Toc229896200"/>
      <w:bookmarkStart w:id="2369" w:name="_Toc238221568"/>
      <w:bookmarkStart w:id="2370" w:name="_Toc238263899"/>
      <w:bookmarkStart w:id="2371" w:name="_Toc238264295"/>
      <w:bookmarkStart w:id="2372" w:name="_Toc238264697"/>
      <w:bookmarkStart w:id="2373" w:name="_Toc238268254"/>
      <w:bookmarkStart w:id="2374" w:name="_Toc238270048"/>
      <w:bookmarkStart w:id="2375" w:name="_Toc238270182"/>
      <w:bookmarkStart w:id="2376" w:name="_Toc238270316"/>
      <w:bookmarkStart w:id="2377" w:name="_Toc238270584"/>
      <w:bookmarkStart w:id="2378" w:name="_Toc238270718"/>
      <w:bookmarkStart w:id="2379" w:name="_Toc238270852"/>
      <w:bookmarkStart w:id="2380" w:name="_Toc276028756"/>
      <w:bookmarkStart w:id="2381" w:name="_Toc276029260"/>
      <w:bookmarkStart w:id="2382" w:name="_Toc283211471"/>
      <w:bookmarkStart w:id="2383" w:name="_Toc283212267"/>
      <w:bookmarkStart w:id="2384" w:name="_Toc283213091"/>
      <w:bookmarkStart w:id="2385" w:name="_Toc283215625"/>
      <w:bookmarkStart w:id="2386" w:name="_Toc283215983"/>
      <w:bookmarkStart w:id="2387" w:name="_Toc283217869"/>
      <w:bookmarkStart w:id="2388" w:name="_Toc402835860"/>
      <w:bookmarkStart w:id="2389" w:name="_Toc402939494"/>
      <w:bookmarkStart w:id="2390" w:name="_Toc403998178"/>
      <w:bookmarkStart w:id="2391" w:name="_Toc403998233"/>
      <w:r w:rsidRPr="00411E0B">
        <w:rPr>
          <w:lang w:val="ru-RU"/>
        </w:rPr>
        <w:t>8.5</w:t>
      </w:r>
      <w:r w:rsidRPr="00411E0B">
        <w:rPr>
          <w:lang w:val="ru-RU"/>
        </w:rPr>
        <w:tab/>
        <w:t>Вклады</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rsidR="00E82A24" w:rsidRPr="00411E0B" w:rsidRDefault="00E82A24" w:rsidP="00E82A24">
      <w:r w:rsidRPr="00411E0B">
        <w:t>Вклады в работу CT содержат предлагаемые идеи и текст, замечания к рабочим проектам, редакционные и технические правки. Вклады могут представляться национальными организациями подкомитета ОТК1, членами МСЭ-T, признанными организациями взаимодействия или отдельными экспертами, аккредитованными в качестве участников CT. Каждый вклад должен содержать указание на свой источник и статус, например национальная позиция, рабочее предложение, замечания. Документы от экспертов должны рассматриваться в процессе разработки проектов как дополнительная точка зрения, но вклады от национальных организаций подкомитета ОТК1 и членов будут иметь преимущества.</w:t>
      </w:r>
    </w:p>
    <w:p w:rsidR="00E82A24" w:rsidRPr="00411E0B" w:rsidRDefault="00E82A24" w:rsidP="00E82A24">
      <w:r w:rsidRPr="00411E0B">
        <w:t>Документы, которые будут рассматриваться на собрании, должны быть в распоряжении Ответственного(ых) исполнителя(ей) СТ или в распоряжении секретариата SC или РГ не позднее, чем за семь рабочих дней до собрания. Более поздние вклады будут рассмотрены только при согласии участников собрания.</w:t>
      </w:r>
    </w:p>
    <w:p w:rsidR="00E82A24" w:rsidRPr="00411E0B" w:rsidRDefault="00E82A24" w:rsidP="00E82A24">
      <w:r w:rsidRPr="00411E0B">
        <w:t>Все вклады для CT, вне зависимости от средства их представления, будут пронумерованы и внесены подкомитетом в реестр документов, Ответственный(ые) исполнитель(и) в CT должны поддерживать список рассылки с адресами всех участников CT и обеспечить своевременную рассылку экспертам вкладов и выходных документов собрания. Выходные документы собрания передаются также в секретариат SC или WG ОТК1 для передачи в национальные организации подкомитета и в секретариат ИК МСЭ</w:t>
      </w:r>
      <w:r w:rsidRPr="00411E0B">
        <w:noBreakHyphen/>
        <w:t>T для рассылки в виде документов ИК. Для упрощения подготовки к собранию, участникам собрания настоятельно рекомендуется обмениваться документами без лишних посредников.</w:t>
      </w:r>
    </w:p>
    <w:p w:rsidR="00E82A24" w:rsidRPr="00411E0B" w:rsidRDefault="00E82A24" w:rsidP="00E82A24">
      <w:pPr>
        <w:pStyle w:val="Heading2"/>
        <w:spacing w:before="240"/>
        <w:rPr>
          <w:lang w:val="ru-RU"/>
        </w:rPr>
      </w:pPr>
      <w:bookmarkStart w:id="2392" w:name="_Toc319403706"/>
      <w:bookmarkStart w:id="2393" w:name="_Toc382734858"/>
      <w:bookmarkStart w:id="2394" w:name="_Toc3708750"/>
      <w:bookmarkStart w:id="2395" w:name="_Toc229895899"/>
      <w:bookmarkStart w:id="2396" w:name="_Toc229896201"/>
      <w:bookmarkStart w:id="2397" w:name="_Toc238221569"/>
      <w:bookmarkStart w:id="2398" w:name="_Toc238263900"/>
      <w:bookmarkStart w:id="2399" w:name="_Toc238264296"/>
      <w:bookmarkStart w:id="2400" w:name="_Toc238264698"/>
      <w:bookmarkStart w:id="2401" w:name="_Toc238268255"/>
      <w:bookmarkStart w:id="2402" w:name="_Toc238270049"/>
      <w:bookmarkStart w:id="2403" w:name="_Toc238270183"/>
      <w:bookmarkStart w:id="2404" w:name="_Toc238270317"/>
      <w:bookmarkStart w:id="2405" w:name="_Toc238270585"/>
      <w:bookmarkStart w:id="2406" w:name="_Toc238270719"/>
      <w:bookmarkStart w:id="2407" w:name="_Toc238270853"/>
      <w:bookmarkStart w:id="2408" w:name="_Toc276028757"/>
      <w:bookmarkStart w:id="2409" w:name="_Toc276029261"/>
      <w:bookmarkStart w:id="2410" w:name="_Toc283211472"/>
      <w:bookmarkStart w:id="2411" w:name="_Toc283212268"/>
      <w:bookmarkStart w:id="2412" w:name="_Toc283213092"/>
      <w:bookmarkStart w:id="2413" w:name="_Toc283215626"/>
      <w:bookmarkStart w:id="2414" w:name="_Toc283215984"/>
      <w:bookmarkStart w:id="2415" w:name="_Toc283217870"/>
      <w:bookmarkStart w:id="2416" w:name="_Toc402835861"/>
      <w:bookmarkStart w:id="2417" w:name="_Toc402939495"/>
      <w:bookmarkStart w:id="2418" w:name="_Toc403998179"/>
      <w:bookmarkStart w:id="2419" w:name="_Toc403998234"/>
      <w:r w:rsidRPr="00411E0B">
        <w:rPr>
          <w:lang w:val="ru-RU"/>
        </w:rPr>
        <w:t>8.6</w:t>
      </w:r>
      <w:r w:rsidRPr="00411E0B">
        <w:rPr>
          <w:lang w:val="ru-RU"/>
        </w:rPr>
        <w:tab/>
        <w:t>Достижение консенсуса</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rsidR="00E82A24" w:rsidRPr="00411E0B" w:rsidRDefault="00E82A24" w:rsidP="00E82A24">
      <w:r w:rsidRPr="00411E0B">
        <w:t>Собрания CT выполняют три функции: разработка проектов документов, редактирование проектов текстов, снятие замечаний и рассмотрение результатов голосования. Собрания CT имеют право работать только с определенным совместным проектом/Вопросом, указанным в условиях работы CT.</w:t>
      </w:r>
    </w:p>
    <w:p w:rsidR="00E82A24" w:rsidRPr="00411E0B" w:rsidRDefault="00E82A24" w:rsidP="00E82A24">
      <w:r w:rsidRPr="00411E0B">
        <w:t>Достичь консенсуса на каждом этапе процесса будет проще при взаимодействии экспертов ОТК1 и МСЭ</w:t>
      </w:r>
      <w:r w:rsidRPr="00411E0B">
        <w:noBreakHyphen/>
        <w:t>T на национальном уровне для подготовки согласованных точек зрения.</w:t>
      </w:r>
    </w:p>
    <w:p w:rsidR="00E82A24" w:rsidRPr="00411E0B" w:rsidRDefault="00E82A24" w:rsidP="00E82A24">
      <w:r w:rsidRPr="00411E0B">
        <w:t>Как правило, на каждом этапе процесса совместной работы имеется намерение повысить степень согласия и стабильность соглашений.</w:t>
      </w:r>
    </w:p>
    <w:p w:rsidR="00E82A24" w:rsidRPr="00411E0B" w:rsidRDefault="00E82A24" w:rsidP="002837DD">
      <w:pPr>
        <w:pStyle w:val="Heading3"/>
        <w:rPr>
          <w:lang w:val="ru-RU"/>
        </w:rPr>
      </w:pPr>
      <w:bookmarkStart w:id="2420" w:name="_Toc3708751"/>
      <w:bookmarkStart w:id="2421" w:name="_Toc229895900"/>
      <w:bookmarkStart w:id="2422" w:name="_Toc229896202"/>
      <w:bookmarkStart w:id="2423" w:name="_Toc238221570"/>
      <w:bookmarkStart w:id="2424" w:name="_Toc238263901"/>
      <w:bookmarkStart w:id="2425" w:name="_Toc238264297"/>
      <w:bookmarkStart w:id="2426" w:name="_Toc238264699"/>
      <w:bookmarkStart w:id="2427" w:name="_Toc238268256"/>
      <w:bookmarkStart w:id="2428" w:name="_Toc238270050"/>
      <w:bookmarkStart w:id="2429" w:name="_Toc238270184"/>
      <w:bookmarkStart w:id="2430" w:name="_Toc238270318"/>
      <w:bookmarkStart w:id="2431" w:name="_Toc238270586"/>
      <w:bookmarkStart w:id="2432" w:name="_Toc238270720"/>
      <w:bookmarkStart w:id="2433" w:name="_Toc238270854"/>
      <w:bookmarkStart w:id="2434" w:name="_Toc276028758"/>
      <w:bookmarkStart w:id="2435" w:name="_Toc276029262"/>
      <w:bookmarkStart w:id="2436" w:name="_Toc283211473"/>
      <w:bookmarkStart w:id="2437" w:name="_Toc283212269"/>
      <w:bookmarkStart w:id="2438" w:name="_Toc283213093"/>
      <w:bookmarkStart w:id="2439" w:name="_Toc283215627"/>
      <w:bookmarkStart w:id="2440" w:name="_Toc283215985"/>
      <w:bookmarkStart w:id="2441" w:name="_Toc283217871"/>
      <w:bookmarkStart w:id="2442" w:name="_Toc402835862"/>
      <w:r w:rsidRPr="00411E0B">
        <w:rPr>
          <w:lang w:val="ru-RU"/>
        </w:rPr>
        <w:t>8.6.1</w:t>
      </w:r>
      <w:r w:rsidRPr="00411E0B">
        <w:rPr>
          <w:lang w:val="ru-RU"/>
        </w:rPr>
        <w:tab/>
        <w:t>Разработка проекта документа</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rsidR="00E82A24" w:rsidRPr="00411E0B" w:rsidRDefault="00E82A24" w:rsidP="00E82A24">
      <w:r w:rsidRPr="00411E0B">
        <w:t>Отвечая на потребности назначенного проекта ОТК1 и Вопроса МСЭ-T, разработка проекта документа должна представлять собой процесс достижения. Обычно в процессе разработки представляются разнообразные вклады. Все они должны быть объективно рассмотрены и найдено правильное решение. Общее понимание должно возникать в ходе взаимодействия участвующих экспертов, имеющих различные точки зрения. Собрания должны проводиться в духе сотрудничества.</w:t>
      </w:r>
    </w:p>
    <w:p w:rsidR="00E82A24" w:rsidRPr="00411E0B" w:rsidRDefault="00E82A24" w:rsidP="00E82A24">
      <w:r w:rsidRPr="00411E0B">
        <w:lastRenderedPageBreak/>
        <w:t>Баллотировка или голосование в CT в ходе разработки проектов считается неприемлемым для достижения консенсуса и является непродуктивным. Консенсус CT должен быть достигнут в ходе обсуждений, принятия, компромиссов и, при необходимости, неофициального подталкивания делегатов к принятию некоторого соглашения. Приемлемо также записывать в ходе собрания пункты, по которым достигнут консенсус. А также любые особые оговорки, которые высказывают делегаты собрания по определенным пунктам.</w:t>
      </w:r>
    </w:p>
    <w:p w:rsidR="00E82A24" w:rsidRPr="00411E0B" w:rsidRDefault="00E82A24" w:rsidP="00E82A24">
      <w:r w:rsidRPr="00411E0B">
        <w:t>Темы, которые вызывают беспокойство только у МСЭ-T или только у ОТК1, могут быть рассмотрены на собраниях подгрупп, проводимых в рамках собрания CT.</w:t>
      </w:r>
    </w:p>
    <w:p w:rsidR="00E82A24" w:rsidRPr="00411E0B" w:rsidRDefault="00E82A24" w:rsidP="00E82A24">
      <w:r w:rsidRPr="00411E0B">
        <w:t>Изредка в процессе создания общего документа может стать ясно, что, принимая во внимание требования ОТК1 и МСЭ-T, необходимо учитывать одно или несколько технических различий. Все предложенные отличия должны быть тщательно изучены, с тем чтобы удостовериться, что они имеют законное право на существование. Если это так, в общий документ необходимо включить все технические материалы, требующиеся для каждой организации, с формулировкой, которая особо определяет любой документ, который применим только к одной организации.</w:t>
      </w:r>
    </w:p>
    <w:p w:rsidR="00E82A24" w:rsidRPr="00411E0B" w:rsidRDefault="00E82A24" w:rsidP="00E82A24">
      <w:pPr>
        <w:pStyle w:val="Heading3"/>
        <w:rPr>
          <w:lang w:val="ru-RU"/>
        </w:rPr>
      </w:pPr>
      <w:bookmarkStart w:id="2443" w:name="_Toc3708752"/>
      <w:bookmarkStart w:id="2444" w:name="_Toc229895901"/>
      <w:bookmarkStart w:id="2445" w:name="_Toc229896203"/>
      <w:bookmarkStart w:id="2446" w:name="_Toc238221571"/>
      <w:bookmarkStart w:id="2447" w:name="_Toc238263902"/>
      <w:bookmarkStart w:id="2448" w:name="_Toc238264298"/>
      <w:bookmarkStart w:id="2449" w:name="_Toc238264700"/>
      <w:bookmarkStart w:id="2450" w:name="_Toc238268257"/>
      <w:bookmarkStart w:id="2451" w:name="_Toc238270051"/>
      <w:bookmarkStart w:id="2452" w:name="_Toc238270185"/>
      <w:bookmarkStart w:id="2453" w:name="_Toc238270319"/>
      <w:bookmarkStart w:id="2454" w:name="_Toc238270587"/>
      <w:bookmarkStart w:id="2455" w:name="_Toc238270721"/>
      <w:bookmarkStart w:id="2456" w:name="_Toc238270855"/>
      <w:bookmarkStart w:id="2457" w:name="_Toc276028759"/>
      <w:bookmarkStart w:id="2458" w:name="_Toc276029263"/>
      <w:bookmarkStart w:id="2459" w:name="_Toc283211474"/>
      <w:bookmarkStart w:id="2460" w:name="_Toc283212270"/>
      <w:bookmarkStart w:id="2461" w:name="_Toc283213094"/>
      <w:bookmarkStart w:id="2462" w:name="_Toc283215628"/>
      <w:bookmarkStart w:id="2463" w:name="_Toc283215986"/>
      <w:bookmarkStart w:id="2464" w:name="_Toc283217872"/>
      <w:bookmarkStart w:id="2465" w:name="_Toc402835863"/>
      <w:r w:rsidRPr="00411E0B">
        <w:rPr>
          <w:lang w:val="ru-RU"/>
        </w:rPr>
        <w:t>8.6.2</w:t>
      </w:r>
      <w:r w:rsidRPr="00411E0B">
        <w:rPr>
          <w:lang w:val="ru-RU"/>
        </w:rPr>
        <w:tab/>
        <w:t>Редактирование проектов</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rsidR="00E82A24" w:rsidRPr="00411E0B" w:rsidRDefault="00E82A24" w:rsidP="00E82A24">
      <w:r w:rsidRPr="00411E0B">
        <w:t>Время собрания часто тратится на разрешение проблем и достижения "принципиального" согласия, но этого времени недостаточно для подготовки законченного текста. Редакционные задачи часто могут быть решены более эффективно на уполномоченном собрании меньшего размера, у которого будет точно оговоренная цель работы. Это собрание может проводиться под руководством эксперта, назначенного подкомитетом.</w:t>
      </w:r>
    </w:p>
    <w:p w:rsidR="00E82A24" w:rsidRPr="00411E0B" w:rsidRDefault="00E82A24" w:rsidP="00E82A24">
      <w:r w:rsidRPr="00411E0B">
        <w:t>Это собрание будет иметь право только на подготовку текста по особо определенным проблемам и соглашениям. Любые другие технические вопросы, которые возникают в ходе собрания, должны быть для разрешения переданы обратно в CT. Проект текста, который создается на собрании, должен быть разослан участникам СТ в течение четырех недель после завершения собрания.</w:t>
      </w:r>
    </w:p>
    <w:p w:rsidR="00E82A24" w:rsidRPr="00411E0B" w:rsidRDefault="00E82A24" w:rsidP="00E82A24">
      <w:pPr>
        <w:pStyle w:val="Heading3"/>
        <w:rPr>
          <w:lang w:val="ru-RU"/>
        </w:rPr>
      </w:pPr>
      <w:bookmarkStart w:id="2466" w:name="_Toc3708753"/>
      <w:bookmarkStart w:id="2467" w:name="_Toc229895902"/>
      <w:bookmarkStart w:id="2468" w:name="_Toc229896204"/>
      <w:bookmarkStart w:id="2469" w:name="_Toc238221572"/>
      <w:bookmarkStart w:id="2470" w:name="_Toc238263903"/>
      <w:bookmarkStart w:id="2471" w:name="_Toc238264299"/>
      <w:bookmarkStart w:id="2472" w:name="_Toc238264701"/>
      <w:bookmarkStart w:id="2473" w:name="_Toc238268258"/>
      <w:bookmarkStart w:id="2474" w:name="_Toc238270052"/>
      <w:bookmarkStart w:id="2475" w:name="_Toc238270186"/>
      <w:bookmarkStart w:id="2476" w:name="_Toc238270320"/>
      <w:bookmarkStart w:id="2477" w:name="_Toc238270588"/>
      <w:bookmarkStart w:id="2478" w:name="_Toc238270722"/>
      <w:bookmarkStart w:id="2479" w:name="_Toc238270856"/>
      <w:bookmarkStart w:id="2480" w:name="_Toc276028760"/>
      <w:bookmarkStart w:id="2481" w:name="_Toc276029264"/>
      <w:bookmarkStart w:id="2482" w:name="_Toc283211475"/>
      <w:bookmarkStart w:id="2483" w:name="_Toc283212271"/>
      <w:bookmarkStart w:id="2484" w:name="_Toc283213095"/>
      <w:bookmarkStart w:id="2485" w:name="_Toc283215629"/>
      <w:bookmarkStart w:id="2486" w:name="_Toc283215987"/>
      <w:bookmarkStart w:id="2487" w:name="_Toc283217873"/>
      <w:bookmarkStart w:id="2488" w:name="_Toc402835864"/>
      <w:r w:rsidRPr="00411E0B">
        <w:rPr>
          <w:lang w:val="ru-RU"/>
        </w:rPr>
        <w:t>8.6.3</w:t>
      </w:r>
      <w:r w:rsidRPr="00411E0B">
        <w:rPr>
          <w:lang w:val="ru-RU"/>
        </w:rPr>
        <w:tab/>
        <w:t>Снятие замечаний и рассмотрение результатов голосования</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p>
    <w:p w:rsidR="00E82A24" w:rsidRPr="00411E0B" w:rsidRDefault="00E82A24" w:rsidP="00E82A24">
      <w:r w:rsidRPr="00411E0B">
        <w:t>Процессы утверждения будут выполнены в соответствии с процедурами, установленными в каждой организации с некоторыми изменениями и синхронизацией, описанными в пункте 8.9. Группа по снятию замечаний и рассмотрению результатов голосования должна собраться как можно скорее, например через десять недель, после завершения периода голосования/представления замечаний, для рассмотрения результатов и принятия решения. Председателем этой группы должен быть ответственный исполнитель или редактор подкомитета.</w:t>
      </w:r>
    </w:p>
    <w:p w:rsidR="00E82A24" w:rsidRPr="00411E0B" w:rsidRDefault="00E82A24" w:rsidP="00E82A24">
      <w:r w:rsidRPr="00411E0B">
        <w:t>Группой по снятию замечаний и рассмотрению результатов голосования может быть подкомитет. В ином случае, когда CT чересчур велика для эффективной работы, Группа по снятию замечаний и рассмотрению результатов голосования может быть образована из редактора(ов) документа, по одному основному представителю каждой национальной организации и по одному основному представителю от каждой страны, участвующей в работе ИК МСЭ-T. Основные представители из одной страны должны по возможности скоординировать свои позиции. Дополнительные представители от ОТК1 и МСЭ</w:t>
      </w:r>
      <w:r w:rsidRPr="00411E0B">
        <w:noBreakHyphen/>
        <w:t>T также могут быть приглашены к участию, если СТ считает это необходимым. Каждый основной представитель должен иметь право, делегированное его организацией, рассматривать замечания организации на собрании группы.</w:t>
      </w:r>
    </w:p>
    <w:p w:rsidR="00E82A24" w:rsidRPr="00411E0B" w:rsidRDefault="00E82A24" w:rsidP="00E82A24">
      <w:r w:rsidRPr="00411E0B">
        <w:t>Целью собрания по снятию замечаний и рассмотрению результатов голосования является снятие максимально возможного числа замечаний и отрицательных голосов без отмены других утвердительных голосов/позиций. Цель состоит в достижении согласия, приводящего к максимально возможному консенсусу. Это может быть выполнено при условии, что все заинтересованные участники удовлетворены результатами рассмотрения замечаний. Если снятие замечаний и рассмотрение результатов голосования растянется на несколько собраний, важно, чтобы на протяжении всего процесса обеспечивалось единство представительства.</w:t>
      </w:r>
    </w:p>
    <w:p w:rsidR="00E82A24" w:rsidRPr="00411E0B" w:rsidRDefault="00E82A24" w:rsidP="00E82A24">
      <w:r w:rsidRPr="00411E0B">
        <w:t>В ходе своей работы Группа по снятию замечаний и рассмотрению результатов голосования может обнаружить сложные технические проблемы. Разрешение таких проблем не входит в компетенцию группы и должно быть передано обратно в CT (или вышестоящие организации) вместе с соответствующими рекомендациями по их разрешению.</w:t>
      </w:r>
    </w:p>
    <w:p w:rsidR="00E82A24" w:rsidRPr="00411E0B" w:rsidRDefault="00E82A24" w:rsidP="00E82A24">
      <w:pPr>
        <w:pStyle w:val="Heading2"/>
        <w:rPr>
          <w:lang w:val="ru-RU"/>
        </w:rPr>
      </w:pPr>
      <w:bookmarkStart w:id="2489" w:name="_Toc319403707"/>
      <w:bookmarkStart w:id="2490" w:name="_Toc382734859"/>
      <w:bookmarkStart w:id="2491" w:name="_Toc3708754"/>
      <w:bookmarkStart w:id="2492" w:name="_Toc229895903"/>
      <w:bookmarkStart w:id="2493" w:name="_Toc229896205"/>
      <w:bookmarkStart w:id="2494" w:name="_Toc238221573"/>
      <w:bookmarkStart w:id="2495" w:name="_Toc238263904"/>
      <w:bookmarkStart w:id="2496" w:name="_Toc238264300"/>
      <w:bookmarkStart w:id="2497" w:name="_Toc238264702"/>
      <w:bookmarkStart w:id="2498" w:name="_Toc238268259"/>
      <w:bookmarkStart w:id="2499" w:name="_Toc238270053"/>
      <w:bookmarkStart w:id="2500" w:name="_Toc238270187"/>
      <w:bookmarkStart w:id="2501" w:name="_Toc238270321"/>
      <w:bookmarkStart w:id="2502" w:name="_Toc238270589"/>
      <w:bookmarkStart w:id="2503" w:name="_Toc238270723"/>
      <w:bookmarkStart w:id="2504" w:name="_Toc238270857"/>
      <w:bookmarkStart w:id="2505" w:name="_Toc276028761"/>
      <w:bookmarkStart w:id="2506" w:name="_Toc276029265"/>
      <w:bookmarkStart w:id="2507" w:name="_Toc283211476"/>
      <w:bookmarkStart w:id="2508" w:name="_Toc283212272"/>
      <w:bookmarkStart w:id="2509" w:name="_Toc283213096"/>
      <w:bookmarkStart w:id="2510" w:name="_Toc283215630"/>
      <w:bookmarkStart w:id="2511" w:name="_Toc283215988"/>
      <w:bookmarkStart w:id="2512" w:name="_Toc283217874"/>
      <w:bookmarkStart w:id="2513" w:name="_Toc402835865"/>
      <w:bookmarkStart w:id="2514" w:name="_Toc402939496"/>
      <w:bookmarkStart w:id="2515" w:name="_Toc403998180"/>
      <w:bookmarkStart w:id="2516" w:name="_Toc403998235"/>
      <w:r w:rsidRPr="00411E0B">
        <w:rPr>
          <w:lang w:val="ru-RU"/>
        </w:rPr>
        <w:lastRenderedPageBreak/>
        <w:t>8.7</w:t>
      </w:r>
      <w:r w:rsidRPr="00411E0B">
        <w:rPr>
          <w:lang w:val="ru-RU"/>
        </w:rPr>
        <w:tab/>
        <w:t>Отчеты о ходе работы</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rsidR="00E82A24" w:rsidRPr="00411E0B" w:rsidRDefault="00E82A24" w:rsidP="00E82A24">
      <w:r w:rsidRPr="00411E0B">
        <w:t>CT отвечает за предоставление письменных отчетов о своих собраниях своим вышестоящим SC/WG ОТК1 и ИК/РГ МСЭ-T. Эти отчеты должны обобщать результаты собраний, включая достигнутые соглашения, области, определенные для дальнейшего изучения, состояние развития сотрудничества и планируемые в будущем промежуточные этапы (см. п. 5.2). Замечания и/или другие комментарии могут быть переданы собраниями ИК/РГ и SC/WG обратно в CT.</w:t>
      </w:r>
    </w:p>
    <w:p w:rsidR="00E82A24" w:rsidRPr="00411E0B" w:rsidRDefault="00E82A24" w:rsidP="00E82A24">
      <w:pPr>
        <w:pStyle w:val="Heading2"/>
        <w:rPr>
          <w:lang w:val="ru-RU"/>
        </w:rPr>
      </w:pPr>
      <w:bookmarkStart w:id="2517" w:name="_Toc319403708"/>
      <w:bookmarkStart w:id="2518" w:name="_Toc382734860"/>
      <w:bookmarkStart w:id="2519" w:name="_Toc3708755"/>
      <w:bookmarkStart w:id="2520" w:name="_Toc229895904"/>
      <w:bookmarkStart w:id="2521" w:name="_Toc229896206"/>
      <w:bookmarkStart w:id="2522" w:name="_Toc238221574"/>
      <w:bookmarkStart w:id="2523" w:name="_Toc238263905"/>
      <w:bookmarkStart w:id="2524" w:name="_Toc238264301"/>
      <w:bookmarkStart w:id="2525" w:name="_Toc238264703"/>
      <w:bookmarkStart w:id="2526" w:name="_Toc238268260"/>
      <w:bookmarkStart w:id="2527" w:name="_Toc238270054"/>
      <w:bookmarkStart w:id="2528" w:name="_Toc238270188"/>
      <w:bookmarkStart w:id="2529" w:name="_Toc238270322"/>
      <w:bookmarkStart w:id="2530" w:name="_Toc238270590"/>
      <w:bookmarkStart w:id="2531" w:name="_Toc238270724"/>
      <w:bookmarkStart w:id="2532" w:name="_Toc238270858"/>
      <w:bookmarkStart w:id="2533" w:name="_Toc276028762"/>
      <w:bookmarkStart w:id="2534" w:name="_Toc276029266"/>
      <w:bookmarkStart w:id="2535" w:name="_Toc283211477"/>
      <w:bookmarkStart w:id="2536" w:name="_Toc283212273"/>
      <w:bookmarkStart w:id="2537" w:name="_Toc283213097"/>
      <w:bookmarkStart w:id="2538" w:name="_Toc283215631"/>
      <w:bookmarkStart w:id="2539" w:name="_Toc283215989"/>
      <w:bookmarkStart w:id="2540" w:name="_Toc283217875"/>
      <w:bookmarkStart w:id="2541" w:name="_Toc402835866"/>
      <w:bookmarkStart w:id="2542" w:name="_Toc402939497"/>
      <w:bookmarkStart w:id="2543" w:name="_Toc403998181"/>
      <w:bookmarkStart w:id="2544" w:name="_Toc403998236"/>
      <w:r w:rsidRPr="00411E0B">
        <w:rPr>
          <w:lang w:val="ru-RU"/>
        </w:rPr>
        <w:t>8.8</w:t>
      </w:r>
      <w:r w:rsidRPr="00411E0B">
        <w:rPr>
          <w:lang w:val="ru-RU"/>
        </w:rPr>
        <w:tab/>
      </w:r>
      <w:bookmarkEnd w:id="2517"/>
      <w:bookmarkEnd w:id="2518"/>
      <w:bookmarkEnd w:id="2519"/>
      <w:bookmarkEnd w:id="2520"/>
      <w:bookmarkEnd w:id="2521"/>
      <w:bookmarkEnd w:id="2522"/>
      <w:bookmarkEnd w:id="2523"/>
      <w:bookmarkEnd w:id="2524"/>
      <w:bookmarkEnd w:id="2525"/>
      <w:r w:rsidRPr="00411E0B">
        <w:rPr>
          <w:lang w:val="ru-RU"/>
        </w:rPr>
        <w:t>Взаимодействие</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rsidR="00E82A24" w:rsidRPr="00411E0B" w:rsidRDefault="00E82A24" w:rsidP="00E82A24">
      <w:r w:rsidRPr="00411E0B">
        <w:t>В области информационных технологий важно обеспечить непрерывное выполнение работы. Поэтому для успеха работы важно поддерживать установившиеся связи с другими мероприятиями и организациями, которые, как было определено, имеют к данной работе соответствующее отношение. Должны распространяться отчеты по собраниям и проекты документов и запрашиваться замечания по ним. Связанным организациям также рекомендуется вносить вклад в работу. Представленные вклады и замечания рассматривается как дополнительные мнения, что облегчает работу по выяснению других мнений.</w:t>
      </w:r>
    </w:p>
    <w:p w:rsidR="00E82A24" w:rsidRPr="00411E0B" w:rsidRDefault="00E82A24" w:rsidP="00E82A24">
      <w:r w:rsidRPr="00411E0B">
        <w:t>Документы о взаимодействии, созданные в CT, передаются в секретариат SC и секретариат ИК для соответствующей рассылки.</w:t>
      </w:r>
    </w:p>
    <w:p w:rsidR="00E82A24" w:rsidRPr="00411E0B" w:rsidRDefault="00E82A24" w:rsidP="00E82A24">
      <w:pPr>
        <w:pStyle w:val="Heading2"/>
        <w:rPr>
          <w:lang w:val="ru-RU"/>
        </w:rPr>
      </w:pPr>
      <w:bookmarkStart w:id="2545" w:name="_Toc382734861"/>
      <w:bookmarkStart w:id="2546" w:name="_Toc3708756"/>
      <w:bookmarkStart w:id="2547" w:name="_Toc229895905"/>
      <w:bookmarkStart w:id="2548" w:name="_Toc229896207"/>
      <w:bookmarkStart w:id="2549" w:name="_Toc238221575"/>
      <w:bookmarkStart w:id="2550" w:name="_Toc238263906"/>
      <w:bookmarkStart w:id="2551" w:name="_Toc238264302"/>
      <w:bookmarkStart w:id="2552" w:name="_Toc238264704"/>
      <w:bookmarkStart w:id="2553" w:name="_Toc238268261"/>
      <w:bookmarkStart w:id="2554" w:name="_Toc238270055"/>
      <w:bookmarkStart w:id="2555" w:name="_Toc238270189"/>
      <w:bookmarkStart w:id="2556" w:name="_Toc238270323"/>
      <w:bookmarkStart w:id="2557" w:name="_Toc238270591"/>
      <w:bookmarkStart w:id="2558" w:name="_Toc238270725"/>
      <w:bookmarkStart w:id="2559" w:name="_Toc238270859"/>
      <w:bookmarkStart w:id="2560" w:name="_Toc276028763"/>
      <w:bookmarkStart w:id="2561" w:name="_Toc276029267"/>
      <w:bookmarkStart w:id="2562" w:name="_Toc283211478"/>
      <w:bookmarkStart w:id="2563" w:name="_Toc283212274"/>
      <w:bookmarkStart w:id="2564" w:name="_Toc283213098"/>
      <w:bookmarkStart w:id="2565" w:name="_Toc283215632"/>
      <w:bookmarkStart w:id="2566" w:name="_Toc283215990"/>
      <w:bookmarkStart w:id="2567" w:name="_Toc283217876"/>
      <w:bookmarkStart w:id="2568" w:name="_Toc402835867"/>
      <w:bookmarkStart w:id="2569" w:name="_Toc402939498"/>
      <w:bookmarkStart w:id="2570" w:name="_Toc403998182"/>
      <w:bookmarkStart w:id="2571" w:name="_Toc403998237"/>
      <w:r w:rsidRPr="00411E0B">
        <w:rPr>
          <w:lang w:val="ru-RU"/>
        </w:rPr>
        <w:t>8.9</w:t>
      </w:r>
      <w:r w:rsidRPr="00411E0B">
        <w:rPr>
          <w:lang w:val="ru-RU"/>
        </w:rPr>
        <w:tab/>
        <w:t>Синхронизированный процесс утверждения</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rsidR="00E82A24" w:rsidRPr="00411E0B" w:rsidRDefault="00E82A24" w:rsidP="00E82A24">
      <w:r w:rsidRPr="00411E0B">
        <w:t>Несмотря на то что работа CT предполагает совместную работу над проектом ОТК1 и Вопросом МСЭ</w:t>
      </w:r>
      <w:r w:rsidRPr="00411E0B">
        <w:noBreakHyphen/>
        <w:t xml:space="preserve">T для создания общего документа, который будет опубликован обеими организациями, для </w:t>
      </w:r>
      <w:r w:rsidRPr="00411E0B">
        <w:rPr>
          <w:spacing w:val="-2"/>
        </w:rPr>
        <w:t>утверждения результатов совместной работы по Международным стандартам и Рекомендациям МСЭ</w:t>
      </w:r>
      <w:r w:rsidRPr="00411E0B">
        <w:rPr>
          <w:spacing w:val="-2"/>
        </w:rPr>
        <w:noBreakHyphen/>
        <w:t>T</w:t>
      </w:r>
      <w:r w:rsidRPr="00411E0B">
        <w:t xml:space="preserve"> каждая организация применяет свои собственные процедуры. В пункте 3 показаны отдельные организационные процедуры и правила, которых следует придерживаться. В последующих параграфах описывается, как эти процедуры применяются, в частности, к работе CT, и как они синхронизируются на различных этапах утверждения.</w:t>
      </w:r>
    </w:p>
    <w:p w:rsidR="00E82A24" w:rsidRPr="00411E0B" w:rsidRDefault="00E82A24" w:rsidP="00E82A24">
      <w:r w:rsidRPr="00411E0B">
        <w:t>Как описано в пункте 8.7 выше, CT постоянно информирует каждую организацию об успехах в работе. Когда работа достигнет того уровня, на котором можно достаточно уверенно составить расписание синхронизированного утверждения, важно, чтобы CT спланировала определенные шаги, учитывая назначенные даты собраний ИК МСЭ-T и SC ОТК1. На Рисунке 5 показана необходимая синхронизация двух процессов утверждения, которую требуется обеспечить.</w:t>
      </w:r>
    </w:p>
    <w:p w:rsidR="00E82A24" w:rsidRPr="00411E0B" w:rsidRDefault="00E82A24" w:rsidP="00E82A24">
      <w:r w:rsidRPr="00411E0B">
        <w:t>Когда CT решит, что проект достиг завершенности и что следует начать синхронизированный процесс утверждения, каждой вышестоящей организации рекомендуется принять такое решение.</w:t>
      </w:r>
    </w:p>
    <w:p w:rsidR="00E82A24" w:rsidRPr="00411E0B" w:rsidRDefault="00E82A24" w:rsidP="00E82A24">
      <w:r w:rsidRPr="00411E0B">
        <w:t>На первом уровне голосования в ОТК1 секретариат SC регистрирует рабочий проект в качестве проекта комитета (CD), предлагаемого проекта Поправки (PDAM), предлагаемого проекта Технического отчета (PDTR) или предлагаемого проекта Технической спецификации (PDTS) и распространяет его среди национальных организаций SC для голосования по почте. Период голосования составляет два, три или четыре месяца. В то же время проект документа распространяется среди членов ИК МСЭ-T для рассмотрения и внесения замечаний. Замечания членов МСЭ-T должны быть представлены в тот же временной промежуток, чтобы все замечания можно было рассматривать совместно.</w:t>
      </w:r>
    </w:p>
    <w:p w:rsidR="00E82A24" w:rsidRPr="00411E0B" w:rsidRDefault="00E82A24" w:rsidP="00E82A24">
      <w:r w:rsidRPr="00411E0B">
        <w:t>Ответы от национальных организаций в процессе голосования по CD, PDAM, PDTR или PDTS собираются секретариатом SC и распространяются в виде Краткого отчета о голосовании. Замечания членов МСЭ-T будут внесены в качестве вкладов в ИК. Оба комплекта ответов передаются в CT.</w:t>
      </w:r>
    </w:p>
    <w:p w:rsidR="00E82A24" w:rsidRPr="00411E0B" w:rsidRDefault="00E82A24" w:rsidP="00E82A24">
      <w:r w:rsidRPr="00411E0B">
        <w:t>Ответы SC по голосованию и замечания от членов МСЭ-T рассматриваются Группой по снятию замечаний и рассмотрению результатов голосования (см. п. 8.6.3). Необходимо приложить все усилия для разрешения проблем. Если изменения существенны, потребуется второй период голосования по CD, PDAM, PDTR или PDTS и потребуется второй период представления замечаний для членов МСЭ</w:t>
      </w:r>
      <w:r w:rsidRPr="00411E0B">
        <w:noBreakHyphen/>
        <w:t>T. Как и в случае первого голосования/сбора замечаний, результаты будут переданы в Группу по снятию замечаний и рассмотрению результатов голосования.</w:t>
      </w:r>
    </w:p>
    <w:p w:rsidR="00E82A24" w:rsidRPr="00411E0B" w:rsidRDefault="00E82A24" w:rsidP="00E82A24">
      <w:r w:rsidRPr="00411E0B">
        <w:t xml:space="preserve">Когда все вопросы разрешены к удовлетворению обеих групп рабочего уровня, проект передается на следующий уровень утверждения. Этот документ будет зарегистрирован в качестве DIS или DAM и передан для трехмесячного голосования (после двухмесячного периода перевода) группой ITTF </w:t>
      </w:r>
      <w:r w:rsidRPr="00411E0B">
        <w:lastRenderedPageBreak/>
        <w:t>членам ИСО/МЭК. DTR или DTS передается для трех−шестимесячного голосования по почте на уровне ОТК1. В то же время этот документ вносится в секретариат ИК. Документ будет рассылаться для рассмотрения и сбора замечаний как документ ИК. Замечания членов МСЭ-T должны быть представлены в тот же срок так, чтобы все ответы могли рассматриваться вместе. ITTF и БСЭ в течение этого срока также рассмотрят документ и внесут свои замечания.</w:t>
      </w:r>
    </w:p>
    <w:p w:rsidR="00E82A24" w:rsidRPr="00411E0B" w:rsidRDefault="00E82A24" w:rsidP="00E82A24">
      <w:r w:rsidRPr="00411E0B">
        <w:t>В это время очень важна синхронизация. Первый контролирующий фактор – это даты собраний ИК или РГ МСЭ-T, на которых должны быть получены решение (ТПУ) или согласие (АПУ). На таком собрании документ должен быть в ИСО/МЭК на уровне DIS, DAM, DTR или DTS. Вторым контролирующим фактором является то, что на собрании по решению по голосованию о DIS, DAM, DTR или DTS должен быть составлен окончательный документ для утверждения МСЭ-T:</w:t>
      </w:r>
    </w:p>
    <w:p w:rsidR="00E82A24" w:rsidRPr="00411E0B" w:rsidRDefault="00E82A24" w:rsidP="00E82A24">
      <w:pPr>
        <w:pStyle w:val="enumlev1"/>
      </w:pPr>
      <w:r w:rsidRPr="00411E0B">
        <w:t>a)</w:t>
      </w:r>
      <w:r w:rsidRPr="00411E0B">
        <w:tab/>
        <w:t>для ТПУ, за четыре месяца до собрания ИК, где должно быть получено утверждение, чтобы Директор БСЭ мог разослать письмо, оповещающее о намерении утвердить Рекомендацию на грядущем собрании ИК;</w:t>
      </w:r>
    </w:p>
    <w:p w:rsidR="00E82A24" w:rsidRPr="00411E0B" w:rsidRDefault="00E82A24" w:rsidP="00E82A24">
      <w:pPr>
        <w:pStyle w:val="enumlev1"/>
      </w:pPr>
      <w:r w:rsidRPr="00411E0B">
        <w:t>b)</w:t>
      </w:r>
      <w:r w:rsidRPr="00411E0B">
        <w:tab/>
        <w:t>для АПУ, примерно два месяца после собрания ИК, где было получено согласие, чтобы Директор БСЭ мог объявить Последний опрос для утверждения Рекомендации.</w:t>
      </w:r>
    </w:p>
    <w:p w:rsidR="00E82A24" w:rsidRPr="00411E0B" w:rsidRDefault="00E82A24" w:rsidP="00E82A24">
      <w:pPr>
        <w:spacing w:before="80"/>
        <w:rPr>
          <w:szCs w:val="22"/>
        </w:rPr>
      </w:pPr>
      <w:r w:rsidRPr="00411E0B">
        <w:rPr>
          <w:szCs w:val="22"/>
        </w:rPr>
        <w:t>Ответы на голосование по DIS, DAM, DTR или DTS распространяются секретариатом SC в конспекте отчета о голосовании. Замечания членов МСЭ-T будут внесены в виде вкладов в ИК. Оба комплекта ответов должны быть переданы в CT.</w:t>
      </w:r>
    </w:p>
    <w:p w:rsidR="00E82A24" w:rsidRPr="00411E0B" w:rsidRDefault="00E82A24" w:rsidP="00E82A24">
      <w:pPr>
        <w:pStyle w:val="Note"/>
        <w:rPr>
          <w:lang w:val="ru-RU"/>
        </w:rPr>
      </w:pPr>
      <w:r w:rsidRPr="00411E0B">
        <w:rPr>
          <w:smallCaps/>
          <w:lang w:val="ru-RU"/>
        </w:rPr>
        <w:t xml:space="preserve">ПРИМЕЧАНИЕ. </w:t>
      </w:r>
      <w:r w:rsidRPr="00411E0B">
        <w:rPr>
          <w:lang w:val="ru-RU"/>
        </w:rPr>
        <w:sym w:font="Symbol" w:char="F02D"/>
      </w:r>
      <w:r w:rsidRPr="00411E0B">
        <w:rPr>
          <w:lang w:val="ru-RU"/>
        </w:rPr>
        <w:t> Если Государство </w:t>
      </w:r>
      <w:r w:rsidRPr="00411E0B">
        <w:rPr>
          <w:lang w:val="ru-RU"/>
        </w:rPr>
        <w:sym w:font="Symbol" w:char="F02D"/>
      </w:r>
      <w:r w:rsidRPr="00411E0B">
        <w:rPr>
          <w:lang w:val="ru-RU"/>
        </w:rPr>
        <w:t xml:space="preserve"> Член МСЭ-T указывает на проблему, которая мешает утверждению, или если на проблему указывает ОТК1, что может привести к задержке утверждения, например, незапланированное второе голосование DIS, об этом незамедлительно следует сообщить всем заинтересованным сторонам, чтобы были предприняты необходимые действия и при необходимости был создан новый синхронизированный план.</w:t>
      </w:r>
    </w:p>
    <w:p w:rsidR="00E82A24" w:rsidRPr="00411E0B" w:rsidRDefault="00E82A24" w:rsidP="00E82A24">
      <w:r w:rsidRPr="00411E0B">
        <w:t>Ответы на голосование по DIS, DAM, DTR или DTS и замечания от членов МСЭ-T будут рассматриваться Группой по снятию замечаний и рассмотрению результатов голосования. Эта группа рассматривает и принимает решения по замечаниям и отрицательным голосам. Если изменения значительны, потребуется второе голосование по DIS, DAM, DTR или DTS, и понадобится время на сбор замечаний от членов МСЭ-T для подтверждения того, что все соответствует результатам</w:t>
      </w:r>
      <w:r w:rsidRPr="00411E0B">
        <w:rPr>
          <w:rStyle w:val="FootnoteReference"/>
        </w:rPr>
        <w:footnoteReference w:customMarkFollows="1" w:id="71"/>
        <w:t>6</w:t>
      </w:r>
      <w:r w:rsidRPr="00411E0B">
        <w:t>. Такой период голосования и внесения замечаний составляет два−три месяца для DIS или DAM (три месяца для DTR или DTS).</w:t>
      </w:r>
    </w:p>
    <w:p w:rsidR="00E82A24" w:rsidRPr="00411E0B" w:rsidRDefault="00E82A24" w:rsidP="00E82A24">
      <w:r w:rsidRPr="00411E0B">
        <w:t>Собрание по результатам голосования продлевается для включения процесса утверждения МСЭ-T, так что любые необходимые изменения/поправки, возникающие при рассмотрении документа, могут быть взаимно согласован</w:t>
      </w:r>
      <w:r w:rsidRPr="00411E0B">
        <w:rPr>
          <w:rStyle w:val="FootnoteReference"/>
        </w:rPr>
        <w:footnoteReference w:customMarkFollows="1" w:id="72"/>
        <w:t>7</w:t>
      </w:r>
      <w:r w:rsidRPr="00411E0B">
        <w:t>. При наличии текста будет проведен соответствующий процесс утверждения МСЭ-T (ТПУ или АПУ). Сразу же после утверждения МСЭ-T редактор представляет секретариату SC окончательный документ вместе с документом "Местоположение замечаний". После этого начитается двухмесячное голосование по FDIS или DAM в национальных организациях ИСО и МЭК (по DTR или DTS дополнительное голосование не проводится). Голосование по FDIS может быть исключено, если голосование по DIS было успешным и не имело ни одного отрицательного голоса. Это двухмесячное голосование по почте имеет только два возможных результата: утверждение или отклонение. Если в результате процесса утверждения МСЭ-Т или в результате голосование по почте ИСО/МЭК утверждение не достигнуто, то следующее действие будет основано на консультациях между ИСО/МЭК ОТК1 и МСЭ-T с учетом особенностей ситуации.</w:t>
      </w:r>
    </w:p>
    <w:p w:rsidR="00E82A24" w:rsidRPr="00411E0B" w:rsidRDefault="00E82A24" w:rsidP="00E82A24">
      <w:r w:rsidRPr="00411E0B">
        <w:t>Пока проводится голосование по почте ИСО/МЭК, ITTF и БСЭ будут работать вместе для облегчения быстрой публикации.</w:t>
      </w:r>
    </w:p>
    <w:p w:rsidR="00E82A24" w:rsidRPr="00411E0B" w:rsidRDefault="00E82A24" w:rsidP="00E82A24">
      <w:pPr>
        <w:pStyle w:val="Heading2"/>
        <w:rPr>
          <w:lang w:val="ru-RU"/>
        </w:rPr>
      </w:pPr>
      <w:bookmarkStart w:id="2572" w:name="_Toc319403709"/>
      <w:bookmarkStart w:id="2573" w:name="_Toc382734862"/>
      <w:bookmarkStart w:id="2574" w:name="_Toc3708757"/>
      <w:bookmarkStart w:id="2575" w:name="_Toc229895906"/>
      <w:bookmarkStart w:id="2576" w:name="_Toc229896208"/>
      <w:bookmarkStart w:id="2577" w:name="_Toc238221576"/>
      <w:bookmarkStart w:id="2578" w:name="_Toc238263907"/>
      <w:bookmarkStart w:id="2579" w:name="_Toc238264303"/>
      <w:bookmarkStart w:id="2580" w:name="_Toc238264705"/>
      <w:bookmarkStart w:id="2581" w:name="_Toc238268262"/>
      <w:bookmarkStart w:id="2582" w:name="_Toc238270056"/>
      <w:bookmarkStart w:id="2583" w:name="_Toc238270190"/>
      <w:bookmarkStart w:id="2584" w:name="_Toc238270324"/>
      <w:bookmarkStart w:id="2585" w:name="_Toc238270592"/>
      <w:bookmarkStart w:id="2586" w:name="_Toc238270726"/>
      <w:bookmarkStart w:id="2587" w:name="_Toc238270860"/>
      <w:bookmarkStart w:id="2588" w:name="_Toc276028764"/>
      <w:bookmarkStart w:id="2589" w:name="_Toc276029268"/>
      <w:bookmarkStart w:id="2590" w:name="_Toc283211479"/>
      <w:bookmarkStart w:id="2591" w:name="_Toc283212275"/>
      <w:bookmarkStart w:id="2592" w:name="_Toc283213099"/>
      <w:bookmarkStart w:id="2593" w:name="_Toc283215633"/>
      <w:bookmarkStart w:id="2594" w:name="_Toc283215991"/>
      <w:bookmarkStart w:id="2595" w:name="_Toc283217877"/>
      <w:bookmarkStart w:id="2596" w:name="_Toc402835868"/>
      <w:bookmarkStart w:id="2597" w:name="_Toc402939499"/>
      <w:bookmarkStart w:id="2598" w:name="_Toc403998183"/>
      <w:bookmarkStart w:id="2599" w:name="_Toc403998238"/>
      <w:r w:rsidRPr="00411E0B">
        <w:rPr>
          <w:lang w:val="ru-RU"/>
        </w:rPr>
        <w:lastRenderedPageBreak/>
        <w:t>8.10</w:t>
      </w:r>
      <w:r w:rsidRPr="00411E0B">
        <w:rPr>
          <w:lang w:val="ru-RU"/>
        </w:rPr>
        <w:tab/>
        <w:t>Публикация</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p>
    <w:p w:rsidR="00E82A24" w:rsidRPr="00411E0B" w:rsidRDefault="00E82A24" w:rsidP="00E82A24">
      <w:r w:rsidRPr="00411E0B">
        <w:t>Совместно разработанная Рекомендация | Международный стандарт должна быть опубликована максимально быстро после того, как был получен положительный ответ на голосование FDIS ИСО/МЭК. Следует заметить, что если бы голосование DIS было успешным без отрицательных голосов, то можно было пропустить голосование FDIS, и документ мог быть передан для публикации максимально быстро.</w:t>
      </w:r>
    </w:p>
    <w:p w:rsidR="00E82A24" w:rsidRPr="00411E0B" w:rsidRDefault="00E82A24" w:rsidP="00E82A24">
      <w:r w:rsidRPr="00411E0B">
        <w:t>Следует проявить осторожность и убедиться в том, что для каждого языка существует только один образец общего документа, который идет в печать.</w:t>
      </w:r>
    </w:p>
    <w:p w:rsidR="00E82A24" w:rsidRPr="00411E0B" w:rsidRDefault="00E82A24" w:rsidP="00E82A24">
      <w:pPr>
        <w:pStyle w:val="Heading2"/>
        <w:rPr>
          <w:lang w:val="ru-RU"/>
        </w:rPr>
      </w:pPr>
      <w:bookmarkStart w:id="2600" w:name="_Toc319403710"/>
      <w:bookmarkStart w:id="2601" w:name="_Toc382734863"/>
      <w:bookmarkStart w:id="2602" w:name="_Toc3708758"/>
      <w:bookmarkStart w:id="2603" w:name="_Toc229895907"/>
      <w:bookmarkStart w:id="2604" w:name="_Toc229896209"/>
      <w:bookmarkStart w:id="2605" w:name="_Toc238221577"/>
      <w:bookmarkStart w:id="2606" w:name="_Toc238263908"/>
      <w:bookmarkStart w:id="2607" w:name="_Toc238264304"/>
      <w:bookmarkStart w:id="2608" w:name="_Toc238264706"/>
      <w:bookmarkStart w:id="2609" w:name="_Toc238268263"/>
      <w:bookmarkStart w:id="2610" w:name="_Toc238270057"/>
      <w:bookmarkStart w:id="2611" w:name="_Toc238270191"/>
      <w:bookmarkStart w:id="2612" w:name="_Toc238270325"/>
      <w:bookmarkStart w:id="2613" w:name="_Toc238270593"/>
      <w:bookmarkStart w:id="2614" w:name="_Toc238270727"/>
      <w:bookmarkStart w:id="2615" w:name="_Toc238270861"/>
      <w:bookmarkStart w:id="2616" w:name="_Toc276028765"/>
      <w:bookmarkStart w:id="2617" w:name="_Toc276029269"/>
      <w:bookmarkStart w:id="2618" w:name="_Toc283211480"/>
      <w:bookmarkStart w:id="2619" w:name="_Toc283212276"/>
      <w:bookmarkStart w:id="2620" w:name="_Toc283213100"/>
      <w:bookmarkStart w:id="2621" w:name="_Toc283215634"/>
      <w:bookmarkStart w:id="2622" w:name="_Toc283215992"/>
      <w:bookmarkStart w:id="2623" w:name="_Toc283217878"/>
      <w:bookmarkStart w:id="2624" w:name="_Toc402835869"/>
      <w:bookmarkStart w:id="2625" w:name="_Toc402939500"/>
      <w:bookmarkStart w:id="2626" w:name="_Toc403998184"/>
      <w:bookmarkStart w:id="2627" w:name="_Toc403998239"/>
      <w:r w:rsidRPr="00411E0B">
        <w:rPr>
          <w:lang w:val="ru-RU"/>
        </w:rPr>
        <w:t>8.11</w:t>
      </w:r>
      <w:r w:rsidRPr="00411E0B">
        <w:rPr>
          <w:lang w:val="ru-RU"/>
        </w:rPr>
        <w:tab/>
        <w:t>Недостатки</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rsidR="00E82A24" w:rsidRPr="00411E0B" w:rsidRDefault="00E82A24" w:rsidP="00E82A24">
      <w:r w:rsidRPr="00411E0B">
        <w:t>Не всегда работа завершается на этапе публикации. Несмотря на то что все усилия были направлены на создание качественного документа, опыт показывает, что могут быть найдены недостатки, когда документ уже готов к утверждению. Поэтому необходимо предусмотреть последующую ответственность за работу с отчетами о недостатках.</w:t>
      </w:r>
    </w:p>
    <w:p w:rsidR="00E82A24" w:rsidRPr="00411E0B" w:rsidRDefault="00E82A24" w:rsidP="00E82A24">
      <w:r w:rsidRPr="00411E0B">
        <w:t>Очень важно, чтобы совместно быстро выполнялось скорейшее исправление возможных ошибок, пропусков, несоответствий или неопределенностей. Процедуры для этих важных действий описаны ниже.</w:t>
      </w:r>
    </w:p>
    <w:p w:rsidR="00E82A24" w:rsidRPr="00411E0B" w:rsidRDefault="00E82A24" w:rsidP="00E82A24">
      <w:pPr>
        <w:pStyle w:val="Heading3"/>
        <w:rPr>
          <w:lang w:val="ru-RU"/>
        </w:rPr>
      </w:pPr>
      <w:bookmarkStart w:id="2628" w:name="_Toc3708759"/>
      <w:bookmarkStart w:id="2629" w:name="_Toc229895908"/>
      <w:bookmarkStart w:id="2630" w:name="_Toc229896210"/>
      <w:bookmarkStart w:id="2631" w:name="_Toc238221578"/>
      <w:bookmarkStart w:id="2632" w:name="_Toc238263909"/>
      <w:bookmarkStart w:id="2633" w:name="_Toc238264305"/>
      <w:bookmarkStart w:id="2634" w:name="_Toc238264707"/>
      <w:bookmarkStart w:id="2635" w:name="_Toc238268264"/>
      <w:bookmarkStart w:id="2636" w:name="_Toc238270058"/>
      <w:bookmarkStart w:id="2637" w:name="_Toc238270192"/>
      <w:bookmarkStart w:id="2638" w:name="_Toc238270326"/>
      <w:bookmarkStart w:id="2639" w:name="_Toc238270594"/>
      <w:bookmarkStart w:id="2640" w:name="_Toc238270728"/>
      <w:bookmarkStart w:id="2641" w:name="_Toc238270862"/>
      <w:bookmarkStart w:id="2642" w:name="_Toc276028766"/>
      <w:bookmarkStart w:id="2643" w:name="_Toc276029270"/>
      <w:bookmarkStart w:id="2644" w:name="_Toc283211481"/>
      <w:bookmarkStart w:id="2645" w:name="_Toc283212277"/>
      <w:bookmarkStart w:id="2646" w:name="_Toc283213101"/>
      <w:bookmarkStart w:id="2647" w:name="_Toc283215635"/>
      <w:bookmarkStart w:id="2648" w:name="_Toc283215993"/>
      <w:bookmarkStart w:id="2649" w:name="_Toc283217879"/>
      <w:bookmarkStart w:id="2650" w:name="_Toc402835870"/>
      <w:r w:rsidRPr="00411E0B">
        <w:rPr>
          <w:lang w:val="ru-RU"/>
        </w:rPr>
        <w:t>8.11.1</w:t>
      </w:r>
      <w:r w:rsidRPr="00411E0B">
        <w:rPr>
          <w:lang w:val="ru-RU"/>
        </w:rPr>
        <w:tab/>
        <w:t>Группа по снятию замечаний</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rsidR="00E82A24" w:rsidRPr="00411E0B" w:rsidRDefault="00E82A24" w:rsidP="00E82A24">
      <w:r w:rsidRPr="00411E0B">
        <w:t xml:space="preserve">CT может попросить подкомитет ОТК1 и ИК МСЭ-T создать совместную группу по снятию замечаний, которой будет руководить назначенный редактор. Эта группа должна состоять из экспертов, назначенных подкомитетом ОТК1 и исследовательской комиссией МСЭ-T. </w:t>
      </w:r>
    </w:p>
    <w:p w:rsidR="00E82A24" w:rsidRPr="00411E0B" w:rsidRDefault="00E82A24" w:rsidP="00E82A24">
      <w:pPr>
        <w:pStyle w:val="Heading3"/>
        <w:rPr>
          <w:lang w:val="ru-RU"/>
        </w:rPr>
      </w:pPr>
      <w:bookmarkStart w:id="2651" w:name="_Toc3708760"/>
      <w:bookmarkStart w:id="2652" w:name="_Toc229895909"/>
      <w:bookmarkStart w:id="2653" w:name="_Toc229896211"/>
      <w:bookmarkStart w:id="2654" w:name="_Toc238221579"/>
      <w:bookmarkStart w:id="2655" w:name="_Toc238263910"/>
      <w:bookmarkStart w:id="2656" w:name="_Toc238264306"/>
      <w:bookmarkStart w:id="2657" w:name="_Toc238264708"/>
      <w:bookmarkStart w:id="2658" w:name="_Toc238268265"/>
      <w:bookmarkStart w:id="2659" w:name="_Toc238270059"/>
      <w:bookmarkStart w:id="2660" w:name="_Toc238270193"/>
      <w:bookmarkStart w:id="2661" w:name="_Toc238270327"/>
      <w:bookmarkStart w:id="2662" w:name="_Toc238270595"/>
      <w:bookmarkStart w:id="2663" w:name="_Toc238270729"/>
      <w:bookmarkStart w:id="2664" w:name="_Toc238270863"/>
      <w:bookmarkStart w:id="2665" w:name="_Toc276028767"/>
      <w:bookmarkStart w:id="2666" w:name="_Toc276029271"/>
      <w:bookmarkStart w:id="2667" w:name="_Toc283211482"/>
      <w:bookmarkStart w:id="2668" w:name="_Toc283212278"/>
      <w:bookmarkStart w:id="2669" w:name="_Toc283213102"/>
      <w:bookmarkStart w:id="2670" w:name="_Toc283215636"/>
      <w:bookmarkStart w:id="2671" w:name="_Toc283215994"/>
      <w:bookmarkStart w:id="2672" w:name="_Toc283217880"/>
      <w:bookmarkStart w:id="2673" w:name="_Toc402835871"/>
      <w:r w:rsidRPr="00411E0B">
        <w:rPr>
          <w:lang w:val="ru-RU"/>
        </w:rPr>
        <w:t>8.11.2</w:t>
      </w:r>
      <w:r w:rsidRPr="00411E0B">
        <w:rPr>
          <w:lang w:val="ru-RU"/>
        </w:rPr>
        <w:tab/>
        <w:t>Представление Отчетов о недостатках</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rsidR="00E82A24" w:rsidRPr="00411E0B" w:rsidRDefault="00E82A24" w:rsidP="00E82A24">
      <w:r w:rsidRPr="00411E0B">
        <w:t>Отчеты о недостатках могут быть представлены национальными организациями ИСО/МЭК, членами МСЭ-T, организациями, обеспечивающими взаимодействие, ответственными ИК или любой РГ, ответственным SC или любой его РГ, или членом группы по снятию замечаний. В Дополнении I показана форма Отчета о недостатках, которая должна применяться. Это исправленная версия формы Отчета о недостатках ОТК1, включающая информацию как ОТК1, так и МСЭ-T.</w:t>
      </w:r>
    </w:p>
    <w:p w:rsidR="00E82A24" w:rsidRPr="00411E0B" w:rsidRDefault="00E82A24" w:rsidP="00E82A24">
      <w:r w:rsidRPr="00411E0B">
        <w:t>Отчеты о недостатках, представленные в одну организацию, сразу же должны быть скопированы для другой. Секретариат РГ ОТК1 отвечает за административный аспект.</w:t>
      </w:r>
    </w:p>
    <w:p w:rsidR="00E82A24" w:rsidRPr="00411E0B" w:rsidRDefault="00E82A24" w:rsidP="00E82A24">
      <w:r w:rsidRPr="00411E0B">
        <w:t>Группа по снятию замечаний отвечает за поддержку новейшего списка всех представленных Отчетов о недостатках и их состояния.</w:t>
      </w:r>
    </w:p>
    <w:p w:rsidR="00E82A24" w:rsidRPr="00411E0B" w:rsidRDefault="00E82A24" w:rsidP="00E82A24">
      <w:pPr>
        <w:pStyle w:val="Heading3"/>
        <w:rPr>
          <w:lang w:val="ru-RU"/>
        </w:rPr>
      </w:pPr>
      <w:bookmarkStart w:id="2674" w:name="_Toc3708761"/>
      <w:bookmarkStart w:id="2675" w:name="_Toc229895910"/>
      <w:bookmarkStart w:id="2676" w:name="_Toc229896212"/>
      <w:bookmarkStart w:id="2677" w:name="_Toc238221580"/>
      <w:bookmarkStart w:id="2678" w:name="_Toc238263911"/>
      <w:bookmarkStart w:id="2679" w:name="_Toc238264307"/>
      <w:bookmarkStart w:id="2680" w:name="_Toc238264709"/>
      <w:bookmarkStart w:id="2681" w:name="_Toc238268266"/>
      <w:bookmarkStart w:id="2682" w:name="_Toc238270060"/>
      <w:bookmarkStart w:id="2683" w:name="_Toc238270194"/>
      <w:bookmarkStart w:id="2684" w:name="_Toc238270328"/>
      <w:bookmarkStart w:id="2685" w:name="_Toc238270596"/>
      <w:bookmarkStart w:id="2686" w:name="_Toc238270730"/>
      <w:bookmarkStart w:id="2687" w:name="_Toc238270864"/>
      <w:bookmarkStart w:id="2688" w:name="_Toc276028768"/>
      <w:bookmarkStart w:id="2689" w:name="_Toc276029272"/>
      <w:bookmarkStart w:id="2690" w:name="_Toc283211483"/>
      <w:bookmarkStart w:id="2691" w:name="_Toc283212279"/>
      <w:bookmarkStart w:id="2692" w:name="_Toc283213103"/>
      <w:bookmarkStart w:id="2693" w:name="_Toc283215637"/>
      <w:bookmarkStart w:id="2694" w:name="_Toc283215995"/>
      <w:bookmarkStart w:id="2695" w:name="_Toc283217881"/>
      <w:bookmarkStart w:id="2696" w:name="_Toc402835872"/>
      <w:r w:rsidRPr="00411E0B">
        <w:rPr>
          <w:lang w:val="ru-RU"/>
        </w:rPr>
        <w:t>8.11.3</w:t>
      </w:r>
      <w:r w:rsidRPr="00411E0B">
        <w:rPr>
          <w:lang w:val="ru-RU"/>
        </w:rPr>
        <w:tab/>
        <w:t>Процедуры снятия недостатков</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rsidR="00E82A24" w:rsidRPr="00411E0B" w:rsidRDefault="00E82A24" w:rsidP="00E82A24">
      <w:r w:rsidRPr="00411E0B">
        <w:t>Процедуры ОТК1 для работы с Отчетами о недостатках (см. Директивы ИСО/МЭК для ОТК1) дополняются изменениями для охвата результатов совместной работы МСЭ-T и ОТК1 по устранению недостатков.</w:t>
      </w:r>
    </w:p>
    <w:p w:rsidR="00E82A24" w:rsidRPr="00411E0B" w:rsidRDefault="00E82A24" w:rsidP="00E82A24">
      <w:r w:rsidRPr="00411E0B">
        <w:t>Когда для устранения недостатков получено взаимное соглашение двух групп по снятию замечаний, в МСЭ-T и ОТК1 запускаются соответствующие процедуры утверждения.</w:t>
      </w:r>
    </w:p>
    <w:p w:rsidR="00E82A24" w:rsidRPr="00411E0B" w:rsidRDefault="00E82A24" w:rsidP="00E82A24">
      <w:r w:rsidRPr="00411E0B">
        <w:t>Если из решения по Отчету о недостатках вытекает необходимость внесения изменений в текст совместной Рекомендации | Международного стандарта, то редактор подготавливает проект Технических исправлений и отправляет его в секретариат SC и секретариат ИК. Утверждение ОТК1 происходит посредством трехмесячного голосования SC ОТК1/периода внесения замечаний. Утверждение МСЭ-T в условиях ТПУ происходит посредством представления документа председателем ИК в БСЭ, уведомления в письме Директора и периода консультаций и утверждения на собрании ИК. Утверждение МСЭ-T в условиях АПУ происходит посредством достижения согласия на собрании ИК или РГ и последующего утверждения в соответствии с процедурой Последнего опроса Утвержденные исправления публикуются в формате совместного документа в виде Технических исправлений к Рекомендации | Международному стандарту.</w:t>
      </w:r>
    </w:p>
    <w:p w:rsidR="00E82A24" w:rsidRPr="00411E0B" w:rsidRDefault="00E82A24" w:rsidP="00E82A24">
      <w:r w:rsidRPr="00411E0B">
        <w:lastRenderedPageBreak/>
        <w:t>В ином случае, если решение по Отчету о недостатках влечет необходимость внесения значительных изменений, то они обрабатываются как дополнение в соответствии с процедурами, описанными в пункте 8.12.</w:t>
      </w:r>
    </w:p>
    <w:p w:rsidR="00E82A24" w:rsidRPr="00411E0B" w:rsidRDefault="00E82A24" w:rsidP="00E82A24">
      <w:r w:rsidRPr="00411E0B">
        <w:t>Редактор Рекомендации | Международного стандарта поддерживает последнюю копию всего совместного документа, включая все изменения, утвержденные во время работы с недостатками.</w:t>
      </w:r>
    </w:p>
    <w:p w:rsidR="00E82A24" w:rsidRPr="00411E0B" w:rsidRDefault="00E82A24" w:rsidP="00E82A24">
      <w:pPr>
        <w:pStyle w:val="Heading2"/>
        <w:rPr>
          <w:lang w:val="ru-RU"/>
        </w:rPr>
      </w:pPr>
      <w:bookmarkStart w:id="2697" w:name="_Toc319403711"/>
      <w:bookmarkStart w:id="2698" w:name="_Toc382734864"/>
      <w:bookmarkStart w:id="2699" w:name="_Toc3708762"/>
      <w:bookmarkStart w:id="2700" w:name="_Toc229895911"/>
      <w:bookmarkStart w:id="2701" w:name="_Toc229896213"/>
      <w:bookmarkStart w:id="2702" w:name="_Toc238221581"/>
      <w:bookmarkStart w:id="2703" w:name="_Toc238263912"/>
      <w:bookmarkStart w:id="2704" w:name="_Toc238264308"/>
      <w:bookmarkStart w:id="2705" w:name="_Toc238264710"/>
      <w:bookmarkStart w:id="2706" w:name="_Toc238268267"/>
      <w:bookmarkStart w:id="2707" w:name="_Toc238270061"/>
      <w:bookmarkStart w:id="2708" w:name="_Toc238270195"/>
      <w:bookmarkStart w:id="2709" w:name="_Toc238270329"/>
      <w:bookmarkStart w:id="2710" w:name="_Toc238270597"/>
      <w:bookmarkStart w:id="2711" w:name="_Toc238270731"/>
      <w:bookmarkStart w:id="2712" w:name="_Toc238270865"/>
      <w:bookmarkStart w:id="2713" w:name="_Toc276028769"/>
      <w:bookmarkStart w:id="2714" w:name="_Toc276029273"/>
      <w:bookmarkStart w:id="2715" w:name="_Toc283211484"/>
      <w:bookmarkStart w:id="2716" w:name="_Toc283212280"/>
      <w:bookmarkStart w:id="2717" w:name="_Toc283213104"/>
      <w:bookmarkStart w:id="2718" w:name="_Toc283215638"/>
      <w:bookmarkStart w:id="2719" w:name="_Toc283215996"/>
      <w:bookmarkStart w:id="2720" w:name="_Toc283217882"/>
      <w:bookmarkStart w:id="2721" w:name="_Toc402835873"/>
      <w:bookmarkStart w:id="2722" w:name="_Toc402939501"/>
      <w:bookmarkStart w:id="2723" w:name="_Toc403998185"/>
      <w:bookmarkStart w:id="2724" w:name="_Toc403998240"/>
      <w:r w:rsidRPr="00411E0B">
        <w:rPr>
          <w:lang w:val="ru-RU"/>
        </w:rPr>
        <w:t>8.12</w:t>
      </w:r>
      <w:r w:rsidRPr="00411E0B">
        <w:rPr>
          <w:lang w:val="ru-RU"/>
        </w:rPr>
        <w:tab/>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r w:rsidRPr="00411E0B">
        <w:rPr>
          <w:lang w:val="ru-RU"/>
        </w:rPr>
        <w:t>Поправки</w:t>
      </w:r>
      <w:bookmarkEnd w:id="2715"/>
      <w:bookmarkEnd w:id="2716"/>
      <w:bookmarkEnd w:id="2717"/>
      <w:bookmarkEnd w:id="2718"/>
      <w:bookmarkEnd w:id="2719"/>
      <w:bookmarkEnd w:id="2720"/>
      <w:bookmarkEnd w:id="2721"/>
      <w:bookmarkEnd w:id="2722"/>
      <w:bookmarkEnd w:id="2723"/>
      <w:bookmarkEnd w:id="2724"/>
    </w:p>
    <w:p w:rsidR="00E82A24" w:rsidRPr="00411E0B" w:rsidRDefault="00E82A24" w:rsidP="00E82A24">
      <w:r w:rsidRPr="00411E0B">
        <w:t>Часто требуется дальнейшая работа в силу развития прогресса, технологических изменений и новых эксплуатационных требований. Соответственно чрезвычайно важно вносить поправки, представляющие собой расширение, усовершенствование и обновление базовых положений опубликованных Рекомендаций | Международных стандартов.</w:t>
      </w:r>
    </w:p>
    <w:p w:rsidR="00E82A24" w:rsidRPr="00411E0B" w:rsidRDefault="00E82A24" w:rsidP="00E82A24">
      <w:r w:rsidRPr="00411E0B">
        <w:t>Работа с поправками проходит по тому же принципу, что и обычная работа, начиная с утверждения, при необходимости, NP в ОТК1. Эта работа может считаться продолжением исходной работы той же самой CT или может считаться отдельной новой работой, которая требует создания новой CT.</w:t>
      </w:r>
    </w:p>
    <w:p w:rsidR="00E82A24" w:rsidRPr="00411E0B" w:rsidRDefault="00E82A24" w:rsidP="00E82A24">
      <w:r w:rsidRPr="00411E0B">
        <w:t>Редактор Рекомендации | Международного стандарта поддерживает новейшую копию всего совместного документа, включая все изменения, утвержденные во время работы с поправками.</w:t>
      </w:r>
    </w:p>
    <w:p w:rsidR="00E82A24" w:rsidRPr="00411E0B" w:rsidRDefault="00E82A24" w:rsidP="00E82A24">
      <w:pPr>
        <w:pStyle w:val="Heading1"/>
        <w:rPr>
          <w:lang w:val="ru-RU"/>
        </w:rPr>
      </w:pPr>
      <w:bookmarkStart w:id="2725" w:name="_Toc319403712"/>
      <w:bookmarkStart w:id="2726" w:name="_Toc382734865"/>
      <w:bookmarkStart w:id="2727" w:name="_Toc3708763"/>
      <w:bookmarkStart w:id="2728" w:name="_Toc229895912"/>
      <w:bookmarkStart w:id="2729" w:name="_Toc229896214"/>
      <w:bookmarkStart w:id="2730" w:name="_Toc238221582"/>
      <w:bookmarkStart w:id="2731" w:name="_Toc238263913"/>
      <w:bookmarkStart w:id="2732" w:name="_Toc238264309"/>
      <w:bookmarkStart w:id="2733" w:name="_Toc238264711"/>
      <w:bookmarkStart w:id="2734" w:name="_Toc238268268"/>
      <w:bookmarkStart w:id="2735" w:name="_Toc238270062"/>
      <w:bookmarkStart w:id="2736" w:name="_Toc238270196"/>
      <w:bookmarkStart w:id="2737" w:name="_Toc238270330"/>
      <w:bookmarkStart w:id="2738" w:name="_Toc238270598"/>
      <w:bookmarkStart w:id="2739" w:name="_Toc238270732"/>
      <w:bookmarkStart w:id="2740" w:name="_Toc238270866"/>
      <w:bookmarkStart w:id="2741" w:name="_Toc276028770"/>
      <w:bookmarkStart w:id="2742" w:name="_Toc276029274"/>
      <w:bookmarkStart w:id="2743" w:name="_Toc283211485"/>
      <w:bookmarkStart w:id="2744" w:name="_Toc283212281"/>
      <w:bookmarkStart w:id="2745" w:name="_Toc283213105"/>
      <w:bookmarkStart w:id="2746" w:name="_Toc283215639"/>
      <w:bookmarkStart w:id="2747" w:name="_Toc283215997"/>
      <w:bookmarkStart w:id="2748" w:name="_Toc283217883"/>
      <w:bookmarkStart w:id="2749" w:name="_Toc402835874"/>
      <w:bookmarkStart w:id="2750" w:name="_Toc402939502"/>
      <w:bookmarkStart w:id="2751" w:name="_Toc403998186"/>
      <w:bookmarkStart w:id="2752" w:name="_Toc403998241"/>
      <w:r w:rsidRPr="00411E0B">
        <w:rPr>
          <w:lang w:val="ru-RU"/>
        </w:rPr>
        <w:t>9</w:t>
      </w:r>
      <w:bookmarkEnd w:id="2725"/>
      <w:r w:rsidRPr="00411E0B">
        <w:rPr>
          <w:lang w:val="ru-RU"/>
        </w:rPr>
        <w:tab/>
        <w:t>Признание сотрудничества</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rsidR="00E82A24" w:rsidRPr="00411E0B" w:rsidRDefault="00E82A24" w:rsidP="00E82A24">
      <w:r w:rsidRPr="00411E0B">
        <w:t>Сотрудничество между МСЭ-T и ОТК1 привело к разработке большого и постоянно растущего числа связанных Рекомендаций и Международных стандартов. Очень важно, что пользователи воспринимают эти результаты как единое целое. Формат совместного текста (см. Примечание в п. 1.3) разъяснеет эту позицию. Еще одной важной областью, где может быть показано тесное взаимодействие, является предшествующая завершенная совместная работа, результатом которой стал технически синхронизированный текст, опубликованный раздельно из-за различий в "стилях организации". Когда так называемые "близнецы" требуют обновления и/или переиздания, рекомендуется преобразовать их в формат общего текста.</w:t>
      </w:r>
    </w:p>
    <w:p w:rsidR="00E82A24" w:rsidRPr="00411E0B" w:rsidRDefault="00E82A24" w:rsidP="00E82A24">
      <w:r w:rsidRPr="00411E0B">
        <w:t>Если в течение переходного периода эти "близнецы" Рекомендации или Международные стандарты будут обновлены, но не в общем текстовом формате, необходимо уделить внимание следующим средствам для возобновления сотрудничества и совместных действий по разработке:</w:t>
      </w:r>
    </w:p>
    <w:p w:rsidR="00E82A24" w:rsidRPr="00411E0B" w:rsidRDefault="00E82A24" w:rsidP="00E82A24">
      <w:pPr>
        <w:pStyle w:val="enumlev1"/>
      </w:pPr>
      <w:r w:rsidRPr="00411E0B">
        <w:t>a)</w:t>
      </w:r>
      <w:r w:rsidRPr="00411E0B">
        <w:tab/>
        <w:t>ввести примечание из названия Рекомендации МСЭ-T, который отмечает совместную природу работы, дает название соответствующего Международного стандарта ИСО/МЭК и указывает степень технического соответствия, например см. Рекомендации МСЭ-Т серии X.200;</w:t>
      </w:r>
    </w:p>
    <w:p w:rsidR="00E82A24" w:rsidRPr="00411E0B" w:rsidRDefault="00E82A24" w:rsidP="00E82A24">
      <w:pPr>
        <w:pStyle w:val="enumlev1"/>
      </w:pPr>
      <w:r w:rsidRPr="00411E0B">
        <w:t>b)</w:t>
      </w:r>
      <w:r w:rsidRPr="00411E0B">
        <w:tab/>
        <w:t>ввести текст во введение к Международному стандарту, в котором указывается совместная природа работы, дается название соответствующей Рекомендации МСЭ-T и указывается степень технического соответствия;</w:t>
      </w:r>
    </w:p>
    <w:p w:rsidR="00C07733" w:rsidRPr="00411E0B" w:rsidRDefault="00C07733">
      <w:pPr>
        <w:tabs>
          <w:tab w:val="clear" w:pos="1134"/>
          <w:tab w:val="clear" w:pos="1871"/>
          <w:tab w:val="clear" w:pos="2268"/>
        </w:tabs>
        <w:overflowPunct/>
        <w:autoSpaceDE/>
        <w:autoSpaceDN/>
        <w:adjustRightInd/>
        <w:spacing w:before="0"/>
        <w:jc w:val="left"/>
        <w:textAlignment w:val="auto"/>
      </w:pPr>
      <w:r w:rsidRPr="00411E0B">
        <w:br w:type="page"/>
      </w:r>
    </w:p>
    <w:p w:rsidR="00E82A24" w:rsidRPr="00411E0B" w:rsidRDefault="00E82A24" w:rsidP="00E82A24">
      <w:pPr>
        <w:pStyle w:val="enumlev1"/>
      </w:pPr>
      <w:r w:rsidRPr="00411E0B">
        <w:lastRenderedPageBreak/>
        <w:t>c)</w:t>
      </w:r>
      <w:r w:rsidRPr="00411E0B">
        <w:tab/>
        <w:t>если в разделе "Справочные документы Рекомендации" есть ссылка на Рекомендацию МСЭ</w:t>
      </w:r>
      <w:r w:rsidRPr="00411E0B">
        <w:noBreakHyphen/>
        <w:t>T, у которой есть "близнец" Международный стандарт, то в скобках включить ссылку на него (или использовать формат, упомянутый как Примечание в п. 1.3);</w:t>
      </w:r>
    </w:p>
    <w:p w:rsidR="00E82A24" w:rsidRPr="00411E0B" w:rsidRDefault="00E82A24" w:rsidP="00E82A24">
      <w:pPr>
        <w:pStyle w:val="enumlev1"/>
      </w:pPr>
      <w:r w:rsidRPr="00411E0B">
        <w:t>d)</w:t>
      </w:r>
      <w:r w:rsidRPr="00411E0B">
        <w:tab/>
        <w:t>если в разделе "Нормативные справочные документы Международного стандарта" есть ссылка на Международный стандарт, у которого есть "близнец" Рекомендация, то в скобках включить ссылку на нее (или использовать формат, упомянутый как Примечание в п. 1.3); и</w:t>
      </w:r>
    </w:p>
    <w:p w:rsidR="00E82A24" w:rsidRPr="00411E0B" w:rsidRDefault="00E82A24" w:rsidP="00E82A24">
      <w:pPr>
        <w:pStyle w:val="enumlev1"/>
      </w:pPr>
      <w:r w:rsidRPr="00411E0B">
        <w:t>e)</w:t>
      </w:r>
      <w:r w:rsidRPr="00411E0B">
        <w:tab/>
        <w:t>если между Рекомендацией и Международным стандартом имеются технические различия, то в оба документа ввести Дополнение/Приложение, которое описывает эти различия.</w:t>
      </w:r>
    </w:p>
    <w:p w:rsidR="00E82A24" w:rsidRPr="00411E0B" w:rsidRDefault="00E82A24" w:rsidP="00E82A24">
      <w:r w:rsidRPr="00411E0B">
        <w:t>Третья важная область включает в себя большое количество Рекомендаций и Международных стандартов, которые существуют только в одной организации, но используют и ссылаются на Рекомендации и Международные стандарты, которые были разработаны совместно. В такой ситуации дух взаимодействия может быть поддержан, если обеспечивается наличие взаимных ссылок на документы обеих организаций [см. пп. c) и d), выше]. Для упрощения проставления таких ссылок БСЭ и ITTF будут поддерживать список всех совместно разработанных Рекомендаций и Международных стандартов.</w:t>
      </w:r>
    </w:p>
    <w:p w:rsidR="00E82A24" w:rsidRPr="00411E0B" w:rsidRDefault="00E82A24" w:rsidP="00E82A24">
      <w:pPr>
        <w:pStyle w:val="Heading1"/>
        <w:rPr>
          <w:lang w:val="ru-RU"/>
        </w:rPr>
      </w:pPr>
      <w:bookmarkStart w:id="2753" w:name="_Toc3708764"/>
      <w:bookmarkStart w:id="2754" w:name="_Toc229895913"/>
      <w:bookmarkStart w:id="2755" w:name="_Toc229896215"/>
      <w:bookmarkStart w:id="2756" w:name="_Toc238221583"/>
      <w:bookmarkStart w:id="2757" w:name="_Toc238263914"/>
      <w:bookmarkStart w:id="2758" w:name="_Toc238264310"/>
      <w:bookmarkStart w:id="2759" w:name="_Toc238264712"/>
      <w:bookmarkStart w:id="2760" w:name="_Toc238268269"/>
      <w:bookmarkStart w:id="2761" w:name="_Toc238270063"/>
      <w:bookmarkStart w:id="2762" w:name="_Toc238270197"/>
      <w:bookmarkStart w:id="2763" w:name="_Toc238270331"/>
      <w:bookmarkStart w:id="2764" w:name="_Toc238270599"/>
      <w:bookmarkStart w:id="2765" w:name="_Toc238270733"/>
      <w:bookmarkStart w:id="2766" w:name="_Toc238270867"/>
      <w:bookmarkStart w:id="2767" w:name="_Toc276028771"/>
      <w:bookmarkStart w:id="2768" w:name="_Toc276029275"/>
      <w:bookmarkStart w:id="2769" w:name="_Toc283211486"/>
      <w:bookmarkStart w:id="2770" w:name="_Toc283212282"/>
      <w:bookmarkStart w:id="2771" w:name="_Toc283213106"/>
      <w:bookmarkStart w:id="2772" w:name="_Toc283215640"/>
      <w:bookmarkStart w:id="2773" w:name="_Toc283215998"/>
      <w:bookmarkStart w:id="2774" w:name="_Toc283217884"/>
      <w:bookmarkStart w:id="2775" w:name="_Toc402835875"/>
      <w:bookmarkStart w:id="2776" w:name="_Toc402939503"/>
      <w:bookmarkStart w:id="2777" w:name="_Toc403998187"/>
      <w:bookmarkStart w:id="2778" w:name="_Toc403998242"/>
      <w:r w:rsidRPr="00411E0B">
        <w:rPr>
          <w:lang w:val="ru-RU"/>
        </w:rPr>
        <w:t>10</w:t>
      </w:r>
      <w:r w:rsidRPr="00411E0B">
        <w:rPr>
          <w:lang w:val="ru-RU"/>
        </w:rPr>
        <w:tab/>
        <w:t>Применение патентной политики МСЭ-T и ИСО/МЭК</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rsidR="00E82A24" w:rsidRPr="00411E0B" w:rsidRDefault="00E82A24" w:rsidP="00E82A24">
      <w:r w:rsidRPr="00411E0B">
        <w:t xml:space="preserve">Информация относительно общей патентной политики МСЭ-T/МСЭ-R/ИСО/МЭК доступна по адресу: </w:t>
      </w:r>
      <w:hyperlink r:id="rId501" w:history="1">
        <w:r w:rsidRPr="00411E0B">
          <w:rPr>
            <w:rStyle w:val="Hyperlink"/>
          </w:rPr>
          <w:t>http://itu.int/en/ITU-T/ipr</w:t>
        </w:r>
      </w:hyperlink>
      <w:r w:rsidRPr="00411E0B">
        <w:t xml:space="preserve"> и в Директивах ИСО/МЭК, Часть 1:2013, и Часть 2:2011, Приложение I (Дополнение I).</w:t>
      </w:r>
    </w:p>
    <w:p w:rsidR="00E82A24" w:rsidRPr="00411E0B" w:rsidRDefault="00E82A24" w:rsidP="00E82A24">
      <w:r w:rsidRPr="00411E0B">
        <w:t xml:space="preserve">Содержание общих текстов или спаренных текстов Рекомендации | Международного стандарта должны отвечать этой общей патентной политике МСЭ и ИСО/МЭК и, при необходимости, требуется передать патентные заявления в эти три организации. </w:t>
      </w:r>
    </w:p>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C07733" w:rsidRPr="00411E0B" w:rsidRDefault="00C07733" w:rsidP="00E82A24"/>
    <w:p w:rsidR="002837DD" w:rsidRPr="00411E0B" w:rsidRDefault="002837DD" w:rsidP="002837DD">
      <w:r w:rsidRPr="00411E0B">
        <w:br w:type="page"/>
      </w:r>
    </w:p>
    <w:p w:rsidR="00E82A24" w:rsidRPr="00411E0B" w:rsidRDefault="00E82A24" w:rsidP="00E82A24">
      <w:pPr>
        <w:pStyle w:val="Appendixtitle"/>
        <w:spacing w:before="0"/>
      </w:pPr>
      <w:bookmarkStart w:id="2779" w:name="_Toc3708765"/>
      <w:bookmarkStart w:id="2780" w:name="_Toc238221584"/>
      <w:bookmarkStart w:id="2781" w:name="_Toc238263915"/>
      <w:bookmarkStart w:id="2782" w:name="_Toc238264311"/>
      <w:bookmarkStart w:id="2783" w:name="_Toc238264713"/>
      <w:bookmarkStart w:id="2784" w:name="_Toc238268270"/>
      <w:bookmarkStart w:id="2785" w:name="_Toc238270064"/>
      <w:bookmarkStart w:id="2786" w:name="_Toc238270198"/>
      <w:bookmarkStart w:id="2787" w:name="_Toc238270332"/>
      <w:bookmarkStart w:id="2788" w:name="_Toc238270600"/>
      <w:bookmarkStart w:id="2789" w:name="_Toc238270734"/>
      <w:bookmarkStart w:id="2790" w:name="_Toc238270868"/>
      <w:bookmarkStart w:id="2791" w:name="_Toc276028772"/>
      <w:bookmarkStart w:id="2792" w:name="_Toc276029276"/>
      <w:bookmarkStart w:id="2793" w:name="_Toc283212283"/>
      <w:bookmarkStart w:id="2794" w:name="_Toc283213107"/>
      <w:bookmarkStart w:id="2795" w:name="_Toc283215641"/>
      <w:bookmarkStart w:id="2796" w:name="_Toc283215999"/>
      <w:bookmarkStart w:id="2797" w:name="_Toc283217885"/>
      <w:bookmarkStart w:id="2798" w:name="_Toc403998243"/>
      <w:r w:rsidRPr="00411E0B">
        <w:lastRenderedPageBreak/>
        <w:t>Дополнение I</w:t>
      </w:r>
      <w:r w:rsidRPr="00411E0B">
        <w:br/>
      </w:r>
      <w:r w:rsidRPr="00411E0B">
        <w:br/>
        <w:t>Форма Отчета о недостатках</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rsidR="00E82A24" w:rsidRPr="00411E0B" w:rsidRDefault="00E82A24" w:rsidP="00E82A24"/>
    <w:tbl>
      <w:tblPr>
        <w:tblW w:w="9639" w:type="dxa"/>
        <w:jc w:val="center"/>
        <w:tblLayout w:type="fixed"/>
        <w:tblCellMar>
          <w:left w:w="80" w:type="dxa"/>
          <w:right w:w="80" w:type="dxa"/>
        </w:tblCellMar>
        <w:tblLook w:val="0000" w:firstRow="0" w:lastRow="0" w:firstColumn="0" w:lastColumn="0" w:noHBand="0" w:noVBand="0"/>
      </w:tblPr>
      <w:tblGrid>
        <w:gridCol w:w="4718"/>
        <w:gridCol w:w="2531"/>
        <w:gridCol w:w="2390"/>
      </w:tblGrid>
      <w:tr w:rsidR="00E82A24" w:rsidRPr="00411E0B" w:rsidTr="007115C9">
        <w:trPr>
          <w:trHeight w:hRule="exact" w:val="1418"/>
          <w:jc w:val="center"/>
        </w:trPr>
        <w:tc>
          <w:tcPr>
            <w:tcW w:w="4758" w:type="dxa"/>
          </w:tcPr>
          <w:p w:rsidR="00E82A24" w:rsidRPr="00411E0B" w:rsidRDefault="00E82A24" w:rsidP="008C2D8B">
            <w:r w:rsidRPr="00411E0B">
              <w:rPr>
                <w:noProof/>
                <w:lang w:val="en-GB" w:eastAsia="zh-CN"/>
              </w:rPr>
              <w:drawing>
                <wp:inline distT="0" distB="0" distL="0" distR="0" wp14:anchorId="569B65F2" wp14:editId="22A2DC8B">
                  <wp:extent cx="1895475" cy="8096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2" cstate="print"/>
                          <a:srcRect/>
                          <a:stretch>
                            <a:fillRect/>
                          </a:stretch>
                        </pic:blipFill>
                        <pic:spPr bwMode="auto">
                          <a:xfrm>
                            <a:off x="0" y="0"/>
                            <a:ext cx="1895475" cy="809625"/>
                          </a:xfrm>
                          <a:prstGeom prst="rect">
                            <a:avLst/>
                          </a:prstGeom>
                          <a:noFill/>
                          <a:ln w="9525">
                            <a:noFill/>
                            <a:miter lim="800000"/>
                            <a:headEnd/>
                            <a:tailEnd/>
                          </a:ln>
                        </pic:spPr>
                      </pic:pic>
                    </a:graphicData>
                  </a:graphic>
                </wp:inline>
              </w:drawing>
            </w:r>
            <w:del w:id="2799" w:author="Tsarapkina, Yulia" w:date="2014-03-12T10:46:00Z">
              <w:r w:rsidRPr="00411E0B" w:rsidDel="005265C3">
                <w:delText xml:space="preserve"> </w:delText>
              </w:r>
            </w:del>
            <w:r w:rsidRPr="00411E0B">
              <w:rPr>
                <w:b/>
                <w:noProof/>
                <w:lang w:val="en-GB" w:eastAsia="zh-CN"/>
              </w:rPr>
              <w:drawing>
                <wp:inline distT="0" distB="0" distL="0" distR="0" wp14:anchorId="5CF37BFD" wp14:editId="03E87B4C">
                  <wp:extent cx="809625" cy="8096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3"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2552" w:type="dxa"/>
          </w:tcPr>
          <w:p w:rsidR="00E82A24" w:rsidRPr="00411E0B" w:rsidRDefault="00E82A24" w:rsidP="008C2D8B">
            <w:pPr>
              <w:jc w:val="right"/>
            </w:pPr>
          </w:p>
        </w:tc>
        <w:tc>
          <w:tcPr>
            <w:tcW w:w="2409" w:type="dxa"/>
          </w:tcPr>
          <w:p w:rsidR="00E82A24" w:rsidRPr="00411E0B" w:rsidRDefault="00E82A24" w:rsidP="008C2D8B">
            <w:pPr>
              <w:spacing w:before="80"/>
            </w:pPr>
            <w:r w:rsidRPr="00411E0B">
              <w:t>Отчет о недостатках</w:t>
            </w:r>
          </w:p>
        </w:tc>
      </w:tr>
    </w:tbl>
    <w:p w:rsidR="00E82A24" w:rsidRPr="00411E0B" w:rsidRDefault="00E82A24" w:rsidP="00E82A24">
      <w:pPr>
        <w:pStyle w:val="Normalaftertitle0"/>
        <w:rPr>
          <w:szCs w:val="22"/>
          <w:lang w:val="ru-RU"/>
        </w:rPr>
      </w:pPr>
      <w:r w:rsidRPr="00411E0B">
        <w:rPr>
          <w:szCs w:val="22"/>
          <w:lang w:val="ru-RU"/>
        </w:rPr>
        <w:t>Составитель Отчета о недостатках должен заполнить пункты со 2 по 4 и с 7 по 10, и, по желанию, пункт 11, и должен передать эту форму руководителю или в секретариат WG, с которым работает соответствующая редакционная группа. Руководитель WG или секретариат должны заполнить пункты 1, 5 и 6.</w:t>
      </w:r>
    </w:p>
    <w:p w:rsidR="00E82A24" w:rsidRPr="00411E0B" w:rsidRDefault="00E82A24" w:rsidP="00E82A24">
      <w:pPr>
        <w:pStyle w:val="Normalaftertitle0"/>
        <w:spacing w:before="120"/>
        <w:rPr>
          <w:szCs w:val="22"/>
          <w:lang w:val="ru-RU"/>
        </w:rPr>
      </w:pPr>
    </w:p>
    <w:tbl>
      <w:tblPr>
        <w:tblW w:w="0" w:type="auto"/>
        <w:jc w:val="center"/>
        <w:tblLayout w:type="fixed"/>
        <w:tblLook w:val="0000" w:firstRow="0" w:lastRow="0" w:firstColumn="0" w:lastColumn="0" w:noHBand="0" w:noVBand="0"/>
      </w:tblPr>
      <w:tblGrid>
        <w:gridCol w:w="8897"/>
      </w:tblGrid>
      <w:tr w:rsidR="00E82A24" w:rsidRPr="00411E0B" w:rsidTr="008C2D8B">
        <w:trPr>
          <w:trHeight w:val="280"/>
          <w:jc w:val="center"/>
        </w:trPr>
        <w:tc>
          <w:tcPr>
            <w:tcW w:w="8897" w:type="dxa"/>
            <w:tcBorders>
              <w:top w:val="single" w:sz="6" w:space="0" w:color="auto"/>
              <w:left w:val="single" w:sz="6" w:space="0" w:color="auto"/>
              <w:bottom w:val="single" w:sz="6" w:space="0" w:color="auto"/>
              <w:right w:val="single" w:sz="6" w:space="0" w:color="auto"/>
            </w:tcBorders>
          </w:tcPr>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Номер Отчета о недостатках</w:t>
            </w:r>
            <w:r w:rsidRPr="00411E0B">
              <w:rPr>
                <w:sz w:val="20"/>
              </w:rPr>
              <w:t>:</w:t>
            </w:r>
          </w:p>
        </w:tc>
      </w:tr>
      <w:tr w:rsidR="00E82A24" w:rsidRPr="00411E0B" w:rsidTr="008C2D8B">
        <w:trPr>
          <w:trHeight w:val="280"/>
          <w:jc w:val="center"/>
        </w:trPr>
        <w:tc>
          <w:tcPr>
            <w:tcW w:w="8897" w:type="dxa"/>
            <w:tcBorders>
              <w:top w:val="single" w:sz="6" w:space="0" w:color="auto"/>
              <w:left w:val="single" w:sz="6" w:space="0" w:color="auto"/>
              <w:bottom w:val="single" w:sz="6" w:space="0" w:color="auto"/>
              <w:right w:val="single" w:sz="6" w:space="0" w:color="auto"/>
            </w:tcBorders>
          </w:tcPr>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Автор</w:t>
            </w:r>
            <w:r w:rsidRPr="00411E0B">
              <w:rPr>
                <w:sz w:val="20"/>
              </w:rPr>
              <w:t>:</w:t>
            </w:r>
          </w:p>
          <w:p w:rsidR="00E82A24" w:rsidRPr="00411E0B" w:rsidRDefault="00E82A24" w:rsidP="005C1AB6">
            <w:pPr>
              <w:numPr>
                <w:ilvl w:val="0"/>
                <w:numId w:val="1"/>
              </w:numPr>
              <w:tabs>
                <w:tab w:val="clear" w:pos="1134"/>
                <w:tab w:val="clear" w:pos="1871"/>
                <w:tab w:val="left" w:pos="567"/>
              </w:tabs>
              <w:spacing w:after="120"/>
              <w:ind w:left="567" w:hanging="567"/>
              <w:rPr>
                <w:sz w:val="20"/>
              </w:rPr>
            </w:pPr>
            <w:r w:rsidRPr="00411E0B">
              <w:rPr>
                <w:b/>
                <w:sz w:val="20"/>
              </w:rPr>
              <w:t>Адресован в</w:t>
            </w:r>
            <w:r w:rsidRPr="00411E0B">
              <w:rPr>
                <w:sz w:val="20"/>
              </w:rPr>
              <w:t>:</w:t>
            </w:r>
            <w:r w:rsidRPr="00411E0B">
              <w:rPr>
                <w:sz w:val="20"/>
              </w:rPr>
              <w:tab/>
              <w:t>ОТК1/SC</w:t>
            </w:r>
            <w:r w:rsidR="002837DD" w:rsidRPr="00411E0B">
              <w:rPr>
                <w:sz w:val="20"/>
              </w:rPr>
              <w:t xml:space="preserve"> </w:t>
            </w:r>
            <w:r w:rsidRPr="00411E0B">
              <w:rPr>
                <w:sz w:val="20"/>
              </w:rPr>
              <w:t>____/WG</w:t>
            </w:r>
            <w:r w:rsidR="002837DD" w:rsidRPr="00411E0B">
              <w:rPr>
                <w:sz w:val="20"/>
              </w:rPr>
              <w:t xml:space="preserve"> </w:t>
            </w:r>
            <w:r w:rsidRPr="00411E0B">
              <w:rPr>
                <w:sz w:val="20"/>
              </w:rPr>
              <w:t>____</w:t>
            </w:r>
          </w:p>
          <w:p w:rsidR="00E82A24" w:rsidRPr="00411E0B" w:rsidRDefault="002837DD" w:rsidP="002837DD">
            <w:pPr>
              <w:numPr>
                <w:ilvl w:val="12"/>
                <w:numId w:val="0"/>
              </w:numPr>
              <w:tabs>
                <w:tab w:val="clear" w:pos="1134"/>
                <w:tab w:val="clear" w:pos="1871"/>
              </w:tabs>
              <w:spacing w:after="120"/>
              <w:rPr>
                <w:sz w:val="20"/>
              </w:rPr>
            </w:pPr>
            <w:r w:rsidRPr="00411E0B">
              <w:rPr>
                <w:sz w:val="20"/>
              </w:rPr>
              <w:tab/>
            </w:r>
            <w:r w:rsidR="00E82A24" w:rsidRPr="00411E0B">
              <w:rPr>
                <w:sz w:val="20"/>
              </w:rPr>
              <w:t>МСЭ-T/ИК</w:t>
            </w:r>
            <w:r w:rsidRPr="00411E0B">
              <w:rPr>
                <w:sz w:val="20"/>
              </w:rPr>
              <w:t xml:space="preserve"> </w:t>
            </w:r>
            <w:r w:rsidR="00E82A24" w:rsidRPr="00411E0B">
              <w:rPr>
                <w:sz w:val="20"/>
              </w:rPr>
              <w:t>____/РГ</w:t>
            </w:r>
            <w:r w:rsidRPr="00411E0B">
              <w:rPr>
                <w:sz w:val="20"/>
              </w:rPr>
              <w:t xml:space="preserve"> ____/В.____</w:t>
            </w:r>
          </w:p>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Секретариат WG</w:t>
            </w:r>
          </w:p>
        </w:tc>
      </w:tr>
      <w:tr w:rsidR="00E82A24" w:rsidRPr="00411E0B" w:rsidTr="008C2D8B">
        <w:trPr>
          <w:trHeight w:val="280"/>
          <w:jc w:val="center"/>
        </w:trPr>
        <w:tc>
          <w:tcPr>
            <w:tcW w:w="8897" w:type="dxa"/>
            <w:tcBorders>
              <w:top w:val="single" w:sz="6" w:space="0" w:color="auto"/>
              <w:left w:val="single" w:sz="6" w:space="0" w:color="auto"/>
              <w:bottom w:val="single" w:sz="6" w:space="0" w:color="auto"/>
              <w:right w:val="single" w:sz="6" w:space="0" w:color="auto"/>
            </w:tcBorders>
          </w:tcPr>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 xml:space="preserve">Дата рассылки секретариатом </w:t>
            </w:r>
            <w:r w:rsidRPr="00411E0B">
              <w:rPr>
                <w:b/>
                <w:bCs/>
                <w:sz w:val="20"/>
              </w:rPr>
              <w:t>WG</w:t>
            </w:r>
            <w:r w:rsidRPr="00411E0B">
              <w:rPr>
                <w:sz w:val="20"/>
              </w:rPr>
              <w:t>:</w:t>
            </w:r>
          </w:p>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Крайний срок ответа редактора</w:t>
            </w:r>
            <w:r w:rsidRPr="00411E0B">
              <w:rPr>
                <w:bCs/>
                <w:sz w:val="20"/>
              </w:rPr>
              <w:t>:</w:t>
            </w:r>
          </w:p>
        </w:tc>
      </w:tr>
      <w:tr w:rsidR="00E82A24" w:rsidRPr="00411E0B" w:rsidTr="008C2D8B">
        <w:trPr>
          <w:trHeight w:val="280"/>
          <w:jc w:val="center"/>
        </w:trPr>
        <w:tc>
          <w:tcPr>
            <w:tcW w:w="8897" w:type="dxa"/>
            <w:tcBorders>
              <w:top w:val="single" w:sz="6" w:space="0" w:color="auto"/>
              <w:left w:val="single" w:sz="6" w:space="0" w:color="auto"/>
              <w:bottom w:val="single" w:sz="6" w:space="0" w:color="auto"/>
              <w:right w:val="single" w:sz="6" w:space="0" w:color="auto"/>
            </w:tcBorders>
          </w:tcPr>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ind w:left="567" w:hanging="567"/>
              <w:rPr>
                <w:spacing w:val="-4"/>
                <w:sz w:val="20"/>
              </w:rPr>
            </w:pPr>
            <w:r w:rsidRPr="00411E0B">
              <w:rPr>
                <w:b/>
                <w:spacing w:val="-4"/>
                <w:sz w:val="20"/>
              </w:rPr>
              <w:t xml:space="preserve">Отчет о </w:t>
            </w:r>
            <w:r w:rsidRPr="00411E0B">
              <w:rPr>
                <w:b/>
                <w:sz w:val="20"/>
              </w:rPr>
              <w:t>недостатках</w:t>
            </w:r>
            <w:r w:rsidRPr="00411E0B">
              <w:rPr>
                <w:spacing w:val="-4"/>
                <w:sz w:val="20"/>
              </w:rPr>
              <w:t xml:space="preserve">, </w:t>
            </w:r>
            <w:r w:rsidRPr="00411E0B">
              <w:rPr>
                <w:b/>
                <w:spacing w:val="-4"/>
                <w:sz w:val="20"/>
              </w:rPr>
              <w:t xml:space="preserve">касающийся </w:t>
            </w:r>
            <w:r w:rsidRPr="00411E0B">
              <w:rPr>
                <w:spacing w:val="-4"/>
                <w:sz w:val="20"/>
              </w:rPr>
              <w:t>(номер и название Рекомендации МСЭ-T</w:t>
            </w:r>
            <w:r w:rsidRPr="00411E0B">
              <w:t> | </w:t>
            </w:r>
            <w:r w:rsidRPr="00411E0B">
              <w:rPr>
                <w:spacing w:val="-4"/>
                <w:sz w:val="20"/>
              </w:rPr>
              <w:t>Международного стандарта):</w:t>
            </w:r>
          </w:p>
          <w:p w:rsidR="00E82A24" w:rsidRPr="00411E0B" w:rsidRDefault="00E82A24" w:rsidP="008C2D8B">
            <w:pPr>
              <w:numPr>
                <w:ilvl w:val="12"/>
                <w:numId w:val="0"/>
              </w:numPr>
              <w:spacing w:before="0" w:after="120"/>
              <w:ind w:left="567" w:hanging="567"/>
              <w:rPr>
                <w:sz w:val="20"/>
              </w:rPr>
            </w:pPr>
          </w:p>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 xml:space="preserve">Определитель </w:t>
            </w:r>
            <w:r w:rsidRPr="00411E0B">
              <w:rPr>
                <w:sz w:val="20"/>
              </w:rPr>
              <w:t>(например, ошибка, пропуск, требуются пояснения):</w:t>
            </w:r>
          </w:p>
          <w:p w:rsidR="00E82A24" w:rsidRPr="00411E0B" w:rsidRDefault="00E82A24" w:rsidP="008C2D8B">
            <w:pPr>
              <w:numPr>
                <w:ilvl w:val="12"/>
                <w:numId w:val="0"/>
              </w:numPr>
              <w:spacing w:before="0" w:after="120"/>
              <w:ind w:left="567" w:hanging="567"/>
              <w:rPr>
                <w:sz w:val="20"/>
              </w:rPr>
            </w:pPr>
          </w:p>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Ссылки на текст</w:t>
            </w:r>
            <w:r w:rsidRPr="00411E0B">
              <w:rPr>
                <w:sz w:val="20"/>
              </w:rPr>
              <w:t xml:space="preserve"> (например, номера страницы, пункта, рисунка и/или таблицы):</w:t>
            </w:r>
          </w:p>
          <w:p w:rsidR="00E82A24" w:rsidRPr="00411E0B" w:rsidRDefault="00E82A24" w:rsidP="008C2D8B">
            <w:pPr>
              <w:numPr>
                <w:ilvl w:val="12"/>
                <w:numId w:val="0"/>
              </w:numPr>
              <w:spacing w:before="0" w:after="120"/>
              <w:ind w:left="567" w:hanging="567"/>
              <w:rPr>
                <w:sz w:val="20"/>
              </w:rPr>
            </w:pPr>
          </w:p>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Природа недостатка</w:t>
            </w:r>
            <w:r w:rsidRPr="00411E0B">
              <w:rPr>
                <w:sz w:val="20"/>
              </w:rPr>
              <w:t xml:space="preserve"> (полное и краткое описание найденной проблемы):</w:t>
            </w:r>
          </w:p>
          <w:p w:rsidR="00E82A24" w:rsidRPr="00411E0B" w:rsidRDefault="00E82A24" w:rsidP="008C2D8B">
            <w:pPr>
              <w:numPr>
                <w:ilvl w:val="12"/>
                <w:numId w:val="0"/>
              </w:numPr>
              <w:spacing w:after="120"/>
              <w:ind w:left="283" w:hanging="283"/>
              <w:rPr>
                <w:sz w:val="20"/>
              </w:rPr>
            </w:pPr>
          </w:p>
        </w:tc>
      </w:tr>
      <w:tr w:rsidR="00E82A24" w:rsidRPr="00411E0B" w:rsidTr="008C2D8B">
        <w:trPr>
          <w:trHeight w:val="280"/>
          <w:jc w:val="center"/>
        </w:trPr>
        <w:tc>
          <w:tcPr>
            <w:tcW w:w="8897" w:type="dxa"/>
            <w:tcBorders>
              <w:top w:val="single" w:sz="6" w:space="0" w:color="auto"/>
              <w:left w:val="single" w:sz="6" w:space="0" w:color="auto"/>
              <w:bottom w:val="single" w:sz="6" w:space="0" w:color="auto"/>
              <w:right w:val="single" w:sz="6" w:space="0" w:color="auto"/>
            </w:tcBorders>
          </w:tcPr>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Решение, предлагаемое автором</w:t>
            </w:r>
            <w:r w:rsidRPr="00411E0B">
              <w:rPr>
                <w:sz w:val="20"/>
              </w:rPr>
              <w:t xml:space="preserve"> (необязательно):</w:t>
            </w:r>
          </w:p>
          <w:p w:rsidR="00E82A24" w:rsidRPr="00411E0B" w:rsidRDefault="00E82A24" w:rsidP="008C2D8B">
            <w:pPr>
              <w:numPr>
                <w:ilvl w:val="12"/>
                <w:numId w:val="0"/>
              </w:numPr>
              <w:spacing w:after="120"/>
              <w:ind w:left="283" w:hanging="283"/>
              <w:rPr>
                <w:sz w:val="20"/>
              </w:rPr>
            </w:pPr>
          </w:p>
        </w:tc>
      </w:tr>
      <w:tr w:rsidR="00E82A24" w:rsidRPr="00411E0B" w:rsidTr="008C2D8B">
        <w:trPr>
          <w:trHeight w:val="280"/>
          <w:jc w:val="center"/>
        </w:trPr>
        <w:tc>
          <w:tcPr>
            <w:tcW w:w="8897" w:type="dxa"/>
            <w:tcBorders>
              <w:top w:val="single" w:sz="6" w:space="0" w:color="auto"/>
              <w:left w:val="single" w:sz="6" w:space="0" w:color="auto"/>
              <w:bottom w:val="single" w:sz="6" w:space="0" w:color="auto"/>
              <w:right w:val="single" w:sz="6" w:space="0" w:color="auto"/>
            </w:tcBorders>
          </w:tcPr>
          <w:p w:rsidR="00E82A24" w:rsidRPr="00411E0B" w:rsidRDefault="00E82A24" w:rsidP="005C1AB6">
            <w:pPr>
              <w:numPr>
                <w:ilvl w:val="0"/>
                <w:numId w:val="1"/>
              </w:numPr>
              <w:tabs>
                <w:tab w:val="clear" w:pos="1134"/>
                <w:tab w:val="clear" w:pos="1871"/>
                <w:tab w:val="clear" w:pos="2268"/>
                <w:tab w:val="left" w:pos="567"/>
                <w:tab w:val="left" w:pos="1191"/>
                <w:tab w:val="left" w:pos="1588"/>
                <w:tab w:val="left" w:pos="1985"/>
              </w:tabs>
              <w:spacing w:after="120"/>
              <w:ind w:left="567" w:hanging="567"/>
              <w:rPr>
                <w:sz w:val="20"/>
              </w:rPr>
            </w:pPr>
            <w:r w:rsidRPr="00411E0B">
              <w:rPr>
                <w:b/>
                <w:sz w:val="20"/>
              </w:rPr>
              <w:t>Ответ редактора</w:t>
            </w:r>
            <w:r w:rsidRPr="00411E0B">
              <w:rPr>
                <w:sz w:val="20"/>
              </w:rPr>
              <w:t>:</w:t>
            </w:r>
          </w:p>
          <w:p w:rsidR="00E82A24" w:rsidRPr="00411E0B" w:rsidRDefault="00E82A24" w:rsidP="008C2D8B">
            <w:pPr>
              <w:numPr>
                <w:ilvl w:val="12"/>
                <w:numId w:val="0"/>
              </w:numPr>
              <w:spacing w:after="120"/>
              <w:ind w:left="283" w:hanging="283"/>
              <w:rPr>
                <w:sz w:val="20"/>
              </w:rPr>
            </w:pPr>
          </w:p>
        </w:tc>
      </w:tr>
    </w:tbl>
    <w:p w:rsidR="00BB7530" w:rsidRPr="00411E0B" w:rsidRDefault="00BB7530" w:rsidP="002837DD">
      <w:pPr>
        <w:pStyle w:val="Reasons"/>
      </w:pPr>
    </w:p>
    <w:p w:rsidR="002837DD" w:rsidRPr="00411E0B" w:rsidRDefault="002837DD" w:rsidP="00DF1416"/>
    <w:p w:rsidR="002837DD" w:rsidRPr="00411E0B" w:rsidRDefault="002837DD" w:rsidP="00DF1416">
      <w:pPr>
        <w:sectPr w:rsidR="002837DD" w:rsidRPr="00411E0B" w:rsidSect="002C2137">
          <w:headerReference w:type="even" r:id="rId504"/>
          <w:headerReference w:type="default" r:id="rId505"/>
          <w:footerReference w:type="even" r:id="rId506"/>
          <w:footerReference w:type="default" r:id="rId507"/>
          <w:headerReference w:type="first" r:id="rId508"/>
          <w:footerReference w:type="first" r:id="rId509"/>
          <w:pgSz w:w="11907" w:h="16840" w:code="9"/>
          <w:pgMar w:top="1134" w:right="1134" w:bottom="1134" w:left="1134" w:header="567" w:footer="567" w:gutter="0"/>
          <w:cols w:space="720"/>
          <w:vAlign w:val="both"/>
          <w:titlePg/>
        </w:sectPr>
      </w:pPr>
    </w:p>
    <w:p w:rsidR="0013391B" w:rsidRPr="00411E0B" w:rsidRDefault="0013391B" w:rsidP="003B3D9A">
      <w:pPr>
        <w:pStyle w:val="RecNo"/>
        <w:spacing w:before="0"/>
      </w:pPr>
      <w:bookmarkStart w:id="2800" w:name="_Toc476828333"/>
      <w:bookmarkStart w:id="2801" w:name="_Toc477512237"/>
      <w:r w:rsidRPr="00411E0B">
        <w:lastRenderedPageBreak/>
        <w:t>Рекомендация МСЭ-Т A.</w:t>
      </w:r>
      <w:r w:rsidRPr="00411E0B">
        <w:rPr>
          <w:rStyle w:val="href"/>
        </w:rPr>
        <w:t>25</w:t>
      </w:r>
      <w:bookmarkEnd w:id="2800"/>
      <w:bookmarkEnd w:id="2801"/>
      <w:r w:rsidRPr="00411E0B">
        <w:t xml:space="preserve"> </w:t>
      </w:r>
    </w:p>
    <w:p w:rsidR="0013391B" w:rsidRPr="00411E0B" w:rsidRDefault="0013391B" w:rsidP="0013391B">
      <w:pPr>
        <w:pStyle w:val="Rectitle"/>
      </w:pPr>
      <w:bookmarkStart w:id="2802" w:name="_Toc476828334"/>
      <w:bookmarkStart w:id="2803" w:name="_Toc477512238"/>
      <w:r w:rsidRPr="00411E0B">
        <w:t>Обобщенные процедуры включения текста в документы МСЭ-Т</w:t>
      </w:r>
      <w:r w:rsidRPr="00411E0B">
        <w:br/>
        <w:t>и других организаций</w:t>
      </w:r>
      <w:bookmarkEnd w:id="2802"/>
      <w:bookmarkEnd w:id="2803"/>
    </w:p>
    <w:p w:rsidR="0013391B" w:rsidRPr="00411E0B" w:rsidRDefault="0013391B" w:rsidP="0013391B">
      <w:pPr>
        <w:pStyle w:val="Heading1"/>
        <w:rPr>
          <w:lang w:val="ru-RU" w:eastAsia="ja-JP"/>
        </w:rPr>
      </w:pPr>
      <w:bookmarkStart w:id="2804" w:name="_Toc447096906"/>
      <w:r w:rsidRPr="00411E0B">
        <w:rPr>
          <w:lang w:val="ru-RU"/>
        </w:rPr>
        <w:t>1</w:t>
      </w:r>
      <w:r w:rsidRPr="00411E0B">
        <w:rPr>
          <w:lang w:val="ru-RU"/>
        </w:rPr>
        <w:tab/>
        <w:t>Сфера применения</w:t>
      </w:r>
      <w:bookmarkEnd w:id="2804"/>
    </w:p>
    <w:p w:rsidR="0013391B" w:rsidRPr="00411E0B" w:rsidRDefault="0013391B" w:rsidP="0013391B">
      <w:r w:rsidRPr="00411E0B">
        <w:t>В настоящей Рекомендации приводятся обобщенные процедуры включения текста (целиком или частично, с изменениями или без изменений) документов других организаций в Рекомендации МСЭ</w:t>
      </w:r>
      <w:r w:rsidRPr="00411E0B">
        <w:noBreakHyphen/>
        <w:t xml:space="preserve">Т (или иные документы МСЭ-Т), а также представлены руководящие указания для других организаций по включению текста Рекомендаций МСЭ-Т (или иных документов МСЭ-Т), целиком или частично, в свои документы. </w:t>
      </w:r>
    </w:p>
    <w:p w:rsidR="0013391B" w:rsidRPr="00411E0B" w:rsidRDefault="0013391B" w:rsidP="0013391B">
      <w:r w:rsidRPr="00411E0B">
        <w:t>Случай обязательной ссылки на документы других организаций в Рекомендациях МСЭ-Т рассматривается в [</w:t>
      </w:r>
      <w:r w:rsidRPr="00411E0B">
        <w:rPr>
          <w:rFonts w:eastAsia="Batang"/>
        </w:rPr>
        <w:t>ITU-T A.5</w:t>
      </w:r>
      <w:r w:rsidRPr="00411E0B">
        <w:t>].</w:t>
      </w:r>
    </w:p>
    <w:p w:rsidR="0013391B" w:rsidRPr="00411E0B" w:rsidRDefault="0013391B" w:rsidP="0013391B">
      <w:pPr>
        <w:pStyle w:val="Heading1"/>
        <w:rPr>
          <w:snapToGrid w:val="0"/>
          <w:lang w:val="ru-RU"/>
        </w:rPr>
      </w:pPr>
      <w:bookmarkStart w:id="2805" w:name="_Toc388956536"/>
      <w:bookmarkStart w:id="2806" w:name="_Toc410740452"/>
      <w:bookmarkStart w:id="2807" w:name="_Toc447096907"/>
      <w:r w:rsidRPr="00411E0B">
        <w:rPr>
          <w:snapToGrid w:val="0"/>
          <w:lang w:val="ru-RU"/>
        </w:rPr>
        <w:t>2</w:t>
      </w:r>
      <w:r w:rsidRPr="00411E0B">
        <w:rPr>
          <w:snapToGrid w:val="0"/>
          <w:lang w:val="ru-RU"/>
        </w:rPr>
        <w:tab/>
        <w:t>Справочные документы</w:t>
      </w:r>
      <w:bookmarkEnd w:id="2805"/>
      <w:bookmarkEnd w:id="2806"/>
      <w:bookmarkEnd w:id="2807"/>
    </w:p>
    <w:p w:rsidR="0013391B" w:rsidRPr="00411E0B" w:rsidRDefault="0013391B" w:rsidP="0013391B">
      <w:pPr>
        <w:rPr>
          <w:snapToGrid w:val="0"/>
        </w:rPr>
      </w:pPr>
      <w:r w:rsidRPr="00411E0B">
        <w:rPr>
          <w:rFonts w:asciiTheme="majorBidi" w:hAnsiTheme="majorBidi" w:cstheme="majorBidi"/>
        </w:rPr>
        <w:t xml:space="preserve">Указанные ниже Рекомендации МСЭ-Т и другие справочные документы содержат положения, которые посредством ссылки на них в данном тексте составляют положения настоящей Рекомендации. На момент публикации указанные издания были действующими. Все Рекомендации и другие </w:t>
      </w:r>
      <w:r w:rsidRPr="00411E0B">
        <w:t>справочные</w:t>
      </w:r>
      <w:r w:rsidRPr="00411E0B">
        <w:rPr>
          <w:rFonts w:asciiTheme="majorBidi" w:hAnsiTheme="majorBidi" w:cstheme="majorBidi"/>
        </w:rPr>
        <w:t xml:space="preserve"> документы могут подвергаться пересмотру; поэтому пользователям данной Рекомендации предлагается изучить возможность применения последнего по времени издания Рекомендаций и других справочных документов, перечисленных ниже. Список действующих в настоящее время Рекомендаций МСЭ-Т регулярно публикуется. Ссылка на тот или иной документ в настоящей Рекомендации не придает ему как отдельному документу статус Рекомендации. </w:t>
      </w:r>
    </w:p>
    <w:p w:rsidR="0013391B" w:rsidRPr="00411E0B" w:rsidRDefault="0013391B" w:rsidP="007A61EC">
      <w:pPr>
        <w:pStyle w:val="Reftext"/>
        <w:tabs>
          <w:tab w:val="clear" w:pos="1134"/>
          <w:tab w:val="left" w:pos="1418"/>
        </w:tabs>
        <w:ind w:left="1871" w:hanging="1871"/>
        <w:rPr>
          <w:rFonts w:eastAsia="Batang"/>
        </w:rPr>
      </w:pPr>
      <w:r w:rsidRPr="00411E0B">
        <w:rPr>
          <w:rFonts w:eastAsia="Batang"/>
        </w:rPr>
        <w:t>[ITU-T A.5]</w:t>
      </w:r>
      <w:r w:rsidRPr="00411E0B">
        <w:rPr>
          <w:rFonts w:eastAsia="Batang"/>
        </w:rPr>
        <w:tab/>
      </w:r>
      <w:r w:rsidR="007A61EC" w:rsidRPr="00411E0B">
        <w:rPr>
          <w:rFonts w:eastAsia="Batang"/>
        </w:rPr>
        <w:tab/>
      </w:r>
      <w:r w:rsidRPr="00411E0B">
        <w:rPr>
          <w:rFonts w:eastAsia="Batang"/>
        </w:rPr>
        <w:t xml:space="preserve">Рекомендация МСЭ-T A.5 (2016 г.), </w:t>
      </w:r>
      <w:r w:rsidRPr="00411E0B">
        <w:rPr>
          <w:rFonts w:eastAsia="Batang"/>
          <w:i/>
          <w:iCs/>
        </w:rPr>
        <w:t>Обобщенные процедуры включения ссылок на документы других организаций в Рекомендации МСЭ-Т</w:t>
      </w:r>
      <w:r w:rsidRPr="00411E0B">
        <w:rPr>
          <w:rFonts w:eastAsia="Batang"/>
        </w:rPr>
        <w:t>.</w:t>
      </w:r>
    </w:p>
    <w:p w:rsidR="0013391B" w:rsidRPr="00411E0B" w:rsidRDefault="0013391B" w:rsidP="0013391B">
      <w:pPr>
        <w:pStyle w:val="Heading1"/>
        <w:rPr>
          <w:snapToGrid w:val="0"/>
          <w:lang w:val="ru-RU"/>
        </w:rPr>
      </w:pPr>
      <w:bookmarkStart w:id="2808" w:name="_Toc388956537"/>
      <w:bookmarkStart w:id="2809" w:name="_Toc410740453"/>
      <w:bookmarkStart w:id="2810" w:name="_Toc447096908"/>
      <w:r w:rsidRPr="00411E0B">
        <w:rPr>
          <w:snapToGrid w:val="0"/>
          <w:lang w:val="ru-RU"/>
        </w:rPr>
        <w:t>3</w:t>
      </w:r>
      <w:r w:rsidRPr="00411E0B">
        <w:rPr>
          <w:snapToGrid w:val="0"/>
          <w:lang w:val="ru-RU"/>
        </w:rPr>
        <w:tab/>
        <w:t>Определения</w:t>
      </w:r>
      <w:bookmarkEnd w:id="2808"/>
      <w:bookmarkEnd w:id="2809"/>
      <w:bookmarkEnd w:id="2810"/>
    </w:p>
    <w:p w:rsidR="0013391B" w:rsidRPr="00411E0B" w:rsidRDefault="0013391B" w:rsidP="0013391B">
      <w:pPr>
        <w:pStyle w:val="Heading2"/>
        <w:rPr>
          <w:snapToGrid w:val="0"/>
          <w:lang w:val="ru-RU"/>
        </w:rPr>
      </w:pPr>
      <w:bookmarkStart w:id="2811" w:name="_Toc388956538"/>
      <w:bookmarkStart w:id="2812" w:name="_Toc410740454"/>
      <w:bookmarkStart w:id="2813" w:name="_Toc447096909"/>
      <w:r w:rsidRPr="00411E0B">
        <w:rPr>
          <w:snapToGrid w:val="0"/>
          <w:lang w:val="ru-RU"/>
        </w:rPr>
        <w:t>3.1</w:t>
      </w:r>
      <w:r w:rsidRPr="00411E0B">
        <w:rPr>
          <w:snapToGrid w:val="0"/>
          <w:lang w:val="ru-RU"/>
        </w:rPr>
        <w:tab/>
        <w:t>Термины, определенные в других документах</w:t>
      </w:r>
      <w:bookmarkEnd w:id="2811"/>
      <w:bookmarkEnd w:id="2812"/>
      <w:bookmarkEnd w:id="2813"/>
    </w:p>
    <w:p w:rsidR="0013391B" w:rsidRPr="00411E0B" w:rsidRDefault="0013391B" w:rsidP="0013391B">
      <w:pPr>
        <w:rPr>
          <w:snapToGrid w:val="0"/>
          <w:lang w:eastAsia="zh-CN"/>
        </w:rPr>
      </w:pPr>
      <w:r w:rsidRPr="00411E0B">
        <w:rPr>
          <w:snapToGrid w:val="0"/>
        </w:rPr>
        <w:t xml:space="preserve">В настоящей Рекомендации </w:t>
      </w:r>
      <w:r w:rsidRPr="00411E0B">
        <w:t>используются</w:t>
      </w:r>
      <w:r w:rsidRPr="00411E0B">
        <w:rPr>
          <w:snapToGrid w:val="0"/>
        </w:rPr>
        <w:t xml:space="preserve"> следующие термины, определенные в других документах.</w:t>
      </w:r>
    </w:p>
    <w:p w:rsidR="0013391B" w:rsidRPr="00411E0B" w:rsidRDefault="0013391B" w:rsidP="0013391B">
      <w:r w:rsidRPr="00411E0B">
        <w:rPr>
          <w:b/>
        </w:rPr>
        <w:t>3.1.1</w:t>
      </w:r>
      <w:r w:rsidRPr="00411E0B">
        <w:tab/>
      </w:r>
      <w:r w:rsidRPr="00411E0B">
        <w:rPr>
          <w:b/>
        </w:rPr>
        <w:t xml:space="preserve">утвержденный документ </w:t>
      </w:r>
      <w:r w:rsidRPr="00411E0B">
        <w:t xml:space="preserve">[ITU-T A.5]: </w:t>
      </w:r>
      <w:r w:rsidRPr="00411E0B">
        <w:rPr>
          <w:rFonts w:asciiTheme="majorBidi" w:hAnsiTheme="majorBidi" w:cstheme="majorBidi"/>
        </w:rPr>
        <w:t>Официальный итоговый документ (</w:t>
      </w:r>
      <w:r w:rsidRPr="00411E0B">
        <w:t xml:space="preserve">такой как стандарт, спецификация, соглашение о реализации и др.), который был официально утвержден организацией. </w:t>
      </w:r>
    </w:p>
    <w:p w:rsidR="0013391B" w:rsidRPr="00411E0B" w:rsidRDefault="0013391B" w:rsidP="0013391B">
      <w:pPr>
        <w:rPr>
          <w:b/>
          <w:szCs w:val="24"/>
        </w:rPr>
      </w:pPr>
      <w:r w:rsidRPr="00411E0B">
        <w:rPr>
          <w:b/>
          <w:szCs w:val="24"/>
        </w:rPr>
        <w:t>3.1.2</w:t>
      </w:r>
      <w:r w:rsidRPr="00411E0B">
        <w:rPr>
          <w:b/>
          <w:szCs w:val="24"/>
        </w:rPr>
        <w:tab/>
      </w:r>
      <w:r w:rsidRPr="00411E0B">
        <w:rPr>
          <w:b/>
          <w:bCs/>
        </w:rPr>
        <w:t>необязательная ссылка</w:t>
      </w:r>
      <w:r w:rsidRPr="00411E0B">
        <w:rPr>
          <w:szCs w:val="24"/>
        </w:rPr>
        <w:t xml:space="preserve"> </w:t>
      </w:r>
      <w:r w:rsidRPr="00411E0B">
        <w:t>[ITU-T A.5]</w:t>
      </w:r>
      <w:r w:rsidRPr="00411E0B">
        <w:rPr>
          <w:szCs w:val="24"/>
        </w:rPr>
        <w:t xml:space="preserve">: </w:t>
      </w:r>
      <w:r w:rsidRPr="00411E0B">
        <w:t xml:space="preserve">Полный документ или его части, в случае когда документ, на который делается ссылка, был использован в качестве дополнительной информации при подготовке Рекомендации либо для содействия пониманию или применению Рекомендации, и выполнять его положения необязательно. </w:t>
      </w:r>
    </w:p>
    <w:p w:rsidR="0013391B" w:rsidRPr="00411E0B" w:rsidRDefault="0013391B" w:rsidP="0013391B">
      <w:r w:rsidRPr="00411E0B">
        <w:rPr>
          <w:b/>
        </w:rPr>
        <w:t>3.1.3</w:t>
      </w:r>
      <w:r w:rsidRPr="00411E0B">
        <w:tab/>
      </w:r>
      <w:r w:rsidRPr="00411E0B">
        <w:rPr>
          <w:b/>
          <w:bCs/>
        </w:rPr>
        <w:t>обязательная ссылка</w:t>
      </w:r>
      <w:r w:rsidRPr="00411E0B">
        <w:t xml:space="preserve"> [b-ITU-T A.1]: Еще один документ, содержащий положения, которые посредством ссылки на него представляют собой положения документа, на который приводится ссылка. </w:t>
      </w:r>
    </w:p>
    <w:p w:rsidR="0013391B" w:rsidRPr="00411E0B" w:rsidRDefault="0013391B" w:rsidP="0013391B">
      <w:pPr>
        <w:pStyle w:val="Heading2"/>
        <w:rPr>
          <w:snapToGrid w:val="0"/>
          <w:lang w:val="ru-RU"/>
        </w:rPr>
      </w:pPr>
      <w:bookmarkStart w:id="2814" w:name="_Toc447096910"/>
      <w:r w:rsidRPr="00411E0B">
        <w:rPr>
          <w:snapToGrid w:val="0"/>
          <w:lang w:val="ru-RU"/>
        </w:rPr>
        <w:t>3.2</w:t>
      </w:r>
      <w:r w:rsidRPr="00411E0B">
        <w:rPr>
          <w:snapToGrid w:val="0"/>
          <w:lang w:val="ru-RU"/>
        </w:rPr>
        <w:tab/>
        <w:t>Термины, определенные в настоящей Рекомендации</w:t>
      </w:r>
      <w:bookmarkEnd w:id="2814"/>
    </w:p>
    <w:p w:rsidR="0013391B" w:rsidRPr="00411E0B" w:rsidRDefault="0013391B" w:rsidP="0013391B">
      <w:r w:rsidRPr="00411E0B">
        <w:t>В настоящей Рекомендации дается определение нижеследующего термина:</w:t>
      </w:r>
    </w:p>
    <w:p w:rsidR="0013391B" w:rsidRPr="00411E0B" w:rsidRDefault="0013391B" w:rsidP="0013391B">
      <w:pPr>
        <w:rPr>
          <w:bCs/>
        </w:rPr>
      </w:pPr>
      <w:r w:rsidRPr="00411E0B">
        <w:rPr>
          <w:b/>
          <w:szCs w:val="24"/>
        </w:rPr>
        <w:t>3.2.1</w:t>
      </w:r>
      <w:r w:rsidRPr="00411E0B">
        <w:rPr>
          <w:b/>
          <w:szCs w:val="24"/>
        </w:rPr>
        <w:tab/>
      </w:r>
      <w:r w:rsidRPr="00411E0B">
        <w:rPr>
          <w:rFonts w:asciiTheme="majorBidi" w:hAnsiTheme="majorBidi" w:cstheme="majorBidi"/>
          <w:b/>
          <w:bCs/>
        </w:rPr>
        <w:t>проект документа</w:t>
      </w:r>
      <w:r w:rsidRPr="00411E0B">
        <w:rPr>
          <w:szCs w:val="24"/>
        </w:rPr>
        <w:t>: Итоговый документ</w:t>
      </w:r>
      <w:r w:rsidRPr="00411E0B">
        <w:rPr>
          <w:color w:val="000000"/>
        </w:rPr>
        <w:t xml:space="preserve"> </w:t>
      </w:r>
      <w:r w:rsidRPr="00411E0B">
        <w:t>организации</w:t>
      </w:r>
      <w:r w:rsidRPr="00411E0B">
        <w:rPr>
          <w:color w:val="000000"/>
        </w:rPr>
        <w:t xml:space="preserve">, который пока существует в виде проекта. </w:t>
      </w:r>
    </w:p>
    <w:p w:rsidR="0013391B" w:rsidRPr="00411E0B" w:rsidRDefault="0013391B" w:rsidP="0013391B">
      <w:pPr>
        <w:pStyle w:val="Heading1"/>
        <w:rPr>
          <w:snapToGrid w:val="0"/>
          <w:lang w:val="ru-RU"/>
        </w:rPr>
      </w:pPr>
      <w:bookmarkStart w:id="2815" w:name="_Toc388956540"/>
      <w:bookmarkStart w:id="2816" w:name="_Toc410740456"/>
      <w:bookmarkStart w:id="2817" w:name="_Toc447096911"/>
      <w:r w:rsidRPr="00411E0B">
        <w:rPr>
          <w:snapToGrid w:val="0"/>
          <w:lang w:val="ru-RU"/>
        </w:rPr>
        <w:t>4</w:t>
      </w:r>
      <w:r w:rsidRPr="00411E0B">
        <w:rPr>
          <w:snapToGrid w:val="0"/>
          <w:lang w:val="ru-RU"/>
        </w:rPr>
        <w:tab/>
        <w:t>Сокращения и акронимы</w:t>
      </w:r>
      <w:bookmarkEnd w:id="2815"/>
      <w:bookmarkEnd w:id="2816"/>
      <w:bookmarkEnd w:id="2817"/>
    </w:p>
    <w:p w:rsidR="0013391B" w:rsidRPr="00411E0B" w:rsidRDefault="0013391B" w:rsidP="0013391B">
      <w:pPr>
        <w:keepNext/>
      </w:pPr>
      <w:bookmarkStart w:id="2818" w:name="_Toc422301893"/>
      <w:r w:rsidRPr="00411E0B">
        <w:t>В настоящей Рекомендации используются следующие сокращения и акронимы:</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541"/>
        <w:gridCol w:w="852"/>
        <w:gridCol w:w="3537"/>
      </w:tblGrid>
      <w:tr w:rsidR="0013391B" w:rsidRPr="00411E0B" w:rsidTr="007115C9">
        <w:trPr>
          <w:jc w:val="center"/>
        </w:trPr>
        <w:tc>
          <w:tcPr>
            <w:tcW w:w="709" w:type="dxa"/>
          </w:tcPr>
          <w:p w:rsidR="0013391B" w:rsidRPr="00411E0B" w:rsidRDefault="0013391B" w:rsidP="0013391B">
            <w:r w:rsidRPr="00411E0B">
              <w:t>TSB</w:t>
            </w:r>
          </w:p>
        </w:tc>
        <w:tc>
          <w:tcPr>
            <w:tcW w:w="4536" w:type="dxa"/>
          </w:tcPr>
          <w:p w:rsidR="0013391B" w:rsidRPr="00411E0B" w:rsidRDefault="0013391B" w:rsidP="0013391B">
            <w:r w:rsidRPr="00411E0B">
              <w:t>Telecommunication Standardization Bureau</w:t>
            </w:r>
          </w:p>
        </w:tc>
        <w:tc>
          <w:tcPr>
            <w:tcW w:w="851" w:type="dxa"/>
          </w:tcPr>
          <w:p w:rsidR="0013391B" w:rsidRPr="00411E0B" w:rsidRDefault="0013391B" w:rsidP="0013391B">
            <w:r w:rsidRPr="00411E0B">
              <w:t>БСЭ</w:t>
            </w:r>
          </w:p>
        </w:tc>
        <w:tc>
          <w:tcPr>
            <w:tcW w:w="3533" w:type="dxa"/>
          </w:tcPr>
          <w:p w:rsidR="0013391B" w:rsidRPr="00411E0B" w:rsidRDefault="0013391B" w:rsidP="0013391B">
            <w:r w:rsidRPr="00411E0B">
              <w:t>Бюро стандартизации электросвязи</w:t>
            </w:r>
          </w:p>
        </w:tc>
      </w:tr>
    </w:tbl>
    <w:p w:rsidR="0013391B" w:rsidRPr="00411E0B" w:rsidRDefault="0013391B" w:rsidP="0013391B">
      <w:pPr>
        <w:pStyle w:val="Heading1"/>
        <w:rPr>
          <w:lang w:val="ru-RU"/>
        </w:rPr>
      </w:pPr>
      <w:bookmarkStart w:id="2819" w:name="_Toc447096912"/>
      <w:r w:rsidRPr="00411E0B">
        <w:rPr>
          <w:lang w:val="ru-RU"/>
        </w:rPr>
        <w:lastRenderedPageBreak/>
        <w:t>5</w:t>
      </w:r>
      <w:r w:rsidRPr="00411E0B">
        <w:rPr>
          <w:lang w:val="ru-RU"/>
        </w:rPr>
        <w:tab/>
        <w:t>Соглашения по терминологии</w:t>
      </w:r>
      <w:bookmarkEnd w:id="2818"/>
      <w:bookmarkEnd w:id="2819"/>
    </w:p>
    <w:p w:rsidR="0013391B" w:rsidRPr="00411E0B" w:rsidRDefault="0013391B" w:rsidP="0013391B">
      <w:r w:rsidRPr="00411E0B">
        <w:t>Отсутствуют.</w:t>
      </w:r>
    </w:p>
    <w:p w:rsidR="0013391B" w:rsidRPr="00411E0B" w:rsidRDefault="0013391B" w:rsidP="0013391B">
      <w:pPr>
        <w:pStyle w:val="Heading1"/>
        <w:rPr>
          <w:szCs w:val="24"/>
          <w:lang w:val="ru-RU"/>
        </w:rPr>
      </w:pPr>
      <w:bookmarkStart w:id="2820" w:name="_Toc357068547"/>
      <w:bookmarkStart w:id="2821" w:name="_Toc6805600"/>
      <w:bookmarkStart w:id="2822" w:name="_Toc447096913"/>
      <w:r w:rsidRPr="00411E0B">
        <w:rPr>
          <w:szCs w:val="24"/>
          <w:lang w:val="ru-RU"/>
        </w:rPr>
        <w:t>6</w:t>
      </w:r>
      <w:r w:rsidRPr="00411E0B">
        <w:rPr>
          <w:szCs w:val="24"/>
          <w:lang w:val="ru-RU"/>
        </w:rPr>
        <w:tab/>
      </w:r>
      <w:bookmarkEnd w:id="2820"/>
      <w:bookmarkEnd w:id="2821"/>
      <w:r w:rsidRPr="00411E0B">
        <w:rPr>
          <w:lang w:val="ru-RU"/>
        </w:rPr>
        <w:t>Обобщенные процедуры включения текста других организаций в документы МСЭ-Т</w:t>
      </w:r>
      <w:bookmarkEnd w:id="2822"/>
      <w:r w:rsidRPr="00411E0B">
        <w:rPr>
          <w:lang w:val="ru-RU"/>
        </w:rPr>
        <w:t xml:space="preserve"> </w:t>
      </w:r>
    </w:p>
    <w:p w:rsidR="0013391B" w:rsidRPr="00411E0B" w:rsidRDefault="0013391B" w:rsidP="0013391B">
      <w:r w:rsidRPr="00411E0B">
        <w:t xml:space="preserve">В настоящем разделе рассматривается процесс включения текста (целиком или частично) другой организации в документ МСЭ-Т. Как ожидается, этот процесс будет применяться нечасто. </w:t>
      </w:r>
    </w:p>
    <w:p w:rsidR="0013391B" w:rsidRPr="00411E0B" w:rsidRDefault="0013391B" w:rsidP="0013391B">
      <w:pPr>
        <w:pStyle w:val="Heading2"/>
        <w:rPr>
          <w:lang w:val="ru-RU"/>
        </w:rPr>
      </w:pPr>
      <w:bookmarkStart w:id="2823" w:name="_Toc27280682"/>
      <w:bookmarkStart w:id="2824" w:name="_Toc447096914"/>
      <w:r w:rsidRPr="00411E0B">
        <w:rPr>
          <w:lang w:val="ru-RU"/>
        </w:rPr>
        <w:t>6.1</w:t>
      </w:r>
      <w:r w:rsidRPr="00411E0B">
        <w:rPr>
          <w:lang w:val="ru-RU"/>
        </w:rPr>
        <w:tab/>
      </w:r>
      <w:bookmarkEnd w:id="2823"/>
      <w:r w:rsidRPr="00411E0B">
        <w:rPr>
          <w:lang w:val="ru-RU"/>
        </w:rPr>
        <w:t>Документы, полученные от других организаций</w:t>
      </w:r>
      <w:bookmarkEnd w:id="2824"/>
      <w:r w:rsidRPr="00411E0B">
        <w:rPr>
          <w:lang w:val="ru-RU"/>
        </w:rPr>
        <w:t xml:space="preserve"> </w:t>
      </w:r>
    </w:p>
    <w:p w:rsidR="0013391B" w:rsidRPr="00411E0B" w:rsidRDefault="0013391B" w:rsidP="0013391B">
      <w:r w:rsidRPr="00411E0B">
        <w:rPr>
          <w:b/>
        </w:rPr>
        <w:t>6.1.1</w:t>
      </w:r>
      <w:r w:rsidRPr="00411E0B">
        <w:tab/>
        <w:t xml:space="preserve">Исследовательская комиссия МСЭ-Т может включать текст (целиком или частично, с изменениями или без изменений) проекта документа или утвержденного документа другой организации в проект Рекомендации МСЭ-Т (или иные документы МСЭ-Т), как это разъясняется в пунктах 6.1.3 и 6.3.1. Исследовательским комиссиям МСЭ-Т настоятельно рекомендуется включать утвержденный текст, а не проект текста других организаций. </w:t>
      </w:r>
    </w:p>
    <w:p w:rsidR="0013391B" w:rsidRPr="00411E0B" w:rsidRDefault="0013391B" w:rsidP="0013391B">
      <w:r w:rsidRPr="00411E0B">
        <w:rPr>
          <w:b/>
        </w:rPr>
        <w:t>6.1.2</w:t>
      </w:r>
      <w:r w:rsidRPr="00411E0B">
        <w:tab/>
        <w:t>В виде вкладов эти документы не выпускаются. Сразу после их получения они с согласия председателя исследовательской комиссии и при условии наличия согласия на предоставление разрешения, изложенного в пункте 6.3, а также соглашений по авторскому праву, изложенных в пункте 6.4, предоставляются для предварительного рассмотрения соответствующей группой. Кроме того, они выпускаются как документ для соответствующей группы со ссылкой на организацию, которая их составила, т. е. как временный документ (TD) для собрания исследовательской комиссии или рабочей группы или как документ для собрания докладчика. В последнем случае получение и использование полученного документа должно быть отражено в отчете о собрании докладчика.</w:t>
      </w:r>
    </w:p>
    <w:p w:rsidR="0013391B" w:rsidRPr="00411E0B" w:rsidRDefault="0013391B" w:rsidP="0013391B">
      <w:r w:rsidRPr="00411E0B">
        <w:rPr>
          <w:b/>
        </w:rPr>
        <w:t>6.1.3</w:t>
      </w:r>
      <w:r w:rsidRPr="00411E0B">
        <w:tab/>
        <w:t xml:space="preserve">Если какая-либо исследовательская комиссия МСЭ-Т решает включить текст (целиком или частично, с изменениями или без изменений) другой организации в свой собственный документ, она уведомляет данную организацию о действиях, предпринятых в отношении этого текста. Порядок использования, принятия или воспроизведения такого текста данной исследовательской комиссией МСЭ-Т определяется согласием на предоставление разрешения, изложенным в пункте 6.3, а также соглашениями по авторскому праву, изложенными в пункте 6.4. </w:t>
      </w:r>
    </w:p>
    <w:p w:rsidR="0013391B" w:rsidRPr="00411E0B" w:rsidRDefault="0013391B" w:rsidP="0013391B">
      <w:r w:rsidRPr="00411E0B">
        <w:rPr>
          <w:b/>
        </w:rPr>
        <w:t>6.1.4</w:t>
      </w:r>
      <w:r w:rsidRPr="00411E0B">
        <w:tab/>
        <w:t>В полученной в результате Рекомендации МСЭ-Т (или документе МСЭ-Т) должен быть определен включенный текст и должны быть представлены явные ссылки на документ организации и его конкретную версию, как это излагается в пункте 6.4 [ITU</w:t>
      </w:r>
      <w:r w:rsidRPr="00411E0B">
        <w:noBreakHyphen/>
        <w:t>T A.5].</w:t>
      </w:r>
    </w:p>
    <w:p w:rsidR="0013391B" w:rsidRPr="00411E0B" w:rsidRDefault="0013391B" w:rsidP="0013391B">
      <w:pPr>
        <w:pStyle w:val="Heading2"/>
        <w:rPr>
          <w:lang w:val="ru-RU"/>
        </w:rPr>
      </w:pPr>
      <w:bookmarkStart w:id="2825" w:name="_Toc447096915"/>
      <w:r w:rsidRPr="00411E0B">
        <w:rPr>
          <w:lang w:val="ru-RU"/>
        </w:rPr>
        <w:t>6.2</w:t>
      </w:r>
      <w:r w:rsidRPr="00411E0B">
        <w:rPr>
          <w:lang w:val="ru-RU"/>
        </w:rPr>
        <w:tab/>
        <w:t>Процесс включения</w:t>
      </w:r>
      <w:bookmarkEnd w:id="2825"/>
    </w:p>
    <w:p w:rsidR="0013391B" w:rsidRPr="00411E0B" w:rsidRDefault="0013391B" w:rsidP="0013391B">
      <w:r w:rsidRPr="00411E0B">
        <w:rPr>
          <w:b/>
        </w:rPr>
        <w:t>6.2.1</w:t>
      </w:r>
      <w:r w:rsidRPr="00411E0B">
        <w:tab/>
        <w:t xml:space="preserve">Исследовательская комиссия МСЭ-Т или член исследовательской комиссии могут установить необходимость включения конкретного текста (целиком или частично, с изменениями или без изменений) другой организации в проект конкретной Рекомендации МСЭ-Т (или проект иного документа МСЭ-Т). </w:t>
      </w:r>
    </w:p>
    <w:p w:rsidR="0013391B" w:rsidRPr="00411E0B" w:rsidRDefault="0013391B" w:rsidP="0013391B">
      <w:r w:rsidRPr="00411E0B">
        <w:rPr>
          <w:b/>
        </w:rPr>
        <w:t>6.2.2</w:t>
      </w:r>
      <w:r w:rsidRPr="00411E0B">
        <w:tab/>
        <w:t xml:space="preserve">Документы, представляемые в исследовательскую комиссию МСЭ-Т другими организациями, должны соответствовать следующим критериям: </w:t>
      </w:r>
    </w:p>
    <w:p w:rsidR="0013391B" w:rsidRPr="00411E0B" w:rsidRDefault="0013391B" w:rsidP="0013391B">
      <w:pPr>
        <w:pStyle w:val="enumlev1"/>
      </w:pPr>
      <w:r w:rsidRPr="00411E0B">
        <w:t>a)</w:t>
      </w:r>
      <w:r w:rsidRPr="00411E0B">
        <w:tab/>
        <w:t>не должны содержать конфиденциальную информацию (т. е. никаких ограничений на распространение);</w:t>
      </w:r>
    </w:p>
    <w:p w:rsidR="0013391B" w:rsidRPr="00411E0B" w:rsidRDefault="0013391B" w:rsidP="0013391B">
      <w:pPr>
        <w:pStyle w:val="enumlev1"/>
      </w:pPr>
      <w:r w:rsidRPr="00411E0B">
        <w:t>b)</w:t>
      </w:r>
      <w:r w:rsidRPr="00411E0B">
        <w:tab/>
        <w:t>должен указываться источник в рамках организации (нап</w:t>
      </w:r>
      <w:r w:rsidR="00FE5599" w:rsidRPr="00411E0B">
        <w:t>ример, комитет, подкомитет и т. </w:t>
      </w:r>
      <w:r w:rsidRPr="00411E0B">
        <w:t>д.);</w:t>
      </w:r>
    </w:p>
    <w:p w:rsidR="0013391B" w:rsidRPr="00411E0B" w:rsidRDefault="0013391B" w:rsidP="0013391B">
      <w:pPr>
        <w:pStyle w:val="enumlev1"/>
      </w:pPr>
      <w:r w:rsidRPr="00411E0B">
        <w:t>c)</w:t>
      </w:r>
      <w:r w:rsidRPr="00411E0B">
        <w:tab/>
        <w:t>должно проводиться различие между обязательными и необязательными ссылками.</w:t>
      </w:r>
    </w:p>
    <w:p w:rsidR="0013391B" w:rsidRPr="00411E0B" w:rsidRDefault="0013391B" w:rsidP="0013391B">
      <w:r w:rsidRPr="00411E0B">
        <w:rPr>
          <w:b/>
        </w:rPr>
        <w:t>6.2.3</w:t>
      </w:r>
      <w:r w:rsidRPr="00411E0B">
        <w:tab/>
        <w:t>Информация предоставляется во временном документе (TD) (или во вкладе), как изложено в пунктах 6.2.3.1−6.2.3.10.</w:t>
      </w:r>
    </w:p>
    <w:p w:rsidR="0013391B" w:rsidRPr="00411E0B" w:rsidRDefault="0013391B" w:rsidP="0013391B">
      <w:r w:rsidRPr="00411E0B">
        <w:rPr>
          <w:b/>
          <w:bCs/>
        </w:rPr>
        <w:t>6.</w:t>
      </w:r>
      <w:r w:rsidRPr="00411E0B">
        <w:rPr>
          <w:b/>
        </w:rPr>
        <w:t>2.3</w:t>
      </w:r>
      <w:r w:rsidRPr="00411E0B">
        <w:rPr>
          <w:b/>
          <w:bCs/>
        </w:rPr>
        <w:t>.1</w:t>
      </w:r>
      <w:r w:rsidRPr="00411E0B">
        <w:tab/>
        <w:t>Четкое описание документа, который рассматривается на предмет включения (тип документа, название, номер, версия, дата и т. д.).</w:t>
      </w:r>
    </w:p>
    <w:p w:rsidR="0013391B" w:rsidRPr="00411E0B" w:rsidRDefault="0013391B" w:rsidP="0013391B">
      <w:r w:rsidRPr="00411E0B">
        <w:rPr>
          <w:b/>
          <w:bCs/>
        </w:rPr>
        <w:t>6.2.3.2</w:t>
      </w:r>
      <w:r w:rsidRPr="00411E0B">
        <w:tab/>
        <w:t xml:space="preserve">Состояние документа в отношении его утверждения. Включение текста, который еще не был утвержден организацией, может привести к путанице; поэтому обычно включается текст только утвержденных документов. Если же это абсолютно необходимо, то текст проекта документа может </w:t>
      </w:r>
      <w:r w:rsidRPr="00411E0B">
        <w:lastRenderedPageBreak/>
        <w:t>включаться в случае, когда совместная работа, требующая перекрестных ссылок, утверждается МСЭ</w:t>
      </w:r>
      <w:r w:rsidRPr="00411E0B">
        <w:noBreakHyphen/>
        <w:t>Т и другой организацией приблизительно в одни сроки.</w:t>
      </w:r>
    </w:p>
    <w:p w:rsidR="0013391B" w:rsidRPr="00411E0B" w:rsidRDefault="0013391B" w:rsidP="0013391B">
      <w:r w:rsidRPr="00411E0B">
        <w:rPr>
          <w:b/>
          <w:bCs/>
        </w:rPr>
        <w:t>6.2.3.3</w:t>
      </w:r>
      <w:r w:rsidRPr="00411E0B">
        <w:tab/>
        <w:t>Обоснование включения конкретного текста, в том числе обоснование нецелесообразности включения ссылки на текст в проект Рекомендации МСЭ-T (или проект иного документа МСЭ-Т).</w:t>
      </w:r>
    </w:p>
    <w:p w:rsidR="0013391B" w:rsidRPr="00411E0B" w:rsidRDefault="0013391B" w:rsidP="0013391B">
      <w:r w:rsidRPr="00411E0B">
        <w:rPr>
          <w:b/>
          <w:bCs/>
        </w:rPr>
        <w:t>6.2.3.4</w:t>
      </w:r>
      <w:r w:rsidRPr="00411E0B">
        <w:tab/>
        <w:t>Текущая информация, если таковая имеется, по вопросам прав интеллектуальной собственности (ПИС) (патенты, авторское право, торговые марки).</w:t>
      </w:r>
    </w:p>
    <w:p w:rsidR="0013391B" w:rsidRPr="00411E0B" w:rsidRDefault="0013391B" w:rsidP="0013391B">
      <w:r w:rsidRPr="00411E0B">
        <w:rPr>
          <w:b/>
          <w:bCs/>
        </w:rPr>
        <w:t>6.2.3.5</w:t>
      </w:r>
      <w:r w:rsidRPr="00411E0B">
        <w:tab/>
        <w:t>Другая информация, которая могла бы быть полезной при описании "качества" документа (например, имеются ли продукты, реализованные с его использованием, ясны ли требования по обеспечению соответствия, насколько свободно и широко доступна данная спецификация).</w:t>
      </w:r>
    </w:p>
    <w:p w:rsidR="0013391B" w:rsidRPr="00411E0B" w:rsidRDefault="0013391B" w:rsidP="0013391B">
      <w:r w:rsidRPr="00411E0B">
        <w:rPr>
          <w:b/>
          <w:bCs/>
        </w:rPr>
        <w:t>6.2.3.6</w:t>
      </w:r>
      <w:r w:rsidRPr="00411E0B">
        <w:tab/>
        <w:t>Степень стабильности или проработанности документа (например, как давно он существует).</w:t>
      </w:r>
    </w:p>
    <w:p w:rsidR="0013391B" w:rsidRPr="00411E0B" w:rsidRDefault="0013391B" w:rsidP="0013391B">
      <w:r w:rsidRPr="00411E0B">
        <w:rPr>
          <w:b/>
          <w:bCs/>
        </w:rPr>
        <w:t>6.2.3.7</w:t>
      </w:r>
      <w:r w:rsidRPr="00411E0B">
        <w:tab/>
        <w:t>Связь с другими существующими или разрабатываемыми документами.</w:t>
      </w:r>
    </w:p>
    <w:p w:rsidR="0013391B" w:rsidRPr="00411E0B" w:rsidRDefault="0013391B" w:rsidP="0013391B">
      <w:r w:rsidRPr="00411E0B">
        <w:rPr>
          <w:b/>
          <w:bCs/>
        </w:rPr>
        <w:t>6.2.3.8</w:t>
      </w:r>
      <w:r w:rsidRPr="00411E0B">
        <w:tab/>
        <w:t xml:space="preserve">Когда текст из какого-либо документа требуется включить в Рекомендацию МСЭ-Т (или иной документ МСЭ-Т), должна быть дана явная ссылка на этот документ; также должны быть перечислены все явные ссылки, включенные в этот документ. </w:t>
      </w:r>
    </w:p>
    <w:p w:rsidR="0013391B" w:rsidRPr="00411E0B" w:rsidRDefault="0013391B" w:rsidP="0013391B">
      <w:r w:rsidRPr="00411E0B">
        <w:rPr>
          <w:b/>
          <w:bCs/>
        </w:rPr>
        <w:t>6.2.3.9</w:t>
      </w:r>
      <w:r w:rsidRPr="00411E0B">
        <w:tab/>
        <w:t>Полный экземпляр существующего документа. Изменения формата не требуется. Цель – иметь документы, на которые сделаны ссылки, на веб-страницах с бесплатным доступом, с тем чтобы исследовательская комиссия (или рабочая группа) могла продолжить их оценку. Соответственно, если доступ к какому-либо документу, который нужно включить, целиком или частично, возможен подобным образом, то достаточно указать его точное положение в веб-сети. С другой стороны, если документ недоступен подобным образом, то должен быть предоставлен его полный экземпляр (желательно в электронной форме).</w:t>
      </w:r>
    </w:p>
    <w:p w:rsidR="0013391B" w:rsidRPr="00411E0B" w:rsidRDefault="0013391B" w:rsidP="0013391B">
      <w:r w:rsidRPr="00411E0B">
        <w:rPr>
          <w:b/>
          <w:bCs/>
        </w:rPr>
        <w:t>6.2.3.10</w:t>
      </w:r>
      <w:r w:rsidRPr="00411E0B">
        <w:tab/>
        <w:t xml:space="preserve">Квалификационная оценка организации (в соответствии с Приложением B [ITU-T A.5]). Она должна быть сделана только тогда, когда документ данной организации в первый раз рассматривается на предмет его включения, и только в случае если такая квалификационная информация не была документирована ранее. Квалификационная оценка организации рассматривается на регулярной основе (рассмотрение может осуществлять любая исследовательская комиссия, которая желает включить документ соответствующей организации). В частности, если патентная политика этой организации изменилась, важно проверить, чтобы новая патентная политика соответствовала общей патентной политике МСЭ-Т/МСЭ-R/ИСО/МЭК и </w:t>
      </w:r>
      <w:r w:rsidRPr="00411E0B">
        <w:rPr>
          <w:color w:val="000000"/>
        </w:rPr>
        <w:t xml:space="preserve">Руководящим принципам по выполнению общей патентной политики МСЭ-Т/МСЭ-R/ИСО/МЭК. </w:t>
      </w:r>
    </w:p>
    <w:p w:rsidR="0013391B" w:rsidRPr="00411E0B" w:rsidRDefault="0013391B" w:rsidP="0013391B">
      <w:r w:rsidRPr="00411E0B">
        <w:rPr>
          <w:b/>
        </w:rPr>
        <w:t>6.2.4</w:t>
      </w:r>
      <w:r w:rsidRPr="00411E0B">
        <w:tab/>
        <w:t xml:space="preserve">Исследовательская комиссия (или рабочая группа) оценивает эту информацию и решает, включать ли соответствующий текст. Формат для документирования решения исследовательской комиссии или рабочей группы приводится в Приложении A [ITU-T A.5]. Такое решение должно приниматься не позднее того времени, когда Рекомендация </w:t>
      </w:r>
      <w:r w:rsidRPr="00411E0B">
        <w:rPr>
          <w:color w:val="000000"/>
        </w:rPr>
        <w:t xml:space="preserve">определена для консультаций в случае традиционного процесса утверждения (ТПУ) </w:t>
      </w:r>
      <w:r w:rsidRPr="00411E0B">
        <w:t xml:space="preserve">или </w:t>
      </w:r>
      <w:r w:rsidRPr="00411E0B">
        <w:rPr>
          <w:color w:val="000000"/>
        </w:rPr>
        <w:t xml:space="preserve">согласована для последнего опроса в случае альтернативного процесса утверждения (АПУ). В отчете исследовательской комиссии или рабочей группы можно просто отметить, что процедуры Рекомендации МСЭ-Т А.5 выполнены, и указать документ, в котором изложены все подробные сведения. </w:t>
      </w:r>
    </w:p>
    <w:p w:rsidR="0013391B" w:rsidRPr="00411E0B" w:rsidRDefault="0013391B" w:rsidP="00AE6808">
      <w:pPr>
        <w:pStyle w:val="Heading2"/>
        <w:rPr>
          <w:lang w:val="ru-RU"/>
        </w:rPr>
      </w:pPr>
      <w:bookmarkStart w:id="2826" w:name="_Toc447096916"/>
      <w:r w:rsidRPr="00411E0B">
        <w:rPr>
          <w:lang w:val="ru-RU"/>
        </w:rPr>
        <w:t>6.3</w:t>
      </w:r>
      <w:r w:rsidRPr="00411E0B">
        <w:rPr>
          <w:lang w:val="ru-RU"/>
        </w:rPr>
        <w:tab/>
        <w:t>Согласие на предоставление разрешения</w:t>
      </w:r>
      <w:bookmarkEnd w:id="2826"/>
    </w:p>
    <w:p w:rsidR="0013391B" w:rsidRPr="00411E0B" w:rsidRDefault="0013391B" w:rsidP="0013391B">
      <w:pPr>
        <w:rPr>
          <w:color w:val="000000"/>
        </w:rPr>
      </w:pPr>
      <w:r w:rsidRPr="00411E0B">
        <w:rPr>
          <w:b/>
        </w:rPr>
        <w:t>6.3.1</w:t>
      </w:r>
      <w:r w:rsidRPr="00411E0B">
        <w:tab/>
        <w:t>Бюро стандартизации электросвязи (</w:t>
      </w:r>
      <w:r w:rsidRPr="00411E0B">
        <w:rPr>
          <w:color w:val="000000"/>
        </w:rPr>
        <w:t>БСЭ), получив запрос исследовательской комиссии или рабочей группы, должно незамедлительно запросить у данной организации письменное заявление, в котором она соглашается:</w:t>
      </w:r>
    </w:p>
    <w:p w:rsidR="0013391B" w:rsidRPr="00411E0B" w:rsidRDefault="0013391B" w:rsidP="0013391B">
      <w:pPr>
        <w:pStyle w:val="enumlev1"/>
        <w:keepNext/>
      </w:pPr>
      <w:r w:rsidRPr="00411E0B">
        <w:t>•</w:t>
      </w:r>
      <w:r w:rsidRPr="00411E0B">
        <w:tab/>
        <w:t xml:space="preserve">на распространение этого материала для обсуждения в соответствующих группах; и </w:t>
      </w:r>
    </w:p>
    <w:p w:rsidR="0013391B" w:rsidRPr="00411E0B" w:rsidRDefault="0013391B" w:rsidP="0013391B">
      <w:pPr>
        <w:pStyle w:val="enumlev1"/>
      </w:pPr>
      <w:r w:rsidRPr="00411E0B">
        <w:t>•</w:t>
      </w:r>
      <w:r w:rsidRPr="00411E0B">
        <w:tab/>
      </w:r>
      <w:r w:rsidRPr="00411E0B">
        <w:rPr>
          <w:color w:val="000000"/>
        </w:rPr>
        <w:t>на возможное его использование (</w:t>
      </w:r>
      <w:r w:rsidRPr="00411E0B">
        <w:t xml:space="preserve">целиком или частично, с изменениями или без изменений) в любых получаемых в результате Рекомендациях МСЭ-Т (или других документах МСЭ-Т), которые публикуются. </w:t>
      </w:r>
    </w:p>
    <w:p w:rsidR="0013391B" w:rsidRPr="00411E0B" w:rsidRDefault="0013391B" w:rsidP="0013391B">
      <w:pPr>
        <w:rPr>
          <w:lang w:eastAsia="zh-CN"/>
        </w:rPr>
      </w:pPr>
      <w:r w:rsidRPr="00411E0B">
        <w:rPr>
          <w:b/>
        </w:rPr>
        <w:t>6.3.2</w:t>
      </w:r>
      <w:r w:rsidRPr="00411E0B">
        <w:tab/>
      </w:r>
      <w:r w:rsidRPr="00411E0B">
        <w:rPr>
          <w:lang w:eastAsia="zh-CN"/>
        </w:rPr>
        <w:t xml:space="preserve">Если организация откажется </w:t>
      </w:r>
      <w:r w:rsidRPr="00411E0B">
        <w:t>предоставить</w:t>
      </w:r>
      <w:r w:rsidRPr="00411E0B">
        <w:rPr>
          <w:lang w:eastAsia="zh-CN"/>
        </w:rPr>
        <w:t xml:space="preserve"> такое заявление или не сможет это сделать, текст не включается. </w:t>
      </w:r>
      <w:r w:rsidRPr="00411E0B">
        <w:t>В этом случае решение о включении ссылки (в соответствии с [ITU-T A.5]) вместо текста должно быть принято на основе консенсуса.</w:t>
      </w:r>
    </w:p>
    <w:p w:rsidR="0013391B" w:rsidRPr="00411E0B" w:rsidRDefault="0013391B" w:rsidP="0013391B">
      <w:pPr>
        <w:pStyle w:val="Heading2"/>
        <w:rPr>
          <w:lang w:val="ru-RU"/>
        </w:rPr>
      </w:pPr>
      <w:bookmarkStart w:id="2827" w:name="_Toc357172413"/>
      <w:bookmarkStart w:id="2828" w:name="_Toc357073576"/>
      <w:bookmarkStart w:id="2829" w:name="_Toc357073512"/>
      <w:bookmarkStart w:id="2830" w:name="_Toc27280684"/>
      <w:bookmarkStart w:id="2831" w:name="_Toc447096917"/>
      <w:r w:rsidRPr="00411E0B">
        <w:rPr>
          <w:lang w:val="ru-RU"/>
        </w:rPr>
        <w:lastRenderedPageBreak/>
        <w:t>6.4</w:t>
      </w:r>
      <w:r w:rsidRPr="00411E0B">
        <w:rPr>
          <w:lang w:val="ru-RU"/>
        </w:rPr>
        <w:tab/>
      </w:r>
      <w:bookmarkEnd w:id="2827"/>
      <w:bookmarkEnd w:id="2828"/>
      <w:bookmarkEnd w:id="2829"/>
      <w:bookmarkEnd w:id="2830"/>
      <w:r w:rsidRPr="00411E0B">
        <w:rPr>
          <w:lang w:val="ru-RU"/>
        </w:rPr>
        <w:t>Соглашения по авторскому праву</w:t>
      </w:r>
      <w:bookmarkEnd w:id="2831"/>
    </w:p>
    <w:p w:rsidR="0013391B" w:rsidRPr="00411E0B" w:rsidRDefault="0013391B" w:rsidP="0013391B">
      <w:r w:rsidRPr="00411E0B">
        <w:t xml:space="preserve">Вопрос внесения изменений в тексты и соглашения по лицензиям на использование авторского права, не требующим отчислений, включая право на сублицензию, для текстов, принятых МСЭ-Т, является предметом договоренности между БСЭ и конкретной организацией. </w:t>
      </w:r>
      <w:r w:rsidRPr="00411E0B">
        <w:rPr>
          <w:color w:val="000000"/>
        </w:rPr>
        <w:t xml:space="preserve">Тем не менее, организация-разработчик сохраняет авторское право на свои тексты и контролирует вносимые в них изменения, если только явным образом не </w:t>
      </w:r>
      <w:r w:rsidRPr="00411E0B">
        <w:t>отказывается</w:t>
      </w:r>
      <w:r w:rsidRPr="00411E0B">
        <w:rPr>
          <w:color w:val="000000"/>
        </w:rPr>
        <w:t xml:space="preserve"> от своих прав. </w:t>
      </w:r>
    </w:p>
    <w:p w:rsidR="0013391B" w:rsidRPr="00411E0B" w:rsidRDefault="0013391B" w:rsidP="0013391B">
      <w:pPr>
        <w:pStyle w:val="Heading1"/>
        <w:rPr>
          <w:lang w:val="ru-RU"/>
        </w:rPr>
      </w:pPr>
      <w:bookmarkStart w:id="2832" w:name="_Toc447096918"/>
      <w:r w:rsidRPr="00411E0B">
        <w:rPr>
          <w:lang w:val="ru-RU"/>
        </w:rPr>
        <w:t>7</w:t>
      </w:r>
      <w:r w:rsidRPr="00411E0B">
        <w:rPr>
          <w:lang w:val="ru-RU"/>
        </w:rPr>
        <w:tab/>
        <w:t>Обобщенные процедуры включения текста документов МСЭ-Т в документы других организаций</w:t>
      </w:r>
      <w:bookmarkEnd w:id="2832"/>
      <w:r w:rsidRPr="00411E0B">
        <w:rPr>
          <w:lang w:val="ru-RU"/>
        </w:rPr>
        <w:t xml:space="preserve"> </w:t>
      </w:r>
    </w:p>
    <w:p w:rsidR="0013391B" w:rsidRPr="00411E0B" w:rsidRDefault="0013391B" w:rsidP="0013391B">
      <w:r w:rsidRPr="00411E0B">
        <w:t xml:space="preserve">Организациям настоятельно рекомендуется в соответствующих случаях делать ссылки на утвержденные документы МСЭ-Т, чтобы улучшить свою работу. В настоящем разделе рассматривается процесс включения текста </w:t>
      </w:r>
      <w:r w:rsidRPr="00411E0B">
        <w:rPr>
          <w:color w:val="000000"/>
        </w:rPr>
        <w:t>(</w:t>
      </w:r>
      <w:r w:rsidRPr="00411E0B">
        <w:t xml:space="preserve">целиком или частично, с изменениями или без изменений) из какого-либо документа МСЭ-Т в документ другой организации. Как ожидается, этот процесс будет применяться нечасто. </w:t>
      </w:r>
    </w:p>
    <w:p w:rsidR="0013391B" w:rsidRPr="00411E0B" w:rsidRDefault="0013391B" w:rsidP="0013391B">
      <w:pPr>
        <w:pStyle w:val="Heading2"/>
        <w:rPr>
          <w:lang w:val="ru-RU"/>
        </w:rPr>
      </w:pPr>
      <w:bookmarkStart w:id="2833" w:name="_Toc447096919"/>
      <w:r w:rsidRPr="00411E0B">
        <w:rPr>
          <w:lang w:val="ru-RU"/>
        </w:rPr>
        <w:t>7.1</w:t>
      </w:r>
      <w:r w:rsidRPr="00411E0B">
        <w:rPr>
          <w:lang w:val="ru-RU"/>
        </w:rPr>
        <w:tab/>
        <w:t>Документы, направляемые другим организациям</w:t>
      </w:r>
      <w:bookmarkEnd w:id="2833"/>
      <w:r w:rsidRPr="00411E0B">
        <w:rPr>
          <w:lang w:val="ru-RU"/>
        </w:rPr>
        <w:t xml:space="preserve"> </w:t>
      </w:r>
    </w:p>
    <w:p w:rsidR="0013391B" w:rsidRPr="00411E0B" w:rsidRDefault="0013391B" w:rsidP="0013391B">
      <w:r w:rsidRPr="00411E0B">
        <w:rPr>
          <w:b/>
        </w:rPr>
        <w:t>7.1.1</w:t>
      </w:r>
      <w:r w:rsidRPr="00411E0B">
        <w:tab/>
        <w:t xml:space="preserve">Организация может включать текст </w:t>
      </w:r>
      <w:r w:rsidRPr="00411E0B">
        <w:rPr>
          <w:color w:val="000000"/>
        </w:rPr>
        <w:t>(</w:t>
      </w:r>
      <w:r w:rsidRPr="00411E0B">
        <w:t xml:space="preserve">целиком или частично, с изменениями или без изменений) проекта Рекомендации МСЭ-Т или утвержденной Рекомендации МСЭ-Т (или других документов, разрабатываемых МСЭ-Т) в качестве полного текста или части текста в проект своего документа. Организациям настоятельно рекомендуется включать текст без изменений. </w:t>
      </w:r>
    </w:p>
    <w:p w:rsidR="0013391B" w:rsidRPr="00411E0B" w:rsidRDefault="0013391B" w:rsidP="0013391B">
      <w:r w:rsidRPr="00411E0B">
        <w:rPr>
          <w:b/>
        </w:rPr>
        <w:t>7.1.2</w:t>
      </w:r>
      <w:r w:rsidRPr="00411E0B">
        <w:tab/>
        <w:t>Если какая-либо организация решает принять текст МСЭ-Т, она уведомляет БСЭ о мерах, принятых в отношении этого текста. Порядок использования, принятия или воспроизведения такого текста организацией, которая была квалифицирована, определяется согласием на предоставление разрешения, изложенным в пункте 7.2, и соглашениями по авторскому праву, изложенными в пункте 7.3.</w:t>
      </w:r>
    </w:p>
    <w:p w:rsidR="0013391B" w:rsidRPr="00411E0B" w:rsidRDefault="0013391B" w:rsidP="0013391B">
      <w:pPr>
        <w:pStyle w:val="Heading2"/>
        <w:rPr>
          <w:lang w:val="ru-RU"/>
        </w:rPr>
      </w:pPr>
      <w:bookmarkStart w:id="2834" w:name="_Toc447096920"/>
      <w:r w:rsidRPr="00411E0B">
        <w:rPr>
          <w:lang w:val="ru-RU"/>
        </w:rPr>
        <w:t>7.2</w:t>
      </w:r>
      <w:r w:rsidRPr="00411E0B">
        <w:rPr>
          <w:lang w:val="ru-RU"/>
        </w:rPr>
        <w:tab/>
        <w:t>Согласие на предоставление разрешения</w:t>
      </w:r>
      <w:bookmarkEnd w:id="2834"/>
    </w:p>
    <w:p w:rsidR="0013391B" w:rsidRPr="00411E0B" w:rsidRDefault="0013391B" w:rsidP="005568F5">
      <w:r w:rsidRPr="00411E0B">
        <w:rPr>
          <w:b/>
        </w:rPr>
        <w:t>7.2.1</w:t>
      </w:r>
      <w:r w:rsidRPr="00411E0B">
        <w:tab/>
        <w:t>Организация должна незамедлительно запросить у БСЭ письменное заявление о том, что оно согласно на распространение данного материала для обсуждения в соответствующих группах и на возможное его использование (целиком или частично, с изменениями или без изменений) в любых документах этой организации.</w:t>
      </w:r>
    </w:p>
    <w:p w:rsidR="0013391B" w:rsidRPr="00411E0B" w:rsidRDefault="0013391B" w:rsidP="005568F5">
      <w:pPr>
        <w:rPr>
          <w:lang w:eastAsia="zh-CN"/>
        </w:rPr>
      </w:pPr>
      <w:r w:rsidRPr="00411E0B">
        <w:rPr>
          <w:b/>
        </w:rPr>
        <w:t>7.2.2</w:t>
      </w:r>
      <w:r w:rsidRPr="00411E0B">
        <w:tab/>
      </w:r>
      <w:r w:rsidRPr="00411E0B">
        <w:rPr>
          <w:lang w:eastAsia="zh-CN"/>
        </w:rPr>
        <w:t xml:space="preserve">Если МСЭ откажется </w:t>
      </w:r>
      <w:r w:rsidRPr="00411E0B">
        <w:t>предоставить</w:t>
      </w:r>
      <w:r w:rsidRPr="00411E0B">
        <w:rPr>
          <w:lang w:eastAsia="zh-CN"/>
        </w:rPr>
        <w:t xml:space="preserve"> </w:t>
      </w:r>
      <w:r w:rsidRPr="00411E0B">
        <w:t>такое</w:t>
      </w:r>
      <w:r w:rsidRPr="00411E0B">
        <w:rPr>
          <w:lang w:eastAsia="zh-CN"/>
        </w:rPr>
        <w:t xml:space="preserve"> заявление или не сможет это сделать, текст не включается.</w:t>
      </w:r>
    </w:p>
    <w:p w:rsidR="0013391B" w:rsidRPr="00411E0B" w:rsidRDefault="0013391B" w:rsidP="0013391B">
      <w:pPr>
        <w:pStyle w:val="Heading2"/>
        <w:rPr>
          <w:lang w:val="ru-RU"/>
        </w:rPr>
      </w:pPr>
      <w:bookmarkStart w:id="2835" w:name="_Toc447096921"/>
      <w:r w:rsidRPr="00411E0B">
        <w:rPr>
          <w:lang w:val="ru-RU"/>
        </w:rPr>
        <w:t>7.3</w:t>
      </w:r>
      <w:r w:rsidRPr="00411E0B">
        <w:rPr>
          <w:lang w:val="ru-RU"/>
        </w:rPr>
        <w:tab/>
        <w:t>Соглашения по авторскому праву</w:t>
      </w:r>
      <w:bookmarkEnd w:id="2835"/>
    </w:p>
    <w:p w:rsidR="0013391B" w:rsidRPr="00411E0B" w:rsidRDefault="0013391B" w:rsidP="005568F5">
      <w:pPr>
        <w:rPr>
          <w:i/>
        </w:rPr>
      </w:pPr>
      <w:r w:rsidRPr="00411E0B">
        <w:t xml:space="preserve">Вопрос внесения изменений в тексты и соглашения по лицензиям на использование авторского права, не требующим отчислений, включая право на сублицензию, для текстов, принятых, организациями, которые были квалифицированы, их издателями и другими сторонами, является предметом договоренности между БСЭ и конкретной организацией. </w:t>
      </w:r>
      <w:r w:rsidRPr="00411E0B">
        <w:rPr>
          <w:color w:val="000000"/>
        </w:rPr>
        <w:t xml:space="preserve">Тем не менее, МСЭ сохраняет авторское право на свои тексты и контролирует вносимые в них изменения, если только явным образом не </w:t>
      </w:r>
      <w:r w:rsidRPr="00411E0B">
        <w:t>отказывается</w:t>
      </w:r>
      <w:r w:rsidRPr="00411E0B">
        <w:rPr>
          <w:color w:val="000000"/>
        </w:rPr>
        <w:t xml:space="preserve"> от своих прав. </w:t>
      </w:r>
    </w:p>
    <w:p w:rsidR="0013391B" w:rsidRPr="00411E0B" w:rsidRDefault="0013391B" w:rsidP="0013391B">
      <w:pPr>
        <w:pStyle w:val="AnnexNoTitle"/>
        <w:rPr>
          <w:lang w:val="ru-RU"/>
        </w:rPr>
      </w:pPr>
      <w:bookmarkStart w:id="2836" w:name="_Toc447096922"/>
      <w:r w:rsidRPr="00411E0B">
        <w:rPr>
          <w:lang w:val="ru-RU"/>
        </w:rPr>
        <w:t>Библиография</w:t>
      </w:r>
      <w:bookmarkEnd w:id="2836"/>
    </w:p>
    <w:p w:rsidR="00AE6808" w:rsidRPr="00411E0B" w:rsidRDefault="00AE6808" w:rsidP="0013391B">
      <w:pPr>
        <w:pStyle w:val="Reftext"/>
        <w:tabs>
          <w:tab w:val="left" w:pos="1701"/>
        </w:tabs>
        <w:ind w:left="1701" w:hanging="1701"/>
        <w:rPr>
          <w:rFonts w:eastAsia="Batang"/>
        </w:rPr>
      </w:pPr>
    </w:p>
    <w:p w:rsidR="0013391B" w:rsidRPr="00411E0B" w:rsidRDefault="0013391B" w:rsidP="005568F5">
      <w:pPr>
        <w:pStyle w:val="Reftext"/>
        <w:ind w:left="1871" w:hanging="1871"/>
        <w:rPr>
          <w:rFonts w:eastAsia="Batang"/>
        </w:rPr>
      </w:pPr>
      <w:r w:rsidRPr="00411E0B">
        <w:rPr>
          <w:rFonts w:eastAsia="Batang"/>
        </w:rPr>
        <w:t>[b-ITU-T A.1]</w:t>
      </w:r>
      <w:r w:rsidRPr="00411E0B">
        <w:rPr>
          <w:rFonts w:eastAsia="Batang"/>
        </w:rPr>
        <w:tab/>
        <w:t xml:space="preserve">Рекомендация МСЭ-T A.1 (2012 г.), </w:t>
      </w:r>
      <w:r w:rsidRPr="00411E0B">
        <w:rPr>
          <w:rFonts w:eastAsia="Batang"/>
          <w:i/>
          <w:iCs/>
        </w:rPr>
        <w:t>Методы работы исследовательских комиссий Сектора стандартизации электросвязи МСЭ (МСЭ-T)</w:t>
      </w:r>
      <w:r w:rsidRPr="00411E0B">
        <w:rPr>
          <w:rFonts w:eastAsia="Batang"/>
        </w:rPr>
        <w:t>.</w:t>
      </w:r>
    </w:p>
    <w:p w:rsidR="002837DD" w:rsidRPr="00411E0B" w:rsidRDefault="002837DD" w:rsidP="005568F5">
      <w:pPr>
        <w:pStyle w:val="Reasons"/>
      </w:pPr>
    </w:p>
    <w:p w:rsidR="00AE6808" w:rsidRPr="00411E0B" w:rsidRDefault="00AE6808" w:rsidP="00DF1416"/>
    <w:p w:rsidR="00AE6808" w:rsidRPr="00411E0B" w:rsidRDefault="00AE6808" w:rsidP="00DF1416">
      <w:pPr>
        <w:sectPr w:rsidR="00AE6808" w:rsidRPr="00411E0B" w:rsidSect="00F54D47">
          <w:headerReference w:type="even" r:id="rId510"/>
          <w:headerReference w:type="default" r:id="rId511"/>
          <w:footerReference w:type="even" r:id="rId512"/>
          <w:footerReference w:type="default" r:id="rId513"/>
          <w:headerReference w:type="first" r:id="rId514"/>
          <w:footerReference w:type="first" r:id="rId515"/>
          <w:pgSz w:w="11907" w:h="16840" w:code="9"/>
          <w:pgMar w:top="1134" w:right="1134" w:bottom="1134" w:left="1134" w:header="567" w:footer="567" w:gutter="0"/>
          <w:cols w:space="720"/>
          <w:titlePg/>
        </w:sectPr>
      </w:pPr>
    </w:p>
    <w:p w:rsidR="008C2D8B" w:rsidRPr="00411E0B" w:rsidRDefault="008C2D8B" w:rsidP="003B3D9A">
      <w:pPr>
        <w:pStyle w:val="RecNo"/>
        <w:spacing w:before="0"/>
      </w:pPr>
      <w:bookmarkStart w:id="2837" w:name="_Toc476828335"/>
      <w:bookmarkStart w:id="2838" w:name="_Toc477512239"/>
      <w:r w:rsidRPr="00411E0B">
        <w:lastRenderedPageBreak/>
        <w:t>Рекомендация МСЭ-Т А.</w:t>
      </w:r>
      <w:r w:rsidRPr="00411E0B">
        <w:rPr>
          <w:rStyle w:val="href"/>
        </w:rPr>
        <w:t>31</w:t>
      </w:r>
      <w:bookmarkEnd w:id="2837"/>
      <w:bookmarkEnd w:id="2838"/>
    </w:p>
    <w:p w:rsidR="008C2D8B" w:rsidRPr="00411E0B" w:rsidRDefault="008C2D8B" w:rsidP="008C2D8B">
      <w:pPr>
        <w:pStyle w:val="Rectitle"/>
      </w:pPr>
      <w:bookmarkStart w:id="2839" w:name="_Toc476828336"/>
      <w:bookmarkStart w:id="2840" w:name="_Toc477512240"/>
      <w:r w:rsidRPr="00411E0B">
        <w:t>Руководящие принципы и требования к координации для организации практикумов и семинаров МСЭ-Т</w:t>
      </w:r>
      <w:bookmarkEnd w:id="2839"/>
      <w:bookmarkEnd w:id="2840"/>
    </w:p>
    <w:p w:rsidR="008C2D8B" w:rsidRPr="00411E0B" w:rsidRDefault="008C2D8B" w:rsidP="008C2D8B">
      <w:pPr>
        <w:pStyle w:val="Recref"/>
      </w:pPr>
      <w:r w:rsidRPr="00411E0B">
        <w:t>(2008 г.)</w:t>
      </w:r>
    </w:p>
    <w:p w:rsidR="008C2D8B" w:rsidRPr="00411E0B" w:rsidRDefault="008C2D8B" w:rsidP="008C2D8B">
      <w:pPr>
        <w:pStyle w:val="Heading1"/>
        <w:rPr>
          <w:lang w:val="ru-RU"/>
        </w:rPr>
      </w:pPr>
      <w:bookmarkStart w:id="2841" w:name="_Toc225060333"/>
      <w:r w:rsidRPr="00411E0B">
        <w:rPr>
          <w:lang w:val="ru-RU"/>
        </w:rPr>
        <w:t>1</w:t>
      </w:r>
      <w:r w:rsidRPr="00411E0B">
        <w:rPr>
          <w:lang w:val="ru-RU"/>
        </w:rPr>
        <w:tab/>
        <w:t>Сфера применения</w:t>
      </w:r>
      <w:bookmarkEnd w:id="2841"/>
    </w:p>
    <w:p w:rsidR="008C2D8B" w:rsidRPr="00411E0B" w:rsidRDefault="008C2D8B" w:rsidP="008C2D8B">
      <w:r w:rsidRPr="00411E0B">
        <w:t xml:space="preserve">В настоящей Рекомендации представлены руководящие принципы и требования к координации для организации практикумов и семинаров МСЭ-Т. Целью таких практикумов и семинаров является обсуждение и распространение стандартов в области электросвязи, разрабатываемых исследовательскими комиссиями (ИК) МСЭ-Т, для их применения во всем мире. </w:t>
      </w:r>
    </w:p>
    <w:p w:rsidR="008C2D8B" w:rsidRPr="00411E0B" w:rsidRDefault="008C2D8B" w:rsidP="008C2D8B">
      <w:pPr>
        <w:pStyle w:val="Heading1"/>
        <w:rPr>
          <w:lang w:val="ru-RU"/>
        </w:rPr>
      </w:pPr>
      <w:bookmarkStart w:id="2842" w:name="_Toc108947782"/>
      <w:bookmarkStart w:id="2843" w:name="_Toc110863817"/>
      <w:bookmarkStart w:id="2844" w:name="_Toc116812068"/>
      <w:bookmarkStart w:id="2845" w:name="_Toc120429116"/>
      <w:bookmarkStart w:id="2846" w:name="_Toc121016631"/>
      <w:bookmarkStart w:id="2847" w:name="_Toc121545618"/>
      <w:bookmarkStart w:id="2848" w:name="_Toc225060334"/>
      <w:bookmarkStart w:id="2849" w:name="_Toc95367799"/>
      <w:r w:rsidRPr="00411E0B">
        <w:rPr>
          <w:lang w:val="ru-RU"/>
        </w:rPr>
        <w:t>2</w:t>
      </w:r>
      <w:r w:rsidRPr="00411E0B">
        <w:rPr>
          <w:lang w:val="ru-RU"/>
        </w:rPr>
        <w:tab/>
      </w:r>
      <w:bookmarkEnd w:id="2842"/>
      <w:bookmarkEnd w:id="2843"/>
      <w:bookmarkEnd w:id="2844"/>
      <w:bookmarkEnd w:id="2845"/>
      <w:bookmarkEnd w:id="2846"/>
      <w:bookmarkEnd w:id="2847"/>
      <w:r w:rsidRPr="00411E0B">
        <w:rPr>
          <w:lang w:val="ru-RU"/>
        </w:rPr>
        <w:t>Справочные документы</w:t>
      </w:r>
      <w:bookmarkEnd w:id="2848"/>
    </w:p>
    <w:bookmarkEnd w:id="2849"/>
    <w:p w:rsidR="008C2D8B" w:rsidRPr="00411E0B" w:rsidRDefault="008C2D8B" w:rsidP="008C2D8B">
      <w:r w:rsidRPr="00411E0B">
        <w:t xml:space="preserve">Указанные ниже Рекомендации МСЭ-Т и другие справочные документы содержат положения, которые путем ссылок на них в данном тексте составляют положения настоящей Рекомендации. На момент публикации указанные издания были действующими. Все Рекомендации и другие справочные документы могут подвергаться пересмотру; поэтому всем пользователям данной Рекомендации предлагается изучить возможность применения последнего издания Рекомендаций и других справочных документов, перечисленных ниже. Перечень действующих на настоящий момент Рекомендаций МСЭ-Т регулярно публикуется. </w:t>
      </w:r>
    </w:p>
    <w:p w:rsidR="008C2D8B" w:rsidRPr="00411E0B" w:rsidRDefault="008C2D8B" w:rsidP="008C2D8B">
      <w:r w:rsidRPr="00411E0B">
        <w:t>Ссылка на документ, приведенный в настоящей Рекомендации, не придает ему как отдельному документу статус Рекомендации.</w:t>
      </w:r>
    </w:p>
    <w:p w:rsidR="008C2D8B" w:rsidRPr="00411E0B" w:rsidRDefault="008C2D8B" w:rsidP="008C2D8B">
      <w:pPr>
        <w:pStyle w:val="Reftext"/>
        <w:ind w:left="1871" w:hanging="1871"/>
      </w:pPr>
      <w:r w:rsidRPr="00411E0B">
        <w:t xml:space="preserve">[ITU-T A.1] </w:t>
      </w:r>
      <w:r w:rsidRPr="00411E0B">
        <w:tab/>
        <w:t xml:space="preserve">Рекомендация МСЭ-Т А.1 (2008 г.), </w:t>
      </w:r>
      <w:r w:rsidRPr="00411E0B">
        <w:rPr>
          <w:i/>
          <w:iCs/>
        </w:rPr>
        <w:t>Методы работы исследовательских комиссий Сектора стандартизации электросвязи МСЭ (МСЭ-Т)</w:t>
      </w:r>
      <w:r w:rsidRPr="00411E0B">
        <w:t>.</w:t>
      </w:r>
    </w:p>
    <w:p w:rsidR="008C2D8B" w:rsidRPr="00411E0B" w:rsidRDefault="008C2D8B" w:rsidP="008C2D8B">
      <w:pPr>
        <w:pStyle w:val="Heading1"/>
        <w:rPr>
          <w:lang w:val="ru-RU"/>
        </w:rPr>
      </w:pPr>
      <w:bookmarkStart w:id="2850" w:name="_Toc225060335"/>
      <w:r w:rsidRPr="00411E0B">
        <w:rPr>
          <w:lang w:val="ru-RU"/>
        </w:rPr>
        <w:t>3</w:t>
      </w:r>
      <w:r w:rsidRPr="00411E0B">
        <w:rPr>
          <w:lang w:val="ru-RU"/>
        </w:rPr>
        <w:tab/>
        <w:t>Определения</w:t>
      </w:r>
      <w:bookmarkEnd w:id="2850"/>
    </w:p>
    <w:p w:rsidR="008C2D8B" w:rsidRPr="00411E0B" w:rsidRDefault="008C2D8B" w:rsidP="008C2D8B">
      <w:pPr>
        <w:pStyle w:val="Heading2"/>
        <w:rPr>
          <w:lang w:val="ru-RU"/>
        </w:rPr>
      </w:pPr>
      <w:bookmarkStart w:id="2851" w:name="_Toc206496704"/>
      <w:bookmarkStart w:id="2852" w:name="_Toc225060336"/>
      <w:r w:rsidRPr="00411E0B">
        <w:rPr>
          <w:lang w:val="ru-RU"/>
        </w:rPr>
        <w:t>3.1</w:t>
      </w:r>
      <w:r w:rsidRPr="00411E0B">
        <w:rPr>
          <w:lang w:val="ru-RU"/>
        </w:rPr>
        <w:tab/>
      </w:r>
      <w:bookmarkEnd w:id="2851"/>
      <w:r w:rsidRPr="00411E0B">
        <w:rPr>
          <w:lang w:val="ru-RU"/>
        </w:rPr>
        <w:t>Термины, определенные в других документах</w:t>
      </w:r>
      <w:bookmarkEnd w:id="2852"/>
    </w:p>
    <w:p w:rsidR="008C2D8B" w:rsidRPr="00411E0B" w:rsidRDefault="008C2D8B" w:rsidP="008C2D8B">
      <w:r w:rsidRPr="00411E0B">
        <w:t>Не имеется.</w:t>
      </w:r>
    </w:p>
    <w:p w:rsidR="008C2D8B" w:rsidRPr="00411E0B" w:rsidRDefault="008C2D8B" w:rsidP="008C2D8B">
      <w:pPr>
        <w:pStyle w:val="Heading2"/>
        <w:rPr>
          <w:lang w:val="ru-RU"/>
        </w:rPr>
      </w:pPr>
      <w:bookmarkStart w:id="2853" w:name="_Toc206496705"/>
      <w:bookmarkStart w:id="2854" w:name="_Toc225060337"/>
      <w:r w:rsidRPr="00411E0B">
        <w:rPr>
          <w:lang w:val="ru-RU"/>
        </w:rPr>
        <w:t>3.2</w:t>
      </w:r>
      <w:r w:rsidRPr="00411E0B">
        <w:rPr>
          <w:lang w:val="ru-RU"/>
        </w:rPr>
        <w:tab/>
      </w:r>
      <w:bookmarkEnd w:id="2853"/>
      <w:r w:rsidRPr="00411E0B">
        <w:rPr>
          <w:lang w:val="ru-RU"/>
        </w:rPr>
        <w:t>Термины, определенные в настоящей Рекомендации</w:t>
      </w:r>
      <w:bookmarkEnd w:id="2854"/>
    </w:p>
    <w:p w:rsidR="008C2D8B" w:rsidRPr="00411E0B" w:rsidRDefault="008C2D8B" w:rsidP="008C2D8B">
      <w:r w:rsidRPr="00411E0B">
        <w:t>В настоящей Рекомендации определяются следующие термины:</w:t>
      </w:r>
    </w:p>
    <w:p w:rsidR="008C2D8B" w:rsidRPr="00411E0B" w:rsidRDefault="008C2D8B" w:rsidP="008C2D8B">
      <w:pPr>
        <w:rPr>
          <w:b/>
          <w:bCs/>
        </w:rPr>
      </w:pPr>
      <w:r w:rsidRPr="00411E0B">
        <w:rPr>
          <w:b/>
        </w:rPr>
        <w:t>3.2.1</w:t>
      </w:r>
      <w:r w:rsidRPr="00411E0B">
        <w:rPr>
          <w:b/>
        </w:rPr>
        <w:tab/>
        <w:t>семинар</w:t>
      </w:r>
      <w:r w:rsidRPr="00411E0B">
        <w:rPr>
          <w:bCs/>
        </w:rPr>
        <w:t xml:space="preserve">: </w:t>
      </w:r>
      <w:r w:rsidRPr="00411E0B">
        <w:t xml:space="preserve">Семинар в основном представляет собой мероприятие в формате общения в одном направлении, при котором основное внимание уделяется распространению информации, в чем он соответствует формату работы с учебной аудиторией. В зависимости от рассматриваемого предмета и/или аудитории может присутствовать большая или меньшая степень взаимодействия участников с присутствующими экспертами. </w:t>
      </w:r>
    </w:p>
    <w:p w:rsidR="008C2D8B" w:rsidRPr="00411E0B" w:rsidRDefault="008C2D8B" w:rsidP="008C2D8B">
      <w:pPr>
        <w:rPr>
          <w:b/>
          <w:bCs/>
        </w:rPr>
      </w:pPr>
      <w:r w:rsidRPr="00411E0B">
        <w:rPr>
          <w:b/>
          <w:bCs/>
        </w:rPr>
        <w:t>3.2.2</w:t>
      </w:r>
      <w:r w:rsidRPr="00411E0B">
        <w:rPr>
          <w:b/>
          <w:bCs/>
        </w:rPr>
        <w:tab/>
        <w:t>практикум</w:t>
      </w:r>
      <w:r w:rsidRPr="00411E0B">
        <w:t xml:space="preserve">: Условия проведения практикумов по большей части соответствуют собранию коллег, обсуждающих технические вопросы, вопросы, касающиеся реализации, отраслевые или стратегические вопросы. Практикумы могут иметь весьма различный характер – от мероприятий в высшей степени технического характера, на которых основное внимание уделяется одному подробно рассматриваемому вопросу, до собраний более широкого характера, предназначенных для рассмотрения широкого спектра вкладов и мнений. </w:t>
      </w:r>
    </w:p>
    <w:p w:rsidR="008C2D8B" w:rsidRPr="00411E0B" w:rsidRDefault="008C2D8B" w:rsidP="007A61EC">
      <w:pPr>
        <w:pStyle w:val="Heading1"/>
        <w:rPr>
          <w:lang w:val="ru-RU"/>
        </w:rPr>
      </w:pPr>
      <w:bookmarkStart w:id="2855" w:name="_Toc225060338"/>
      <w:r w:rsidRPr="00411E0B">
        <w:rPr>
          <w:lang w:val="ru-RU"/>
        </w:rPr>
        <w:t>4</w:t>
      </w:r>
      <w:r w:rsidRPr="00411E0B">
        <w:rPr>
          <w:lang w:val="ru-RU"/>
        </w:rPr>
        <w:tab/>
        <w:t>Сокращения и акронимы</w:t>
      </w:r>
      <w:bookmarkEnd w:id="2855"/>
    </w:p>
    <w:p w:rsidR="008C2D8B" w:rsidRPr="00411E0B" w:rsidRDefault="008C2D8B" w:rsidP="007A61EC">
      <w:pPr>
        <w:keepNext/>
        <w:keepLines/>
      </w:pPr>
      <w:r w:rsidRPr="00411E0B">
        <w:t xml:space="preserve">В настоящей Рекомендации используются следующие сокращения и акронимы: </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685"/>
        <w:gridCol w:w="1135"/>
        <w:gridCol w:w="3685"/>
      </w:tblGrid>
      <w:tr w:rsidR="008C2D8B" w:rsidRPr="00411E0B" w:rsidTr="007115C9">
        <w:trPr>
          <w:jc w:val="center"/>
        </w:trPr>
        <w:tc>
          <w:tcPr>
            <w:tcW w:w="1134" w:type="dxa"/>
          </w:tcPr>
          <w:p w:rsidR="008C2D8B" w:rsidRPr="00411E0B" w:rsidRDefault="008C2D8B" w:rsidP="007A61EC">
            <w:pPr>
              <w:keepNext/>
              <w:keepLines/>
            </w:pPr>
            <w:r w:rsidRPr="00411E0B">
              <w:t>SC</w:t>
            </w:r>
          </w:p>
        </w:tc>
        <w:tc>
          <w:tcPr>
            <w:tcW w:w="3685" w:type="dxa"/>
          </w:tcPr>
          <w:p w:rsidR="008C2D8B" w:rsidRPr="00411E0B" w:rsidRDefault="008C2D8B" w:rsidP="008C2D8B">
            <w:r w:rsidRPr="00411E0B">
              <w:t>Steering committee</w:t>
            </w:r>
          </w:p>
        </w:tc>
        <w:tc>
          <w:tcPr>
            <w:tcW w:w="1135" w:type="dxa"/>
          </w:tcPr>
          <w:p w:rsidR="008C2D8B" w:rsidRPr="00411E0B" w:rsidRDefault="008C2D8B" w:rsidP="008C2D8B">
            <w:r w:rsidRPr="00411E0B">
              <w:t>РК</w:t>
            </w:r>
          </w:p>
        </w:tc>
        <w:tc>
          <w:tcPr>
            <w:tcW w:w="3685" w:type="dxa"/>
          </w:tcPr>
          <w:p w:rsidR="008C2D8B" w:rsidRPr="00411E0B" w:rsidRDefault="008C2D8B" w:rsidP="008C2D8B">
            <w:r w:rsidRPr="00411E0B">
              <w:t>Руководящий комитет</w:t>
            </w:r>
          </w:p>
        </w:tc>
      </w:tr>
      <w:tr w:rsidR="008C2D8B" w:rsidRPr="00411E0B" w:rsidTr="007115C9">
        <w:trPr>
          <w:jc w:val="center"/>
        </w:trPr>
        <w:tc>
          <w:tcPr>
            <w:tcW w:w="1134" w:type="dxa"/>
          </w:tcPr>
          <w:p w:rsidR="008C2D8B" w:rsidRPr="00411E0B" w:rsidRDefault="008C2D8B" w:rsidP="008C2D8B">
            <w:r w:rsidRPr="00411E0B">
              <w:t>SDO</w:t>
            </w:r>
          </w:p>
        </w:tc>
        <w:tc>
          <w:tcPr>
            <w:tcW w:w="3685" w:type="dxa"/>
          </w:tcPr>
          <w:p w:rsidR="008C2D8B" w:rsidRPr="00411E0B" w:rsidRDefault="008C2D8B" w:rsidP="008C2D8B">
            <w:r w:rsidRPr="00411E0B">
              <w:t>Standards development organization</w:t>
            </w:r>
          </w:p>
        </w:tc>
        <w:tc>
          <w:tcPr>
            <w:tcW w:w="1135" w:type="dxa"/>
          </w:tcPr>
          <w:p w:rsidR="008C2D8B" w:rsidRPr="00411E0B" w:rsidRDefault="008C2D8B" w:rsidP="008C2D8B">
            <w:r w:rsidRPr="00411E0B">
              <w:t>ОРС</w:t>
            </w:r>
          </w:p>
        </w:tc>
        <w:tc>
          <w:tcPr>
            <w:tcW w:w="3685" w:type="dxa"/>
          </w:tcPr>
          <w:p w:rsidR="008C2D8B" w:rsidRPr="00411E0B" w:rsidRDefault="008C2D8B" w:rsidP="008C2D8B">
            <w:r w:rsidRPr="00411E0B">
              <w:t>Организация по разработке стандартов</w:t>
            </w:r>
          </w:p>
        </w:tc>
      </w:tr>
      <w:tr w:rsidR="008C2D8B" w:rsidRPr="00411E0B" w:rsidTr="007115C9">
        <w:trPr>
          <w:jc w:val="center"/>
        </w:trPr>
        <w:tc>
          <w:tcPr>
            <w:tcW w:w="1134" w:type="dxa"/>
          </w:tcPr>
          <w:p w:rsidR="008C2D8B" w:rsidRPr="00411E0B" w:rsidRDefault="008C2D8B" w:rsidP="008C2D8B">
            <w:r w:rsidRPr="00411E0B">
              <w:t>SGs</w:t>
            </w:r>
          </w:p>
        </w:tc>
        <w:tc>
          <w:tcPr>
            <w:tcW w:w="3685" w:type="dxa"/>
          </w:tcPr>
          <w:p w:rsidR="008C2D8B" w:rsidRPr="00411E0B" w:rsidRDefault="008C2D8B" w:rsidP="008C2D8B">
            <w:r w:rsidRPr="00411E0B">
              <w:t>Study groups</w:t>
            </w:r>
          </w:p>
        </w:tc>
        <w:tc>
          <w:tcPr>
            <w:tcW w:w="1135" w:type="dxa"/>
          </w:tcPr>
          <w:p w:rsidR="008C2D8B" w:rsidRPr="00411E0B" w:rsidRDefault="008C2D8B" w:rsidP="008C2D8B">
            <w:r w:rsidRPr="00411E0B">
              <w:t>ИК</w:t>
            </w:r>
          </w:p>
        </w:tc>
        <w:tc>
          <w:tcPr>
            <w:tcW w:w="3685" w:type="dxa"/>
          </w:tcPr>
          <w:p w:rsidR="008C2D8B" w:rsidRPr="00411E0B" w:rsidRDefault="008C2D8B" w:rsidP="008C2D8B">
            <w:r w:rsidRPr="00411E0B">
              <w:t>Исследовательские комиссии</w:t>
            </w:r>
          </w:p>
        </w:tc>
      </w:tr>
    </w:tbl>
    <w:p w:rsidR="008C2D8B" w:rsidRPr="00411E0B" w:rsidRDefault="008C2D8B" w:rsidP="008C2D8B">
      <w:pPr>
        <w:pStyle w:val="Heading1"/>
        <w:rPr>
          <w:lang w:val="ru-RU"/>
        </w:rPr>
      </w:pPr>
      <w:bookmarkStart w:id="2856" w:name="_Toc225060339"/>
      <w:r w:rsidRPr="00411E0B">
        <w:rPr>
          <w:lang w:val="ru-RU"/>
        </w:rPr>
        <w:lastRenderedPageBreak/>
        <w:t>5</w:t>
      </w:r>
      <w:r w:rsidRPr="00411E0B">
        <w:rPr>
          <w:lang w:val="ru-RU"/>
        </w:rPr>
        <w:tab/>
        <w:t>Соглашения по терминологии</w:t>
      </w:r>
      <w:bookmarkEnd w:id="2856"/>
      <w:r w:rsidRPr="00411E0B">
        <w:rPr>
          <w:lang w:val="ru-RU"/>
        </w:rPr>
        <w:t xml:space="preserve"> </w:t>
      </w:r>
    </w:p>
    <w:p w:rsidR="008C2D8B" w:rsidRPr="00411E0B" w:rsidRDefault="008C2D8B" w:rsidP="008C2D8B">
      <w:pPr>
        <w:rPr>
          <w:iCs/>
        </w:rPr>
      </w:pPr>
      <w:r w:rsidRPr="00411E0B">
        <w:t>Используемые в настоящей Рекомендации терминологию и определения необходимо рассматривать в соответствии с разработанным МСЭ-Т "Руководством для авторов по подготовке проектов Рекомендаций МСЭ-Т".</w:t>
      </w:r>
    </w:p>
    <w:p w:rsidR="008C2D8B" w:rsidRPr="00411E0B" w:rsidRDefault="008C2D8B" w:rsidP="008C2D8B">
      <w:pPr>
        <w:pStyle w:val="Heading1"/>
        <w:rPr>
          <w:lang w:val="ru-RU"/>
        </w:rPr>
      </w:pPr>
      <w:bookmarkStart w:id="2857" w:name="_Toc225060340"/>
      <w:r w:rsidRPr="00411E0B">
        <w:rPr>
          <w:lang w:val="ru-RU"/>
        </w:rPr>
        <w:t>6</w:t>
      </w:r>
      <w:r w:rsidRPr="00411E0B">
        <w:rPr>
          <w:lang w:val="ru-RU"/>
        </w:rPr>
        <w:tab/>
        <w:t>Выбор подходящего формата для мероприятия</w:t>
      </w:r>
      <w:bookmarkEnd w:id="2857"/>
    </w:p>
    <w:p w:rsidR="008C2D8B" w:rsidRPr="00411E0B" w:rsidRDefault="008C2D8B" w:rsidP="008C2D8B">
      <w:r w:rsidRPr="00411E0B">
        <w:rPr>
          <w:b/>
          <w:bCs/>
        </w:rPr>
        <w:t>6.1</w:t>
      </w:r>
      <w:r w:rsidRPr="00411E0B">
        <w:rPr>
          <w:b/>
          <w:bCs/>
        </w:rPr>
        <w:tab/>
      </w:r>
      <w:r w:rsidRPr="00411E0B">
        <w:t xml:space="preserve">Формат, сфера охвата и цели каждого запланированного мероприятия должны определяться в начале процесса планирования этого мероприятия, поскольку их выбор будет определять целевую аудиторию, для которой они предназначены, и приводить в действие процесс оповещения о соответствующем практикуме или семинаре и его пропагандирования. Осведомленность о таких особенностях различных проводимых практикумов и семинаров имеет большое значение для планирования соответствующего мероприятия и, следовательно, для успешного достижения результатов. </w:t>
      </w:r>
    </w:p>
    <w:p w:rsidR="008C2D8B" w:rsidRPr="00411E0B" w:rsidRDefault="008C2D8B" w:rsidP="008C2D8B">
      <w:r w:rsidRPr="00411E0B">
        <w:rPr>
          <w:b/>
          <w:bCs/>
        </w:rPr>
        <w:t>6.2</w:t>
      </w:r>
      <w:r w:rsidRPr="00411E0B">
        <w:rPr>
          <w:b/>
          <w:bCs/>
        </w:rPr>
        <w:tab/>
      </w:r>
      <w:r w:rsidRPr="00411E0B">
        <w:t xml:space="preserve">В качестве способа обеспечения стабильности в организации и достижения общего понимания потребностей Сектора, а также для содействия сотрудничеству и координации в организации тех мероприятий, которые касаются нескольких Секторов, следует соблюдать указанную выше стандартизированную терминологию (см. пункт 3), с тем чтобы в рамках Сектора применялись единые характеристики мероприятий. </w:t>
      </w:r>
    </w:p>
    <w:p w:rsidR="008C2D8B" w:rsidRPr="00411E0B" w:rsidRDefault="008C2D8B" w:rsidP="008C2D8B">
      <w:pPr>
        <w:pStyle w:val="Heading1"/>
        <w:rPr>
          <w:lang w:val="ru-RU"/>
        </w:rPr>
      </w:pPr>
      <w:bookmarkStart w:id="2858" w:name="_Toc225060341"/>
      <w:r w:rsidRPr="00411E0B">
        <w:rPr>
          <w:lang w:val="ru-RU"/>
        </w:rPr>
        <w:t>7</w:t>
      </w:r>
      <w:r w:rsidRPr="00411E0B">
        <w:rPr>
          <w:lang w:val="ru-RU"/>
        </w:rPr>
        <w:tab/>
        <w:t>Особенности форматов мероприятий</w:t>
      </w:r>
      <w:bookmarkEnd w:id="2858"/>
      <w:r w:rsidRPr="00411E0B">
        <w:rPr>
          <w:lang w:val="ru-RU"/>
        </w:rPr>
        <w:t xml:space="preserve"> </w:t>
      </w:r>
    </w:p>
    <w:p w:rsidR="008C2D8B" w:rsidRPr="00411E0B" w:rsidRDefault="008C2D8B" w:rsidP="008C2D8B">
      <w:pPr>
        <w:pStyle w:val="Heading2"/>
        <w:rPr>
          <w:lang w:val="ru-RU"/>
        </w:rPr>
      </w:pPr>
      <w:bookmarkStart w:id="2859" w:name="_Toc225060342"/>
      <w:r w:rsidRPr="00411E0B">
        <w:rPr>
          <w:lang w:val="ru-RU"/>
        </w:rPr>
        <w:t>7.1</w:t>
      </w:r>
      <w:r w:rsidRPr="00411E0B">
        <w:rPr>
          <w:lang w:val="ru-RU"/>
        </w:rPr>
        <w:tab/>
        <w:t>Семинары</w:t>
      </w:r>
      <w:bookmarkEnd w:id="2859"/>
    </w:p>
    <w:p w:rsidR="008C2D8B" w:rsidRPr="00411E0B" w:rsidRDefault="008C2D8B" w:rsidP="008C2D8B">
      <w:r w:rsidRPr="00411E0B">
        <w:t xml:space="preserve">Семинары наиболее полезны, когда МСЭ-Т разъясняет свою точку зрения и делится техническими знаниями с новыми участниками, которые ранее не были осведомлены о сфере охвата, функционировании или результатах процесса стандартизации в МСЭ-Т. </w:t>
      </w:r>
    </w:p>
    <w:p w:rsidR="008C2D8B" w:rsidRPr="00411E0B" w:rsidRDefault="008C2D8B" w:rsidP="008C2D8B">
      <w:pPr>
        <w:pStyle w:val="Heading2"/>
        <w:rPr>
          <w:lang w:val="ru-RU"/>
        </w:rPr>
      </w:pPr>
      <w:bookmarkStart w:id="2860" w:name="_Toc225060343"/>
      <w:r w:rsidRPr="00411E0B">
        <w:rPr>
          <w:lang w:val="ru-RU"/>
        </w:rPr>
        <w:t>7.2</w:t>
      </w:r>
      <w:r w:rsidRPr="00411E0B">
        <w:rPr>
          <w:lang w:val="ru-RU"/>
        </w:rPr>
        <w:tab/>
        <w:t>Практикумы</w:t>
      </w:r>
      <w:bookmarkEnd w:id="2860"/>
    </w:p>
    <w:p w:rsidR="008C2D8B" w:rsidRPr="00411E0B" w:rsidRDefault="008C2D8B" w:rsidP="008C2D8B">
      <w:r w:rsidRPr="00411E0B">
        <w:t>Практикумы являются в основном средствами демонстрации, решения технических вопросов и разработки конкретных результатов (итоговых документов). Практикум должен иметь четкие цели и ограниченную сферу охвата, сроки и место проведения и намеченные результаты, установленные на основе ясно определенных ожиданий участников и руководителей практикума.</w:t>
      </w:r>
    </w:p>
    <w:p w:rsidR="008C2D8B" w:rsidRPr="00411E0B" w:rsidRDefault="008C2D8B" w:rsidP="008C2D8B">
      <w:pPr>
        <w:pStyle w:val="Heading1"/>
        <w:rPr>
          <w:lang w:val="ru-RU"/>
        </w:rPr>
      </w:pPr>
      <w:bookmarkStart w:id="2861" w:name="_Toc225060344"/>
      <w:r w:rsidRPr="00411E0B">
        <w:rPr>
          <w:lang w:val="ru-RU"/>
        </w:rPr>
        <w:t>8</w:t>
      </w:r>
      <w:r w:rsidRPr="00411E0B">
        <w:rPr>
          <w:lang w:val="ru-RU"/>
        </w:rPr>
        <w:tab/>
        <w:t>Координация мероприятий</w:t>
      </w:r>
      <w:bookmarkEnd w:id="2861"/>
    </w:p>
    <w:p w:rsidR="008C2D8B" w:rsidRPr="00411E0B" w:rsidRDefault="008C2D8B" w:rsidP="008C2D8B">
      <w:r w:rsidRPr="00411E0B">
        <w:t>С целью усовершенствования организации практикумов и семинаров МСЭ-Т и координации с двумя другими Секторами и Генеральным секретариатом при подготовке, проведении и оценке результатов практикумов и семинаров, в соответствии с различающимися уровнями координации, а также структурами, сферами охвата и целями, которые требуются для каждого типа практикумов и семинаров МСЭ-Т, определены четыре типа практикумов и семинаров МСЭ-Т</w:t>
      </w:r>
      <w:r w:rsidRPr="00411E0B">
        <w:rPr>
          <w:rStyle w:val="FootnoteReference"/>
        </w:rPr>
        <w:footnoteReference w:customMarkFollows="1" w:id="73"/>
        <w:sym w:font="Symbol" w:char="F031"/>
      </w:r>
      <w:r w:rsidRPr="00411E0B">
        <w:t>.</w:t>
      </w:r>
    </w:p>
    <w:p w:rsidR="008C2D8B" w:rsidRPr="00411E0B" w:rsidRDefault="008C2D8B" w:rsidP="008C2D8B">
      <w:pPr>
        <w:pStyle w:val="Heading2"/>
        <w:rPr>
          <w:lang w:val="ru-RU"/>
        </w:rPr>
      </w:pPr>
      <w:bookmarkStart w:id="2862" w:name="_Toc225060345"/>
      <w:r w:rsidRPr="00411E0B">
        <w:rPr>
          <w:lang w:val="ru-RU"/>
        </w:rPr>
        <w:t>8.1</w:t>
      </w:r>
      <w:r w:rsidRPr="00411E0B">
        <w:rPr>
          <w:lang w:val="ru-RU"/>
        </w:rPr>
        <w:tab/>
        <w:t>Мероприятия для обсуждения стратегии исследовательских комиссий</w:t>
      </w:r>
      <w:bookmarkEnd w:id="2862"/>
    </w:p>
    <w:p w:rsidR="008C2D8B" w:rsidRPr="00411E0B" w:rsidRDefault="008C2D8B" w:rsidP="008C2D8B">
      <w:r w:rsidRPr="00411E0B">
        <w:rPr>
          <w:b/>
          <w:bCs/>
        </w:rPr>
        <w:t>8.1.1</w:t>
      </w:r>
      <w:r w:rsidRPr="00411E0B">
        <w:tab/>
        <w:t>На этих мероприятиях основное внимание уделяется конкретной технической теме или области стандартизации.</w:t>
      </w:r>
    </w:p>
    <w:p w:rsidR="008C2D8B" w:rsidRPr="00411E0B" w:rsidRDefault="008C2D8B" w:rsidP="008C2D8B">
      <w:r w:rsidRPr="00411E0B">
        <w:rPr>
          <w:b/>
          <w:bCs/>
        </w:rPr>
        <w:t>8.1.2</w:t>
      </w:r>
      <w:r w:rsidRPr="00411E0B">
        <w:tab/>
        <w:t xml:space="preserve">Их основная цель состоит в рассмотрении вопросов современного развития технологий, приложений и услуг. </w:t>
      </w:r>
    </w:p>
    <w:p w:rsidR="008C2D8B" w:rsidRPr="00411E0B" w:rsidRDefault="008C2D8B" w:rsidP="008C2D8B">
      <w:r w:rsidRPr="00411E0B">
        <w:rPr>
          <w:b/>
          <w:bCs/>
        </w:rPr>
        <w:t>8.1.3</w:t>
      </w:r>
      <w:r w:rsidRPr="00411E0B">
        <w:tab/>
        <w:t xml:space="preserve">В целом на них собирается информация по развитию стандартизации в других организациях по разработке стандартов (ОРС). </w:t>
      </w:r>
    </w:p>
    <w:p w:rsidR="008C2D8B" w:rsidRPr="00411E0B" w:rsidRDefault="008C2D8B" w:rsidP="008C2D8B">
      <w:r w:rsidRPr="00411E0B">
        <w:rPr>
          <w:b/>
          <w:bCs/>
        </w:rPr>
        <w:lastRenderedPageBreak/>
        <w:t>8.1.4</w:t>
      </w:r>
      <w:r w:rsidRPr="00411E0B">
        <w:tab/>
        <w:t xml:space="preserve">Их цель состоит в углубленном обсуждении программы работы ИК, а именно предстоящих проектов в области стандартизации, улучшения методов координации и сотрудничества с другими ОРС и т. д. </w:t>
      </w:r>
    </w:p>
    <w:p w:rsidR="008C2D8B" w:rsidRPr="00411E0B" w:rsidRDefault="008C2D8B" w:rsidP="008C2D8B">
      <w:r w:rsidRPr="00411E0B">
        <w:rPr>
          <w:b/>
          <w:bCs/>
        </w:rPr>
        <w:t>8.1.5</w:t>
      </w:r>
      <w:r w:rsidRPr="00411E0B">
        <w:tab/>
        <w:t xml:space="preserve">Как правило, предложение о проведении практикума или семинара такого типа исходит от управляющих групп и членов ИК. Выступающие обычно предлагаются и приглашаются внутренними экспертами. </w:t>
      </w:r>
    </w:p>
    <w:p w:rsidR="008C2D8B" w:rsidRPr="00411E0B" w:rsidRDefault="008C2D8B" w:rsidP="008C2D8B">
      <w:r w:rsidRPr="00411E0B">
        <w:rPr>
          <w:b/>
          <w:bCs/>
        </w:rPr>
        <w:t>8.1.6</w:t>
      </w:r>
      <w:r w:rsidRPr="00411E0B">
        <w:tab/>
        <w:t xml:space="preserve">В большинстве случаев такие мероприятия проводятся максимально приближенно по времени и месту к собраниям ИК, а аудитория состоит в основном из делегатов ИК и сторон, не являющихся членами МСЭ-Т. </w:t>
      </w:r>
    </w:p>
    <w:p w:rsidR="008C2D8B" w:rsidRPr="00411E0B" w:rsidRDefault="008C2D8B" w:rsidP="008C2D8B">
      <w:r w:rsidRPr="00411E0B">
        <w:rPr>
          <w:b/>
          <w:bCs/>
        </w:rPr>
        <w:t>8.1.7</w:t>
      </w:r>
      <w:r w:rsidRPr="00411E0B">
        <w:tab/>
        <w:t>Некоторые из этих мероприятий организуются совместно с Бюро развития электросвязи (БРЭ) в ответ на Резолюцию 44 ВАСЭ, касающуюся требований по преодолению разрыва в стандартизации.</w:t>
      </w:r>
    </w:p>
    <w:p w:rsidR="008C2D8B" w:rsidRPr="00411E0B" w:rsidRDefault="008C2D8B" w:rsidP="008C2D8B">
      <w:r w:rsidRPr="00411E0B">
        <w:rPr>
          <w:b/>
          <w:bCs/>
        </w:rPr>
        <w:t>8.1.8</w:t>
      </w:r>
      <w:r w:rsidRPr="00411E0B">
        <w:tab/>
        <w:t xml:space="preserve">Такие мероприятия имеют следующие преимущества: </w:t>
      </w:r>
    </w:p>
    <w:p w:rsidR="008C2D8B" w:rsidRPr="00411E0B" w:rsidRDefault="008C2D8B" w:rsidP="008C2D8B">
      <w:pPr>
        <w:pStyle w:val="enumlev1"/>
        <w:rPr>
          <w:szCs w:val="22"/>
        </w:rPr>
      </w:pPr>
      <w:r w:rsidRPr="00411E0B">
        <w:t>a)</w:t>
      </w:r>
      <w:r w:rsidRPr="00411E0B">
        <w:tab/>
      </w:r>
      <w:r w:rsidRPr="00411E0B">
        <w:rPr>
          <w:szCs w:val="22"/>
        </w:rPr>
        <w:t xml:space="preserve">они обеспечивают, чтобы тема практикума или семинара имела непосредственное отношение к работе ИК; </w:t>
      </w:r>
    </w:p>
    <w:p w:rsidR="008C2D8B" w:rsidRPr="00411E0B" w:rsidRDefault="008C2D8B" w:rsidP="008C2D8B">
      <w:pPr>
        <w:pStyle w:val="enumlev1"/>
        <w:rPr>
          <w:szCs w:val="22"/>
        </w:rPr>
      </w:pPr>
      <w:r w:rsidRPr="00411E0B">
        <w:t>b)</w:t>
      </w:r>
      <w:r w:rsidRPr="00411E0B">
        <w:tab/>
      </w:r>
      <w:r w:rsidRPr="00411E0B">
        <w:rPr>
          <w:szCs w:val="22"/>
        </w:rPr>
        <w:t xml:space="preserve">они экономически эффективны с точки зрения организации и избавляют делегатов ИК от дополнительных затрат времени/средств; </w:t>
      </w:r>
    </w:p>
    <w:p w:rsidR="008C2D8B" w:rsidRPr="00411E0B" w:rsidRDefault="008C2D8B" w:rsidP="008C2D8B">
      <w:pPr>
        <w:pStyle w:val="enumlev1"/>
        <w:rPr>
          <w:szCs w:val="22"/>
        </w:rPr>
      </w:pPr>
      <w:r w:rsidRPr="00411E0B">
        <w:t>c)</w:t>
      </w:r>
      <w:r w:rsidRPr="00411E0B">
        <w:tab/>
      </w:r>
      <w:r w:rsidRPr="00411E0B">
        <w:rPr>
          <w:szCs w:val="22"/>
        </w:rPr>
        <w:t xml:space="preserve">они отличаются гарантированным количеством и качеством участников, что обеспечивает необходимое качество обсуждений. </w:t>
      </w:r>
    </w:p>
    <w:p w:rsidR="008C2D8B" w:rsidRPr="00411E0B" w:rsidRDefault="008C2D8B" w:rsidP="008C2D8B">
      <w:pPr>
        <w:pStyle w:val="Heading2"/>
        <w:rPr>
          <w:lang w:val="ru-RU"/>
        </w:rPr>
      </w:pPr>
      <w:bookmarkStart w:id="2863" w:name="_Toc225060346"/>
      <w:r w:rsidRPr="00411E0B">
        <w:rPr>
          <w:lang w:val="ru-RU"/>
        </w:rPr>
        <w:t>8.2</w:t>
      </w:r>
      <w:r w:rsidRPr="00411E0B">
        <w:rPr>
          <w:lang w:val="ru-RU"/>
        </w:rPr>
        <w:tab/>
        <w:t>Мероприятия информационного характера</w:t>
      </w:r>
      <w:bookmarkEnd w:id="2863"/>
      <w:r w:rsidRPr="00411E0B">
        <w:rPr>
          <w:lang w:val="ru-RU"/>
        </w:rPr>
        <w:t xml:space="preserve"> </w:t>
      </w:r>
    </w:p>
    <w:p w:rsidR="008C2D8B" w:rsidRPr="00411E0B" w:rsidRDefault="008C2D8B" w:rsidP="008C2D8B">
      <w:r w:rsidRPr="00411E0B">
        <w:rPr>
          <w:b/>
          <w:bCs/>
        </w:rPr>
        <w:t>8.2.1</w:t>
      </w:r>
      <w:r w:rsidRPr="00411E0B">
        <w:tab/>
        <w:t>На этих мероприятиях основное внимание уделяется новым технологиям или появляющимся областям исследований. Проведение таких мероприятий дает возможность рассмотреть вопросы, связанные с современным развитием технологий, приложений и услуг.</w:t>
      </w:r>
    </w:p>
    <w:p w:rsidR="008C2D8B" w:rsidRPr="00411E0B" w:rsidRDefault="008C2D8B" w:rsidP="008C2D8B">
      <w:r w:rsidRPr="00411E0B">
        <w:rPr>
          <w:b/>
          <w:bCs/>
        </w:rPr>
        <w:t>8.2.2</w:t>
      </w:r>
      <w:r w:rsidRPr="00411E0B">
        <w:tab/>
        <w:t xml:space="preserve">Они представляют собой хорошую возможность для краткого информирования ИК о развитии стандартизации в других ОРС. </w:t>
      </w:r>
    </w:p>
    <w:p w:rsidR="008C2D8B" w:rsidRPr="00411E0B" w:rsidRDefault="008C2D8B" w:rsidP="008C2D8B">
      <w:r w:rsidRPr="00411E0B">
        <w:rPr>
          <w:b/>
          <w:bCs/>
        </w:rPr>
        <w:t>8.2.3</w:t>
      </w:r>
      <w:r w:rsidRPr="00411E0B">
        <w:tab/>
        <w:t xml:space="preserve">Как правило, предложение о проведении практикума или семинара такого типа исходит от управляющих групп и членов ИК или с использованием функции наблюдения за развитием технологий БСЭ. Выступающие обычно предлагаются и приглашаются внутренними экспертами. </w:t>
      </w:r>
    </w:p>
    <w:p w:rsidR="008C2D8B" w:rsidRPr="00411E0B" w:rsidRDefault="008C2D8B" w:rsidP="008C2D8B">
      <w:r w:rsidRPr="00411E0B">
        <w:rPr>
          <w:b/>
          <w:bCs/>
        </w:rPr>
        <w:t>8.2.4</w:t>
      </w:r>
      <w:r w:rsidRPr="00411E0B">
        <w:tab/>
        <w:t xml:space="preserve">В большинстве случаев такие мероприятия проводятся максимально приближенно по времени и месту к собраниям ИК, а аудитория состоит в основном из делегатов ИК. </w:t>
      </w:r>
    </w:p>
    <w:p w:rsidR="008C2D8B" w:rsidRPr="00411E0B" w:rsidRDefault="008C2D8B" w:rsidP="008C2D8B">
      <w:r w:rsidRPr="00411E0B">
        <w:rPr>
          <w:b/>
          <w:bCs/>
        </w:rPr>
        <w:t>8.2.5</w:t>
      </w:r>
      <w:r w:rsidRPr="00411E0B">
        <w:tab/>
        <w:t>Такие мероприятия имеют следующие преимущества:</w:t>
      </w:r>
    </w:p>
    <w:p w:rsidR="008C2D8B" w:rsidRPr="00411E0B" w:rsidRDefault="008C2D8B" w:rsidP="008C2D8B">
      <w:pPr>
        <w:pStyle w:val="enumlev1"/>
      </w:pPr>
      <w:r w:rsidRPr="00411E0B">
        <w:t>a)</w:t>
      </w:r>
      <w:r w:rsidRPr="00411E0B">
        <w:tab/>
        <w:t>они обеспечивают, чтобы тема практикума или семинара имела непосредственное отношение к работе ИК;</w:t>
      </w:r>
    </w:p>
    <w:p w:rsidR="008C2D8B" w:rsidRPr="00411E0B" w:rsidRDefault="008C2D8B" w:rsidP="008C2D8B">
      <w:pPr>
        <w:pStyle w:val="enumlev1"/>
      </w:pPr>
      <w:r w:rsidRPr="00411E0B">
        <w:t>b)</w:t>
      </w:r>
      <w:r w:rsidRPr="00411E0B">
        <w:tab/>
        <w:t>они экономически эффективны с точки зрения организации и избавляют делегатов ИК от дополнительных затрат времени/средств;</w:t>
      </w:r>
    </w:p>
    <w:p w:rsidR="008C2D8B" w:rsidRPr="00411E0B" w:rsidRDefault="008C2D8B" w:rsidP="008C2D8B">
      <w:pPr>
        <w:pStyle w:val="enumlev1"/>
      </w:pPr>
      <w:r w:rsidRPr="00411E0B">
        <w:t>c)</w:t>
      </w:r>
      <w:r w:rsidRPr="00411E0B">
        <w:tab/>
        <w:t>они отличаются гарантированным количеством и качеством участников, что обеспечивает необходимое качество обсуждений;</w:t>
      </w:r>
    </w:p>
    <w:p w:rsidR="008C2D8B" w:rsidRPr="00411E0B" w:rsidRDefault="008C2D8B" w:rsidP="008C2D8B">
      <w:pPr>
        <w:pStyle w:val="enumlev1"/>
      </w:pPr>
      <w:r w:rsidRPr="00411E0B">
        <w:t>d)</w:t>
      </w:r>
      <w:r w:rsidRPr="00411E0B">
        <w:tab/>
        <w:t xml:space="preserve">они могут привести к появлению новых идей и тем работы для соответствующих ИК. </w:t>
      </w:r>
    </w:p>
    <w:p w:rsidR="008C2D8B" w:rsidRPr="00411E0B" w:rsidRDefault="008C2D8B" w:rsidP="008C2D8B">
      <w:pPr>
        <w:pStyle w:val="Heading2"/>
        <w:rPr>
          <w:lang w:val="ru-RU"/>
        </w:rPr>
      </w:pPr>
      <w:bookmarkStart w:id="2864" w:name="_Toc225060347"/>
      <w:r w:rsidRPr="00411E0B">
        <w:rPr>
          <w:lang w:val="ru-RU"/>
        </w:rPr>
        <w:t>8.3</w:t>
      </w:r>
      <w:r w:rsidRPr="00411E0B">
        <w:rPr>
          <w:lang w:val="ru-RU"/>
        </w:rPr>
        <w:tab/>
        <w:t>Мероприятия методического характера</w:t>
      </w:r>
      <w:bookmarkEnd w:id="2864"/>
      <w:r w:rsidRPr="00411E0B">
        <w:rPr>
          <w:lang w:val="ru-RU"/>
        </w:rPr>
        <w:t xml:space="preserve"> </w:t>
      </w:r>
    </w:p>
    <w:p w:rsidR="008C2D8B" w:rsidRPr="00411E0B" w:rsidRDefault="008C2D8B" w:rsidP="008C2D8B">
      <w:r w:rsidRPr="00411E0B">
        <w:rPr>
          <w:b/>
          <w:bCs/>
        </w:rPr>
        <w:t>8.3.1</w:t>
      </w:r>
      <w:r w:rsidRPr="00411E0B">
        <w:tab/>
        <w:t xml:space="preserve">На этих мероприятиях основное внимание уделяется текущей работе ИК МСЭ-Т или опубликованным Рекомендациям. Темы выбираются в соответствии с местными интересами. </w:t>
      </w:r>
    </w:p>
    <w:p w:rsidR="008C2D8B" w:rsidRPr="00411E0B" w:rsidRDefault="008C2D8B" w:rsidP="008C2D8B">
      <w:r w:rsidRPr="00411E0B">
        <w:rPr>
          <w:b/>
          <w:bCs/>
        </w:rPr>
        <w:t>8.3.2</w:t>
      </w:r>
      <w:r w:rsidRPr="00411E0B">
        <w:tab/>
        <w:t xml:space="preserve">Основная цель состоит в распространении технических знаний МСЭ-Т и популяризации продуктов, полученных в результате работы по стандартизации. </w:t>
      </w:r>
    </w:p>
    <w:p w:rsidR="008C2D8B" w:rsidRPr="00411E0B" w:rsidRDefault="008C2D8B" w:rsidP="008C2D8B">
      <w:r w:rsidRPr="00411E0B">
        <w:rPr>
          <w:b/>
          <w:bCs/>
        </w:rPr>
        <w:t>8.3.3</w:t>
      </w:r>
      <w:r w:rsidRPr="00411E0B">
        <w:tab/>
        <w:t xml:space="preserve">Они часто организуются совместно с БРЭ и финансируются БРЭ и направлены на развивающиеся страны. </w:t>
      </w:r>
    </w:p>
    <w:p w:rsidR="008C2D8B" w:rsidRPr="00411E0B" w:rsidRDefault="008C2D8B" w:rsidP="008C2D8B">
      <w:r w:rsidRPr="00411E0B">
        <w:rPr>
          <w:b/>
          <w:bCs/>
        </w:rPr>
        <w:t>8.3.4</w:t>
      </w:r>
      <w:r w:rsidRPr="00411E0B">
        <w:rPr>
          <w:b/>
          <w:bCs/>
        </w:rPr>
        <w:tab/>
      </w:r>
      <w:r w:rsidRPr="00411E0B">
        <w:t xml:space="preserve">Как правило, с инициативой проведения мероприятия такого типа выступают члены </w:t>
      </w:r>
      <w:r w:rsidR="00012462" w:rsidRPr="00411E0B">
        <w:br/>
      </w:r>
      <w:r w:rsidRPr="00411E0B">
        <w:t xml:space="preserve">МСЭ-Т или БРЭ, которые предлагают представляющие интерес темы. Бюро стандартизации </w:t>
      </w:r>
      <w:r w:rsidRPr="00411E0B">
        <w:lastRenderedPageBreak/>
        <w:t xml:space="preserve">электросвязи (БСЭ) информирует управляющую группу соответствующей ИК и полагается на нее в поиске и определении квалифицированных выступающих. </w:t>
      </w:r>
    </w:p>
    <w:p w:rsidR="008C2D8B" w:rsidRPr="00411E0B" w:rsidRDefault="008C2D8B" w:rsidP="008C2D8B">
      <w:pPr>
        <w:pStyle w:val="Heading2"/>
        <w:rPr>
          <w:lang w:val="ru-RU"/>
        </w:rPr>
      </w:pPr>
      <w:bookmarkStart w:id="2865" w:name="_Toc225060348"/>
      <w:r w:rsidRPr="00411E0B">
        <w:rPr>
          <w:lang w:val="ru-RU"/>
        </w:rPr>
        <w:t>8.4</w:t>
      </w:r>
      <w:r w:rsidRPr="00411E0B">
        <w:rPr>
          <w:lang w:val="ru-RU"/>
        </w:rPr>
        <w:tab/>
        <w:t>Мероприятия рекламно-пропагандистского характера</w:t>
      </w:r>
      <w:bookmarkEnd w:id="2865"/>
      <w:r w:rsidRPr="00411E0B">
        <w:rPr>
          <w:lang w:val="ru-RU"/>
        </w:rPr>
        <w:t xml:space="preserve"> </w:t>
      </w:r>
    </w:p>
    <w:p w:rsidR="008C2D8B" w:rsidRPr="00411E0B" w:rsidRDefault="008C2D8B" w:rsidP="008C2D8B">
      <w:r w:rsidRPr="00411E0B">
        <w:rPr>
          <w:b/>
          <w:bCs/>
        </w:rPr>
        <w:t>8.4.1</w:t>
      </w:r>
      <w:r w:rsidRPr="00411E0B">
        <w:rPr>
          <w:b/>
          <w:bCs/>
        </w:rPr>
        <w:tab/>
      </w:r>
      <w:r w:rsidRPr="00411E0B">
        <w:t xml:space="preserve">Такие мероприятия тесно связаны с рекламно-пропагандистской деятельностью, проводимой за пределами МСЭ с целью популяризации работы МСЭ-Т и иллюстрации того, в какой степени МСЭ участвует в той или иной конкретной технической сфере. </w:t>
      </w:r>
    </w:p>
    <w:p w:rsidR="008C2D8B" w:rsidRPr="00411E0B" w:rsidRDefault="008C2D8B" w:rsidP="008C2D8B">
      <w:r w:rsidRPr="00411E0B">
        <w:rPr>
          <w:b/>
          <w:bCs/>
        </w:rPr>
        <w:t>8.4.2</w:t>
      </w:r>
      <w:r w:rsidRPr="00411E0B">
        <w:rPr>
          <w:b/>
          <w:bCs/>
        </w:rPr>
        <w:tab/>
      </w:r>
      <w:r w:rsidRPr="00411E0B">
        <w:t xml:space="preserve">Хотя мероприятие такого типа предлагается в основном одной или несколькими ИК, с указанием конкретного места и сроков проведения, оно может не проводиться максимально приближенно по месту и времени к какому-либо собранию ИК, а скорее может быть связанным с мероприятием, которое не относится к деятельности МСЭ, но касается его темы исследования. </w:t>
      </w:r>
    </w:p>
    <w:p w:rsidR="008C2D8B" w:rsidRPr="00411E0B" w:rsidRDefault="008C2D8B" w:rsidP="008C2D8B">
      <w:pPr>
        <w:pStyle w:val="Heading1"/>
        <w:rPr>
          <w:lang w:val="ru-RU"/>
        </w:rPr>
      </w:pPr>
      <w:bookmarkStart w:id="2866" w:name="_Toc225060349"/>
      <w:r w:rsidRPr="00411E0B">
        <w:rPr>
          <w:lang w:val="ru-RU"/>
        </w:rPr>
        <w:t>9</w:t>
      </w:r>
      <w:r w:rsidRPr="00411E0B">
        <w:rPr>
          <w:lang w:val="ru-RU"/>
        </w:rPr>
        <w:tab/>
        <w:t>Определение мероприятия</w:t>
      </w:r>
      <w:bookmarkEnd w:id="2866"/>
    </w:p>
    <w:p w:rsidR="008C2D8B" w:rsidRPr="00411E0B" w:rsidRDefault="008C2D8B" w:rsidP="008C2D8B">
      <w:r w:rsidRPr="00411E0B">
        <w:t>Как только должным образом определены формат мероприятия и вопросы его координации, вся связанная с ним информация представляется в Руководящий комитет (РК), который будет отвечать за проверку и выпуск общих Рекомендаций по координации стратегии, планированию, организации, программе, выполнению, составлению документов и последующим действиям. Такую задачу РК берет на себя в соответствии с пунктом 10, ниже.</w:t>
      </w:r>
    </w:p>
    <w:p w:rsidR="008C2D8B" w:rsidRPr="00411E0B" w:rsidRDefault="008C2D8B" w:rsidP="008C2D8B">
      <w:pPr>
        <w:pStyle w:val="Heading1"/>
        <w:rPr>
          <w:lang w:val="ru-RU"/>
        </w:rPr>
      </w:pPr>
      <w:bookmarkStart w:id="2867" w:name="_Toc225060350"/>
      <w:r w:rsidRPr="00411E0B">
        <w:rPr>
          <w:lang w:val="ru-RU"/>
        </w:rPr>
        <w:t>10</w:t>
      </w:r>
      <w:r w:rsidRPr="00411E0B">
        <w:rPr>
          <w:lang w:val="ru-RU"/>
        </w:rPr>
        <w:tab/>
        <w:t>Руководящие принципы и требования к координации для организации практикумов и семинаров МСЭ-Т</w:t>
      </w:r>
      <w:bookmarkEnd w:id="2867"/>
    </w:p>
    <w:p w:rsidR="008C2D8B" w:rsidRPr="00411E0B" w:rsidRDefault="008C2D8B" w:rsidP="008C2D8B">
      <w:r w:rsidRPr="00411E0B">
        <w:t xml:space="preserve">Соответствующая рабочая группа Консультативной группы по стандартизации электросвязи (КГСЭ) берет на себя ответственность за всю деятельность и задачи, касающиеся организации практикумов и семинаров МСЭ-Т. В представленных ниже разделах указаны эти обязанности, за которыми следуют обязанности в рамках МСЭ-Т по содействию КГСЭ в такой деятельности. </w:t>
      </w:r>
    </w:p>
    <w:p w:rsidR="008C2D8B" w:rsidRPr="00411E0B" w:rsidRDefault="008C2D8B" w:rsidP="008C2D8B">
      <w:pPr>
        <w:pStyle w:val="Heading2"/>
        <w:rPr>
          <w:lang w:val="ru-RU"/>
        </w:rPr>
      </w:pPr>
      <w:bookmarkStart w:id="2868" w:name="_Toc225060351"/>
      <w:r w:rsidRPr="00411E0B">
        <w:rPr>
          <w:lang w:val="ru-RU"/>
        </w:rPr>
        <w:t>10.1</w:t>
      </w:r>
      <w:r w:rsidRPr="00411E0B">
        <w:rPr>
          <w:lang w:val="ru-RU"/>
        </w:rPr>
        <w:tab/>
        <w:t>Руководящие принципы, результаты и обмен опытом</w:t>
      </w:r>
      <w:bookmarkEnd w:id="2868"/>
    </w:p>
    <w:p w:rsidR="008C2D8B" w:rsidRPr="00411E0B" w:rsidRDefault="008C2D8B" w:rsidP="008C2D8B">
      <w:r w:rsidRPr="00411E0B">
        <w:rPr>
          <w:b/>
          <w:bCs/>
        </w:rPr>
        <w:t>10.1.1</w:t>
      </w:r>
      <w:r w:rsidRPr="00411E0B">
        <w:rPr>
          <w:b/>
          <w:bCs/>
        </w:rPr>
        <w:tab/>
      </w:r>
      <w:r w:rsidRPr="00411E0B">
        <w:t xml:space="preserve">Изучение и предоставление концептуальных и стратегических руководящих принципов по подготовке, проведению и оценке результатов практикумов и семинаров. </w:t>
      </w:r>
    </w:p>
    <w:p w:rsidR="008C2D8B" w:rsidRPr="00411E0B" w:rsidRDefault="008C2D8B" w:rsidP="008C2D8B">
      <w:r w:rsidRPr="00411E0B">
        <w:tab/>
        <w:t>Помощь: БСЭ.</w:t>
      </w:r>
    </w:p>
    <w:p w:rsidR="008C2D8B" w:rsidRPr="00411E0B" w:rsidRDefault="008C2D8B" w:rsidP="008C2D8B">
      <w:r w:rsidRPr="00411E0B">
        <w:rPr>
          <w:b/>
          <w:bCs/>
        </w:rPr>
        <w:t>10.1.2</w:t>
      </w:r>
      <w:r w:rsidRPr="00411E0B">
        <w:tab/>
        <w:t>Рассмотрение вопроса о том, в какой степени можно следовать концептуальным и стратегическим руководящим принципам при подготовке, проведении и оценке результатов каждого практикума или семинара.</w:t>
      </w:r>
    </w:p>
    <w:p w:rsidR="008C2D8B" w:rsidRPr="00411E0B" w:rsidRDefault="008C2D8B" w:rsidP="008C2D8B">
      <w:r w:rsidRPr="00411E0B">
        <w:tab/>
        <w:t>Помощь: БСЭ.</w:t>
      </w:r>
    </w:p>
    <w:p w:rsidR="008C2D8B" w:rsidRPr="00411E0B" w:rsidRDefault="008C2D8B" w:rsidP="008C2D8B">
      <w:r w:rsidRPr="00411E0B">
        <w:rPr>
          <w:b/>
          <w:bCs/>
        </w:rPr>
        <w:t>10.1.3</w:t>
      </w:r>
      <w:r w:rsidRPr="00411E0B">
        <w:tab/>
        <w:t xml:space="preserve">Рассмотрение отчетов, подготовленных на каждом семинаре или семинаре-практикуме и охватывающих, среди прочего, извлеченные уроки и рекомендуемые последующие действия. Такие отчеты должны составляться не более чем через три месяца после мероприятия. В отчетах должны отражаться потребности развивающихся стран, если имеются, и такие отчеты должны распространяться как можно шире. </w:t>
      </w:r>
    </w:p>
    <w:p w:rsidR="008C2D8B" w:rsidRPr="00411E0B" w:rsidRDefault="008C2D8B" w:rsidP="008C2D8B">
      <w:r w:rsidRPr="00411E0B">
        <w:tab/>
        <w:t xml:space="preserve">Помощь: исследовательские комиссии и БСЭ. </w:t>
      </w:r>
    </w:p>
    <w:p w:rsidR="008C2D8B" w:rsidRPr="00411E0B" w:rsidRDefault="008C2D8B" w:rsidP="008C2D8B">
      <w:r w:rsidRPr="00411E0B">
        <w:rPr>
          <w:b/>
          <w:bCs/>
        </w:rPr>
        <w:t>10.1.4</w:t>
      </w:r>
      <w:r w:rsidRPr="00411E0B">
        <w:tab/>
        <w:t xml:space="preserve">Участие в обмене положительным опытом по подготовке, проведению и оценке результатов практикумов и семинаров. </w:t>
      </w:r>
    </w:p>
    <w:p w:rsidR="008C2D8B" w:rsidRPr="00411E0B" w:rsidRDefault="008C2D8B" w:rsidP="008C2D8B">
      <w:r w:rsidRPr="00411E0B">
        <w:tab/>
        <w:t>Помощь: исследовательские комиссии и БСЭ.</w:t>
      </w:r>
    </w:p>
    <w:p w:rsidR="008C2D8B" w:rsidRPr="00411E0B" w:rsidRDefault="008C2D8B" w:rsidP="008C2D8B">
      <w:r w:rsidRPr="00411E0B">
        <w:rPr>
          <w:b/>
          <w:bCs/>
        </w:rPr>
        <w:t>10.1.5</w:t>
      </w:r>
      <w:r w:rsidRPr="00411E0B">
        <w:tab/>
        <w:t xml:space="preserve">Поощрение и оценка расширяющегося включения гендерной проблематики в программы практикумов и семинаров МСЭ-Т, что получает все большее развитие. </w:t>
      </w:r>
    </w:p>
    <w:p w:rsidR="008C2D8B" w:rsidRPr="00411E0B" w:rsidRDefault="008C2D8B" w:rsidP="008C2D8B">
      <w:r w:rsidRPr="00411E0B">
        <w:tab/>
        <w:t>Помощь: БСЭ.</w:t>
      </w:r>
    </w:p>
    <w:p w:rsidR="008C2D8B" w:rsidRPr="00411E0B" w:rsidRDefault="008C2D8B" w:rsidP="008C2D8B">
      <w:pPr>
        <w:pStyle w:val="Heading2"/>
        <w:rPr>
          <w:lang w:val="ru-RU"/>
        </w:rPr>
      </w:pPr>
      <w:bookmarkStart w:id="2869" w:name="_Toc225060352"/>
      <w:r w:rsidRPr="00411E0B">
        <w:rPr>
          <w:lang w:val="ru-RU"/>
        </w:rPr>
        <w:lastRenderedPageBreak/>
        <w:t>10.2</w:t>
      </w:r>
      <w:r w:rsidRPr="00411E0B">
        <w:rPr>
          <w:lang w:val="ru-RU"/>
        </w:rPr>
        <w:tab/>
        <w:t>Координация в рамках МСЭ-Т и между МСЭ-Т и двумя другими Секторами и Генеральным секретариатом МСЭ</w:t>
      </w:r>
      <w:bookmarkEnd w:id="2869"/>
      <w:r w:rsidRPr="00411E0B">
        <w:rPr>
          <w:lang w:val="ru-RU"/>
        </w:rPr>
        <w:t xml:space="preserve"> </w:t>
      </w:r>
    </w:p>
    <w:p w:rsidR="008C2D8B" w:rsidRPr="00411E0B" w:rsidRDefault="008C2D8B" w:rsidP="008C2D8B">
      <w:r w:rsidRPr="00411E0B">
        <w:rPr>
          <w:b/>
          <w:bCs/>
        </w:rPr>
        <w:t>10.2.1</w:t>
      </w:r>
      <w:r w:rsidRPr="00411E0B">
        <w:tab/>
        <w:t xml:space="preserve">Координация и оценка разработки программы практикумов и семинаров МСЭ-Т с учетом бюджетных последствий и потребностей развивающихся стран. </w:t>
      </w:r>
    </w:p>
    <w:p w:rsidR="008C2D8B" w:rsidRPr="00411E0B" w:rsidRDefault="008C2D8B" w:rsidP="008C2D8B">
      <w:r w:rsidRPr="00411E0B">
        <w:tab/>
        <w:t xml:space="preserve">Помощь: БСЭ при сотрудничестве с БРЭ (например, региональные отделения МСЭ и центры профессионального мастерства), в зависимости от обстоятельств. </w:t>
      </w:r>
    </w:p>
    <w:p w:rsidR="008C2D8B" w:rsidRPr="00411E0B" w:rsidRDefault="008C2D8B" w:rsidP="008C2D8B">
      <w:r w:rsidRPr="00411E0B">
        <w:rPr>
          <w:b/>
          <w:bCs/>
        </w:rPr>
        <w:t>10.2.2</w:t>
      </w:r>
      <w:r w:rsidRPr="00411E0B">
        <w:tab/>
        <w:t xml:space="preserve">Координация и согласование программы семинаров и семинаров-практикумов МСЭ-Т при тесном сотрудничестве с двумя другими Секторами и Генеральным секретариатом МСЭ. </w:t>
      </w:r>
    </w:p>
    <w:p w:rsidR="008C2D8B" w:rsidRPr="00411E0B" w:rsidRDefault="008C2D8B" w:rsidP="008C2D8B">
      <w:r w:rsidRPr="00411E0B">
        <w:tab/>
        <w:t>Помощь: БСЭ при сотрудничестве с БРЭ, БР и Генеральным секретариатом, в зависимости от обстоятельств.</w:t>
      </w:r>
    </w:p>
    <w:p w:rsidR="008C2D8B" w:rsidRPr="00411E0B" w:rsidRDefault="008C2D8B" w:rsidP="008C2D8B">
      <w:r w:rsidRPr="00411E0B">
        <w:rPr>
          <w:b/>
          <w:bCs/>
        </w:rPr>
        <w:t>10.2.3</w:t>
      </w:r>
      <w:r w:rsidRPr="00411E0B">
        <w:tab/>
        <w:t xml:space="preserve">Координация и согласование программы практикумов и семинаров МСЭ-Т с целью оптимизации участия сторон, не являющихся членами МСЭ-Т и занимающихся технологическими инновациями и техническими изменениями (например, научного сообщества, научно-исследовательских организаций, а также малых и средних предприятий), в как можно большем количестве мероприятий, насколько это практически возможно. </w:t>
      </w:r>
    </w:p>
    <w:p w:rsidR="008C2D8B" w:rsidRPr="00411E0B" w:rsidRDefault="008C2D8B" w:rsidP="008C2D8B">
      <w:r w:rsidRPr="00411E0B">
        <w:tab/>
        <w:t>Помощь: БСЭ.</w:t>
      </w:r>
    </w:p>
    <w:p w:rsidR="008C2D8B" w:rsidRPr="00411E0B" w:rsidRDefault="008C2D8B" w:rsidP="008C2D8B">
      <w:r w:rsidRPr="00411E0B">
        <w:rPr>
          <w:b/>
          <w:bCs/>
        </w:rPr>
        <w:t>10.2.4</w:t>
      </w:r>
      <w:r w:rsidRPr="00411E0B">
        <w:tab/>
        <w:t xml:space="preserve">Работа при тесном сотрудничестве с управляющими группами исследовательских комиссий и БСЭ. </w:t>
      </w:r>
    </w:p>
    <w:p w:rsidR="008C2D8B" w:rsidRPr="00411E0B" w:rsidRDefault="008C2D8B" w:rsidP="008C2D8B">
      <w:r w:rsidRPr="00411E0B">
        <w:tab/>
        <w:t>Помощь: БСЭ при сотрудничестве с БРЭ, в зависимости от обстоятельств.</w:t>
      </w:r>
    </w:p>
    <w:p w:rsidR="008C2D8B" w:rsidRPr="00411E0B" w:rsidRDefault="008C2D8B" w:rsidP="008C2D8B">
      <w:pPr>
        <w:rPr>
          <w:b/>
        </w:rPr>
      </w:pPr>
      <w:r w:rsidRPr="00411E0B">
        <w:rPr>
          <w:b/>
          <w:bCs/>
        </w:rPr>
        <w:t>10.2.5</w:t>
      </w:r>
      <w:r w:rsidRPr="00411E0B">
        <w:tab/>
        <w:t xml:space="preserve">Учет соответствующих тем, определенных в рамках функции наблюдения за развитием технологий КГСЭ, с целью содействия возможной организации практикума и семинара, связанного с такими темами. </w:t>
      </w:r>
    </w:p>
    <w:p w:rsidR="008C2D8B" w:rsidRPr="00411E0B" w:rsidRDefault="008C2D8B" w:rsidP="008C2D8B">
      <w:pPr>
        <w:rPr>
          <w:b/>
        </w:rPr>
      </w:pPr>
      <w:r w:rsidRPr="00411E0B">
        <w:tab/>
        <w:t>Помощь: БСЭ.</w:t>
      </w:r>
    </w:p>
    <w:p w:rsidR="008C2D8B" w:rsidRPr="00411E0B" w:rsidRDefault="008C2D8B" w:rsidP="008C2D8B">
      <w:pPr>
        <w:pStyle w:val="Heading2"/>
        <w:rPr>
          <w:lang w:val="ru-RU"/>
        </w:rPr>
      </w:pPr>
      <w:bookmarkStart w:id="2870" w:name="_Toc225060353"/>
      <w:r w:rsidRPr="00411E0B">
        <w:rPr>
          <w:lang w:val="ru-RU"/>
        </w:rPr>
        <w:t>10.3</w:t>
      </w:r>
      <w:r w:rsidRPr="00411E0B">
        <w:rPr>
          <w:lang w:val="ru-RU"/>
        </w:rPr>
        <w:tab/>
        <w:t>Координация между МСЭ-Т и соответствующими ОРС и региональными организациями</w:t>
      </w:r>
      <w:bookmarkEnd w:id="2870"/>
      <w:r w:rsidRPr="00411E0B">
        <w:rPr>
          <w:lang w:val="ru-RU"/>
        </w:rPr>
        <w:t xml:space="preserve"> </w:t>
      </w:r>
    </w:p>
    <w:p w:rsidR="008C2D8B" w:rsidRPr="00411E0B" w:rsidRDefault="008C2D8B" w:rsidP="008C2D8B">
      <w:r w:rsidRPr="00411E0B">
        <w:t xml:space="preserve">Координация и согласование программы практикумов и семинаров МСЭ-Т при тесном сотрудничестве с соответствующими региональными организациями. </w:t>
      </w:r>
    </w:p>
    <w:p w:rsidR="008C2D8B" w:rsidRPr="00411E0B" w:rsidRDefault="008C2D8B" w:rsidP="008C2D8B">
      <w:r w:rsidRPr="00411E0B">
        <w:tab/>
        <w:t>Помощь: БСЭ.</w:t>
      </w:r>
    </w:p>
    <w:p w:rsidR="008C2D8B" w:rsidRPr="00411E0B" w:rsidRDefault="008C2D8B" w:rsidP="008C2D8B">
      <w:pPr>
        <w:pStyle w:val="Heading2"/>
        <w:rPr>
          <w:lang w:val="ru-RU"/>
        </w:rPr>
      </w:pPr>
      <w:bookmarkStart w:id="2871" w:name="_Toc225060354"/>
      <w:r w:rsidRPr="00411E0B">
        <w:rPr>
          <w:lang w:val="ru-RU"/>
        </w:rPr>
        <w:t>10.4</w:t>
      </w:r>
      <w:r w:rsidRPr="00411E0B">
        <w:rPr>
          <w:lang w:val="ru-RU"/>
        </w:rPr>
        <w:tab/>
        <w:t>Административный характер</w:t>
      </w:r>
      <w:bookmarkEnd w:id="2871"/>
      <w:r w:rsidRPr="00411E0B">
        <w:rPr>
          <w:lang w:val="ru-RU"/>
        </w:rPr>
        <w:t xml:space="preserve"> </w:t>
      </w:r>
    </w:p>
    <w:p w:rsidR="008C2D8B" w:rsidRPr="00411E0B" w:rsidRDefault="008C2D8B" w:rsidP="008C2D8B">
      <w:r w:rsidRPr="00411E0B">
        <w:t xml:space="preserve">Представление отчета о деятельности, о которой упоминается в пп. 10.1, 10.2 и 10.3, для каждого собрания КГСЭ с целью рассмотрения и принятия соответствующих мер. </w:t>
      </w:r>
    </w:p>
    <w:p w:rsidR="008C2D8B" w:rsidRPr="00411E0B" w:rsidRDefault="008C2D8B" w:rsidP="008C2D8B">
      <w:pPr>
        <w:rPr>
          <w:szCs w:val="22"/>
        </w:rPr>
      </w:pPr>
      <w:r w:rsidRPr="00411E0B">
        <w:rPr>
          <w:szCs w:val="22"/>
        </w:rPr>
        <w:tab/>
      </w:r>
      <w:r w:rsidRPr="00411E0B">
        <w:t>Помощь: БСЭ</w:t>
      </w:r>
      <w:r w:rsidRPr="00411E0B">
        <w:rPr>
          <w:szCs w:val="22"/>
        </w:rPr>
        <w:t>.</w:t>
      </w:r>
    </w:p>
    <w:p w:rsidR="008C2D8B" w:rsidRPr="00411E0B" w:rsidRDefault="008C2D8B" w:rsidP="007A61EC">
      <w:pPr>
        <w:pStyle w:val="Heading1"/>
        <w:rPr>
          <w:lang w:val="ru-RU"/>
        </w:rPr>
      </w:pPr>
      <w:bookmarkStart w:id="2872" w:name="_Toc225060355"/>
      <w:r w:rsidRPr="00411E0B">
        <w:rPr>
          <w:lang w:val="ru-RU"/>
        </w:rPr>
        <w:t>11</w:t>
      </w:r>
      <w:r w:rsidRPr="00411E0B">
        <w:rPr>
          <w:lang w:val="ru-RU"/>
        </w:rPr>
        <w:tab/>
        <w:t>Основные требования к оценке результатов практикумов и семинаров и последующая деятельность</w:t>
      </w:r>
      <w:bookmarkEnd w:id="2872"/>
      <w:r w:rsidRPr="00411E0B">
        <w:rPr>
          <w:lang w:val="ru-RU"/>
        </w:rPr>
        <w:t xml:space="preserve"> </w:t>
      </w:r>
    </w:p>
    <w:p w:rsidR="008C2D8B" w:rsidRPr="00411E0B" w:rsidRDefault="008C2D8B" w:rsidP="008C2D8B">
      <w:r w:rsidRPr="00411E0B">
        <w:rPr>
          <w:b/>
          <w:bCs/>
        </w:rPr>
        <w:t>11.1</w:t>
      </w:r>
      <w:r w:rsidRPr="00411E0B">
        <w:rPr>
          <w:b/>
          <w:bCs/>
        </w:rPr>
        <w:tab/>
      </w:r>
      <w:r w:rsidRPr="00411E0B">
        <w:t xml:space="preserve">Домашние страницы МСЭ-Т, которые постоянно зависят от использования информационных технологий, считаются важнейшим элементом совершенствования организации практикумов и семинаров, обеспечивающим для БСЭ и КГСЭ ценную обратную связь, касающуюся текущего состояния таких мероприятий. Следовательно, веб-сайт должен поддерживаться и вестись БСЭ, с тем чтобы с помощью интернета сделать доступной для всех заинтересованных сторон точную информацию, предоставленную организаторами практикумов и семинаров и РК. </w:t>
      </w:r>
    </w:p>
    <w:p w:rsidR="008C2D8B" w:rsidRPr="00411E0B" w:rsidRDefault="008C2D8B" w:rsidP="008C2D8B">
      <w:r w:rsidRPr="00411E0B">
        <w:rPr>
          <w:b/>
          <w:bCs/>
        </w:rPr>
        <w:t>11.2</w:t>
      </w:r>
      <w:r w:rsidRPr="00411E0B">
        <w:rPr>
          <w:b/>
          <w:bCs/>
        </w:rPr>
        <w:tab/>
      </w:r>
      <w:r w:rsidRPr="00411E0B">
        <w:t>Веб-сайт должен обеспечивать ряд функциональных возможностей, включая незамедлительный доступ к прошлым, текущим и предстоящим мероприятиям. Относящиеся к мероприятиям данные должны представляться в стандартизированном формате и включать следующие основные требования к оценке результатов практикумов и семинаров МСЭ-Т и последующую деятельность, примеры которых приводятся в Таблице 1:</w:t>
      </w:r>
    </w:p>
    <w:p w:rsidR="008C2D8B" w:rsidRPr="00411E0B" w:rsidRDefault="008C2D8B" w:rsidP="008C2D8B">
      <w:pPr>
        <w:pStyle w:val="enumlev1"/>
        <w:spacing w:before="0"/>
      </w:pPr>
      <w:r w:rsidRPr="00411E0B">
        <w:sym w:font="Symbol" w:char="F02D"/>
      </w:r>
      <w:r w:rsidRPr="00411E0B">
        <w:tab/>
        <w:t>Название</w:t>
      </w:r>
    </w:p>
    <w:p w:rsidR="008C2D8B" w:rsidRPr="00411E0B" w:rsidRDefault="008C2D8B" w:rsidP="008C2D8B">
      <w:pPr>
        <w:pStyle w:val="enumlev1"/>
        <w:spacing w:before="60"/>
      </w:pPr>
      <w:r w:rsidRPr="00411E0B">
        <w:lastRenderedPageBreak/>
        <w:sym w:font="Symbol" w:char="F02D"/>
      </w:r>
      <w:r w:rsidRPr="00411E0B">
        <w:tab/>
        <w:t>Место проведения</w:t>
      </w:r>
    </w:p>
    <w:p w:rsidR="008C2D8B" w:rsidRPr="00411E0B" w:rsidRDefault="008C2D8B" w:rsidP="008C2D8B">
      <w:pPr>
        <w:pStyle w:val="enumlev1"/>
        <w:spacing w:before="60"/>
      </w:pPr>
      <w:r w:rsidRPr="00411E0B">
        <w:sym w:font="Symbol" w:char="F02D"/>
      </w:r>
      <w:r w:rsidRPr="00411E0B">
        <w:tab/>
        <w:t>Дата начала</w:t>
      </w:r>
    </w:p>
    <w:p w:rsidR="008C2D8B" w:rsidRPr="00411E0B" w:rsidRDefault="008C2D8B" w:rsidP="008C2D8B">
      <w:pPr>
        <w:pStyle w:val="enumlev1"/>
        <w:spacing w:before="60"/>
      </w:pPr>
      <w:r w:rsidRPr="00411E0B">
        <w:sym w:font="Symbol" w:char="F02D"/>
      </w:r>
      <w:r w:rsidRPr="00411E0B">
        <w:tab/>
        <w:t>Дата окончания</w:t>
      </w:r>
    </w:p>
    <w:p w:rsidR="008C2D8B" w:rsidRPr="00411E0B" w:rsidRDefault="008C2D8B" w:rsidP="008C2D8B">
      <w:pPr>
        <w:pStyle w:val="enumlev1"/>
        <w:spacing w:before="60"/>
      </w:pPr>
      <w:r w:rsidRPr="00411E0B">
        <w:sym w:font="Symbol" w:char="F02D"/>
      </w:r>
      <w:r w:rsidRPr="00411E0B">
        <w:tab/>
        <w:t xml:space="preserve">Основная информация </w:t>
      </w:r>
    </w:p>
    <w:p w:rsidR="008C2D8B" w:rsidRPr="00411E0B" w:rsidRDefault="008C2D8B" w:rsidP="008C2D8B">
      <w:pPr>
        <w:pStyle w:val="enumlev2"/>
        <w:spacing w:before="60"/>
      </w:pPr>
      <w:r w:rsidRPr="00411E0B">
        <w:rPr>
          <w:b/>
          <w:bCs/>
        </w:rPr>
        <w:t>•</w:t>
      </w:r>
      <w:r w:rsidRPr="00411E0B">
        <w:rPr>
          <w:b/>
          <w:bCs/>
        </w:rPr>
        <w:tab/>
      </w:r>
      <w:r w:rsidRPr="00411E0B">
        <w:t>Контактная информация</w:t>
      </w:r>
    </w:p>
    <w:p w:rsidR="008C2D8B" w:rsidRPr="00411E0B" w:rsidRDefault="008C2D8B" w:rsidP="008C2D8B">
      <w:pPr>
        <w:pStyle w:val="enumlev2"/>
        <w:spacing w:before="60"/>
      </w:pPr>
      <w:r w:rsidRPr="00411E0B">
        <w:rPr>
          <w:b/>
          <w:bCs/>
        </w:rPr>
        <w:t>•</w:t>
      </w:r>
      <w:r w:rsidRPr="00411E0B">
        <w:rPr>
          <w:b/>
          <w:bCs/>
        </w:rPr>
        <w:tab/>
      </w:r>
      <w:r w:rsidRPr="00411E0B">
        <w:t xml:space="preserve">Приглашение </w:t>
      </w:r>
    </w:p>
    <w:p w:rsidR="008C2D8B" w:rsidRPr="00411E0B" w:rsidRDefault="008C2D8B" w:rsidP="008C2D8B">
      <w:pPr>
        <w:pStyle w:val="enumlev2"/>
        <w:spacing w:before="60"/>
      </w:pPr>
      <w:r w:rsidRPr="00411E0B">
        <w:rPr>
          <w:b/>
          <w:bCs/>
        </w:rPr>
        <w:t>•</w:t>
      </w:r>
      <w:r w:rsidRPr="00411E0B">
        <w:rPr>
          <w:b/>
          <w:bCs/>
        </w:rPr>
        <w:tab/>
      </w:r>
      <w:r w:rsidRPr="00411E0B">
        <w:t xml:space="preserve">Программа </w:t>
      </w:r>
    </w:p>
    <w:p w:rsidR="008C2D8B" w:rsidRPr="00411E0B" w:rsidRDefault="008C2D8B" w:rsidP="008C2D8B">
      <w:pPr>
        <w:pStyle w:val="enumlev2"/>
        <w:spacing w:before="60"/>
      </w:pPr>
      <w:r w:rsidRPr="00411E0B">
        <w:rPr>
          <w:b/>
          <w:bCs/>
        </w:rPr>
        <w:t>•</w:t>
      </w:r>
      <w:r w:rsidRPr="00411E0B">
        <w:tab/>
        <w:t xml:space="preserve">Руководящий комитет </w:t>
      </w:r>
    </w:p>
    <w:p w:rsidR="008C2D8B" w:rsidRPr="00411E0B" w:rsidRDefault="008C2D8B" w:rsidP="008C2D8B">
      <w:pPr>
        <w:pStyle w:val="enumlev2"/>
        <w:spacing w:before="60"/>
      </w:pPr>
      <w:r w:rsidRPr="00411E0B">
        <w:rPr>
          <w:b/>
          <w:bCs/>
        </w:rPr>
        <w:t>•</w:t>
      </w:r>
      <w:r w:rsidRPr="00411E0B">
        <w:tab/>
        <w:t>Спонсоры</w:t>
      </w:r>
    </w:p>
    <w:p w:rsidR="008C2D8B" w:rsidRPr="00411E0B" w:rsidRDefault="008C2D8B" w:rsidP="008C2D8B">
      <w:pPr>
        <w:pStyle w:val="enumlev2"/>
        <w:spacing w:before="60"/>
      </w:pPr>
      <w:r w:rsidRPr="00411E0B">
        <w:rPr>
          <w:b/>
          <w:bCs/>
        </w:rPr>
        <w:t>•</w:t>
      </w:r>
      <w:r w:rsidRPr="00411E0B">
        <w:tab/>
        <w:t>Представление мероприятия</w:t>
      </w:r>
    </w:p>
    <w:p w:rsidR="008C2D8B" w:rsidRPr="00411E0B" w:rsidRDefault="008C2D8B" w:rsidP="008C2D8B">
      <w:pPr>
        <w:pStyle w:val="enumlev2"/>
        <w:spacing w:before="60"/>
      </w:pPr>
      <w:r w:rsidRPr="00411E0B">
        <w:rPr>
          <w:b/>
          <w:bCs/>
        </w:rPr>
        <w:t>•</w:t>
      </w:r>
      <w:r w:rsidRPr="00411E0B">
        <w:tab/>
        <w:t>Задача</w:t>
      </w:r>
    </w:p>
    <w:p w:rsidR="008C2D8B" w:rsidRPr="00411E0B" w:rsidRDefault="008C2D8B" w:rsidP="008C2D8B">
      <w:pPr>
        <w:pStyle w:val="enumlev1"/>
        <w:spacing w:before="60"/>
      </w:pPr>
      <w:r w:rsidRPr="00411E0B">
        <w:sym w:font="Symbol" w:char="F02D"/>
      </w:r>
      <w:r w:rsidRPr="00411E0B">
        <w:tab/>
        <w:t>Тип</w:t>
      </w:r>
    </w:p>
    <w:p w:rsidR="008C2D8B" w:rsidRPr="00411E0B" w:rsidRDefault="008C2D8B" w:rsidP="008C2D8B">
      <w:pPr>
        <w:pStyle w:val="enumlev2"/>
        <w:spacing w:before="60"/>
      </w:pPr>
      <w:r w:rsidRPr="00411E0B">
        <w:rPr>
          <w:b/>
          <w:bCs/>
        </w:rPr>
        <w:t>•</w:t>
      </w:r>
      <w:r w:rsidRPr="00411E0B">
        <w:tab/>
        <w:t>Формат мероприятия</w:t>
      </w:r>
    </w:p>
    <w:p w:rsidR="008C2D8B" w:rsidRPr="00411E0B" w:rsidRDefault="008C2D8B" w:rsidP="008C2D8B">
      <w:pPr>
        <w:pStyle w:val="enumlev2"/>
        <w:spacing w:before="60"/>
      </w:pPr>
      <w:r w:rsidRPr="00411E0B">
        <w:rPr>
          <w:b/>
          <w:bCs/>
        </w:rPr>
        <w:t>•</w:t>
      </w:r>
      <w:r w:rsidRPr="00411E0B">
        <w:tab/>
        <w:t>Координация мероприятия</w:t>
      </w:r>
    </w:p>
    <w:p w:rsidR="008C2D8B" w:rsidRPr="00411E0B" w:rsidRDefault="008C2D8B" w:rsidP="008C2D8B">
      <w:pPr>
        <w:pStyle w:val="enumlev1"/>
        <w:spacing w:before="60"/>
      </w:pPr>
      <w:r w:rsidRPr="00411E0B">
        <w:sym w:font="Symbol" w:char="F02D"/>
      </w:r>
      <w:r w:rsidRPr="00411E0B">
        <w:tab/>
        <w:t>Содержание</w:t>
      </w:r>
    </w:p>
    <w:p w:rsidR="008C2D8B" w:rsidRPr="00411E0B" w:rsidRDefault="008C2D8B" w:rsidP="008C2D8B">
      <w:pPr>
        <w:pStyle w:val="enumlev2"/>
        <w:spacing w:before="60"/>
      </w:pPr>
      <w:r w:rsidRPr="00411E0B">
        <w:rPr>
          <w:b/>
          <w:bCs/>
        </w:rPr>
        <w:t>•</w:t>
      </w:r>
      <w:r w:rsidRPr="00411E0B">
        <w:tab/>
        <w:t>Аннотация</w:t>
      </w:r>
    </w:p>
    <w:p w:rsidR="008C2D8B" w:rsidRPr="00411E0B" w:rsidRDefault="008C2D8B" w:rsidP="008C2D8B">
      <w:pPr>
        <w:pStyle w:val="enumlev2"/>
        <w:spacing w:before="60"/>
      </w:pPr>
      <w:r w:rsidRPr="00411E0B">
        <w:rPr>
          <w:b/>
          <w:bCs/>
        </w:rPr>
        <w:t>•</w:t>
      </w:r>
      <w:r w:rsidRPr="00411E0B">
        <w:tab/>
        <w:t>Выступления</w:t>
      </w:r>
    </w:p>
    <w:p w:rsidR="008C2D8B" w:rsidRPr="00411E0B" w:rsidRDefault="008C2D8B" w:rsidP="008C2D8B">
      <w:pPr>
        <w:pStyle w:val="enumlev2"/>
        <w:spacing w:before="60"/>
      </w:pPr>
      <w:r w:rsidRPr="00411E0B">
        <w:rPr>
          <w:b/>
          <w:bCs/>
        </w:rPr>
        <w:t>•</w:t>
      </w:r>
      <w:r w:rsidRPr="00411E0B">
        <w:tab/>
        <w:t>Биография</w:t>
      </w:r>
    </w:p>
    <w:p w:rsidR="008C2D8B" w:rsidRPr="00411E0B" w:rsidRDefault="008C2D8B" w:rsidP="008C2D8B">
      <w:pPr>
        <w:pStyle w:val="enumlev1"/>
        <w:spacing w:before="60"/>
      </w:pPr>
      <w:r w:rsidRPr="00411E0B">
        <w:sym w:font="Symbol" w:char="F02D"/>
      </w:r>
      <w:r w:rsidRPr="00411E0B">
        <w:tab/>
        <w:t xml:space="preserve">Отчет </w:t>
      </w:r>
    </w:p>
    <w:p w:rsidR="008C2D8B" w:rsidRPr="00411E0B" w:rsidRDefault="008C2D8B" w:rsidP="008C2D8B">
      <w:pPr>
        <w:pStyle w:val="enumlev1"/>
        <w:spacing w:before="60"/>
      </w:pPr>
      <w:r w:rsidRPr="00411E0B">
        <w:sym w:font="Symbol" w:char="F02D"/>
      </w:r>
      <w:r w:rsidRPr="00411E0B">
        <w:tab/>
        <w:t xml:space="preserve">Список участников </w:t>
      </w:r>
    </w:p>
    <w:p w:rsidR="008C2D8B" w:rsidRPr="00411E0B" w:rsidRDefault="008C2D8B" w:rsidP="008C2D8B">
      <w:pPr>
        <w:pStyle w:val="TableTitle0"/>
        <w:spacing w:before="120"/>
        <w:rPr>
          <w:sz w:val="22"/>
          <w:szCs w:val="22"/>
          <w:lang w:val="ru-RU"/>
        </w:rPr>
      </w:pPr>
      <w:r w:rsidRPr="00411E0B">
        <w:rPr>
          <w:bCs/>
          <w:sz w:val="22"/>
          <w:szCs w:val="22"/>
          <w:lang w:val="ru-RU"/>
        </w:rPr>
        <w:t>Таблица 1 – Формат информации для оценки результатов практикумов и семинаров</w:t>
      </w:r>
      <w:r w:rsidRPr="00411E0B">
        <w:rPr>
          <w:bCs/>
          <w:sz w:val="22"/>
          <w:szCs w:val="22"/>
          <w:lang w:val="ru-RU"/>
        </w:rPr>
        <w:br/>
        <w:t>и для последующей деятельности</w:t>
      </w:r>
    </w:p>
    <w:tbl>
      <w:tblPr>
        <w:tblW w:w="9630" w:type="dxa"/>
        <w:tblLayout w:type="fixed"/>
        <w:tblCellMar>
          <w:left w:w="30" w:type="dxa"/>
          <w:right w:w="30" w:type="dxa"/>
        </w:tblCellMar>
        <w:tblLook w:val="0000" w:firstRow="0" w:lastRow="0" w:firstColumn="0" w:lastColumn="0" w:noHBand="0" w:noVBand="0"/>
      </w:tblPr>
      <w:tblGrid>
        <w:gridCol w:w="590"/>
        <w:gridCol w:w="1470"/>
        <w:gridCol w:w="947"/>
        <w:gridCol w:w="775"/>
        <w:gridCol w:w="858"/>
        <w:gridCol w:w="268"/>
        <w:gridCol w:w="268"/>
        <w:gridCol w:w="268"/>
        <w:gridCol w:w="268"/>
        <w:gridCol w:w="268"/>
        <w:gridCol w:w="268"/>
        <w:gridCol w:w="268"/>
        <w:gridCol w:w="681"/>
        <w:gridCol w:w="336"/>
        <w:gridCol w:w="333"/>
        <w:gridCol w:w="325"/>
        <w:gridCol w:w="523"/>
        <w:gridCol w:w="916"/>
      </w:tblGrid>
      <w:tr w:rsidR="008C2D8B" w:rsidRPr="00411E0B" w:rsidTr="008C2D8B">
        <w:trPr>
          <w:cantSplit/>
          <w:trHeight w:val="350"/>
        </w:trPr>
        <w:tc>
          <w:tcPr>
            <w:tcW w:w="590" w:type="dxa"/>
            <w:vMerge w:val="restart"/>
            <w:tcBorders>
              <w:top w:val="single" w:sz="6" w:space="0" w:color="auto"/>
              <w:left w:val="single" w:sz="6" w:space="0" w:color="auto"/>
              <w:right w:val="single" w:sz="6" w:space="0" w:color="auto"/>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Пункт</w:t>
            </w:r>
          </w:p>
        </w:tc>
        <w:tc>
          <w:tcPr>
            <w:tcW w:w="1470" w:type="dxa"/>
            <w:vMerge w:val="restart"/>
            <w:tcBorders>
              <w:top w:val="single" w:sz="6" w:space="0" w:color="auto"/>
              <w:left w:val="single" w:sz="6" w:space="0" w:color="auto"/>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Название</w:t>
            </w:r>
          </w:p>
        </w:tc>
        <w:tc>
          <w:tcPr>
            <w:tcW w:w="947" w:type="dxa"/>
            <w:vMerge w:val="restart"/>
            <w:tcBorders>
              <w:top w:val="single" w:sz="6" w:space="0" w:color="auto"/>
              <w:left w:val="single" w:sz="6" w:space="0" w:color="808080"/>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Место</w:t>
            </w:r>
          </w:p>
        </w:tc>
        <w:tc>
          <w:tcPr>
            <w:tcW w:w="775" w:type="dxa"/>
            <w:vMerge w:val="restart"/>
            <w:tcBorders>
              <w:top w:val="single" w:sz="6" w:space="0" w:color="auto"/>
              <w:left w:val="single" w:sz="6" w:space="0" w:color="808080"/>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Дата начала</w:t>
            </w:r>
          </w:p>
        </w:tc>
        <w:tc>
          <w:tcPr>
            <w:tcW w:w="858" w:type="dxa"/>
            <w:vMerge w:val="restart"/>
            <w:tcBorders>
              <w:top w:val="single" w:sz="6" w:space="0" w:color="auto"/>
              <w:left w:val="single" w:sz="6" w:space="0" w:color="808080"/>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Дата окончания</w:t>
            </w:r>
          </w:p>
        </w:tc>
        <w:tc>
          <w:tcPr>
            <w:tcW w:w="1876" w:type="dxa"/>
            <w:gridSpan w:val="7"/>
            <w:tcBorders>
              <w:top w:val="single" w:sz="6" w:space="0" w:color="auto"/>
              <w:left w:val="single" w:sz="6" w:space="0" w:color="808080"/>
              <w:bottom w:val="single" w:sz="6" w:space="0" w:color="808080"/>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Основная информация</w:t>
            </w:r>
          </w:p>
        </w:tc>
        <w:tc>
          <w:tcPr>
            <w:tcW w:w="681" w:type="dxa"/>
            <w:vMerge w:val="restart"/>
            <w:tcBorders>
              <w:top w:val="single" w:sz="6" w:space="0" w:color="auto"/>
              <w:left w:val="single" w:sz="6" w:space="0" w:color="808080"/>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Тип</w:t>
            </w:r>
          </w:p>
        </w:tc>
        <w:tc>
          <w:tcPr>
            <w:tcW w:w="994" w:type="dxa"/>
            <w:gridSpan w:val="3"/>
            <w:tcBorders>
              <w:top w:val="single" w:sz="6" w:space="0" w:color="auto"/>
              <w:left w:val="single" w:sz="6" w:space="0" w:color="808080"/>
              <w:bottom w:val="single" w:sz="6" w:space="0" w:color="808080"/>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Содержание</w:t>
            </w:r>
          </w:p>
        </w:tc>
        <w:tc>
          <w:tcPr>
            <w:tcW w:w="523" w:type="dxa"/>
            <w:vMerge w:val="restart"/>
            <w:tcBorders>
              <w:top w:val="single" w:sz="6" w:space="0" w:color="auto"/>
              <w:left w:val="single" w:sz="6" w:space="0" w:color="808080"/>
              <w:right w:val="single" w:sz="6" w:space="0" w:color="808080"/>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 xml:space="preserve">Отчет </w:t>
            </w:r>
            <w:r w:rsidRPr="00411E0B">
              <w:rPr>
                <w:sz w:val="16"/>
                <w:szCs w:val="16"/>
              </w:rPr>
              <w:t>****</w:t>
            </w:r>
          </w:p>
        </w:tc>
        <w:tc>
          <w:tcPr>
            <w:tcW w:w="916" w:type="dxa"/>
            <w:vMerge w:val="restart"/>
            <w:tcBorders>
              <w:top w:val="single" w:sz="6" w:space="0" w:color="auto"/>
              <w:left w:val="single" w:sz="6" w:space="0" w:color="808080"/>
              <w:right w:val="single" w:sz="6" w:space="0" w:color="auto"/>
            </w:tcBorders>
            <w:shd w:val="solid" w:color="C0C0C0" w:fill="auto"/>
            <w:vAlign w:val="center"/>
          </w:tcPr>
          <w:p w:rsidR="008C2D8B" w:rsidRPr="00411E0B" w:rsidRDefault="008C2D8B" w:rsidP="008C2D8B">
            <w:pPr>
              <w:framePr w:hSpace="181" w:wrap="notBeside" w:vAnchor="text" w:hAnchor="text" w:xAlign="center" w:y="1"/>
              <w:jc w:val="center"/>
              <w:rPr>
                <w:b/>
                <w:bCs/>
                <w:color w:val="000000"/>
                <w:sz w:val="16"/>
                <w:szCs w:val="16"/>
              </w:rPr>
            </w:pPr>
            <w:r w:rsidRPr="00411E0B">
              <w:rPr>
                <w:b/>
                <w:bCs/>
                <w:color w:val="000000"/>
                <w:sz w:val="16"/>
                <w:szCs w:val="16"/>
              </w:rPr>
              <w:t>Список участников</w:t>
            </w:r>
          </w:p>
        </w:tc>
      </w:tr>
      <w:tr w:rsidR="008C2D8B" w:rsidRPr="00411E0B" w:rsidTr="008C2D8B">
        <w:trPr>
          <w:cantSplit/>
          <w:trHeight w:val="1157"/>
        </w:trPr>
        <w:tc>
          <w:tcPr>
            <w:tcW w:w="590" w:type="dxa"/>
            <w:vMerge/>
            <w:tcBorders>
              <w:left w:val="single" w:sz="6" w:space="0" w:color="auto"/>
              <w:bottom w:val="single" w:sz="6" w:space="0" w:color="auto"/>
              <w:right w:val="single" w:sz="6" w:space="0" w:color="auto"/>
            </w:tcBorders>
            <w:shd w:val="solid" w:color="C0C0C0" w:fill="auto"/>
          </w:tcPr>
          <w:p w:rsidR="008C2D8B" w:rsidRPr="00411E0B" w:rsidRDefault="008C2D8B" w:rsidP="008C2D8B">
            <w:pPr>
              <w:framePr w:hSpace="181" w:wrap="notBeside" w:vAnchor="text" w:hAnchor="text" w:xAlign="center" w:y="1"/>
              <w:jc w:val="center"/>
              <w:rPr>
                <w:b/>
                <w:bCs/>
                <w:color w:val="000000"/>
                <w:sz w:val="16"/>
                <w:szCs w:val="16"/>
              </w:rPr>
            </w:pPr>
          </w:p>
        </w:tc>
        <w:tc>
          <w:tcPr>
            <w:tcW w:w="1470" w:type="dxa"/>
            <w:vMerge/>
            <w:tcBorders>
              <w:left w:val="single" w:sz="6" w:space="0" w:color="auto"/>
              <w:bottom w:val="single" w:sz="6" w:space="0" w:color="auto"/>
              <w:right w:val="single" w:sz="6" w:space="0" w:color="808080"/>
            </w:tcBorders>
            <w:shd w:val="solid" w:color="C0C0C0" w:fill="auto"/>
          </w:tcPr>
          <w:p w:rsidR="008C2D8B" w:rsidRPr="00411E0B" w:rsidRDefault="008C2D8B" w:rsidP="008C2D8B">
            <w:pPr>
              <w:framePr w:hSpace="181" w:wrap="notBeside" w:vAnchor="text" w:hAnchor="text" w:xAlign="center" w:y="1"/>
              <w:jc w:val="center"/>
              <w:rPr>
                <w:b/>
                <w:bCs/>
                <w:color w:val="000000"/>
                <w:sz w:val="16"/>
                <w:szCs w:val="16"/>
              </w:rPr>
            </w:pPr>
          </w:p>
        </w:tc>
        <w:tc>
          <w:tcPr>
            <w:tcW w:w="947" w:type="dxa"/>
            <w:vMerge/>
            <w:tcBorders>
              <w:left w:val="single" w:sz="6" w:space="0" w:color="808080"/>
              <w:bottom w:val="single" w:sz="6" w:space="0" w:color="auto"/>
              <w:right w:val="single" w:sz="6" w:space="0" w:color="808080"/>
            </w:tcBorders>
            <w:shd w:val="solid" w:color="C0C0C0" w:fill="auto"/>
          </w:tcPr>
          <w:p w:rsidR="008C2D8B" w:rsidRPr="00411E0B" w:rsidRDefault="008C2D8B" w:rsidP="008C2D8B">
            <w:pPr>
              <w:framePr w:hSpace="181" w:wrap="notBeside" w:vAnchor="text" w:hAnchor="text" w:xAlign="center" w:y="1"/>
              <w:jc w:val="center"/>
              <w:rPr>
                <w:b/>
                <w:bCs/>
                <w:color w:val="000000"/>
                <w:sz w:val="16"/>
                <w:szCs w:val="16"/>
              </w:rPr>
            </w:pPr>
          </w:p>
        </w:tc>
        <w:tc>
          <w:tcPr>
            <w:tcW w:w="775" w:type="dxa"/>
            <w:vMerge/>
            <w:tcBorders>
              <w:left w:val="single" w:sz="6" w:space="0" w:color="808080"/>
              <w:bottom w:val="single" w:sz="6" w:space="0" w:color="auto"/>
              <w:right w:val="single" w:sz="6" w:space="0" w:color="808080"/>
            </w:tcBorders>
            <w:shd w:val="solid" w:color="C0C0C0" w:fill="auto"/>
          </w:tcPr>
          <w:p w:rsidR="008C2D8B" w:rsidRPr="00411E0B" w:rsidRDefault="008C2D8B" w:rsidP="008C2D8B">
            <w:pPr>
              <w:framePr w:hSpace="181" w:wrap="notBeside" w:vAnchor="text" w:hAnchor="text" w:xAlign="center" w:y="1"/>
              <w:jc w:val="center"/>
              <w:rPr>
                <w:b/>
                <w:bCs/>
                <w:color w:val="000000"/>
                <w:sz w:val="16"/>
                <w:szCs w:val="16"/>
              </w:rPr>
            </w:pPr>
          </w:p>
        </w:tc>
        <w:tc>
          <w:tcPr>
            <w:tcW w:w="858" w:type="dxa"/>
            <w:vMerge/>
            <w:tcBorders>
              <w:left w:val="single" w:sz="6" w:space="0" w:color="808080"/>
              <w:bottom w:val="single" w:sz="6" w:space="0" w:color="auto"/>
              <w:right w:val="single" w:sz="6" w:space="0" w:color="808080"/>
            </w:tcBorders>
            <w:shd w:val="solid" w:color="C0C0C0" w:fill="auto"/>
          </w:tcPr>
          <w:p w:rsidR="008C2D8B" w:rsidRPr="00411E0B" w:rsidRDefault="008C2D8B" w:rsidP="008C2D8B">
            <w:pPr>
              <w:framePr w:hSpace="181" w:wrap="notBeside" w:vAnchor="text" w:hAnchor="text" w:xAlign="center" w:y="1"/>
              <w:jc w:val="center"/>
              <w:rPr>
                <w:b/>
                <w:bCs/>
                <w:color w:val="000000"/>
                <w:sz w:val="16"/>
                <w:szCs w:val="16"/>
              </w:rPr>
            </w:pP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Для контактов</w:t>
            </w: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Приглашение</w:t>
            </w:r>
            <w:r w:rsidRPr="00411E0B">
              <w:rPr>
                <w:sz w:val="16"/>
              </w:rPr>
              <w:t>*</w:t>
            </w: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sz w:val="12"/>
                <w:szCs w:val="12"/>
              </w:rPr>
            </w:pPr>
            <w:r w:rsidRPr="00411E0B">
              <w:rPr>
                <w:b/>
                <w:bCs/>
                <w:sz w:val="12"/>
                <w:szCs w:val="12"/>
              </w:rPr>
              <w:t>Программа</w:t>
            </w: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sz w:val="12"/>
                <w:szCs w:val="12"/>
              </w:rPr>
            </w:pPr>
            <w:r w:rsidRPr="00411E0B">
              <w:rPr>
                <w:b/>
                <w:bCs/>
                <w:sz w:val="12"/>
                <w:szCs w:val="12"/>
              </w:rPr>
              <w:t>Руководство</w:t>
            </w:r>
            <w:r w:rsidRPr="00411E0B">
              <w:rPr>
                <w:sz w:val="16"/>
              </w:rPr>
              <w:t>**</w:t>
            </w: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Спонсоры</w:t>
            </w: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Представление</w:t>
            </w:r>
          </w:p>
        </w:tc>
        <w:tc>
          <w:tcPr>
            <w:tcW w:w="268"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Задача</w:t>
            </w:r>
          </w:p>
        </w:tc>
        <w:tc>
          <w:tcPr>
            <w:tcW w:w="681" w:type="dxa"/>
            <w:vMerge/>
            <w:tcBorders>
              <w:left w:val="single" w:sz="6" w:space="0" w:color="808080"/>
              <w:bottom w:val="single" w:sz="6" w:space="0" w:color="auto"/>
              <w:right w:val="single" w:sz="6" w:space="0" w:color="808080"/>
            </w:tcBorders>
            <w:shd w:val="solid" w:color="FFFF99" w:fill="auto"/>
            <w:textDirection w:val="btLr"/>
          </w:tcPr>
          <w:p w:rsidR="008C2D8B" w:rsidRPr="00411E0B" w:rsidRDefault="008C2D8B" w:rsidP="008C2D8B">
            <w:pPr>
              <w:framePr w:hSpace="181" w:wrap="notBeside" w:vAnchor="text" w:hAnchor="text" w:xAlign="center" w:y="1"/>
              <w:ind w:left="113" w:right="113"/>
              <w:jc w:val="center"/>
              <w:rPr>
                <w:b/>
                <w:bCs/>
                <w:color w:val="000000"/>
                <w:sz w:val="16"/>
                <w:szCs w:val="16"/>
              </w:rPr>
            </w:pPr>
          </w:p>
        </w:tc>
        <w:tc>
          <w:tcPr>
            <w:tcW w:w="336"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Аннотация</w:t>
            </w:r>
          </w:p>
        </w:tc>
        <w:tc>
          <w:tcPr>
            <w:tcW w:w="333"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Выступления</w:t>
            </w:r>
          </w:p>
        </w:tc>
        <w:tc>
          <w:tcPr>
            <w:tcW w:w="325"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rsidR="008C2D8B" w:rsidRPr="00411E0B" w:rsidRDefault="008C2D8B" w:rsidP="008C2D8B">
            <w:pPr>
              <w:framePr w:hSpace="181" w:wrap="notBeside" w:vAnchor="text" w:hAnchor="text" w:xAlign="center" w:y="1"/>
              <w:spacing w:before="60" w:after="60"/>
              <w:ind w:left="113" w:right="113"/>
              <w:jc w:val="center"/>
              <w:rPr>
                <w:b/>
                <w:bCs/>
                <w:color w:val="000000"/>
                <w:sz w:val="12"/>
                <w:szCs w:val="12"/>
              </w:rPr>
            </w:pPr>
            <w:r w:rsidRPr="00411E0B">
              <w:rPr>
                <w:b/>
                <w:bCs/>
                <w:color w:val="000000"/>
                <w:sz w:val="12"/>
                <w:szCs w:val="12"/>
              </w:rPr>
              <w:t>Биография</w:t>
            </w:r>
          </w:p>
        </w:tc>
        <w:tc>
          <w:tcPr>
            <w:tcW w:w="523" w:type="dxa"/>
            <w:vMerge/>
            <w:tcBorders>
              <w:left w:val="single" w:sz="6" w:space="0" w:color="808080"/>
              <w:bottom w:val="single" w:sz="6" w:space="0" w:color="auto"/>
              <w:right w:val="single" w:sz="6" w:space="0" w:color="808080"/>
            </w:tcBorders>
            <w:shd w:val="solid" w:color="FFFF99" w:fill="auto"/>
          </w:tcPr>
          <w:p w:rsidR="008C2D8B" w:rsidRPr="00411E0B" w:rsidRDefault="008C2D8B" w:rsidP="008C2D8B">
            <w:pPr>
              <w:framePr w:hSpace="181" w:wrap="notBeside" w:vAnchor="text" w:hAnchor="text" w:xAlign="center" w:y="1"/>
              <w:jc w:val="center"/>
              <w:rPr>
                <w:b/>
                <w:bCs/>
                <w:color w:val="000000"/>
                <w:sz w:val="16"/>
                <w:szCs w:val="16"/>
              </w:rPr>
            </w:pPr>
          </w:p>
        </w:tc>
        <w:tc>
          <w:tcPr>
            <w:tcW w:w="916" w:type="dxa"/>
            <w:vMerge/>
            <w:tcBorders>
              <w:left w:val="single" w:sz="6" w:space="0" w:color="808080"/>
              <w:bottom w:val="single" w:sz="6" w:space="0" w:color="auto"/>
              <w:right w:val="single" w:sz="6" w:space="0" w:color="auto"/>
            </w:tcBorders>
            <w:shd w:val="solid" w:color="C0C0C0" w:fill="auto"/>
          </w:tcPr>
          <w:p w:rsidR="008C2D8B" w:rsidRPr="00411E0B" w:rsidRDefault="008C2D8B" w:rsidP="008C2D8B">
            <w:pPr>
              <w:framePr w:hSpace="181" w:wrap="notBeside" w:vAnchor="text" w:hAnchor="text" w:xAlign="center" w:y="1"/>
              <w:jc w:val="center"/>
              <w:rPr>
                <w:b/>
                <w:bCs/>
                <w:color w:val="000000"/>
                <w:sz w:val="16"/>
                <w:szCs w:val="16"/>
              </w:rPr>
            </w:pPr>
          </w:p>
        </w:tc>
      </w:tr>
      <w:tr w:rsidR="008C2D8B" w:rsidRPr="00411E0B" w:rsidTr="008C2D8B">
        <w:trPr>
          <w:trHeight w:val="514"/>
        </w:trPr>
        <w:tc>
          <w:tcPr>
            <w:tcW w:w="590"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b/>
                <w:bCs/>
                <w:color w:val="000000"/>
                <w:sz w:val="17"/>
                <w:szCs w:val="17"/>
              </w:rPr>
            </w:pPr>
            <w:r w:rsidRPr="00411E0B">
              <w:rPr>
                <w:b/>
                <w:bCs/>
                <w:color w:val="000000"/>
                <w:sz w:val="17"/>
                <w:szCs w:val="17"/>
              </w:rPr>
              <w:t>#</w:t>
            </w:r>
          </w:p>
        </w:tc>
        <w:tc>
          <w:tcPr>
            <w:tcW w:w="1470"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sz w:val="17"/>
                <w:szCs w:val="17"/>
              </w:rPr>
            </w:pPr>
            <w:r w:rsidRPr="00411E0B">
              <w:rPr>
                <w:sz w:val="17"/>
                <w:szCs w:val="17"/>
              </w:rPr>
              <w:t>&lt;название мероприятия&gt;</w:t>
            </w:r>
          </w:p>
        </w:tc>
        <w:tc>
          <w:tcPr>
            <w:tcW w:w="947"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color w:val="000000"/>
                <w:sz w:val="17"/>
                <w:szCs w:val="17"/>
              </w:rPr>
            </w:pPr>
            <w:r w:rsidRPr="00411E0B">
              <w:rPr>
                <w:sz w:val="17"/>
                <w:szCs w:val="17"/>
              </w:rPr>
              <w:t>&lt;город&gt;, &lt;страна&gt;</w:t>
            </w:r>
          </w:p>
        </w:tc>
        <w:tc>
          <w:tcPr>
            <w:tcW w:w="775"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color w:val="000000"/>
                <w:sz w:val="17"/>
                <w:szCs w:val="17"/>
              </w:rPr>
            </w:pPr>
            <w:r w:rsidRPr="00411E0B">
              <w:rPr>
                <w:sz w:val="17"/>
                <w:szCs w:val="17"/>
              </w:rPr>
              <w:t>дд/мм/гг</w:t>
            </w:r>
          </w:p>
        </w:tc>
        <w:tc>
          <w:tcPr>
            <w:tcW w:w="85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color w:val="000000"/>
                <w:sz w:val="17"/>
                <w:szCs w:val="17"/>
              </w:rPr>
            </w:pPr>
            <w:r w:rsidRPr="00411E0B">
              <w:rPr>
                <w:sz w:val="17"/>
                <w:szCs w:val="17"/>
              </w:rPr>
              <w:t>дд/мм/гг</w:t>
            </w:r>
          </w:p>
        </w:tc>
        <w:tc>
          <w:tcPr>
            <w:tcW w:w="26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olor w:val="000000"/>
                <w:sz w:val="17"/>
                <w:szCs w:val="17"/>
              </w:rPr>
            </w:pPr>
            <w:r w:rsidRPr="00411E0B">
              <w:rPr>
                <w:rFonts w:ascii="Symbol" w:hAnsi="Symbol" w:cs="Arial"/>
                <w:sz w:val="17"/>
                <w:szCs w:val="17"/>
              </w:rPr>
              <w:t></w:t>
            </w:r>
          </w:p>
        </w:tc>
        <w:tc>
          <w:tcPr>
            <w:tcW w:w="26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s="Arial"/>
                <w:sz w:val="17"/>
                <w:szCs w:val="17"/>
              </w:rPr>
            </w:pPr>
            <w:r w:rsidRPr="00411E0B">
              <w:rPr>
                <w:rFonts w:ascii="Symbol" w:hAnsi="Symbol" w:cs="Arial"/>
                <w:sz w:val="17"/>
                <w:szCs w:val="17"/>
              </w:rPr>
              <w:t></w:t>
            </w:r>
          </w:p>
        </w:tc>
        <w:tc>
          <w:tcPr>
            <w:tcW w:w="26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s="Arial"/>
                <w:sz w:val="17"/>
                <w:szCs w:val="17"/>
              </w:rPr>
            </w:pPr>
            <w:r w:rsidRPr="00411E0B">
              <w:rPr>
                <w:rFonts w:ascii="Symbol" w:hAnsi="Symbol" w:cs="Arial"/>
                <w:sz w:val="17"/>
                <w:szCs w:val="17"/>
              </w:rPr>
              <w:t></w:t>
            </w:r>
          </w:p>
        </w:tc>
        <w:tc>
          <w:tcPr>
            <w:tcW w:w="26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s="Arial"/>
                <w:sz w:val="17"/>
                <w:szCs w:val="17"/>
              </w:rPr>
            </w:pPr>
            <w:r w:rsidRPr="00411E0B">
              <w:rPr>
                <w:rFonts w:ascii="Symbol" w:hAnsi="Symbol" w:cs="Arial"/>
                <w:sz w:val="17"/>
                <w:szCs w:val="17"/>
              </w:rPr>
              <w:t></w:t>
            </w:r>
          </w:p>
        </w:tc>
        <w:tc>
          <w:tcPr>
            <w:tcW w:w="26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s="Arial"/>
                <w:sz w:val="17"/>
                <w:szCs w:val="17"/>
              </w:rPr>
            </w:pPr>
            <w:r w:rsidRPr="00411E0B">
              <w:rPr>
                <w:rFonts w:ascii="Symbol" w:hAnsi="Symbol" w:cs="Arial"/>
                <w:sz w:val="17"/>
                <w:szCs w:val="17"/>
              </w:rPr>
              <w:t></w:t>
            </w:r>
          </w:p>
        </w:tc>
        <w:tc>
          <w:tcPr>
            <w:tcW w:w="26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s="Arial"/>
                <w:sz w:val="17"/>
                <w:szCs w:val="17"/>
              </w:rPr>
            </w:pPr>
            <w:r w:rsidRPr="00411E0B">
              <w:rPr>
                <w:rFonts w:ascii="Symbol" w:hAnsi="Symbol" w:cs="Arial"/>
                <w:sz w:val="17"/>
                <w:szCs w:val="17"/>
              </w:rPr>
              <w:t></w:t>
            </w:r>
          </w:p>
        </w:tc>
        <w:tc>
          <w:tcPr>
            <w:tcW w:w="268"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s="Arial"/>
                <w:sz w:val="17"/>
                <w:szCs w:val="17"/>
              </w:rPr>
            </w:pPr>
            <w:r w:rsidRPr="00411E0B">
              <w:rPr>
                <w:rFonts w:ascii="Symbol" w:hAnsi="Symbol" w:cs="Arial"/>
                <w:sz w:val="17"/>
                <w:szCs w:val="17"/>
              </w:rPr>
              <w:t></w:t>
            </w:r>
          </w:p>
        </w:tc>
        <w:tc>
          <w:tcPr>
            <w:tcW w:w="681"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color w:val="000000"/>
                <w:sz w:val="16"/>
                <w:szCs w:val="16"/>
              </w:rPr>
            </w:pPr>
            <w:r w:rsidRPr="00411E0B">
              <w:rPr>
                <w:sz w:val="16"/>
                <w:szCs w:val="16"/>
              </w:rPr>
              <w:t>***</w:t>
            </w:r>
          </w:p>
        </w:tc>
        <w:tc>
          <w:tcPr>
            <w:tcW w:w="336"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olor w:val="000000"/>
                <w:sz w:val="17"/>
                <w:szCs w:val="17"/>
              </w:rPr>
            </w:pPr>
            <w:r w:rsidRPr="00411E0B">
              <w:rPr>
                <w:rFonts w:ascii="Symbol" w:hAnsi="Symbol" w:cs="Arial"/>
                <w:sz w:val="17"/>
                <w:szCs w:val="17"/>
              </w:rPr>
              <w:t></w:t>
            </w:r>
          </w:p>
        </w:tc>
        <w:tc>
          <w:tcPr>
            <w:tcW w:w="333"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olor w:val="000000"/>
                <w:sz w:val="17"/>
                <w:szCs w:val="17"/>
              </w:rPr>
            </w:pPr>
            <w:r w:rsidRPr="00411E0B">
              <w:rPr>
                <w:rFonts w:ascii="Symbol" w:hAnsi="Symbol" w:cs="Arial"/>
                <w:sz w:val="17"/>
                <w:szCs w:val="17"/>
              </w:rPr>
              <w:t></w:t>
            </w:r>
          </w:p>
        </w:tc>
        <w:tc>
          <w:tcPr>
            <w:tcW w:w="325"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olor w:val="000000"/>
                <w:sz w:val="17"/>
                <w:szCs w:val="17"/>
              </w:rPr>
            </w:pPr>
            <w:r w:rsidRPr="00411E0B">
              <w:rPr>
                <w:rFonts w:ascii="Symbol" w:hAnsi="Symbol" w:cs="Arial"/>
                <w:sz w:val="17"/>
                <w:szCs w:val="17"/>
              </w:rPr>
              <w:t></w:t>
            </w:r>
          </w:p>
        </w:tc>
        <w:tc>
          <w:tcPr>
            <w:tcW w:w="523"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rFonts w:ascii="Symbol" w:hAnsi="Symbol"/>
                <w:color w:val="000000"/>
                <w:sz w:val="17"/>
                <w:szCs w:val="17"/>
              </w:rPr>
            </w:pPr>
            <w:r w:rsidRPr="00411E0B">
              <w:rPr>
                <w:rFonts w:ascii="Symbol" w:hAnsi="Symbol" w:cs="Arial"/>
                <w:sz w:val="17"/>
                <w:szCs w:val="17"/>
              </w:rPr>
              <w:t></w:t>
            </w:r>
          </w:p>
        </w:tc>
        <w:tc>
          <w:tcPr>
            <w:tcW w:w="916" w:type="dxa"/>
            <w:tcBorders>
              <w:top w:val="single" w:sz="6" w:space="0" w:color="auto"/>
              <w:left w:val="single" w:sz="6" w:space="0" w:color="auto"/>
              <w:bottom w:val="single" w:sz="6" w:space="0" w:color="auto"/>
              <w:right w:val="single" w:sz="6" w:space="0" w:color="auto"/>
            </w:tcBorders>
          </w:tcPr>
          <w:p w:rsidR="008C2D8B" w:rsidRPr="00411E0B" w:rsidRDefault="008C2D8B" w:rsidP="008C2D8B">
            <w:pPr>
              <w:framePr w:hSpace="181" w:wrap="notBeside" w:vAnchor="text" w:hAnchor="text" w:xAlign="center" w:y="1"/>
              <w:jc w:val="center"/>
              <w:rPr>
                <w:color w:val="000000"/>
                <w:sz w:val="17"/>
                <w:szCs w:val="17"/>
              </w:rPr>
            </w:pPr>
            <w:r w:rsidRPr="00411E0B">
              <w:rPr>
                <w:rFonts w:ascii="Symbol" w:hAnsi="Symbol" w:cs="Arial"/>
                <w:sz w:val="17"/>
                <w:szCs w:val="17"/>
              </w:rPr>
              <w:t></w:t>
            </w:r>
          </w:p>
        </w:tc>
      </w:tr>
    </w:tbl>
    <w:p w:rsidR="008C2D8B" w:rsidRPr="00411E0B" w:rsidRDefault="008C2D8B" w:rsidP="008C2D8B">
      <w:pPr>
        <w:tabs>
          <w:tab w:val="left" w:pos="709"/>
        </w:tabs>
        <w:ind w:left="709" w:hanging="709"/>
        <w:rPr>
          <w:sz w:val="18"/>
          <w:szCs w:val="18"/>
        </w:rPr>
      </w:pPr>
      <w:r w:rsidRPr="00411E0B">
        <w:rPr>
          <w:sz w:val="16"/>
        </w:rPr>
        <w:t>*</w:t>
      </w:r>
      <w:r w:rsidRPr="00411E0B">
        <w:rPr>
          <w:sz w:val="16"/>
        </w:rPr>
        <w:tab/>
      </w:r>
      <w:r w:rsidRPr="00411E0B">
        <w:rPr>
          <w:sz w:val="18"/>
          <w:szCs w:val="18"/>
        </w:rPr>
        <w:t>Пригласительное письмо включает также информационный бюллетень, так что формулировка должна быть "Пригласительное письмо и информационный бюллетень", если это ясно не отмечено в отдельном указателе ссылки "Пригласительное письмо и информационный бюллетень".</w:t>
      </w:r>
    </w:p>
    <w:p w:rsidR="008C2D8B" w:rsidRPr="00411E0B" w:rsidRDefault="008C2D8B" w:rsidP="008C2D8B">
      <w:pPr>
        <w:tabs>
          <w:tab w:val="left" w:pos="709"/>
        </w:tabs>
        <w:ind w:left="709" w:hanging="709"/>
        <w:rPr>
          <w:sz w:val="18"/>
          <w:szCs w:val="18"/>
        </w:rPr>
      </w:pPr>
      <w:r w:rsidRPr="00411E0B">
        <w:rPr>
          <w:sz w:val="16"/>
        </w:rPr>
        <w:t>**</w:t>
      </w:r>
      <w:r w:rsidRPr="00411E0B">
        <w:rPr>
          <w:sz w:val="16"/>
        </w:rPr>
        <w:tab/>
      </w:r>
      <w:r w:rsidRPr="00411E0B">
        <w:rPr>
          <w:sz w:val="18"/>
          <w:szCs w:val="18"/>
        </w:rPr>
        <w:t xml:space="preserve">В данном столбце указывается, представлена ли на веб-странице мероприятия информация о руководящем комитете. </w:t>
      </w:r>
    </w:p>
    <w:p w:rsidR="008C2D8B" w:rsidRPr="00411E0B" w:rsidRDefault="008C2D8B" w:rsidP="008C2D8B">
      <w:pPr>
        <w:tabs>
          <w:tab w:val="left" w:pos="709"/>
        </w:tabs>
        <w:ind w:left="709" w:hanging="709"/>
        <w:rPr>
          <w:sz w:val="18"/>
          <w:szCs w:val="18"/>
        </w:rPr>
      </w:pPr>
      <w:r w:rsidRPr="00411E0B">
        <w:rPr>
          <w:sz w:val="16"/>
        </w:rPr>
        <w:t>***</w:t>
      </w:r>
      <w:r w:rsidRPr="00411E0B">
        <w:rPr>
          <w:sz w:val="16"/>
        </w:rPr>
        <w:tab/>
      </w:r>
      <w:r w:rsidRPr="00411E0B">
        <w:rPr>
          <w:sz w:val="18"/>
          <w:szCs w:val="18"/>
        </w:rPr>
        <w:t xml:space="preserve">Указание на "Тип" мероприятия подразумевает, что должны быть четко определены как "формат мероприятия" (практикум или семинар), так и "координация мероприятия" (для обсуждения стратегии исследовательской комиссии, информационного, консультативного или рекламно-пропагандистского характера) (см. пункты 7 и 8). </w:t>
      </w:r>
    </w:p>
    <w:p w:rsidR="008C2D8B" w:rsidRPr="00411E0B" w:rsidRDefault="008C2D8B" w:rsidP="008C2D8B">
      <w:pPr>
        <w:tabs>
          <w:tab w:val="left" w:pos="709"/>
        </w:tabs>
        <w:ind w:left="709" w:hanging="709"/>
        <w:rPr>
          <w:sz w:val="18"/>
          <w:szCs w:val="18"/>
        </w:rPr>
      </w:pPr>
      <w:r w:rsidRPr="00411E0B">
        <w:rPr>
          <w:sz w:val="16"/>
        </w:rPr>
        <w:t>****</w:t>
      </w:r>
      <w:r w:rsidRPr="00411E0B">
        <w:rPr>
          <w:sz w:val="16"/>
        </w:rPr>
        <w:tab/>
      </w:r>
      <w:r w:rsidRPr="00411E0B">
        <w:rPr>
          <w:sz w:val="18"/>
          <w:szCs w:val="18"/>
        </w:rPr>
        <w:t>Предполагаемый период для представления заключительного отчета составляет три месяца.</w:t>
      </w:r>
    </w:p>
    <w:p w:rsidR="00AE6808" w:rsidRPr="00411E0B" w:rsidRDefault="00AE6808" w:rsidP="008C2D8B">
      <w:pPr>
        <w:pStyle w:val="Reasons"/>
      </w:pPr>
    </w:p>
    <w:p w:rsidR="008C2D8B" w:rsidRPr="00411E0B" w:rsidRDefault="008C2D8B" w:rsidP="00DF1416"/>
    <w:p w:rsidR="008C2D8B" w:rsidRPr="00411E0B" w:rsidRDefault="008C2D8B" w:rsidP="00DF1416">
      <w:pPr>
        <w:sectPr w:rsidR="008C2D8B" w:rsidRPr="00411E0B" w:rsidSect="00F54D47">
          <w:headerReference w:type="even" r:id="rId516"/>
          <w:headerReference w:type="default" r:id="rId517"/>
          <w:footerReference w:type="even" r:id="rId518"/>
          <w:footerReference w:type="default" r:id="rId519"/>
          <w:headerReference w:type="first" r:id="rId520"/>
          <w:footerReference w:type="first" r:id="rId521"/>
          <w:pgSz w:w="11907" w:h="16840" w:code="9"/>
          <w:pgMar w:top="1134" w:right="1134" w:bottom="1134" w:left="1134" w:header="567" w:footer="567" w:gutter="0"/>
          <w:cols w:space="720"/>
          <w:titlePg/>
        </w:sectPr>
      </w:pPr>
    </w:p>
    <w:p w:rsidR="008C2D8B" w:rsidRPr="00411E0B" w:rsidRDefault="008C2D8B" w:rsidP="003B3D9A">
      <w:pPr>
        <w:pStyle w:val="RecNo"/>
        <w:spacing w:before="0"/>
      </w:pPr>
      <w:bookmarkStart w:id="2873" w:name="_Toc476828337"/>
      <w:bookmarkStart w:id="2874" w:name="_Toc477512241"/>
      <w:r w:rsidRPr="00411E0B">
        <w:lastRenderedPageBreak/>
        <w:t>До</w:t>
      </w:r>
      <w:r w:rsidR="00EA5D70" w:rsidRPr="00411E0B">
        <w:t>бавл</w:t>
      </w:r>
      <w:r w:rsidRPr="00411E0B">
        <w:t xml:space="preserve">ение </w:t>
      </w:r>
      <w:r w:rsidRPr="00411E0B">
        <w:rPr>
          <w:rStyle w:val="href"/>
        </w:rPr>
        <w:t>2</w:t>
      </w:r>
      <w:r w:rsidRPr="00411E0B">
        <w:t xml:space="preserve"> к Рекомендациям МСЭ-Т серии А</w:t>
      </w:r>
      <w:bookmarkEnd w:id="2873"/>
      <w:bookmarkEnd w:id="2874"/>
    </w:p>
    <w:p w:rsidR="008C2D8B" w:rsidRPr="00411E0B" w:rsidRDefault="008C2D8B" w:rsidP="008C2D8B">
      <w:pPr>
        <w:pStyle w:val="Rectitle"/>
      </w:pPr>
      <w:bookmarkStart w:id="2875" w:name="_Toc476828338"/>
      <w:bookmarkStart w:id="2876" w:name="_Toc477512242"/>
      <w:r w:rsidRPr="00411E0B">
        <w:t xml:space="preserve">Руководящие принципы по экспериментам </w:t>
      </w:r>
      <w:r w:rsidRPr="00411E0B">
        <w:br/>
        <w:t>в отношении функционального взаимодействия</w:t>
      </w:r>
      <w:bookmarkEnd w:id="2875"/>
      <w:bookmarkEnd w:id="2876"/>
    </w:p>
    <w:p w:rsidR="008C2D8B" w:rsidRPr="00411E0B" w:rsidRDefault="008C2D8B" w:rsidP="00445525">
      <w:pPr>
        <w:pStyle w:val="Recref"/>
      </w:pPr>
      <w:r w:rsidRPr="00411E0B">
        <w:t>(Женева, 2000 г.)</w:t>
      </w:r>
    </w:p>
    <w:p w:rsidR="008C2D8B" w:rsidRPr="00411E0B" w:rsidRDefault="008C2D8B" w:rsidP="008C2D8B">
      <w:pPr>
        <w:pStyle w:val="Heading1"/>
        <w:rPr>
          <w:lang w:val="ru-RU"/>
        </w:rPr>
      </w:pPr>
      <w:bookmarkStart w:id="2877" w:name="_Toc130803937"/>
      <w:r w:rsidRPr="00411E0B">
        <w:rPr>
          <w:lang w:val="ru-RU"/>
        </w:rPr>
        <w:t>1</w:t>
      </w:r>
      <w:r w:rsidRPr="00411E0B">
        <w:rPr>
          <w:lang w:val="ru-RU"/>
        </w:rPr>
        <w:tab/>
        <w:t>Базовая информация</w:t>
      </w:r>
      <w:bookmarkEnd w:id="2877"/>
    </w:p>
    <w:p w:rsidR="008C2D8B" w:rsidRPr="00411E0B" w:rsidRDefault="008C2D8B" w:rsidP="00445525">
      <w:r w:rsidRPr="00411E0B">
        <w:rPr>
          <w:b/>
        </w:rPr>
        <w:t>1.1</w:t>
      </w:r>
      <w:r w:rsidRPr="00411E0B">
        <w:rPr>
          <w:b/>
        </w:rPr>
        <w:tab/>
      </w:r>
      <w:r w:rsidRPr="00411E0B">
        <w:t>Исследовательские комиссии МСЭ-Т делают все от них зависящее для обеспечения возможности функционального взаимодействия изделий, произведенных в соответствии с Рекомендациями МСЭ-Т. Наилучшим способом оценки возможности взаимодействия является осуществление фактического взаимодействия систем и оборудова</w:t>
      </w:r>
      <w:r w:rsidR="00FB2463" w:rsidRPr="00411E0B">
        <w:t>ния различных производителей. В </w:t>
      </w:r>
      <w:r w:rsidRPr="00411E0B">
        <w:t>прошлом МСЭ-Т периодически проводил эксперименты по проверке возможности взаимодействия применительно к конкретным проектам. Примерами этого являются:</w:t>
      </w:r>
    </w:p>
    <w:p w:rsidR="008C2D8B" w:rsidRPr="00411E0B" w:rsidRDefault="008C2D8B" w:rsidP="00445525">
      <w:pPr>
        <w:pStyle w:val="enumlev1"/>
      </w:pPr>
      <w:r w:rsidRPr="00411E0B">
        <w:t>а)</w:t>
      </w:r>
      <w:r w:rsidRPr="00411E0B">
        <w:tab/>
        <w:t>полевые испытания системы сигнализации № 7 в начале 1980-х годов (ИК11);</w:t>
      </w:r>
    </w:p>
    <w:p w:rsidR="008C2D8B" w:rsidRPr="00411E0B" w:rsidRDefault="008C2D8B" w:rsidP="00445525">
      <w:pPr>
        <w:pStyle w:val="enumlev1"/>
      </w:pPr>
      <w:r w:rsidRPr="00411E0B">
        <w:t>b)</w:t>
      </w:r>
      <w:r w:rsidRPr="00411E0B">
        <w:tab/>
        <w:t>полевые испытания ISDN в различных местах в конце 1980-х годов (ИК11, затем ИК18);</w:t>
      </w:r>
    </w:p>
    <w:p w:rsidR="008C2D8B" w:rsidRPr="00411E0B" w:rsidRDefault="008C2D8B" w:rsidP="00445525">
      <w:pPr>
        <w:pStyle w:val="enumlev1"/>
      </w:pPr>
      <w:r w:rsidRPr="00411E0B">
        <w:t>c)</w:t>
      </w:r>
      <w:r w:rsidRPr="00411E0B">
        <w:tab/>
        <w:t>испытания оборудования мультиплексирования цифров</w:t>
      </w:r>
      <w:r w:rsidR="00B97E9A" w:rsidRPr="00411E0B">
        <w:t>ых каналов (DCME) в начале 1990</w:t>
      </w:r>
      <w:r w:rsidR="00B97E9A" w:rsidRPr="00411E0B">
        <w:noBreakHyphen/>
      </w:r>
      <w:r w:rsidRPr="00411E0B">
        <w:t>х годов (ИК15).</w:t>
      </w:r>
    </w:p>
    <w:p w:rsidR="008C2D8B" w:rsidRPr="00411E0B" w:rsidRDefault="008C2D8B" w:rsidP="00445525">
      <w:r w:rsidRPr="00411E0B">
        <w:rPr>
          <w:b/>
        </w:rPr>
        <w:t>1.2</w:t>
      </w:r>
      <w:r w:rsidRPr="00411E0B">
        <w:rPr>
          <w:b/>
        </w:rPr>
        <w:tab/>
      </w:r>
      <w:r w:rsidRPr="00411E0B">
        <w:t>Тем не менее, когда эксперименты/испытания в отношении функционального взаимодействия не проводились, пользователи могли страдать от невозможности взаимодействия изделий различных производителей. Кроме того, не всегда производители являются членами МСЭ-Т и разрабатывают свои изделия исключительно на основе прочтения соответствующих Рекомендаций.</w:t>
      </w:r>
    </w:p>
    <w:p w:rsidR="008C2D8B" w:rsidRPr="00411E0B" w:rsidRDefault="008C2D8B" w:rsidP="008C2D8B">
      <w:pPr>
        <w:pStyle w:val="Heading1"/>
        <w:rPr>
          <w:lang w:val="ru-RU"/>
        </w:rPr>
      </w:pPr>
      <w:bookmarkStart w:id="2878" w:name="_Toc130803938"/>
      <w:r w:rsidRPr="00411E0B">
        <w:rPr>
          <w:lang w:val="ru-RU"/>
        </w:rPr>
        <w:t>2</w:t>
      </w:r>
      <w:r w:rsidRPr="00411E0B">
        <w:rPr>
          <w:lang w:val="ru-RU"/>
        </w:rPr>
        <w:tab/>
        <w:t>Цель</w:t>
      </w:r>
      <w:bookmarkEnd w:id="2878"/>
    </w:p>
    <w:p w:rsidR="008C2D8B" w:rsidRPr="00411E0B" w:rsidRDefault="008C2D8B" w:rsidP="00445525">
      <w:r w:rsidRPr="00411E0B">
        <w:t>Целью настоящих руководящих принципов является содействие проведению экспериментов в отношении функционального взаимодействия за пределами МСЭ-Т и упрощения обмена информацией между сторонами, участвующими в экспериментах такого рода, и исследовательскими комиссиями МСЭ-Т.</w:t>
      </w:r>
    </w:p>
    <w:p w:rsidR="008C2D8B" w:rsidRPr="00411E0B" w:rsidRDefault="008C2D8B" w:rsidP="008C2D8B">
      <w:pPr>
        <w:pStyle w:val="Heading1"/>
        <w:rPr>
          <w:lang w:val="ru-RU"/>
        </w:rPr>
      </w:pPr>
      <w:bookmarkStart w:id="2879" w:name="_Toc130803939"/>
      <w:r w:rsidRPr="00411E0B">
        <w:rPr>
          <w:lang w:val="ru-RU"/>
        </w:rPr>
        <w:t>3</w:t>
      </w:r>
      <w:r w:rsidRPr="00411E0B">
        <w:rPr>
          <w:lang w:val="ru-RU"/>
        </w:rPr>
        <w:tab/>
        <w:t>Руководящие принципы</w:t>
      </w:r>
      <w:bookmarkEnd w:id="2879"/>
    </w:p>
    <w:p w:rsidR="008C2D8B" w:rsidRPr="00411E0B" w:rsidRDefault="008C2D8B" w:rsidP="00445525">
      <w:r w:rsidRPr="00411E0B">
        <w:rPr>
          <w:b/>
        </w:rPr>
        <w:t>3.1</w:t>
      </w:r>
      <w:r w:rsidRPr="00411E0B">
        <w:rPr>
          <w:b/>
        </w:rPr>
        <w:tab/>
      </w:r>
      <w:r w:rsidRPr="00411E0B">
        <w:t>Эксперименты в отношении функционального взаимодействия вне МСЭ-Т должны проводиться на основе добровольности, самоуправления и самостоятельности и не должны быть сопряжены с дополнительными расходами для МСЭ-Т. Таким образом, в экспериментах по проверке взаимодействия допускается участие и сторон, не являющихся членами МСЭ-Т.</w:t>
      </w:r>
    </w:p>
    <w:p w:rsidR="008C2D8B" w:rsidRPr="00411E0B" w:rsidRDefault="008C2D8B" w:rsidP="00445525">
      <w:r w:rsidRPr="00411E0B">
        <w:rPr>
          <w:b/>
        </w:rPr>
        <w:t>3.2</w:t>
      </w:r>
      <w:r w:rsidRPr="00411E0B">
        <w:rPr>
          <w:b/>
        </w:rPr>
        <w:tab/>
      </w:r>
      <w:r w:rsidRPr="00411E0B">
        <w:t>Самоуправление, применительно к экспериментам в отношении функционального взаимодействия, проводящимся за пределами МСЭ-Т, означает, что стороны, участвующие в таком эксперименте, должны самостоятельно осуществлять руководство им и устанавливать собственные правила. МСЭ-Т не должен участвовать в разработке таких правил.</w:t>
      </w:r>
    </w:p>
    <w:p w:rsidR="00C07733" w:rsidRPr="00411E0B" w:rsidRDefault="00C07733">
      <w:pPr>
        <w:tabs>
          <w:tab w:val="clear" w:pos="1134"/>
          <w:tab w:val="clear" w:pos="1871"/>
          <w:tab w:val="clear" w:pos="2268"/>
        </w:tabs>
        <w:overflowPunct/>
        <w:autoSpaceDE/>
        <w:autoSpaceDN/>
        <w:adjustRightInd/>
        <w:spacing w:before="0"/>
        <w:jc w:val="left"/>
        <w:textAlignment w:val="auto"/>
        <w:rPr>
          <w:b/>
        </w:rPr>
      </w:pPr>
      <w:r w:rsidRPr="00411E0B">
        <w:rPr>
          <w:b/>
        </w:rPr>
        <w:br w:type="page"/>
      </w:r>
    </w:p>
    <w:p w:rsidR="008C2D8B" w:rsidRPr="00411E0B" w:rsidRDefault="008C2D8B" w:rsidP="00445525">
      <w:r w:rsidRPr="00411E0B">
        <w:rPr>
          <w:b/>
        </w:rPr>
        <w:lastRenderedPageBreak/>
        <w:t>3.3</w:t>
      </w:r>
      <w:r w:rsidRPr="00411E0B">
        <w:rPr>
          <w:b/>
        </w:rPr>
        <w:tab/>
      </w:r>
      <w:r w:rsidRPr="00411E0B">
        <w:t>МСЭ-Т обращается с просьбой к своим членам, участвующим в таких экспериментах в отношении функционального взаимодействия, в рамках сотрудничества представлять исследовательским комиссиям вклады, основанные на результатах эксперимента, для повышения качества Рекомендаций, например предлагать изменения к их тексту для устранения неясностей и т. п.</w:t>
      </w:r>
    </w:p>
    <w:p w:rsidR="008C2D8B" w:rsidRPr="00411E0B" w:rsidRDefault="008C2D8B" w:rsidP="00445525">
      <w:pPr>
        <w:keepNext/>
        <w:keepLines/>
      </w:pPr>
      <w:r w:rsidRPr="00411E0B">
        <w:rPr>
          <w:b/>
        </w:rPr>
        <w:t>3.4</w:t>
      </w:r>
      <w:r w:rsidRPr="00411E0B">
        <w:rPr>
          <w:b/>
        </w:rPr>
        <w:tab/>
      </w:r>
      <w:r w:rsidRPr="00411E0B">
        <w:t>Кроме того, МСЭ-Т обращается с просьбой к своим членам, участвующим в таких экспериментах, в рамках сотрудничества осуществлять в максимальном объеме обмен информацией по эксперименту на собраниях исследовательских комиссий. Ниже приводятся примеры вопросов, обмен информацией по которым был бы полезен:</w:t>
      </w:r>
    </w:p>
    <w:p w:rsidR="008C2D8B" w:rsidRPr="00411E0B" w:rsidRDefault="008C2D8B" w:rsidP="00445525">
      <w:pPr>
        <w:pStyle w:val="enumlev1"/>
      </w:pPr>
      <w:r w:rsidRPr="00411E0B">
        <w:t>–</w:t>
      </w:r>
      <w:r w:rsidRPr="00411E0B">
        <w:tab/>
        <w:t>как следует проводить эксперименты: объекты экспериментов, методики экспериментов, оборудование для проведения испытаний, графики проведения экспериментов, их координатор и т. п.;</w:t>
      </w:r>
    </w:p>
    <w:p w:rsidR="008C2D8B" w:rsidRPr="00411E0B" w:rsidRDefault="008C2D8B" w:rsidP="00445525">
      <w:pPr>
        <w:pStyle w:val="enumlev1"/>
      </w:pPr>
      <w:r w:rsidRPr="00411E0B">
        <w:sym w:font="Symbol" w:char="F02D"/>
      </w:r>
      <w:r w:rsidRPr="00411E0B">
        <w:tab/>
        <w:t>где следует проводить эксперименты;</w:t>
      </w:r>
    </w:p>
    <w:p w:rsidR="008C2D8B" w:rsidRPr="00411E0B" w:rsidRDefault="008C2D8B" w:rsidP="00445525">
      <w:pPr>
        <w:pStyle w:val="enumlev1"/>
      </w:pPr>
      <w:r w:rsidRPr="00411E0B">
        <w:t>–</w:t>
      </w:r>
      <w:r w:rsidRPr="00411E0B">
        <w:tab/>
        <w:t xml:space="preserve">как следует обрабатывать результаты экспериментов с целью представления вкладов в </w:t>
      </w:r>
      <w:r w:rsidRPr="00411E0B">
        <w:br/>
        <w:t>МСЭ-Т для повышения качества Рекомендаций;</w:t>
      </w:r>
    </w:p>
    <w:p w:rsidR="008C2D8B" w:rsidRPr="00411E0B" w:rsidRDefault="008C2D8B" w:rsidP="00445525">
      <w:pPr>
        <w:pStyle w:val="enumlev1"/>
      </w:pPr>
      <w:r w:rsidRPr="00411E0B">
        <w:t>–</w:t>
      </w:r>
      <w:r w:rsidRPr="00411E0B">
        <w:tab/>
        <w:t>определение других мероприятий в той же области и возможное сотрудничество и совместное их проведение.</w:t>
      </w:r>
    </w:p>
    <w:p w:rsidR="00445525" w:rsidRPr="00411E0B" w:rsidRDefault="00445525" w:rsidP="00445525">
      <w:pPr>
        <w:pStyle w:val="Reasons"/>
      </w:pPr>
    </w:p>
    <w:p w:rsidR="00012462" w:rsidRPr="00411E0B" w:rsidRDefault="00012462" w:rsidP="00445525">
      <w:pPr>
        <w:pStyle w:val="Reasons"/>
      </w:pPr>
    </w:p>
    <w:p w:rsidR="00012462" w:rsidRPr="00411E0B" w:rsidRDefault="00012462" w:rsidP="00445525">
      <w:pPr>
        <w:pStyle w:val="Reasons"/>
      </w:pPr>
    </w:p>
    <w:p w:rsidR="00012462" w:rsidRPr="00411E0B" w:rsidRDefault="00012462" w:rsidP="00445525">
      <w:pPr>
        <w:pStyle w:val="Reasons"/>
      </w:pPr>
    </w:p>
    <w:p w:rsidR="00C07733" w:rsidRPr="00411E0B" w:rsidRDefault="00C07733" w:rsidP="00445525">
      <w:pPr>
        <w:pStyle w:val="Reasons"/>
      </w:pPr>
    </w:p>
    <w:p w:rsidR="00C07733" w:rsidRPr="00411E0B" w:rsidRDefault="00C07733" w:rsidP="00445525">
      <w:pPr>
        <w:pStyle w:val="Reasons"/>
      </w:pPr>
    </w:p>
    <w:p w:rsidR="00C07733" w:rsidRPr="00411E0B" w:rsidRDefault="00C07733" w:rsidP="00445525">
      <w:pPr>
        <w:pStyle w:val="Reasons"/>
      </w:pPr>
    </w:p>
    <w:p w:rsidR="00C07733" w:rsidRPr="00411E0B" w:rsidRDefault="00C07733" w:rsidP="00445525">
      <w:pPr>
        <w:pStyle w:val="Reasons"/>
      </w:pPr>
    </w:p>
    <w:p w:rsidR="00C07733" w:rsidRPr="00411E0B" w:rsidRDefault="00C07733" w:rsidP="00445525">
      <w:pPr>
        <w:pStyle w:val="Reasons"/>
      </w:pPr>
    </w:p>
    <w:p w:rsidR="00C07733" w:rsidRPr="00411E0B" w:rsidRDefault="00C07733" w:rsidP="00445525">
      <w:pPr>
        <w:pStyle w:val="Reasons"/>
      </w:pPr>
    </w:p>
    <w:p w:rsidR="00C07733" w:rsidRPr="00411E0B" w:rsidRDefault="00C07733" w:rsidP="00445525">
      <w:pPr>
        <w:pStyle w:val="Reasons"/>
      </w:pPr>
    </w:p>
    <w:p w:rsidR="00C07733" w:rsidRPr="00411E0B" w:rsidRDefault="00C07733" w:rsidP="00445525">
      <w:pPr>
        <w:pStyle w:val="Reasons"/>
      </w:pPr>
    </w:p>
    <w:p w:rsidR="00445525" w:rsidRPr="00411E0B" w:rsidRDefault="00445525" w:rsidP="00DF1416"/>
    <w:p w:rsidR="00445525" w:rsidRPr="00411E0B" w:rsidRDefault="00445525" w:rsidP="00445525">
      <w:pPr>
        <w:sectPr w:rsidR="00445525" w:rsidRPr="00411E0B" w:rsidSect="00C07733">
          <w:headerReference w:type="default" r:id="rId522"/>
          <w:footerReference w:type="even" r:id="rId523"/>
          <w:footerReference w:type="default" r:id="rId524"/>
          <w:headerReference w:type="first" r:id="rId525"/>
          <w:footerReference w:type="first" r:id="rId526"/>
          <w:pgSz w:w="11907" w:h="16840" w:code="9"/>
          <w:pgMar w:top="1134" w:right="1134" w:bottom="1134" w:left="1134" w:header="567" w:footer="567" w:gutter="0"/>
          <w:cols w:space="720"/>
          <w:vAlign w:val="both"/>
          <w:titlePg/>
        </w:sectPr>
      </w:pPr>
    </w:p>
    <w:p w:rsidR="00445525" w:rsidRPr="00411E0B" w:rsidRDefault="00445525" w:rsidP="007F2C86">
      <w:pPr>
        <w:pStyle w:val="RecNo"/>
        <w:spacing w:before="0"/>
      </w:pPr>
      <w:bookmarkStart w:id="2880" w:name="_Toc476828339"/>
      <w:bookmarkStart w:id="2881" w:name="_Toc477512243"/>
      <w:r w:rsidRPr="00411E0B">
        <w:lastRenderedPageBreak/>
        <w:t xml:space="preserve">Добавление </w:t>
      </w:r>
      <w:r w:rsidRPr="00411E0B">
        <w:rPr>
          <w:rStyle w:val="href"/>
        </w:rPr>
        <w:t>3</w:t>
      </w:r>
      <w:r w:rsidRPr="00411E0B">
        <w:t xml:space="preserve"> к Рекомендациям МСЭ-Т серии А</w:t>
      </w:r>
      <w:bookmarkEnd w:id="2880"/>
      <w:bookmarkEnd w:id="2881"/>
    </w:p>
    <w:p w:rsidR="00445525" w:rsidRPr="00411E0B" w:rsidRDefault="00445525" w:rsidP="00445525">
      <w:pPr>
        <w:pStyle w:val="Rectitle"/>
      </w:pPr>
      <w:bookmarkStart w:id="2882" w:name="_Toc476828340"/>
      <w:bookmarkStart w:id="2883" w:name="_Toc477512244"/>
      <w:r w:rsidRPr="00411E0B">
        <w:t>Руководящие принципы в отношении сотрудничества между IETF и МСЭ-Т</w:t>
      </w:r>
      <w:bookmarkEnd w:id="2882"/>
      <w:bookmarkEnd w:id="2883"/>
    </w:p>
    <w:p w:rsidR="00445525" w:rsidRPr="00411E0B" w:rsidRDefault="00445525" w:rsidP="00445525">
      <w:pPr>
        <w:pStyle w:val="Heading1"/>
        <w:rPr>
          <w:lang w:val="ru-RU"/>
        </w:rPr>
      </w:pPr>
      <w:bookmarkStart w:id="2884" w:name="_Toc337216760"/>
      <w:bookmarkStart w:id="2885" w:name="_Toc334514859"/>
      <w:r w:rsidRPr="00411E0B">
        <w:rPr>
          <w:lang w:val="ru-RU"/>
        </w:rPr>
        <w:t>1</w:t>
      </w:r>
      <w:r w:rsidRPr="00411E0B">
        <w:rPr>
          <w:lang w:val="ru-RU"/>
        </w:rPr>
        <w:tab/>
        <w:t>Введение и сфера применения</w:t>
      </w:r>
      <w:bookmarkEnd w:id="2884"/>
      <w:bookmarkEnd w:id="2885"/>
    </w:p>
    <w:p w:rsidR="00445525" w:rsidRPr="00411E0B" w:rsidRDefault="00445525" w:rsidP="00445525">
      <w:r w:rsidRPr="00411E0B">
        <w:t xml:space="preserve">В настоящем документе содержатся ненормативные руководящие указания, которые помогают понять </w:t>
      </w:r>
      <w:r w:rsidRPr="00411E0B">
        <w:rPr>
          <w:cs/>
        </w:rPr>
        <w:t>‎</w:t>
      </w:r>
      <w:r w:rsidRPr="00411E0B">
        <w:t xml:space="preserve">сотрудничество в области разработки стандартов между Сектором стандартизации </w:t>
      </w:r>
      <w:r w:rsidRPr="00411E0B">
        <w:rPr>
          <w:cs/>
        </w:rPr>
        <w:t>‎</w:t>
      </w:r>
      <w:r w:rsidRPr="00411E0B">
        <w:t xml:space="preserve">электросвязи Международного союза электросвязи (МСЭ-Т) и Целевой группой по </w:t>
      </w:r>
      <w:r w:rsidRPr="00411E0B">
        <w:rPr>
          <w:cs/>
        </w:rPr>
        <w:t>‎</w:t>
      </w:r>
      <w:r w:rsidRPr="00411E0B">
        <w:t>инженерным проблемам Интернета (IETF) Сообщества Интернета (ISOC). Своевременное выявление тем, представляющих взаимный интерес, обеспечит возможность конструктивной деятельности двух организаций на основе взаимного уважения.</w:t>
      </w:r>
    </w:p>
    <w:p w:rsidR="00445525" w:rsidRPr="00411E0B" w:rsidRDefault="00445525" w:rsidP="00445525">
      <w:r w:rsidRPr="00411E0B">
        <w:t xml:space="preserve">В IETF работа осуществляется в рабочих группах (РГ) посредством, главным образом, </w:t>
      </w:r>
      <w:r w:rsidRPr="00411E0B">
        <w:rPr>
          <w:cs/>
        </w:rPr>
        <w:t>‎</w:t>
      </w:r>
      <w:r w:rsidRPr="00411E0B">
        <w:t xml:space="preserve">открытых публичных списков рассылки, а не очных собраний. Деятельность РГ организована </w:t>
      </w:r>
      <w:r w:rsidRPr="00411E0B">
        <w:rPr>
          <w:cs/>
        </w:rPr>
        <w:t>‎</w:t>
      </w:r>
      <w:r w:rsidRPr="00411E0B">
        <w:t xml:space="preserve">по областям, причем каждая область курируется двумя директорами области. Директора </w:t>
      </w:r>
      <w:r w:rsidRPr="00411E0B">
        <w:rPr>
          <w:cs/>
        </w:rPr>
        <w:t>‎</w:t>
      </w:r>
      <w:r w:rsidRPr="00411E0B">
        <w:t xml:space="preserve">области в совокупности образуют Руководящую группу по инженерным проблемам </w:t>
      </w:r>
      <w:r w:rsidRPr="00411E0B">
        <w:rPr>
          <w:cs/>
        </w:rPr>
        <w:t>‎</w:t>
      </w:r>
      <w:r w:rsidRPr="00411E0B">
        <w:t>интернета (IESG).</w:t>
      </w:r>
      <w:r w:rsidRPr="00411E0B">
        <w:rPr>
          <w:cs/>
        </w:rPr>
        <w:t>‎</w:t>
      </w:r>
    </w:p>
    <w:p w:rsidR="00445525" w:rsidRPr="00411E0B" w:rsidRDefault="00445525" w:rsidP="00445525">
      <w:r w:rsidRPr="00411E0B">
        <w:t xml:space="preserve">В МСЭ-Т направления работы определяются Вопросами для исследования, которые </w:t>
      </w:r>
      <w:r w:rsidRPr="00411E0B">
        <w:rPr>
          <w:cs/>
        </w:rPr>
        <w:t>‎</w:t>
      </w:r>
      <w:r w:rsidRPr="00411E0B">
        <w:t xml:space="preserve">разрабатываются главным образом на собраниях, возглавляемых докладчиками (эти собрания иногда называются собраниями "групп докладчика"). Вопросы, </w:t>
      </w:r>
      <w:r w:rsidRPr="00411E0B">
        <w:rPr>
          <w:cs/>
        </w:rPr>
        <w:t>‎</w:t>
      </w:r>
      <w:r w:rsidRPr="00411E0B">
        <w:t xml:space="preserve">как правило, группируются в рамках рабочих групп (РГ), возглавляемых председателем РГ. </w:t>
      </w:r>
      <w:r w:rsidRPr="00411E0B">
        <w:rPr>
          <w:cs/>
        </w:rPr>
        <w:t>‎</w:t>
      </w:r>
      <w:r w:rsidRPr="00411E0B">
        <w:t xml:space="preserve">Рабочие группы отчитываются перед основной исследовательской комиссией (ИК), возглавляемой </w:t>
      </w:r>
      <w:r w:rsidRPr="00411E0B">
        <w:rPr>
          <w:cs/>
        </w:rPr>
        <w:t>‎</w:t>
      </w:r>
      <w:r w:rsidRPr="00411E0B">
        <w:t>председателем ИК. Кроме того, работа может проводиться в оперативных группах МСЭ-Т (см. пункт 2.7).</w:t>
      </w:r>
    </w:p>
    <w:p w:rsidR="00445525" w:rsidRPr="00411E0B" w:rsidRDefault="00445525" w:rsidP="00445525">
      <w:r w:rsidRPr="00411E0B">
        <w:t xml:space="preserve">В целях укрепления осуществляемых коммуникаций между МСЭ-Т и IETF важно определить и </w:t>
      </w:r>
      <w:r w:rsidRPr="00411E0B">
        <w:rPr>
          <w:cs/>
        </w:rPr>
        <w:t>‎</w:t>
      </w:r>
      <w:r w:rsidRPr="00411E0B">
        <w:t>назначить контактных лиц в рамках каждой организации. Такими лицами могут быть</w:t>
      </w:r>
      <w:r w:rsidRPr="00411E0B">
        <w:rPr>
          <w:cs/>
        </w:rPr>
        <w:t>‎</w:t>
      </w:r>
      <w:r w:rsidRPr="00411E0B">
        <w:t>:</w:t>
      </w:r>
    </w:p>
    <w:p w:rsidR="00445525" w:rsidRPr="00411E0B" w:rsidRDefault="00445525" w:rsidP="00445525">
      <w:pPr>
        <w:pStyle w:val="enumlev1"/>
      </w:pPr>
      <w:r w:rsidRPr="00411E0B">
        <w:t>1</w:t>
      </w:r>
      <w:r w:rsidRPr="00411E0B">
        <w:tab/>
      </w:r>
      <w:r w:rsidRPr="00411E0B">
        <w:rPr>
          <w:b/>
          <w:bCs/>
        </w:rPr>
        <w:t>Председатель исследовательской комиссии МСЭ-Т и директор области IETF</w:t>
      </w:r>
    </w:p>
    <w:p w:rsidR="00445525" w:rsidRPr="00411E0B" w:rsidRDefault="00445525" w:rsidP="00445525">
      <w:pPr>
        <w:pStyle w:val="enumlev1"/>
      </w:pPr>
      <w:r w:rsidRPr="00411E0B">
        <w:tab/>
        <w:t xml:space="preserve">Директором области IETF является лицо, отвечающее за надзор за основным </w:t>
      </w:r>
      <w:r w:rsidRPr="00411E0B">
        <w:rPr>
          <w:cs/>
        </w:rPr>
        <w:t>‎</w:t>
      </w:r>
      <w:r w:rsidRPr="00411E0B">
        <w:t xml:space="preserve">направлением деятельности и обладающее кругом полномочий, аналогичным тому, </w:t>
      </w:r>
      <w:r w:rsidRPr="00411E0B">
        <w:rPr>
          <w:cs/>
        </w:rPr>
        <w:t>‎</w:t>
      </w:r>
      <w:r w:rsidRPr="00411E0B">
        <w:t xml:space="preserve">которым обладает председатель исследовательской комиссии МСЭ-Т. Обе эти </w:t>
      </w:r>
      <w:r w:rsidRPr="00411E0B">
        <w:rPr>
          <w:cs/>
        </w:rPr>
        <w:t>‎</w:t>
      </w:r>
      <w:r w:rsidRPr="00411E0B">
        <w:t xml:space="preserve">должности являются сравнительно долгосрочными (несколько лет) и обеспечивают </w:t>
      </w:r>
      <w:r w:rsidRPr="00411E0B">
        <w:rPr>
          <w:cs/>
        </w:rPr>
        <w:t>‎</w:t>
      </w:r>
      <w:r w:rsidRPr="00411E0B">
        <w:t>стабильность контактных лиц двух организаций по определенной теме</w:t>
      </w:r>
      <w:r w:rsidRPr="00411E0B">
        <w:rPr>
          <w:cs/>
        </w:rPr>
        <w:t>‎</w:t>
      </w:r>
      <w:r w:rsidRPr="00411E0B">
        <w:t>.</w:t>
      </w:r>
    </w:p>
    <w:p w:rsidR="00445525" w:rsidRPr="00411E0B" w:rsidRDefault="00445525" w:rsidP="00445525">
      <w:pPr>
        <w:pStyle w:val="enumlev1"/>
      </w:pPr>
      <w:r w:rsidRPr="00411E0B">
        <w:t>2</w:t>
      </w:r>
      <w:r w:rsidRPr="00411E0B">
        <w:tab/>
      </w:r>
      <w:r w:rsidRPr="00411E0B">
        <w:rPr>
          <w:b/>
          <w:bCs/>
        </w:rPr>
        <w:t>Докладчик МСЭ-Т и председатель рабочей группы IETF</w:t>
      </w:r>
    </w:p>
    <w:p w:rsidR="00445525" w:rsidRPr="00411E0B" w:rsidRDefault="00445525" w:rsidP="00445525">
      <w:pPr>
        <w:pStyle w:val="enumlev1"/>
      </w:pPr>
      <w:r w:rsidRPr="00411E0B">
        <w:tab/>
        <w:t xml:space="preserve">Председателем рабочей группы IETF является лицо, назначаемое для руководства </w:t>
      </w:r>
      <w:r w:rsidRPr="00411E0B">
        <w:rPr>
          <w:cs/>
        </w:rPr>
        <w:t>‎</w:t>
      </w:r>
      <w:r w:rsidRPr="00411E0B">
        <w:t xml:space="preserve">работой по конкретной задаче в рамках одной определенной области и обладающее </w:t>
      </w:r>
      <w:r w:rsidRPr="00411E0B">
        <w:rPr>
          <w:cs/>
        </w:rPr>
        <w:t>‎</w:t>
      </w:r>
      <w:r w:rsidRPr="00411E0B">
        <w:t xml:space="preserve">кругом полномочий, аналогичным кругу ведения докладчика МСЭ-Т. Эти должности </w:t>
      </w:r>
      <w:r w:rsidRPr="00411E0B">
        <w:rPr>
          <w:cs/>
        </w:rPr>
        <w:t>‎</w:t>
      </w:r>
      <w:r w:rsidRPr="00411E0B">
        <w:t xml:space="preserve">являются рабочими (продолжительностью один год или более), и срок </w:t>
      </w:r>
      <w:r w:rsidRPr="00411E0B">
        <w:rPr>
          <w:cs/>
        </w:rPr>
        <w:t>‎</w:t>
      </w:r>
      <w:r w:rsidRPr="00411E0B">
        <w:t xml:space="preserve">их действия, как правило, истекает с окончанием работы по конкретной теме. В </w:t>
      </w:r>
      <w:r w:rsidRPr="00411E0B">
        <w:rPr>
          <w:cs/>
        </w:rPr>
        <w:t>‎</w:t>
      </w:r>
      <w:r w:rsidRPr="00411E0B">
        <w:t xml:space="preserve">данном случае сотрудничество весьма полезно для обеспечения того, чтобы </w:t>
      </w:r>
      <w:r w:rsidRPr="00411E0B">
        <w:rPr>
          <w:cs/>
        </w:rPr>
        <w:t>‎</w:t>
      </w:r>
      <w:r w:rsidRPr="00411E0B">
        <w:t>фактическая работа была выполнена</w:t>
      </w:r>
      <w:r w:rsidRPr="00411E0B">
        <w:rPr>
          <w:cs/>
        </w:rPr>
        <w:t>‎</w:t>
      </w:r>
      <w:r w:rsidRPr="00411E0B">
        <w:t>.</w:t>
      </w:r>
    </w:p>
    <w:p w:rsidR="00445525" w:rsidRPr="00411E0B" w:rsidRDefault="00445525" w:rsidP="00445525">
      <w:pPr>
        <w:pStyle w:val="enumlev1"/>
      </w:pPr>
      <w:r w:rsidRPr="00411E0B">
        <w:t>3</w:t>
      </w:r>
      <w:r w:rsidRPr="00411E0B">
        <w:tab/>
      </w:r>
      <w:r w:rsidRPr="00411E0B">
        <w:rPr>
          <w:b/>
          <w:bCs/>
        </w:rPr>
        <w:t>Прочие контактные лица</w:t>
      </w:r>
    </w:p>
    <w:p w:rsidR="00445525" w:rsidRPr="00411E0B" w:rsidRDefault="00445525" w:rsidP="00445525">
      <w:pPr>
        <w:pStyle w:val="enumlev1"/>
      </w:pPr>
      <w:r w:rsidRPr="00411E0B">
        <w:tab/>
        <w:t xml:space="preserve">Может оказаться полезным назначить дополнительных контактных лиц по </w:t>
      </w:r>
      <w:r w:rsidRPr="00411E0B">
        <w:rPr>
          <w:cs/>
        </w:rPr>
        <w:t>‎</w:t>
      </w:r>
      <w:r w:rsidRPr="00411E0B">
        <w:t xml:space="preserve">конкретным темам, представляющим взаимный интерес. Такие контактные лица </w:t>
      </w:r>
      <w:r w:rsidRPr="00411E0B">
        <w:rPr>
          <w:cs/>
        </w:rPr>
        <w:t>‎</w:t>
      </w:r>
      <w:r w:rsidRPr="00411E0B">
        <w:t xml:space="preserve">должны быть назначены в начале работы, и в некоторых случаях контактным </w:t>
      </w:r>
      <w:r w:rsidRPr="00411E0B">
        <w:rPr>
          <w:cs/>
        </w:rPr>
        <w:t>‎</w:t>
      </w:r>
      <w:r w:rsidRPr="00411E0B">
        <w:t>лицом, определенным каждой из организаций, может быть одно лицо</w:t>
      </w:r>
      <w:r w:rsidRPr="00411E0B">
        <w:rPr>
          <w:cs/>
        </w:rPr>
        <w:t>‎</w:t>
      </w:r>
      <w:r w:rsidRPr="00411E0B">
        <w:t>. Кроме того, в МСЭ-Т существует дополнительный уровень руководства – председатель рабочей группы. Возможно, было бы целесообразно, чтобы это лицо время от времени обменивалось мнениями с председателями рабочих групп и директорами областей IETF.</w:t>
      </w:r>
    </w:p>
    <w:p w:rsidR="00445525" w:rsidRPr="00411E0B" w:rsidRDefault="00445525" w:rsidP="00445525">
      <w:pPr>
        <w:pStyle w:val="Note"/>
        <w:rPr>
          <w:lang w:val="ru-RU"/>
        </w:rPr>
      </w:pPr>
      <w:r w:rsidRPr="00411E0B">
        <w:rPr>
          <w:lang w:val="ru-RU"/>
        </w:rPr>
        <w:t xml:space="preserve">ПРИМЕЧАНИЕ. − С текущим списком директоров областей и председателей </w:t>
      </w:r>
      <w:r w:rsidRPr="00411E0B">
        <w:rPr>
          <w:szCs w:val="22"/>
          <w:cs/>
          <w:lang w:val="ru-RU"/>
        </w:rPr>
        <w:t>‎</w:t>
      </w:r>
      <w:r w:rsidRPr="00411E0B">
        <w:rPr>
          <w:lang w:val="ru-RU"/>
        </w:rPr>
        <w:t xml:space="preserve">рабочих групп IETF можно ознакомиться в уставах рабочих групп IETF. Действующие </w:t>
      </w:r>
      <w:r w:rsidRPr="00411E0B">
        <w:rPr>
          <w:szCs w:val="22"/>
          <w:cs/>
          <w:lang w:val="ru-RU"/>
        </w:rPr>
        <w:t>‎</w:t>
      </w:r>
      <w:r w:rsidRPr="00411E0B">
        <w:rPr>
          <w:lang w:val="ru-RU"/>
        </w:rPr>
        <w:t>председатели и докладчики исследовательских комиссий МСЭ-Т перечислены на веб-</w:t>
      </w:r>
      <w:r w:rsidRPr="00411E0B">
        <w:rPr>
          <w:szCs w:val="22"/>
          <w:cs/>
          <w:lang w:val="ru-RU"/>
        </w:rPr>
        <w:t>‎</w:t>
      </w:r>
      <w:r w:rsidRPr="00411E0B">
        <w:rPr>
          <w:lang w:val="ru-RU"/>
        </w:rPr>
        <w:t>странице МСЭ-Т.</w:t>
      </w:r>
    </w:p>
    <w:p w:rsidR="00445525" w:rsidRPr="00411E0B" w:rsidRDefault="00445525" w:rsidP="00445525">
      <w:pPr>
        <w:pStyle w:val="Heading1"/>
        <w:rPr>
          <w:lang w:val="ru-RU"/>
        </w:rPr>
      </w:pPr>
      <w:bookmarkStart w:id="2886" w:name="_Toc334514860"/>
      <w:bookmarkStart w:id="2887" w:name="_Toc337216761"/>
      <w:r w:rsidRPr="00411E0B">
        <w:rPr>
          <w:lang w:val="ru-RU"/>
        </w:rPr>
        <w:t>2</w:t>
      </w:r>
      <w:r w:rsidRPr="00411E0B">
        <w:rPr>
          <w:lang w:val="ru-RU"/>
        </w:rPr>
        <w:tab/>
      </w:r>
      <w:bookmarkEnd w:id="2886"/>
      <w:r w:rsidRPr="00411E0B">
        <w:rPr>
          <w:lang w:val="ru-RU"/>
        </w:rPr>
        <w:t>Руководящие указания в отношении сотрудничества</w:t>
      </w:r>
      <w:bookmarkEnd w:id="2887"/>
    </w:p>
    <w:p w:rsidR="00445525" w:rsidRPr="00411E0B" w:rsidRDefault="00445525" w:rsidP="00445525">
      <w:r w:rsidRPr="00411E0B">
        <w:t>Настоящий пункт посвящен описанию того, как могут использоваться существующие процессы в рамках IETF и МСЭ-T в целях обеспечения сотрудничества между этими организациями.</w:t>
      </w:r>
    </w:p>
    <w:p w:rsidR="00445525" w:rsidRPr="00411E0B" w:rsidRDefault="00445525" w:rsidP="00445525">
      <w:pPr>
        <w:pStyle w:val="Heading2"/>
        <w:rPr>
          <w:lang w:val="ru-RU"/>
        </w:rPr>
      </w:pPr>
      <w:bookmarkStart w:id="2888" w:name="_Toc334514861"/>
      <w:bookmarkStart w:id="2889" w:name="_Toc337216762"/>
      <w:r w:rsidRPr="00411E0B">
        <w:rPr>
          <w:lang w:val="ru-RU"/>
        </w:rPr>
        <w:lastRenderedPageBreak/>
        <w:t>2.1</w:t>
      </w:r>
      <w:r w:rsidRPr="00411E0B">
        <w:rPr>
          <w:lang w:val="ru-RU"/>
        </w:rPr>
        <w:tab/>
      </w:r>
      <w:bookmarkEnd w:id="2888"/>
      <w:r w:rsidRPr="00411E0B">
        <w:rPr>
          <w:lang w:val="ru-RU"/>
        </w:rPr>
        <w:t>Порядок взаимодействия по направлениям работы МСЭ-Т и IETF</w:t>
      </w:r>
      <w:bookmarkEnd w:id="2889"/>
    </w:p>
    <w:p w:rsidR="00445525" w:rsidRPr="00411E0B" w:rsidRDefault="00445525" w:rsidP="00445525">
      <w:r w:rsidRPr="00411E0B">
        <w:t xml:space="preserve">Исследовательским комиссиям, определившим темы работы, связанные с IP, следует оценивать </w:t>
      </w:r>
      <w:r w:rsidRPr="00411E0B">
        <w:rPr>
          <w:cs/>
        </w:rPr>
        <w:t>‎</w:t>
      </w:r>
      <w:r w:rsidRPr="00411E0B">
        <w:t xml:space="preserve">связь с темами, определенными в IETF. Существующие рабочие группы IETF и их уставы </w:t>
      </w:r>
      <w:r w:rsidRPr="00411E0B">
        <w:rPr>
          <w:cs/>
        </w:rPr>
        <w:t>‎‎</w:t>
      </w:r>
      <w:r w:rsidRPr="00411E0B">
        <w:t xml:space="preserve">(применяемое в IETF определение сферы деятельности) перечислены в архивах IETF (см. </w:t>
      </w:r>
      <w:r w:rsidRPr="00411E0B">
        <w:rPr>
          <w:cs/>
        </w:rPr>
        <w:t>‎</w:t>
      </w:r>
      <w:r w:rsidRPr="00411E0B">
        <w:t>пункт 2.8.1).</w:t>
      </w:r>
      <w:r w:rsidRPr="00411E0B">
        <w:rPr>
          <w:cs/>
        </w:rPr>
        <w:t>‎</w:t>
      </w:r>
    </w:p>
    <w:p w:rsidR="00445525" w:rsidRPr="00411E0B" w:rsidRDefault="00445525" w:rsidP="00445525">
      <w:r w:rsidRPr="00411E0B">
        <w:t xml:space="preserve">Та или иная исследовательская комиссия может решить, что сотрудничество с IETF может </w:t>
      </w:r>
      <w:r w:rsidRPr="00411E0B">
        <w:rPr>
          <w:cs/>
        </w:rPr>
        <w:t>‎</w:t>
      </w:r>
      <w:r w:rsidRPr="00411E0B">
        <w:t xml:space="preserve">благоприятствовать разработке Рекомендации по какой-либо конкретной теме. </w:t>
      </w:r>
      <w:r w:rsidRPr="00411E0B">
        <w:rPr>
          <w:cs/>
        </w:rPr>
        <w:t>‎</w:t>
      </w:r>
      <w:r w:rsidRPr="00411E0B">
        <w:t xml:space="preserve">Исследовательской комиссии следует определить это сотрудничество в своем плане работы </w:t>
      </w:r>
      <w:r w:rsidRPr="00411E0B">
        <w:rPr>
          <w:cs/>
        </w:rPr>
        <w:t>‎‎</w:t>
      </w:r>
      <w:r w:rsidRPr="00411E0B">
        <w:t xml:space="preserve">(конкретно, в плане работы по каждому соответствующему Вопросу) и описать цель </w:t>
      </w:r>
      <w:r w:rsidRPr="00411E0B">
        <w:rPr>
          <w:cs/>
        </w:rPr>
        <w:t>‎</w:t>
      </w:r>
      <w:r w:rsidRPr="00411E0B">
        <w:t>сотрудничества и его предполагаемые результаты.</w:t>
      </w:r>
      <w:r w:rsidRPr="00411E0B">
        <w:rPr>
          <w:cs/>
        </w:rPr>
        <w:t>‎</w:t>
      </w:r>
    </w:p>
    <w:p w:rsidR="00445525" w:rsidRPr="00411E0B" w:rsidRDefault="00445525" w:rsidP="00445525">
      <w:r w:rsidRPr="00411E0B">
        <w:t xml:space="preserve">Той или иной рабочей группе IETF также следует оценить и определить области </w:t>
      </w:r>
      <w:r w:rsidRPr="00411E0B">
        <w:rPr>
          <w:cs/>
        </w:rPr>
        <w:t>‎</w:t>
      </w:r>
      <w:r w:rsidRPr="00411E0B">
        <w:t xml:space="preserve">взаимодействия с МСЭ-Т и документально отразить сотрудничество с исследовательской комиссией МСЭ-Т в </w:t>
      </w:r>
      <w:r w:rsidRPr="00411E0B">
        <w:rPr>
          <w:cs/>
        </w:rPr>
        <w:t>‎</w:t>
      </w:r>
      <w:r w:rsidRPr="00411E0B">
        <w:t>своем уставе.</w:t>
      </w:r>
      <w:r w:rsidRPr="00411E0B">
        <w:rPr>
          <w:cs/>
        </w:rPr>
        <w:t>‎</w:t>
      </w:r>
    </w:p>
    <w:p w:rsidR="00445525" w:rsidRPr="00411E0B" w:rsidRDefault="00445525" w:rsidP="00445525">
      <w:r w:rsidRPr="00411E0B">
        <w:t xml:space="preserve">В следующих ниже пунктах излагается процесс, использование которого может позволить </w:t>
      </w:r>
      <w:r w:rsidRPr="00411E0B">
        <w:rPr>
          <w:cs/>
        </w:rPr>
        <w:t>‎</w:t>
      </w:r>
      <w:r w:rsidRPr="00411E0B">
        <w:t>каждой группе узнавать о новых направлениях работы другой группы.</w:t>
      </w:r>
    </w:p>
    <w:p w:rsidR="00445525" w:rsidRPr="00411E0B" w:rsidRDefault="00445525" w:rsidP="00445525">
      <w:pPr>
        <w:pStyle w:val="Heading3"/>
        <w:rPr>
          <w:lang w:val="ru-RU"/>
        </w:rPr>
      </w:pPr>
      <w:r w:rsidRPr="00411E0B">
        <w:rPr>
          <w:lang w:val="ru-RU"/>
        </w:rPr>
        <w:t>2.1.1</w:t>
      </w:r>
      <w:r w:rsidRPr="00411E0B">
        <w:rPr>
          <w:lang w:val="ru-RU"/>
        </w:rPr>
        <w:tab/>
        <w:t>Каким образом МСЭ-Т узнает о существующих направлениях работы IETF</w:t>
      </w:r>
      <w:r w:rsidRPr="00411E0B">
        <w:rPr>
          <w:cs/>
          <w:lang w:val="ru-RU"/>
        </w:rPr>
        <w:t>‎</w:t>
      </w:r>
    </w:p>
    <w:p w:rsidR="00445525" w:rsidRPr="00411E0B" w:rsidRDefault="00445525" w:rsidP="00445525">
      <w:r w:rsidRPr="00411E0B">
        <w:t xml:space="preserve">Отдельные исследовательские комиссии отвечают за анализ деятельности существующих рабочих </w:t>
      </w:r>
      <w:r w:rsidRPr="00411E0B">
        <w:rPr>
          <w:cs/>
        </w:rPr>
        <w:t>‎</w:t>
      </w:r>
      <w:r w:rsidRPr="00411E0B">
        <w:t xml:space="preserve">групп IETF в целях определения того, существуют ли какие-нибудь темы, представляющие </w:t>
      </w:r>
      <w:r w:rsidRPr="00411E0B">
        <w:rPr>
          <w:cs/>
        </w:rPr>
        <w:t>‎</w:t>
      </w:r>
      <w:r w:rsidRPr="00411E0B">
        <w:t xml:space="preserve">взаимный интерес. С уставами рабочих групп и действующими документами </w:t>
      </w:r>
      <w:r w:rsidR="00012462" w:rsidRPr="00411E0B">
        <w:br/>
      </w:r>
      <w:r w:rsidRPr="00411E0B">
        <w:t>Internet-Draft можно ознакомиться на веб-сайте IETF (</w:t>
      </w:r>
      <w:hyperlink r:id="rId527" w:history="1">
        <w:r w:rsidRPr="00411E0B">
          <w:rPr>
            <w:rStyle w:val="Hyperlink"/>
          </w:rPr>
          <w:t>http://datatracker.ietf.org/wg/</w:t>
        </w:r>
      </w:hyperlink>
      <w:r w:rsidRPr="00411E0B">
        <w:t>). Если какая-либо исследовательская комиссия определяет общую область работы, то руководству этой комиссии следует установить контакт с ответственными председателем рабочей группы и директором(ами) области IETF. Установление контактов может сопровождаться направлением официального заявления о взаимодействии (см. пункт 2.3).</w:t>
      </w:r>
    </w:p>
    <w:p w:rsidR="00445525" w:rsidRPr="00411E0B" w:rsidRDefault="00445525" w:rsidP="00445525">
      <w:pPr>
        <w:pStyle w:val="Heading3"/>
        <w:rPr>
          <w:lang w:val="ru-RU"/>
        </w:rPr>
      </w:pPr>
      <w:r w:rsidRPr="00411E0B">
        <w:rPr>
          <w:lang w:val="ru-RU"/>
        </w:rPr>
        <w:t>2.1.2</w:t>
      </w:r>
      <w:r w:rsidRPr="00411E0B">
        <w:rPr>
          <w:lang w:val="ru-RU"/>
        </w:rPr>
        <w:tab/>
        <w:t>Каким образом IETF узнает о существующих направлениях работы МСЭ-Т</w:t>
      </w:r>
    </w:p>
    <w:p w:rsidR="00445525" w:rsidRPr="00411E0B" w:rsidRDefault="00445525" w:rsidP="00445525">
      <w:r w:rsidRPr="00411E0B">
        <w:t>IETF через своих представителей периодически проводит анализ текущей работы различных исследовательских комиссий. На веб-страницах каждой исследовательской комиссии МСЭ-Т, размещенных на веб-сайте МСЭ-Т, содержится текущий список Вопросов, а также текущая программа работы исследовательской комиссии. Если область или рабочая группа определяет общую область работы, то вопрос передается на рассмотрение председателей соответствующих рабочих групп и директоров областей, при этом они могут рассмотреть возможность направления заявления о взаимодействии в адрес соответствующей исследовательской комиссии.</w:t>
      </w:r>
    </w:p>
    <w:p w:rsidR="00445525" w:rsidRPr="00411E0B" w:rsidRDefault="00445525" w:rsidP="00445525">
      <w:pPr>
        <w:pStyle w:val="Heading3"/>
        <w:rPr>
          <w:lang w:val="ru-RU"/>
        </w:rPr>
      </w:pPr>
      <w:r w:rsidRPr="00411E0B">
        <w:rPr>
          <w:lang w:val="ru-RU"/>
        </w:rPr>
        <w:t>2.1.3</w:t>
      </w:r>
      <w:r w:rsidRPr="00411E0B">
        <w:rPr>
          <w:lang w:val="ru-RU"/>
        </w:rPr>
        <w:tab/>
        <w:t>Каким образом МСЭ-Т узнает о предложенных новых направлениях работы IETF</w:t>
      </w:r>
    </w:p>
    <w:p w:rsidR="00445525" w:rsidRPr="00411E0B" w:rsidRDefault="00445525" w:rsidP="00445525">
      <w:r w:rsidRPr="00411E0B">
        <w:t>IETF ведет список рассылки для распространения предложенных новых направлений работы среди организаций по разработке стандартов. Многие такие направления можно выявить в рамках предлагаемых заседаний "единомышленников", а также в проектах уставов рабочих групп. IETF направляет все проекты уставов новых и преобразованных рабочих групп и объявления о заседаниях "единомышленников" по списку рассылки IETF, касающемуся новых направлений работы. В этом списке зарегистрирован список рассылки МСЭ-Т. Руководство исследовательских комиссий может зарегистрироваться в этом списке рассылки МСЭ</w:t>
      </w:r>
      <w:r w:rsidRPr="00411E0B">
        <w:noBreakHyphen/>
        <w:t>Т, который ведется Бюро стандартизации электросвязи (БСЭ). Список, относящийся к конкретной ИК, может включать председателя ИК, заместителей председателя ИК, председателей рабочих групп, заинтересованных докладчиков, других экспертов, назначенных ИК, и советника ИК. Это позволит ИК следить за новыми направлениями работы на предмет возможного дублирования и наличия интереса для исследовательской комиссии. Предполагается, что по этому списку рассылки будет ежемесячно распространяться несколько сообщений.</w:t>
      </w:r>
    </w:p>
    <w:p w:rsidR="00445525" w:rsidRPr="00411E0B" w:rsidRDefault="00445525" w:rsidP="00445525">
      <w:r w:rsidRPr="00411E0B">
        <w:t xml:space="preserve">Каждый председатель ИК или назначенный представитель может представить комментарии по этим уставам, направив ответ на список рассылки IESG по адресу </w:t>
      </w:r>
      <w:hyperlink r:id="rId528" w:history="1">
        <w:r w:rsidRPr="00411E0B">
          <w:rPr>
            <w:rStyle w:val="Hyperlink"/>
            <w:szCs w:val="22"/>
          </w:rPr>
          <w:t>iesg@ietf.org</w:t>
        </w:r>
      </w:hyperlink>
      <w:r w:rsidRPr="00411E0B">
        <w:t xml:space="preserve"> с четким указанием своей должности в МСЭ-Т и характера своей заинтересованности. В списке рассылки IESG предпочтение отдается текстовому формату электронной почты.</w:t>
      </w:r>
    </w:p>
    <w:p w:rsidR="00445525" w:rsidRPr="00411E0B" w:rsidRDefault="00445525" w:rsidP="00445525">
      <w:r w:rsidRPr="00411E0B">
        <w:lastRenderedPageBreak/>
        <w:t>Следует отметить, что в IETF период обсуждения проектов уставов новых рабочих групп составляет две недели. В связи с этим список рассылки следует постоянно отслеживать.</w:t>
      </w:r>
    </w:p>
    <w:p w:rsidR="00445525" w:rsidRPr="00411E0B" w:rsidRDefault="00445525" w:rsidP="00445525">
      <w:pPr>
        <w:pStyle w:val="Heading3"/>
        <w:rPr>
          <w:lang w:val="ru-RU"/>
        </w:rPr>
      </w:pPr>
      <w:r w:rsidRPr="00411E0B">
        <w:rPr>
          <w:lang w:val="ru-RU"/>
        </w:rPr>
        <w:t>2.1.4</w:t>
      </w:r>
      <w:r w:rsidRPr="00411E0B">
        <w:rPr>
          <w:lang w:val="ru-RU"/>
        </w:rPr>
        <w:tab/>
        <w:t>Каким образом IETF узнает о направлениях работы МСЭ-Т</w:t>
      </w:r>
    </w:p>
    <w:p w:rsidR="00445525" w:rsidRPr="00411E0B" w:rsidRDefault="00445525" w:rsidP="00445525">
      <w:r w:rsidRPr="00411E0B">
        <w:t>МСЭ-Т принимает новые области работы путем создания или уточнения Вопросов, с которыми можно ознакомиться на веб-страницах исследовательских комиссий МСЭ-Т. Кроме того, программа работы МСЭ-Т документально отражена на веб-странице каждой Исследовательской комиссии, размещенной на веб-сайте МСЭ-Т.</w:t>
      </w:r>
    </w:p>
    <w:p w:rsidR="00445525" w:rsidRPr="00411E0B" w:rsidRDefault="00445525" w:rsidP="00445525">
      <w:r w:rsidRPr="00411E0B">
        <w:t xml:space="preserve">Исследовательские комиссии направляют поправки к списку </w:t>
      </w:r>
      <w:r w:rsidRPr="00411E0B">
        <w:rPr>
          <w:cs/>
        </w:rPr>
        <w:t>‎</w:t>
      </w:r>
      <w:r w:rsidRPr="00411E0B">
        <w:t xml:space="preserve">рассылки IETF по новым направлениям работы по мере разработки или создания новых Вопросов, разработки или уточнения круга ведения Вопросов, или в ином случае, если есть основание полагать, что та или иная конкретная деятельность может представлять интерес для IETF. В случаях возможного дублирования и наличия интереса директора областей или председатели РГ </w:t>
      </w:r>
      <w:r w:rsidRPr="00411E0B">
        <w:rPr>
          <w:cs/>
        </w:rPr>
        <w:t>‎</w:t>
      </w:r>
      <w:r w:rsidRPr="00411E0B">
        <w:t>должны направить комментарии председателю соответствующей ИК</w:t>
      </w:r>
      <w:r w:rsidRPr="00411E0B">
        <w:rPr>
          <w:cs/>
        </w:rPr>
        <w:t>‎</w:t>
      </w:r>
      <w:r w:rsidRPr="00411E0B">
        <w:t xml:space="preserve"> посредством заявлений о взаимодействии или напрямую по электронной почте.</w:t>
      </w:r>
    </w:p>
    <w:p w:rsidR="00445525" w:rsidRPr="00411E0B" w:rsidRDefault="00445525" w:rsidP="00445525">
      <w:pPr>
        <w:pStyle w:val="Heading2"/>
        <w:rPr>
          <w:lang w:val="ru-RU"/>
        </w:rPr>
      </w:pPr>
      <w:bookmarkStart w:id="2890" w:name="_Toc334514862"/>
      <w:bookmarkStart w:id="2891" w:name="_Toc337216763"/>
      <w:r w:rsidRPr="00411E0B">
        <w:rPr>
          <w:lang w:val="ru-RU"/>
        </w:rPr>
        <w:t>2.2</w:t>
      </w:r>
      <w:r w:rsidRPr="00411E0B">
        <w:rPr>
          <w:lang w:val="ru-RU"/>
        </w:rPr>
        <w:tab/>
      </w:r>
      <w:bookmarkEnd w:id="2890"/>
      <w:r w:rsidRPr="00411E0B">
        <w:rPr>
          <w:lang w:val="ru-RU"/>
        </w:rPr>
        <w:t>Представительство</w:t>
      </w:r>
      <w:bookmarkEnd w:id="2891"/>
    </w:p>
    <w:p w:rsidR="00445525" w:rsidRPr="00411E0B" w:rsidRDefault="00445525" w:rsidP="00445525">
      <w:r w:rsidRPr="00411E0B">
        <w:t>ISOC, включая IETF, его орган по разработке стандартов, является Членом Сектора МСЭ-Т. В результате делегатам ISOC предоставляются такие же права, что и другим Членам Сектора МСЭ-Т (см. пункт 2.2.1). В свою очередь делегаты МСЭ-Т могут участвовать в работе IETF в качестве представителей МСЭ-Т (см. пункт 2.2.2). В целях содействия сотрудничеству целесообразно способствовать коммуникациям между организациями в порядке, изложенном ниже.</w:t>
      </w:r>
    </w:p>
    <w:p w:rsidR="00445525" w:rsidRPr="00411E0B" w:rsidRDefault="00445525" w:rsidP="00445525">
      <w:pPr>
        <w:pStyle w:val="Heading3"/>
        <w:rPr>
          <w:lang w:val="ru-RU"/>
        </w:rPr>
      </w:pPr>
      <w:r w:rsidRPr="00411E0B">
        <w:rPr>
          <w:lang w:val="ru-RU"/>
        </w:rPr>
        <w:t>2.2.1</w:t>
      </w:r>
      <w:r w:rsidRPr="00411E0B">
        <w:rPr>
          <w:lang w:val="ru-RU"/>
        </w:rPr>
        <w:tab/>
        <w:t>Признание IETF в МСЭ-Т</w:t>
      </w:r>
    </w:p>
    <w:p w:rsidR="00445525" w:rsidRPr="00411E0B" w:rsidRDefault="00445525" w:rsidP="00445525">
      <w:r w:rsidRPr="00411E0B">
        <w:t>Эксперты и представители IETF, отобранные руководством IETF, как правило, участвуют в собраниях МСЭ-Т в качестве делегатов ISOC. Координатор ISOC будет содействовать регистрации и подтверждению полномочий этих лиц в надлежащих случаях.</w:t>
      </w:r>
    </w:p>
    <w:p w:rsidR="00445525" w:rsidRPr="00411E0B" w:rsidRDefault="00445525" w:rsidP="00445525">
      <w:pPr>
        <w:pStyle w:val="Heading3"/>
        <w:rPr>
          <w:lang w:val="ru-RU"/>
        </w:rPr>
      </w:pPr>
      <w:r w:rsidRPr="00411E0B">
        <w:rPr>
          <w:lang w:val="ru-RU"/>
        </w:rPr>
        <w:t>2.2.2</w:t>
      </w:r>
      <w:r w:rsidRPr="00411E0B">
        <w:rPr>
          <w:lang w:val="ru-RU"/>
        </w:rPr>
        <w:tab/>
        <w:t>Признание МСЭ-T в IETF ISOC</w:t>
      </w:r>
    </w:p>
    <w:p w:rsidR="00445525" w:rsidRPr="00411E0B" w:rsidRDefault="00445525" w:rsidP="00445525">
      <w:r w:rsidRPr="00411E0B">
        <w:t>Председатели исследовательских комиссий МСЭ-Т могут уполномочить одного или нескольких членов своей комиссии присутствовать на собрании IETF в качестве официального делегата МСЭ-Т, выступающего соответствующим образом от имени исследовательской комиссии (или конкретной группы докладчика). Председатель исследовательской комиссии направляет по электронной почте список делегатов МСЭ-Т председателю рабочей группы, а копию – директорам области, а также исследовательской комиссии. Следует отметить, что в соответствии с процедурой IETF, мнения, выраженные любым таким делегатом, имеют равный вес с мнениями, выраженными любым другим участником рабочей группы.</w:t>
      </w:r>
    </w:p>
    <w:p w:rsidR="00445525" w:rsidRPr="00411E0B" w:rsidRDefault="00445525" w:rsidP="00445525">
      <w:pPr>
        <w:pStyle w:val="Heading2"/>
        <w:rPr>
          <w:lang w:val="ru-RU"/>
        </w:rPr>
      </w:pPr>
      <w:bookmarkStart w:id="2892" w:name="_Toc337216764"/>
      <w:bookmarkStart w:id="2893" w:name="_Toc334514863"/>
      <w:r w:rsidRPr="00411E0B">
        <w:rPr>
          <w:lang w:val="ru-RU"/>
        </w:rPr>
        <w:t>2.3</w:t>
      </w:r>
      <w:r w:rsidRPr="00411E0B">
        <w:rPr>
          <w:lang w:val="ru-RU"/>
        </w:rPr>
        <w:tab/>
        <w:t>Коммуникации вне собраний</w:t>
      </w:r>
      <w:bookmarkEnd w:id="2892"/>
      <w:bookmarkEnd w:id="2893"/>
    </w:p>
    <w:p w:rsidR="00445525" w:rsidRPr="00411E0B" w:rsidRDefault="00445525" w:rsidP="00445525">
      <w:r w:rsidRPr="00411E0B">
        <w:t xml:space="preserve">Поощряются неофициальные коммуникации между контактными лицами и экспертами обеих организаций. Однако следует учесть, что официальные коммуникации со стороны исследовательской комиссии МСЭ-Т, рабочей группы или группы докладчика с соответствующим контактным лицом IETF должны быть четко утверждены и признаваться осуществляемыми по инициативе исследовательской комиссии, рабочей группы или группы докладчика, соответственно. Официальные заявления о взаимодействии от МСЭ-Т в адрес IETF передаются в соответствии с процедурами, описанными в RFC 4053 [2]. IETF помещает эти заявления о взаимодействии на веб-страницу для заявлений о взаимодействии по адресу: </w:t>
      </w:r>
      <w:hyperlink r:id="rId529" w:history="1">
        <w:r w:rsidRPr="00411E0B">
          <w:rPr>
            <w:rStyle w:val="Hyperlink"/>
          </w:rPr>
          <w:t>https://datatracker.ietf.org/liaison/</w:t>
        </w:r>
      </w:hyperlink>
      <w:r w:rsidRPr="00411E0B">
        <w:t>. На определенное лицо в IETF возлагается ответственность за обработку каждого из полученных заявлений о взаимодействии. Фамилия такого ответственного лица и касающаяся его контактная информация, а также любой применимый предельный срок указываются в ссылках на заявление о взаимодействии, размещенных на этой веб-странице.</w:t>
      </w:r>
    </w:p>
    <w:p w:rsidR="00445525" w:rsidRPr="00411E0B" w:rsidRDefault="00445525" w:rsidP="00445525">
      <w:r w:rsidRPr="00411E0B">
        <w:t xml:space="preserve">Официальные заявления о взаимодействии от IAB, IESG, IETF и рабочей группы или области IETF в адрес МСЭ-Т создаются, утверждаются и передаются в соответствии с процедурами, описанными в RFC 4053 [2] и Рекомендации МСЭ-Т А.1 [15]. Официальные коммуникации предназначены для того, чтобы обеспечить обмен мнениями между IETF и МСЭ-Т за рамками фактической документации (как </w:t>
      </w:r>
      <w:r w:rsidRPr="00411E0B">
        <w:lastRenderedPageBreak/>
        <w:t>указано в пункте 2.5.1). Они охватывают такие вопросы, как комментарии к документам и запросы относительно входных документов.</w:t>
      </w:r>
    </w:p>
    <w:p w:rsidR="00445525" w:rsidRPr="00411E0B" w:rsidRDefault="00445525" w:rsidP="00445525">
      <w:pPr>
        <w:pStyle w:val="Heading2"/>
        <w:rPr>
          <w:lang w:val="ru-RU"/>
        </w:rPr>
      </w:pPr>
      <w:bookmarkStart w:id="2894" w:name="_Toc334514864"/>
      <w:bookmarkStart w:id="2895" w:name="_Toc337216765"/>
      <w:r w:rsidRPr="00411E0B">
        <w:rPr>
          <w:lang w:val="ru-RU"/>
        </w:rPr>
        <w:t>2.4</w:t>
      </w:r>
      <w:r w:rsidRPr="00411E0B">
        <w:rPr>
          <w:lang w:val="ru-RU"/>
        </w:rPr>
        <w:tab/>
        <w:t>Списки рассылки</w:t>
      </w:r>
      <w:bookmarkEnd w:id="2894"/>
      <w:bookmarkEnd w:id="2895"/>
    </w:p>
    <w:p w:rsidR="00445525" w:rsidRPr="00411E0B" w:rsidRDefault="00445525" w:rsidP="00445525">
      <w:r w:rsidRPr="00411E0B">
        <w:t>По всем рабочим группам IETF и всем Вопросам исследовательских комиссий МСЭ-Т имеются относящиеся к ним списки рассылки.</w:t>
      </w:r>
    </w:p>
    <w:p w:rsidR="00445525" w:rsidRPr="00411E0B" w:rsidRDefault="00445525" w:rsidP="00445525">
      <w:r w:rsidRPr="00411E0B">
        <w:t>В IETF список рассылки является основным инструментом проведения обсуждения и принятия решений. Экспертам МСЭ-Т, заинтересованным в конкретных темах деятельности рабочих групп IETF, рекомендуется зарегистрироваться в этих списках и стать их участниками. Списки рассылки РГ IETF открыты для всех зарегистрированных лиц. Информация о регистрации в списке рассылки рабочей группы IETF и его архиве указывается в уставе каждой рабочей группы. В МСЭ-Т БСЭ создало официальные списки рассылки по Вопросам, рабочим группам и другим темам в рамках исследовательских комиссий (более подробную информацию можно получить на веб-сайте МСЭ-Т). Эти списки рассылки, как правило, используются для переписки МСЭ-Т, включающей технические обсуждения, вопросы организации собраний, отчеты и т. д.</w:t>
      </w:r>
    </w:p>
    <w:p w:rsidR="00445525" w:rsidRPr="00411E0B" w:rsidRDefault="00445525" w:rsidP="00445525">
      <w:pPr>
        <w:pStyle w:val="Note"/>
        <w:rPr>
          <w:lang w:val="ru-RU"/>
        </w:rPr>
      </w:pPr>
      <w:r w:rsidRPr="00411E0B">
        <w:rPr>
          <w:lang w:val="ru-RU"/>
        </w:rPr>
        <w:t>ПРИМЕЧАНИЕ. − Частные лица, зарегистрированные в этом списке, должны иметь отношение к какому-либо из членов или ассоциированных членов МСЭ-Т (на данный момент безоговорочное включение всех участников IETF в качестве членов отсутствует; тем не менее, координатор ISOC как Член МСЭ-Т может способствовать получению доступа техническими экспертами, представителями по вопросам взаимодействия или ответственными по вопросам взаимодействия IETF).</w:t>
      </w:r>
    </w:p>
    <w:p w:rsidR="00445525" w:rsidRPr="00411E0B" w:rsidRDefault="00445525" w:rsidP="00445525">
      <w:r w:rsidRPr="00411E0B">
        <w:t>Участники IETF могут зарегистрироваться в списках рассылки оперативных групп МСЭ-Т, будучи частными лицами из страны, являющейся Членом МСЭ-Т.</w:t>
      </w:r>
    </w:p>
    <w:p w:rsidR="00445525" w:rsidRPr="00411E0B" w:rsidRDefault="00445525" w:rsidP="00445525">
      <w:pPr>
        <w:pStyle w:val="Heading2"/>
        <w:rPr>
          <w:lang w:val="ru-RU"/>
        </w:rPr>
      </w:pPr>
      <w:bookmarkStart w:id="2896" w:name="_Toc334514865"/>
      <w:bookmarkStart w:id="2897" w:name="_Toc337216766"/>
      <w:r w:rsidRPr="00411E0B">
        <w:rPr>
          <w:lang w:val="ru-RU"/>
        </w:rPr>
        <w:t>2.5</w:t>
      </w:r>
      <w:r w:rsidRPr="00411E0B">
        <w:rPr>
          <w:lang w:val="ru-RU"/>
        </w:rPr>
        <w:tab/>
      </w:r>
      <w:bookmarkEnd w:id="2896"/>
      <w:r w:rsidRPr="00411E0B">
        <w:rPr>
          <w:lang w:val="ru-RU"/>
        </w:rPr>
        <w:t>Совместное использование документов</w:t>
      </w:r>
      <w:bookmarkEnd w:id="2897"/>
    </w:p>
    <w:p w:rsidR="00445525" w:rsidRPr="00411E0B" w:rsidRDefault="00445525" w:rsidP="00445525">
      <w:r w:rsidRPr="00411E0B">
        <w:t>В ходе сотрудничества между МСЭ-Т и IETF важно осуществлять обмен рабочими проектами и документами между техническими рабочими группами. Первоначальные предложения относительно концепций и спецификаций, как правило, могут распространяться по электронной почте (часто просто повторяя концепцию и не включая подробную информацию о спецификации) по спискам рассылки как IETF, так и МСЭ-Т. Кроме того, между этими организациями может также осуществляться обмен рабочими текстами (или URL) проектов Рекомендаций, документов Internet-Draft или RFC в соответствии с приведенным ниже описанием.</w:t>
      </w:r>
    </w:p>
    <w:p w:rsidR="00445525" w:rsidRPr="00411E0B" w:rsidRDefault="00445525" w:rsidP="00445525">
      <w:r w:rsidRPr="00411E0B">
        <w:t>С документами Internet-Draft можно ознакомиться на веб-сайте IETF. МСЭ-Т может предоставить IETF отдельные документы МСЭ-Т на любом этапе разработки, приложив их к официальному заявлению о взаимодействии. Несмотря на то, что в сообщении может быть указан URL, по которому можно загрузить документ в формате, отличном от ASCII (например, Word), прикладывать документы в проприетарных форматах к списку рассылки IETF не рекомендуются. Следует также учитывать, что официальные версии всех документов IETF имеют формат ASCII.</w:t>
      </w:r>
    </w:p>
    <w:p w:rsidR="00445525" w:rsidRPr="00411E0B" w:rsidRDefault="00445525" w:rsidP="00445525">
      <w:pPr>
        <w:pStyle w:val="Heading3"/>
        <w:rPr>
          <w:lang w:val="ru-RU"/>
        </w:rPr>
      </w:pPr>
      <w:r w:rsidRPr="00411E0B">
        <w:rPr>
          <w:lang w:val="ru-RU"/>
        </w:rPr>
        <w:t>2.5.1</w:t>
      </w:r>
      <w:r w:rsidRPr="00411E0B">
        <w:rPr>
          <w:lang w:val="ru-RU"/>
        </w:rPr>
        <w:tab/>
        <w:t>Представление вкладов и заявлений о взаимодействии от IETF в адрес МСЭ-Т</w:t>
      </w:r>
    </w:p>
    <w:p w:rsidR="00445525" w:rsidRPr="00411E0B" w:rsidRDefault="00445525" w:rsidP="00445525">
      <w:r w:rsidRPr="00411E0B">
        <w:t xml:space="preserve">Документы IETF (например, документы Internet-Draft) или ссылки URL на эти документы чаще всего передаются исследовательским комиссиям МСЭ-Т в виде заявлений о взаимодействии </w:t>
      </w:r>
      <w:r w:rsidR="00012462" w:rsidRPr="00411E0B">
        <w:br/>
      </w:r>
      <w:r w:rsidRPr="00411E0B">
        <w:t>(см. RFC 4053 [2]), но в исключительных случаях могут быть представлены той или иной исследовательской комиссии в качестве вклада ISOC в соответствии с Рекомендацией МСЭ-Т А.2 [16]. В целях обеспечения надлежащего санкционирования такого представления со стороны IETF, рабочая группа IETF должна решить, что конкретные документы представляют взаимный интерес, что их направление в МСЭ-Т для рассмотрения, представления комментариев и возможного использования является полезным и что статус документа точно указан в сопроводительном письме. После такого решения запрос рабочей группы рассматривается директорами соответствующих областей и утверждается ими. В этих обстоятельствах применяются правила Целевого фонда IETF Trust [3]. Затем вклады направляются (при условии упомянутого утверждения) в БСЭ для распространения в качестве вклада исследовательской комиссии. Следует отметить, что материал, представленный МСЭ-Т в качестве вклада ISOC, подпадает под действие пункта 3.1.5 Рекомендации МСЭ-Т A.1 [15]. Любой такой вклад будет сделан только после получения необходимого утверждения ав</w:t>
      </w:r>
      <w:r w:rsidR="00B97E9A" w:rsidRPr="00411E0B">
        <w:t>торов рассматриваемой работы. В </w:t>
      </w:r>
      <w:r w:rsidRPr="00411E0B">
        <w:t xml:space="preserve">других обстоятельствах, возможно, будет целесообразно направить </w:t>
      </w:r>
      <w:r w:rsidRPr="00411E0B">
        <w:lastRenderedPageBreak/>
        <w:t>заявление о взаимодействии. Дополнительную информацию можно получить в RFC 5378 [3] и Рекомендации МСЭ-T A.1 [15].</w:t>
      </w:r>
    </w:p>
    <w:p w:rsidR="00445525" w:rsidRPr="00411E0B" w:rsidRDefault="00445525" w:rsidP="00445525">
      <w:pPr>
        <w:pStyle w:val="Heading3"/>
        <w:rPr>
          <w:lang w:val="ru-RU"/>
        </w:rPr>
      </w:pPr>
      <w:r w:rsidRPr="00411E0B">
        <w:rPr>
          <w:lang w:val="ru-RU"/>
        </w:rPr>
        <w:t>2.5.2</w:t>
      </w:r>
      <w:r w:rsidRPr="00411E0B">
        <w:rPr>
          <w:lang w:val="ru-RU"/>
        </w:rPr>
        <w:tab/>
        <w:t>Представление вкладов и заявлений о взаимодействии от МСЭ-Т в IETF</w:t>
      </w:r>
    </w:p>
    <w:p w:rsidR="00445525" w:rsidRPr="00411E0B" w:rsidRDefault="00445525" w:rsidP="00445525">
      <w:r w:rsidRPr="00411E0B">
        <w:t>Любая исследовательская комиссия или рабочая группа МСЭ-Т может направить в IETF тексты проектов новых или пересмотренных Рекомендаций с четким указанием их статуса в качестве вкладов, изложенных в форме заявлений о взаимодействии или документов Internet-Draft. Документы Internet-Draft являются временными документами IETF, срок действия которых истекает через шесть месяцев после их публикации. Исследовательская комиссия или рабочая группа должна решить, является ли полезным направление этих документов в IETF для рассмотрения, представления комментариев и возможного использования. В круге ведения собраний групп докладчиков группам докладчиков может быть разрешено направлять в IETF рабочие документы в форме документов Internet-Draft.</w:t>
      </w:r>
    </w:p>
    <w:p w:rsidR="00445525" w:rsidRPr="00411E0B" w:rsidRDefault="00445525" w:rsidP="00445525">
      <w:r w:rsidRPr="00411E0B">
        <w:t>Если исследовательская комиссия или рабочая группа решает передать текст в качестве документа Internet-Draft, то редактору документа поручается подготовить вклад в формате документа Internet</w:t>
      </w:r>
      <w:r w:rsidRPr="00411E0B">
        <w:noBreakHyphen/>
        <w:t xml:space="preserve">Draft (в формате ASCII и факультативно в формате PostScript согласно RFC 2223 [8]) и закачать его через </w:t>
      </w:r>
      <w:hyperlink r:id="rId530" w:history="1">
        <w:r w:rsidRPr="00411E0B">
          <w:rPr>
            <w:rStyle w:val="Hyperlink"/>
          </w:rPr>
          <w:t>https://datatracker.ietf.org/idst/upload.cgi</w:t>
        </w:r>
      </w:hyperlink>
      <w:r w:rsidRPr="00411E0B">
        <w:t>. Материал, который представлен в виде документа Internet-Draft или предназначен для включения в документ Internet-Draft или RFC, подчиняется правилам, изложенным в RFC 5378 [3], 3979 [4] и 4879 [5]. В качестве варианта исследовательская комиссия, рабочая группа или группа докладчика может приложить текст к официальному заявлению о взаимодействии.</w:t>
      </w:r>
    </w:p>
    <w:p w:rsidR="00445525" w:rsidRPr="00411E0B" w:rsidRDefault="00445525" w:rsidP="00445525">
      <w:r w:rsidRPr="00411E0B">
        <w:t>В качестве контактных лиц во вкладе следует указать как докладчика, так и редактора документа. В документе следует четко указать состояние его разработки в конкретной исследовательской комиссии МСЭ-Т.</w:t>
      </w:r>
    </w:p>
    <w:p w:rsidR="00445525" w:rsidRPr="00411E0B" w:rsidRDefault="00445525" w:rsidP="00445525">
      <w:pPr>
        <w:pStyle w:val="Note"/>
        <w:rPr>
          <w:lang w:val="ru-RU"/>
        </w:rPr>
      </w:pPr>
      <w:r w:rsidRPr="00411E0B">
        <w:rPr>
          <w:lang w:val="ru-RU"/>
        </w:rPr>
        <w:t>ПРИМЕЧАНИЕ. − Заявления о взаимодействии и приложения к ним, направленные IETF, размещаются в режиме общего доступа на веб-сайте IETF.</w:t>
      </w:r>
    </w:p>
    <w:p w:rsidR="00445525" w:rsidRPr="00411E0B" w:rsidRDefault="00445525" w:rsidP="00445525">
      <w:pPr>
        <w:pStyle w:val="Heading3"/>
        <w:rPr>
          <w:lang w:val="ru-RU"/>
        </w:rPr>
      </w:pPr>
      <w:r w:rsidRPr="00411E0B">
        <w:rPr>
          <w:lang w:val="ru-RU"/>
        </w:rPr>
        <w:t>2.5.3</w:t>
      </w:r>
      <w:r w:rsidRPr="00411E0B">
        <w:rPr>
          <w:lang w:val="ru-RU"/>
        </w:rPr>
        <w:tab/>
        <w:t>МСЭ-T и IETF</w:t>
      </w:r>
    </w:p>
    <w:p w:rsidR="00445525" w:rsidRPr="00411E0B" w:rsidRDefault="00445525" w:rsidP="00445525">
      <w:r w:rsidRPr="00411E0B">
        <w:t>Предполагается, что процессы, о которых говорится в пунктах 2.5.1 и 2.5.2, будут часто использоваться одновременно как какой-либо рабочей группой IETF, так и той или иной исследовательской комиссией МСЭ-Т в целях сотрудничества по теме, представляющей взаимный интерес.</w:t>
      </w:r>
    </w:p>
    <w:p w:rsidR="00445525" w:rsidRPr="00411E0B" w:rsidRDefault="00445525" w:rsidP="00445525">
      <w:r w:rsidRPr="00411E0B">
        <w:t>Предполагается также, что итогом такого сотрудничества будет подготовка документа в полном объеме одним органом и ссылка на него – другим (подробную информацию см. в пункте 2.4). Таким образом, подготовка общего или совместного текста не рекомендуется из-за существующих различий в процедурах утверждения и пересмотра документов. Если в обеих организациях проводится взаимодополняющая работа, итогом которой станут Рекомендации или RFC, следует должным образом учитывать различия в перспективах, методах работы и процедурах обеих организаций. Иными словами, каждая организация должна понимать процедуры другой организации и стараться соблюдать их в рамках сотрудничества.</w:t>
      </w:r>
    </w:p>
    <w:p w:rsidR="00445525" w:rsidRPr="00411E0B" w:rsidRDefault="00445525" w:rsidP="00445525">
      <w:pPr>
        <w:pStyle w:val="Heading2"/>
        <w:rPr>
          <w:lang w:val="ru-RU"/>
        </w:rPr>
      </w:pPr>
      <w:bookmarkStart w:id="2898" w:name="_Toc334514866"/>
      <w:bookmarkStart w:id="2899" w:name="_Toc337216767"/>
      <w:r w:rsidRPr="00411E0B">
        <w:rPr>
          <w:lang w:val="ru-RU"/>
        </w:rPr>
        <w:t>2.6</w:t>
      </w:r>
      <w:r w:rsidRPr="00411E0B">
        <w:rPr>
          <w:lang w:val="ru-RU"/>
        </w:rPr>
        <w:tab/>
        <w:t>Простые перекрестные ссылки</w:t>
      </w:r>
      <w:bookmarkEnd w:id="2898"/>
      <w:bookmarkEnd w:id="2899"/>
    </w:p>
    <w:p w:rsidR="00445525" w:rsidRPr="00411E0B" w:rsidRDefault="00445525" w:rsidP="00445525">
      <w:r w:rsidRPr="00411E0B">
        <w:t xml:space="preserve">В Рекомендации МСЭ-Т А.5 [6] излагается процесс включения в Рекомендации МСЭ-Т ссылок на документы других организаций. В Рекомендации МСЭ-Т А.5 рассматривается также ситуация, в которой исследовательская комиссия или рабочая группа принимает решение включить текст другой организации в текст Рекомендации, а не делать на него ссылку. Конкретная информация о ссылках на RFC IETF размещена по адресу: </w:t>
      </w:r>
      <w:hyperlink r:id="rId531" w:history="1">
        <w:r w:rsidRPr="00411E0B">
          <w:rPr>
            <w:rStyle w:val="Hyperlink"/>
          </w:rPr>
          <w:t>http://itu.int/ITU-T/go/ref-ietf-isoc</w:t>
        </w:r>
      </w:hyperlink>
      <w:r w:rsidRPr="00411E0B">
        <w:t>.</w:t>
      </w:r>
    </w:p>
    <w:p w:rsidR="00445525" w:rsidRPr="00411E0B" w:rsidRDefault="00445525" w:rsidP="00445525">
      <w:r w:rsidRPr="00411E0B">
        <w:t>В разделе 6.1.1 RFC 2026 [7] излагается процесс ссылки на другие открытые стандарты (такие, как Рекомендации МСЭ-Т) в RFC IETF.</w:t>
      </w:r>
    </w:p>
    <w:p w:rsidR="00445525" w:rsidRPr="00411E0B" w:rsidRDefault="00445525" w:rsidP="00445525">
      <w:pPr>
        <w:pStyle w:val="Heading2"/>
        <w:rPr>
          <w:lang w:val="ru-RU"/>
        </w:rPr>
      </w:pPr>
      <w:bookmarkStart w:id="2900" w:name="_Toc337216768"/>
      <w:bookmarkStart w:id="2901" w:name="_Toc334514867"/>
      <w:r w:rsidRPr="00411E0B">
        <w:rPr>
          <w:lang w:val="ru-RU"/>
        </w:rPr>
        <w:t>2.7</w:t>
      </w:r>
      <w:r w:rsidRPr="00411E0B">
        <w:rPr>
          <w:lang w:val="ru-RU"/>
        </w:rPr>
        <w:tab/>
        <w:t>Предварительная деятельность</w:t>
      </w:r>
      <w:bookmarkEnd w:id="2900"/>
      <w:bookmarkEnd w:id="2901"/>
    </w:p>
    <w:p w:rsidR="00445525" w:rsidRPr="00411E0B" w:rsidRDefault="00445525" w:rsidP="00445525">
      <w:r w:rsidRPr="00411E0B">
        <w:t>МСЭ-T и IETF обеспечивают механизмы раннего обсуждения возможных новых областей работы до официального начала работы в какой-либо исследовательской комиссии МСЭ-Т или создания рабочей группы IETF.</w:t>
      </w:r>
    </w:p>
    <w:p w:rsidR="00445525" w:rsidRPr="00411E0B" w:rsidRDefault="00445525" w:rsidP="00445525">
      <w:r w:rsidRPr="00411E0B">
        <w:t xml:space="preserve">Цели, методы и процедуры создания и функционирования оперативных групп МСЭ-Т определены в Рекомендации МСЭ-Т A.7 [17]. Оперативные группы нередко создаются по новым областям работы, </w:t>
      </w:r>
      <w:r w:rsidRPr="00411E0B">
        <w:lastRenderedPageBreak/>
        <w:t>в случае если по какой-либо конкретной теме в короткие сроки необходимо создать разрабатываемые документы. Участники IETF, которые не являются Членами или ассоциированными членами МСЭ-Т, могут на полноправной основе участвовать в работе оперативных групп МСЭ-Т, будучи представителями страны, являющейся Членом МСЭ-T.</w:t>
      </w:r>
    </w:p>
    <w:p w:rsidR="00445525" w:rsidRPr="00411E0B" w:rsidRDefault="00445525" w:rsidP="00445525">
      <w:r w:rsidRPr="00411E0B">
        <w:t>В IETF руководящие указания в отношении заседаний "единомышленников" представлены в RFC 5434 [13]. Деятельность, которая еще не вышла на этап рабочей группы, может обсуждаться на заседаниях "единомышленников". На этих собраниях, как правило, оценивается заинтересованность в дальнейшем создании рабочих групп. В некоторых случаях эти обсуждения продолжаются на основе списков рассылки.</w:t>
      </w:r>
    </w:p>
    <w:p w:rsidR="00445525" w:rsidRPr="00411E0B" w:rsidRDefault="00445525" w:rsidP="00445525">
      <w:pPr>
        <w:pStyle w:val="Heading2"/>
        <w:rPr>
          <w:lang w:val="ru-RU"/>
        </w:rPr>
      </w:pPr>
      <w:bookmarkStart w:id="2902" w:name="_Toc334514868"/>
      <w:bookmarkStart w:id="2903" w:name="_Toc337216769"/>
      <w:r w:rsidRPr="00411E0B">
        <w:rPr>
          <w:lang w:val="ru-RU"/>
        </w:rPr>
        <w:t>2.8</w:t>
      </w:r>
      <w:r w:rsidRPr="00411E0B">
        <w:rPr>
          <w:lang w:val="ru-RU"/>
        </w:rPr>
        <w:tab/>
      </w:r>
      <w:bookmarkEnd w:id="2902"/>
      <w:r w:rsidRPr="00411E0B">
        <w:rPr>
          <w:lang w:val="ru-RU"/>
        </w:rPr>
        <w:t>Дополнительные вопросы</w:t>
      </w:r>
      <w:bookmarkEnd w:id="2903"/>
    </w:p>
    <w:p w:rsidR="00445525" w:rsidRPr="00411E0B" w:rsidRDefault="00445525" w:rsidP="00445525">
      <w:pPr>
        <w:pStyle w:val="Heading3"/>
        <w:rPr>
          <w:lang w:val="ru-RU"/>
        </w:rPr>
      </w:pPr>
      <w:r w:rsidRPr="00411E0B">
        <w:rPr>
          <w:lang w:val="ru-RU"/>
        </w:rPr>
        <w:t>2.8.1</w:t>
      </w:r>
      <w:r w:rsidRPr="00411E0B">
        <w:rPr>
          <w:lang w:val="ru-RU"/>
        </w:rPr>
        <w:tab/>
        <w:t>Информация IETF, которая может быть полезна участникам МСЭ-T</w:t>
      </w:r>
    </w:p>
    <w:p w:rsidR="00445525" w:rsidRPr="00411E0B" w:rsidRDefault="00445525" w:rsidP="00445525">
      <w:r w:rsidRPr="00411E0B">
        <w:t>С информацией о процедурах IETF можно ознакомиться в документах, указанных в информативных справочных документах, и по адресам URL, ниже.</w:t>
      </w:r>
    </w:p>
    <w:p w:rsidR="00445525" w:rsidRPr="00411E0B" w:rsidRDefault="00445525" w:rsidP="00445525">
      <w:pPr>
        <w:pStyle w:val="Note"/>
        <w:rPr>
          <w:lang w:val="ru-RU"/>
        </w:rPr>
      </w:pPr>
      <w:r w:rsidRPr="00411E0B">
        <w:rPr>
          <w:lang w:val="ru-RU"/>
        </w:rPr>
        <w:t>ПРИМЕЧАНИЕ. – В RFC не вносятся изменения после их публикации. Вместо этого они либо перекрываются или уточняются другими RFC. Такие уточнения отслеживаются в файле rfc-index.txt.</w:t>
      </w:r>
    </w:p>
    <w:p w:rsidR="00445525" w:rsidRPr="00411E0B" w:rsidRDefault="00445525" w:rsidP="00445525">
      <w:r w:rsidRPr="00411E0B">
        <w:t>Текущий список и статус всех RFC IETF:</w:t>
      </w:r>
    </w:p>
    <w:p w:rsidR="00445525" w:rsidRPr="00411E0B" w:rsidRDefault="004F29B0" w:rsidP="00445525">
      <w:pPr>
        <w:spacing w:before="0"/>
        <w:rPr>
          <w:szCs w:val="22"/>
        </w:rPr>
      </w:pPr>
      <w:hyperlink r:id="rId532" w:history="1">
        <w:r w:rsidR="00445525" w:rsidRPr="00411E0B">
          <w:rPr>
            <w:rStyle w:val="Hyperlink"/>
          </w:rPr>
          <w:t>ftp://ftp.ietf.org/rfc/rfc-index.txt</w:t>
        </w:r>
      </w:hyperlink>
      <w:r w:rsidR="00445525" w:rsidRPr="00411E0B">
        <w:t>.</w:t>
      </w:r>
    </w:p>
    <w:p w:rsidR="00445525" w:rsidRPr="00411E0B" w:rsidRDefault="00445525" w:rsidP="00445525">
      <w:r w:rsidRPr="00411E0B">
        <w:t>Текущий список и описание всех документов Internet-Draft IETF:</w:t>
      </w:r>
    </w:p>
    <w:p w:rsidR="00445525" w:rsidRPr="00A56ECE" w:rsidRDefault="004F29B0" w:rsidP="00445525">
      <w:pPr>
        <w:spacing w:before="0"/>
        <w:rPr>
          <w:lang w:val="en-GB"/>
        </w:rPr>
      </w:pPr>
      <w:hyperlink r:id="rId533" w:history="1">
        <w:r w:rsidR="00445525" w:rsidRPr="00A56ECE">
          <w:rPr>
            <w:rStyle w:val="Hyperlink"/>
            <w:lang w:val="en-GB"/>
          </w:rPr>
          <w:t>ftp://ftp.ietf.org/internet-drafts/1id-abstracts.txt</w:t>
        </w:r>
      </w:hyperlink>
      <w:r w:rsidR="00445525" w:rsidRPr="00A56ECE">
        <w:rPr>
          <w:lang w:val="en-GB"/>
        </w:rPr>
        <w:t>.</w:t>
      </w:r>
    </w:p>
    <w:p w:rsidR="00445525" w:rsidRPr="00411E0B" w:rsidRDefault="00445525" w:rsidP="00445525">
      <w:r w:rsidRPr="00411E0B">
        <w:t>Текущий список рабочих групп IETF и их уставов (включая контактных лиц – директоров областей и председателей, информацию о списках рассылки и т. д.):</w:t>
      </w:r>
    </w:p>
    <w:p w:rsidR="00445525" w:rsidRPr="00411E0B" w:rsidRDefault="004F29B0" w:rsidP="00445525">
      <w:pPr>
        <w:spacing w:before="0"/>
      </w:pPr>
      <w:hyperlink r:id="rId534" w:history="1">
        <w:r w:rsidR="00445525" w:rsidRPr="00411E0B">
          <w:rPr>
            <w:rStyle w:val="Hyperlink"/>
          </w:rPr>
          <w:t>http://www.ietf.org/dyn/wg/charter.html</w:t>
        </w:r>
      </w:hyperlink>
      <w:r w:rsidR="00445525" w:rsidRPr="00411E0B">
        <w:t>.</w:t>
      </w:r>
    </w:p>
    <w:p w:rsidR="00445525" w:rsidRPr="00411E0B" w:rsidRDefault="00445525" w:rsidP="00445525">
      <w:r w:rsidRPr="00411E0B">
        <w:t>Текущий список зарегистрированных заседаний "единомышленников":</w:t>
      </w:r>
    </w:p>
    <w:p w:rsidR="00445525" w:rsidRPr="00411E0B" w:rsidRDefault="004F29B0" w:rsidP="00445525">
      <w:pPr>
        <w:spacing w:before="0"/>
      </w:pPr>
      <w:hyperlink r:id="rId535" w:history="1">
        <w:r w:rsidR="00445525" w:rsidRPr="00411E0B">
          <w:rPr>
            <w:rStyle w:val="Hyperlink"/>
          </w:rPr>
          <w:t>http://trac.tools.ietf.org/bof/trac/</w:t>
        </w:r>
      </w:hyperlink>
      <w:r w:rsidR="00445525" w:rsidRPr="00411E0B">
        <w:t>.</w:t>
      </w:r>
    </w:p>
    <w:p w:rsidR="00445525" w:rsidRPr="00411E0B" w:rsidRDefault="00445525" w:rsidP="00445525">
      <w:r w:rsidRPr="00411E0B">
        <w:t>Страницы редактора RFC о публикации RFC, включая доступные инструменты и много руководящих принципов:</w:t>
      </w:r>
    </w:p>
    <w:p w:rsidR="00445525" w:rsidRPr="00411E0B" w:rsidRDefault="004F29B0" w:rsidP="00445525">
      <w:pPr>
        <w:spacing w:before="0"/>
      </w:pPr>
      <w:hyperlink r:id="rId536" w:history="1">
        <w:r w:rsidR="00445525" w:rsidRPr="00411E0B">
          <w:rPr>
            <w:rStyle w:val="Hyperlink"/>
          </w:rPr>
          <w:t>http://www.rfc-editor.org/pubprocess.html</w:t>
        </w:r>
      </w:hyperlink>
      <w:r w:rsidR="00445525" w:rsidRPr="00411E0B">
        <w:t>.</w:t>
      </w:r>
    </w:p>
    <w:p w:rsidR="00445525" w:rsidRPr="00411E0B" w:rsidRDefault="00445525" w:rsidP="00445525">
      <w:pPr>
        <w:rPr>
          <w:szCs w:val="22"/>
        </w:rPr>
      </w:pPr>
      <w:r w:rsidRPr="00411E0B">
        <w:rPr>
          <w:szCs w:val="22"/>
        </w:rPr>
        <w:t xml:space="preserve">Текущий список заявлений о </w:t>
      </w:r>
      <w:r w:rsidRPr="00411E0B">
        <w:t>взаимодействии</w:t>
      </w:r>
      <w:r w:rsidRPr="00411E0B">
        <w:rPr>
          <w:szCs w:val="22"/>
        </w:rPr>
        <w:t>:</w:t>
      </w:r>
    </w:p>
    <w:p w:rsidR="00445525" w:rsidRPr="00411E0B" w:rsidRDefault="004F29B0" w:rsidP="00445525">
      <w:pPr>
        <w:spacing w:before="0"/>
      </w:pPr>
      <w:hyperlink r:id="rId537" w:history="1">
        <w:r w:rsidR="00445525" w:rsidRPr="00411E0B">
          <w:rPr>
            <w:rStyle w:val="Hyperlink"/>
          </w:rPr>
          <w:t>https://datatracker.ietf.org/liaison/</w:t>
        </w:r>
      </w:hyperlink>
      <w:r w:rsidR="00445525" w:rsidRPr="00411E0B">
        <w:t>.</w:t>
      </w:r>
    </w:p>
    <w:p w:rsidR="00445525" w:rsidRPr="00411E0B" w:rsidRDefault="00445525" w:rsidP="00445525">
      <w:pPr>
        <w:rPr>
          <w:szCs w:val="22"/>
        </w:rPr>
      </w:pPr>
      <w:r w:rsidRPr="00411E0B">
        <w:rPr>
          <w:szCs w:val="22"/>
        </w:rPr>
        <w:t xml:space="preserve">Права интеллектуальной </w:t>
      </w:r>
      <w:r w:rsidRPr="00411E0B">
        <w:t>собственности</w:t>
      </w:r>
      <w:r w:rsidRPr="00411E0B">
        <w:rPr>
          <w:szCs w:val="22"/>
        </w:rPr>
        <w:t xml:space="preserve"> и уведомления IETF:</w:t>
      </w:r>
    </w:p>
    <w:p w:rsidR="00445525" w:rsidRPr="00411E0B" w:rsidRDefault="004F29B0" w:rsidP="00445525">
      <w:pPr>
        <w:spacing w:before="0"/>
      </w:pPr>
      <w:hyperlink r:id="rId538" w:history="1">
        <w:r w:rsidR="00445525" w:rsidRPr="00411E0B">
          <w:rPr>
            <w:rStyle w:val="Hyperlink"/>
          </w:rPr>
          <w:t>http://www.ietf.org/ipr/</w:t>
        </w:r>
      </w:hyperlink>
      <w:r w:rsidR="00445525" w:rsidRPr="00411E0B">
        <w:t>.</w:t>
      </w:r>
    </w:p>
    <w:p w:rsidR="00445525" w:rsidRPr="00411E0B" w:rsidRDefault="00445525" w:rsidP="00445525">
      <w:pPr>
        <w:keepNext/>
        <w:rPr>
          <w:szCs w:val="22"/>
        </w:rPr>
      </w:pPr>
      <w:r w:rsidRPr="00411E0B">
        <w:rPr>
          <w:i/>
          <w:iCs/>
          <w:szCs w:val="22"/>
        </w:rPr>
        <w:t>Дао IETF – Руководство по Целевой группе по инженерным проблемам интернета для начинающих</w:t>
      </w:r>
      <w:r w:rsidRPr="00411E0B">
        <w:rPr>
          <w:szCs w:val="22"/>
        </w:rPr>
        <w:t>:</w:t>
      </w:r>
    </w:p>
    <w:p w:rsidR="00445525" w:rsidRPr="00411E0B" w:rsidRDefault="004F29B0" w:rsidP="00445525">
      <w:pPr>
        <w:spacing w:before="0"/>
      </w:pPr>
      <w:hyperlink r:id="rId539" w:history="1">
        <w:r w:rsidR="00445525" w:rsidRPr="00411E0B">
          <w:rPr>
            <w:rStyle w:val="Hyperlink"/>
          </w:rPr>
          <w:t>http://www.ietf.org/tao.html</w:t>
        </w:r>
      </w:hyperlink>
      <w:r w:rsidR="00445525" w:rsidRPr="00411E0B">
        <w:t>.</w:t>
      </w:r>
    </w:p>
    <w:p w:rsidR="00445525" w:rsidRPr="00411E0B" w:rsidRDefault="00445525" w:rsidP="00445525">
      <w:pPr>
        <w:pStyle w:val="Heading3"/>
        <w:rPr>
          <w:lang w:val="ru-RU"/>
        </w:rPr>
      </w:pPr>
      <w:r w:rsidRPr="00411E0B">
        <w:rPr>
          <w:lang w:val="ru-RU"/>
        </w:rPr>
        <w:t>2.8.2</w:t>
      </w:r>
      <w:r w:rsidRPr="00411E0B">
        <w:rPr>
          <w:lang w:val="ru-RU"/>
        </w:rPr>
        <w:tab/>
        <w:t>Информация МСЭ-T, которая может быть полезна для участников IETF</w:t>
      </w:r>
    </w:p>
    <w:p w:rsidR="00445525" w:rsidRPr="00411E0B" w:rsidRDefault="00445525" w:rsidP="00445525">
      <w:r w:rsidRPr="00411E0B">
        <w:t>С информацией об МСЭ-Т можно ознакомиться в информативных справочных документах и по адресам URL, указанным ниже.</w:t>
      </w:r>
    </w:p>
    <w:p w:rsidR="00445525" w:rsidRPr="00411E0B" w:rsidRDefault="00445525" w:rsidP="00445525">
      <w:r w:rsidRPr="00411E0B">
        <w:t>Главная страница МСЭ-Т:</w:t>
      </w:r>
    </w:p>
    <w:p w:rsidR="00445525" w:rsidRPr="00411E0B" w:rsidRDefault="004F29B0" w:rsidP="00445525">
      <w:pPr>
        <w:spacing w:before="0"/>
      </w:pPr>
      <w:hyperlink r:id="rId540" w:history="1">
        <w:r w:rsidR="00445525" w:rsidRPr="00411E0B">
          <w:rPr>
            <w:rStyle w:val="Hyperlink"/>
          </w:rPr>
          <w:t>http://itu.int/ITU-T</w:t>
        </w:r>
      </w:hyperlink>
      <w:r w:rsidR="00445525" w:rsidRPr="00411E0B">
        <w:t>.</w:t>
      </w:r>
    </w:p>
    <w:p w:rsidR="00445525" w:rsidRPr="00411E0B" w:rsidRDefault="00445525" w:rsidP="00445525">
      <w:r w:rsidRPr="00411E0B">
        <w:t>Список всех Рекомендаций МСЭ-T:</w:t>
      </w:r>
    </w:p>
    <w:p w:rsidR="00445525" w:rsidRPr="00411E0B" w:rsidRDefault="004F29B0" w:rsidP="00445525">
      <w:pPr>
        <w:spacing w:before="0"/>
      </w:pPr>
      <w:hyperlink r:id="rId541" w:history="1">
        <w:r w:rsidR="00445525" w:rsidRPr="00411E0B">
          <w:rPr>
            <w:rStyle w:val="Hyperlink"/>
          </w:rPr>
          <w:t>http://itu.int/itu-t/recommendations/</w:t>
        </w:r>
      </w:hyperlink>
      <w:r w:rsidR="00445525" w:rsidRPr="00411E0B">
        <w:t>.</w:t>
      </w:r>
    </w:p>
    <w:p w:rsidR="00445525" w:rsidRPr="00411E0B" w:rsidRDefault="00445525" w:rsidP="00445525">
      <w:r w:rsidRPr="00411E0B">
        <w:t>Главная страница исследовательской комиссии МСЭ-Т для NN-й Исследовательской комиссии (где NN – двузначный номер ИК):</w:t>
      </w:r>
    </w:p>
    <w:p w:rsidR="00445525" w:rsidRPr="00411E0B" w:rsidRDefault="004F29B0" w:rsidP="00445525">
      <w:pPr>
        <w:spacing w:before="0"/>
      </w:pPr>
      <w:hyperlink r:id="rId542" w:history="1">
        <w:r w:rsidR="00445525" w:rsidRPr="00411E0B">
          <w:rPr>
            <w:rStyle w:val="Hyperlink"/>
          </w:rPr>
          <w:t>http://itu.int/ITU-T/studygroups/comNN/</w:t>
        </w:r>
      </w:hyperlink>
      <w:r w:rsidR="00445525" w:rsidRPr="00411E0B">
        <w:t>.</w:t>
      </w:r>
    </w:p>
    <w:p w:rsidR="00445525" w:rsidRPr="00411E0B" w:rsidRDefault="00445525" w:rsidP="00445525">
      <w:r w:rsidRPr="00411E0B">
        <w:t>Политика, формы и базы данных, касающиеся интеллектуальной собственности:</w:t>
      </w:r>
    </w:p>
    <w:p w:rsidR="00445525" w:rsidRPr="00411E0B" w:rsidRDefault="004F29B0" w:rsidP="00445525">
      <w:pPr>
        <w:spacing w:before="0"/>
      </w:pPr>
      <w:hyperlink r:id="rId543" w:history="1">
        <w:r w:rsidR="00445525" w:rsidRPr="00411E0B">
          <w:rPr>
            <w:rStyle w:val="Hyperlink"/>
          </w:rPr>
          <w:t>http://itu.int/en/ITU-T/ipr/Pages/default.aspx</w:t>
        </w:r>
      </w:hyperlink>
      <w:r w:rsidR="00445525" w:rsidRPr="00411E0B">
        <w:t>.</w:t>
      </w:r>
    </w:p>
    <w:p w:rsidR="00445525" w:rsidRPr="00411E0B" w:rsidRDefault="00445525" w:rsidP="00445525">
      <w:r w:rsidRPr="00411E0B">
        <w:t>Текущий список действующих оперативных групп МСЭ-Т:</w:t>
      </w:r>
    </w:p>
    <w:p w:rsidR="00445525" w:rsidRPr="00411E0B" w:rsidRDefault="004F29B0" w:rsidP="00445525">
      <w:pPr>
        <w:spacing w:before="0"/>
      </w:pPr>
      <w:hyperlink r:id="rId544" w:history="1">
        <w:r w:rsidR="00445525" w:rsidRPr="00411E0B">
          <w:rPr>
            <w:rStyle w:val="Hyperlink"/>
          </w:rPr>
          <w:t>http://itu.int/en/ITU-T/focusgroups/Pages/default.aspx</w:t>
        </w:r>
      </w:hyperlink>
      <w:r w:rsidR="00445525" w:rsidRPr="00411E0B">
        <w:t>.</w:t>
      </w:r>
    </w:p>
    <w:p w:rsidR="00445525" w:rsidRPr="00411E0B" w:rsidRDefault="00445525" w:rsidP="00445525">
      <w:r w:rsidRPr="00411E0B">
        <w:lastRenderedPageBreak/>
        <w:t>Процедуры МСЭ-Т, включая:</w:t>
      </w:r>
    </w:p>
    <w:p w:rsidR="00445525" w:rsidRPr="00411E0B" w:rsidRDefault="00445525" w:rsidP="00445525">
      <w:pPr>
        <w:pStyle w:val="enumlev1"/>
        <w:rPr>
          <w:i/>
          <w:iCs/>
        </w:rPr>
      </w:pPr>
      <w:r w:rsidRPr="00411E0B">
        <w:t>–</w:t>
      </w:r>
      <w:r w:rsidRPr="00411E0B">
        <w:tab/>
        <w:t xml:space="preserve">Резолюцию 1 ВАСЭ, </w:t>
      </w:r>
      <w:r w:rsidRPr="00411E0B">
        <w:rPr>
          <w:i/>
          <w:iCs/>
        </w:rPr>
        <w:t>Правила процедуры Сектора стандартизации электросвязи МСЭ (МСЭ</w:t>
      </w:r>
      <w:r w:rsidRPr="00411E0B">
        <w:rPr>
          <w:i/>
          <w:iCs/>
        </w:rPr>
        <w:noBreakHyphen/>
        <w:t>T)</w:t>
      </w:r>
    </w:p>
    <w:p w:rsidR="00445525" w:rsidRPr="00411E0B" w:rsidRDefault="00445525" w:rsidP="00445525">
      <w:pPr>
        <w:pStyle w:val="enumlev1"/>
      </w:pPr>
      <w:r w:rsidRPr="00411E0B">
        <w:t>–</w:t>
      </w:r>
      <w:r w:rsidRPr="00411E0B">
        <w:tab/>
        <w:t xml:space="preserve">Резолюцию 2 ВАСЭ, </w:t>
      </w:r>
      <w:r w:rsidRPr="00411E0B">
        <w:rPr>
          <w:i/>
          <w:iCs/>
        </w:rPr>
        <w:t>Сфера ответственности и мандаты исследовательских комиссий</w:t>
      </w:r>
    </w:p>
    <w:p w:rsidR="00445525" w:rsidRPr="00411E0B" w:rsidRDefault="004F29B0" w:rsidP="00445525">
      <w:pPr>
        <w:spacing w:before="0"/>
      </w:pPr>
      <w:hyperlink r:id="rId545" w:history="1">
        <w:r w:rsidR="00445525" w:rsidRPr="00411E0B">
          <w:rPr>
            <w:rStyle w:val="Hyperlink"/>
          </w:rPr>
          <w:t>http://itu.int/publ/T-RES/en</w:t>
        </w:r>
      </w:hyperlink>
      <w:r w:rsidR="00445525" w:rsidRPr="00411E0B">
        <w:t>.</w:t>
      </w:r>
    </w:p>
    <w:p w:rsidR="00445525" w:rsidRPr="00411E0B" w:rsidRDefault="00445525" w:rsidP="00445525">
      <w:pPr>
        <w:rPr>
          <w:szCs w:val="22"/>
        </w:rPr>
      </w:pPr>
      <w:r w:rsidRPr="00411E0B">
        <w:rPr>
          <w:i/>
          <w:iCs/>
          <w:szCs w:val="22"/>
        </w:rPr>
        <w:t>Руководство для авторов по разработке проектов Рекомендаций МСЭ-Т</w:t>
      </w:r>
      <w:r w:rsidRPr="00411E0B">
        <w:rPr>
          <w:szCs w:val="22"/>
        </w:rPr>
        <w:t>:</w:t>
      </w:r>
    </w:p>
    <w:p w:rsidR="00445525" w:rsidRPr="00411E0B" w:rsidRDefault="004F29B0" w:rsidP="00445525">
      <w:pPr>
        <w:spacing w:before="0"/>
      </w:pPr>
      <w:hyperlink r:id="rId546" w:history="1">
        <w:r w:rsidR="00445525" w:rsidRPr="00411E0B">
          <w:rPr>
            <w:rStyle w:val="Hyperlink"/>
          </w:rPr>
          <w:t>http://itu.int/ITU-T/go/author-guide</w:t>
        </w:r>
      </w:hyperlink>
      <w:r w:rsidR="00445525" w:rsidRPr="00411E0B">
        <w:t>.</w:t>
      </w:r>
    </w:p>
    <w:p w:rsidR="00445525" w:rsidRPr="00411E0B" w:rsidRDefault="00445525" w:rsidP="00445525">
      <w:r w:rsidRPr="00411E0B">
        <w:t>Шаблоны для вкладов, Рекомендаций МСЭ-Т и заявлений о взаимодействии:</w:t>
      </w:r>
    </w:p>
    <w:p w:rsidR="00445525" w:rsidRPr="00411E0B" w:rsidRDefault="004F29B0" w:rsidP="00445525">
      <w:pPr>
        <w:spacing w:before="0"/>
      </w:pPr>
      <w:hyperlink r:id="rId547" w:history="1">
        <w:r w:rsidR="00445525" w:rsidRPr="00411E0B">
          <w:rPr>
            <w:rStyle w:val="Hyperlink"/>
          </w:rPr>
          <w:t>http://itu.int/ITU-T/studygroups/templates/index.html</w:t>
        </w:r>
      </w:hyperlink>
      <w:r w:rsidR="00445525" w:rsidRPr="00411E0B">
        <w:t>.</w:t>
      </w:r>
    </w:p>
    <w:p w:rsidR="00445525" w:rsidRPr="00411E0B" w:rsidRDefault="00445525" w:rsidP="00445525">
      <w:pPr>
        <w:pStyle w:val="Heading1"/>
        <w:rPr>
          <w:lang w:val="ru-RU"/>
        </w:rPr>
      </w:pPr>
      <w:bookmarkStart w:id="2904" w:name="_Toc334514869"/>
      <w:bookmarkStart w:id="2905" w:name="_Toc337216770"/>
      <w:r w:rsidRPr="00411E0B">
        <w:rPr>
          <w:lang w:val="ru-RU"/>
        </w:rPr>
        <w:t>3</w:t>
      </w:r>
      <w:r w:rsidRPr="00411E0B">
        <w:rPr>
          <w:lang w:val="ru-RU"/>
        </w:rPr>
        <w:tab/>
      </w:r>
      <w:bookmarkEnd w:id="2904"/>
      <w:r w:rsidRPr="00411E0B">
        <w:rPr>
          <w:lang w:val="ru-RU"/>
        </w:rPr>
        <w:t>Справочные документы</w:t>
      </w:r>
      <w:bookmarkEnd w:id="2905"/>
    </w:p>
    <w:p w:rsidR="00445525" w:rsidRPr="00411E0B" w:rsidRDefault="00445525" w:rsidP="00445525">
      <w:pPr>
        <w:pStyle w:val="Heading2"/>
        <w:rPr>
          <w:lang w:val="ru-RU"/>
        </w:rPr>
      </w:pPr>
      <w:bookmarkStart w:id="2906" w:name="_Toc334514870"/>
      <w:bookmarkStart w:id="2907" w:name="_Toc337216771"/>
      <w:r w:rsidRPr="00411E0B">
        <w:rPr>
          <w:lang w:val="ru-RU"/>
        </w:rPr>
        <w:t>3.1</w:t>
      </w:r>
      <w:r w:rsidRPr="00411E0B">
        <w:rPr>
          <w:lang w:val="ru-RU"/>
        </w:rPr>
        <w:tab/>
      </w:r>
      <w:bookmarkEnd w:id="2906"/>
      <w:r w:rsidRPr="00411E0B">
        <w:rPr>
          <w:lang w:val="ru-RU"/>
        </w:rPr>
        <w:t>Нормативные справочные документы</w:t>
      </w:r>
      <w:bookmarkEnd w:id="2907"/>
    </w:p>
    <w:p w:rsidR="00445525" w:rsidRPr="00411E0B" w:rsidRDefault="00445525" w:rsidP="00445525">
      <w:pPr>
        <w:pStyle w:val="Reftext"/>
      </w:pPr>
      <w:r w:rsidRPr="00411E0B">
        <w:t>[1]</w:t>
      </w:r>
      <w:r w:rsidRPr="00411E0B">
        <w:tab/>
        <w:t xml:space="preserve">Daigle, L, Ed. and Internet Architecture Board, </w:t>
      </w:r>
      <w:r w:rsidRPr="00411E0B">
        <w:rPr>
          <w:i/>
          <w:iCs/>
        </w:rPr>
        <w:t>IAB Processes for Management of IETF Liaison Relationships</w:t>
      </w:r>
      <w:r w:rsidRPr="00411E0B">
        <w:t>, RFC 4052, BCP 102, April 2005.</w:t>
      </w:r>
    </w:p>
    <w:p w:rsidR="00445525" w:rsidRPr="00A56ECE" w:rsidRDefault="00445525" w:rsidP="00445525">
      <w:pPr>
        <w:pStyle w:val="Reftext"/>
        <w:rPr>
          <w:lang w:val="en-GB"/>
        </w:rPr>
      </w:pPr>
      <w:r w:rsidRPr="00A56ECE">
        <w:rPr>
          <w:lang w:val="en-GB"/>
        </w:rPr>
        <w:t>[2]</w:t>
      </w:r>
      <w:r w:rsidRPr="00A56ECE">
        <w:rPr>
          <w:lang w:val="en-GB"/>
        </w:rPr>
        <w:tab/>
        <w:t xml:space="preserve">Trowbridge, S, Bradner, S, and Baker, F, </w:t>
      </w:r>
      <w:r w:rsidRPr="00A56ECE">
        <w:rPr>
          <w:i/>
          <w:iCs/>
          <w:lang w:val="en-GB"/>
        </w:rPr>
        <w:t>Procedures for Handling Liaison Statements to and from the IETF</w:t>
      </w:r>
      <w:r w:rsidRPr="00A56ECE">
        <w:rPr>
          <w:lang w:val="en-GB"/>
        </w:rPr>
        <w:t>, RFC 4053, BCP 103, April 2005.</w:t>
      </w:r>
    </w:p>
    <w:p w:rsidR="00445525" w:rsidRPr="00A56ECE" w:rsidRDefault="00445525" w:rsidP="00445525">
      <w:pPr>
        <w:pStyle w:val="Reftext"/>
        <w:rPr>
          <w:lang w:val="en-GB"/>
        </w:rPr>
      </w:pPr>
      <w:r w:rsidRPr="00A56ECE">
        <w:rPr>
          <w:lang w:val="en-GB"/>
        </w:rPr>
        <w:t>[3]</w:t>
      </w:r>
      <w:r w:rsidRPr="00A56ECE">
        <w:rPr>
          <w:lang w:val="en-GB"/>
        </w:rPr>
        <w:tab/>
        <w:t xml:space="preserve">Bradner, J. Ed., Contreras, J., Ed., </w:t>
      </w:r>
      <w:r w:rsidRPr="00A56ECE">
        <w:rPr>
          <w:i/>
          <w:iCs/>
          <w:lang w:val="en-GB"/>
        </w:rPr>
        <w:t>Rights Contributors Provide to the IETF Trust</w:t>
      </w:r>
      <w:r w:rsidRPr="00A56ECE">
        <w:rPr>
          <w:lang w:val="en-GB"/>
        </w:rPr>
        <w:t>, RFC 5378, BCP 78, November, 2008.</w:t>
      </w:r>
    </w:p>
    <w:p w:rsidR="00445525" w:rsidRPr="00A56ECE" w:rsidRDefault="00445525" w:rsidP="00445525">
      <w:pPr>
        <w:pStyle w:val="Reftext"/>
        <w:rPr>
          <w:lang w:val="en-GB"/>
        </w:rPr>
      </w:pPr>
      <w:r w:rsidRPr="00A56ECE">
        <w:rPr>
          <w:lang w:val="en-GB"/>
        </w:rPr>
        <w:t>[4]</w:t>
      </w:r>
      <w:r w:rsidRPr="00A56ECE">
        <w:rPr>
          <w:lang w:val="en-GB"/>
        </w:rPr>
        <w:tab/>
        <w:t xml:space="preserve">Bradner, S., Ed., </w:t>
      </w:r>
      <w:r w:rsidRPr="00A56ECE">
        <w:rPr>
          <w:i/>
          <w:iCs/>
          <w:lang w:val="en-GB"/>
        </w:rPr>
        <w:t>Intellectual Property Rights in IETF Technology</w:t>
      </w:r>
      <w:r w:rsidRPr="00A56ECE">
        <w:rPr>
          <w:lang w:val="en-GB"/>
        </w:rPr>
        <w:t>, RFC 3979, BCP 79, March 2005.</w:t>
      </w:r>
    </w:p>
    <w:p w:rsidR="00445525" w:rsidRPr="00A56ECE" w:rsidRDefault="00445525" w:rsidP="00445525">
      <w:pPr>
        <w:pStyle w:val="Reftext"/>
        <w:rPr>
          <w:lang w:val="en-GB"/>
        </w:rPr>
      </w:pPr>
      <w:r w:rsidRPr="00A56ECE">
        <w:rPr>
          <w:lang w:val="en-GB"/>
        </w:rPr>
        <w:t>[5]</w:t>
      </w:r>
      <w:r w:rsidRPr="00A56ECE">
        <w:rPr>
          <w:lang w:val="en-GB"/>
        </w:rPr>
        <w:tab/>
        <w:t>Narten, T., Clarification of the Third Party Disclosure Procedure in RFC 3979, BCP 79, RFC 4879, April 2007.</w:t>
      </w:r>
    </w:p>
    <w:p w:rsidR="00445525" w:rsidRPr="00411E0B" w:rsidRDefault="00445525" w:rsidP="00445525">
      <w:pPr>
        <w:pStyle w:val="Reftext"/>
      </w:pPr>
      <w:r w:rsidRPr="00411E0B">
        <w:t>[6]</w:t>
      </w:r>
      <w:r w:rsidRPr="00411E0B">
        <w:tab/>
        <w:t>Рекомендация МСЭ</w:t>
      </w:r>
      <w:r w:rsidRPr="00411E0B">
        <w:noBreakHyphen/>
        <w:t xml:space="preserve">T A.5 (2008 г.), </w:t>
      </w:r>
      <w:r w:rsidRPr="00411E0B">
        <w:rPr>
          <w:i/>
          <w:iCs/>
        </w:rPr>
        <w:t>Обобщенные процедуры включения ссылок на документы других организаций в Рекомендации МСЭ-Т</w:t>
      </w:r>
      <w:r w:rsidRPr="00411E0B">
        <w:t>, Международный союз электросвязи.</w:t>
      </w:r>
    </w:p>
    <w:p w:rsidR="00445525" w:rsidRPr="00A56ECE" w:rsidRDefault="00445525" w:rsidP="00445525">
      <w:pPr>
        <w:pStyle w:val="Heading2"/>
        <w:rPr>
          <w:lang w:val="en-GB"/>
        </w:rPr>
      </w:pPr>
      <w:bookmarkStart w:id="2908" w:name="_Toc334514871"/>
      <w:bookmarkStart w:id="2909" w:name="_Toc337216772"/>
      <w:r w:rsidRPr="00A56ECE">
        <w:rPr>
          <w:lang w:val="en-GB"/>
        </w:rPr>
        <w:t>3.2</w:t>
      </w:r>
      <w:r w:rsidRPr="00A56ECE">
        <w:rPr>
          <w:lang w:val="en-GB"/>
        </w:rPr>
        <w:tab/>
      </w:r>
      <w:bookmarkEnd w:id="2908"/>
      <w:r w:rsidRPr="00411E0B">
        <w:rPr>
          <w:lang w:val="ru-RU"/>
        </w:rPr>
        <w:t>Информативные</w:t>
      </w:r>
      <w:r w:rsidRPr="00A56ECE">
        <w:rPr>
          <w:lang w:val="en-GB"/>
        </w:rPr>
        <w:t xml:space="preserve"> </w:t>
      </w:r>
      <w:r w:rsidRPr="00411E0B">
        <w:rPr>
          <w:lang w:val="ru-RU"/>
        </w:rPr>
        <w:t>справочные</w:t>
      </w:r>
      <w:r w:rsidRPr="00A56ECE">
        <w:rPr>
          <w:lang w:val="en-GB"/>
        </w:rPr>
        <w:t xml:space="preserve"> </w:t>
      </w:r>
      <w:r w:rsidRPr="00411E0B">
        <w:rPr>
          <w:lang w:val="ru-RU"/>
        </w:rPr>
        <w:t>документы</w:t>
      </w:r>
      <w:bookmarkEnd w:id="2909"/>
    </w:p>
    <w:p w:rsidR="00445525" w:rsidRPr="00A56ECE" w:rsidRDefault="00445525" w:rsidP="00445525">
      <w:pPr>
        <w:pStyle w:val="Reftext"/>
        <w:rPr>
          <w:lang w:val="en-GB"/>
        </w:rPr>
      </w:pPr>
      <w:r w:rsidRPr="00A56ECE">
        <w:rPr>
          <w:lang w:val="en-GB"/>
        </w:rPr>
        <w:t>[7]</w:t>
      </w:r>
      <w:r w:rsidRPr="00A56ECE">
        <w:rPr>
          <w:lang w:val="en-GB"/>
        </w:rPr>
        <w:tab/>
        <w:t xml:space="preserve">Bradner. S, </w:t>
      </w:r>
      <w:r w:rsidRPr="00A56ECE">
        <w:rPr>
          <w:i/>
          <w:iCs/>
          <w:lang w:val="en-GB"/>
        </w:rPr>
        <w:t>The Internet Standards Process – Revision 3</w:t>
      </w:r>
      <w:r w:rsidRPr="00A56ECE">
        <w:rPr>
          <w:lang w:val="en-GB"/>
        </w:rPr>
        <w:t>, BCP 9, RFC 2026, October 1996.</w:t>
      </w:r>
    </w:p>
    <w:p w:rsidR="00445525" w:rsidRPr="00A56ECE" w:rsidRDefault="00445525" w:rsidP="00445525">
      <w:pPr>
        <w:pStyle w:val="Reftext"/>
        <w:rPr>
          <w:lang w:val="en-GB"/>
        </w:rPr>
      </w:pPr>
      <w:r w:rsidRPr="00A56ECE">
        <w:rPr>
          <w:lang w:val="en-GB"/>
        </w:rPr>
        <w:t>[8]</w:t>
      </w:r>
      <w:r w:rsidRPr="00A56ECE">
        <w:rPr>
          <w:lang w:val="en-GB"/>
        </w:rPr>
        <w:tab/>
        <w:t xml:space="preserve">Postel, J. and J. Reynolds, </w:t>
      </w:r>
      <w:r w:rsidRPr="00A56ECE">
        <w:rPr>
          <w:i/>
          <w:iCs/>
          <w:lang w:val="en-GB"/>
        </w:rPr>
        <w:t>Instructions to RFC Authors</w:t>
      </w:r>
      <w:r w:rsidRPr="00A56ECE">
        <w:rPr>
          <w:lang w:val="en-GB"/>
        </w:rPr>
        <w:t>, RFC 2223, October 1997.</w:t>
      </w:r>
    </w:p>
    <w:p w:rsidR="00445525" w:rsidRPr="00A56ECE" w:rsidRDefault="00445525" w:rsidP="00445525">
      <w:pPr>
        <w:pStyle w:val="Reftext"/>
        <w:rPr>
          <w:lang w:val="en-GB"/>
        </w:rPr>
      </w:pPr>
      <w:r w:rsidRPr="00A56ECE">
        <w:rPr>
          <w:lang w:val="en-GB"/>
        </w:rPr>
        <w:t>[9]</w:t>
      </w:r>
      <w:r w:rsidRPr="00A56ECE">
        <w:rPr>
          <w:lang w:val="en-GB"/>
        </w:rPr>
        <w:tab/>
        <w:t xml:space="preserve">Brett, R., Bradner, S. and G. Parsons, </w:t>
      </w:r>
      <w:r w:rsidRPr="00A56ECE">
        <w:rPr>
          <w:i/>
          <w:iCs/>
          <w:lang w:val="en-GB"/>
        </w:rPr>
        <w:t>Collaboration between ISOC/IETF and ITU-T</w:t>
      </w:r>
      <w:r w:rsidRPr="00A56ECE">
        <w:rPr>
          <w:lang w:val="en-GB"/>
        </w:rPr>
        <w:t>, RFC 2436, October 1998.</w:t>
      </w:r>
    </w:p>
    <w:p w:rsidR="00445525" w:rsidRPr="00A56ECE" w:rsidRDefault="00445525" w:rsidP="00445525">
      <w:pPr>
        <w:pStyle w:val="Reftext"/>
        <w:rPr>
          <w:lang w:val="en-GB"/>
        </w:rPr>
      </w:pPr>
      <w:r w:rsidRPr="00A56ECE">
        <w:rPr>
          <w:lang w:val="en-GB"/>
        </w:rPr>
        <w:t>[10]</w:t>
      </w:r>
      <w:r w:rsidRPr="00A56ECE">
        <w:rPr>
          <w:lang w:val="en-GB"/>
        </w:rPr>
        <w:tab/>
        <w:t xml:space="preserve">Fishman, G. and Bradner, S., </w:t>
      </w:r>
      <w:r w:rsidRPr="00A56ECE">
        <w:rPr>
          <w:i/>
          <w:iCs/>
          <w:lang w:val="en-GB"/>
        </w:rPr>
        <w:t>Internet Engineering Task Force and International Telecommunication Union – Telecommunications Standardization Sector Collaboration Guidelines</w:t>
      </w:r>
      <w:r w:rsidRPr="00A56ECE">
        <w:rPr>
          <w:lang w:val="en-GB"/>
        </w:rPr>
        <w:t>, RFC 3356, August 2002.</w:t>
      </w:r>
    </w:p>
    <w:p w:rsidR="00445525" w:rsidRPr="00A56ECE" w:rsidRDefault="00445525" w:rsidP="00445525">
      <w:pPr>
        <w:pStyle w:val="Reftext"/>
        <w:rPr>
          <w:lang w:val="en-GB"/>
        </w:rPr>
      </w:pPr>
      <w:r w:rsidRPr="00A56ECE">
        <w:rPr>
          <w:lang w:val="en-GB"/>
        </w:rPr>
        <w:t>[11]</w:t>
      </w:r>
      <w:r w:rsidRPr="00A56ECE">
        <w:rPr>
          <w:lang w:val="en-GB"/>
        </w:rPr>
        <w:tab/>
        <w:t xml:space="preserve">Hovey, R., Bradner, S., </w:t>
      </w:r>
      <w:r w:rsidRPr="00A56ECE">
        <w:rPr>
          <w:i/>
          <w:iCs/>
          <w:lang w:val="en-GB"/>
        </w:rPr>
        <w:t>The Organizations involved in the IETF Standards Process</w:t>
      </w:r>
      <w:r w:rsidRPr="00A56ECE">
        <w:rPr>
          <w:lang w:val="en-GB"/>
        </w:rPr>
        <w:t>, BCP 11, RFC 2028, October, 1996.</w:t>
      </w:r>
    </w:p>
    <w:p w:rsidR="00445525" w:rsidRPr="00A56ECE" w:rsidRDefault="00445525" w:rsidP="00445525">
      <w:pPr>
        <w:pStyle w:val="Reftext"/>
        <w:rPr>
          <w:lang w:val="en-GB"/>
        </w:rPr>
      </w:pPr>
      <w:r w:rsidRPr="00A56ECE">
        <w:rPr>
          <w:lang w:val="en-GB"/>
        </w:rPr>
        <w:t>[12]</w:t>
      </w:r>
      <w:r w:rsidRPr="00A56ECE">
        <w:rPr>
          <w:lang w:val="en-GB"/>
        </w:rPr>
        <w:tab/>
        <w:t xml:space="preserve">Bradner, S., </w:t>
      </w:r>
      <w:r w:rsidRPr="00A56ECE">
        <w:rPr>
          <w:i/>
          <w:iCs/>
          <w:lang w:val="en-GB"/>
        </w:rPr>
        <w:t>IETF Working Group Guidelines and Procedures</w:t>
      </w:r>
      <w:r w:rsidRPr="00A56ECE">
        <w:rPr>
          <w:lang w:val="en-GB"/>
        </w:rPr>
        <w:t>, BCP 25, RFC 2418, September 1998.</w:t>
      </w:r>
    </w:p>
    <w:p w:rsidR="00445525" w:rsidRPr="00A56ECE" w:rsidRDefault="00445525" w:rsidP="00445525">
      <w:pPr>
        <w:pStyle w:val="Reftext"/>
        <w:rPr>
          <w:lang w:val="en-GB"/>
        </w:rPr>
      </w:pPr>
      <w:r w:rsidRPr="00A56ECE">
        <w:rPr>
          <w:lang w:val="en-GB"/>
        </w:rPr>
        <w:t>[13]</w:t>
      </w:r>
      <w:r w:rsidRPr="00A56ECE">
        <w:rPr>
          <w:lang w:val="en-GB"/>
        </w:rPr>
        <w:tab/>
        <w:t xml:space="preserve">Narten, T., </w:t>
      </w:r>
      <w:r w:rsidRPr="00A56ECE">
        <w:rPr>
          <w:i/>
          <w:iCs/>
          <w:lang w:val="en-GB"/>
        </w:rPr>
        <w:t>Considerations for Having a Successful Birds-of-a-Feather (BOF) Session</w:t>
      </w:r>
      <w:r w:rsidRPr="00A56ECE">
        <w:rPr>
          <w:lang w:val="en-GB"/>
        </w:rPr>
        <w:t>, RFC 5434, February 2009.</w:t>
      </w:r>
    </w:p>
    <w:p w:rsidR="00445525" w:rsidRPr="00A56ECE" w:rsidRDefault="00445525" w:rsidP="00445525">
      <w:pPr>
        <w:pStyle w:val="Reftext"/>
        <w:rPr>
          <w:lang w:val="en-GB"/>
        </w:rPr>
      </w:pPr>
      <w:r w:rsidRPr="00A56ECE">
        <w:rPr>
          <w:lang w:val="en-GB"/>
        </w:rPr>
        <w:t>[14]</w:t>
      </w:r>
      <w:r w:rsidRPr="00A56ECE">
        <w:rPr>
          <w:lang w:val="en-GB"/>
        </w:rPr>
        <w:tab/>
        <w:t xml:space="preserve">Alvestrand, H., </w:t>
      </w:r>
      <w:r w:rsidRPr="00A56ECE">
        <w:rPr>
          <w:i/>
          <w:iCs/>
          <w:lang w:val="en-GB"/>
        </w:rPr>
        <w:t>A Mission Statement for the IETF</w:t>
      </w:r>
      <w:r w:rsidRPr="00A56ECE">
        <w:rPr>
          <w:lang w:val="en-GB"/>
        </w:rPr>
        <w:t>, BCP 95, RFC 3935, October 2004.</w:t>
      </w:r>
    </w:p>
    <w:p w:rsidR="007F2C86" w:rsidRPr="00A56ECE" w:rsidRDefault="007F2C86">
      <w:pPr>
        <w:tabs>
          <w:tab w:val="clear" w:pos="1134"/>
          <w:tab w:val="clear" w:pos="1871"/>
          <w:tab w:val="clear" w:pos="2268"/>
        </w:tabs>
        <w:overflowPunct/>
        <w:autoSpaceDE/>
        <w:autoSpaceDN/>
        <w:adjustRightInd/>
        <w:spacing w:before="0"/>
        <w:jc w:val="left"/>
        <w:textAlignment w:val="auto"/>
        <w:rPr>
          <w:lang w:val="en-GB"/>
        </w:rPr>
      </w:pPr>
      <w:r w:rsidRPr="00A56ECE">
        <w:rPr>
          <w:lang w:val="en-GB"/>
        </w:rPr>
        <w:br w:type="page"/>
      </w:r>
    </w:p>
    <w:p w:rsidR="00445525" w:rsidRPr="00411E0B" w:rsidRDefault="00445525" w:rsidP="00445525">
      <w:pPr>
        <w:pStyle w:val="Reftext"/>
      </w:pPr>
      <w:r w:rsidRPr="00411E0B">
        <w:lastRenderedPageBreak/>
        <w:t>[15]</w:t>
      </w:r>
      <w:r w:rsidRPr="00411E0B">
        <w:tab/>
        <w:t>Рекомендация МСЭ</w:t>
      </w:r>
      <w:r w:rsidRPr="00411E0B">
        <w:noBreakHyphen/>
        <w:t xml:space="preserve">T A.1 (2008 г.), </w:t>
      </w:r>
      <w:r w:rsidRPr="00411E0B">
        <w:rPr>
          <w:i/>
          <w:iCs/>
        </w:rPr>
        <w:t>Методы работы исследовательских комиссий Сектора стандартизации электросвязи МСЭ (МСЭ-Т)</w:t>
      </w:r>
      <w:r w:rsidRPr="00411E0B">
        <w:t>, Международный союз электросвязи.</w:t>
      </w:r>
    </w:p>
    <w:p w:rsidR="00445525" w:rsidRPr="00411E0B" w:rsidRDefault="00445525" w:rsidP="00445525">
      <w:pPr>
        <w:pStyle w:val="Reftext"/>
      </w:pPr>
      <w:r w:rsidRPr="00411E0B">
        <w:t>[16]</w:t>
      </w:r>
      <w:r w:rsidRPr="00411E0B">
        <w:tab/>
        <w:t>Рекомендация МСЭ</w:t>
      </w:r>
      <w:r w:rsidRPr="00411E0B">
        <w:noBreakHyphen/>
        <w:t xml:space="preserve">T A.2 (2008 г.), </w:t>
      </w:r>
      <w:r w:rsidRPr="00411E0B">
        <w:rPr>
          <w:i/>
          <w:iCs/>
        </w:rPr>
        <w:t>Представление вкладов в МСЭ-T</w:t>
      </w:r>
      <w:r w:rsidRPr="00411E0B">
        <w:t>, Международный союз электросвязи.</w:t>
      </w:r>
    </w:p>
    <w:p w:rsidR="00445525" w:rsidRPr="00411E0B" w:rsidRDefault="00445525" w:rsidP="00445525">
      <w:pPr>
        <w:pStyle w:val="Reftext"/>
      </w:pPr>
      <w:r w:rsidRPr="00411E0B">
        <w:t>[17]</w:t>
      </w:r>
      <w:r w:rsidRPr="00411E0B">
        <w:tab/>
        <w:t>Рекомендация МСЭ</w:t>
      </w:r>
      <w:r w:rsidRPr="00411E0B">
        <w:noBreakHyphen/>
        <w:t xml:space="preserve">T A.7 (2008 г.), </w:t>
      </w:r>
      <w:r w:rsidRPr="00411E0B">
        <w:rPr>
          <w:i/>
          <w:iCs/>
        </w:rPr>
        <w:t>Оперативные группы: рабочие методы и процедуры</w:t>
      </w:r>
      <w:r w:rsidRPr="00411E0B">
        <w:t>, Международный союз электросвязи.</w:t>
      </w:r>
    </w:p>
    <w:p w:rsidR="00445525" w:rsidRPr="00411E0B" w:rsidRDefault="00445525" w:rsidP="00445525">
      <w:pPr>
        <w:pStyle w:val="Reftext"/>
      </w:pPr>
      <w:r w:rsidRPr="00411E0B">
        <w:t>[18]</w:t>
      </w:r>
      <w:r w:rsidRPr="00411E0B">
        <w:tab/>
        <w:t>Рекомендация МСЭ</w:t>
      </w:r>
      <w:r w:rsidRPr="00411E0B">
        <w:noBreakHyphen/>
        <w:t xml:space="preserve">T A.8 (2008 г.), </w:t>
      </w:r>
      <w:r w:rsidRPr="00411E0B">
        <w:rPr>
          <w:i/>
          <w:iCs/>
        </w:rPr>
        <w:t>Альтернативный процесс утверждения новых и пересмотренных Рекомендаций МСЭ-Т</w:t>
      </w:r>
      <w:r w:rsidRPr="00411E0B">
        <w:t>, Международный союз электросвязи.</w:t>
      </w:r>
    </w:p>
    <w:p w:rsidR="00054C3E" w:rsidRPr="00411E0B" w:rsidRDefault="00054C3E" w:rsidP="00054C3E">
      <w:pPr>
        <w:pStyle w:val="Reasons"/>
      </w:pPr>
    </w:p>
    <w:p w:rsidR="00054C3E" w:rsidRPr="00411E0B" w:rsidRDefault="00054C3E" w:rsidP="00054C3E"/>
    <w:p w:rsidR="00054C3E" w:rsidRPr="00411E0B" w:rsidRDefault="00054C3E" w:rsidP="00DF1416">
      <w:pPr>
        <w:sectPr w:rsidR="00054C3E" w:rsidRPr="00411E0B" w:rsidSect="00F54D47">
          <w:headerReference w:type="even" r:id="rId548"/>
          <w:headerReference w:type="default" r:id="rId549"/>
          <w:footerReference w:type="even" r:id="rId550"/>
          <w:footerReference w:type="default" r:id="rId551"/>
          <w:headerReference w:type="first" r:id="rId552"/>
          <w:footerReference w:type="first" r:id="rId553"/>
          <w:pgSz w:w="11907" w:h="16840" w:code="9"/>
          <w:pgMar w:top="1134" w:right="1134" w:bottom="1134" w:left="1134" w:header="567" w:footer="567" w:gutter="0"/>
          <w:cols w:space="720"/>
          <w:titlePg/>
        </w:sectPr>
      </w:pPr>
    </w:p>
    <w:p w:rsidR="00054C3E" w:rsidRPr="00411E0B" w:rsidRDefault="00054C3E" w:rsidP="007F2C86">
      <w:pPr>
        <w:pStyle w:val="RecNo"/>
        <w:spacing w:before="0"/>
      </w:pPr>
      <w:bookmarkStart w:id="2910" w:name="_Toc476828341"/>
      <w:bookmarkStart w:id="2911" w:name="_Toc477512245"/>
      <w:r w:rsidRPr="00411E0B">
        <w:lastRenderedPageBreak/>
        <w:t xml:space="preserve">Добавление </w:t>
      </w:r>
      <w:r w:rsidRPr="00411E0B">
        <w:rPr>
          <w:rStyle w:val="href"/>
        </w:rPr>
        <w:t>4</w:t>
      </w:r>
      <w:r w:rsidRPr="00411E0B">
        <w:t xml:space="preserve"> к Рекомендациям МСЭ-Т серии А</w:t>
      </w:r>
      <w:bookmarkEnd w:id="2910"/>
      <w:bookmarkEnd w:id="2911"/>
    </w:p>
    <w:p w:rsidR="00054C3E" w:rsidRPr="00411E0B" w:rsidRDefault="00054C3E" w:rsidP="00054C3E">
      <w:pPr>
        <w:pStyle w:val="Rectitle"/>
      </w:pPr>
      <w:bookmarkStart w:id="2912" w:name="_Toc476828342"/>
      <w:bookmarkStart w:id="2913" w:name="_Toc477512246"/>
      <w:r w:rsidRPr="00411E0B">
        <w:t xml:space="preserve">Добавление, касающееся руководящих указаний </w:t>
      </w:r>
      <w:r w:rsidRPr="00411E0B">
        <w:br/>
        <w:t>в отношении дистанционного участия</w:t>
      </w:r>
      <w:bookmarkEnd w:id="2912"/>
      <w:bookmarkEnd w:id="2913"/>
    </w:p>
    <w:p w:rsidR="00054C3E" w:rsidRPr="00411E0B" w:rsidRDefault="00054C3E" w:rsidP="00054C3E">
      <w:pPr>
        <w:pStyle w:val="Heading1"/>
        <w:rPr>
          <w:lang w:val="ru-RU"/>
        </w:rPr>
      </w:pPr>
      <w:bookmarkStart w:id="2914" w:name="_Toc428780731"/>
      <w:r w:rsidRPr="00411E0B">
        <w:rPr>
          <w:lang w:val="ru-RU"/>
        </w:rPr>
        <w:t>1</w:t>
      </w:r>
      <w:r w:rsidRPr="00411E0B">
        <w:rPr>
          <w:lang w:val="ru-RU"/>
        </w:rPr>
        <w:tab/>
        <w:t>Сфера применения</w:t>
      </w:r>
      <w:bookmarkEnd w:id="2914"/>
    </w:p>
    <w:p w:rsidR="00054C3E" w:rsidRPr="00411E0B" w:rsidRDefault="00054C3E" w:rsidP="00054C3E">
      <w:r w:rsidRPr="00411E0B">
        <w:t>При проведении электронных собраний групп МСЭ-Т целесообразно использовать подробно описанные правила и процедуры, содержащие правовые аспекты. Группы МСЭ-Т включают, в том числе, КГСЭ, исследовательские комиссии, рабочие группы, Вопросы или группы Докладчика, оперативные группы, группы по совместной координационной деятельности (JCA), группы, работающие по переписке, специальные группы, региональные группы и Комитет по рассмотрению.</w:t>
      </w:r>
    </w:p>
    <w:p w:rsidR="00054C3E" w:rsidRPr="00411E0B" w:rsidRDefault="00054C3E" w:rsidP="00054C3E">
      <w:pPr>
        <w:rPr>
          <w:szCs w:val="24"/>
        </w:rPr>
      </w:pPr>
      <w:r w:rsidRPr="00411E0B">
        <w:rPr>
          <w:szCs w:val="24"/>
        </w:rPr>
        <w:t>Собрания групп МСЭ-Т могут проводиться в следующих форматах:</w:t>
      </w:r>
    </w:p>
    <w:p w:rsidR="00054C3E" w:rsidRPr="00411E0B" w:rsidRDefault="00054C3E" w:rsidP="00054C3E">
      <w:pPr>
        <w:pStyle w:val="enumlev1"/>
      </w:pPr>
      <w:r w:rsidRPr="00411E0B">
        <w:t>•</w:t>
      </w:r>
      <w:r w:rsidRPr="00411E0B">
        <w:tab/>
        <w:t>очные собрания;</w:t>
      </w:r>
    </w:p>
    <w:p w:rsidR="00054C3E" w:rsidRPr="00411E0B" w:rsidRDefault="00054C3E" w:rsidP="00054C3E">
      <w:pPr>
        <w:pStyle w:val="enumlev1"/>
      </w:pPr>
      <w:r w:rsidRPr="00411E0B">
        <w:t>•</w:t>
      </w:r>
      <w:r w:rsidRPr="00411E0B">
        <w:tab/>
        <w:t>очные собрания с дистанционным наблюдением (то есть веб-трансляция);</w:t>
      </w:r>
    </w:p>
    <w:p w:rsidR="00054C3E" w:rsidRPr="00411E0B" w:rsidRDefault="00054C3E" w:rsidP="00054C3E">
      <w:pPr>
        <w:pStyle w:val="enumlev1"/>
      </w:pPr>
      <w:r w:rsidRPr="00411E0B">
        <w:t>•</w:t>
      </w:r>
      <w:r w:rsidRPr="00411E0B">
        <w:tab/>
        <w:t>очные собрания с (активным) дистанционным участием;</w:t>
      </w:r>
    </w:p>
    <w:p w:rsidR="00054C3E" w:rsidRPr="00411E0B" w:rsidRDefault="00054C3E" w:rsidP="00054C3E">
      <w:pPr>
        <w:pStyle w:val="enumlev1"/>
      </w:pPr>
      <w:r w:rsidRPr="00411E0B">
        <w:t>•</w:t>
      </w:r>
      <w:r w:rsidRPr="00411E0B">
        <w:tab/>
        <w:t>электронные собрания, также называемые виртуальными собраниями.</w:t>
      </w:r>
    </w:p>
    <w:p w:rsidR="00054C3E" w:rsidRPr="00411E0B" w:rsidRDefault="00054C3E" w:rsidP="00054C3E">
      <w:r w:rsidRPr="00411E0B">
        <w:t>Сессии одного и того же собрания могут проводиться в разных форматах. В настоящем Добавлении представлены руководящие указания в отношении очных собраний с активным дистанционным участием и электронных собраний. Формат собрания (см. пункт 6.4), который должен использоваться для какого-либо конкретного собрания или сессии собрания, выходит за рамки сферы применения настоящего Добавления.</w:t>
      </w:r>
    </w:p>
    <w:p w:rsidR="00054C3E" w:rsidRPr="00A56ECE" w:rsidRDefault="00054C3E" w:rsidP="00054C3E">
      <w:pPr>
        <w:pStyle w:val="Heading1"/>
        <w:rPr>
          <w:lang w:val="en-GB"/>
        </w:rPr>
      </w:pPr>
      <w:bookmarkStart w:id="2915" w:name="_Toc428780732"/>
      <w:r w:rsidRPr="00A56ECE">
        <w:rPr>
          <w:lang w:val="en-GB"/>
        </w:rPr>
        <w:t>2</w:t>
      </w:r>
      <w:r w:rsidRPr="00A56ECE">
        <w:rPr>
          <w:lang w:val="en-GB"/>
        </w:rPr>
        <w:tab/>
      </w:r>
      <w:r w:rsidRPr="00411E0B">
        <w:rPr>
          <w:lang w:val="ru-RU"/>
        </w:rPr>
        <w:t>Справочные</w:t>
      </w:r>
      <w:r w:rsidRPr="00A56ECE">
        <w:rPr>
          <w:lang w:val="en-GB"/>
        </w:rPr>
        <w:t xml:space="preserve"> </w:t>
      </w:r>
      <w:r w:rsidRPr="00411E0B">
        <w:rPr>
          <w:lang w:val="ru-RU"/>
        </w:rPr>
        <w:t>документы</w:t>
      </w:r>
      <w:bookmarkEnd w:id="2915"/>
    </w:p>
    <w:p w:rsidR="00054C3E" w:rsidRPr="00A56ECE" w:rsidRDefault="00054C3E" w:rsidP="002717EC">
      <w:pPr>
        <w:pStyle w:val="Reftext"/>
        <w:ind w:left="2268" w:hanging="2268"/>
        <w:rPr>
          <w:lang w:val="en-GB"/>
        </w:rPr>
      </w:pPr>
      <w:r w:rsidRPr="00A56ECE">
        <w:rPr>
          <w:lang w:val="en-GB"/>
        </w:rPr>
        <w:t>[FSTP-AM]</w:t>
      </w:r>
      <w:r w:rsidRPr="00A56ECE">
        <w:rPr>
          <w:lang w:val="en-GB"/>
        </w:rPr>
        <w:tab/>
      </w:r>
      <w:r w:rsidR="002717EC" w:rsidRPr="00A56ECE">
        <w:rPr>
          <w:lang w:val="en-GB"/>
        </w:rPr>
        <w:tab/>
      </w:r>
      <w:r w:rsidR="002717EC" w:rsidRPr="00A56ECE">
        <w:rPr>
          <w:lang w:val="en-GB"/>
        </w:rPr>
        <w:tab/>
      </w:r>
      <w:r w:rsidRPr="00A56ECE">
        <w:rPr>
          <w:lang w:val="en-GB"/>
        </w:rPr>
        <w:t>Guidelines for accessible meetings, ITU-T Q26/16.</w:t>
      </w:r>
      <w:r w:rsidRPr="00A56ECE">
        <w:rPr>
          <w:lang w:val="en-GB"/>
        </w:rPr>
        <w:br/>
        <w:t>&lt;</w:t>
      </w:r>
      <w:hyperlink r:id="rId554" w:history="1">
        <w:r w:rsidRPr="00A56ECE">
          <w:rPr>
            <w:rStyle w:val="Hyperlink"/>
            <w:lang w:val="en-GB"/>
          </w:rPr>
          <w:t>http://www.itu.int/md/T13-SG16-150209-TD-WP2-0367/en</w:t>
        </w:r>
      </w:hyperlink>
      <w:r w:rsidRPr="00A56ECE">
        <w:rPr>
          <w:lang w:val="en-GB"/>
        </w:rPr>
        <w:t xml:space="preserve">&gt; </w:t>
      </w:r>
    </w:p>
    <w:p w:rsidR="00054C3E" w:rsidRPr="00A56ECE" w:rsidRDefault="00054C3E" w:rsidP="002717EC">
      <w:pPr>
        <w:pStyle w:val="Reftext"/>
        <w:ind w:left="2268" w:hanging="2268"/>
        <w:rPr>
          <w:lang w:val="en-GB"/>
        </w:rPr>
      </w:pPr>
      <w:r w:rsidRPr="00A56ECE">
        <w:rPr>
          <w:lang w:val="en-GB"/>
        </w:rPr>
        <w:t>[HSTP.ACC-RemPart]</w:t>
      </w:r>
      <w:r w:rsidRPr="00A56ECE">
        <w:rPr>
          <w:lang w:val="en-GB"/>
        </w:rPr>
        <w:tab/>
        <w:t>Guidelines</w:t>
      </w:r>
      <w:r w:rsidRPr="00A56ECE">
        <w:rPr>
          <w:szCs w:val="24"/>
          <w:lang w:val="en-GB"/>
        </w:rPr>
        <w:t xml:space="preserve"> </w:t>
      </w:r>
      <w:r w:rsidRPr="00A56ECE">
        <w:rPr>
          <w:lang w:val="en-GB"/>
        </w:rPr>
        <w:t>for supporting remote participation in meetings for all, ITU</w:t>
      </w:r>
      <w:r w:rsidRPr="00A56ECE">
        <w:rPr>
          <w:lang w:val="en-GB"/>
        </w:rPr>
        <w:noBreakHyphen/>
        <w:t>T Q26/16.</w:t>
      </w:r>
      <w:r w:rsidRPr="00A56ECE">
        <w:rPr>
          <w:lang w:val="en-GB"/>
        </w:rPr>
        <w:br/>
        <w:t>&lt;</w:t>
      </w:r>
      <w:hyperlink r:id="rId555" w:history="1">
        <w:r w:rsidRPr="00A56ECE">
          <w:rPr>
            <w:rStyle w:val="Hyperlink"/>
            <w:lang w:val="en-GB"/>
          </w:rPr>
          <w:t>http://www.itu.int/md/T13-SG16-150209-TD-WP2-0365/en</w:t>
        </w:r>
      </w:hyperlink>
      <w:r w:rsidRPr="00A56ECE">
        <w:rPr>
          <w:lang w:val="en-GB"/>
        </w:rPr>
        <w:t>&gt;</w:t>
      </w:r>
      <w:r w:rsidRPr="00A56ECE">
        <w:rPr>
          <w:rFonts w:ascii="Courier New" w:hAnsi="Courier New" w:cs="Courier New"/>
          <w:sz w:val="16"/>
          <w:szCs w:val="16"/>
          <w:lang w:val="en-GB"/>
        </w:rPr>
        <w:t xml:space="preserve"> </w:t>
      </w:r>
    </w:p>
    <w:p w:rsidR="00054C3E" w:rsidRPr="00411E0B" w:rsidRDefault="00054C3E" w:rsidP="002717EC">
      <w:pPr>
        <w:pStyle w:val="Reftext"/>
        <w:ind w:left="2268" w:hanging="2268"/>
      </w:pPr>
      <w:r w:rsidRPr="00411E0B">
        <w:t>[PP GR]</w:t>
      </w:r>
      <w:r w:rsidRPr="00411E0B">
        <w:tab/>
      </w:r>
      <w:r w:rsidR="002717EC" w:rsidRPr="00411E0B">
        <w:tab/>
      </w:r>
      <w:r w:rsidR="002717EC" w:rsidRPr="00411E0B">
        <w:tab/>
      </w:r>
      <w:r w:rsidRPr="00411E0B">
        <w:t>Полномочная конференция, Общий регламент конференций,</w:t>
      </w:r>
      <w:r w:rsidR="00A57C09" w:rsidRPr="00411E0B">
        <w:br/>
      </w:r>
      <w:r w:rsidRPr="00411E0B">
        <w:t xml:space="preserve"> ассамблей и собраний Союза (Гвадалахара, 2010 г.).</w:t>
      </w:r>
      <w:r w:rsidRPr="00411E0B">
        <w:br/>
        <w:t>&lt;</w:t>
      </w:r>
      <w:hyperlink r:id="rId556" w:history="1">
        <w:r w:rsidRPr="00411E0B">
          <w:rPr>
            <w:rStyle w:val="Hyperlink"/>
          </w:rPr>
          <w:t>http://www.itu.int/net/about/basic-texts/rules.aspx</w:t>
        </w:r>
      </w:hyperlink>
      <w:r w:rsidRPr="00411E0B">
        <w:t xml:space="preserve">&gt; </w:t>
      </w:r>
    </w:p>
    <w:p w:rsidR="00054C3E" w:rsidRPr="00411E0B" w:rsidRDefault="00054C3E" w:rsidP="002717EC">
      <w:pPr>
        <w:pStyle w:val="Reftext"/>
        <w:ind w:left="2268" w:hanging="2268"/>
      </w:pPr>
      <w:r w:rsidRPr="00411E0B">
        <w:t>[PP Res.167]</w:t>
      </w:r>
      <w:r w:rsidRPr="00411E0B">
        <w:tab/>
      </w:r>
      <w:r w:rsidRPr="00411E0B">
        <w:tab/>
        <w:t xml:space="preserve">Полномочная конференция, Резолюция 167 (Пересм. Пусан, 2014 г.), </w:t>
      </w:r>
      <w:r w:rsidRPr="00411E0B">
        <w:rPr>
          <w:iCs/>
        </w:rPr>
        <w:t>Укрепление и развитие потенциала МСЭ для проведения электронных собраний и обеспечение средств для продвижения работы Союза</w:t>
      </w:r>
      <w:r w:rsidRPr="00411E0B">
        <w:t>.</w:t>
      </w:r>
      <w:r w:rsidRPr="00411E0B">
        <w:br/>
        <w:t>&lt;</w:t>
      </w:r>
      <w:hyperlink r:id="rId557" w:history="1">
        <w:r w:rsidRPr="00411E0B">
          <w:rPr>
            <w:rStyle w:val="Hyperlink"/>
          </w:rPr>
          <w:t>http://www.itu.int/dms_pub/itu-s/opb/conf/S-CONF-ACTF-2014-PDF-E.pdf</w:t>
        </w:r>
      </w:hyperlink>
      <w:r w:rsidRPr="00411E0B">
        <w:t>&gt;</w:t>
      </w:r>
    </w:p>
    <w:p w:rsidR="00054C3E" w:rsidRPr="00411E0B" w:rsidRDefault="00054C3E" w:rsidP="002717EC">
      <w:pPr>
        <w:pStyle w:val="Reftext"/>
        <w:ind w:left="2268" w:hanging="2268"/>
      </w:pPr>
      <w:r w:rsidRPr="00411E0B">
        <w:t>[WTSA Res.32]</w:t>
      </w:r>
      <w:r w:rsidRPr="00411E0B">
        <w:tab/>
      </w:r>
      <w:r w:rsidR="002717EC" w:rsidRPr="00411E0B">
        <w:tab/>
      </w:r>
      <w:r w:rsidRPr="00411E0B">
        <w:t>Всемирная ассамблея по стандартизации электросвязи, Резолюция 32 (Пересм. Дубай, 2012 г.), Упрочение электронных методов работы в деятельности Сектора стандартизации электросвязи МСЭ.</w:t>
      </w:r>
      <w:r w:rsidRPr="00411E0B">
        <w:br/>
        <w:t>&lt;</w:t>
      </w:r>
      <w:hyperlink r:id="rId558" w:history="1">
        <w:r w:rsidRPr="00411E0B">
          <w:rPr>
            <w:rStyle w:val="Hyperlink"/>
          </w:rPr>
          <w:t>http://www.itu.int/pub/T-RES-T.32-2012</w:t>
        </w:r>
      </w:hyperlink>
      <w:r w:rsidRPr="00411E0B">
        <w:t>&gt;</w:t>
      </w:r>
    </w:p>
    <w:p w:rsidR="00054C3E" w:rsidRPr="00411E0B" w:rsidRDefault="00054C3E" w:rsidP="00054C3E">
      <w:pPr>
        <w:pStyle w:val="Heading1"/>
        <w:rPr>
          <w:lang w:val="ru-RU"/>
        </w:rPr>
      </w:pPr>
      <w:bookmarkStart w:id="2916" w:name="_Toc428780733"/>
      <w:r w:rsidRPr="00411E0B">
        <w:rPr>
          <w:lang w:val="ru-RU"/>
        </w:rPr>
        <w:t>3</w:t>
      </w:r>
      <w:r w:rsidRPr="00411E0B">
        <w:rPr>
          <w:lang w:val="ru-RU"/>
        </w:rPr>
        <w:tab/>
        <w:t>Определения</w:t>
      </w:r>
      <w:bookmarkEnd w:id="2916"/>
    </w:p>
    <w:p w:rsidR="00054C3E" w:rsidRPr="00411E0B" w:rsidRDefault="00054C3E" w:rsidP="00054C3E">
      <w:pPr>
        <w:pStyle w:val="Heading2"/>
        <w:rPr>
          <w:lang w:val="ru-RU"/>
        </w:rPr>
      </w:pPr>
      <w:bookmarkStart w:id="2917" w:name="_Toc428780734"/>
      <w:r w:rsidRPr="00411E0B">
        <w:rPr>
          <w:lang w:val="ru-RU"/>
        </w:rPr>
        <w:t>3.1</w:t>
      </w:r>
      <w:r w:rsidRPr="00411E0B">
        <w:rPr>
          <w:lang w:val="ru-RU"/>
        </w:rPr>
        <w:tab/>
        <w:t>Термины, определенные в других документах</w:t>
      </w:r>
      <w:bookmarkEnd w:id="2917"/>
    </w:p>
    <w:p w:rsidR="00054C3E" w:rsidRPr="00411E0B" w:rsidRDefault="00054C3E" w:rsidP="00054C3E">
      <w:pPr>
        <w:pStyle w:val="Reftext"/>
      </w:pPr>
      <w:r w:rsidRPr="00411E0B">
        <w:t>Отсутствуют.</w:t>
      </w:r>
    </w:p>
    <w:p w:rsidR="00054C3E" w:rsidRPr="00411E0B" w:rsidRDefault="00054C3E" w:rsidP="000B179F">
      <w:pPr>
        <w:pStyle w:val="Heading2"/>
        <w:rPr>
          <w:lang w:val="ru-RU"/>
        </w:rPr>
      </w:pPr>
      <w:bookmarkStart w:id="2918" w:name="_Toc428780735"/>
      <w:r w:rsidRPr="00411E0B">
        <w:rPr>
          <w:lang w:val="ru-RU"/>
        </w:rPr>
        <w:t>3.2</w:t>
      </w:r>
      <w:r w:rsidRPr="00411E0B">
        <w:rPr>
          <w:lang w:val="ru-RU"/>
        </w:rPr>
        <w:tab/>
        <w:t>Термины, определенные в настоящем Добавлении</w:t>
      </w:r>
      <w:bookmarkEnd w:id="2918"/>
    </w:p>
    <w:p w:rsidR="00054C3E" w:rsidRPr="00411E0B" w:rsidRDefault="00054C3E" w:rsidP="000B179F">
      <w:pPr>
        <w:pStyle w:val="Reftext"/>
        <w:keepNext/>
        <w:keepLines/>
      </w:pPr>
      <w:r w:rsidRPr="00411E0B">
        <w:t>В настоящем Добавлении определяются следующие термины:</w:t>
      </w:r>
    </w:p>
    <w:p w:rsidR="00054C3E" w:rsidRPr="00411E0B" w:rsidRDefault="00054C3E" w:rsidP="00054C3E">
      <w:r w:rsidRPr="00411E0B">
        <w:rPr>
          <w:b/>
        </w:rPr>
        <w:t>3.2.1</w:t>
      </w:r>
      <w:r w:rsidRPr="00411E0B">
        <w:rPr>
          <w:b/>
        </w:rPr>
        <w:tab/>
        <w:t>группа (group)</w:t>
      </w:r>
      <w:r w:rsidRPr="00411E0B">
        <w:rPr>
          <w:bCs/>
        </w:rPr>
        <w:t>:</w:t>
      </w:r>
      <w:r w:rsidRPr="00411E0B">
        <w:t xml:space="preserve"> Исследовательская комиссия, КГСЭ, рабочая группа, Вопрос, группа Докладчика, группа, работающая по переписке, специальная группа, Комитет по рассмотрению, JCA, оперативная группа, региональная группа и группа любого другого типа, созданного в МСЭ-Т.</w:t>
      </w:r>
    </w:p>
    <w:p w:rsidR="00054C3E" w:rsidRPr="00411E0B" w:rsidRDefault="00054C3E" w:rsidP="00054C3E">
      <w:pPr>
        <w:pStyle w:val="Note"/>
        <w:rPr>
          <w:lang w:val="ru-RU" w:eastAsia="zh-CN"/>
        </w:rPr>
      </w:pPr>
      <w:r w:rsidRPr="00411E0B">
        <w:rPr>
          <w:lang w:val="ru-RU"/>
        </w:rPr>
        <w:lastRenderedPageBreak/>
        <w:t>ПРИМЕЧАНИЕ. – В контексте настоящего Добавления семинар-практикум или семинар не считается группой</w:t>
      </w:r>
      <w:r w:rsidRPr="00411E0B">
        <w:rPr>
          <w:lang w:val="ru-RU" w:eastAsia="zh-CN"/>
        </w:rPr>
        <w:t>.</w:t>
      </w:r>
    </w:p>
    <w:p w:rsidR="00054C3E" w:rsidRPr="00411E0B" w:rsidRDefault="00054C3E" w:rsidP="00054C3E">
      <w:r w:rsidRPr="00411E0B">
        <w:rPr>
          <w:b/>
        </w:rPr>
        <w:t>3.2.2</w:t>
      </w:r>
      <w:r w:rsidRPr="00411E0B">
        <w:rPr>
          <w:b/>
        </w:rPr>
        <w:tab/>
        <w:t>дистанционное участие (remote participation)</w:t>
      </w:r>
      <w:r w:rsidRPr="00411E0B">
        <w:t>: Участие в собрании, осуществляемое из отдельного географического местоположения с использованием коммуникационных технологий.</w:t>
      </w:r>
    </w:p>
    <w:p w:rsidR="00054C3E" w:rsidRPr="00411E0B" w:rsidRDefault="00054C3E" w:rsidP="00054C3E">
      <w:pPr>
        <w:pStyle w:val="Note"/>
        <w:rPr>
          <w:lang w:val="ru-RU" w:eastAsia="zh-CN"/>
        </w:rPr>
      </w:pPr>
      <w:r w:rsidRPr="00411E0B">
        <w:rPr>
          <w:lang w:val="ru-RU"/>
        </w:rPr>
        <w:t>ПРИМЕЧАНИЕ. – В зависимости от собрания группы дистанционное участие может быть активным или в качестве наблюдателя (в случае веб-трансляции), однако в настоящем Добавлении рассматривается только активное участие</w:t>
      </w:r>
      <w:r w:rsidRPr="00411E0B">
        <w:rPr>
          <w:lang w:val="ru-RU" w:eastAsia="zh-CN"/>
        </w:rPr>
        <w:t>.</w:t>
      </w:r>
    </w:p>
    <w:p w:rsidR="00054C3E" w:rsidRPr="00411E0B" w:rsidRDefault="00054C3E" w:rsidP="00054C3E">
      <w:pPr>
        <w:keepNext/>
      </w:pPr>
      <w:r w:rsidRPr="00411E0B">
        <w:rPr>
          <w:b/>
        </w:rPr>
        <w:t>3.2.3</w:t>
      </w:r>
      <w:r w:rsidRPr="00411E0B">
        <w:rPr>
          <w:b/>
        </w:rPr>
        <w:tab/>
        <w:t>ведущий при дистанционном участии (remote participation moderator)</w:t>
      </w:r>
      <w:r w:rsidRPr="00411E0B">
        <w:t>: Лицо, ответственное за контроль средства дистанционного участия, которое следит за тем, чтобы дистанционные участники знали о том, что происходит на собрании, и дает им возможность выступления (в случае собрания с активным дистанционным участием).</w:t>
      </w:r>
    </w:p>
    <w:p w:rsidR="00054C3E" w:rsidRPr="00411E0B" w:rsidRDefault="00054C3E" w:rsidP="00054C3E">
      <w:pPr>
        <w:pStyle w:val="Note"/>
        <w:rPr>
          <w:szCs w:val="22"/>
          <w:lang w:val="ru-RU" w:eastAsia="zh-CN"/>
        </w:rPr>
      </w:pPr>
      <w:r w:rsidRPr="00411E0B">
        <w:rPr>
          <w:lang w:val="ru-RU"/>
        </w:rPr>
        <w:t>ПРИМЕЧАНИЕ. – Ведущий при дистанционном участии не присутствует непременно на каждом собрании с дистанционным участием</w:t>
      </w:r>
      <w:r w:rsidRPr="00411E0B">
        <w:rPr>
          <w:szCs w:val="22"/>
          <w:lang w:val="ru-RU" w:eastAsia="zh-CN"/>
        </w:rPr>
        <w:t>.</w:t>
      </w:r>
    </w:p>
    <w:p w:rsidR="00054C3E" w:rsidRPr="00411E0B" w:rsidRDefault="00054C3E" w:rsidP="00054C3E">
      <w:pPr>
        <w:pStyle w:val="Heading1"/>
        <w:rPr>
          <w:lang w:val="ru-RU"/>
        </w:rPr>
      </w:pPr>
      <w:bookmarkStart w:id="2919" w:name="_Toc426721607"/>
      <w:bookmarkStart w:id="2920" w:name="_Toc427160628"/>
      <w:bookmarkStart w:id="2921" w:name="_Toc428780736"/>
      <w:r w:rsidRPr="00411E0B">
        <w:rPr>
          <w:lang w:val="ru-RU"/>
        </w:rPr>
        <w:t>4</w:t>
      </w:r>
      <w:r w:rsidRPr="00411E0B">
        <w:rPr>
          <w:lang w:val="ru-RU"/>
        </w:rPr>
        <w:tab/>
        <w:t>Сокращения и акронимы</w:t>
      </w:r>
      <w:bookmarkEnd w:id="2919"/>
      <w:bookmarkEnd w:id="2920"/>
      <w:bookmarkEnd w:id="2921"/>
    </w:p>
    <w:p w:rsidR="00054C3E" w:rsidRPr="00411E0B" w:rsidRDefault="00054C3E" w:rsidP="00054C3E">
      <w:r w:rsidRPr="00411E0B">
        <w:t>В настоящем Добавлении используются следующие сокращения и акронимы:</w:t>
      </w:r>
    </w:p>
    <w:tbl>
      <w:tblPr>
        <w:tblW w:w="9639" w:type="dxa"/>
        <w:jc w:val="center"/>
        <w:tblLayout w:type="fixed"/>
        <w:tblLook w:val="04A0" w:firstRow="1" w:lastRow="0" w:firstColumn="1" w:lastColumn="0" w:noHBand="0" w:noVBand="1"/>
      </w:tblPr>
      <w:tblGrid>
        <w:gridCol w:w="893"/>
        <w:gridCol w:w="3759"/>
        <w:gridCol w:w="855"/>
        <w:gridCol w:w="4132"/>
      </w:tblGrid>
      <w:tr w:rsidR="00054C3E" w:rsidRPr="00411E0B" w:rsidTr="007115C9">
        <w:trPr>
          <w:jc w:val="center"/>
        </w:trPr>
        <w:tc>
          <w:tcPr>
            <w:tcW w:w="889" w:type="dxa"/>
          </w:tcPr>
          <w:p w:rsidR="00054C3E" w:rsidRPr="00411E0B" w:rsidRDefault="00054C3E" w:rsidP="006B3EE4">
            <w:r w:rsidRPr="00411E0B">
              <w:t>JCA</w:t>
            </w:r>
          </w:p>
        </w:tc>
        <w:tc>
          <w:tcPr>
            <w:tcW w:w="3740" w:type="dxa"/>
          </w:tcPr>
          <w:p w:rsidR="00054C3E" w:rsidRPr="00411E0B" w:rsidRDefault="00054C3E" w:rsidP="006B3EE4">
            <w:r w:rsidRPr="00411E0B">
              <w:t>Joint Coordination Activity</w:t>
            </w:r>
          </w:p>
        </w:tc>
        <w:tc>
          <w:tcPr>
            <w:tcW w:w="851" w:type="dxa"/>
          </w:tcPr>
          <w:p w:rsidR="00054C3E" w:rsidRPr="00411E0B" w:rsidRDefault="00054C3E" w:rsidP="006B3EE4"/>
        </w:tc>
        <w:tc>
          <w:tcPr>
            <w:tcW w:w="4111" w:type="dxa"/>
          </w:tcPr>
          <w:p w:rsidR="00054C3E" w:rsidRPr="00411E0B" w:rsidRDefault="00054C3E" w:rsidP="006B3EE4">
            <w:r w:rsidRPr="00411E0B">
              <w:t xml:space="preserve">Группа по совместной координационной деятельности </w:t>
            </w:r>
          </w:p>
        </w:tc>
      </w:tr>
      <w:tr w:rsidR="00054C3E" w:rsidRPr="00411E0B" w:rsidTr="007115C9">
        <w:trPr>
          <w:jc w:val="center"/>
        </w:trPr>
        <w:tc>
          <w:tcPr>
            <w:tcW w:w="889" w:type="dxa"/>
          </w:tcPr>
          <w:p w:rsidR="00054C3E" w:rsidRPr="00411E0B" w:rsidRDefault="00054C3E" w:rsidP="006B3EE4">
            <w:r w:rsidRPr="00411E0B">
              <w:t>TIES</w:t>
            </w:r>
          </w:p>
        </w:tc>
        <w:tc>
          <w:tcPr>
            <w:tcW w:w="3740" w:type="dxa"/>
          </w:tcPr>
          <w:p w:rsidR="00054C3E" w:rsidRPr="00411E0B" w:rsidRDefault="00054C3E" w:rsidP="006B3EE4">
            <w:r w:rsidRPr="00411E0B">
              <w:t>Telecommunication Information Exchange Service</w:t>
            </w:r>
          </w:p>
        </w:tc>
        <w:tc>
          <w:tcPr>
            <w:tcW w:w="851" w:type="dxa"/>
          </w:tcPr>
          <w:p w:rsidR="00054C3E" w:rsidRPr="00411E0B" w:rsidRDefault="00054C3E" w:rsidP="006B3EE4"/>
        </w:tc>
        <w:tc>
          <w:tcPr>
            <w:tcW w:w="4111" w:type="dxa"/>
          </w:tcPr>
          <w:p w:rsidR="00054C3E" w:rsidRPr="00411E0B" w:rsidRDefault="00054C3E" w:rsidP="006B3EE4">
            <w:r w:rsidRPr="00411E0B">
              <w:t>Услуги обмена информацией при помощи электросвязи</w:t>
            </w:r>
          </w:p>
        </w:tc>
      </w:tr>
      <w:tr w:rsidR="00054C3E" w:rsidRPr="00411E0B" w:rsidTr="007115C9">
        <w:trPr>
          <w:jc w:val="center"/>
        </w:trPr>
        <w:tc>
          <w:tcPr>
            <w:tcW w:w="889" w:type="dxa"/>
          </w:tcPr>
          <w:p w:rsidR="00054C3E" w:rsidRPr="00411E0B" w:rsidRDefault="00054C3E" w:rsidP="006B3EE4">
            <w:r w:rsidRPr="00411E0B">
              <w:t>TSAG</w:t>
            </w:r>
          </w:p>
        </w:tc>
        <w:tc>
          <w:tcPr>
            <w:tcW w:w="3740" w:type="dxa"/>
          </w:tcPr>
          <w:p w:rsidR="00054C3E" w:rsidRPr="00411E0B" w:rsidRDefault="00054C3E" w:rsidP="006B3EE4">
            <w:r w:rsidRPr="00411E0B">
              <w:t>Telecommunication Standardization Advisory Group</w:t>
            </w:r>
          </w:p>
        </w:tc>
        <w:tc>
          <w:tcPr>
            <w:tcW w:w="851" w:type="dxa"/>
          </w:tcPr>
          <w:p w:rsidR="00054C3E" w:rsidRPr="00411E0B" w:rsidRDefault="00054C3E" w:rsidP="006B3EE4">
            <w:r w:rsidRPr="00411E0B">
              <w:t>КГСЭ</w:t>
            </w:r>
          </w:p>
        </w:tc>
        <w:tc>
          <w:tcPr>
            <w:tcW w:w="4111" w:type="dxa"/>
          </w:tcPr>
          <w:p w:rsidR="00054C3E" w:rsidRPr="00411E0B" w:rsidRDefault="00054C3E" w:rsidP="006B3EE4">
            <w:r w:rsidRPr="00411E0B">
              <w:t>Консультативная группа по стандартизации электросвязи</w:t>
            </w:r>
          </w:p>
        </w:tc>
      </w:tr>
    </w:tbl>
    <w:p w:rsidR="00054C3E" w:rsidRPr="00411E0B" w:rsidRDefault="00054C3E" w:rsidP="00054C3E">
      <w:pPr>
        <w:pStyle w:val="Heading1"/>
        <w:rPr>
          <w:lang w:val="ru-RU"/>
        </w:rPr>
      </w:pPr>
      <w:bookmarkStart w:id="2922" w:name="_Toc426721608"/>
      <w:bookmarkStart w:id="2923" w:name="_Toc427160629"/>
      <w:bookmarkStart w:id="2924" w:name="_Toc428780737"/>
      <w:r w:rsidRPr="00411E0B">
        <w:rPr>
          <w:lang w:val="ru-RU"/>
        </w:rPr>
        <w:t>5</w:t>
      </w:r>
      <w:r w:rsidRPr="00411E0B">
        <w:rPr>
          <w:lang w:val="ru-RU"/>
        </w:rPr>
        <w:tab/>
      </w:r>
      <w:bookmarkEnd w:id="2922"/>
      <w:bookmarkEnd w:id="2923"/>
      <w:r w:rsidRPr="00411E0B">
        <w:rPr>
          <w:lang w:val="ru-RU"/>
        </w:rPr>
        <w:t>Соглашения по терминологии</w:t>
      </w:r>
      <w:bookmarkEnd w:id="2924"/>
    </w:p>
    <w:p w:rsidR="00054C3E" w:rsidRPr="00411E0B" w:rsidRDefault="00054C3E" w:rsidP="00054C3E">
      <w:r w:rsidRPr="00411E0B">
        <w:t>Отсутствуют.</w:t>
      </w:r>
    </w:p>
    <w:p w:rsidR="00054C3E" w:rsidRPr="00411E0B" w:rsidRDefault="00054C3E" w:rsidP="00054C3E">
      <w:pPr>
        <w:pStyle w:val="Heading1"/>
        <w:rPr>
          <w:lang w:val="ru-RU"/>
        </w:rPr>
      </w:pPr>
      <w:bookmarkStart w:id="2925" w:name="_Toc426721609"/>
      <w:bookmarkStart w:id="2926" w:name="_Toc427160630"/>
      <w:bookmarkStart w:id="2927" w:name="_Toc428780738"/>
      <w:r w:rsidRPr="00411E0B">
        <w:rPr>
          <w:lang w:val="ru-RU"/>
        </w:rPr>
        <w:t>6</w:t>
      </w:r>
      <w:r w:rsidRPr="00411E0B">
        <w:rPr>
          <w:lang w:val="ru-RU"/>
        </w:rPr>
        <w:tab/>
      </w:r>
      <w:bookmarkEnd w:id="2925"/>
      <w:bookmarkEnd w:id="2926"/>
      <w:r w:rsidRPr="00411E0B">
        <w:rPr>
          <w:lang w:val="ru-RU"/>
        </w:rPr>
        <w:t>Организация собрания с дистанционным участием</w:t>
      </w:r>
      <w:bookmarkEnd w:id="2927"/>
    </w:p>
    <w:p w:rsidR="00054C3E" w:rsidRPr="00411E0B" w:rsidRDefault="00054C3E" w:rsidP="00054C3E">
      <w:r w:rsidRPr="00411E0B">
        <w:t>В настоящем пункте приводятся руководящие указания, предназначенные для председателя группы и секретариата, которые организуют собрание с дистанционным участием.</w:t>
      </w:r>
    </w:p>
    <w:p w:rsidR="00054C3E" w:rsidRPr="00411E0B" w:rsidRDefault="00054C3E" w:rsidP="00054C3E">
      <w:r w:rsidRPr="00411E0B">
        <w:rPr>
          <w:b/>
        </w:rPr>
        <w:t>6.1</w:t>
      </w:r>
      <w:r w:rsidRPr="00411E0B">
        <w:tab/>
        <w:t xml:space="preserve">При планировании времени проведения собраний с дистанционным участием или электронных собраний должны учитываться различные часовые пояса, в которых находятся ожидаемые дистанционные участники. Кроме того, когда это практически осуществимо, должно уделяться внимание планированию времени рассмотрения соответствующих пунктов повестки дня, определенных дистанционным участником, в целях более полного согласования с его часовым поясом. </w:t>
      </w:r>
    </w:p>
    <w:p w:rsidR="00054C3E" w:rsidRPr="00411E0B" w:rsidRDefault="00054C3E" w:rsidP="00054C3E">
      <w:r w:rsidRPr="00411E0B">
        <w:rPr>
          <w:b/>
        </w:rPr>
        <w:t>6.2</w:t>
      </w:r>
      <w:r w:rsidRPr="00411E0B">
        <w:tab/>
        <w:t>Если в том или ином собрании группы надлежит организовать дистанционное участие, то БСЭ должно быть информировано не менее чем за двенадцать календарных дней до этого собрания, чтобы у него было достаточно времени для осуществления материально-технического обеспечения.</w:t>
      </w:r>
    </w:p>
    <w:p w:rsidR="00054C3E" w:rsidRPr="00411E0B" w:rsidRDefault="00054C3E" w:rsidP="00054C3E">
      <w:r w:rsidRPr="00411E0B">
        <w:rPr>
          <w:b/>
        </w:rPr>
        <w:t>6.3</w:t>
      </w:r>
      <w:r w:rsidRPr="00411E0B">
        <w:tab/>
        <w:t>Если ожидается дистанционное участие председателя группы, то группа должна определить исполняющего обязанности председателя в случае невозможности установления соединения председателем.</w:t>
      </w:r>
    </w:p>
    <w:p w:rsidR="00054C3E" w:rsidRPr="00411E0B" w:rsidRDefault="00054C3E" w:rsidP="007A61EC">
      <w:pPr>
        <w:keepNext/>
        <w:keepLines/>
      </w:pPr>
      <w:r w:rsidRPr="00411E0B">
        <w:rPr>
          <w:b/>
        </w:rPr>
        <w:t>6.4</w:t>
      </w:r>
      <w:r w:rsidRPr="00411E0B">
        <w:tab/>
        <w:t>В повестке дня собрания указывается формат, в котором оно будет проводиться:</w:t>
      </w:r>
    </w:p>
    <w:p w:rsidR="00054C3E" w:rsidRPr="00411E0B" w:rsidRDefault="00054C3E" w:rsidP="00054C3E">
      <w:pPr>
        <w:pStyle w:val="enumlev1"/>
      </w:pPr>
      <w:r w:rsidRPr="00411E0B">
        <w:t>•</w:t>
      </w:r>
      <w:r w:rsidRPr="00411E0B">
        <w:tab/>
        <w:t>очные собрания;</w:t>
      </w:r>
    </w:p>
    <w:p w:rsidR="00054C3E" w:rsidRPr="00411E0B" w:rsidRDefault="00054C3E" w:rsidP="00054C3E">
      <w:pPr>
        <w:pStyle w:val="enumlev1"/>
      </w:pPr>
      <w:r w:rsidRPr="00411E0B">
        <w:t>•</w:t>
      </w:r>
      <w:r w:rsidRPr="00411E0B">
        <w:tab/>
        <w:t>очные собрания с дистанционным наблюдением (то есть веб-трансляция);</w:t>
      </w:r>
    </w:p>
    <w:p w:rsidR="00054C3E" w:rsidRPr="00411E0B" w:rsidRDefault="00054C3E" w:rsidP="00054C3E">
      <w:pPr>
        <w:pStyle w:val="enumlev1"/>
      </w:pPr>
      <w:r w:rsidRPr="00411E0B">
        <w:t>•</w:t>
      </w:r>
      <w:r w:rsidRPr="00411E0B">
        <w:tab/>
        <w:t>очные собрания с (активным) дистанционным участием (см. также пункт 7.1);</w:t>
      </w:r>
    </w:p>
    <w:p w:rsidR="00054C3E" w:rsidRPr="00411E0B" w:rsidRDefault="00054C3E" w:rsidP="00054C3E">
      <w:pPr>
        <w:pStyle w:val="enumlev1"/>
      </w:pPr>
      <w:r w:rsidRPr="00411E0B">
        <w:t>•</w:t>
      </w:r>
      <w:r w:rsidRPr="00411E0B">
        <w:tab/>
        <w:t xml:space="preserve">электронные собрания, также называемые виртуальными собраниями (см. </w:t>
      </w:r>
      <w:r w:rsidR="000B179F" w:rsidRPr="00411E0B">
        <w:t>также пункт </w:t>
      </w:r>
      <w:r w:rsidRPr="00411E0B">
        <w:t>7.1).</w:t>
      </w:r>
    </w:p>
    <w:p w:rsidR="00054C3E" w:rsidRPr="00411E0B" w:rsidRDefault="00054C3E" w:rsidP="00054C3E">
      <w:pPr>
        <w:pStyle w:val="Note"/>
        <w:rPr>
          <w:lang w:val="ru-RU"/>
        </w:rPr>
      </w:pPr>
      <w:r w:rsidRPr="00411E0B">
        <w:rPr>
          <w:lang w:val="ru-RU"/>
        </w:rPr>
        <w:t>ПРИМЕЧАНИЕ. – Первые два формата не рассматриваются в настоящем Добавлении. Формат собрания может быть выбран на основе множества критериев, в то числе характера собрания, места его проведения (в Женеве или за ее пределами), а также имеющихся технических возможностей.</w:t>
      </w:r>
    </w:p>
    <w:p w:rsidR="00054C3E" w:rsidRPr="00411E0B" w:rsidRDefault="00054C3E" w:rsidP="00054C3E">
      <w:r w:rsidRPr="00411E0B">
        <w:rPr>
          <w:b/>
        </w:rPr>
        <w:lastRenderedPageBreak/>
        <w:t>6.5</w:t>
      </w:r>
      <w:r w:rsidRPr="00411E0B">
        <w:tab/>
        <w:t>Рекомендуется, чтобы даже на собраниях, проводимых вне Женевы, для дистанционного участия использовались те технологии, которые предлагаются МСЭ.</w:t>
      </w:r>
    </w:p>
    <w:p w:rsidR="00054C3E" w:rsidRPr="00411E0B" w:rsidRDefault="00054C3E" w:rsidP="00054C3E">
      <w:r w:rsidRPr="00411E0B">
        <w:rPr>
          <w:b/>
        </w:rPr>
        <w:t>6.6</w:t>
      </w:r>
      <w:r w:rsidRPr="00411E0B">
        <w:tab/>
        <w:t>В отношении собраний с (активным) дистанционным участием, проводимых вне Женевы, рекомендуется снабдить принимающие стороны руководящими указаниями, с тем чтобы свести к минимуму возможные технические проблемы, связанные с дистанционным участием. Эти руководящие указания (например, в виде контрольного списка) должны быть предоставлены принимающей стороне заблаговременно до начала мероприятия и должны включать все технические и материально-технические требования к обеспечению возможности дистанционного участия.</w:t>
      </w:r>
    </w:p>
    <w:p w:rsidR="00054C3E" w:rsidRPr="00411E0B" w:rsidRDefault="00054C3E" w:rsidP="00054C3E">
      <w:pPr>
        <w:pStyle w:val="Heading1"/>
        <w:rPr>
          <w:lang w:val="ru-RU"/>
        </w:rPr>
      </w:pPr>
      <w:bookmarkStart w:id="2928" w:name="_Toc426721610"/>
      <w:bookmarkStart w:id="2929" w:name="_Toc427160631"/>
      <w:bookmarkStart w:id="2930" w:name="_Toc428780739"/>
      <w:r w:rsidRPr="00411E0B">
        <w:rPr>
          <w:lang w:val="ru-RU"/>
        </w:rPr>
        <w:t>7</w:t>
      </w:r>
      <w:r w:rsidRPr="00411E0B">
        <w:rPr>
          <w:lang w:val="ru-RU"/>
        </w:rPr>
        <w:tab/>
        <w:t>Руководящие указания для председателя группы</w:t>
      </w:r>
      <w:bookmarkEnd w:id="2928"/>
      <w:bookmarkEnd w:id="2929"/>
      <w:bookmarkEnd w:id="2930"/>
    </w:p>
    <w:p w:rsidR="00054C3E" w:rsidRPr="00411E0B" w:rsidRDefault="00054C3E" w:rsidP="00054C3E">
      <w:pPr>
        <w:keepNext/>
      </w:pPr>
      <w:r w:rsidRPr="00411E0B">
        <w:t>В настоящем пункте приводятся руководящие указания, предназначенные для содействия председателю группы в выполнении своих функций на собрании с дистанционным участием.</w:t>
      </w:r>
    </w:p>
    <w:p w:rsidR="00054C3E" w:rsidRPr="00411E0B" w:rsidRDefault="00054C3E" w:rsidP="00054C3E">
      <w:r w:rsidRPr="00411E0B">
        <w:rPr>
          <w:b/>
        </w:rPr>
        <w:t>7.1</w:t>
      </w:r>
      <w:r w:rsidRPr="00411E0B">
        <w:tab/>
        <w:t>В зависимости от используемого средства дистанционного участия руководящий состав группы принимает решение о режиме работы собрания. Предлагается использовать режимы, описанные в пунктах 7.1.1 и 7.1.2. О решении руководящего состава объявляется в начале собрания, и собрание проводится соответствующим образом.</w:t>
      </w:r>
    </w:p>
    <w:p w:rsidR="00054C3E" w:rsidRPr="00411E0B" w:rsidRDefault="00054C3E" w:rsidP="00054C3E">
      <w:pPr>
        <w:rPr>
          <w:rFonts w:asciiTheme="majorBidi" w:hAnsiTheme="majorBidi" w:cstheme="majorBidi"/>
          <w:szCs w:val="24"/>
        </w:rPr>
      </w:pPr>
      <w:r w:rsidRPr="00411E0B">
        <w:rPr>
          <w:rFonts w:asciiTheme="majorBidi" w:hAnsiTheme="majorBidi" w:cstheme="majorBidi"/>
          <w:b/>
          <w:szCs w:val="24"/>
        </w:rPr>
        <w:t>7.1.1</w:t>
      </w:r>
      <w:r w:rsidRPr="00411E0B">
        <w:rPr>
          <w:rFonts w:asciiTheme="majorBidi" w:hAnsiTheme="majorBidi" w:cstheme="majorBidi"/>
          <w:szCs w:val="24"/>
        </w:rPr>
        <w:tab/>
        <w:t xml:space="preserve">По умолчанию, у всех дистанционных участников включены микрофоны, и они могут в любой момент выступить. Для предотвращения помех, создаваемых фоновым шумом, председатель напоминает дистанционным участникам о необходимости отключить свои микрофоны до тех пор, пока они не пожелают выступить </w:t>
      </w:r>
      <w:r w:rsidRPr="00411E0B">
        <w:rPr>
          <w:szCs w:val="24"/>
        </w:rPr>
        <w:t>(см. также пункт 7.6).</w:t>
      </w:r>
    </w:p>
    <w:p w:rsidR="00054C3E" w:rsidRPr="00411E0B" w:rsidRDefault="00054C3E" w:rsidP="00054C3E">
      <w:pPr>
        <w:pStyle w:val="Note"/>
        <w:rPr>
          <w:lang w:val="ru-RU"/>
        </w:rPr>
      </w:pPr>
      <w:r w:rsidRPr="00411E0B">
        <w:rPr>
          <w:lang w:val="ru-RU"/>
        </w:rPr>
        <w:t>ПРИМЕЧАНИЕ. – Этот режим может быть целесообразно использовать для собрания очень небольшой неофициальной группы, например, работающей по переписке, но, вероятно, не в ходе собрания по Вопросу или собрания группы Докладчика (если хотя бы не предотвратить эхо и иной фоновый шум).</w:t>
      </w:r>
    </w:p>
    <w:p w:rsidR="00054C3E" w:rsidRPr="00411E0B" w:rsidRDefault="00054C3E" w:rsidP="00054C3E">
      <w:pPr>
        <w:rPr>
          <w:rFonts w:asciiTheme="majorBidi" w:hAnsiTheme="majorBidi" w:cstheme="majorBidi"/>
          <w:szCs w:val="24"/>
        </w:rPr>
      </w:pPr>
      <w:r w:rsidRPr="00411E0B">
        <w:rPr>
          <w:rFonts w:asciiTheme="majorBidi" w:hAnsiTheme="majorBidi" w:cstheme="majorBidi"/>
          <w:b/>
          <w:szCs w:val="24"/>
        </w:rPr>
        <w:t>7.1.2</w:t>
      </w:r>
      <w:r w:rsidRPr="00411E0B">
        <w:rPr>
          <w:rFonts w:asciiTheme="majorBidi" w:hAnsiTheme="majorBidi" w:cstheme="majorBidi"/>
          <w:szCs w:val="24"/>
        </w:rPr>
        <w:tab/>
        <w:t>По умолчанию, у всех дистанционных участников отключены микрофоны, которые включаются ведущим при дистанционном участии на индивидуальной основе, если дистанционные участники просят об этом с помощью средства дистанционного участия.</w:t>
      </w:r>
    </w:p>
    <w:p w:rsidR="00054C3E" w:rsidRPr="00411E0B" w:rsidRDefault="00054C3E" w:rsidP="00054C3E">
      <w:pPr>
        <w:pStyle w:val="Note"/>
        <w:rPr>
          <w:lang w:val="ru-RU"/>
        </w:rPr>
      </w:pPr>
      <w:r w:rsidRPr="00411E0B">
        <w:rPr>
          <w:lang w:val="ru-RU"/>
        </w:rPr>
        <w:t>ПРИМЕЧАНИЕ. – В этом случае ведущий при дистанционном участии информирует собрание, что тот или иной дистанционный участник может выступить, и председатель ставит его в очередь участников собрания, которые желают выступить.</w:t>
      </w:r>
    </w:p>
    <w:p w:rsidR="00054C3E" w:rsidRPr="00411E0B" w:rsidRDefault="00054C3E" w:rsidP="00054C3E">
      <w:r w:rsidRPr="00411E0B">
        <w:rPr>
          <w:b/>
        </w:rPr>
        <w:t>7.2</w:t>
      </w:r>
      <w:r w:rsidRPr="00411E0B">
        <w:tab/>
        <w:t>В случае проведения очных собраний с дистанционным участием председателю группы и ведущему при дистанционном участии настоятельно рекомендуется собраться в зале заседаний за десять минут до запланированного времени начала собрания, чтобы убедиться, что система исправна и что председатель группы может отображать документы на экране и работать с ними в режиме совместного использования</w:t>
      </w:r>
      <w:r w:rsidRPr="00411E0B">
        <w:rPr>
          <w:szCs w:val="24"/>
        </w:rPr>
        <w:t>.</w:t>
      </w:r>
    </w:p>
    <w:p w:rsidR="00054C3E" w:rsidRPr="00411E0B" w:rsidRDefault="00054C3E" w:rsidP="00054C3E">
      <w:r w:rsidRPr="00411E0B">
        <w:rPr>
          <w:b/>
        </w:rPr>
        <w:t>7.3</w:t>
      </w:r>
      <w:r w:rsidRPr="00411E0B">
        <w:tab/>
        <w:t>В начале каждого собрания с дистанционным участием председатель группы объявляет о наличии возможности дистанционного участия и просит всех дистанционных участников представиться, назвав свое имя и организацию.</w:t>
      </w:r>
    </w:p>
    <w:p w:rsidR="00054C3E" w:rsidRPr="00411E0B" w:rsidRDefault="00054C3E" w:rsidP="00054C3E">
      <w:pPr>
        <w:pStyle w:val="Note"/>
        <w:rPr>
          <w:lang w:val="ru-RU"/>
        </w:rPr>
      </w:pPr>
      <w:r w:rsidRPr="00411E0B">
        <w:rPr>
          <w:lang w:val="ru-RU"/>
        </w:rPr>
        <w:t>ПРИМЕЧАНИЕ. – Предполагается, что дистанционные участники, которые присоединяются к собранию после первоначального представления участников, объявляют о своем появлении, называя имя и организацию. Если средство дистанционного участия объявляет о появлении участников, подавая характерный звуковой сигнал, председатель просит новых участников представиться.</w:t>
      </w:r>
    </w:p>
    <w:p w:rsidR="00054C3E" w:rsidRPr="00411E0B" w:rsidRDefault="00054C3E" w:rsidP="00054C3E">
      <w:pPr>
        <w:keepNext/>
        <w:rPr>
          <w:b/>
        </w:rPr>
      </w:pPr>
      <w:r w:rsidRPr="00411E0B">
        <w:rPr>
          <w:b/>
        </w:rPr>
        <w:t>7.4</w:t>
      </w:r>
      <w:r w:rsidRPr="00411E0B">
        <w:tab/>
        <w:t>Председатель группы настоятельно рекомендует дистанционным участникам четко объявлять свое имя и организацию перед выступлением (см. также пункт 8.3).</w:t>
      </w:r>
    </w:p>
    <w:p w:rsidR="00054C3E" w:rsidRPr="00411E0B" w:rsidRDefault="00054C3E" w:rsidP="007A61EC">
      <w:pPr>
        <w:pStyle w:val="Note"/>
        <w:rPr>
          <w:lang w:val="ru-RU"/>
        </w:rPr>
      </w:pPr>
      <w:r w:rsidRPr="00411E0B">
        <w:rPr>
          <w:lang w:val="ru-RU"/>
        </w:rPr>
        <w:t>ПРИМЕЧАНИЕ. – Это особенно полезно в случае собрания с устным переводом или при наличии участников с ограниченными возможностями или особыми потребностями (см. пункт 10).</w:t>
      </w:r>
    </w:p>
    <w:p w:rsidR="00054C3E" w:rsidRPr="00411E0B" w:rsidRDefault="00054C3E" w:rsidP="00054C3E">
      <w:r w:rsidRPr="00411E0B">
        <w:rPr>
          <w:b/>
        </w:rPr>
        <w:t>7.5</w:t>
      </w:r>
      <w:r w:rsidRPr="00411E0B">
        <w:tab/>
        <w:t>К собраниям с дистанционным участием применяется Общий регламент конференций, ассамблей и собраний Союза [PP GR], в частности пункты 20.2 (Порядок ведения прений</w:t>
      </w:r>
      <w:r w:rsidR="000B179F" w:rsidRPr="00411E0B">
        <w:t>), 20.8 </w:t>
      </w:r>
      <w:r w:rsidRPr="00411E0B">
        <w:t>(Ограничение продолжительности выступлений) и 20.9 (Закрытие списка ораторов).</w:t>
      </w:r>
    </w:p>
    <w:p w:rsidR="00054C3E" w:rsidRPr="00411E0B" w:rsidRDefault="00054C3E" w:rsidP="00054C3E">
      <w:r w:rsidRPr="00411E0B">
        <w:rPr>
          <w:rFonts w:asciiTheme="majorBidi" w:hAnsiTheme="majorBidi" w:cstheme="majorBidi"/>
          <w:b/>
          <w:szCs w:val="24"/>
        </w:rPr>
        <w:t>7.6</w:t>
      </w:r>
      <w:r w:rsidRPr="00411E0B">
        <w:rPr>
          <w:rFonts w:asciiTheme="majorBidi" w:hAnsiTheme="majorBidi" w:cstheme="majorBidi"/>
          <w:szCs w:val="24"/>
        </w:rPr>
        <w:tab/>
        <w:t>В случае, если позволяет средство дистанционного участия, председателю или ведущему при дистанционном участии разрешается отключать микрофоны дистанционных участников с плохим качеством соединения или участников, соединения которых создают слишком много шума, или же он может попросить их покинуть собрание, если ситуация не может быть исправлена.</w:t>
      </w:r>
    </w:p>
    <w:p w:rsidR="00054C3E" w:rsidRPr="00411E0B" w:rsidRDefault="00054C3E" w:rsidP="00054C3E">
      <w:pPr>
        <w:pStyle w:val="Heading1"/>
        <w:rPr>
          <w:lang w:val="ru-RU"/>
        </w:rPr>
      </w:pPr>
      <w:bookmarkStart w:id="2931" w:name="_Toc426721611"/>
      <w:bookmarkStart w:id="2932" w:name="_Toc427160632"/>
      <w:bookmarkStart w:id="2933" w:name="_Toc428780740"/>
      <w:r w:rsidRPr="00411E0B">
        <w:rPr>
          <w:lang w:val="ru-RU"/>
        </w:rPr>
        <w:lastRenderedPageBreak/>
        <w:t>8</w:t>
      </w:r>
      <w:r w:rsidRPr="00411E0B">
        <w:rPr>
          <w:lang w:val="ru-RU"/>
        </w:rPr>
        <w:tab/>
        <w:t>Технические руководящие указания для дистанционных участников</w:t>
      </w:r>
      <w:bookmarkEnd w:id="2931"/>
      <w:bookmarkEnd w:id="2932"/>
      <w:bookmarkEnd w:id="2933"/>
    </w:p>
    <w:p w:rsidR="00054C3E" w:rsidRPr="00411E0B" w:rsidRDefault="00054C3E" w:rsidP="00054C3E">
      <w:pPr>
        <w:keepNext/>
      </w:pPr>
      <w:r w:rsidRPr="00411E0B">
        <w:t>В настоящем пункте приводятся руководящие указания, предназначенные для дистанционных участников.</w:t>
      </w:r>
    </w:p>
    <w:p w:rsidR="00054C3E" w:rsidRPr="00411E0B" w:rsidRDefault="00054C3E" w:rsidP="00054C3E">
      <w:pPr>
        <w:keepNext/>
      </w:pPr>
      <w:r w:rsidRPr="00411E0B">
        <w:rPr>
          <w:b/>
        </w:rPr>
        <w:t>8.1</w:t>
      </w:r>
      <w:r w:rsidRPr="00411E0B">
        <w:rPr>
          <w:b/>
        </w:rPr>
        <w:tab/>
      </w:r>
      <w:r w:rsidRPr="00411E0B">
        <w:rPr>
          <w:bCs/>
        </w:rPr>
        <w:t>Дистанционным участникам настоятельно рекомендуется пользоваться возможностью дистанционного участия с помощью стационарного телефона (если имеется) или использовать телефонную гарнитуру (а не микрофон и динамик своего компьютера). Дистанционные участники должны убедиться, что громкоговоритель на их компьютере отключен, когда они звонят со стационарного телефона</w:t>
      </w:r>
      <w:r w:rsidRPr="00411E0B">
        <w:rPr>
          <w:szCs w:val="24"/>
        </w:rPr>
        <w:t>.</w:t>
      </w:r>
    </w:p>
    <w:p w:rsidR="00054C3E" w:rsidRPr="00411E0B" w:rsidRDefault="00054C3E" w:rsidP="00054C3E">
      <w:pPr>
        <w:rPr>
          <w:rFonts w:ascii="Calibri" w:eastAsiaTheme="minorHAnsi" w:hAnsi="Calibri" w:cs="Calibri"/>
          <w:szCs w:val="22"/>
        </w:rPr>
      </w:pPr>
      <w:r w:rsidRPr="00411E0B">
        <w:rPr>
          <w:b/>
        </w:rPr>
        <w:t>8.2</w:t>
      </w:r>
      <w:r w:rsidRPr="00411E0B">
        <w:tab/>
        <w:t>Во избежание нарушения работы собрания дистанционным участникам рекомендуется установить соединение не менее чем за пять минут до начала собрания. Это также позволит председателю группы и/или ведущему при дистанционном участии проверить уровни звука.</w:t>
      </w:r>
    </w:p>
    <w:p w:rsidR="00054C3E" w:rsidRPr="00411E0B" w:rsidRDefault="00054C3E" w:rsidP="00054C3E">
      <w:pPr>
        <w:rPr>
          <w:b/>
        </w:rPr>
      </w:pPr>
      <w:r w:rsidRPr="00411E0B">
        <w:rPr>
          <w:b/>
        </w:rPr>
        <w:t>8.3</w:t>
      </w:r>
      <w:r w:rsidRPr="00411E0B">
        <w:rPr>
          <w:b/>
        </w:rPr>
        <w:tab/>
      </w:r>
      <w:r w:rsidRPr="00411E0B">
        <w:rPr>
          <w:bCs/>
        </w:rPr>
        <w:t xml:space="preserve">Дистанционным участникам настоятельно рекомендуется четко объявить свое имя и организацию, прежде чем сделать любое выступление </w:t>
      </w:r>
      <w:r w:rsidRPr="00411E0B">
        <w:t>(см. также пункт 7.4).</w:t>
      </w:r>
    </w:p>
    <w:p w:rsidR="00054C3E" w:rsidRPr="00411E0B" w:rsidRDefault="00054C3E" w:rsidP="00054C3E">
      <w:r w:rsidRPr="00411E0B">
        <w:rPr>
          <w:b/>
        </w:rPr>
        <w:t>8.4</w:t>
      </w:r>
      <w:r w:rsidRPr="00411E0B">
        <w:rPr>
          <w:b/>
        </w:rPr>
        <w:tab/>
      </w:r>
      <w:r w:rsidRPr="00411E0B">
        <w:t>Дистанционные участники должны говорить, находясь в тихом месте без фонового шума. Они должны говорить медленно и четко, чтобы другие участники могли понять их, несмотря на любые проблемы со звуком. Дистанционным участникам настоятельно рекомендуется завершать свои высказывания фразой "На этом мое выступление закончено".</w:t>
      </w:r>
    </w:p>
    <w:p w:rsidR="00054C3E" w:rsidRPr="00411E0B" w:rsidRDefault="00054C3E" w:rsidP="00054C3E">
      <w:pPr>
        <w:pStyle w:val="Note"/>
        <w:rPr>
          <w:lang w:val="ru-RU"/>
        </w:rPr>
      </w:pPr>
      <w:r w:rsidRPr="00411E0B">
        <w:rPr>
          <w:lang w:val="ru-RU"/>
        </w:rPr>
        <w:t>ПРИМЕЧАНИЕ. – Пункты 8.3 и 8.4 особенно полезны в случае собрания с устным переводом или при наличии участников с ограниченными возможностями или особыми потребностями (</w:t>
      </w:r>
      <w:r w:rsidR="000B179F" w:rsidRPr="00411E0B">
        <w:rPr>
          <w:lang w:val="ru-RU"/>
        </w:rPr>
        <w:t>см. пункт </w:t>
      </w:r>
      <w:r w:rsidRPr="00411E0B">
        <w:rPr>
          <w:lang w:val="ru-RU"/>
        </w:rPr>
        <w:t>10).</w:t>
      </w:r>
    </w:p>
    <w:p w:rsidR="00054C3E" w:rsidRPr="00411E0B" w:rsidRDefault="00054C3E" w:rsidP="00054C3E">
      <w:r w:rsidRPr="00411E0B">
        <w:rPr>
          <w:b/>
        </w:rPr>
        <w:t>8.5</w:t>
      </w:r>
      <w:r w:rsidRPr="00411E0B">
        <w:rPr>
          <w:b/>
        </w:rPr>
        <w:tab/>
      </w:r>
      <w:r w:rsidRPr="00411E0B">
        <w:rPr>
          <w:bCs/>
        </w:rPr>
        <w:t>В случае плохого качества соединения, и если об этом просит председатель, дистанционные участники должны быть готовы напечатать свой вопрос или комментарий в окне чата, обеспечиваемого средством дистанционного участия</w:t>
      </w:r>
      <w:r w:rsidRPr="00411E0B">
        <w:t>.</w:t>
      </w:r>
    </w:p>
    <w:p w:rsidR="00054C3E" w:rsidRPr="00411E0B" w:rsidRDefault="00054C3E" w:rsidP="00054C3E">
      <w:r w:rsidRPr="00411E0B">
        <w:rPr>
          <w:b/>
        </w:rPr>
        <w:t>8.6</w:t>
      </w:r>
      <w:r w:rsidRPr="00411E0B">
        <w:tab/>
        <w:t>В ходе очного собрания с дистанционным участием дистанционные участники соглашаются с тем, что в случае возникновения технических проблем (например, потери соединения), их участие может быть прервано (см. также пункт 8.8), а очное собрание будет продолжено, тогда как при возникновении технических неполадок на месте (например, неисправности наушника) председатель может принять решение о приостановке собрания до тех пор, пока эта проблема не будет устранена.</w:t>
      </w:r>
    </w:p>
    <w:p w:rsidR="00054C3E" w:rsidRPr="00411E0B" w:rsidRDefault="00054C3E" w:rsidP="00054C3E">
      <w:pPr>
        <w:pStyle w:val="Note"/>
        <w:rPr>
          <w:lang w:val="ru-RU" w:eastAsia="zh-CN"/>
        </w:rPr>
      </w:pPr>
      <w:r w:rsidRPr="00411E0B">
        <w:rPr>
          <w:lang w:val="ru-RU"/>
        </w:rPr>
        <w:t>ПРИМЕЧАНИЕ. – Дистанционные участники признают, что важной частью любого собрания являются неофициальные дискуссии, проводимые во время коротких перерывов и перерывов на обед, в ходе которых делегаты в неофициальной обстановке могут объяснить, понять и добиться компромиссов, необходимых для работы процессов на основе консенсуса. Дистанционные участники признают, что они будут лишены данного вида взаимодействия с другими участниками</w:t>
      </w:r>
      <w:r w:rsidRPr="00411E0B">
        <w:rPr>
          <w:lang w:val="ru-RU" w:eastAsia="zh-CN"/>
        </w:rPr>
        <w:t>.</w:t>
      </w:r>
    </w:p>
    <w:p w:rsidR="00054C3E" w:rsidRPr="00411E0B" w:rsidRDefault="00054C3E" w:rsidP="00054C3E">
      <w:r w:rsidRPr="00411E0B">
        <w:rPr>
          <w:b/>
        </w:rPr>
        <w:t>8.7</w:t>
      </w:r>
      <w:r w:rsidRPr="00411E0B">
        <w:tab/>
        <w:t>Дистанционные участники соглашаются в тем, что в случае возникновения технических проблем (например, потери соединения) в ходе электронного собрания, председатель будет оценивать, достаточное ли количество участников по-прежнему имеют соединение, и принимать решение, продолжать ли собрание (см. также пункт 8.8) или приостановить его до тех пор, пока проблема не будет решена.</w:t>
      </w:r>
    </w:p>
    <w:p w:rsidR="00054C3E" w:rsidRPr="00411E0B" w:rsidRDefault="00054C3E" w:rsidP="00054C3E">
      <w:r w:rsidRPr="00411E0B">
        <w:rPr>
          <w:b/>
        </w:rPr>
        <w:t>8.8</w:t>
      </w:r>
      <w:r w:rsidRPr="00411E0B">
        <w:tab/>
        <w:t>Дистанционные участники могут сообщить о проблемах ведущему при дистанционном участии (если имеется), который должен определить, в чем причина, и должен либо принять незамедлительные корректирующие меры, либо дать рекомендацию, в зависимости от случая. Дистанционный участник, испытывающий проблемы с присоединением к собранию, должен обсудить их с ведущим при дистанционном участии предпочтительно в окне (или вкладке) индивидуального чата, с тем чтобы окно основного чата использовалось только для обсуждений, представляющих интерес для всех участников.</w:t>
      </w:r>
    </w:p>
    <w:p w:rsidR="00054C3E" w:rsidRPr="00411E0B" w:rsidRDefault="00054C3E" w:rsidP="00054C3E">
      <w:pPr>
        <w:pStyle w:val="Heading1"/>
        <w:rPr>
          <w:lang w:val="ru-RU"/>
        </w:rPr>
      </w:pPr>
      <w:bookmarkStart w:id="2934" w:name="_Toc426721612"/>
      <w:bookmarkStart w:id="2935" w:name="_Toc427160633"/>
      <w:bookmarkStart w:id="2936" w:name="_Toc428780741"/>
      <w:r w:rsidRPr="00411E0B">
        <w:rPr>
          <w:lang w:val="ru-RU"/>
        </w:rPr>
        <w:lastRenderedPageBreak/>
        <w:t>9</w:t>
      </w:r>
      <w:r w:rsidRPr="00411E0B">
        <w:rPr>
          <w:lang w:val="ru-RU"/>
        </w:rPr>
        <w:tab/>
        <w:t>Технические руководящие указания для участников, присутствующих лично</w:t>
      </w:r>
      <w:bookmarkEnd w:id="2934"/>
      <w:bookmarkEnd w:id="2935"/>
      <w:bookmarkEnd w:id="2936"/>
    </w:p>
    <w:p w:rsidR="00054C3E" w:rsidRPr="00411E0B" w:rsidRDefault="00054C3E" w:rsidP="00054C3E">
      <w:pPr>
        <w:keepNext/>
      </w:pPr>
      <w:r w:rsidRPr="00411E0B">
        <w:t>В настоящем пункте приводятся руководящие указания, предназначенные для участников, которые присутствуют очно на собрании с дистанционным участием.</w:t>
      </w:r>
    </w:p>
    <w:p w:rsidR="00054C3E" w:rsidRPr="00411E0B" w:rsidRDefault="00054C3E" w:rsidP="00054C3E">
      <w:r w:rsidRPr="00411E0B">
        <w:rPr>
          <w:b/>
        </w:rPr>
        <w:t>9.1</w:t>
      </w:r>
      <w:r w:rsidRPr="00411E0B">
        <w:tab/>
        <w:t>Для улучшения качества звука только один микрофон должен быть включен в заданный момент времени в зале заседаний, а очно присутствующие участники должны говорить прямо в микрофон с малого расстояния</w:t>
      </w:r>
      <w:r w:rsidRPr="00411E0B">
        <w:rPr>
          <w:rFonts w:asciiTheme="majorBidi" w:hAnsiTheme="majorBidi" w:cstheme="majorBidi"/>
          <w:szCs w:val="24"/>
        </w:rPr>
        <w:t>.</w:t>
      </w:r>
    </w:p>
    <w:p w:rsidR="00054C3E" w:rsidRPr="00411E0B" w:rsidRDefault="00054C3E" w:rsidP="00054C3E">
      <w:pPr>
        <w:pStyle w:val="Heading1"/>
        <w:rPr>
          <w:lang w:val="ru-RU"/>
        </w:rPr>
      </w:pPr>
      <w:bookmarkStart w:id="2937" w:name="_Toc426721613"/>
      <w:bookmarkStart w:id="2938" w:name="_Toc427160634"/>
      <w:bookmarkStart w:id="2939" w:name="_Toc428780742"/>
      <w:r w:rsidRPr="00411E0B">
        <w:rPr>
          <w:lang w:val="ru-RU"/>
        </w:rPr>
        <w:t>10</w:t>
      </w:r>
      <w:r w:rsidRPr="00411E0B">
        <w:rPr>
          <w:lang w:val="ru-RU"/>
        </w:rPr>
        <w:tab/>
        <w:t>Руководящие указания для лиц с ограниченными возможностями или особыми потребностями</w:t>
      </w:r>
      <w:bookmarkEnd w:id="2937"/>
      <w:bookmarkEnd w:id="2938"/>
      <w:bookmarkEnd w:id="2939"/>
    </w:p>
    <w:p w:rsidR="00054C3E" w:rsidRPr="00411E0B" w:rsidRDefault="00054C3E" w:rsidP="00054C3E">
      <w:r w:rsidRPr="00411E0B">
        <w:t>В данном пункте содержится ссылка на руководящие указания, применяемые, в частности, к дистанционным участникам с нарушением слуха или зрения.</w:t>
      </w:r>
    </w:p>
    <w:p w:rsidR="00054C3E" w:rsidRPr="00411E0B" w:rsidRDefault="00054C3E" w:rsidP="00054C3E">
      <w:r w:rsidRPr="00411E0B">
        <w:rPr>
          <w:b/>
        </w:rPr>
        <w:t>10.1</w:t>
      </w:r>
      <w:r w:rsidRPr="00411E0B">
        <w:tab/>
        <w:t xml:space="preserve">Руководящие указания для пользователей с нарушением слуха или зрения, подготовленные Группой по совместной координационной деятельности по доступности и человеческим факторам (JCA-AHF), размещены по адресу: </w:t>
      </w:r>
      <w:hyperlink r:id="rId559" w:history="1">
        <w:r w:rsidRPr="00411E0B">
          <w:rPr>
            <w:rStyle w:val="Hyperlink"/>
          </w:rPr>
          <w:t>http://www.itu.int/en/ITU-T/jca/ahf</w:t>
        </w:r>
      </w:hyperlink>
      <w:r w:rsidRPr="00411E0B">
        <w:t>.</w:t>
      </w:r>
    </w:p>
    <w:p w:rsidR="00054C3E" w:rsidRPr="00411E0B" w:rsidRDefault="00054C3E" w:rsidP="00054C3E">
      <w:r w:rsidRPr="00411E0B">
        <w:rPr>
          <w:b/>
        </w:rPr>
        <w:t>10.2</w:t>
      </w:r>
      <w:r w:rsidRPr="00411E0B">
        <w:tab/>
        <w:t xml:space="preserve">Требования к обеспечению всеобщего дистанционного участия и передовой опыт в этой области содержатся в [HSTP.ACC-RemPart]. Руководящие указания в отношении доступных собраний содержатся в пункте </w:t>
      </w:r>
      <w:r w:rsidRPr="00411E0B">
        <w:rPr>
          <w:szCs w:val="24"/>
        </w:rPr>
        <w:t xml:space="preserve">8.1.3 </w:t>
      </w:r>
      <w:r w:rsidRPr="00411E0B">
        <w:t>[FSTP-AM].</w:t>
      </w:r>
    </w:p>
    <w:p w:rsidR="00054C3E" w:rsidRPr="00411E0B" w:rsidRDefault="00054C3E" w:rsidP="00054C3E">
      <w:r w:rsidRPr="00411E0B">
        <w:rPr>
          <w:b/>
        </w:rPr>
        <w:t>10.3</w:t>
      </w:r>
      <w:r w:rsidRPr="00411E0B">
        <w:tab/>
        <w:t xml:space="preserve">Лица с ограниченными возможностями могут указать свои особые потребности (например, субтитры) в регистрационной форме. Предоставление конкретных возможностей осуществляется в соответствии с пунктом 3 раздела </w:t>
      </w:r>
      <w:r w:rsidRPr="00411E0B">
        <w:rPr>
          <w:i/>
          <w:iCs/>
        </w:rPr>
        <w:t>решает</w:t>
      </w:r>
      <w:r w:rsidRPr="00411E0B">
        <w:t xml:space="preserve"> [PP Res.167].</w:t>
      </w:r>
    </w:p>
    <w:p w:rsidR="00C07733" w:rsidRPr="00411E0B" w:rsidRDefault="00C07733" w:rsidP="00054C3E"/>
    <w:p w:rsidR="00C07733" w:rsidRPr="00411E0B" w:rsidRDefault="00C07733" w:rsidP="00054C3E"/>
    <w:p w:rsidR="00C07733" w:rsidRPr="00411E0B" w:rsidRDefault="00C07733" w:rsidP="00054C3E"/>
    <w:p w:rsidR="00C07733" w:rsidRPr="00411E0B" w:rsidRDefault="00C07733" w:rsidP="00054C3E"/>
    <w:p w:rsidR="00C07733" w:rsidRPr="00411E0B" w:rsidRDefault="00C07733" w:rsidP="00054C3E"/>
    <w:p w:rsidR="008C2D8B" w:rsidRPr="00411E0B" w:rsidRDefault="008C2D8B" w:rsidP="006B3EE4">
      <w:pPr>
        <w:pStyle w:val="Reasons"/>
      </w:pPr>
    </w:p>
    <w:p w:rsidR="006B3EE4" w:rsidRPr="00411E0B" w:rsidRDefault="006B3EE4" w:rsidP="00DF1416"/>
    <w:p w:rsidR="006B3EE4" w:rsidRPr="00411E0B" w:rsidRDefault="006B3EE4" w:rsidP="00DF1416">
      <w:pPr>
        <w:sectPr w:rsidR="006B3EE4" w:rsidRPr="00411E0B" w:rsidSect="00C07733">
          <w:headerReference w:type="even" r:id="rId560"/>
          <w:headerReference w:type="default" r:id="rId561"/>
          <w:footerReference w:type="even" r:id="rId562"/>
          <w:footerReference w:type="default" r:id="rId563"/>
          <w:headerReference w:type="first" r:id="rId564"/>
          <w:footerReference w:type="first" r:id="rId565"/>
          <w:pgSz w:w="11907" w:h="16840" w:code="9"/>
          <w:pgMar w:top="1134" w:right="1134" w:bottom="1134" w:left="1134" w:header="567" w:footer="567" w:gutter="0"/>
          <w:cols w:space="720"/>
          <w:vAlign w:val="both"/>
          <w:titlePg/>
        </w:sectPr>
      </w:pPr>
    </w:p>
    <w:p w:rsidR="006B3EE4" w:rsidRPr="00411E0B" w:rsidRDefault="006B3EE4" w:rsidP="007F2C86">
      <w:pPr>
        <w:pStyle w:val="RecNo"/>
        <w:spacing w:before="0"/>
      </w:pPr>
      <w:bookmarkStart w:id="2940" w:name="_Toc476828343"/>
      <w:bookmarkStart w:id="2941" w:name="_Toc477512247"/>
      <w:r w:rsidRPr="00411E0B">
        <w:lastRenderedPageBreak/>
        <w:t>Добавление </w:t>
      </w:r>
      <w:r w:rsidRPr="00411E0B">
        <w:rPr>
          <w:rStyle w:val="href"/>
        </w:rPr>
        <w:t>5</w:t>
      </w:r>
      <w:r w:rsidRPr="00411E0B">
        <w:t xml:space="preserve"> к Рекомендациям МСЭ-Т серии А</w:t>
      </w:r>
      <w:bookmarkEnd w:id="2940"/>
      <w:bookmarkEnd w:id="2941"/>
    </w:p>
    <w:p w:rsidR="006B3EE4" w:rsidRPr="00411E0B" w:rsidRDefault="006B3EE4" w:rsidP="006B3EE4">
      <w:pPr>
        <w:pStyle w:val="Rectitle"/>
      </w:pPr>
      <w:bookmarkStart w:id="2942" w:name="_Toc476828344"/>
      <w:bookmarkStart w:id="2943" w:name="_Toc477512248"/>
      <w:r w:rsidRPr="00411E0B">
        <w:t>Руководящие принципы сотрудничества и обмена информацией</w:t>
      </w:r>
      <w:r w:rsidRPr="00411E0B">
        <w:br/>
        <w:t>с другими организациями</w:t>
      </w:r>
      <w:bookmarkEnd w:id="2942"/>
      <w:bookmarkEnd w:id="2943"/>
    </w:p>
    <w:p w:rsidR="006B3EE4" w:rsidRPr="00411E0B" w:rsidRDefault="006B3EE4" w:rsidP="006B3EE4">
      <w:pPr>
        <w:pStyle w:val="Heading1"/>
        <w:rPr>
          <w:lang w:val="ru-RU"/>
        </w:rPr>
      </w:pPr>
      <w:bookmarkStart w:id="2944" w:name="_Toc442451732"/>
      <w:bookmarkStart w:id="2945" w:name="_Toc444251619"/>
      <w:bookmarkStart w:id="2946" w:name="_Toc445293507"/>
      <w:bookmarkStart w:id="2947" w:name="_Toc448233645"/>
      <w:bookmarkStart w:id="2948" w:name="_Toc460575963"/>
      <w:r w:rsidRPr="00411E0B">
        <w:rPr>
          <w:lang w:val="ru-RU"/>
        </w:rPr>
        <w:t>1</w:t>
      </w:r>
      <w:r w:rsidRPr="00411E0B">
        <w:rPr>
          <w:lang w:val="ru-RU"/>
        </w:rPr>
        <w:tab/>
      </w:r>
      <w:bookmarkEnd w:id="2944"/>
      <w:bookmarkEnd w:id="2945"/>
      <w:bookmarkEnd w:id="2946"/>
      <w:r w:rsidRPr="00411E0B">
        <w:rPr>
          <w:lang w:val="ru-RU"/>
        </w:rPr>
        <w:t>Сфера применения</w:t>
      </w:r>
      <w:bookmarkEnd w:id="2947"/>
      <w:bookmarkEnd w:id="2948"/>
    </w:p>
    <w:p w:rsidR="006B3EE4" w:rsidRPr="00411E0B" w:rsidRDefault="006B3EE4" w:rsidP="006B3EE4">
      <w:r w:rsidRPr="00411E0B">
        <w:t>МСЭ-Т поддерживает отношения сотрудничества со многими организациями. Продолжается конвергенция технологий, за которые отвечают данные организации, что приводит к усилению взаимосвязи между программой работы МСЭ-Т и программами других организаций. В данном Добавлении описывается процедура обмена с другой организацией важным документом, который подлежит согласованию с ней. В нем также представлены обобщенные процедуры разработки документа МСЭ-Т (Рекомендации, Добавления и т. д.) в сотрудничестве с другой (или несколькими другими) организацией(ями). Такие обобщенные процедуры следует рассматривать как руководящие указания в отношении обсуждения процедуры или режима сотрудничества с другой(ими) квалифицированной(ыми) организацией(ями).</w:t>
      </w:r>
    </w:p>
    <w:p w:rsidR="006B3EE4" w:rsidRPr="00411E0B" w:rsidRDefault="006B3EE4" w:rsidP="006B3EE4">
      <w:r w:rsidRPr="00411E0B">
        <w:t>В определенных случаях исследовательские комиссии МСЭ-Т могут прибегать к другим процедурам и режимам сотрудничества, не изложенным в настоящем Добавлении. В частности, обмен информацией с другой организацией (посредством заявлений о взаимодействии) может происходить в любой момент времени без применения процедур, описываемых в настоящем Добавлении.</w:t>
      </w:r>
    </w:p>
    <w:p w:rsidR="006B3EE4" w:rsidRPr="00411E0B" w:rsidRDefault="006B3EE4" w:rsidP="006B3EE4">
      <w:pPr>
        <w:pStyle w:val="Note"/>
        <w:rPr>
          <w:lang w:val="ru-RU"/>
        </w:rPr>
      </w:pPr>
      <w:r w:rsidRPr="00411E0B">
        <w:rPr>
          <w:lang w:val="ru-RU"/>
        </w:rPr>
        <w:t>ПРИМЕЧАНИЕ 1. – Это Добавление не применяется к Рекомендациям МСЭ-Т, разработанным совместно с ОТК 1 ИСО/МЭК, поскольку сохраняются неизменными длительные процедуры [ITU</w:t>
      </w:r>
      <w:r w:rsidRPr="00411E0B">
        <w:rPr>
          <w:lang w:val="ru-RU"/>
        </w:rPr>
        <w:noBreakHyphen/>
        <w:t>Т A.23], доказавшие свою эффективность.</w:t>
      </w:r>
    </w:p>
    <w:p w:rsidR="006B3EE4" w:rsidRPr="00411E0B" w:rsidRDefault="006B3EE4" w:rsidP="006B3EE4">
      <w:pPr>
        <w:pStyle w:val="Note"/>
        <w:rPr>
          <w:lang w:val="ru-RU"/>
        </w:rPr>
      </w:pPr>
      <w:r w:rsidRPr="00411E0B">
        <w:rPr>
          <w:lang w:val="ru-RU"/>
        </w:rPr>
        <w:t>ПРИМЕЧАНИЕ 2. – Что касается сотрудничества с Целевой группой по инженерным проблемам интернета (IETF), в пункте 2.5.3 [ITU</w:t>
      </w:r>
      <w:r w:rsidRPr="00411E0B">
        <w:rPr>
          <w:lang w:val="ru-RU"/>
        </w:rPr>
        <w:noBreakHyphen/>
        <w:t>T A.Supp. 3] указано, что "подготовка общего или совместного текста не рекомендуется из-за существующих различий в процедурах утверждения и пересмотра документов".</w:t>
      </w:r>
    </w:p>
    <w:p w:rsidR="006B3EE4" w:rsidRPr="00411E0B" w:rsidRDefault="006B3EE4" w:rsidP="006B3EE4">
      <w:r w:rsidRPr="00411E0B">
        <w:t>Случай обязательной ссылки на документы других организаций в Рекомендациях МСЭ</w:t>
      </w:r>
      <w:r w:rsidRPr="00411E0B">
        <w:noBreakHyphen/>
        <w:t>T рассматривается в [ITU</w:t>
      </w:r>
      <w:r w:rsidRPr="00411E0B">
        <w:noBreakHyphen/>
        <w:t>T A.5].</w:t>
      </w:r>
    </w:p>
    <w:p w:rsidR="006B3EE4" w:rsidRPr="00411E0B" w:rsidRDefault="006B3EE4" w:rsidP="006B3EE4">
      <w:r w:rsidRPr="00411E0B">
        <w:t>Случай включения МСЭ-Т текстов других организаций (частично или полностью, с изменениями или без них) рассматривается в [ITU-T A.25].</w:t>
      </w:r>
    </w:p>
    <w:p w:rsidR="006B3EE4" w:rsidRPr="00411E0B" w:rsidRDefault="006B3EE4" w:rsidP="006B3EE4">
      <w:pPr>
        <w:pStyle w:val="Heading1"/>
        <w:rPr>
          <w:lang w:val="ru-RU"/>
        </w:rPr>
      </w:pPr>
      <w:bookmarkStart w:id="2949" w:name="_Toc442451733"/>
      <w:bookmarkStart w:id="2950" w:name="_Toc444251620"/>
      <w:bookmarkStart w:id="2951" w:name="_Toc445293508"/>
      <w:bookmarkStart w:id="2952" w:name="_Toc448233646"/>
      <w:bookmarkStart w:id="2953" w:name="_Toc460575964"/>
      <w:r w:rsidRPr="00411E0B">
        <w:rPr>
          <w:lang w:val="ru-RU"/>
        </w:rPr>
        <w:t>2</w:t>
      </w:r>
      <w:r w:rsidRPr="00411E0B">
        <w:rPr>
          <w:lang w:val="ru-RU"/>
        </w:rPr>
        <w:tab/>
      </w:r>
      <w:bookmarkEnd w:id="2949"/>
      <w:bookmarkEnd w:id="2950"/>
      <w:bookmarkEnd w:id="2951"/>
      <w:r w:rsidRPr="00411E0B">
        <w:rPr>
          <w:snapToGrid w:val="0"/>
          <w:lang w:val="ru-RU"/>
        </w:rPr>
        <w:t>Справочные документы</w:t>
      </w:r>
      <w:bookmarkEnd w:id="2952"/>
      <w:bookmarkEnd w:id="2953"/>
    </w:p>
    <w:p w:rsidR="006B3EE4" w:rsidRPr="00411E0B" w:rsidRDefault="006B3EE4" w:rsidP="006B3EE4">
      <w:pPr>
        <w:pStyle w:val="Reftext"/>
        <w:ind w:left="1871" w:hanging="1871"/>
        <w:rPr>
          <w:rFonts w:eastAsia="Batang"/>
        </w:rPr>
      </w:pPr>
      <w:r w:rsidRPr="00411E0B">
        <w:t>[ITU-T A.1]</w:t>
      </w:r>
      <w:r w:rsidRPr="00411E0B">
        <w:tab/>
      </w:r>
      <w:r w:rsidRPr="00411E0B">
        <w:tab/>
        <w:t xml:space="preserve">Рекомендация МСЭ-T A.1 (2012 г.), </w:t>
      </w:r>
      <w:r w:rsidRPr="00411E0B">
        <w:rPr>
          <w:i/>
        </w:rPr>
        <w:t>Методы работы исследовательских комиссий Сектора стандартизации электросвязи МСЭ</w:t>
      </w:r>
      <w:r w:rsidRPr="00411E0B">
        <w:t>.</w:t>
      </w:r>
    </w:p>
    <w:p w:rsidR="006B3EE4" w:rsidRPr="00411E0B" w:rsidRDefault="006B3EE4" w:rsidP="006B3EE4">
      <w:pPr>
        <w:pStyle w:val="Reftext"/>
        <w:ind w:left="1871" w:hanging="1871"/>
        <w:rPr>
          <w:i/>
        </w:rPr>
      </w:pPr>
      <w:r w:rsidRPr="00411E0B">
        <w:t>[ITU-T A.5]</w:t>
      </w:r>
      <w:r w:rsidRPr="00411E0B">
        <w:tab/>
      </w:r>
      <w:r w:rsidRPr="00411E0B">
        <w:tab/>
        <w:t>Рекомендация МСЭ-T A.5 (2016 г.),</w:t>
      </w:r>
      <w:r w:rsidRPr="00411E0B">
        <w:rPr>
          <w:i/>
        </w:rPr>
        <w:t xml:space="preserve"> Обобщенные процедуры включения ссылок на документы других организаций в Рекомендации МСЭ</w:t>
      </w:r>
      <w:r w:rsidRPr="00411E0B">
        <w:noBreakHyphen/>
      </w:r>
      <w:r w:rsidRPr="00411E0B">
        <w:rPr>
          <w:i/>
        </w:rPr>
        <w:t>T.</w:t>
      </w:r>
    </w:p>
    <w:p w:rsidR="006B3EE4" w:rsidRPr="00411E0B" w:rsidRDefault="006B3EE4" w:rsidP="006B3EE4">
      <w:pPr>
        <w:pStyle w:val="Reftext"/>
        <w:ind w:left="1871" w:hanging="1871"/>
        <w:rPr>
          <w:rFonts w:eastAsia="Batang"/>
        </w:rPr>
      </w:pPr>
      <w:r w:rsidRPr="00411E0B">
        <w:t>[ITU-T A.7]</w:t>
      </w:r>
      <w:r w:rsidRPr="00411E0B">
        <w:tab/>
      </w:r>
      <w:r w:rsidRPr="00411E0B">
        <w:tab/>
        <w:t>Рекомендация МСЭ-T A.7 (2012 г.),</w:t>
      </w:r>
      <w:r w:rsidRPr="00411E0B">
        <w:rPr>
          <w:i/>
        </w:rPr>
        <w:t xml:space="preserve"> Оперативные группы: создание и рабочие процедуры.</w:t>
      </w:r>
    </w:p>
    <w:p w:rsidR="006B3EE4" w:rsidRPr="00411E0B" w:rsidRDefault="006B3EE4" w:rsidP="006B3EE4">
      <w:pPr>
        <w:pStyle w:val="Reftext"/>
        <w:ind w:left="1871" w:hanging="1871"/>
        <w:rPr>
          <w:rFonts w:eastAsia="Batang"/>
        </w:rPr>
      </w:pPr>
      <w:r w:rsidRPr="00411E0B">
        <w:t>[ITU-T A.8]</w:t>
      </w:r>
      <w:r w:rsidRPr="00411E0B">
        <w:tab/>
      </w:r>
      <w:r w:rsidRPr="00411E0B">
        <w:tab/>
        <w:t xml:space="preserve">Рекомендация МСЭ-Т A.8 (2008 г.), </w:t>
      </w:r>
      <w:r w:rsidRPr="00411E0B">
        <w:rPr>
          <w:i/>
        </w:rPr>
        <w:t>Альтернативный процесс утверждения новых и пересмотренных Рекомендаций МСЭ-Т.</w:t>
      </w:r>
    </w:p>
    <w:p w:rsidR="006B3EE4" w:rsidRPr="00411E0B" w:rsidRDefault="006B3EE4" w:rsidP="006B3EE4">
      <w:pPr>
        <w:pStyle w:val="Reftext"/>
        <w:ind w:left="1871" w:hanging="1871"/>
        <w:rPr>
          <w:rFonts w:eastAsia="Batang"/>
        </w:rPr>
      </w:pPr>
      <w:r w:rsidRPr="00411E0B">
        <w:t>[ITU-T A.23]</w:t>
      </w:r>
      <w:r w:rsidRPr="00411E0B">
        <w:tab/>
        <w:t xml:space="preserve">Рекомендация МСЭ-Т A.23 (2000 г.), </w:t>
      </w:r>
      <w:r w:rsidRPr="00411E0B">
        <w:rPr>
          <w:i/>
        </w:rPr>
        <w:t>Сотрудничество с Международной организацией по стандартизации (ИСО) и Международной электротехнической комиссией (МЭК) в области информационных технологий.</w:t>
      </w:r>
    </w:p>
    <w:p w:rsidR="006B3EE4" w:rsidRPr="00411E0B" w:rsidRDefault="006B3EE4" w:rsidP="006B3EE4">
      <w:pPr>
        <w:pStyle w:val="Reftext"/>
        <w:ind w:left="1871" w:hanging="1871"/>
        <w:rPr>
          <w:rFonts w:eastAsia="Batang"/>
        </w:rPr>
      </w:pPr>
      <w:r w:rsidRPr="00411E0B">
        <w:t>[ITU-T A.25]</w:t>
      </w:r>
      <w:r w:rsidRPr="00411E0B">
        <w:tab/>
        <w:t xml:space="preserve">Рекомендация МСЭ-Т A.25 (2016 г.), </w:t>
      </w:r>
      <w:r w:rsidRPr="00411E0B">
        <w:rPr>
          <w:i/>
        </w:rPr>
        <w:t>Обобщенные процедуры включения текста в документы МСЭ-Т и других организаций</w:t>
      </w:r>
      <w:r w:rsidRPr="00411E0B">
        <w:t>.</w:t>
      </w:r>
    </w:p>
    <w:p w:rsidR="006B3EE4" w:rsidRPr="00411E0B" w:rsidRDefault="006B3EE4" w:rsidP="006B3EE4">
      <w:pPr>
        <w:pStyle w:val="Reftext"/>
        <w:ind w:left="1871" w:hanging="1871"/>
        <w:rPr>
          <w:rFonts w:eastAsia="Batang"/>
        </w:rPr>
      </w:pPr>
      <w:r w:rsidRPr="00411E0B">
        <w:t>[ITU-T A.Supp. 3]</w:t>
      </w:r>
      <w:r w:rsidRPr="00411E0B">
        <w:tab/>
        <w:t xml:space="preserve">Рекомендации МСЭ-Т серии А – Добавление 3 (2012 г.), </w:t>
      </w:r>
      <w:r w:rsidRPr="00411E0B">
        <w:rPr>
          <w:i/>
        </w:rPr>
        <w:t>Руководящие принципы в отношении сотрудничества между IETF и МСЭ</w:t>
      </w:r>
      <w:r w:rsidRPr="00411E0B">
        <w:noBreakHyphen/>
      </w:r>
      <w:r w:rsidRPr="00411E0B">
        <w:rPr>
          <w:i/>
        </w:rPr>
        <w:t>T</w:t>
      </w:r>
      <w:r w:rsidRPr="00411E0B">
        <w:t>.</w:t>
      </w:r>
    </w:p>
    <w:p w:rsidR="006B3EE4" w:rsidRPr="00411E0B" w:rsidRDefault="006B3EE4" w:rsidP="006B3EE4">
      <w:pPr>
        <w:pStyle w:val="Reftext"/>
        <w:ind w:left="1871" w:right="-142" w:hanging="1871"/>
        <w:rPr>
          <w:rFonts w:eastAsia="Batang"/>
        </w:rPr>
      </w:pPr>
      <w:r w:rsidRPr="00411E0B">
        <w:t>[Author's Guide]</w:t>
      </w:r>
      <w:r w:rsidRPr="00411E0B">
        <w:tab/>
      </w:r>
      <w:r w:rsidRPr="00411E0B">
        <w:rPr>
          <w:i/>
        </w:rPr>
        <w:t>Руководства для авторов по подготовке проектов Рекомендаций МСЭ-Т</w:t>
      </w:r>
      <w:r w:rsidRPr="00411E0B">
        <w:t xml:space="preserve"> (2016 г.).</w:t>
      </w:r>
      <w:r w:rsidRPr="00411E0B">
        <w:br/>
      </w:r>
      <w:r w:rsidRPr="00411E0B">
        <w:rPr>
          <w:szCs w:val="24"/>
        </w:rPr>
        <w:t>&lt;</w:t>
      </w:r>
      <w:hyperlink r:id="rId566">
        <w:r w:rsidRPr="00411E0B">
          <w:rPr>
            <w:rStyle w:val="Hyperlink"/>
          </w:rPr>
          <w:t>http://www.itu.int/ITU-T/go/authors-guide/</w:t>
        </w:r>
      </w:hyperlink>
      <w:r w:rsidRPr="00411E0B">
        <w:rPr>
          <w:szCs w:val="24"/>
        </w:rPr>
        <w:t>&gt;</w:t>
      </w:r>
    </w:p>
    <w:p w:rsidR="006B3EE4" w:rsidRPr="00411E0B" w:rsidRDefault="006B3EE4" w:rsidP="006B3EE4">
      <w:pPr>
        <w:pStyle w:val="Reftext"/>
        <w:keepNext/>
        <w:keepLines/>
        <w:ind w:left="1871" w:hanging="1871"/>
        <w:rPr>
          <w:rFonts w:eastAsia="Batang"/>
          <w:szCs w:val="24"/>
        </w:rPr>
      </w:pPr>
      <w:r w:rsidRPr="00411E0B">
        <w:lastRenderedPageBreak/>
        <w:t>[Patent policy]</w:t>
      </w:r>
      <w:r w:rsidRPr="00411E0B">
        <w:tab/>
      </w:r>
      <w:r w:rsidRPr="00411E0B">
        <w:rPr>
          <w:i/>
          <w:szCs w:val="24"/>
        </w:rPr>
        <w:t>Общая патентная политика МСЭ-Т/МСЭ-R/ИСО/МЭК</w:t>
      </w:r>
      <w:r w:rsidRPr="00411E0B">
        <w:rPr>
          <w:szCs w:val="24"/>
        </w:rPr>
        <w:t>.</w:t>
      </w:r>
      <w:r w:rsidRPr="00411E0B">
        <w:rPr>
          <w:szCs w:val="24"/>
        </w:rPr>
        <w:br/>
        <w:t>&lt;</w:t>
      </w:r>
      <w:hyperlink r:id="rId567">
        <w:r w:rsidRPr="00411E0B">
          <w:rPr>
            <w:rStyle w:val="Hyperlink"/>
          </w:rPr>
          <w:t>http://www.itu.int/en/ITU-T/ipr</w:t>
        </w:r>
      </w:hyperlink>
      <w:r w:rsidRPr="00411E0B">
        <w:rPr>
          <w:szCs w:val="24"/>
        </w:rPr>
        <w:t>&gt;</w:t>
      </w:r>
    </w:p>
    <w:p w:rsidR="006B3EE4" w:rsidRPr="00411E0B" w:rsidRDefault="006B3EE4" w:rsidP="00A57C09">
      <w:pPr>
        <w:pStyle w:val="Reftext"/>
        <w:keepNext/>
        <w:keepLines/>
        <w:ind w:left="1871" w:hanging="1871"/>
        <w:rPr>
          <w:szCs w:val="24"/>
        </w:rPr>
      </w:pPr>
      <w:r w:rsidRPr="00411E0B">
        <w:rPr>
          <w:szCs w:val="24"/>
        </w:rPr>
        <w:t>[WTSA Res. 1]</w:t>
      </w:r>
      <w:r w:rsidRPr="00411E0B">
        <w:rPr>
          <w:szCs w:val="24"/>
        </w:rPr>
        <w:tab/>
      </w:r>
      <w:r w:rsidRPr="00411E0B">
        <w:rPr>
          <w:iCs/>
          <w:szCs w:val="24"/>
        </w:rPr>
        <w:t>Резолюция 1 Всемирной ассамблеи по стандартизации электросвязи (Пересм. Дубай, 2012 г.),</w:t>
      </w:r>
      <w:r w:rsidRPr="00411E0B">
        <w:rPr>
          <w:i/>
          <w:szCs w:val="24"/>
        </w:rPr>
        <w:t xml:space="preserve"> Внутренний регламент </w:t>
      </w:r>
      <w:r w:rsidR="00A57C09" w:rsidRPr="00411E0B">
        <w:rPr>
          <w:i/>
          <w:szCs w:val="24"/>
        </w:rPr>
        <w:br/>
      </w:r>
      <w:r w:rsidRPr="00411E0B">
        <w:rPr>
          <w:i/>
          <w:szCs w:val="24"/>
        </w:rPr>
        <w:t>Сектора стандартизации электросвязи МСЭ</w:t>
      </w:r>
      <w:r w:rsidRPr="00411E0B">
        <w:rPr>
          <w:szCs w:val="24"/>
        </w:rPr>
        <w:t>.</w:t>
      </w:r>
      <w:r w:rsidRPr="00411E0B">
        <w:rPr>
          <w:szCs w:val="24"/>
        </w:rPr>
        <w:br/>
        <w:t>&lt;</w:t>
      </w:r>
      <w:hyperlink r:id="rId568">
        <w:r w:rsidRPr="00411E0B">
          <w:rPr>
            <w:rStyle w:val="Hyperlink"/>
          </w:rPr>
          <w:t>http://www.itu.int/pub/T-RES-T.1-2012</w:t>
        </w:r>
      </w:hyperlink>
      <w:r w:rsidRPr="00411E0B">
        <w:rPr>
          <w:szCs w:val="24"/>
        </w:rPr>
        <w:t>&gt;</w:t>
      </w:r>
    </w:p>
    <w:p w:rsidR="006B3EE4" w:rsidRPr="00411E0B" w:rsidRDefault="006B3EE4" w:rsidP="006B3EE4">
      <w:pPr>
        <w:pStyle w:val="Reftext"/>
        <w:keepNext/>
        <w:keepLines/>
        <w:ind w:left="1871" w:hanging="1871"/>
        <w:rPr>
          <w:rFonts w:eastAsia="Batang"/>
        </w:rPr>
      </w:pPr>
      <w:r w:rsidRPr="00411E0B">
        <w:rPr>
          <w:szCs w:val="24"/>
        </w:rPr>
        <w:t>[WTSA Res. 18]</w:t>
      </w:r>
      <w:r w:rsidRPr="00411E0B">
        <w:rPr>
          <w:szCs w:val="24"/>
        </w:rPr>
        <w:tab/>
      </w:r>
      <w:r w:rsidRPr="00411E0B">
        <w:rPr>
          <w:iCs/>
          <w:szCs w:val="24"/>
        </w:rPr>
        <w:t>Резолюция 18 Всемирной ассамблеи по стандартизации электросвязи (Пересм. Дубай, 2012 г.),</w:t>
      </w:r>
      <w:r w:rsidRPr="00411E0B">
        <w:rPr>
          <w:i/>
          <w:szCs w:val="24"/>
        </w:rPr>
        <w:t xml:space="preserve"> Принципы и процедуры распределения работы и координации между Сектором радиосвязи МСЭ и </w:t>
      </w:r>
      <w:r w:rsidR="00A57C09" w:rsidRPr="00411E0B">
        <w:rPr>
          <w:i/>
          <w:szCs w:val="24"/>
        </w:rPr>
        <w:br/>
      </w:r>
      <w:r w:rsidRPr="00411E0B">
        <w:rPr>
          <w:i/>
          <w:szCs w:val="24"/>
        </w:rPr>
        <w:t>Сектором стандартизации электросвязи МСЭ.</w:t>
      </w:r>
      <w:r w:rsidRPr="00411E0B">
        <w:rPr>
          <w:i/>
          <w:szCs w:val="24"/>
        </w:rPr>
        <w:br/>
      </w:r>
      <w:r w:rsidRPr="00411E0B">
        <w:rPr>
          <w:rFonts w:ascii="Arial" w:eastAsia="Batang" w:hAnsi="Arial" w:cs="Arial"/>
          <w:sz w:val="16"/>
          <w:szCs w:val="16"/>
        </w:rPr>
        <w:t>&lt;</w:t>
      </w:r>
      <w:hyperlink r:id="rId569" w:history="1">
        <w:r w:rsidRPr="00411E0B">
          <w:rPr>
            <w:rStyle w:val="Hyperlink"/>
            <w:rFonts w:eastAsia="Batang"/>
          </w:rPr>
          <w:t>http://www.itu.int/pub/T-RES-T.18-2012</w:t>
        </w:r>
      </w:hyperlink>
      <w:r w:rsidRPr="00411E0B">
        <w:rPr>
          <w:rFonts w:ascii="Arial" w:eastAsia="Batang" w:hAnsi="Arial" w:cs="Arial"/>
          <w:sz w:val="16"/>
          <w:szCs w:val="16"/>
        </w:rPr>
        <w:t>&gt;</w:t>
      </w:r>
    </w:p>
    <w:p w:rsidR="006B3EE4" w:rsidRPr="00411E0B" w:rsidRDefault="006B3EE4" w:rsidP="006B3EE4">
      <w:pPr>
        <w:pStyle w:val="Heading1"/>
        <w:rPr>
          <w:lang w:val="ru-RU"/>
        </w:rPr>
      </w:pPr>
      <w:bookmarkStart w:id="2954" w:name="_Toc442451734"/>
      <w:bookmarkStart w:id="2955" w:name="_Toc444251621"/>
      <w:bookmarkStart w:id="2956" w:name="_Toc445293509"/>
      <w:bookmarkStart w:id="2957" w:name="_Toc448233647"/>
      <w:bookmarkStart w:id="2958" w:name="_Toc460575965"/>
      <w:r w:rsidRPr="00411E0B">
        <w:rPr>
          <w:lang w:val="ru-RU"/>
        </w:rPr>
        <w:t>3</w:t>
      </w:r>
      <w:r w:rsidRPr="00411E0B">
        <w:rPr>
          <w:lang w:val="ru-RU"/>
        </w:rPr>
        <w:tab/>
      </w:r>
      <w:bookmarkEnd w:id="2954"/>
      <w:bookmarkEnd w:id="2955"/>
      <w:bookmarkEnd w:id="2956"/>
      <w:r w:rsidRPr="00411E0B">
        <w:rPr>
          <w:lang w:val="ru-RU"/>
        </w:rPr>
        <w:t>Определения</w:t>
      </w:r>
      <w:bookmarkEnd w:id="2957"/>
      <w:bookmarkEnd w:id="2958"/>
    </w:p>
    <w:p w:rsidR="006B3EE4" w:rsidRPr="00411E0B" w:rsidRDefault="006B3EE4" w:rsidP="006B3EE4">
      <w:pPr>
        <w:pStyle w:val="Heading2"/>
        <w:rPr>
          <w:lang w:val="ru-RU"/>
        </w:rPr>
      </w:pPr>
      <w:bookmarkStart w:id="2959" w:name="_Toc442451735"/>
      <w:bookmarkStart w:id="2960" w:name="_Toc444251622"/>
      <w:bookmarkStart w:id="2961" w:name="_Toc445293510"/>
      <w:bookmarkStart w:id="2962" w:name="_Toc448221041"/>
      <w:bookmarkStart w:id="2963" w:name="_Toc448233648"/>
      <w:bookmarkStart w:id="2964" w:name="_Toc460575966"/>
      <w:r w:rsidRPr="00411E0B">
        <w:rPr>
          <w:lang w:val="ru-RU"/>
        </w:rPr>
        <w:t>3.1</w:t>
      </w:r>
      <w:r w:rsidRPr="00411E0B">
        <w:rPr>
          <w:lang w:val="ru-RU"/>
        </w:rPr>
        <w:tab/>
      </w:r>
      <w:bookmarkEnd w:id="2959"/>
      <w:bookmarkEnd w:id="2960"/>
      <w:bookmarkEnd w:id="2961"/>
      <w:r w:rsidRPr="00411E0B">
        <w:rPr>
          <w:lang w:val="ru-RU"/>
        </w:rPr>
        <w:t>Термины, определения которых приведены в других документах</w:t>
      </w:r>
      <w:bookmarkEnd w:id="2962"/>
      <w:bookmarkEnd w:id="2963"/>
      <w:bookmarkEnd w:id="2964"/>
    </w:p>
    <w:p w:rsidR="006B3EE4" w:rsidRPr="00411E0B" w:rsidRDefault="006B3EE4" w:rsidP="006B3EE4">
      <w:r w:rsidRPr="00411E0B">
        <w:t>В настоящем Добавлении используются термины, определенные в других документах:</w:t>
      </w:r>
    </w:p>
    <w:p w:rsidR="006B3EE4" w:rsidRPr="00411E0B" w:rsidRDefault="006B3EE4" w:rsidP="006B3EE4">
      <w:r w:rsidRPr="00411E0B">
        <w:rPr>
          <w:b/>
        </w:rPr>
        <w:t>3.1.1</w:t>
      </w:r>
      <w:r w:rsidRPr="00411E0B">
        <w:tab/>
      </w:r>
      <w:r w:rsidRPr="00411E0B">
        <w:rPr>
          <w:b/>
        </w:rPr>
        <w:t>поправка</w:t>
      </w:r>
      <w:r w:rsidRPr="00411E0B">
        <w:t xml:space="preserve"> </w:t>
      </w:r>
      <w:r w:rsidRPr="00411E0B">
        <w:rPr>
          <w:b/>
        </w:rPr>
        <w:t>(</w:t>
      </w:r>
      <w:r w:rsidRPr="00411E0B">
        <w:rPr>
          <w:b/>
          <w:bCs/>
        </w:rPr>
        <w:t>amendment</w:t>
      </w:r>
      <w:r w:rsidRPr="00411E0B">
        <w:rPr>
          <w:b/>
        </w:rPr>
        <w:t>)</w:t>
      </w:r>
      <w:r w:rsidRPr="00411E0B">
        <w:t xml:space="preserve"> [ITU-T A.1]: Поправка к Рекомендации содержит изменения или добавления к уже опубликованной Рекомендации МСЭ-Т.</w:t>
      </w:r>
    </w:p>
    <w:p w:rsidR="006B3EE4" w:rsidRPr="00411E0B" w:rsidRDefault="006B3EE4" w:rsidP="006B3EE4">
      <w:pPr>
        <w:pStyle w:val="Note"/>
        <w:rPr>
          <w:lang w:val="ru-RU"/>
        </w:rPr>
      </w:pPr>
      <w:r w:rsidRPr="00411E0B">
        <w:rPr>
          <w:lang w:val="ru-RU"/>
        </w:rPr>
        <w:t>ПРИМЕЧАНИЕ. – МСЭ-Т публикует изменение в качестве отдельного документа, содержащего главным образом поправки или добавления. Если изменение является неотъемлемой частью Рекомендации, оно утверждается в соответствии с теми же процедурами утверждения, что и Рекомендации; в иных случаях достаточно согласия исследовательской комиссии.</w:t>
      </w:r>
    </w:p>
    <w:p w:rsidR="006B3EE4" w:rsidRPr="00411E0B" w:rsidRDefault="006B3EE4" w:rsidP="006B3EE4">
      <w:r w:rsidRPr="00411E0B">
        <w:rPr>
          <w:b/>
        </w:rPr>
        <w:t>3.1.2</w:t>
      </w:r>
      <w:r w:rsidRPr="00411E0B">
        <w:tab/>
      </w:r>
      <w:r w:rsidRPr="00411E0B">
        <w:rPr>
          <w:b/>
        </w:rPr>
        <w:t>вопрос</w:t>
      </w:r>
      <w:r w:rsidRPr="00411E0B">
        <w:t xml:space="preserve"> </w:t>
      </w:r>
      <w:r w:rsidRPr="00411E0B">
        <w:rPr>
          <w:b/>
        </w:rPr>
        <w:t>(question)</w:t>
      </w:r>
      <w:r w:rsidRPr="00411E0B">
        <w:t xml:space="preserve"> [WTSA Res. 1]: Описание подлежащей изучению области работы, как правило, должно приводить к созданию одной или нескольких новых или пересмотренных Рекомендаций.</w:t>
      </w:r>
    </w:p>
    <w:p w:rsidR="006B3EE4" w:rsidRPr="00411E0B" w:rsidRDefault="006B3EE4" w:rsidP="006B3EE4">
      <w:pPr>
        <w:tabs>
          <w:tab w:val="left" w:pos="851"/>
        </w:tabs>
      </w:pPr>
      <w:r w:rsidRPr="00411E0B">
        <w:rPr>
          <w:b/>
        </w:rPr>
        <w:t>3.1.3</w:t>
      </w:r>
      <w:r w:rsidRPr="00411E0B">
        <w:tab/>
      </w:r>
      <w:r w:rsidRPr="00411E0B">
        <w:rPr>
          <w:b/>
        </w:rPr>
        <w:t>добавление</w:t>
      </w:r>
      <w:r w:rsidRPr="00411E0B">
        <w:t xml:space="preserve"> </w:t>
      </w:r>
      <w:r w:rsidRPr="00411E0B">
        <w:rPr>
          <w:b/>
        </w:rPr>
        <w:t>(</w:t>
      </w:r>
      <w:r w:rsidRPr="00411E0B">
        <w:rPr>
          <w:b/>
          <w:bCs/>
        </w:rPr>
        <w:t>supplement</w:t>
      </w:r>
      <w:r w:rsidRPr="00411E0B">
        <w:rPr>
          <w:b/>
        </w:rPr>
        <w:t>)</w:t>
      </w:r>
      <w:r w:rsidRPr="00411E0B">
        <w:t xml:space="preserve"> [ITU-T A.1]: Документ, содержащий материал, который служит добавлением и связан с тематикой одной или нескольких Рекомендаций, но в то же время не является обязательным для их целостности, понимания или реализации.</w:t>
      </w:r>
    </w:p>
    <w:p w:rsidR="006B3EE4" w:rsidRPr="00411E0B" w:rsidRDefault="006B3EE4" w:rsidP="006B3EE4">
      <w:pPr>
        <w:pStyle w:val="Note"/>
        <w:rPr>
          <w:lang w:val="ru-RU"/>
        </w:rPr>
      </w:pPr>
      <w:r w:rsidRPr="00411E0B">
        <w:rPr>
          <w:lang w:val="ru-RU"/>
        </w:rPr>
        <w:t>ПРИМЕЧАНИЕ. – Рекомендация МСЭ-T A.13 касается темы Добавлений к Рекомендациям МСЭ-Т.</w:t>
      </w:r>
    </w:p>
    <w:p w:rsidR="006B3EE4" w:rsidRPr="00411E0B" w:rsidRDefault="006B3EE4" w:rsidP="006B3EE4">
      <w:pPr>
        <w:pStyle w:val="Heading2"/>
        <w:rPr>
          <w:lang w:val="ru-RU"/>
        </w:rPr>
      </w:pPr>
      <w:bookmarkStart w:id="2965" w:name="_Toc442451736"/>
      <w:bookmarkStart w:id="2966" w:name="_Toc444251623"/>
      <w:bookmarkStart w:id="2967" w:name="_Toc445293511"/>
      <w:bookmarkStart w:id="2968" w:name="_Toc448221042"/>
      <w:bookmarkStart w:id="2969" w:name="_Toc448233649"/>
      <w:bookmarkStart w:id="2970" w:name="_Toc460575967"/>
      <w:r w:rsidRPr="00411E0B">
        <w:rPr>
          <w:lang w:val="ru-RU"/>
        </w:rPr>
        <w:t>3.2</w:t>
      </w:r>
      <w:r w:rsidRPr="00411E0B">
        <w:rPr>
          <w:lang w:val="ru-RU"/>
        </w:rPr>
        <w:tab/>
      </w:r>
      <w:bookmarkEnd w:id="2965"/>
      <w:bookmarkEnd w:id="2966"/>
      <w:bookmarkEnd w:id="2967"/>
      <w:r w:rsidRPr="00411E0B">
        <w:rPr>
          <w:lang w:val="ru-RU"/>
        </w:rPr>
        <w:t>Термины, определения которых приведены в данном Добавлении</w:t>
      </w:r>
      <w:bookmarkEnd w:id="2968"/>
      <w:bookmarkEnd w:id="2969"/>
      <w:bookmarkEnd w:id="2970"/>
    </w:p>
    <w:p w:rsidR="006B3EE4" w:rsidRPr="00411E0B" w:rsidRDefault="006B3EE4" w:rsidP="006B3EE4">
      <w:pPr>
        <w:keepNext/>
      </w:pPr>
      <w:r w:rsidRPr="00411E0B">
        <w:t>В данном Добавлении определяются следующие термины:</w:t>
      </w:r>
    </w:p>
    <w:p w:rsidR="006B3EE4" w:rsidRPr="00411E0B" w:rsidRDefault="006B3EE4" w:rsidP="006B3EE4">
      <w:r w:rsidRPr="00411E0B">
        <w:rPr>
          <w:b/>
        </w:rPr>
        <w:t>3.2.1</w:t>
      </w:r>
      <w:r w:rsidRPr="00411E0B">
        <w:tab/>
      </w:r>
      <w:r w:rsidRPr="00411E0B">
        <w:rPr>
          <w:b/>
        </w:rPr>
        <w:t>совместная работа</w:t>
      </w:r>
      <w:r w:rsidRPr="00411E0B">
        <w:t xml:space="preserve"> </w:t>
      </w:r>
      <w:r w:rsidRPr="00411E0B">
        <w:rPr>
          <w:b/>
        </w:rPr>
        <w:t>(collaborative work)</w:t>
      </w:r>
      <w:r w:rsidRPr="00411E0B">
        <w:rPr>
          <w:bCs/>
        </w:rPr>
        <w:t>:</w:t>
      </w:r>
      <w:r w:rsidRPr="00411E0B">
        <w:t xml:space="preserve"> Режим сотрудничества МСЭ-Т в рамках Вопроса и группы организации (или групп нескольких организаций), имеющий целью создание одного или более общих (или технически согласованных) документов посредством тесного взаимодействия, а в случае общих документов – посредством синхронизированного утверждения (см. Дополнение II).</w:t>
      </w:r>
    </w:p>
    <w:p w:rsidR="006B3EE4" w:rsidRPr="00411E0B" w:rsidRDefault="006B3EE4" w:rsidP="006B3EE4">
      <w:r w:rsidRPr="00411E0B">
        <w:rPr>
          <w:b/>
        </w:rPr>
        <w:t>3.2.2</w:t>
      </w:r>
      <w:r w:rsidRPr="00411E0B">
        <w:tab/>
      </w:r>
      <w:r w:rsidRPr="00411E0B">
        <w:rPr>
          <w:b/>
        </w:rPr>
        <w:t>общий документ</w:t>
      </w:r>
      <w:r w:rsidRPr="00411E0B">
        <w:t xml:space="preserve"> </w:t>
      </w:r>
      <w:r w:rsidRPr="00411E0B">
        <w:rPr>
          <w:b/>
        </w:rPr>
        <w:t>(common document)</w:t>
      </w:r>
      <w:r w:rsidRPr="00411E0B">
        <w:rPr>
          <w:bCs/>
        </w:rPr>
        <w:t>:</w:t>
      </w:r>
      <w:r w:rsidRPr="00411E0B">
        <w:t xml:space="preserve"> Документ, совместно разработанный группой экспертов МСЭ-Т по Вопросу и группой организации (или группами нескольких организаций).</w:t>
      </w:r>
    </w:p>
    <w:p w:rsidR="006B3EE4" w:rsidRPr="00411E0B" w:rsidRDefault="006B3EE4" w:rsidP="006B3EE4">
      <w:pPr>
        <w:pStyle w:val="Note"/>
        <w:rPr>
          <w:lang w:val="ru-RU"/>
        </w:rPr>
      </w:pPr>
      <w:r w:rsidRPr="00411E0B">
        <w:rPr>
          <w:lang w:val="ru-RU"/>
        </w:rPr>
        <w:t>ПРИМЕЧАНИЕ. – Группой экспертов МСЭ-Т по Вопросу и одной (или несколькими) организацией(ями) совместно разрабатывается только один документ, но он может публиковаться с разными титульными листами, заголовками и примечаниями, исходя из правил публикации каждой организации (см. пункт 9).</w:t>
      </w:r>
    </w:p>
    <w:p w:rsidR="006B3EE4" w:rsidRPr="00411E0B" w:rsidRDefault="006B3EE4" w:rsidP="006B3EE4">
      <w:r w:rsidRPr="00411E0B">
        <w:rPr>
          <w:b/>
        </w:rPr>
        <w:t>3.2.3</w:t>
      </w:r>
      <w:r w:rsidRPr="00411E0B">
        <w:tab/>
      </w:r>
      <w:r w:rsidRPr="00411E0B">
        <w:rPr>
          <w:b/>
        </w:rPr>
        <w:t>группа по совместной деятельности</w:t>
      </w:r>
      <w:r w:rsidRPr="00411E0B">
        <w:t xml:space="preserve"> </w:t>
      </w:r>
      <w:r w:rsidRPr="00411E0B">
        <w:rPr>
          <w:b/>
        </w:rPr>
        <w:t>(common team)</w:t>
      </w:r>
      <w:r w:rsidRPr="00411E0B">
        <w:rPr>
          <w:bCs/>
        </w:rPr>
        <w:t>:</w:t>
      </w:r>
      <w:r w:rsidRPr="00411E0B">
        <w:t xml:space="preserve"> Рабочая группа, состоящая из работающих над Вопросом МСЭ-Т специалистов и представителей группы организации (или групп нескольких организаций), имеющая целью создание одного или более общих (или технически согласованных) документов посредством проведения общих собраний, а в случае общих документов – посредством синхронизированного утверждения (см. Дополнение III).</w:t>
      </w:r>
    </w:p>
    <w:p w:rsidR="006B3EE4" w:rsidRPr="00411E0B" w:rsidRDefault="006B3EE4" w:rsidP="006B3EE4">
      <w:r w:rsidRPr="00411E0B">
        <w:rPr>
          <w:b/>
        </w:rPr>
        <w:t>3.2.4</w:t>
      </w:r>
      <w:r w:rsidRPr="00411E0B">
        <w:tab/>
      </w:r>
      <w:r w:rsidRPr="00411E0B">
        <w:rPr>
          <w:b/>
        </w:rPr>
        <w:t>технически согласованные документы</w:t>
      </w:r>
      <w:r w:rsidRPr="00411E0B">
        <w:t xml:space="preserve"> </w:t>
      </w:r>
      <w:r w:rsidRPr="00411E0B">
        <w:rPr>
          <w:b/>
        </w:rPr>
        <w:t>(technically-aligned documents)</w:t>
      </w:r>
      <w:r w:rsidRPr="00411E0B">
        <w:rPr>
          <w:bCs/>
        </w:rPr>
        <w:t>:</w:t>
      </w:r>
      <w:r w:rsidRPr="00411E0B">
        <w:t xml:space="preserve"> Два документа (или совокупность документов), разработанные(ых) группой экспертов МСЭ</w:t>
      </w:r>
      <w:r w:rsidRPr="00411E0B">
        <w:noBreakHyphen/>
        <w:t>T по Вопросу в тесном сотрудничестве с группой организации (или группами нескольких организаций), тексты которых технически согласованы (но не идентичны).</w:t>
      </w:r>
    </w:p>
    <w:p w:rsidR="006B3EE4" w:rsidRPr="00411E0B" w:rsidRDefault="006B3EE4" w:rsidP="006B3EE4">
      <w:pPr>
        <w:pStyle w:val="Note"/>
        <w:rPr>
          <w:lang w:val="ru-RU"/>
        </w:rPr>
      </w:pPr>
      <w:r w:rsidRPr="00411E0B">
        <w:rPr>
          <w:lang w:val="ru-RU"/>
        </w:rPr>
        <w:t>ПРИМЕЧАНИЕ 1. – Реализация одного технически согласованного документа не может препятствовать взаимодействию при реализации другого(их) технически согласованного(ых) документа(ов).</w:t>
      </w:r>
    </w:p>
    <w:p w:rsidR="006B3EE4" w:rsidRPr="00411E0B" w:rsidRDefault="006B3EE4" w:rsidP="006B3EE4">
      <w:pPr>
        <w:pStyle w:val="Note"/>
        <w:rPr>
          <w:lang w:val="ru-RU"/>
        </w:rPr>
      </w:pPr>
      <w:r w:rsidRPr="00411E0B">
        <w:rPr>
          <w:lang w:val="ru-RU"/>
        </w:rPr>
        <w:lastRenderedPageBreak/>
        <w:t>ПРИМЕЧАНИЕ 2. – Документ, разработанный группой экспертов МСЭ-Т по Вопросу, соответствует правилам публикации МСЭ-Т (таким как [Authors Guide]). Другой документ может соответствовать правилам публикации (внешней(их)) организации(ий).</w:t>
      </w:r>
    </w:p>
    <w:p w:rsidR="006B3EE4" w:rsidRPr="00411E0B" w:rsidRDefault="006B3EE4" w:rsidP="006B3EE4">
      <w:pPr>
        <w:pStyle w:val="Heading1"/>
        <w:rPr>
          <w:lang w:val="ru-RU"/>
        </w:rPr>
      </w:pPr>
      <w:bookmarkStart w:id="2971" w:name="_Toc442451737"/>
      <w:bookmarkStart w:id="2972" w:name="_Toc444251624"/>
      <w:bookmarkStart w:id="2973" w:name="_Toc445293512"/>
      <w:bookmarkStart w:id="2974" w:name="_Toc448233650"/>
      <w:bookmarkStart w:id="2975" w:name="_Toc460575968"/>
      <w:r w:rsidRPr="00411E0B">
        <w:rPr>
          <w:lang w:val="ru-RU"/>
        </w:rPr>
        <w:t>4</w:t>
      </w:r>
      <w:r w:rsidRPr="00411E0B">
        <w:rPr>
          <w:lang w:val="ru-RU"/>
        </w:rPr>
        <w:tab/>
      </w:r>
      <w:bookmarkEnd w:id="2971"/>
      <w:bookmarkEnd w:id="2972"/>
      <w:bookmarkEnd w:id="2973"/>
      <w:r w:rsidRPr="00411E0B">
        <w:rPr>
          <w:snapToGrid w:val="0"/>
          <w:lang w:val="ru-RU"/>
        </w:rPr>
        <w:t>Сокращения и акронимы</w:t>
      </w:r>
      <w:bookmarkEnd w:id="2974"/>
      <w:bookmarkEnd w:id="2975"/>
    </w:p>
    <w:p w:rsidR="006B3EE4" w:rsidRPr="00411E0B" w:rsidRDefault="006B3EE4" w:rsidP="006B3EE4">
      <w:pPr>
        <w:keepNext/>
      </w:pPr>
      <w:r w:rsidRPr="00411E0B">
        <w:t>В данном Добавлении используются следующие аббревиатуры и сокращения:</w:t>
      </w:r>
    </w:p>
    <w:tbl>
      <w:tblPr>
        <w:tblW w:w="9639" w:type="dxa"/>
        <w:jc w:val="center"/>
        <w:tblLayout w:type="fixed"/>
        <w:tblLook w:val="04A0" w:firstRow="1" w:lastRow="0" w:firstColumn="1" w:lastColumn="0" w:noHBand="0" w:noVBand="1"/>
      </w:tblPr>
      <w:tblGrid>
        <w:gridCol w:w="756"/>
        <w:gridCol w:w="4347"/>
        <w:gridCol w:w="804"/>
        <w:gridCol w:w="3732"/>
      </w:tblGrid>
      <w:tr w:rsidR="006B3EE4" w:rsidRPr="00411E0B" w:rsidTr="007115C9">
        <w:trPr>
          <w:jc w:val="center"/>
        </w:trPr>
        <w:tc>
          <w:tcPr>
            <w:tcW w:w="756" w:type="dxa"/>
          </w:tcPr>
          <w:p w:rsidR="006B3EE4" w:rsidRPr="00411E0B" w:rsidRDefault="006B3EE4" w:rsidP="006B3EE4">
            <w:pPr>
              <w:rPr>
                <w:bCs/>
                <w:szCs w:val="22"/>
                <w:lang w:eastAsia="zh-CN"/>
              </w:rPr>
            </w:pPr>
            <w:r w:rsidRPr="00411E0B">
              <w:rPr>
                <w:bCs/>
              </w:rPr>
              <w:t>AAP</w:t>
            </w:r>
          </w:p>
        </w:tc>
        <w:tc>
          <w:tcPr>
            <w:tcW w:w="4347" w:type="dxa"/>
          </w:tcPr>
          <w:p w:rsidR="006B3EE4" w:rsidRPr="00411E0B" w:rsidRDefault="006B3EE4" w:rsidP="006B3EE4">
            <w:pPr>
              <w:rPr>
                <w:bCs/>
                <w:szCs w:val="22"/>
                <w:lang w:eastAsia="zh-CN"/>
              </w:rPr>
            </w:pPr>
            <w:r w:rsidRPr="00411E0B">
              <w:rPr>
                <w:bCs/>
              </w:rPr>
              <w:t>Alternative Approval Process</w:t>
            </w:r>
          </w:p>
        </w:tc>
        <w:tc>
          <w:tcPr>
            <w:tcW w:w="804" w:type="dxa"/>
          </w:tcPr>
          <w:p w:rsidR="006B3EE4" w:rsidRPr="00411E0B" w:rsidRDefault="006B3EE4" w:rsidP="006B3EE4">
            <w:pPr>
              <w:rPr>
                <w:bCs/>
              </w:rPr>
            </w:pPr>
            <w:r w:rsidRPr="00411E0B">
              <w:rPr>
                <w:bCs/>
              </w:rPr>
              <w:t>АПУ</w:t>
            </w:r>
          </w:p>
        </w:tc>
        <w:tc>
          <w:tcPr>
            <w:tcW w:w="3732" w:type="dxa"/>
          </w:tcPr>
          <w:p w:rsidR="006B3EE4" w:rsidRPr="00411E0B" w:rsidRDefault="006B3EE4" w:rsidP="006B3EE4">
            <w:pPr>
              <w:rPr>
                <w:bCs/>
              </w:rPr>
            </w:pPr>
            <w:r w:rsidRPr="00411E0B">
              <w:rPr>
                <w:bCs/>
              </w:rPr>
              <w:t>Альтернативный процесс утверждения</w:t>
            </w:r>
          </w:p>
        </w:tc>
      </w:tr>
      <w:tr w:rsidR="006B3EE4" w:rsidRPr="00411E0B" w:rsidTr="007115C9">
        <w:trPr>
          <w:jc w:val="center"/>
        </w:trPr>
        <w:tc>
          <w:tcPr>
            <w:tcW w:w="756" w:type="dxa"/>
          </w:tcPr>
          <w:p w:rsidR="006B3EE4" w:rsidRPr="00411E0B" w:rsidRDefault="006B3EE4" w:rsidP="006B3EE4">
            <w:pPr>
              <w:rPr>
                <w:bCs/>
                <w:szCs w:val="22"/>
                <w:lang w:eastAsia="zh-CN"/>
              </w:rPr>
            </w:pPr>
            <w:r w:rsidRPr="00411E0B">
              <w:rPr>
                <w:bCs/>
              </w:rPr>
              <w:t>TAP</w:t>
            </w:r>
          </w:p>
        </w:tc>
        <w:tc>
          <w:tcPr>
            <w:tcW w:w="4347" w:type="dxa"/>
          </w:tcPr>
          <w:p w:rsidR="006B3EE4" w:rsidRPr="00411E0B" w:rsidRDefault="006B3EE4" w:rsidP="006B3EE4">
            <w:pPr>
              <w:rPr>
                <w:bCs/>
                <w:szCs w:val="22"/>
                <w:lang w:eastAsia="zh-CN"/>
              </w:rPr>
            </w:pPr>
            <w:r w:rsidRPr="00411E0B">
              <w:rPr>
                <w:bCs/>
              </w:rPr>
              <w:t>Traditional Approval Process</w:t>
            </w:r>
          </w:p>
        </w:tc>
        <w:tc>
          <w:tcPr>
            <w:tcW w:w="804" w:type="dxa"/>
          </w:tcPr>
          <w:p w:rsidR="006B3EE4" w:rsidRPr="00411E0B" w:rsidRDefault="006B3EE4" w:rsidP="006B3EE4">
            <w:pPr>
              <w:rPr>
                <w:bCs/>
              </w:rPr>
            </w:pPr>
            <w:r w:rsidRPr="00411E0B">
              <w:rPr>
                <w:bCs/>
              </w:rPr>
              <w:t>ТПУ</w:t>
            </w:r>
          </w:p>
        </w:tc>
        <w:tc>
          <w:tcPr>
            <w:tcW w:w="3732" w:type="dxa"/>
          </w:tcPr>
          <w:p w:rsidR="006B3EE4" w:rsidRPr="00411E0B" w:rsidRDefault="006B3EE4" w:rsidP="006B3EE4">
            <w:pPr>
              <w:rPr>
                <w:bCs/>
              </w:rPr>
            </w:pPr>
            <w:r w:rsidRPr="00411E0B">
              <w:rPr>
                <w:bCs/>
              </w:rPr>
              <w:t>Традиционный процесс утверждения</w:t>
            </w:r>
          </w:p>
        </w:tc>
      </w:tr>
      <w:tr w:rsidR="006B3EE4" w:rsidRPr="00411E0B" w:rsidTr="007115C9">
        <w:trPr>
          <w:jc w:val="center"/>
        </w:trPr>
        <w:tc>
          <w:tcPr>
            <w:tcW w:w="756" w:type="dxa"/>
          </w:tcPr>
          <w:p w:rsidR="006B3EE4" w:rsidRPr="00411E0B" w:rsidRDefault="006B3EE4" w:rsidP="006B3EE4">
            <w:pPr>
              <w:rPr>
                <w:bCs/>
                <w:szCs w:val="22"/>
                <w:lang w:eastAsia="zh-CN"/>
              </w:rPr>
            </w:pPr>
            <w:r w:rsidRPr="00411E0B">
              <w:rPr>
                <w:bCs/>
              </w:rPr>
              <w:t>TSB</w:t>
            </w:r>
          </w:p>
        </w:tc>
        <w:tc>
          <w:tcPr>
            <w:tcW w:w="4347" w:type="dxa"/>
          </w:tcPr>
          <w:p w:rsidR="006B3EE4" w:rsidRPr="00411E0B" w:rsidRDefault="006B3EE4" w:rsidP="006B3EE4">
            <w:pPr>
              <w:rPr>
                <w:bCs/>
                <w:szCs w:val="22"/>
                <w:lang w:eastAsia="zh-CN"/>
              </w:rPr>
            </w:pPr>
            <w:r w:rsidRPr="00411E0B">
              <w:rPr>
                <w:bCs/>
              </w:rPr>
              <w:t>Telecommunication Standardization Bureau</w:t>
            </w:r>
          </w:p>
        </w:tc>
        <w:tc>
          <w:tcPr>
            <w:tcW w:w="804" w:type="dxa"/>
          </w:tcPr>
          <w:p w:rsidR="006B3EE4" w:rsidRPr="00411E0B" w:rsidRDefault="006B3EE4" w:rsidP="006B3EE4">
            <w:pPr>
              <w:rPr>
                <w:bCs/>
              </w:rPr>
            </w:pPr>
            <w:r w:rsidRPr="00411E0B">
              <w:rPr>
                <w:bCs/>
              </w:rPr>
              <w:t>БСЭ</w:t>
            </w:r>
          </w:p>
        </w:tc>
        <w:tc>
          <w:tcPr>
            <w:tcW w:w="3732" w:type="dxa"/>
          </w:tcPr>
          <w:p w:rsidR="006B3EE4" w:rsidRPr="00411E0B" w:rsidRDefault="006B3EE4" w:rsidP="006B3EE4">
            <w:pPr>
              <w:rPr>
                <w:bCs/>
              </w:rPr>
            </w:pPr>
            <w:r w:rsidRPr="00411E0B">
              <w:rPr>
                <w:bCs/>
              </w:rPr>
              <w:t>Бюро стандартизации электросвязи</w:t>
            </w:r>
          </w:p>
        </w:tc>
      </w:tr>
    </w:tbl>
    <w:p w:rsidR="006B3EE4" w:rsidRPr="00411E0B" w:rsidRDefault="006B3EE4" w:rsidP="006B3EE4">
      <w:pPr>
        <w:pStyle w:val="Heading1"/>
        <w:rPr>
          <w:lang w:val="ru-RU"/>
        </w:rPr>
      </w:pPr>
      <w:bookmarkStart w:id="2976" w:name="_Toc442451738"/>
      <w:bookmarkStart w:id="2977" w:name="_Toc444251625"/>
      <w:bookmarkStart w:id="2978" w:name="_Toc445293513"/>
      <w:bookmarkStart w:id="2979" w:name="_Toc448233651"/>
      <w:bookmarkStart w:id="2980" w:name="_Toc460575969"/>
      <w:r w:rsidRPr="00411E0B">
        <w:rPr>
          <w:lang w:val="ru-RU"/>
        </w:rPr>
        <w:t>5</w:t>
      </w:r>
      <w:r w:rsidRPr="00411E0B">
        <w:rPr>
          <w:lang w:val="ru-RU"/>
        </w:rPr>
        <w:tab/>
      </w:r>
      <w:bookmarkEnd w:id="2976"/>
      <w:bookmarkEnd w:id="2977"/>
      <w:bookmarkEnd w:id="2978"/>
      <w:r w:rsidRPr="00411E0B">
        <w:rPr>
          <w:lang w:val="ru-RU"/>
        </w:rPr>
        <w:t>Соглашения по терминологии</w:t>
      </w:r>
      <w:bookmarkEnd w:id="2979"/>
      <w:bookmarkEnd w:id="2980"/>
    </w:p>
    <w:p w:rsidR="006B3EE4" w:rsidRPr="00411E0B" w:rsidRDefault="006B3EE4" w:rsidP="006B3EE4">
      <w:r w:rsidRPr="00411E0B">
        <w:t>В таких выражениях как "каждая организация" ("each organization"), "одна организация" ("one organization"), "другая организация" ("the other organization") термин "организация" (в единственном числе) обозначает исследовательскую комиссию МСЭ-Т или (внешнюю) организацию. В случае двустороннего сотрудничества слово "организация" ("the organization") всегда обозначает (внешнюю) организацию, с которой исследовательская комиссия МСЭ-Т установила тот или иной режим сотрудничества. В случае многостороннего сотрудничества слово "организация" ("the organization") обозначает (внешние) организации, с которыми одна (или несколько) исследовательских комиссий МСЭ-Т установили тот или иной режим сотрудничества.</w:t>
      </w:r>
    </w:p>
    <w:p w:rsidR="006B3EE4" w:rsidRPr="00411E0B" w:rsidRDefault="006B3EE4" w:rsidP="006B3EE4">
      <w:r w:rsidRPr="00411E0B">
        <w:t>В случае двустороннего сотрудничества термин "организации" ("organizations") (во множественном числе) обозначает исследовательскую комиссию МСЭ-Т и (внешнюю) организацию, у которых имеются общие интересы в той или иной области работы. В случае многостороннего сотрудничества термин "организации" ("organizations") обозначает одну или несколько исследовательских комиссий МСЭ-Т и (внешние) организации, у которых имеются общие интересы в той или иной области работы.</w:t>
      </w:r>
    </w:p>
    <w:p w:rsidR="006B3EE4" w:rsidRPr="00411E0B" w:rsidRDefault="006B3EE4" w:rsidP="006B3EE4">
      <w:r w:rsidRPr="00411E0B">
        <w:t>Термины "бюллетень" ("ballot") и "голосование" ("balloting") следует понимать с учетом правил и процесса утверждения организации (МСЭ-Т или внешней организации). Если речь идет об МСЭ-Т, то в случае альтернативного процесса утверждения (АПУ) под этим термином подразумевается последний опрос, а в случае традиционного процесса утверждения (ТПУ) – консультация Государств</w:t>
      </w:r>
      <w:r w:rsidRPr="00411E0B">
        <w:noBreakHyphen/>
        <w:t>Членов.</w:t>
      </w:r>
    </w:p>
    <w:p w:rsidR="006B3EE4" w:rsidRPr="00411E0B" w:rsidRDefault="006B3EE4" w:rsidP="006B3EE4">
      <w:pPr>
        <w:pStyle w:val="Heading1"/>
        <w:rPr>
          <w:lang w:val="ru-RU"/>
        </w:rPr>
      </w:pPr>
      <w:bookmarkStart w:id="2981" w:name="_Toc6805601"/>
      <w:bookmarkStart w:id="2982" w:name="_Toc357068548"/>
      <w:bookmarkStart w:id="2983" w:name="_Toc442451739"/>
      <w:bookmarkStart w:id="2984" w:name="_Toc444251626"/>
      <w:bookmarkStart w:id="2985" w:name="_Toc445293514"/>
      <w:bookmarkStart w:id="2986" w:name="_Toc448233652"/>
      <w:bookmarkStart w:id="2987" w:name="_Toc460575970"/>
      <w:r w:rsidRPr="00411E0B">
        <w:rPr>
          <w:lang w:val="ru-RU"/>
        </w:rPr>
        <w:t>6</w:t>
      </w:r>
      <w:r w:rsidRPr="00411E0B">
        <w:rPr>
          <w:lang w:val="ru-RU"/>
        </w:rPr>
        <w:tab/>
      </w:r>
      <w:bookmarkEnd w:id="2981"/>
      <w:bookmarkEnd w:id="2982"/>
      <w:bookmarkEnd w:id="2983"/>
      <w:bookmarkEnd w:id="2984"/>
      <w:bookmarkEnd w:id="2985"/>
      <w:r w:rsidRPr="00411E0B">
        <w:rPr>
          <w:lang w:val="ru-RU"/>
        </w:rPr>
        <w:t>Квалификационная оценка организации</w:t>
      </w:r>
      <w:bookmarkEnd w:id="2986"/>
      <w:bookmarkEnd w:id="2987"/>
    </w:p>
    <w:p w:rsidR="006B3EE4" w:rsidRPr="00411E0B" w:rsidRDefault="006B3EE4" w:rsidP="006B3EE4">
      <w:r w:rsidRPr="00411E0B">
        <w:rPr>
          <w:b/>
        </w:rPr>
        <w:t>6.1</w:t>
      </w:r>
      <w:r w:rsidRPr="00411E0B">
        <w:tab/>
        <w:t>Исследовательской комиссии (или рабочей группе) МСЭ-Т рекомендуется оценивать организацию в соответствии с критериями, изложенными в пунктах 6.1.1–6.1.3 (за исключением ИСО и МЭК).</w:t>
      </w:r>
    </w:p>
    <w:p w:rsidR="006B3EE4" w:rsidRPr="00411E0B" w:rsidRDefault="006B3EE4" w:rsidP="006B3EE4">
      <w:r w:rsidRPr="00411E0B">
        <w:rPr>
          <w:b/>
        </w:rPr>
        <w:t>6.1.1</w:t>
      </w:r>
      <w:r w:rsidRPr="00411E0B">
        <w:tab/>
        <w:t>Квалификационная оценка организации в соответствии с критериями Приложения B к [ITU</w:t>
      </w:r>
      <w:r w:rsidRPr="00411E0B">
        <w:noBreakHyphen/>
        <w:t>T A.5] проводится перед установлением одного из режимов сотрудничества, указанных в пункте 7.2.</w:t>
      </w:r>
    </w:p>
    <w:p w:rsidR="006B3EE4" w:rsidRPr="00411E0B" w:rsidRDefault="006B3EE4" w:rsidP="006B3EE4">
      <w:pPr>
        <w:pStyle w:val="Note"/>
        <w:rPr>
          <w:szCs w:val="22"/>
          <w:lang w:val="ru-RU"/>
        </w:rPr>
      </w:pPr>
      <w:r w:rsidRPr="00411E0B">
        <w:rPr>
          <w:lang w:val="ru-RU"/>
        </w:rPr>
        <w:t>ПРИМЕЧАНИЕ. – Организации, которые уже прошли квалификацию согласно Рекомендациям A.4, A.5 или A.6 МСЭ-Т, считаются соответствующими условиям пункта 6.1.1.</w:t>
      </w:r>
    </w:p>
    <w:p w:rsidR="006B3EE4" w:rsidRPr="00411E0B" w:rsidRDefault="006B3EE4" w:rsidP="006B3EE4">
      <w:r w:rsidRPr="00411E0B">
        <w:rPr>
          <w:b/>
        </w:rPr>
        <w:t>6.1.2</w:t>
      </w:r>
      <w:r w:rsidRPr="00411E0B">
        <w:tab/>
        <w:t>Кроме того, в организации должна существовать процедура, с помощью которой результаты ее работы публикуются и постоянно сопровождаются (то есть подтверждаются, пересматриваются, отменяются и т. д.).</w:t>
      </w:r>
    </w:p>
    <w:p w:rsidR="006B3EE4" w:rsidRPr="00411E0B" w:rsidRDefault="006B3EE4" w:rsidP="006B3EE4">
      <w:r w:rsidRPr="00411E0B">
        <w:rPr>
          <w:b/>
        </w:rPr>
        <w:t>6.1.3</w:t>
      </w:r>
      <w:r w:rsidRPr="00411E0B">
        <w:tab/>
        <w:t>В организации должна также существовать процедура контроля за изменением документов, включая четкую и ясную схему нумерации документов. В частности, необходимо проследить за тем, чтобы обновленные варианты рассматриваемого документа можно было отличить от предшествующих вариантов.</w:t>
      </w:r>
    </w:p>
    <w:p w:rsidR="006B3EE4" w:rsidRPr="00411E0B" w:rsidRDefault="006B3EE4" w:rsidP="006B3EE4">
      <w:r w:rsidRPr="00411E0B">
        <w:rPr>
          <w:b/>
        </w:rPr>
        <w:t>6.2</w:t>
      </w:r>
      <w:r w:rsidRPr="00411E0B">
        <w:tab/>
        <w:t xml:space="preserve">Квалификационная оценка организации согласно критериям, представленным в Приложении В [ITU-T A.5], на регулярной основе рассматривается исследовательскими комиссиями, которым необходимо установить режим сотрудничества с такой организацией. В частности, если патентная политика этой организации изменилась, важно удостовериться в том, что новая патентная </w:t>
      </w:r>
      <w:r w:rsidRPr="00411E0B">
        <w:lastRenderedPageBreak/>
        <w:t>политика соответствует общей патентной политике МСЭ</w:t>
      </w:r>
      <w:r w:rsidRPr="00411E0B">
        <w:noBreakHyphen/>
        <w:t>T/МСЭ</w:t>
      </w:r>
      <w:r w:rsidRPr="00411E0B">
        <w:noBreakHyphen/>
        <w:t>R/ИСО/МЭК и Руководящим принципам по выполнению общей патентной политики МСЭ-Т/МСЭ-R/ИСО/МЭК (см. пункт 11).</w:t>
      </w:r>
    </w:p>
    <w:p w:rsidR="006B3EE4" w:rsidRPr="00411E0B" w:rsidRDefault="006B3EE4" w:rsidP="006B3EE4">
      <w:pPr>
        <w:pStyle w:val="Heading1"/>
        <w:rPr>
          <w:lang w:val="ru-RU"/>
        </w:rPr>
      </w:pPr>
      <w:bookmarkStart w:id="2988" w:name="_Toc398284235"/>
      <w:bookmarkStart w:id="2989" w:name="_Toc401035454"/>
      <w:bookmarkStart w:id="2990" w:name="_Toc401312708"/>
      <w:bookmarkStart w:id="2991" w:name="_Toc401313064"/>
      <w:bookmarkStart w:id="2992" w:name="_Toc442451740"/>
      <w:bookmarkStart w:id="2993" w:name="_Toc444251627"/>
      <w:bookmarkStart w:id="2994" w:name="_Toc445293515"/>
      <w:bookmarkStart w:id="2995" w:name="_Toc448233653"/>
      <w:bookmarkStart w:id="2996" w:name="_Toc460575971"/>
      <w:r w:rsidRPr="00411E0B">
        <w:rPr>
          <w:lang w:val="ru-RU"/>
        </w:rPr>
        <w:t>7</w:t>
      </w:r>
      <w:r w:rsidRPr="00411E0B">
        <w:rPr>
          <w:lang w:val="ru-RU"/>
        </w:rPr>
        <w:tab/>
      </w:r>
      <w:bookmarkEnd w:id="2988"/>
      <w:bookmarkEnd w:id="2989"/>
      <w:bookmarkEnd w:id="2990"/>
      <w:bookmarkEnd w:id="2991"/>
      <w:bookmarkEnd w:id="2992"/>
      <w:bookmarkEnd w:id="2993"/>
      <w:bookmarkEnd w:id="2994"/>
      <w:r w:rsidRPr="00411E0B">
        <w:rPr>
          <w:lang w:val="ru-RU"/>
        </w:rPr>
        <w:t>Определение режима сотрудничества</w:t>
      </w:r>
      <w:bookmarkEnd w:id="2995"/>
      <w:bookmarkEnd w:id="2996"/>
    </w:p>
    <w:p w:rsidR="006B3EE4" w:rsidRPr="00411E0B" w:rsidRDefault="006B3EE4" w:rsidP="006B3EE4">
      <w:pPr>
        <w:keepNext/>
        <w:keepLines/>
      </w:pPr>
      <w:r w:rsidRPr="00411E0B">
        <w:rPr>
          <w:b/>
        </w:rPr>
        <w:t>7.1</w:t>
      </w:r>
      <w:r w:rsidRPr="00411E0B">
        <w:tab/>
        <w:t>Для достижения максимальной эффективности использования ресурсов и сведения к минимуму конфликта между стандартами исследовательская комиссия МСЭ</w:t>
      </w:r>
      <w:r w:rsidRPr="00411E0B">
        <w:noBreakHyphen/>
        <w:t>T и соответствующая группа организации должны как можно раньше определить области совместной работы в процессе разработки. Обычно в ходе разработки новой Рекомендации МСЭ-Т (см. Приложение A к [ITU</w:t>
      </w:r>
      <w:r w:rsidRPr="00411E0B">
        <w:noBreakHyphen/>
        <w:t>T A.1]) рассматривается необходимость взаимодействия с другими организациями. Если на данном этапе имеется достаточно информации, то по мере необходимости может быть предложен один из следующих режимов сотрудничества и запрошено согласие другой организации (см. пункт 8).</w:t>
      </w:r>
    </w:p>
    <w:p w:rsidR="006B3EE4" w:rsidRPr="00411E0B" w:rsidRDefault="006B3EE4" w:rsidP="006B3EE4">
      <w:pPr>
        <w:pStyle w:val="Figure"/>
      </w:pPr>
      <w:r w:rsidRPr="00411E0B">
        <w:object w:dxaOrig="7280" w:dyaOrig="4509">
          <v:shape id="_x0000_i1039" type="#_x0000_t75" style="width:446.95pt;height:273.75pt" o:ole="">
            <v:imagedata r:id="rId570" o:title="" cropbottom="-659f" cropright="-1123f"/>
          </v:shape>
          <o:OLEObject Type="Embed" ProgID="CorelDraw.Graphic.16" ShapeID="_x0000_i1039" DrawAspect="Content" ObjectID="_1580220517" r:id="rId571"/>
        </w:object>
      </w:r>
    </w:p>
    <w:p w:rsidR="006B3EE4" w:rsidRPr="00411E0B" w:rsidRDefault="006B3EE4" w:rsidP="006B3EE4">
      <w:pPr>
        <w:pStyle w:val="FigureNoTitle"/>
        <w:spacing w:before="120"/>
        <w:rPr>
          <w:lang w:val="ru-RU"/>
        </w:rPr>
      </w:pPr>
      <w:r w:rsidRPr="00411E0B">
        <w:rPr>
          <w:lang w:val="ru-RU"/>
        </w:rPr>
        <w:t xml:space="preserve">Рисунок 1 – Возможные режимы сотрудничества МСЭ-Т </w:t>
      </w:r>
      <w:r w:rsidRPr="00411E0B">
        <w:rPr>
          <w:lang w:val="ru-RU"/>
        </w:rPr>
        <w:br/>
        <w:t>с одной или несколькими организациями</w:t>
      </w:r>
    </w:p>
    <w:p w:rsidR="006B3EE4" w:rsidRPr="00411E0B" w:rsidRDefault="006B3EE4" w:rsidP="006B3EE4">
      <w:pPr>
        <w:pStyle w:val="Normalaftertitle0"/>
        <w:rPr>
          <w:lang w:val="ru-RU"/>
        </w:rPr>
      </w:pPr>
      <w:r w:rsidRPr="00411E0B">
        <w:rPr>
          <w:b/>
          <w:lang w:val="ru-RU"/>
        </w:rPr>
        <w:t>7.2</w:t>
      </w:r>
      <w:r w:rsidRPr="00411E0B">
        <w:rPr>
          <w:lang w:val="ru-RU"/>
        </w:rPr>
        <w:tab/>
      </w:r>
      <w:bookmarkStart w:id="2997" w:name="_Toc398284236"/>
      <w:bookmarkStart w:id="2998" w:name="_Toc401035455"/>
      <w:bookmarkStart w:id="2999" w:name="_Toc401312709"/>
      <w:bookmarkStart w:id="3000" w:name="_Toc401313065"/>
      <w:r w:rsidRPr="00411E0B">
        <w:rPr>
          <w:lang w:val="ru-RU"/>
        </w:rPr>
        <w:t>Сотрудничество (как определено в данном Добавлении) может осуществляться одним из трех способов: посредством взаимодействия, посредством совместной работы или посредством группы по совместной деятельности. На рисунке 1 приводятся некоторые критерии выбора одного из режимов сотрудничества, однако этот перечень критериев не является исчерпывающим, и исследовательской комиссии вместе с организацией рекомендуется точно определить круг ведения для сотрудничества (см. пункт 8.2).</w:t>
      </w:r>
    </w:p>
    <w:p w:rsidR="006B3EE4" w:rsidRPr="00411E0B" w:rsidRDefault="006B3EE4" w:rsidP="006B3EE4">
      <w:pPr>
        <w:pStyle w:val="Note"/>
        <w:rPr>
          <w:lang w:val="ru-RU"/>
        </w:rPr>
      </w:pPr>
      <w:r w:rsidRPr="00411E0B">
        <w:rPr>
          <w:lang w:val="ru-RU"/>
        </w:rPr>
        <w:t>ПРИМЕЧАНИЕ. – Возможность распространения этих трех режимов сотрудничества на многостороннее сотрудничество разъясняется в Дополнении V.</w:t>
      </w:r>
    </w:p>
    <w:p w:rsidR="006B3EE4" w:rsidRPr="00411E0B" w:rsidRDefault="006B3EE4" w:rsidP="006B3EE4">
      <w:r w:rsidRPr="00411E0B">
        <w:rPr>
          <w:b/>
        </w:rPr>
        <w:t>7.3</w:t>
      </w:r>
      <w:r w:rsidRPr="00411E0B">
        <w:tab/>
        <w:t>В случаях когда исследовательская комиссия МСЭ-Т и организация имеют общие интересы в той или иной области работы и договорились о том, что основная ответственность лежит на одной из двух организаций, то в этом случае вполне подходит режим взаимодействия (см. Дополнение I). В этой ситуации работа выполняется в одной организации, а другая организация принимает участие по мере необходимости, используя свой статус взаимодействия. Одна организация публикует подготовленный документ, а другая организация при необходимости опирается на него (см. [ITU</w:t>
      </w:r>
      <w:r w:rsidRPr="00411E0B">
        <w:noBreakHyphen/>
        <w:t>T A.5]).</w:t>
      </w:r>
    </w:p>
    <w:p w:rsidR="006B3EE4" w:rsidRPr="00411E0B" w:rsidRDefault="006B3EE4" w:rsidP="006B3EE4">
      <w:r w:rsidRPr="00411E0B">
        <w:rPr>
          <w:b/>
        </w:rPr>
        <w:t>7.4</w:t>
      </w:r>
      <w:r w:rsidRPr="00411E0B">
        <w:tab/>
        <w:t xml:space="preserve">Сотрудничество посредством совместной работы подходит для ситуаций, когда выполняемая работа является простой и относительно неспорной, а также при достаточно активном взаимном участии этих двух организаций в собраниях, что делает обмен более эффективным. Работа </w:t>
      </w:r>
      <w:r w:rsidRPr="00411E0B">
        <w:lastRenderedPageBreak/>
        <w:t>по решению проблем и разработке одного или более общих документов постепенно продвигается на последующих собраниях двух групп. Обычные процедуры утверждения МСЭ-Т и организации синхронизируются, с тем чтобы прийти к публикации общих или технически согласованных текстов (см. пункт 9). В Дополнении II подробно рассмотрены обобщенные процедуры, принятые при выполнении совместной работы.</w:t>
      </w:r>
    </w:p>
    <w:p w:rsidR="006B3EE4" w:rsidRPr="00411E0B" w:rsidRDefault="006B3EE4" w:rsidP="006B3EE4">
      <w:pPr>
        <w:spacing w:line="240" w:lineRule="exact"/>
      </w:pPr>
      <w:r w:rsidRPr="00411E0B">
        <w:rPr>
          <w:b/>
        </w:rPr>
        <w:t>7.5</w:t>
      </w:r>
      <w:r w:rsidRPr="00411E0B">
        <w:tab/>
        <w:t>Сотрудничество посредством группы по совместной деятельности подходит для ситуаций, когда для разработки решений и нахождения консенсуса требуются длительные переговоры. В этой ситуации все заинтересованные стороны участвуют вместе в группе по совместной деятельности в целях продвижения работы, решения совместными усилиями проблемы и разработки одного или более общих (или технически согласованных) документов. Обычные процедуры утверждения МСЭ-Т и организации синхронизируются до тех пор, пока общие или технически согласованные тексты не будут опубликованы (см. пункт 9). В Дополнении III подробно рассмотрены обобщенные процедуры, принятые в период создании группы по совместной деятельности.</w:t>
      </w:r>
    </w:p>
    <w:p w:rsidR="006B3EE4" w:rsidRPr="00411E0B" w:rsidRDefault="006B3EE4" w:rsidP="006B3EE4">
      <w:pPr>
        <w:spacing w:line="240" w:lineRule="exact"/>
      </w:pPr>
      <w:r w:rsidRPr="00411E0B">
        <w:rPr>
          <w:b/>
        </w:rPr>
        <w:t>7.6</w:t>
      </w:r>
      <w:r w:rsidRPr="00411E0B">
        <w:tab/>
        <w:t>Существует возможность изменить режим сотрудничества в ходе выполнения работы. Например, работа может быть начата в одной организации, и в результате взаимодействия она может быть признана другой организацией очень важной. В этот момент может быть достигнуто соглашение о том, что работа будет продолжаться совместно.</w:t>
      </w:r>
    </w:p>
    <w:p w:rsidR="006B3EE4" w:rsidRPr="00411E0B" w:rsidRDefault="006B3EE4" w:rsidP="006B3EE4">
      <w:pPr>
        <w:pStyle w:val="Heading1"/>
        <w:spacing w:line="240" w:lineRule="exact"/>
        <w:rPr>
          <w:lang w:val="ru-RU"/>
        </w:rPr>
      </w:pPr>
      <w:bookmarkStart w:id="3001" w:name="_Toc442451741"/>
      <w:bookmarkStart w:id="3002" w:name="_Toc444251628"/>
      <w:bookmarkStart w:id="3003" w:name="_Toc445293516"/>
      <w:bookmarkStart w:id="3004" w:name="_Toc448233654"/>
      <w:bookmarkStart w:id="3005" w:name="_Toc460575972"/>
      <w:r w:rsidRPr="00411E0B">
        <w:rPr>
          <w:lang w:val="ru-RU"/>
        </w:rPr>
        <w:t>8</w:t>
      </w:r>
      <w:r w:rsidRPr="00411E0B">
        <w:rPr>
          <w:lang w:val="ru-RU"/>
        </w:rPr>
        <w:tab/>
      </w:r>
      <w:bookmarkEnd w:id="2997"/>
      <w:bookmarkEnd w:id="2998"/>
      <w:bookmarkEnd w:id="2999"/>
      <w:bookmarkEnd w:id="3000"/>
      <w:bookmarkEnd w:id="3001"/>
      <w:bookmarkEnd w:id="3002"/>
      <w:bookmarkEnd w:id="3003"/>
      <w:r w:rsidRPr="00411E0B">
        <w:rPr>
          <w:lang w:val="ru-RU"/>
        </w:rPr>
        <w:t>Соглашение о режиме сотрудничества</w:t>
      </w:r>
      <w:bookmarkEnd w:id="3004"/>
      <w:bookmarkEnd w:id="3005"/>
    </w:p>
    <w:p w:rsidR="006B3EE4" w:rsidRPr="00411E0B" w:rsidRDefault="006B3EE4" w:rsidP="006B3EE4">
      <w:pPr>
        <w:spacing w:line="240" w:lineRule="exact"/>
      </w:pPr>
      <w:r w:rsidRPr="00411E0B">
        <w:rPr>
          <w:b/>
        </w:rPr>
        <w:t>8.1</w:t>
      </w:r>
      <w:r w:rsidRPr="00411E0B">
        <w:tab/>
        <w:t>Для достижения результата соглашение о режиме сотрудничества должно быть признано обеими сторонами. То есть осуществление деятельности в одном из трех режимов сотрудничества для данной области работы должно быть согласованным решением обеих организаций. Это соглашение (на основании кругов ведения, приведенных в пункте 8.2) должно быть подтверждено на уровне исследовательской комиссии МСЭ-Т и на соответствующем уровне принятия решений в организации.</w:t>
      </w:r>
    </w:p>
    <w:p w:rsidR="006B3EE4" w:rsidRPr="00411E0B" w:rsidRDefault="006B3EE4" w:rsidP="006B3EE4">
      <w:pPr>
        <w:keepNext/>
        <w:spacing w:line="240" w:lineRule="exact"/>
      </w:pPr>
      <w:r w:rsidRPr="00411E0B">
        <w:rPr>
          <w:b/>
        </w:rPr>
        <w:t>8.2</w:t>
      </w:r>
      <w:r w:rsidRPr="00411E0B">
        <w:tab/>
        <w:t xml:space="preserve">К взаимно согласованным кругам ведения для того или иного режима сотрудничества могут относиться: </w:t>
      </w:r>
    </w:p>
    <w:p w:rsidR="006B3EE4" w:rsidRPr="00411E0B" w:rsidRDefault="006B3EE4" w:rsidP="006B3EE4">
      <w:pPr>
        <w:pStyle w:val="enumlev1"/>
        <w:spacing w:line="240" w:lineRule="exact"/>
      </w:pPr>
      <w:r w:rsidRPr="00411E0B">
        <w:t>1)</w:t>
      </w:r>
      <w:r w:rsidRPr="00411E0B">
        <w:tab/>
        <w:t>соответствующий Вопрос МСЭ-Т и вышестоящая исследовательская комиссия;</w:t>
      </w:r>
    </w:p>
    <w:p w:rsidR="006B3EE4" w:rsidRPr="00411E0B" w:rsidRDefault="006B3EE4" w:rsidP="006B3EE4">
      <w:pPr>
        <w:pStyle w:val="enumlev1"/>
        <w:spacing w:line="240" w:lineRule="exact"/>
      </w:pPr>
      <w:r w:rsidRPr="00411E0B">
        <w:t>2)</w:t>
      </w:r>
      <w:r w:rsidRPr="00411E0B">
        <w:tab/>
        <w:t>соответствующая группа в организации и, в определенных случаях, ее руководящий орган;</w:t>
      </w:r>
    </w:p>
    <w:p w:rsidR="006B3EE4" w:rsidRPr="00411E0B" w:rsidRDefault="006B3EE4" w:rsidP="006B3EE4">
      <w:pPr>
        <w:pStyle w:val="enumlev1"/>
        <w:spacing w:line="240" w:lineRule="exact"/>
      </w:pPr>
      <w:r w:rsidRPr="00411E0B">
        <w:t>3)</w:t>
      </w:r>
      <w:r w:rsidRPr="00411E0B">
        <w:tab/>
        <w:t>режим сотрудничества (см. пункт 7);</w:t>
      </w:r>
    </w:p>
    <w:p w:rsidR="006B3EE4" w:rsidRPr="00411E0B" w:rsidRDefault="006B3EE4" w:rsidP="006B3EE4">
      <w:pPr>
        <w:pStyle w:val="enumlev1"/>
        <w:spacing w:line="240" w:lineRule="exact"/>
      </w:pPr>
      <w:r w:rsidRPr="00411E0B">
        <w:t>4)</w:t>
      </w:r>
      <w:r w:rsidRPr="00411E0B">
        <w:tab/>
        <w:t>сфера приложения усилий по отношению к плану работ каждой организации;</w:t>
      </w:r>
    </w:p>
    <w:p w:rsidR="006B3EE4" w:rsidRPr="00411E0B" w:rsidRDefault="006B3EE4" w:rsidP="006B3EE4">
      <w:pPr>
        <w:pStyle w:val="enumlev1"/>
        <w:spacing w:line="240" w:lineRule="exact"/>
      </w:pPr>
      <w:r w:rsidRPr="00411E0B">
        <w:t>5)</w:t>
      </w:r>
      <w:r w:rsidRPr="00411E0B">
        <w:tab/>
        <w:t>по возможности определение документа(ов) (типа, заголовка и ссылки), который(е) должен (должны) разрабатываться совместно, а также его (их) характер (технически согласованный или общий документ).</w:t>
      </w:r>
    </w:p>
    <w:p w:rsidR="006B3EE4" w:rsidRPr="00411E0B" w:rsidRDefault="006B3EE4" w:rsidP="006B3EE4">
      <w:pPr>
        <w:pStyle w:val="Note"/>
        <w:ind w:left="1134" w:hanging="1134"/>
        <w:rPr>
          <w:lang w:val="ru-RU"/>
        </w:rPr>
      </w:pPr>
      <w:r w:rsidRPr="00411E0B">
        <w:rPr>
          <w:lang w:val="ru-RU"/>
        </w:rPr>
        <w:tab/>
      </w:r>
      <w:r w:rsidRPr="00411E0B">
        <w:rPr>
          <w:lang w:val="ru-RU"/>
        </w:rPr>
        <w:tab/>
        <w:t>ПРИМЕЧАНИЕ 1. – Рекомендуется использовать шаблон из Приложения А к [ITU</w:t>
      </w:r>
      <w:r w:rsidRPr="00411E0B">
        <w:rPr>
          <w:lang w:val="ru-RU"/>
        </w:rPr>
        <w:noBreakHyphen/>
        <w:t>T A.1];</w:t>
      </w:r>
    </w:p>
    <w:p w:rsidR="006B3EE4" w:rsidRPr="00411E0B" w:rsidRDefault="006B3EE4" w:rsidP="006B3EE4">
      <w:pPr>
        <w:pStyle w:val="enumlev1"/>
        <w:spacing w:line="240" w:lineRule="exact"/>
      </w:pPr>
      <w:r w:rsidRPr="00411E0B">
        <w:t>6)</w:t>
      </w:r>
      <w:r w:rsidRPr="00411E0B">
        <w:tab/>
        <w:t>подробные разъяснения по синхронизации процедуры утверждения МСЭ-Т (АПУ согласно [ITU-T A.8], ТПУ согласно разделу 9 [WTSA Res. 1] или соглашение на уровне исследовательской комиссии) с процедурой утверждения организации, с тем чтобы замечания, поступающие от одной из организаций в ходе процесса утверждения, принимались во внимание другой организацией (см. Дополнение IV);</w:t>
      </w:r>
    </w:p>
    <w:p w:rsidR="006B3EE4" w:rsidRPr="00411E0B" w:rsidRDefault="006B3EE4" w:rsidP="006B3EE4">
      <w:pPr>
        <w:pStyle w:val="enumlev1"/>
        <w:spacing w:line="240" w:lineRule="exact"/>
      </w:pPr>
      <w:r w:rsidRPr="00411E0B">
        <w:t>7)</w:t>
      </w:r>
      <w:r w:rsidRPr="00411E0B">
        <w:tab/>
        <w:t>любые предварительные положения, касающиеся учета результатов работ, выполняемых каждой из организаций;</w:t>
      </w:r>
    </w:p>
    <w:p w:rsidR="006B3EE4" w:rsidRPr="00411E0B" w:rsidRDefault="006B3EE4" w:rsidP="006B3EE4">
      <w:pPr>
        <w:pStyle w:val="Note"/>
        <w:ind w:left="1134" w:hanging="1134"/>
        <w:rPr>
          <w:lang w:val="ru-RU"/>
        </w:rPr>
      </w:pPr>
      <w:r w:rsidRPr="00411E0B">
        <w:rPr>
          <w:lang w:val="ru-RU"/>
        </w:rPr>
        <w:tab/>
      </w:r>
      <w:r w:rsidRPr="00411E0B">
        <w:rPr>
          <w:lang w:val="ru-RU"/>
        </w:rPr>
        <w:tab/>
        <w:t>ПРИМЕЧАНИЕ 2. – Если проект Рекомендации МСЭ-Т согласован для последнего опроса в рамках АПУ (или определен для консультаций в рамках ТПУ), то окно для создания группы по совместной деятельности считается закрытым.</w:t>
      </w:r>
    </w:p>
    <w:p w:rsidR="006B3EE4" w:rsidRPr="00411E0B" w:rsidRDefault="006B3EE4" w:rsidP="006B3EE4">
      <w:pPr>
        <w:pStyle w:val="enumlev1"/>
        <w:spacing w:line="240" w:lineRule="exact"/>
      </w:pPr>
      <w:r w:rsidRPr="00411E0B">
        <w:t>8)</w:t>
      </w:r>
      <w:r w:rsidRPr="00411E0B">
        <w:tab/>
        <w:t>любые положения относительно продвижения работы и отчетов по ней, не охваченные в пункте II.6 или III.6;</w:t>
      </w:r>
    </w:p>
    <w:p w:rsidR="006B3EE4" w:rsidRPr="00411E0B" w:rsidRDefault="006B3EE4" w:rsidP="006B3EE4">
      <w:pPr>
        <w:pStyle w:val="enumlev1"/>
        <w:spacing w:line="240" w:lineRule="exact"/>
      </w:pPr>
      <w:r w:rsidRPr="00411E0B">
        <w:t>9)</w:t>
      </w:r>
      <w:r w:rsidRPr="00411E0B">
        <w:tab/>
        <w:t>разъяснения по совместному ведению документа(ов) обеими организациями (см. пункт 10);</w:t>
      </w:r>
    </w:p>
    <w:p w:rsidR="006B3EE4" w:rsidRPr="00411E0B" w:rsidRDefault="006B3EE4" w:rsidP="006B3EE4">
      <w:pPr>
        <w:pStyle w:val="enumlev1"/>
        <w:spacing w:line="240" w:lineRule="exact"/>
      </w:pPr>
      <w:r w:rsidRPr="00411E0B">
        <w:t>10)</w:t>
      </w:r>
      <w:r w:rsidRPr="00411E0B">
        <w:tab/>
        <w:t>заявление о соответствии патентной политики организации общей патентной политике МСЭ</w:t>
      </w:r>
      <w:r w:rsidRPr="00411E0B">
        <w:noBreakHyphen/>
        <w:t>Т/МСЭ-R/ИСО/МЭК (см. пункт 11).</w:t>
      </w:r>
    </w:p>
    <w:p w:rsidR="006B3EE4" w:rsidRPr="00411E0B" w:rsidRDefault="006B3EE4" w:rsidP="006B3EE4">
      <w:pPr>
        <w:spacing w:line="240" w:lineRule="exact"/>
      </w:pPr>
      <w:r w:rsidRPr="00411E0B">
        <w:rPr>
          <w:b/>
        </w:rPr>
        <w:t>8.3</w:t>
      </w:r>
      <w:r w:rsidRPr="00411E0B">
        <w:tab/>
        <w:t>Взаимоотношения сотрудничества по данному направлению работы продолжаются до тех пор, пока обе организации признают их полезность. В том нестандартном случае, когда какая</w:t>
      </w:r>
      <w:r w:rsidRPr="00411E0B">
        <w:noBreakHyphen/>
        <w:t xml:space="preserve">либо из организаций считает, что сотрудничество по данному направлению работы может быть закончено, </w:t>
      </w:r>
      <w:r w:rsidRPr="00411E0B">
        <w:lastRenderedPageBreak/>
        <w:t>ситуацию необходимо немедленно обсудить с другой организацией. Если невозможно прийти к удовлетворительному решению, в любой момент времени исследовательская комиссия МСЭ-Т или соответствующий орган организации могут прекратить сотрудничество по данному направлению работы. Если сотрудничество завершено, результаты предшествующей совместной работы могут использоваться обеими организациями.</w:t>
      </w:r>
    </w:p>
    <w:p w:rsidR="006B3EE4" w:rsidRPr="00411E0B" w:rsidRDefault="006B3EE4" w:rsidP="006B3EE4">
      <w:pPr>
        <w:pStyle w:val="Heading1"/>
        <w:rPr>
          <w:lang w:val="ru-RU"/>
        </w:rPr>
      </w:pPr>
      <w:bookmarkStart w:id="3006" w:name="_Toc442451742"/>
      <w:bookmarkStart w:id="3007" w:name="_Toc444251629"/>
      <w:bookmarkStart w:id="3008" w:name="_Toc445293517"/>
      <w:bookmarkStart w:id="3009" w:name="_Toc448233655"/>
      <w:bookmarkStart w:id="3010" w:name="_Toc460575973"/>
      <w:r w:rsidRPr="00411E0B">
        <w:rPr>
          <w:lang w:val="ru-RU"/>
        </w:rPr>
        <w:t>9</w:t>
      </w:r>
      <w:r w:rsidRPr="00411E0B">
        <w:rPr>
          <w:lang w:val="ru-RU"/>
        </w:rPr>
        <w:tab/>
      </w:r>
      <w:bookmarkEnd w:id="3006"/>
      <w:bookmarkEnd w:id="3007"/>
      <w:bookmarkEnd w:id="3008"/>
      <w:r w:rsidRPr="00411E0B">
        <w:rPr>
          <w:lang w:val="ru-RU"/>
        </w:rPr>
        <w:t>Публикация документов</w:t>
      </w:r>
      <w:bookmarkEnd w:id="3009"/>
      <w:bookmarkEnd w:id="3010"/>
    </w:p>
    <w:p w:rsidR="006B3EE4" w:rsidRPr="00411E0B" w:rsidRDefault="006B3EE4" w:rsidP="006B3EE4">
      <w:bookmarkStart w:id="3011" w:name="_Toc398284257"/>
      <w:bookmarkStart w:id="3012" w:name="_Toc401035476"/>
      <w:bookmarkStart w:id="3013" w:name="_Toc401312730"/>
      <w:bookmarkStart w:id="3014" w:name="_Toc401313086"/>
      <w:r w:rsidRPr="00411E0B">
        <w:rPr>
          <w:b/>
        </w:rPr>
        <w:t>9.1</w:t>
      </w:r>
      <w:r w:rsidRPr="00411E0B">
        <w:tab/>
        <w:t>В случае общего документа окончательное редактирование осуществляет Бюро стандартизации электросвязи (БСЭ) МСЭ в соответствии с [Author's Guide]. Затем БСЭ в кратчайшие сроки направляет заключительный документ для публикации в соответствии со своими правилами.</w:t>
      </w:r>
    </w:p>
    <w:p w:rsidR="006B3EE4" w:rsidRPr="00411E0B" w:rsidRDefault="006B3EE4" w:rsidP="006B3EE4">
      <w:pPr>
        <w:pStyle w:val="Note"/>
        <w:rPr>
          <w:lang w:val="ru-RU"/>
        </w:rPr>
      </w:pPr>
      <w:r w:rsidRPr="00411E0B">
        <w:rPr>
          <w:lang w:val="ru-RU"/>
        </w:rPr>
        <w:t>ПРИМЕЧАНИЕ. – МСЭ-Т и организацией совместно разрабатывается только один документ, но он может публиковаться с разными титульными листами, заголовками и примечаниями в соответствии с правилами публикации каждой организации. Следовательно, нормативные инструкции не приводятся на титульном листе, в заголовках и примечаниях.</w:t>
      </w:r>
    </w:p>
    <w:p w:rsidR="006B3EE4" w:rsidRPr="00411E0B" w:rsidRDefault="006B3EE4" w:rsidP="006B3EE4">
      <w:r w:rsidRPr="00411E0B">
        <w:rPr>
          <w:b/>
        </w:rPr>
        <w:t>9.2</w:t>
      </w:r>
      <w:r w:rsidRPr="00411E0B">
        <w:tab/>
        <w:t>В случае технически согласованных документов каждая организация публикует свой собственный документ в соответствии со своими правилами публикации. Однако организации рекомендуется дождаться выпуска заключительного документа БСЭ для МСЭ</w:t>
      </w:r>
      <w:r w:rsidRPr="00411E0B">
        <w:noBreakHyphen/>
        <w:t>Т на тот случай, если ее документ также подвергнется тем или иным редакционным изменениям.</w:t>
      </w:r>
    </w:p>
    <w:p w:rsidR="006B3EE4" w:rsidRPr="00411E0B" w:rsidRDefault="006B3EE4" w:rsidP="006B3EE4">
      <w:pPr>
        <w:keepLines/>
      </w:pPr>
      <w:r w:rsidRPr="00411E0B">
        <w:rPr>
          <w:b/>
        </w:rPr>
        <w:t>9.3</w:t>
      </w:r>
      <w:r w:rsidRPr="00411E0B">
        <w:tab/>
        <w:t>В МСЭ-Т документ публикуется в виде Рекомендации, а в организации – в виде стандарта (или в виде любого другого нормативного документа) (либо в виде Добавления или любого другого информационного документа в МСЭ-Т и в виде информационного документа в организации).</w:t>
      </w:r>
    </w:p>
    <w:p w:rsidR="006B3EE4" w:rsidRPr="00411E0B" w:rsidRDefault="006B3EE4" w:rsidP="006B3EE4">
      <w:r w:rsidRPr="00411E0B">
        <w:rPr>
          <w:b/>
        </w:rPr>
        <w:t>9.4</w:t>
      </w:r>
      <w:r w:rsidRPr="00411E0B">
        <w:tab/>
        <w:t>Важно, чтобы пользователи правильно воспринимали сотрудничество между МСЭ-Т и организацией. Этого можно достичь следующими способами:</w:t>
      </w:r>
    </w:p>
    <w:p w:rsidR="006B3EE4" w:rsidRPr="00411E0B" w:rsidRDefault="006B3EE4" w:rsidP="006B3EE4">
      <w:pPr>
        <w:pStyle w:val="enumlev1"/>
      </w:pPr>
      <w:r w:rsidRPr="00411E0B">
        <w:t>a)</w:t>
      </w:r>
      <w:r w:rsidRPr="00411E0B">
        <w:tab/>
        <w:t>включать примечание из названия документа МСЭ-T, который отмечает совместную природу работы; в случае технически согласованного документа в примечании дается название документа организации и указывается степень технического соответствия;</w:t>
      </w:r>
    </w:p>
    <w:p w:rsidR="006B3EE4" w:rsidRPr="00411E0B" w:rsidRDefault="006B3EE4" w:rsidP="006B3EE4">
      <w:pPr>
        <w:pStyle w:val="enumlev1"/>
      </w:pPr>
      <w:r w:rsidRPr="00411E0B">
        <w:t>b)</w:t>
      </w:r>
      <w:r w:rsidRPr="00411E0B">
        <w:tab/>
        <w:t>включать примечание из названия документа организации, в котором указывается совместная природа работы; в случае технически согласованного документа в примечании дается название документа МСЭ-Т и указывается степень технического соответствия;</w:t>
      </w:r>
    </w:p>
    <w:p w:rsidR="006B3EE4" w:rsidRPr="00411E0B" w:rsidRDefault="006B3EE4" w:rsidP="006B3EE4">
      <w:pPr>
        <w:pStyle w:val="enumlev1"/>
      </w:pPr>
      <w:r w:rsidRPr="00411E0B">
        <w:t>c)</w:t>
      </w:r>
      <w:r w:rsidRPr="00411E0B">
        <w:tab/>
        <w:t>если в документе МСЭ-Т приводится ссылка на другой документ МСЭ-Т, являющийся общим документом (или имеющий технически согласованный документ той или иной организации), тогда включать примечание из ссылки, как указано в пункте a); если между двумя документами имеются технические различия, включать дополнение или приложение, которое описывает эти различия;</w:t>
      </w:r>
    </w:p>
    <w:p w:rsidR="006B3EE4" w:rsidRPr="00411E0B" w:rsidRDefault="006B3EE4" w:rsidP="006B3EE4">
      <w:pPr>
        <w:pStyle w:val="enumlev1"/>
      </w:pPr>
      <w:r w:rsidRPr="00411E0B">
        <w:t>d)</w:t>
      </w:r>
      <w:r w:rsidRPr="00411E0B">
        <w:tab/>
        <w:t>если в документе организации приводится ссылка на другой документ, являющийся общим документом (или имеющим технически согласованный документ МСЭ-Т), тогда включать примечание из ссылки, как указано в пункте b); если между двумя документами имеются технические различия, включать дополнение или приложение, которое описывает эти различия.</w:t>
      </w:r>
    </w:p>
    <w:p w:rsidR="00C07733" w:rsidRPr="00411E0B" w:rsidRDefault="00C07733">
      <w:pPr>
        <w:tabs>
          <w:tab w:val="clear" w:pos="1134"/>
          <w:tab w:val="clear" w:pos="1871"/>
          <w:tab w:val="clear" w:pos="2268"/>
        </w:tabs>
        <w:overflowPunct/>
        <w:autoSpaceDE/>
        <w:autoSpaceDN/>
        <w:adjustRightInd/>
        <w:spacing w:before="0"/>
        <w:jc w:val="left"/>
        <w:textAlignment w:val="auto"/>
        <w:rPr>
          <w:b/>
        </w:rPr>
      </w:pPr>
      <w:r w:rsidRPr="00411E0B">
        <w:rPr>
          <w:b/>
        </w:rPr>
        <w:br w:type="page"/>
      </w:r>
    </w:p>
    <w:p w:rsidR="006B3EE4" w:rsidRPr="00411E0B" w:rsidRDefault="006B3EE4" w:rsidP="006B3EE4">
      <w:r w:rsidRPr="00411E0B">
        <w:rPr>
          <w:b/>
        </w:rPr>
        <w:lastRenderedPageBreak/>
        <w:t>9.5</w:t>
      </w:r>
      <w:r w:rsidRPr="00411E0B">
        <w:tab/>
        <w:t>Если возникают нестандартные обстоятельства, указывающие на то, что публикация общего документа нежелательна (например, из-за существенных различий в содержании), то эту ситуацию следует сразу же обсудить с другой организацией. Если после обсуждения любая из организаций решает, что публикация общего текста неприемлема, то каждая из организаций может опубликовать документ отдельно, используя свой собственный формат публикации.</w:t>
      </w:r>
    </w:p>
    <w:p w:rsidR="006B3EE4" w:rsidRPr="00411E0B" w:rsidRDefault="006B3EE4" w:rsidP="006B3EE4">
      <w:pPr>
        <w:pStyle w:val="Heading1"/>
        <w:rPr>
          <w:lang w:val="ru-RU"/>
        </w:rPr>
      </w:pPr>
      <w:bookmarkStart w:id="3015" w:name="_Toc442451743"/>
      <w:bookmarkStart w:id="3016" w:name="_Toc444251630"/>
      <w:bookmarkStart w:id="3017" w:name="_Toc445293518"/>
      <w:bookmarkStart w:id="3018" w:name="_Toc448233656"/>
      <w:bookmarkStart w:id="3019" w:name="_Toc460575974"/>
      <w:r w:rsidRPr="00411E0B">
        <w:rPr>
          <w:lang w:val="ru-RU"/>
        </w:rPr>
        <w:t>10</w:t>
      </w:r>
      <w:r w:rsidRPr="00411E0B">
        <w:rPr>
          <w:lang w:val="ru-RU"/>
        </w:rPr>
        <w:tab/>
      </w:r>
      <w:bookmarkEnd w:id="3011"/>
      <w:bookmarkEnd w:id="3012"/>
      <w:bookmarkEnd w:id="3013"/>
      <w:bookmarkEnd w:id="3014"/>
      <w:bookmarkEnd w:id="3015"/>
      <w:bookmarkEnd w:id="3016"/>
      <w:bookmarkEnd w:id="3017"/>
      <w:r w:rsidRPr="00411E0B">
        <w:rPr>
          <w:lang w:val="ru-RU"/>
        </w:rPr>
        <w:t>Ведение документов</w:t>
      </w:r>
      <w:bookmarkEnd w:id="3018"/>
      <w:bookmarkEnd w:id="3019"/>
    </w:p>
    <w:p w:rsidR="006B3EE4" w:rsidRPr="00411E0B" w:rsidRDefault="006B3EE4" w:rsidP="006B3EE4">
      <w:bookmarkStart w:id="3020" w:name="_Toc398284237"/>
      <w:bookmarkStart w:id="3021" w:name="_Toc401035456"/>
      <w:bookmarkStart w:id="3022" w:name="_Toc401312710"/>
      <w:bookmarkStart w:id="3023" w:name="_Toc401313066"/>
      <w:bookmarkStart w:id="3024" w:name="_Toc398284273"/>
      <w:bookmarkStart w:id="3025" w:name="_Toc401035492"/>
      <w:bookmarkStart w:id="3026" w:name="_Toc401312746"/>
      <w:bookmarkStart w:id="3027" w:name="_Toc401313102"/>
      <w:r w:rsidRPr="00411E0B">
        <w:rPr>
          <w:b/>
        </w:rPr>
        <w:t>10.1</w:t>
      </w:r>
      <w:r w:rsidRPr="00411E0B">
        <w:tab/>
        <w:t>Не всегда работа завершается на этапе публикации. Несмотря на все приложенные усилия к созданию качественного документа, опыт показывает, что могут быть найдены недостатки, когда документ уже применяется для целей реализации. Поэтому необходимо предусмотреть последующую ответственность за ведение документов.</w:t>
      </w:r>
    </w:p>
    <w:p w:rsidR="006B3EE4" w:rsidRPr="00411E0B" w:rsidRDefault="006B3EE4" w:rsidP="006B3EE4">
      <w:r w:rsidRPr="00411E0B">
        <w:rPr>
          <w:b/>
        </w:rPr>
        <w:t>10.2</w:t>
      </w:r>
      <w:r w:rsidRPr="00411E0B">
        <w:tab/>
        <w:t>Очень важно совместными усилиями как можно быстрее исправлять возможные ошибки, пропуски, несоответствие или неясности. Рекомендуется прописать инструкции по внесению изменений в круге ведения в рамках выбранного режима сотрудничества (см. пункт 8.2).</w:t>
      </w:r>
    </w:p>
    <w:p w:rsidR="006B3EE4" w:rsidRPr="00411E0B" w:rsidRDefault="006B3EE4" w:rsidP="006B3EE4">
      <w:r w:rsidRPr="00411E0B">
        <w:rPr>
          <w:b/>
        </w:rPr>
        <w:t>10.3</w:t>
      </w:r>
      <w:r w:rsidRPr="00411E0B">
        <w:tab/>
        <w:t>Часто дальнейшая работа связана с результатами процесса разработки в силу технологических изменений и новых эксплуатационных требований. В этой связи чрезвычайно важно вносить поправки в целях расширения, усовершенствования и обновления базовых положений опубликованных общих (или технически согласованных) документов.</w:t>
      </w:r>
    </w:p>
    <w:p w:rsidR="006B3EE4" w:rsidRPr="00411E0B" w:rsidRDefault="006B3EE4" w:rsidP="006B3EE4">
      <w:r w:rsidRPr="00411E0B">
        <w:rPr>
          <w:b/>
        </w:rPr>
        <w:t>10.4</w:t>
      </w:r>
      <w:r w:rsidRPr="00411E0B">
        <w:tab/>
        <w:t>Работа с поправками может проходить по тому же принципу, что и первоначальная проработка. Ее можно считать продолжением первоначальной работы той же самой группой по совместной деятельности или работе либо можно считать отдельной новой работой, которая требует создания новой группы по совместной деятельности или работе (см. пункт 8.2).</w:t>
      </w:r>
    </w:p>
    <w:p w:rsidR="006B3EE4" w:rsidRPr="00411E0B" w:rsidRDefault="006B3EE4" w:rsidP="006B3EE4">
      <w:pPr>
        <w:pStyle w:val="Heading1"/>
        <w:rPr>
          <w:lang w:val="ru-RU"/>
        </w:rPr>
      </w:pPr>
      <w:bookmarkStart w:id="3028" w:name="_Toc442451744"/>
      <w:bookmarkStart w:id="3029" w:name="_Toc444251631"/>
      <w:bookmarkStart w:id="3030" w:name="_Toc445293519"/>
      <w:bookmarkStart w:id="3031" w:name="_Toc448233657"/>
      <w:bookmarkStart w:id="3032" w:name="_Toc460575975"/>
      <w:bookmarkEnd w:id="3020"/>
      <w:bookmarkEnd w:id="3021"/>
      <w:bookmarkEnd w:id="3022"/>
      <w:bookmarkEnd w:id="3023"/>
      <w:bookmarkEnd w:id="3024"/>
      <w:bookmarkEnd w:id="3025"/>
      <w:bookmarkEnd w:id="3026"/>
      <w:bookmarkEnd w:id="3027"/>
      <w:r w:rsidRPr="00411E0B">
        <w:rPr>
          <w:lang w:val="ru-RU"/>
        </w:rPr>
        <w:t>11</w:t>
      </w:r>
      <w:r w:rsidRPr="00411E0B">
        <w:rPr>
          <w:lang w:val="ru-RU"/>
        </w:rPr>
        <w:tab/>
      </w:r>
      <w:bookmarkEnd w:id="3028"/>
      <w:bookmarkEnd w:id="3029"/>
      <w:bookmarkEnd w:id="3030"/>
      <w:r w:rsidRPr="00411E0B">
        <w:rPr>
          <w:lang w:val="ru-RU"/>
        </w:rPr>
        <w:t>Патентная политика и соглашения по авторскому праву</w:t>
      </w:r>
      <w:bookmarkEnd w:id="3031"/>
      <w:bookmarkEnd w:id="3032"/>
    </w:p>
    <w:p w:rsidR="006B3EE4" w:rsidRPr="00411E0B" w:rsidRDefault="006B3EE4" w:rsidP="006B3EE4">
      <w:pPr>
        <w:keepNext/>
      </w:pPr>
      <w:r w:rsidRPr="00411E0B">
        <w:rPr>
          <w:b/>
        </w:rPr>
        <w:t>11.1</w:t>
      </w:r>
      <w:r w:rsidRPr="00411E0B">
        <w:tab/>
        <w:t>Для общих (или технически согласованных) документов организации должны принять патентную политику в соответствии с общей патентной политикой МСЭ-Т/МСЭ-R/ИСО/МЭК [Patent policy] и предоставлять патентные заявления в МСЭ</w:t>
      </w:r>
      <w:r w:rsidRPr="00411E0B">
        <w:noBreakHyphen/>
        <w:t>T и организацию в установленном порядке.</w:t>
      </w:r>
    </w:p>
    <w:p w:rsidR="006B3EE4" w:rsidRPr="00411E0B" w:rsidRDefault="006B3EE4" w:rsidP="006B3EE4">
      <w:pPr>
        <w:pStyle w:val="Note"/>
        <w:rPr>
          <w:lang w:val="ru-RU"/>
        </w:rPr>
      </w:pPr>
      <w:r w:rsidRPr="00411E0B">
        <w:rPr>
          <w:lang w:val="ru-RU"/>
        </w:rPr>
        <w:t xml:space="preserve">ПРИМЕЧАНИЕ. – Информация об общей патентной политике доступна по адресу: </w:t>
      </w:r>
      <w:hyperlink r:id="rId572" w:history="1">
        <w:r w:rsidRPr="00411E0B">
          <w:rPr>
            <w:rStyle w:val="Hyperlink"/>
            <w:lang w:val="ru-RU"/>
          </w:rPr>
          <w:t>http://itu.int/en/ITU-T/ipr</w:t>
        </w:r>
      </w:hyperlink>
      <w:r w:rsidRPr="00411E0B">
        <w:rPr>
          <w:szCs w:val="22"/>
          <w:lang w:val="ru-RU"/>
        </w:rPr>
        <w:t>.</w:t>
      </w:r>
    </w:p>
    <w:p w:rsidR="006B3EE4" w:rsidRPr="00411E0B" w:rsidRDefault="006B3EE4" w:rsidP="005C1AB6">
      <w:r w:rsidRPr="00411E0B">
        <w:rPr>
          <w:b/>
        </w:rPr>
        <w:t>11.2</w:t>
      </w:r>
      <w:r w:rsidRPr="00411E0B">
        <w:tab/>
        <w:t>Вопрос внесения изменений в тексты и соглашения по лицензиям на использование авторского права, не требующим отчислений, включая право на сублицензию, для текстов, принятых МСЭ</w:t>
      </w:r>
      <w:r w:rsidRPr="00411E0B">
        <w:noBreakHyphen/>
        <w:t>Т либо организацией, их издателями и другими организациями является предметом договоренности между БСЭ и конкретной организацией. При этом организация-разработчик сохраняет авторское право на свои тексты.</w:t>
      </w:r>
    </w:p>
    <w:p w:rsidR="006B3EE4" w:rsidRPr="00411E0B" w:rsidRDefault="006B3EE4" w:rsidP="005C1AB6">
      <w:bookmarkStart w:id="3033" w:name="_Toc398284246"/>
      <w:bookmarkStart w:id="3034" w:name="_Toc401035465"/>
      <w:bookmarkStart w:id="3035" w:name="_Toc401312719"/>
      <w:bookmarkStart w:id="3036" w:name="_Toc401313075"/>
      <w:r w:rsidRPr="00411E0B">
        <w:br w:type="page"/>
      </w:r>
    </w:p>
    <w:p w:rsidR="006B3EE4" w:rsidRPr="00411E0B" w:rsidRDefault="006B3EE4" w:rsidP="006B3EE4">
      <w:pPr>
        <w:pStyle w:val="AppendixNoTitle"/>
        <w:rPr>
          <w:lang w:val="ru-RU"/>
        </w:rPr>
      </w:pPr>
      <w:bookmarkStart w:id="3037" w:name="_Toc442451745"/>
      <w:bookmarkStart w:id="3038" w:name="_Toc444251632"/>
      <w:bookmarkStart w:id="3039" w:name="_Toc445293520"/>
      <w:bookmarkStart w:id="3040" w:name="_Toc448233658"/>
      <w:bookmarkStart w:id="3041" w:name="_Toc460575831"/>
      <w:bookmarkStart w:id="3042" w:name="_Toc460575976"/>
      <w:r w:rsidRPr="00411E0B">
        <w:rPr>
          <w:lang w:val="ru-RU"/>
        </w:rPr>
        <w:lastRenderedPageBreak/>
        <w:t>Дополнение I</w:t>
      </w:r>
      <w:r w:rsidRPr="00411E0B">
        <w:rPr>
          <w:lang w:val="ru-RU"/>
        </w:rPr>
        <w:br/>
      </w:r>
      <w:r w:rsidRPr="00411E0B">
        <w:rPr>
          <w:lang w:val="ru-RU"/>
        </w:rPr>
        <w:br/>
      </w:r>
      <w:bookmarkEnd w:id="3037"/>
      <w:bookmarkEnd w:id="3038"/>
      <w:bookmarkEnd w:id="3039"/>
      <w:r w:rsidRPr="00411E0B">
        <w:rPr>
          <w:lang w:val="ru-RU"/>
        </w:rPr>
        <w:t>Руководящие принципы сотрудничества в режиме взаимодействия</w:t>
      </w:r>
      <w:bookmarkEnd w:id="3040"/>
      <w:bookmarkEnd w:id="3041"/>
      <w:bookmarkEnd w:id="3042"/>
    </w:p>
    <w:bookmarkEnd w:id="3033"/>
    <w:bookmarkEnd w:id="3034"/>
    <w:bookmarkEnd w:id="3035"/>
    <w:bookmarkEnd w:id="3036"/>
    <w:p w:rsidR="006B3EE4" w:rsidRPr="00411E0B" w:rsidRDefault="006B3EE4" w:rsidP="00626829">
      <w:pPr>
        <w:pStyle w:val="Normalaftertitle"/>
      </w:pPr>
      <w:r w:rsidRPr="00411E0B">
        <w:t>Основная концепция сотрудничества в режиме взаимодействия заключается в возложении на одну из организаций основной ответственности в той или иной области работы и в участии второй организации в работе с использованием своего статуса взаимодействия в зависимости от обстоятельств.</w:t>
      </w:r>
    </w:p>
    <w:p w:rsidR="006B3EE4" w:rsidRPr="00411E0B" w:rsidRDefault="006B3EE4" w:rsidP="006B3EE4">
      <w:r w:rsidRPr="00411E0B">
        <w:rPr>
          <w:b/>
        </w:rPr>
        <w:t>I.1</w:t>
      </w:r>
      <w:r w:rsidRPr="00411E0B">
        <w:tab/>
        <w:t>В некоторых ситуациях, характерных наличием общего интереса, может быть целесообразным достигнуть соглашения, которое отведет в ведение одной из организаций вопросы стандартизации конкретной области работы. Одна организация публикует результаты, а другая организация при необходимости опирается на них (см. [ITU</w:t>
      </w:r>
      <w:r w:rsidRPr="00411E0B">
        <w:noBreakHyphen/>
        <w:t>T A.5]). В случае невозможности достичь такого соглашения, любой из организаций рекомендуется не создавать документов, реализация которых будет препятствовать взаимодействию при реализации документов другой организации.</w:t>
      </w:r>
    </w:p>
    <w:p w:rsidR="006B3EE4" w:rsidRPr="00411E0B" w:rsidRDefault="006B3EE4" w:rsidP="006B3EE4">
      <w:r w:rsidRPr="00411E0B">
        <w:rPr>
          <w:b/>
        </w:rPr>
        <w:t>I.2</w:t>
      </w:r>
      <w:r w:rsidRPr="00411E0B">
        <w:tab/>
        <w:t>В некоторых ситуациях порядок обмена основным документом между исследовательской комиссией МСЭ</w:t>
      </w:r>
      <w:r w:rsidRPr="00411E0B">
        <w:noBreakHyphen/>
        <w:t>T и организацией помогает улучшить информационный поток между МСЭ</w:t>
      </w:r>
      <w:r w:rsidRPr="00411E0B">
        <w:noBreakHyphen/>
        <w:t>T и этой организацией. Такая основа для постоянной связи особенно необходима для предоставления заслуживающей доверия информации о зависимости одной из организаций от работы другой.</w:t>
      </w:r>
    </w:p>
    <w:p w:rsidR="006B3EE4" w:rsidRPr="00411E0B" w:rsidRDefault="006B3EE4" w:rsidP="006B3EE4">
      <w:r w:rsidRPr="00411E0B">
        <w:rPr>
          <w:b/>
        </w:rPr>
        <w:t>I.3</w:t>
      </w:r>
      <w:r w:rsidRPr="00411E0B">
        <w:tab/>
        <w:t>Все взаимодействия между исследовательской комиссией МСЭ-Т и соответствующей группой организации происходят при помощи процедур взаимодействия. В частности, это относится к участию в собраниях друг друга и передаче входных документов.</w:t>
      </w:r>
    </w:p>
    <w:p w:rsidR="006B3EE4" w:rsidRPr="00411E0B" w:rsidRDefault="006B3EE4" w:rsidP="006B3EE4">
      <w:pPr>
        <w:pStyle w:val="Note"/>
        <w:rPr>
          <w:lang w:val="ru-RU"/>
        </w:rPr>
      </w:pPr>
      <w:r w:rsidRPr="00411E0B">
        <w:rPr>
          <w:lang w:val="ru-RU"/>
        </w:rPr>
        <w:t>ПРИМЕЧАНИЕ. – Например, для участия эксперта в роли представителя соответствующей группы организации на собраниях исследовательской комиссии МСЭ-Т рекомендуется подготовить письмо (или заявление о взаимодействии) от этой организации в подтверждение его полномочий. Точно так же для участия эксперта в роли представителя группы экспертов МСЭ-Т по Вопросу на собрании организации рекомендуется иметь заявление о взаимодействии от исследовательской комиссии МСЭ</w:t>
      </w:r>
      <w:r w:rsidRPr="00411E0B">
        <w:rPr>
          <w:lang w:val="ru-RU"/>
        </w:rPr>
        <w:noBreakHyphen/>
        <w:t>Т на имя этой организации в подтверждение его полномочий.</w:t>
      </w:r>
    </w:p>
    <w:p w:rsidR="006B3EE4" w:rsidRPr="00411E0B" w:rsidRDefault="006B3EE4" w:rsidP="006B3EE4">
      <w:pPr>
        <w:spacing w:line="228" w:lineRule="auto"/>
      </w:pPr>
      <w:r w:rsidRPr="00411E0B">
        <w:rPr>
          <w:b/>
        </w:rPr>
        <w:t>I.4</w:t>
      </w:r>
      <w:r w:rsidRPr="00411E0B">
        <w:tab/>
        <w:t>Решение о направлении заявления о взаимодействии принимается исследовательской комиссией. При необходимости в период между запланированными собраниями заявление о взаимодействии может быть подготовлено путем соответствующей переписки и утверждено председателем исследовательской комиссии в консультации с руководством исследовательской комиссии. БСЭ направляет заявление о взаимодействии в организацию от имени исследовательской комиссии.</w:t>
      </w:r>
    </w:p>
    <w:p w:rsidR="006B3EE4" w:rsidRPr="00411E0B" w:rsidRDefault="006B3EE4" w:rsidP="006B3EE4">
      <w:pPr>
        <w:spacing w:line="228" w:lineRule="auto"/>
      </w:pPr>
      <w:r w:rsidRPr="00411E0B">
        <w:rPr>
          <w:b/>
        </w:rPr>
        <w:t>I.5</w:t>
      </w:r>
      <w:r w:rsidRPr="00411E0B">
        <w:tab/>
        <w:t>Обмен документами производится по возможности в электронной форме. Вопросы создания электронных линий связи для обеспечения возможности обмена документами должен согласовываться между секретариатами заинтересованных организаций.</w:t>
      </w:r>
    </w:p>
    <w:p w:rsidR="006B3EE4" w:rsidRPr="00411E0B" w:rsidRDefault="006B3EE4" w:rsidP="006B3EE4">
      <w:pPr>
        <w:spacing w:line="228" w:lineRule="auto"/>
      </w:pPr>
      <w:r w:rsidRPr="00411E0B">
        <w:rPr>
          <w:b/>
        </w:rPr>
        <w:t>I.6</w:t>
      </w:r>
      <w:r w:rsidRPr="00411E0B">
        <w:tab/>
        <w:t>Документы, представляемые в исследовательскую комиссию МСЭ</w:t>
      </w:r>
      <w:r w:rsidRPr="00411E0B">
        <w:noBreakHyphen/>
        <w:t>T другими организациями, должны соответствовать следующим критериям:</w:t>
      </w:r>
    </w:p>
    <w:p w:rsidR="006B3EE4" w:rsidRPr="00411E0B" w:rsidRDefault="006B3EE4" w:rsidP="005C1AB6">
      <w:pPr>
        <w:pStyle w:val="enumlev1"/>
      </w:pPr>
      <w:r w:rsidRPr="00411E0B">
        <w:t>a)</w:t>
      </w:r>
      <w:r w:rsidRPr="00411E0B">
        <w:tab/>
        <w:t>не содержать конфиденциальной информации (то есть не иметь никаких ограничений на распространение);</w:t>
      </w:r>
    </w:p>
    <w:p w:rsidR="006B3EE4" w:rsidRPr="00411E0B" w:rsidRDefault="006B3EE4" w:rsidP="005C1AB6">
      <w:pPr>
        <w:pStyle w:val="enumlev1"/>
      </w:pPr>
      <w:r w:rsidRPr="00411E0B">
        <w:t>b)</w:t>
      </w:r>
      <w:r w:rsidRPr="00411E0B">
        <w:tab/>
        <w:t>указывать источник в рамках организации (например, комитет, подкомитет и т. д.);</w:t>
      </w:r>
    </w:p>
    <w:p w:rsidR="006B3EE4" w:rsidRPr="00411E0B" w:rsidRDefault="006B3EE4" w:rsidP="005C1AB6">
      <w:pPr>
        <w:pStyle w:val="enumlev1"/>
      </w:pPr>
      <w:r w:rsidRPr="00411E0B">
        <w:t>c)</w:t>
      </w:r>
      <w:r w:rsidRPr="00411E0B">
        <w:tab/>
        <w:t>проводить различие между обязательными и необязательными ссылками.</w:t>
      </w:r>
    </w:p>
    <w:p w:rsidR="005C1AB6" w:rsidRPr="00411E0B" w:rsidRDefault="006B3EE4" w:rsidP="006B3EE4">
      <w:pPr>
        <w:spacing w:line="228" w:lineRule="auto"/>
      </w:pPr>
      <w:r w:rsidRPr="00411E0B">
        <w:t>Эти документы выпускаются не в виде вкладов, а как временный документ (TD) для собрания исследовательской комиссии или рабочей группы или как документ для собрания докладчика. Сразу после их получения они, с согласия председателя исследовательской комиссии, предоставляются для предварительного рассмотрения соответствующей группой. Кроме того, они выпускаются со ссылкой на организацию, которая их составила.</w:t>
      </w:r>
      <w:bookmarkStart w:id="3043" w:name="_Toc442451746"/>
    </w:p>
    <w:p w:rsidR="006B3EE4" w:rsidRPr="00411E0B" w:rsidRDefault="006B3EE4" w:rsidP="005C1AB6">
      <w:r w:rsidRPr="00411E0B">
        <w:br w:type="page"/>
      </w:r>
    </w:p>
    <w:p w:rsidR="006B3EE4" w:rsidRPr="00411E0B" w:rsidRDefault="006B3EE4" w:rsidP="006B3EE4">
      <w:pPr>
        <w:pStyle w:val="AppendixNoTitle"/>
        <w:rPr>
          <w:lang w:val="ru-RU"/>
        </w:rPr>
      </w:pPr>
      <w:bookmarkStart w:id="3044" w:name="_Toc444251633"/>
      <w:bookmarkStart w:id="3045" w:name="_Toc445293521"/>
      <w:bookmarkStart w:id="3046" w:name="_Toc448233659"/>
      <w:bookmarkStart w:id="3047" w:name="_Toc460575832"/>
      <w:bookmarkStart w:id="3048" w:name="_Toc460575977"/>
      <w:r w:rsidRPr="00411E0B">
        <w:rPr>
          <w:lang w:val="ru-RU"/>
        </w:rPr>
        <w:lastRenderedPageBreak/>
        <w:t>Дополнение II</w:t>
      </w:r>
      <w:r w:rsidRPr="00411E0B">
        <w:rPr>
          <w:lang w:val="ru-RU"/>
        </w:rPr>
        <w:br/>
      </w:r>
      <w:r w:rsidRPr="00411E0B">
        <w:rPr>
          <w:lang w:val="ru-RU"/>
        </w:rPr>
        <w:br/>
      </w:r>
      <w:bookmarkEnd w:id="3043"/>
      <w:bookmarkEnd w:id="3044"/>
      <w:bookmarkEnd w:id="3045"/>
      <w:r w:rsidRPr="00411E0B">
        <w:rPr>
          <w:lang w:val="ru-RU"/>
        </w:rPr>
        <w:t>Руководящие принципы сотрудничества путем совместной работы</w:t>
      </w:r>
      <w:bookmarkEnd w:id="3046"/>
      <w:bookmarkEnd w:id="3047"/>
      <w:bookmarkEnd w:id="3048"/>
    </w:p>
    <w:p w:rsidR="006B3EE4" w:rsidRPr="00411E0B" w:rsidRDefault="006B3EE4" w:rsidP="00626829">
      <w:pPr>
        <w:pStyle w:val="Normalaftertitle"/>
      </w:pPr>
      <w:r w:rsidRPr="00411E0B">
        <w:t>Основная концепция сотрудничества с использованием режима совместной работы заключается в тесном действенном и эффективном объединении усилий группы экспертов МСЭ-Т по Вопросу и соответствующей группы организации по разработке, достижению консенсуса и голосованию/представлению замечаний по резолюции в целях создания взаимосогласованных совместных общих (или технически согласованных) документов.</w:t>
      </w:r>
    </w:p>
    <w:p w:rsidR="006B3EE4" w:rsidRPr="00411E0B" w:rsidRDefault="006B3EE4" w:rsidP="006B3EE4">
      <w:pPr>
        <w:pStyle w:val="Heading2"/>
        <w:rPr>
          <w:lang w:val="ru-RU"/>
        </w:rPr>
      </w:pPr>
      <w:bookmarkStart w:id="3049" w:name="_Toc398284247"/>
      <w:bookmarkStart w:id="3050" w:name="_Toc401035466"/>
      <w:bookmarkStart w:id="3051" w:name="_Toc401312720"/>
      <w:bookmarkStart w:id="3052" w:name="_Toc401313076"/>
      <w:bookmarkStart w:id="3053" w:name="_Toc442451747"/>
      <w:bookmarkStart w:id="3054" w:name="_Toc444251634"/>
      <w:bookmarkStart w:id="3055" w:name="_Toc445293522"/>
      <w:bookmarkStart w:id="3056" w:name="_Toc448221043"/>
      <w:bookmarkStart w:id="3057" w:name="_Toc448233660"/>
      <w:bookmarkStart w:id="3058" w:name="_Toc460575978"/>
      <w:r w:rsidRPr="00411E0B">
        <w:rPr>
          <w:lang w:val="ru-RU"/>
        </w:rPr>
        <w:t>II.1</w:t>
      </w:r>
      <w:r w:rsidRPr="00411E0B">
        <w:rPr>
          <w:lang w:val="ru-RU"/>
        </w:rPr>
        <w:tab/>
      </w:r>
      <w:bookmarkEnd w:id="3049"/>
      <w:bookmarkEnd w:id="3050"/>
      <w:bookmarkEnd w:id="3051"/>
      <w:bookmarkEnd w:id="3052"/>
      <w:bookmarkEnd w:id="3053"/>
      <w:bookmarkEnd w:id="3054"/>
      <w:bookmarkEnd w:id="3055"/>
      <w:r w:rsidRPr="00411E0B">
        <w:rPr>
          <w:lang w:val="ru-RU"/>
        </w:rPr>
        <w:t>Организация совместной работы</w:t>
      </w:r>
      <w:bookmarkEnd w:id="3056"/>
      <w:bookmarkEnd w:id="3057"/>
      <w:bookmarkEnd w:id="3058"/>
    </w:p>
    <w:p w:rsidR="006B3EE4" w:rsidRPr="00411E0B" w:rsidRDefault="006B3EE4" w:rsidP="006B3EE4">
      <w:r w:rsidRPr="00411E0B">
        <w:rPr>
          <w:b/>
        </w:rPr>
        <w:t>II.1.1</w:t>
      </w:r>
      <w:r w:rsidRPr="00411E0B">
        <w:tab/>
        <w:t>Соответствующая группа экспертов МСЭ-Т по Вопросу и группа организации выполняют совместную работу в конкретном направлении в рамках соглашения исследовательской комиссии МСЭ-Т и соответствующей группы организации (см. пункт 8.2).</w:t>
      </w:r>
    </w:p>
    <w:p w:rsidR="006B3EE4" w:rsidRPr="00411E0B" w:rsidRDefault="006B3EE4" w:rsidP="006B3EE4">
      <w:r w:rsidRPr="00411E0B">
        <w:rPr>
          <w:b/>
        </w:rPr>
        <w:t>II.1.2</w:t>
      </w:r>
      <w:r w:rsidRPr="00411E0B">
        <w:tab/>
        <w:t>Группа экспертов МСЭ-Т по Вопросу и соответствующая группа организации действуют при помощи процедур своих соответствующих организаций, но с определенными дополнительными процедурами, которые описаны ниже и которые способствуют более тесному сотрудничеству в целях достижения консенсуса и синхронизации процессов утверждения, ведущих к публикации общего (или технически согласованного) документа (см. Дополнение IV).</w:t>
      </w:r>
    </w:p>
    <w:p w:rsidR="006B3EE4" w:rsidRPr="00411E0B" w:rsidRDefault="006B3EE4" w:rsidP="006B3EE4">
      <w:r w:rsidRPr="00411E0B">
        <w:rPr>
          <w:b/>
        </w:rPr>
        <w:t>II.1.3</w:t>
      </w:r>
      <w:r w:rsidRPr="00411E0B">
        <w:tab/>
        <w:t>В ходе разработки общего (или технически согласованного) документа важно поддерживать непрерывную связь между организациями путем обмена различными версиями проекта документа по мере его разработки (см. также пункт II.4).</w:t>
      </w:r>
    </w:p>
    <w:p w:rsidR="006B3EE4" w:rsidRPr="00411E0B" w:rsidRDefault="006B3EE4" w:rsidP="006B3EE4">
      <w:r w:rsidRPr="00411E0B">
        <w:rPr>
          <w:b/>
        </w:rPr>
        <w:t>II.1.4</w:t>
      </w:r>
      <w:r w:rsidRPr="00411E0B">
        <w:tab/>
        <w:t>Круги ведения (см. пункт 8.2), включая режим сотрудничества, могут быть изменены в любое время по взаимному соглашению исследовательской комиссии МСЭ-Т и соответствующей группы организации. Сотрудничество рекомендуется продолжать и на фазе сопровождения документа (см. пункт 10). Процедуры прекращения совместной работы описаны в пункте 8.4.</w:t>
      </w:r>
    </w:p>
    <w:p w:rsidR="006B3EE4" w:rsidRPr="00411E0B" w:rsidRDefault="006B3EE4" w:rsidP="006B3EE4">
      <w:pPr>
        <w:pStyle w:val="Heading2"/>
        <w:rPr>
          <w:lang w:val="ru-RU"/>
        </w:rPr>
      </w:pPr>
      <w:bookmarkStart w:id="3059" w:name="_Toc398284248"/>
      <w:bookmarkStart w:id="3060" w:name="_Toc401035467"/>
      <w:bookmarkStart w:id="3061" w:name="_Toc401312721"/>
      <w:bookmarkStart w:id="3062" w:name="_Toc401313077"/>
      <w:bookmarkStart w:id="3063" w:name="_Toc442451748"/>
      <w:bookmarkStart w:id="3064" w:name="_Toc444251635"/>
      <w:bookmarkStart w:id="3065" w:name="_Toc445293523"/>
      <w:bookmarkStart w:id="3066" w:name="_Toc448221044"/>
      <w:bookmarkStart w:id="3067" w:name="_Toc448233661"/>
      <w:bookmarkStart w:id="3068" w:name="_Toc460575979"/>
      <w:r w:rsidRPr="00411E0B">
        <w:rPr>
          <w:lang w:val="ru-RU"/>
        </w:rPr>
        <w:t>II.2</w:t>
      </w:r>
      <w:r w:rsidRPr="00411E0B">
        <w:rPr>
          <w:lang w:val="ru-RU"/>
        </w:rPr>
        <w:tab/>
      </w:r>
      <w:bookmarkEnd w:id="3059"/>
      <w:bookmarkEnd w:id="3060"/>
      <w:bookmarkEnd w:id="3061"/>
      <w:bookmarkEnd w:id="3062"/>
      <w:bookmarkEnd w:id="3063"/>
      <w:bookmarkEnd w:id="3064"/>
      <w:bookmarkEnd w:id="3065"/>
      <w:r w:rsidRPr="00411E0B">
        <w:rPr>
          <w:lang w:val="ru-RU"/>
        </w:rPr>
        <w:t>Участие в собраниях другой организации</w:t>
      </w:r>
      <w:bookmarkEnd w:id="3066"/>
      <w:bookmarkEnd w:id="3067"/>
      <w:bookmarkEnd w:id="3068"/>
    </w:p>
    <w:p w:rsidR="006B3EE4" w:rsidRPr="00411E0B" w:rsidRDefault="006B3EE4" w:rsidP="006B3EE4">
      <w:bookmarkStart w:id="3069" w:name="_Toc398284249"/>
      <w:bookmarkStart w:id="3070" w:name="_Toc401035468"/>
      <w:bookmarkStart w:id="3071" w:name="_Toc401312722"/>
      <w:bookmarkStart w:id="3072" w:name="_Toc401313078"/>
      <w:r w:rsidRPr="00411E0B">
        <w:rPr>
          <w:b/>
        </w:rPr>
        <w:t>II.2.1</w:t>
      </w:r>
      <w:r w:rsidRPr="00411E0B">
        <w:tab/>
        <w:t>Совместная работа облегчается, если обеспечена достаточная степень взаимного участия представителей в собраниях обеих организаций.</w:t>
      </w:r>
    </w:p>
    <w:p w:rsidR="006B3EE4" w:rsidRPr="00411E0B" w:rsidRDefault="006B3EE4" w:rsidP="006B3EE4">
      <w:r w:rsidRPr="00411E0B">
        <w:rPr>
          <w:b/>
        </w:rPr>
        <w:t>II.2.2</w:t>
      </w:r>
      <w:r w:rsidRPr="00411E0B">
        <w:tab/>
        <w:t>Представительство одной из организаций на собрании другой организации достигается при помощи сотрудников по взаимодействию (см. пункт I.3). Сотрудники, посещающие собрания на условиях представительства, должны быть знакомы с процедурами организации, проводящей собрание.</w:t>
      </w:r>
    </w:p>
    <w:p w:rsidR="006B3EE4" w:rsidRPr="00411E0B" w:rsidRDefault="006B3EE4" w:rsidP="006B3EE4">
      <w:pPr>
        <w:pStyle w:val="Note"/>
        <w:rPr>
          <w:lang w:val="ru-RU"/>
        </w:rPr>
      </w:pPr>
      <w:r w:rsidRPr="00411E0B">
        <w:rPr>
          <w:lang w:val="ru-RU"/>
        </w:rPr>
        <w:t>ПРИМЕЧАНИЕ. – Тот факт, что сотрудник по взаимодействию официально представляет одну из организаций на собраниях другой организации, не лишает экспертов этой организации возможности участия в собраниях другой организации, как изложено в пункте II.2.1. В таком случае каждый эксперт принимает участие в собрании согласно его/ее членству в соответствующей организации.</w:t>
      </w:r>
    </w:p>
    <w:p w:rsidR="006B3EE4" w:rsidRPr="00411E0B" w:rsidRDefault="006B3EE4" w:rsidP="006B3EE4">
      <w:pPr>
        <w:pStyle w:val="Heading2"/>
        <w:rPr>
          <w:lang w:val="ru-RU"/>
        </w:rPr>
      </w:pPr>
      <w:bookmarkStart w:id="3073" w:name="_Toc398284250"/>
      <w:bookmarkStart w:id="3074" w:name="_Toc401035469"/>
      <w:bookmarkStart w:id="3075" w:name="_Toc401312723"/>
      <w:bookmarkStart w:id="3076" w:name="_Toc401313079"/>
      <w:bookmarkStart w:id="3077" w:name="_Toc442451749"/>
      <w:bookmarkStart w:id="3078" w:name="_Toc444251636"/>
      <w:bookmarkStart w:id="3079" w:name="_Toc445293524"/>
      <w:bookmarkStart w:id="3080" w:name="_Toc448221045"/>
      <w:bookmarkStart w:id="3081" w:name="_Toc448233662"/>
      <w:bookmarkStart w:id="3082" w:name="_Toc460575980"/>
      <w:bookmarkEnd w:id="3069"/>
      <w:bookmarkEnd w:id="3070"/>
      <w:bookmarkEnd w:id="3071"/>
      <w:bookmarkEnd w:id="3072"/>
      <w:r w:rsidRPr="00411E0B">
        <w:rPr>
          <w:lang w:val="ru-RU"/>
        </w:rPr>
        <w:t>II.3</w:t>
      </w:r>
      <w:r w:rsidRPr="00411E0B">
        <w:rPr>
          <w:lang w:val="ru-RU"/>
        </w:rPr>
        <w:tab/>
      </w:r>
      <w:bookmarkEnd w:id="3073"/>
      <w:bookmarkEnd w:id="3074"/>
      <w:bookmarkEnd w:id="3075"/>
      <w:bookmarkEnd w:id="3076"/>
      <w:bookmarkEnd w:id="3077"/>
      <w:bookmarkEnd w:id="3078"/>
      <w:bookmarkEnd w:id="3079"/>
      <w:r w:rsidRPr="00411E0B">
        <w:rPr>
          <w:lang w:val="ru-RU"/>
        </w:rPr>
        <w:t>Вклады</w:t>
      </w:r>
      <w:bookmarkEnd w:id="3080"/>
      <w:bookmarkEnd w:id="3081"/>
      <w:bookmarkEnd w:id="3082"/>
    </w:p>
    <w:p w:rsidR="006B3EE4" w:rsidRPr="00411E0B" w:rsidRDefault="006B3EE4" w:rsidP="006B3EE4">
      <w:r w:rsidRPr="00411E0B">
        <w:t>Каждая организация работает с вкладами в соответствии со своими обычными процедурами (например, см. пункт 3 [ITU-T A.1] для МСЭ-Т). Кроме того, важно сразу передавать другой организации результаты анализа вкладов.</w:t>
      </w:r>
    </w:p>
    <w:p w:rsidR="006B3EE4" w:rsidRPr="00411E0B" w:rsidRDefault="006B3EE4" w:rsidP="006B3EE4">
      <w:pPr>
        <w:pStyle w:val="Heading2"/>
        <w:rPr>
          <w:lang w:val="ru-RU"/>
        </w:rPr>
      </w:pPr>
      <w:bookmarkStart w:id="3083" w:name="_Toc398284251"/>
      <w:bookmarkStart w:id="3084" w:name="_Toc401035470"/>
      <w:bookmarkStart w:id="3085" w:name="_Toc401312724"/>
      <w:bookmarkStart w:id="3086" w:name="_Toc401313080"/>
      <w:bookmarkStart w:id="3087" w:name="_Toc442451750"/>
      <w:bookmarkStart w:id="3088" w:name="_Toc444251637"/>
      <w:bookmarkStart w:id="3089" w:name="_Toc445293525"/>
      <w:bookmarkStart w:id="3090" w:name="_Toc448221046"/>
      <w:bookmarkStart w:id="3091" w:name="_Toc448233663"/>
      <w:bookmarkStart w:id="3092" w:name="_Toc460575981"/>
      <w:r w:rsidRPr="00411E0B">
        <w:rPr>
          <w:lang w:val="ru-RU"/>
        </w:rPr>
        <w:t>II.4</w:t>
      </w:r>
      <w:r w:rsidRPr="00411E0B">
        <w:rPr>
          <w:lang w:val="ru-RU"/>
        </w:rPr>
        <w:tab/>
      </w:r>
      <w:bookmarkEnd w:id="3083"/>
      <w:bookmarkEnd w:id="3084"/>
      <w:bookmarkEnd w:id="3085"/>
      <w:bookmarkEnd w:id="3086"/>
      <w:bookmarkEnd w:id="3087"/>
      <w:bookmarkEnd w:id="3088"/>
      <w:bookmarkEnd w:id="3089"/>
      <w:r w:rsidRPr="00411E0B">
        <w:rPr>
          <w:lang w:val="ru-RU"/>
        </w:rPr>
        <w:t>Редакторы для общего документа</w:t>
      </w:r>
      <w:bookmarkEnd w:id="3090"/>
      <w:bookmarkEnd w:id="3091"/>
      <w:bookmarkEnd w:id="3092"/>
    </w:p>
    <w:p w:rsidR="006B3EE4" w:rsidRPr="00411E0B" w:rsidRDefault="006B3EE4" w:rsidP="006B3EE4">
      <w:pPr>
        <w:pStyle w:val="Note"/>
        <w:rPr>
          <w:lang w:val="ru-RU"/>
        </w:rPr>
      </w:pPr>
      <w:r w:rsidRPr="00411E0B">
        <w:rPr>
          <w:lang w:val="ru-RU"/>
        </w:rPr>
        <w:t>ПРИМЕЧАНИЕ. – В случае технически согласованных документов каждая организация назначает одного или более редакторов для своего документа.</w:t>
      </w:r>
    </w:p>
    <w:p w:rsidR="006B3EE4" w:rsidRPr="00411E0B" w:rsidRDefault="006B3EE4" w:rsidP="006B3EE4">
      <w:r w:rsidRPr="00411E0B">
        <w:rPr>
          <w:b/>
        </w:rPr>
        <w:t>II.4.1</w:t>
      </w:r>
      <w:r w:rsidRPr="00411E0B">
        <w:tab/>
        <w:t>Настоятельно рекомендуется группе экспертов МСЭ-Т по Вопросу и соответствующей группе организации прийти к соглашению о назначении единого редактора, который бы создавал и отслеживал совместно разрабатываемый главный документ, как правило, в соответствии с [Author's Guide].</w:t>
      </w:r>
    </w:p>
    <w:p w:rsidR="006B3EE4" w:rsidRPr="00411E0B" w:rsidRDefault="006B3EE4" w:rsidP="006B3EE4">
      <w:r w:rsidRPr="00411E0B">
        <w:rPr>
          <w:b/>
        </w:rPr>
        <w:t>II.4.2</w:t>
      </w:r>
      <w:r w:rsidRPr="00411E0B">
        <w:tab/>
        <w:t xml:space="preserve">Проект совместно разрабатываемого главного документа будет обновляться только при достижении соглашения обеих организаций по определенному тексту. Необходимо указывать дату </w:t>
      </w:r>
      <w:r w:rsidRPr="00411E0B">
        <w:lastRenderedPageBreak/>
        <w:t>каждой итерации проекта совместно разрабатываемого документа. Изменения, внесенные в предыдущую версию проекта, должны быть выделены.</w:t>
      </w:r>
    </w:p>
    <w:p w:rsidR="006B3EE4" w:rsidRPr="00411E0B" w:rsidRDefault="006B3EE4" w:rsidP="006B3EE4">
      <w:r w:rsidRPr="00411E0B">
        <w:rPr>
          <w:b/>
        </w:rPr>
        <w:t>II.4.3</w:t>
      </w:r>
      <w:r w:rsidRPr="00411E0B">
        <w:tab/>
        <w:t>Назначенный редактор будет отвечать за совместно разрабатываемый документ на протяжении всех итераций проекта и за окончательное внесение документа в секретариаты для публикации (см. пункт 9). Выбранный для этой задачи сотрудник берет на себя обязательство продолжать работу до ее завершения, обеспечивая непрерывность в течение всей работы.</w:t>
      </w:r>
    </w:p>
    <w:p w:rsidR="006B3EE4" w:rsidRPr="00411E0B" w:rsidRDefault="006B3EE4" w:rsidP="006B3EE4">
      <w:pPr>
        <w:pStyle w:val="Heading2"/>
        <w:rPr>
          <w:sz w:val="18"/>
          <w:lang w:val="ru-RU"/>
        </w:rPr>
      </w:pPr>
      <w:bookmarkStart w:id="3093" w:name="_Toc398284252"/>
      <w:bookmarkStart w:id="3094" w:name="_Toc401035471"/>
      <w:bookmarkStart w:id="3095" w:name="_Toc401312725"/>
      <w:bookmarkStart w:id="3096" w:name="_Toc401313081"/>
      <w:bookmarkStart w:id="3097" w:name="_Toc442451751"/>
      <w:bookmarkStart w:id="3098" w:name="_Toc444251638"/>
      <w:bookmarkStart w:id="3099" w:name="_Toc445293526"/>
      <w:bookmarkStart w:id="3100" w:name="_Toc448221047"/>
      <w:bookmarkStart w:id="3101" w:name="_Toc448233664"/>
      <w:bookmarkStart w:id="3102" w:name="_Toc460575982"/>
      <w:r w:rsidRPr="00411E0B">
        <w:rPr>
          <w:lang w:val="ru-RU"/>
        </w:rPr>
        <w:t>II.5</w:t>
      </w:r>
      <w:r w:rsidRPr="00411E0B">
        <w:rPr>
          <w:lang w:val="ru-RU"/>
        </w:rPr>
        <w:tab/>
      </w:r>
      <w:bookmarkEnd w:id="3093"/>
      <w:bookmarkEnd w:id="3094"/>
      <w:bookmarkEnd w:id="3095"/>
      <w:bookmarkEnd w:id="3096"/>
      <w:bookmarkEnd w:id="3097"/>
      <w:bookmarkEnd w:id="3098"/>
      <w:bookmarkEnd w:id="3099"/>
      <w:r w:rsidRPr="00411E0B">
        <w:rPr>
          <w:lang w:val="ru-RU"/>
        </w:rPr>
        <w:t>Достижение консенсуса</w:t>
      </w:r>
      <w:bookmarkEnd w:id="3100"/>
      <w:bookmarkEnd w:id="3101"/>
      <w:bookmarkEnd w:id="3102"/>
    </w:p>
    <w:p w:rsidR="006B3EE4" w:rsidRPr="00411E0B" w:rsidRDefault="006B3EE4" w:rsidP="006B3EE4">
      <w:r w:rsidRPr="00411E0B">
        <w:rPr>
          <w:b/>
        </w:rPr>
        <w:t>II.5.1</w:t>
      </w:r>
      <w:r w:rsidRPr="00411E0B">
        <w:tab/>
        <w:t xml:space="preserve">Тесные взаимные контакты поддерживаются в течение разработки проектов документов, решения о голосовании и обработки замечаний с целью обеспечить при достижении консенсуса учета точек зрения всех заинтересованных сторон. </w:t>
      </w:r>
    </w:p>
    <w:p w:rsidR="006B3EE4" w:rsidRPr="00411E0B" w:rsidRDefault="006B3EE4" w:rsidP="006B3EE4">
      <w:r w:rsidRPr="00411E0B">
        <w:rPr>
          <w:b/>
        </w:rPr>
        <w:t>II.5.2</w:t>
      </w:r>
      <w:r w:rsidRPr="00411E0B">
        <w:tab/>
        <w:t>В целом задача состоит в повышении уровня консенсуса и стабильности соглашений на каждом этапе процесса сотрудничества.</w:t>
      </w:r>
    </w:p>
    <w:p w:rsidR="006B3EE4" w:rsidRPr="00411E0B" w:rsidRDefault="006B3EE4" w:rsidP="006B3EE4">
      <w:r w:rsidRPr="00411E0B">
        <w:rPr>
          <w:b/>
        </w:rPr>
        <w:t>II.5.3</w:t>
      </w:r>
      <w:r w:rsidRPr="00411E0B">
        <w:tab/>
        <w:t>Изредка в процессе создания общего документа может стать ясно, что, принимая во внимание требования МСЭ-T и организации, необходимо внести одно или несколько технических различий. Все предложенные отличия должны быть тщательно изучены, с тем чтобы удостовериться, что они имеют законное право на существование. Если это так, в общий документ необходимо включить все технические материалы, необходимые для каждой организации, с формулировкой, которая особо определяет любой документ, который применим только к одной организации. Если достижение консенсуса невозможно, сотрудничество может быть прекращено, как указано в пункте 8.3.</w:t>
      </w:r>
    </w:p>
    <w:p w:rsidR="006B3EE4" w:rsidRPr="00411E0B" w:rsidRDefault="006B3EE4" w:rsidP="006B3EE4">
      <w:pPr>
        <w:pStyle w:val="Heading2"/>
        <w:rPr>
          <w:lang w:val="ru-RU"/>
        </w:rPr>
      </w:pPr>
      <w:bookmarkStart w:id="3103" w:name="_Toc398284253"/>
      <w:bookmarkStart w:id="3104" w:name="_Toc401035472"/>
      <w:bookmarkStart w:id="3105" w:name="_Toc401312726"/>
      <w:bookmarkStart w:id="3106" w:name="_Toc401313082"/>
      <w:bookmarkStart w:id="3107" w:name="_Toc442451752"/>
      <w:bookmarkStart w:id="3108" w:name="_Toc444251639"/>
      <w:bookmarkStart w:id="3109" w:name="_Toc445293527"/>
      <w:bookmarkStart w:id="3110" w:name="_Toc448221048"/>
      <w:bookmarkStart w:id="3111" w:name="_Toc448233665"/>
      <w:bookmarkStart w:id="3112" w:name="_Toc460575983"/>
      <w:r w:rsidRPr="00411E0B">
        <w:rPr>
          <w:lang w:val="ru-RU"/>
        </w:rPr>
        <w:t>II.6</w:t>
      </w:r>
      <w:r w:rsidRPr="00411E0B">
        <w:rPr>
          <w:lang w:val="ru-RU"/>
        </w:rPr>
        <w:tab/>
      </w:r>
      <w:bookmarkEnd w:id="3103"/>
      <w:bookmarkEnd w:id="3104"/>
      <w:bookmarkEnd w:id="3105"/>
      <w:bookmarkEnd w:id="3106"/>
      <w:bookmarkEnd w:id="3107"/>
      <w:bookmarkEnd w:id="3108"/>
      <w:bookmarkEnd w:id="3109"/>
      <w:r w:rsidRPr="00411E0B">
        <w:rPr>
          <w:lang w:val="ru-RU"/>
        </w:rPr>
        <w:t>Отчеты о ходе работы</w:t>
      </w:r>
      <w:bookmarkEnd w:id="3110"/>
      <w:bookmarkEnd w:id="3111"/>
      <w:bookmarkEnd w:id="3112"/>
    </w:p>
    <w:p w:rsidR="006B3EE4" w:rsidRPr="00411E0B" w:rsidRDefault="006B3EE4" w:rsidP="006B3EE4">
      <w:r w:rsidRPr="00411E0B">
        <w:rPr>
          <w:b/>
        </w:rPr>
        <w:t>II.6.1</w:t>
      </w:r>
      <w:r w:rsidRPr="00411E0B">
        <w:tab/>
        <w:t>Группа экспертов МСЭ-Т по Вопросу отвечает за предоставление письменных отчетов о своих собраниях вышестоящей исследовательской комиссии. Аналогично группа организации отвечает за предоставление отчетов о результатах своих собраний своей вышестоящей группе в соответствии с обычными процедурами. Эти отчеты должны обобщать результаты собраний, включая достигнутые соглашения, области, определенные для дальнейшего изучения, состояние развития сотрудничества и планируемые в будущем промежуточные этапы (см. Дополнение IV).</w:t>
      </w:r>
    </w:p>
    <w:p w:rsidR="006B3EE4" w:rsidRPr="00411E0B" w:rsidRDefault="006B3EE4" w:rsidP="006B3EE4">
      <w:r w:rsidRPr="00411E0B">
        <w:rPr>
          <w:b/>
        </w:rPr>
        <w:t>II.6.2</w:t>
      </w:r>
      <w:r w:rsidRPr="00411E0B">
        <w:tab/>
        <w:t>Эти отчеты или их соответствующие фрагменты должны передаваться другой группе при помощи обычной процедуры взаимодействия (см. Дополнение I). Отчеты о собраниях должны содержать достаточный объем информации для совместной работы в целях максимально возможного эффективного взаимного продолжения работ в обеих организациях.</w:t>
      </w:r>
    </w:p>
    <w:p w:rsidR="006B3EE4" w:rsidRPr="00411E0B" w:rsidRDefault="006B3EE4" w:rsidP="00626829">
      <w:bookmarkStart w:id="3113" w:name="_Toc398284255"/>
      <w:bookmarkStart w:id="3114" w:name="_Toc401035474"/>
      <w:bookmarkStart w:id="3115" w:name="_Toc401312728"/>
      <w:bookmarkStart w:id="3116" w:name="_Toc401313084"/>
      <w:r w:rsidRPr="00411E0B">
        <w:br w:type="page"/>
      </w:r>
    </w:p>
    <w:p w:rsidR="006B3EE4" w:rsidRPr="00411E0B" w:rsidRDefault="006B3EE4" w:rsidP="006B3EE4">
      <w:pPr>
        <w:pStyle w:val="AppendixNoTitle"/>
        <w:rPr>
          <w:lang w:val="ru-RU"/>
        </w:rPr>
      </w:pPr>
      <w:bookmarkStart w:id="3117" w:name="_Toc442451753"/>
      <w:bookmarkStart w:id="3118" w:name="_Toc444251640"/>
      <w:bookmarkStart w:id="3119" w:name="_Toc445293528"/>
      <w:bookmarkStart w:id="3120" w:name="_Toc448233666"/>
      <w:bookmarkStart w:id="3121" w:name="_Toc460575833"/>
      <w:bookmarkStart w:id="3122" w:name="_Toc460575984"/>
      <w:r w:rsidRPr="00411E0B">
        <w:rPr>
          <w:lang w:val="ru-RU"/>
        </w:rPr>
        <w:lastRenderedPageBreak/>
        <w:t>Дополнение III</w:t>
      </w:r>
      <w:r w:rsidRPr="00411E0B">
        <w:rPr>
          <w:lang w:val="ru-RU"/>
        </w:rPr>
        <w:br/>
      </w:r>
      <w:r w:rsidRPr="00411E0B">
        <w:rPr>
          <w:lang w:val="ru-RU"/>
        </w:rPr>
        <w:br/>
      </w:r>
      <w:bookmarkEnd w:id="3117"/>
      <w:bookmarkEnd w:id="3118"/>
      <w:bookmarkEnd w:id="3119"/>
      <w:r w:rsidRPr="00411E0B">
        <w:rPr>
          <w:lang w:val="ru-RU"/>
        </w:rPr>
        <w:t>Руководящие принципы сотрудничества в совместной группе</w:t>
      </w:r>
      <w:bookmarkEnd w:id="3120"/>
      <w:bookmarkEnd w:id="3121"/>
      <w:bookmarkEnd w:id="3122"/>
    </w:p>
    <w:p w:rsidR="006B3EE4" w:rsidRPr="00411E0B" w:rsidRDefault="006B3EE4" w:rsidP="00626829">
      <w:pPr>
        <w:pStyle w:val="Normalaftertitle"/>
      </w:pPr>
      <w:r w:rsidRPr="00411E0B">
        <w:t>Основная концепция сотрудничества с использованием группы по совместной деятельности заключается в выполнении всех процедур разработки, достижения консенсуса и голосования/снятия замечаний на общих собраниях для создания взаимно согласованного общего (или технически согласованного) документа.</w:t>
      </w:r>
    </w:p>
    <w:p w:rsidR="006B3EE4" w:rsidRPr="00411E0B" w:rsidRDefault="006B3EE4" w:rsidP="006B3EE4">
      <w:pPr>
        <w:pStyle w:val="Heading2"/>
        <w:rPr>
          <w:lang w:val="ru-RU"/>
        </w:rPr>
      </w:pPr>
      <w:bookmarkStart w:id="3123" w:name="_Toc442451754"/>
      <w:bookmarkStart w:id="3124" w:name="_Toc444251641"/>
      <w:bookmarkStart w:id="3125" w:name="_Toc445293529"/>
      <w:bookmarkStart w:id="3126" w:name="_Toc448221049"/>
      <w:bookmarkStart w:id="3127" w:name="_Toc448233667"/>
      <w:bookmarkStart w:id="3128" w:name="_Toc460575985"/>
      <w:r w:rsidRPr="00411E0B">
        <w:rPr>
          <w:lang w:val="ru-RU"/>
        </w:rPr>
        <w:t>III.1</w:t>
      </w:r>
      <w:r w:rsidRPr="00411E0B">
        <w:rPr>
          <w:lang w:val="ru-RU"/>
        </w:rPr>
        <w:tab/>
      </w:r>
      <w:bookmarkEnd w:id="3123"/>
      <w:bookmarkEnd w:id="3124"/>
      <w:bookmarkEnd w:id="3125"/>
      <w:r w:rsidRPr="00411E0B">
        <w:rPr>
          <w:lang w:val="ru-RU"/>
        </w:rPr>
        <w:t>Создание группы по совместной деятельности</w:t>
      </w:r>
      <w:bookmarkEnd w:id="3126"/>
      <w:bookmarkEnd w:id="3127"/>
      <w:bookmarkEnd w:id="3128"/>
    </w:p>
    <w:p w:rsidR="006B3EE4" w:rsidRPr="00411E0B" w:rsidRDefault="006B3EE4" w:rsidP="006B3EE4">
      <w:r w:rsidRPr="00411E0B">
        <w:rPr>
          <w:b/>
        </w:rPr>
        <w:t>III.1.1</w:t>
      </w:r>
      <w:r w:rsidRPr="00411E0B">
        <w:tab/>
        <w:t>В рамках соглашения исследовательской комиссии МСЭ-Т и соответствующей группы организации о том, что исследования в некоторой области работ будут выполняться совместно в ходе общих собраний, формируется группа по совместной деятельности из участников от обеих организаций (см. пункт 8.2).</w:t>
      </w:r>
    </w:p>
    <w:p w:rsidR="006B3EE4" w:rsidRPr="00411E0B" w:rsidRDefault="006B3EE4" w:rsidP="006B3EE4">
      <w:r w:rsidRPr="00411E0B">
        <w:rPr>
          <w:b/>
        </w:rPr>
        <w:t>III.1.2</w:t>
      </w:r>
      <w:r w:rsidRPr="00411E0B">
        <w:tab/>
        <w:t>В группе по совместной деятельности имеется либо один ответственный исполнитель, кандидатура которого согласована исследовательской комиссией МСЭ-Т и соответствующей группой организации, либо два ответственных исполнителя, назначенных от каждой организации. В случае двух ответственных исполнителей они председательствуют на собрании поочередно или так, как это согласовано в самой группой по совместной деятельности.</w:t>
      </w:r>
    </w:p>
    <w:p w:rsidR="006B3EE4" w:rsidRPr="00411E0B" w:rsidRDefault="006B3EE4" w:rsidP="006B3EE4">
      <w:r w:rsidRPr="00411E0B">
        <w:rPr>
          <w:b/>
        </w:rPr>
        <w:t>III.1.3</w:t>
      </w:r>
      <w:r w:rsidRPr="00411E0B">
        <w:tab/>
        <w:t>Право на посещение собраний группы по совместной деятельности определяется в соответствии с требованиями каждой из организаций.</w:t>
      </w:r>
    </w:p>
    <w:p w:rsidR="006B3EE4" w:rsidRPr="00411E0B" w:rsidRDefault="006B3EE4" w:rsidP="006B3EE4">
      <w:r w:rsidRPr="00411E0B">
        <w:rPr>
          <w:b/>
        </w:rPr>
        <w:t>III.1.4</w:t>
      </w:r>
      <w:r w:rsidRPr="00411E0B">
        <w:tab/>
        <w:t>Группа по совместной деятельности использует описанные ниже процедуры для достижения консенсуса и обеспечения синхронизации процессов утверждения, приводящих к публикация общих (или технически согласованных) документов (см. Дополнение IV).</w:t>
      </w:r>
    </w:p>
    <w:p w:rsidR="006B3EE4" w:rsidRPr="00411E0B" w:rsidRDefault="006B3EE4" w:rsidP="006B3EE4">
      <w:r w:rsidRPr="00411E0B">
        <w:rPr>
          <w:b/>
        </w:rPr>
        <w:t>III.1.5</w:t>
      </w:r>
      <w:r w:rsidRPr="00411E0B">
        <w:tab/>
        <w:t>Круги ведения (см. пункт 8.2) или режим сотрудничества могут быть изменены в любое время по взаимному соглашению исследовательской комиссии МСЭ-Т и соответствующей группы организации. Сотрудничество рекомендуется продолжать и на фазе сопровождения документа (см. пункт 10). Процедуры прекращения совместной работы описаны в пункте 8.3.</w:t>
      </w:r>
    </w:p>
    <w:p w:rsidR="006B3EE4" w:rsidRPr="00411E0B" w:rsidRDefault="006B3EE4" w:rsidP="006B3EE4">
      <w:pPr>
        <w:pStyle w:val="Heading2"/>
        <w:rPr>
          <w:lang w:val="ru-RU"/>
        </w:rPr>
      </w:pPr>
      <w:bookmarkStart w:id="3129" w:name="_Toc442451755"/>
      <w:bookmarkStart w:id="3130" w:name="_Toc444251642"/>
      <w:bookmarkStart w:id="3131" w:name="_Toc445293530"/>
      <w:bookmarkStart w:id="3132" w:name="_Toc448221050"/>
      <w:bookmarkStart w:id="3133" w:name="_Toc448233668"/>
      <w:bookmarkStart w:id="3134" w:name="_Toc460575986"/>
      <w:r w:rsidRPr="00411E0B">
        <w:rPr>
          <w:lang w:val="ru-RU"/>
        </w:rPr>
        <w:t>III.2</w:t>
      </w:r>
      <w:r w:rsidRPr="00411E0B">
        <w:rPr>
          <w:lang w:val="ru-RU"/>
        </w:rPr>
        <w:tab/>
      </w:r>
      <w:bookmarkEnd w:id="3129"/>
      <w:bookmarkEnd w:id="3130"/>
      <w:bookmarkEnd w:id="3131"/>
      <w:r w:rsidRPr="00411E0B">
        <w:rPr>
          <w:lang w:val="ru-RU"/>
        </w:rPr>
        <w:t>Собрания</w:t>
      </w:r>
      <w:bookmarkEnd w:id="3132"/>
      <w:bookmarkEnd w:id="3133"/>
      <w:bookmarkEnd w:id="3134"/>
    </w:p>
    <w:p w:rsidR="006B3EE4" w:rsidRPr="00411E0B" w:rsidRDefault="006B3EE4" w:rsidP="006B3EE4">
      <w:r w:rsidRPr="00411E0B">
        <w:rPr>
          <w:b/>
        </w:rPr>
        <w:t>III.2.1</w:t>
      </w:r>
      <w:r w:rsidRPr="00411E0B">
        <w:tab/>
        <w:t>Каждое собрание группы по совместной деятельности надлежащим образом планируется заранее. Группа по совместной деятельности сама составляет свое расписание собраний и повестку дня в зависимости от согласований исследовательской комиссии МСЭ</w:t>
      </w:r>
      <w:r w:rsidRPr="00411E0B">
        <w:noBreakHyphen/>
        <w:t>Т и соответствующей группы организации. В МСЭ-Т собрание группы по совместной деятельности рассматривается как собрание докладчика по соответствующему Вопросу (см. пункты 2.3.3.10–2.3.3.15 [ITU-T A.1]).</w:t>
      </w:r>
    </w:p>
    <w:p w:rsidR="006B3EE4" w:rsidRPr="00411E0B" w:rsidRDefault="006B3EE4" w:rsidP="006B3EE4">
      <w:r w:rsidRPr="00411E0B">
        <w:rPr>
          <w:b/>
        </w:rPr>
        <w:t>III.2.2</w:t>
      </w:r>
      <w:r w:rsidRPr="00411E0B">
        <w:tab/>
        <w:t>Как правило, организаторы собрания группы по совместной деятельности должны чередовать их проведение в МСЭ-Т и в организации, но собрания могут также организовываться совместно при соответствующей договоренности. Собрания группы по совместной деятельности рекомендуется проводить в то же время и в тех же местах, что и соответствующие собрания исследовательской комиссии МСЭ-Т и соответствующей группы организации, хотя эти собрания также могут быть запланированы на другое время и место.</w:t>
      </w:r>
    </w:p>
    <w:p w:rsidR="006B3EE4" w:rsidRPr="00411E0B" w:rsidRDefault="006B3EE4" w:rsidP="006B3EE4">
      <w:r w:rsidRPr="00411E0B">
        <w:rPr>
          <w:b/>
        </w:rPr>
        <w:t>III.2.3</w:t>
      </w:r>
      <w:r w:rsidRPr="00411E0B">
        <w:tab/>
        <w:t>Ответственный(ые) исполнитель(и) группы по совместной деятельности должен вести список рассылки с адресами всех экспертов, выразивших желание получать информацию о собраниях группы по совместной деятельности.</w:t>
      </w:r>
    </w:p>
    <w:p w:rsidR="006B3EE4" w:rsidRPr="00411E0B" w:rsidRDefault="006B3EE4" w:rsidP="006B3EE4">
      <w:r w:rsidRPr="00411E0B">
        <w:rPr>
          <w:b/>
        </w:rPr>
        <w:t>III.2.4</w:t>
      </w:r>
      <w:r w:rsidRPr="00411E0B">
        <w:tab/>
        <w:t>Как МСЭ-Т, так и организация должны соблюдать предельные сроки рассылки материалов и повесток дня собраний (например, в МСЭ-Т письмо с сообщением о созыве собраний докладчиков размещается на веб-странице соответствующей исследовательской комиссии обычно не позднее чем за два месяца до начала собрания). В материалах собраний рекомендуется указывать, что собрание проводится совместно МСЭ</w:t>
      </w:r>
      <w:r w:rsidRPr="00411E0B">
        <w:noBreakHyphen/>
        <w:t>T и организацией и что материалы и повестка дня собраний рассылаются для размещения в секретариат исследовательской комиссии МСЭ</w:t>
      </w:r>
      <w:r w:rsidRPr="00411E0B">
        <w:noBreakHyphen/>
        <w:t>T и в секретариат организации. Каждая повестка дня должна содержать список рассматриваемых документов, в котором содержатся отчеты о предыдущих собраниях и поступившие вклады (см. пункт III.3).</w:t>
      </w:r>
    </w:p>
    <w:p w:rsidR="006B3EE4" w:rsidRPr="00411E0B" w:rsidRDefault="006B3EE4" w:rsidP="006B3EE4">
      <w:r w:rsidRPr="00411E0B">
        <w:rPr>
          <w:b/>
        </w:rPr>
        <w:lastRenderedPageBreak/>
        <w:t>III.2.5</w:t>
      </w:r>
      <w:r w:rsidRPr="00411E0B">
        <w:tab/>
        <w:t>Связь между группой экспертов МСЭ-Т по Вопросу (или группой докладчика) и между группой по совместной деятельности осуществляется посредством заявлений о взаимодействии. Предполагается, что связь между соответствующей группой организации и группой по совместной деятельности также осуществляется посредством заявления о взаимодействии.</w:t>
      </w:r>
    </w:p>
    <w:p w:rsidR="006B3EE4" w:rsidRPr="00411E0B" w:rsidRDefault="006B3EE4" w:rsidP="006B3EE4">
      <w:pPr>
        <w:pStyle w:val="Heading2"/>
        <w:rPr>
          <w:lang w:val="ru-RU"/>
        </w:rPr>
      </w:pPr>
      <w:bookmarkStart w:id="3135" w:name="_Toc442451756"/>
      <w:bookmarkStart w:id="3136" w:name="_Toc444251643"/>
      <w:bookmarkStart w:id="3137" w:name="_Toc445293531"/>
      <w:bookmarkStart w:id="3138" w:name="_Toc448221051"/>
      <w:bookmarkStart w:id="3139" w:name="_Toc448233669"/>
      <w:bookmarkStart w:id="3140" w:name="_Toc460575987"/>
      <w:r w:rsidRPr="00411E0B">
        <w:rPr>
          <w:lang w:val="ru-RU"/>
        </w:rPr>
        <w:t>III.3</w:t>
      </w:r>
      <w:r w:rsidRPr="00411E0B">
        <w:rPr>
          <w:lang w:val="ru-RU"/>
        </w:rPr>
        <w:tab/>
      </w:r>
      <w:bookmarkEnd w:id="3135"/>
      <w:bookmarkEnd w:id="3136"/>
      <w:bookmarkEnd w:id="3137"/>
      <w:r w:rsidRPr="00411E0B">
        <w:rPr>
          <w:lang w:val="ru-RU"/>
        </w:rPr>
        <w:t>Вклады</w:t>
      </w:r>
      <w:bookmarkEnd w:id="3138"/>
      <w:bookmarkEnd w:id="3139"/>
      <w:bookmarkEnd w:id="3140"/>
    </w:p>
    <w:p w:rsidR="006B3EE4" w:rsidRPr="00411E0B" w:rsidRDefault="006B3EE4" w:rsidP="006B3EE4">
      <w:r w:rsidRPr="00411E0B">
        <w:rPr>
          <w:b/>
        </w:rPr>
        <w:t>III.3.1</w:t>
      </w:r>
      <w:r w:rsidRPr="00411E0B">
        <w:tab/>
        <w:t>Вклады в работу группы по совместной деятельности могут предоставляться членами МСЭ-Т или организации. Каждый вклад должен содержать указание на свой источник.</w:t>
      </w:r>
    </w:p>
    <w:p w:rsidR="006B3EE4" w:rsidRPr="00411E0B" w:rsidRDefault="006B3EE4" w:rsidP="006B3EE4">
      <w:r w:rsidRPr="00411E0B">
        <w:rPr>
          <w:b/>
        </w:rPr>
        <w:t>III.3.2</w:t>
      </w:r>
      <w:r w:rsidRPr="00411E0B">
        <w:tab/>
        <w:t>Вклады, которые будут рассматриваться на собрании группы по совместной деятельности, должны находиться в распоряжении ответственного(ых) исполнителя(ей) группы по совместной деятельности не позднее чем за двенадцать календарных дней до собрания. Более поздние вклады будут рассмотрены только при согласии участников собрания, в частности в целях согласования тех или иных конечных сроков или дат проведения собраний организации.</w:t>
      </w:r>
    </w:p>
    <w:p w:rsidR="006B3EE4" w:rsidRPr="00411E0B" w:rsidRDefault="006B3EE4" w:rsidP="006B3EE4">
      <w:r w:rsidRPr="00411E0B">
        <w:rPr>
          <w:b/>
        </w:rPr>
        <w:t>III.3.3</w:t>
      </w:r>
      <w:r w:rsidRPr="00411E0B">
        <w:tab/>
        <w:t>Всем вкладам для группы по совместной деятельности, вне зависимости от средства их предоставления, присваиваются обозначения</w:t>
      </w:r>
      <w:r w:rsidR="00626829" w:rsidRPr="00411E0B">
        <w:t>,</w:t>
      </w:r>
      <w:r w:rsidRPr="00411E0B">
        <w:t xml:space="preserve"> и они вносятся группой по совместной деятельности в реестр документов.</w:t>
      </w:r>
    </w:p>
    <w:p w:rsidR="006B3EE4" w:rsidRPr="00411E0B" w:rsidRDefault="006B3EE4" w:rsidP="006B3EE4">
      <w:r w:rsidRPr="00411E0B">
        <w:rPr>
          <w:b/>
        </w:rPr>
        <w:t>III.3.4</w:t>
      </w:r>
      <w:r w:rsidRPr="00411E0B">
        <w:tab/>
        <w:t>Ответственный(ые) исполнитель(и) группы по совместной деятельности должен вести список рассылки с адресами всех участников группы по совместной деятельности и обеспечивать своевременную рассылку вкладов и выходных документов собрания участникам, отвечающим установленным требованиям.</w:t>
      </w:r>
    </w:p>
    <w:p w:rsidR="006B3EE4" w:rsidRPr="00411E0B" w:rsidRDefault="006B3EE4" w:rsidP="006B3EE4">
      <w:pPr>
        <w:pStyle w:val="Heading2"/>
        <w:rPr>
          <w:lang w:val="ru-RU"/>
        </w:rPr>
      </w:pPr>
      <w:bookmarkStart w:id="3141" w:name="_Toc442451757"/>
      <w:bookmarkStart w:id="3142" w:name="_Toc444251644"/>
      <w:bookmarkStart w:id="3143" w:name="_Toc445293532"/>
      <w:bookmarkStart w:id="3144" w:name="_Toc448221052"/>
      <w:bookmarkStart w:id="3145" w:name="_Toc448233670"/>
      <w:bookmarkStart w:id="3146" w:name="_Toc460575988"/>
      <w:r w:rsidRPr="00411E0B">
        <w:rPr>
          <w:lang w:val="ru-RU"/>
        </w:rPr>
        <w:t>III.4</w:t>
      </w:r>
      <w:r w:rsidRPr="00411E0B">
        <w:rPr>
          <w:lang w:val="ru-RU"/>
        </w:rPr>
        <w:tab/>
      </w:r>
      <w:bookmarkEnd w:id="3141"/>
      <w:bookmarkEnd w:id="3142"/>
      <w:bookmarkEnd w:id="3143"/>
      <w:r w:rsidRPr="00411E0B">
        <w:rPr>
          <w:lang w:val="ru-RU"/>
        </w:rPr>
        <w:t>Редактор в случае создания общего документа</w:t>
      </w:r>
      <w:bookmarkEnd w:id="3144"/>
      <w:bookmarkEnd w:id="3145"/>
      <w:bookmarkEnd w:id="3146"/>
    </w:p>
    <w:p w:rsidR="006B3EE4" w:rsidRPr="00411E0B" w:rsidRDefault="006B3EE4" w:rsidP="006B3EE4">
      <w:pPr>
        <w:pStyle w:val="Note"/>
        <w:rPr>
          <w:lang w:val="ru-RU"/>
        </w:rPr>
      </w:pPr>
      <w:r w:rsidRPr="00411E0B">
        <w:rPr>
          <w:lang w:val="ru-RU"/>
        </w:rPr>
        <w:t>ПРИМЕЧАНИЕ. – В случае технически согласованных документов каждая организация назначает одного или более редакторов для своего документа.</w:t>
      </w:r>
    </w:p>
    <w:p w:rsidR="006B3EE4" w:rsidRPr="00411E0B" w:rsidRDefault="006B3EE4" w:rsidP="006B3EE4">
      <w:r w:rsidRPr="00411E0B">
        <w:rPr>
          <w:b/>
        </w:rPr>
        <w:t>III.4.1</w:t>
      </w:r>
      <w:r w:rsidRPr="00411E0B">
        <w:tab/>
        <w:t>Настоятельно рекомендуется группе по совместной деятельности назначить единого редактора, который бы выпускал и вел совместно разрабатываемый главный документ, как правило, в соответствии с [Author's Guide].</w:t>
      </w:r>
    </w:p>
    <w:p w:rsidR="006B3EE4" w:rsidRPr="00411E0B" w:rsidRDefault="006B3EE4" w:rsidP="006B3EE4">
      <w:r w:rsidRPr="00411E0B">
        <w:rPr>
          <w:b/>
        </w:rPr>
        <w:t>III.4.2</w:t>
      </w:r>
      <w:r w:rsidRPr="00411E0B">
        <w:tab/>
        <w:t>Проект совместно разрабатываемого главного документа обновляется только при достижении согласия обеих организаций по определенному тексту. Необходимо указывать дату каждой итерации проекта совместно разрабатываемого документа. Изменения, внесенные в предыдущую версию проекта, должны быть выделены.</w:t>
      </w:r>
    </w:p>
    <w:p w:rsidR="006B3EE4" w:rsidRPr="00411E0B" w:rsidRDefault="006B3EE4" w:rsidP="006B3EE4">
      <w:r w:rsidRPr="00411E0B">
        <w:rPr>
          <w:b/>
        </w:rPr>
        <w:t>III.4.3</w:t>
      </w:r>
      <w:r w:rsidRPr="00411E0B">
        <w:tab/>
        <w:t>Назначенный редактор отвечает за совместно разрабатываемый документ на всех этапах проекта и за окончательное внесение документа в секретариаты для публикации (см. пункт 9). Выбранный для этой задачи сотрудник берет на себя обязательство продолжать работу до ее завершения для обеспечения непрерывности в течение всего цикла работы.</w:t>
      </w:r>
    </w:p>
    <w:p w:rsidR="006B3EE4" w:rsidRPr="00411E0B" w:rsidRDefault="006B3EE4" w:rsidP="006B3EE4">
      <w:pPr>
        <w:pStyle w:val="Heading2"/>
        <w:rPr>
          <w:sz w:val="18"/>
          <w:lang w:val="ru-RU"/>
        </w:rPr>
      </w:pPr>
      <w:bookmarkStart w:id="3147" w:name="_Toc442451758"/>
      <w:bookmarkStart w:id="3148" w:name="_Toc444251645"/>
      <w:bookmarkStart w:id="3149" w:name="_Toc445293533"/>
      <w:bookmarkStart w:id="3150" w:name="_Toc448221053"/>
      <w:bookmarkStart w:id="3151" w:name="_Toc448233671"/>
      <w:bookmarkStart w:id="3152" w:name="_Toc460575989"/>
      <w:r w:rsidRPr="00411E0B">
        <w:rPr>
          <w:lang w:val="ru-RU"/>
        </w:rPr>
        <w:t>III.5</w:t>
      </w:r>
      <w:r w:rsidRPr="00411E0B">
        <w:rPr>
          <w:lang w:val="ru-RU"/>
        </w:rPr>
        <w:tab/>
      </w:r>
      <w:bookmarkEnd w:id="3147"/>
      <w:bookmarkEnd w:id="3148"/>
      <w:bookmarkEnd w:id="3149"/>
      <w:r w:rsidRPr="00411E0B">
        <w:rPr>
          <w:lang w:val="ru-RU"/>
        </w:rPr>
        <w:t>Достижение консенсуса</w:t>
      </w:r>
      <w:bookmarkEnd w:id="3150"/>
      <w:bookmarkEnd w:id="3151"/>
      <w:bookmarkEnd w:id="3152"/>
    </w:p>
    <w:p w:rsidR="006B3EE4" w:rsidRPr="00411E0B" w:rsidRDefault="006B3EE4" w:rsidP="006B3EE4">
      <w:r w:rsidRPr="00411E0B">
        <w:rPr>
          <w:b/>
        </w:rPr>
        <w:t>III.5.1</w:t>
      </w:r>
      <w:r w:rsidRPr="00411E0B">
        <w:tab/>
        <w:t>Собрания группы по совместной деятельности выполняют три функции – разработку и редактирование проектов документов, снятие замечаний и рассмотрение результатов голосования. Собрания группы по совместной деятельности имеют право работать только с конкретными совместными проектами, указанными в кругах ведения (см. пункт 8.3).</w:t>
      </w:r>
    </w:p>
    <w:p w:rsidR="006B3EE4" w:rsidRPr="00411E0B" w:rsidRDefault="006B3EE4" w:rsidP="006B3EE4">
      <w:r w:rsidRPr="00411E0B">
        <w:rPr>
          <w:b/>
        </w:rPr>
        <w:t>III.5.2</w:t>
      </w:r>
      <w:r w:rsidRPr="00411E0B">
        <w:tab/>
        <w:t>В соответствии с требованиями к намеченным совместным проектам разработка проектов документов должна представлять собой процесс достижения консенсуса.</w:t>
      </w:r>
    </w:p>
    <w:p w:rsidR="00021D3F" w:rsidRPr="00411E0B" w:rsidRDefault="00021D3F">
      <w:pPr>
        <w:tabs>
          <w:tab w:val="clear" w:pos="1134"/>
          <w:tab w:val="clear" w:pos="1871"/>
          <w:tab w:val="clear" w:pos="2268"/>
        </w:tabs>
        <w:overflowPunct/>
        <w:autoSpaceDE/>
        <w:autoSpaceDN/>
        <w:adjustRightInd/>
        <w:spacing w:before="0"/>
        <w:jc w:val="left"/>
        <w:textAlignment w:val="auto"/>
        <w:rPr>
          <w:b/>
        </w:rPr>
      </w:pPr>
      <w:r w:rsidRPr="00411E0B">
        <w:rPr>
          <w:b/>
        </w:rPr>
        <w:br w:type="page"/>
      </w:r>
    </w:p>
    <w:p w:rsidR="006B3EE4" w:rsidRPr="00411E0B" w:rsidRDefault="006B3EE4" w:rsidP="006B3EE4">
      <w:r w:rsidRPr="00411E0B">
        <w:rPr>
          <w:b/>
        </w:rPr>
        <w:lastRenderedPageBreak/>
        <w:t>III.5.3</w:t>
      </w:r>
      <w:r w:rsidRPr="00411E0B">
        <w:tab/>
        <w:t>Тайное или явное голосование в группе по совместной деятельности в ходе разработки проектов документов считается неприемлемым для достижения консенсуса и контрпродуктивным. Консенсус в группе по совместной деятельности достигается в ходе обсуждений, принятия предложений, компромиссов и, при необходимости, неформального опроса представителей относительно выбора согласованной формулировки. В ходе собрания целесообразно также вести записи о пунктах, по которым достигнут консенсус, а также о любых особых оговорках, которые высказывают участники собрания по определенным пунктам.</w:t>
      </w:r>
    </w:p>
    <w:p w:rsidR="006B3EE4" w:rsidRPr="00411E0B" w:rsidRDefault="006B3EE4" w:rsidP="006B3EE4">
      <w:r w:rsidRPr="00411E0B">
        <w:rPr>
          <w:b/>
        </w:rPr>
        <w:t>III.5.4</w:t>
      </w:r>
      <w:r w:rsidRPr="00411E0B">
        <w:tab/>
        <w:t>Темы, представляющие интерес только для МСЭ-T или только для организации, могут быть рассмотрены на собраниях подгрупп, проводимых в рамках собрания группы по совместной деятельности.</w:t>
      </w:r>
    </w:p>
    <w:p w:rsidR="006B3EE4" w:rsidRPr="00411E0B" w:rsidRDefault="006B3EE4" w:rsidP="00626829">
      <w:r w:rsidRPr="00411E0B">
        <w:rPr>
          <w:b/>
        </w:rPr>
        <w:t>III.5.5</w:t>
      </w:r>
      <w:r w:rsidRPr="00411E0B">
        <w:tab/>
        <w:t>Изредка в процессе создания общего документа может стать очевидным, что для учета требований МСЭ-T и организации необходимо внести одно или несколько конкретных технических различий. Все предложенные отличия должны быть тщательно изучены с целью удостовериться, что они имеют законное право на существование. В этом случае в общий документ необходимо включить все технические материалы, необходимые для каждой организации, с формулировкой, которая особо определяет любой текст, который применим только к одной из организаций.</w:t>
      </w:r>
    </w:p>
    <w:p w:rsidR="006B3EE4" w:rsidRPr="00411E0B" w:rsidRDefault="006B3EE4" w:rsidP="006B3EE4">
      <w:r w:rsidRPr="00411E0B">
        <w:rPr>
          <w:b/>
        </w:rPr>
        <w:t>III.5.6</w:t>
      </w:r>
      <w:r w:rsidRPr="00411E0B">
        <w:tab/>
        <w:t>Процессы утверждения должны проводиться в соответствии с процедурами, установленными в каждой организации, с некоторыми изменениями и синхронизацией, описанными в Дополнении IV. Рекомендуется созвать собрание по результатам голосования по возможности раньше – после завершения периода голосования/предоставления замечаний для рассмотрения результатов и принятия решения. Председателем этого собрания, как правило, является ответственный(ые) исполнитель(и) группы по совместной деятельности или редактор проекта документа.</w:t>
      </w:r>
    </w:p>
    <w:p w:rsidR="006B3EE4" w:rsidRPr="00411E0B" w:rsidRDefault="006B3EE4" w:rsidP="006B3EE4">
      <w:r w:rsidRPr="00411E0B">
        <w:rPr>
          <w:b/>
        </w:rPr>
        <w:t>III.5.7</w:t>
      </w:r>
      <w:r w:rsidRPr="00411E0B">
        <w:tab/>
        <w:t>Целью собрания по результатам голосования является снятие максимально возможного числа возражений без отмены других конструктивных положений. Цель состоит в достижении согласия, приводящего к максимально возможному консенсусу. Это может быть выполнено при условии, что все заинтересованные участники удовлетворены результатами рассмотрения замечаний.</w:t>
      </w:r>
    </w:p>
    <w:p w:rsidR="006B3EE4" w:rsidRPr="00411E0B" w:rsidRDefault="006B3EE4" w:rsidP="006B3EE4">
      <w:pPr>
        <w:pStyle w:val="Heading2"/>
        <w:rPr>
          <w:lang w:val="ru-RU"/>
        </w:rPr>
      </w:pPr>
      <w:bookmarkStart w:id="3153" w:name="_Toc442451759"/>
      <w:bookmarkStart w:id="3154" w:name="_Toc444251646"/>
      <w:bookmarkStart w:id="3155" w:name="_Toc445293534"/>
      <w:bookmarkStart w:id="3156" w:name="_Toc448221054"/>
      <w:bookmarkStart w:id="3157" w:name="_Toc448233672"/>
      <w:bookmarkStart w:id="3158" w:name="_Toc460575990"/>
      <w:r w:rsidRPr="00411E0B">
        <w:rPr>
          <w:lang w:val="ru-RU"/>
        </w:rPr>
        <w:t>III.6</w:t>
      </w:r>
      <w:r w:rsidRPr="00411E0B">
        <w:rPr>
          <w:lang w:val="ru-RU"/>
        </w:rPr>
        <w:tab/>
      </w:r>
      <w:bookmarkEnd w:id="3153"/>
      <w:bookmarkEnd w:id="3154"/>
      <w:bookmarkEnd w:id="3155"/>
      <w:r w:rsidRPr="00411E0B">
        <w:rPr>
          <w:lang w:val="ru-RU"/>
        </w:rPr>
        <w:t>Отчеты о ходе работы</w:t>
      </w:r>
      <w:bookmarkEnd w:id="3156"/>
      <w:bookmarkEnd w:id="3157"/>
      <w:bookmarkEnd w:id="3158"/>
    </w:p>
    <w:p w:rsidR="006B3EE4" w:rsidRPr="00411E0B" w:rsidRDefault="006B3EE4" w:rsidP="006B3EE4">
      <w:r w:rsidRPr="00411E0B">
        <w:rPr>
          <w:b/>
        </w:rPr>
        <w:t>III.6.1</w:t>
      </w:r>
      <w:r w:rsidRPr="00411E0B">
        <w:tab/>
        <w:t>Группа по совместной деятельности отвечает за предоставление письменных отчетов о каждом собрании исследовательской комиссии МСЭ</w:t>
      </w:r>
      <w:r w:rsidRPr="00411E0B">
        <w:noBreakHyphen/>
        <w:t>T и соответствующей группы организации. Эти отчеты обобщают результаты собраний, включая достигнутые соглашения, области, определенные для дальнейшего изучения, состояние развития сотрудничества и планируемые в будущем промежуточные этапы (см. Дополнение IV).</w:t>
      </w:r>
    </w:p>
    <w:p w:rsidR="006B3EE4" w:rsidRPr="00411E0B" w:rsidRDefault="006B3EE4" w:rsidP="006B3EE4">
      <w:r w:rsidRPr="00411E0B">
        <w:rPr>
          <w:b/>
        </w:rPr>
        <w:t>III.6.2</w:t>
      </w:r>
      <w:r w:rsidRPr="00411E0B">
        <w:tab/>
        <w:t>Исследовательская комиссия МСЭ-Т и соответствующая группа организации могут передавать группе по совместной деятельности замечания и/или другие комментарии.</w:t>
      </w:r>
    </w:p>
    <w:p w:rsidR="00C07733" w:rsidRPr="00411E0B" w:rsidRDefault="00C07733" w:rsidP="006B3EE4"/>
    <w:p w:rsidR="00C07733" w:rsidRPr="00411E0B" w:rsidRDefault="00C07733" w:rsidP="006B3EE4"/>
    <w:p w:rsidR="006B3EE4" w:rsidRPr="00411E0B" w:rsidRDefault="006B3EE4" w:rsidP="00626829">
      <w:r w:rsidRPr="00411E0B">
        <w:br w:type="page"/>
      </w:r>
    </w:p>
    <w:p w:rsidR="006B3EE4" w:rsidRPr="00411E0B" w:rsidRDefault="006B3EE4" w:rsidP="006B3EE4">
      <w:pPr>
        <w:pStyle w:val="AppendixNoTitle"/>
        <w:rPr>
          <w:lang w:val="ru-RU"/>
        </w:rPr>
      </w:pPr>
      <w:bookmarkStart w:id="3159" w:name="_Toc442451760"/>
      <w:bookmarkStart w:id="3160" w:name="_Toc444251647"/>
      <w:bookmarkStart w:id="3161" w:name="_Toc445293535"/>
      <w:bookmarkStart w:id="3162" w:name="_Toc448233673"/>
      <w:bookmarkStart w:id="3163" w:name="_Toc460575834"/>
      <w:bookmarkStart w:id="3164" w:name="_Toc460575991"/>
      <w:r w:rsidRPr="00411E0B">
        <w:rPr>
          <w:lang w:val="ru-RU"/>
        </w:rPr>
        <w:lastRenderedPageBreak/>
        <w:t>Дополнение IV</w:t>
      </w:r>
      <w:r w:rsidRPr="00411E0B">
        <w:rPr>
          <w:lang w:val="ru-RU"/>
        </w:rPr>
        <w:br/>
      </w:r>
      <w:r w:rsidRPr="00411E0B">
        <w:rPr>
          <w:lang w:val="ru-RU"/>
        </w:rPr>
        <w:br/>
      </w:r>
      <w:bookmarkEnd w:id="3159"/>
      <w:bookmarkEnd w:id="3160"/>
      <w:bookmarkEnd w:id="3161"/>
      <w:r w:rsidRPr="00411E0B">
        <w:rPr>
          <w:lang w:val="ru-RU"/>
        </w:rPr>
        <w:t>Руководящие принципы синхронизации процессов утверждения</w:t>
      </w:r>
      <w:bookmarkEnd w:id="3162"/>
      <w:bookmarkEnd w:id="3163"/>
      <w:bookmarkEnd w:id="3164"/>
    </w:p>
    <w:bookmarkEnd w:id="3113"/>
    <w:bookmarkEnd w:id="3114"/>
    <w:bookmarkEnd w:id="3115"/>
    <w:bookmarkEnd w:id="3116"/>
    <w:p w:rsidR="006B3EE4" w:rsidRPr="00411E0B" w:rsidRDefault="006B3EE4" w:rsidP="00626829">
      <w:pPr>
        <w:pStyle w:val="Normalaftertitle"/>
      </w:pPr>
      <w:r w:rsidRPr="00411E0B">
        <w:t>В данном Дополнении даются разъяснения по поводу синхронизации процессов утверждения, осуществляемых исследовательской комиссией МСЭ-Т и организацией и ведущих к публикации общих (или технически согласованных) документов, что способствует более тесному сотрудничеству в целях достижения консенсуса.</w:t>
      </w:r>
    </w:p>
    <w:p w:rsidR="006B3EE4" w:rsidRPr="00411E0B" w:rsidRDefault="006B3EE4" w:rsidP="006B3EE4">
      <w:r w:rsidRPr="00411E0B">
        <w:rPr>
          <w:b/>
        </w:rPr>
        <w:t>IV.1</w:t>
      </w:r>
      <w:r w:rsidRPr="00411E0B">
        <w:tab/>
        <w:t>Для утверждения результатов совместной работы каждая из организаций применяет свои собственные процедуры. В следующих пунктах описывается, как эти процедуры синхронизируются на различных этапах утверждения.</w:t>
      </w:r>
    </w:p>
    <w:p w:rsidR="006B3EE4" w:rsidRPr="00411E0B" w:rsidRDefault="006B3EE4" w:rsidP="006B3EE4">
      <w:pPr>
        <w:pStyle w:val="Note"/>
        <w:rPr>
          <w:lang w:val="ru-RU"/>
        </w:rPr>
      </w:pPr>
      <w:r w:rsidRPr="00411E0B">
        <w:rPr>
          <w:lang w:val="ru-RU"/>
        </w:rPr>
        <w:t>ПРИМЕЧАНИЕ. – Как указано ниже, в случае разработки технически согласованных документов для процедуры утверждения не требуется точной синхронизации сроков. В случае разработки ненормативных документов (например, в МСЭ-Т такими документами являются Добавления или другие виды ненормативных документов) необходимо придерживаться следующей процедуры.</w:t>
      </w:r>
    </w:p>
    <w:p w:rsidR="006B3EE4" w:rsidRPr="00411E0B" w:rsidRDefault="006B3EE4" w:rsidP="006B3EE4">
      <w:r w:rsidRPr="00411E0B">
        <w:rPr>
          <w:b/>
        </w:rPr>
        <w:t>IV.2</w:t>
      </w:r>
      <w:r w:rsidRPr="00411E0B">
        <w:tab/>
        <w:t>Как указано в пункте II.6 (в случае совместной работы), каждая группа постоянно информирует свою вышестоящую организацию о ходе совместной работы. Как указано в пункте III.6 (в случае группы по совместной деятельности), группа по совместной деятельности постоянно информирует группу экспертов МСЭ-Т по Вопросу и соответствующую группу организации о ходе совместной работы. Когда работа достигнет того уровня, на котором можно достаточно уверенно назначить дату синхронизированного утверждения, важно сообща планировать определенные шаги для обеих групп (в случае совместной работы) или для группы по совместной деятельности, учитывая назначенные даты собраний исследовательской комиссии МСЭ-T и соответствующей группы организации.</w:t>
      </w:r>
    </w:p>
    <w:p w:rsidR="006B3EE4" w:rsidRPr="00411E0B" w:rsidRDefault="006B3EE4" w:rsidP="006B3EE4">
      <w:r w:rsidRPr="00411E0B">
        <w:rPr>
          <w:b/>
        </w:rPr>
        <w:t>IV.3</w:t>
      </w:r>
      <w:r w:rsidRPr="00411E0B">
        <w:tab/>
        <w:t>Когда группы (в случае совместной работы) или группа по совместной деятельности решат, что проект достиг завершенности и что следует начать синхронизированный процесс утверждения, каждая из организаций уведомляется о таком решении.</w:t>
      </w:r>
    </w:p>
    <w:p w:rsidR="006B3EE4" w:rsidRPr="00411E0B" w:rsidRDefault="006B3EE4" w:rsidP="006B3EE4">
      <w:r w:rsidRPr="00411E0B">
        <w:rPr>
          <w:b/>
        </w:rPr>
        <w:t>IV.4</w:t>
      </w:r>
      <w:r w:rsidRPr="00411E0B">
        <w:tab/>
        <w:t>Следующие подпункты применяются только в том случае, если в организации имеются один или более промежуточных уровней голосования (предшествующих окончательному голосованию в целях утверждения).</w:t>
      </w:r>
    </w:p>
    <w:p w:rsidR="006B3EE4" w:rsidRPr="00411E0B" w:rsidRDefault="006B3EE4" w:rsidP="006B3EE4">
      <w:r w:rsidRPr="00411E0B">
        <w:rPr>
          <w:b/>
        </w:rPr>
        <w:t>IV.4.1</w:t>
      </w:r>
      <w:r w:rsidRPr="00411E0B">
        <w:tab/>
        <w:t>Организация распространяет проект документа среди своих членов для внесения замечаний.</w:t>
      </w:r>
    </w:p>
    <w:p w:rsidR="006B3EE4" w:rsidRPr="00411E0B" w:rsidRDefault="006B3EE4" w:rsidP="006B3EE4">
      <w:r w:rsidRPr="00411E0B">
        <w:rPr>
          <w:b/>
        </w:rPr>
        <w:t>IV.4.2</w:t>
      </w:r>
      <w:r w:rsidRPr="00411E0B">
        <w:tab/>
        <w:t>В то же время проект документа распространяется среди членов исследовательской комиссии МСЭ-T для рассмотрения и внесения замечаний. Замечания членов МСЭ-T должны быть внесены в качестве вкладов в тот же временной промежуток. Организация рассматривает все ответы одновременно.</w:t>
      </w:r>
    </w:p>
    <w:p w:rsidR="006B3EE4" w:rsidRPr="00411E0B" w:rsidRDefault="006B3EE4" w:rsidP="006B3EE4">
      <w:r w:rsidRPr="00411E0B">
        <w:rPr>
          <w:b/>
        </w:rPr>
        <w:t>IV.4.3</w:t>
      </w:r>
      <w:r w:rsidRPr="00411E0B">
        <w:tab/>
        <w:t>В случае совместной работы оба комплекта ответов должны быть доступны как группе экспертов МСЭ-Т по Вопросу, так и соответствующей группе организации. Обе группы координируют свои усилия по снятию всех полученных замечаний и написанию проекта скорректированного документа.</w:t>
      </w:r>
    </w:p>
    <w:p w:rsidR="006B3EE4" w:rsidRPr="00411E0B" w:rsidRDefault="006B3EE4" w:rsidP="006B3EE4">
      <w:r w:rsidRPr="00411E0B">
        <w:rPr>
          <w:b/>
        </w:rPr>
        <w:t>IV.4.4</w:t>
      </w:r>
      <w:r w:rsidRPr="00411E0B">
        <w:tab/>
        <w:t>В случае группы по совместной деятельности оба комплекта ответов должны быть доступны группе по совместной деятельности, которая рассматривает все полученные замечания и готовит проект скорректированного документа (см. пункты III.5.6 и III.5.7).</w:t>
      </w:r>
    </w:p>
    <w:p w:rsidR="006B3EE4" w:rsidRPr="00411E0B" w:rsidRDefault="006B3EE4" w:rsidP="006B3EE4">
      <w:r w:rsidRPr="00411E0B">
        <w:rPr>
          <w:b/>
        </w:rPr>
        <w:t>IV.4.5</w:t>
      </w:r>
      <w:r w:rsidRPr="00411E0B">
        <w:tab/>
        <w:t>Если изменения существенны и в организации имеется возможность провести голосование еще одного промежуточного уровня (предшествующее окончательному голосованию в целях утверждения), в этом случае рекурсивно применяется пункт IV.4.</w:t>
      </w:r>
    </w:p>
    <w:p w:rsidR="006B3EE4" w:rsidRPr="00411E0B" w:rsidRDefault="006B3EE4" w:rsidP="006B3EE4">
      <w:r w:rsidRPr="00411E0B">
        <w:rPr>
          <w:b/>
        </w:rPr>
        <w:t>IV.5</w:t>
      </w:r>
      <w:r w:rsidRPr="00411E0B">
        <w:tab/>
        <w:t>Когда все вопросы разрешены к удовлетворению обеих организаций, организации проводят окончательное голосование в целях утверждения в соответствии со следующими подпунктами.</w:t>
      </w:r>
    </w:p>
    <w:p w:rsidR="006B3EE4" w:rsidRPr="00411E0B" w:rsidRDefault="006B3EE4" w:rsidP="006B3EE4">
      <w:pPr>
        <w:pStyle w:val="Note"/>
        <w:rPr>
          <w:lang w:val="ru-RU"/>
        </w:rPr>
      </w:pPr>
      <w:r w:rsidRPr="00411E0B">
        <w:rPr>
          <w:lang w:val="ru-RU"/>
        </w:rPr>
        <w:t>ПРИМЕЧАНИЕ. – Если организация указывает на проблему, которая может привести к задержке утверждения, об этом следует незамедлительно сообщить исследовательской комиссии МСЭ-T, с тем чтобы предпринять необходимые действия и, при необходимости, принять новый синхронизированный план.</w:t>
      </w:r>
    </w:p>
    <w:p w:rsidR="006B3EE4" w:rsidRPr="00411E0B" w:rsidRDefault="006B3EE4" w:rsidP="006B3EE4">
      <w:r w:rsidRPr="00411E0B">
        <w:rPr>
          <w:b/>
        </w:rPr>
        <w:lastRenderedPageBreak/>
        <w:t>IV.5.1</w:t>
      </w:r>
      <w:r w:rsidRPr="00411E0B">
        <w:tab/>
        <w:t>В это же время проект документа распространяется среди членов исследовательской комиссии МСЭ-T для рассмотрения и внесения замечаний. Замечания членов МСЭ-T должны быть внесены в качестве вкладов в тот же временной промежуток. Организация рассматривает все ответы одновременно.</w:t>
      </w:r>
    </w:p>
    <w:p w:rsidR="006B3EE4" w:rsidRPr="00411E0B" w:rsidRDefault="006B3EE4" w:rsidP="006B3EE4">
      <w:r w:rsidRPr="00411E0B">
        <w:rPr>
          <w:b/>
        </w:rPr>
        <w:t>IV.5.2</w:t>
      </w:r>
      <w:r w:rsidRPr="00411E0B">
        <w:tab/>
        <w:t>Кроме того, в течение этого периода времени БСЭ рассмотрит документ и внесет свои замечания (при наличии таковых).</w:t>
      </w:r>
    </w:p>
    <w:p w:rsidR="006B3EE4" w:rsidRPr="00411E0B" w:rsidRDefault="006B3EE4" w:rsidP="006B3EE4">
      <w:r w:rsidRPr="00411E0B">
        <w:rPr>
          <w:b/>
        </w:rPr>
        <w:t>IV.5.3</w:t>
      </w:r>
      <w:r w:rsidRPr="00411E0B">
        <w:tab/>
        <w:t>В случае совместной работы оба комплекта ответов должны быть доступны как группе экспертов МСЭ-Т по Вопросу, так и соответствующей группе организации. Обе группы координируют свои усилия по снятию всех полученных замечаний и написанию проекта скорректированного документа.</w:t>
      </w:r>
    </w:p>
    <w:p w:rsidR="006B3EE4" w:rsidRPr="00411E0B" w:rsidRDefault="006B3EE4" w:rsidP="006B3EE4">
      <w:r w:rsidRPr="00411E0B">
        <w:rPr>
          <w:b/>
        </w:rPr>
        <w:t>IV.5.4</w:t>
      </w:r>
      <w:r w:rsidRPr="00411E0B">
        <w:tab/>
        <w:t>В случае группы по совместной деятельности оба комплекта ответов должны быть доступны группе по совместной деятельности, которая рассматривает все полученные замечания и готовит проект скорректированного документа (см. пункты III.5.6 и III.5.7).</w:t>
      </w:r>
    </w:p>
    <w:p w:rsidR="006B3EE4" w:rsidRPr="00411E0B" w:rsidRDefault="006B3EE4" w:rsidP="006B3EE4">
      <w:r w:rsidRPr="00411E0B">
        <w:rPr>
          <w:b/>
        </w:rPr>
        <w:t>IV.5.5</w:t>
      </w:r>
      <w:r w:rsidRPr="00411E0B">
        <w:tab/>
        <w:t>На этом этапе синхронизация наиболее важна. Первый контролирующий фактор – это дата собрания исследовательской комиссии или рабочей группы МСЭ-T, на котором должны быть получены решение (ТПУ), согласие (АПУ) или договоренность (ненормативные документы). Как правило, на этом собрании голосование в организации завершается, а проект скорректированного документа публикуется как временный документ (TD) заблаговременно до начала собрания исследовательской комиссии или рабочей группы МСЭ-T. Однако собрание исследовательской комиссии или рабочей группы МСЭ-T может дать согласие (для АПУ) или вынести решение (для ТПУ) по проекту документа в ожидании новых корректировок по результатам голосования в организации.</w:t>
      </w:r>
    </w:p>
    <w:p w:rsidR="006B3EE4" w:rsidRPr="00411E0B" w:rsidRDefault="006B3EE4" w:rsidP="006B3EE4">
      <w:pPr>
        <w:pStyle w:val="Note"/>
        <w:rPr>
          <w:lang w:val="ru-RU"/>
        </w:rPr>
      </w:pPr>
      <w:r w:rsidRPr="00411E0B">
        <w:rPr>
          <w:lang w:val="ru-RU"/>
        </w:rPr>
        <w:t>ПРИМЕЧАНИЕ. – Подразумевается, что у членов МСЭ-Т в любом случае будет возможность предоставить замечания по окончательному проекту документа по результатам последнего опроса в рамках АПУ или консультаций в рамках ТПУ (см. пункт IV.5.6).</w:t>
      </w:r>
    </w:p>
    <w:p w:rsidR="006B3EE4" w:rsidRPr="00411E0B" w:rsidRDefault="006B3EE4" w:rsidP="006B3EE4">
      <w:r w:rsidRPr="00411E0B">
        <w:rPr>
          <w:b/>
        </w:rPr>
        <w:t>IV.5.6</w:t>
      </w:r>
      <w:r w:rsidRPr="00411E0B">
        <w:tab/>
        <w:t>Вторым контролирующим фактором является то, что в организации голосование завершается, и проект скорректированного документа подается на утверждение в МСЭ</w:t>
      </w:r>
      <w:r w:rsidRPr="00411E0B">
        <w:noBreakHyphen/>
        <w:t>Т:</w:t>
      </w:r>
    </w:p>
    <w:p w:rsidR="006B3EE4" w:rsidRPr="00411E0B" w:rsidRDefault="006B3EE4" w:rsidP="006B3EE4">
      <w:pPr>
        <w:pStyle w:val="enumlev1"/>
      </w:pPr>
      <w:r w:rsidRPr="00411E0B">
        <w:t>a)</w:t>
      </w:r>
      <w:r w:rsidRPr="00411E0B">
        <w:tab/>
        <w:t>для ТПУ – за 4 месяца до собрания исследовательской комиссии или рабочей группы МСЭ</w:t>
      </w:r>
      <w:r w:rsidRPr="00411E0B">
        <w:noBreakHyphen/>
        <w:t>T, на котором должно быть получено утверждение с тем, чтобы Директор БСЭ мог разослать письмо, оповещающее о намерении утвердить Рекомендацию на предстоящем собрании исследовательской комиссии или рабочей группы МСЭ-T;</w:t>
      </w:r>
    </w:p>
    <w:p w:rsidR="006B3EE4" w:rsidRPr="00411E0B" w:rsidRDefault="006B3EE4" w:rsidP="006B3EE4">
      <w:pPr>
        <w:pStyle w:val="enumlev1"/>
      </w:pPr>
      <w:r w:rsidRPr="00411E0B">
        <w:t>b)</w:t>
      </w:r>
      <w:r w:rsidRPr="00411E0B">
        <w:tab/>
        <w:t>для АПУ – как правило, через 2 месяца после собрания исследовательской комиссии или рабочей группы МСЭ-T, на котором было получено согласие с тем, чтобы Директор БСЭ мог объявить последний опрос для утверждения Рекомендации;</w:t>
      </w:r>
    </w:p>
    <w:p w:rsidR="006B3EE4" w:rsidRPr="00411E0B" w:rsidRDefault="006B3EE4" w:rsidP="006B3EE4">
      <w:pPr>
        <w:pStyle w:val="enumlev1"/>
      </w:pPr>
      <w:r w:rsidRPr="00411E0B">
        <w:t>c)</w:t>
      </w:r>
      <w:r w:rsidRPr="00411E0B">
        <w:tab/>
        <w:t>для согласования (в случае ненормативных документов) – не позднее чем за семь календарных дней до собрания исследовательской комиссии или рабочей группы МСЭ-T (см. пункт 3.3.3 [ITU-T A.1]).</w:t>
      </w:r>
    </w:p>
    <w:p w:rsidR="006B3EE4" w:rsidRPr="00411E0B" w:rsidRDefault="006B3EE4" w:rsidP="006B3EE4">
      <w:r w:rsidRPr="00411E0B">
        <w:rPr>
          <w:b/>
        </w:rPr>
        <w:t>IV.6</w:t>
      </w:r>
      <w:r w:rsidRPr="00411E0B">
        <w:tab/>
        <w:t>Если в ходе последнего опроса АПУ, консультации ТПУ или обсуждения на собрании исследовательской комиссии или рабочей группы в случае утверждения не поступили голоса "против" или технические замечания и если, в случае ТПУ, последним собранием исследовательской комиссии или рабочей группы МСЭ-Т документ утверждается, организацию ставят в известность и документ публикуется в соответствии с пунктом 9.</w:t>
      </w:r>
    </w:p>
    <w:p w:rsidR="006B3EE4" w:rsidRPr="00411E0B" w:rsidRDefault="006B3EE4" w:rsidP="006B3EE4">
      <w:r w:rsidRPr="00411E0B">
        <w:rPr>
          <w:b/>
        </w:rPr>
        <w:t>IV.7</w:t>
      </w:r>
      <w:r w:rsidRPr="00411E0B">
        <w:tab/>
        <w:t>Если в ходе последнего опроса АПУ или консультации ТПУ получены голоса "против" и/или технические замечания или если сделаны замечания на собрании исследовательской комиссии или рабочей группы, по таким замечаниям принимаются решения согласно нижеследующим подпунктам.</w:t>
      </w:r>
    </w:p>
    <w:p w:rsidR="006B3EE4" w:rsidRPr="00411E0B" w:rsidRDefault="006B3EE4" w:rsidP="006B3EE4">
      <w:pPr>
        <w:pStyle w:val="Note"/>
        <w:rPr>
          <w:szCs w:val="22"/>
          <w:lang w:val="ru-RU"/>
        </w:rPr>
      </w:pPr>
      <w:r w:rsidRPr="00411E0B">
        <w:rPr>
          <w:lang w:val="ru-RU"/>
        </w:rPr>
        <w:t>ПРИМЕЧАНИЕ. – Если Государство-Член МСЭ-T указывает на проблему, которая мешает утверждению, об этом следует незамедлительно сообщить организации для принятия необходимых действий и, при необходимости, создания нового синхронизированного плана.</w:t>
      </w:r>
    </w:p>
    <w:p w:rsidR="006B3EE4" w:rsidRPr="00411E0B" w:rsidRDefault="006B3EE4" w:rsidP="006B3EE4">
      <w:r w:rsidRPr="00411E0B">
        <w:rPr>
          <w:b/>
        </w:rPr>
        <w:t>IV.7.1</w:t>
      </w:r>
      <w:r w:rsidRPr="00411E0B">
        <w:tab/>
        <w:t>В случае совместной работы группа экспертов МСЭ-Т по Вопросу снимает все полученные замечания и пишет проект скорректированного документа. Замечания и проект скорректированного документа должны быть доступны организации.</w:t>
      </w:r>
    </w:p>
    <w:p w:rsidR="006B3EE4" w:rsidRPr="00411E0B" w:rsidRDefault="006B3EE4" w:rsidP="006B3EE4">
      <w:r w:rsidRPr="00411E0B">
        <w:rPr>
          <w:b/>
        </w:rPr>
        <w:lastRenderedPageBreak/>
        <w:t>IV.7.2</w:t>
      </w:r>
      <w:r w:rsidRPr="00411E0B">
        <w:tab/>
        <w:t>В случае группы по совместной деятельности последняя снимает все полученные замечания и пишет проект скорректированного документа (см. пункты III.5.6 и III.5.7).</w:t>
      </w:r>
    </w:p>
    <w:p w:rsidR="006B3EE4" w:rsidRPr="00411E0B" w:rsidRDefault="006B3EE4" w:rsidP="006B3EE4">
      <w:pPr>
        <w:rPr>
          <w:szCs w:val="24"/>
        </w:rPr>
      </w:pPr>
      <w:r w:rsidRPr="00411E0B">
        <w:rPr>
          <w:b/>
        </w:rPr>
        <w:t>IV.7.3</w:t>
      </w:r>
      <w:r w:rsidRPr="00411E0B">
        <w:tab/>
        <w:t>Если изменения существенны, об этом следует незамедлительно сообщить организации в целях нахождения соответствующего решения.</w:t>
      </w:r>
    </w:p>
    <w:p w:rsidR="006B3EE4" w:rsidRPr="00411E0B" w:rsidRDefault="006B3EE4" w:rsidP="006B3EE4">
      <w:pPr>
        <w:pStyle w:val="enumlev1"/>
      </w:pPr>
      <w:r w:rsidRPr="00411E0B">
        <w:t>a)</w:t>
      </w:r>
      <w:r w:rsidRPr="00411E0B">
        <w:tab/>
        <w:t>В случае технически согласованных документов организация рассматривает возможность внесения некоторых или всех изменений в свои документы или возможность отдельной публикации документов.</w:t>
      </w:r>
    </w:p>
    <w:p w:rsidR="006B3EE4" w:rsidRPr="00411E0B" w:rsidRDefault="006B3EE4" w:rsidP="006B3EE4">
      <w:pPr>
        <w:pStyle w:val="enumlev1"/>
      </w:pPr>
      <w:r w:rsidRPr="00411E0B">
        <w:t>b)</w:t>
      </w:r>
      <w:r w:rsidRPr="00411E0B">
        <w:tab/>
        <w:t>В случае общего документа, если организация имеет возможность провести еще одно окончательное голосование в целях утверждения, снова применяется пункт IV.5 (для дополнительного рассмотрения в МСЭ-Т в случае АПУ) и утверждение в МСЭ-Т откладывается.</w:t>
      </w:r>
    </w:p>
    <w:p w:rsidR="006B3EE4" w:rsidRPr="00411E0B" w:rsidRDefault="006B3EE4" w:rsidP="006B3EE4">
      <w:pPr>
        <w:pStyle w:val="enumlev1"/>
      </w:pPr>
      <w:r w:rsidRPr="00411E0B">
        <w:t>c)</w:t>
      </w:r>
      <w:r w:rsidRPr="00411E0B">
        <w:tab/>
        <w:t>В остальных случаях исследовательская комиссия МСЭ-Т и организация могут принять решение о публикации документа отдельно или в качестве технически согласованных документов.</w:t>
      </w:r>
    </w:p>
    <w:p w:rsidR="00C07733" w:rsidRPr="00411E0B" w:rsidRDefault="00C07733" w:rsidP="006B3EE4">
      <w:pPr>
        <w:pStyle w:val="enumlev1"/>
      </w:pPr>
    </w:p>
    <w:p w:rsidR="00021D3F" w:rsidRPr="00411E0B" w:rsidRDefault="00021D3F" w:rsidP="006B3EE4">
      <w:pPr>
        <w:pStyle w:val="enumlev1"/>
      </w:pPr>
    </w:p>
    <w:p w:rsidR="00C07733" w:rsidRPr="00411E0B" w:rsidRDefault="00C07733" w:rsidP="006B3EE4">
      <w:pPr>
        <w:pStyle w:val="enumlev1"/>
      </w:pPr>
    </w:p>
    <w:p w:rsidR="00C07733" w:rsidRPr="00411E0B" w:rsidRDefault="00C07733" w:rsidP="006B3EE4">
      <w:pPr>
        <w:pStyle w:val="enumlev1"/>
      </w:pPr>
    </w:p>
    <w:p w:rsidR="00C07733" w:rsidRPr="00411E0B" w:rsidRDefault="00C07733" w:rsidP="006B3EE4">
      <w:pPr>
        <w:pStyle w:val="enumlev1"/>
      </w:pPr>
    </w:p>
    <w:p w:rsidR="00C07733" w:rsidRPr="00411E0B" w:rsidRDefault="00C07733" w:rsidP="006B3EE4">
      <w:pPr>
        <w:pStyle w:val="enumlev1"/>
      </w:pPr>
    </w:p>
    <w:p w:rsidR="006B3EE4" w:rsidRPr="00411E0B" w:rsidRDefault="006B3EE4" w:rsidP="00626829">
      <w:r w:rsidRPr="00411E0B">
        <w:br w:type="page"/>
      </w:r>
    </w:p>
    <w:p w:rsidR="006B3EE4" w:rsidRPr="00411E0B" w:rsidRDefault="006B3EE4" w:rsidP="006B3EE4">
      <w:pPr>
        <w:pStyle w:val="AppendixNoTitle"/>
        <w:rPr>
          <w:lang w:val="ru-RU"/>
        </w:rPr>
      </w:pPr>
      <w:bookmarkStart w:id="3165" w:name="_Toc460575835"/>
      <w:bookmarkStart w:id="3166" w:name="_Toc460575992"/>
      <w:r w:rsidRPr="00411E0B">
        <w:rPr>
          <w:lang w:val="ru-RU"/>
        </w:rPr>
        <w:lastRenderedPageBreak/>
        <w:t>Дополнение V</w:t>
      </w:r>
      <w:r w:rsidRPr="00411E0B">
        <w:rPr>
          <w:lang w:val="ru-RU"/>
        </w:rPr>
        <w:br/>
      </w:r>
      <w:r w:rsidRPr="00411E0B">
        <w:rPr>
          <w:lang w:val="ru-RU"/>
        </w:rPr>
        <w:br/>
        <w:t>Руководящие принципы многостороннего сотрудничества</w:t>
      </w:r>
      <w:bookmarkEnd w:id="3165"/>
      <w:bookmarkEnd w:id="3166"/>
    </w:p>
    <w:p w:rsidR="006B3EE4" w:rsidRPr="00411E0B" w:rsidRDefault="006B3EE4" w:rsidP="00626829">
      <w:pPr>
        <w:pStyle w:val="Normalaftertitle"/>
      </w:pPr>
      <w:r w:rsidRPr="00411E0B">
        <w:t>В настоящем Дополнении разъясняется возможность распространить процессы, которые описаны в предыдущих дополнениях, на многостороннее сотрудничество (в том числе разработку нескольких документов) с участием МСЭ-Т и более чем одной организации в данной области работы, и при этом избежать утверждения нескольких двусторонних соглашений.</w:t>
      </w:r>
    </w:p>
    <w:p w:rsidR="006B3EE4" w:rsidRPr="00411E0B" w:rsidRDefault="006B3EE4" w:rsidP="00626829">
      <w:pPr>
        <w:pStyle w:val="Note"/>
        <w:rPr>
          <w:lang w:val="ru-RU"/>
        </w:rPr>
      </w:pPr>
      <w:r w:rsidRPr="00411E0B">
        <w:rPr>
          <w:lang w:val="ru-RU"/>
        </w:rPr>
        <w:t xml:space="preserve">ПРИМЕЧАНИЕ. – Остальная часть текста данного Добавления посвящена двустороннему сотрудничеству как наиболее часто встречающейся ситуации. В случае многостороннего сотрудничества, которое представлено в данном Дополнении, следует считать, что некоторые части текста (например, выражения, "другая организация" ("the other organization"), "два" ("two"), "оба" ("both")) применяются к нескольким организациям в соответствии с соглашениями по терминологии, приведенными в разделе 5. </w:t>
      </w:r>
    </w:p>
    <w:p w:rsidR="006B3EE4" w:rsidRPr="00411E0B" w:rsidRDefault="006B3EE4" w:rsidP="006B3EE4">
      <w:r w:rsidRPr="00411E0B">
        <w:rPr>
          <w:b/>
          <w:bCs/>
        </w:rPr>
        <w:t>V.1</w:t>
      </w:r>
      <w:r w:rsidRPr="00411E0B">
        <w:tab/>
        <w:t xml:space="preserve">В случае если признано, что другие организации работают в одной и той же области с какой-либо исследовательской комиссией МСЭ-Т, и что с ними сложно осуществлять координацию, то эта исследовательская комиссия может рассмотреть вопрос об установлении режима многостороннего сотрудничества во избежание несовместимости стандартов и в целях более эффективного использования ресурсов. </w:t>
      </w:r>
    </w:p>
    <w:p w:rsidR="006B3EE4" w:rsidRPr="00411E0B" w:rsidRDefault="006B3EE4" w:rsidP="00626829">
      <w:pPr>
        <w:pStyle w:val="Note"/>
        <w:rPr>
          <w:lang w:val="ru-RU"/>
        </w:rPr>
      </w:pPr>
      <w:r w:rsidRPr="00411E0B">
        <w:rPr>
          <w:lang w:val="ru-RU"/>
        </w:rPr>
        <w:t xml:space="preserve">ПРИМЕЧАНИЕ 1. – Предполагается, что прежде чем устанавливать режим многостороннего сотрудничества, который предлагается в настоящем Дополнении, исследовательская комиссия изучит возможность создания оперативной группы (см. [ITU-T A.7]). </w:t>
      </w:r>
    </w:p>
    <w:p w:rsidR="006B3EE4" w:rsidRPr="00411E0B" w:rsidRDefault="006B3EE4" w:rsidP="00626829">
      <w:pPr>
        <w:pStyle w:val="Note"/>
        <w:rPr>
          <w:lang w:val="ru-RU"/>
        </w:rPr>
      </w:pPr>
      <w:r w:rsidRPr="00411E0B">
        <w:rPr>
          <w:lang w:val="ru-RU"/>
        </w:rPr>
        <w:t>ПРИМЕЧАНИЕ 2. – Настоящее Дополнение не применяется, если в многостороннем сотрудничестве участвуют только исследовательские комиссии МСЭ-Т и МСЭ-R, так как в этом случае может быть создана межсекторальная координационная группа или межсект</w:t>
      </w:r>
      <w:r w:rsidR="00626829" w:rsidRPr="00411E0B">
        <w:rPr>
          <w:lang w:val="ru-RU"/>
        </w:rPr>
        <w:t>оральная группа докладчика (см. </w:t>
      </w:r>
      <w:r w:rsidRPr="00411E0B">
        <w:rPr>
          <w:lang w:val="ru-RU"/>
        </w:rPr>
        <w:t xml:space="preserve">Приложения B и C [WTSA Res. 18]). Этот вопрос также может быть рассмотрен Межсекторальной координационной группой. </w:t>
      </w:r>
    </w:p>
    <w:p w:rsidR="006B3EE4" w:rsidRPr="00411E0B" w:rsidRDefault="006B3EE4" w:rsidP="006B3EE4">
      <w:r w:rsidRPr="00411E0B">
        <w:rPr>
          <w:b/>
          <w:bCs/>
        </w:rPr>
        <w:t>V.2</w:t>
      </w:r>
      <w:r w:rsidRPr="00411E0B">
        <w:tab/>
        <w:t>Каждая из организаций, участвующих в многостороннем сотрудничестве, должна пройти квалификационную оценку (см. пункт 6).</w:t>
      </w:r>
    </w:p>
    <w:p w:rsidR="006B3EE4" w:rsidRPr="00411E0B" w:rsidRDefault="006B3EE4" w:rsidP="006B3EE4">
      <w:r w:rsidRPr="00411E0B">
        <w:rPr>
          <w:b/>
          <w:bCs/>
        </w:rPr>
        <w:t>V.3</w:t>
      </w:r>
      <w:r w:rsidRPr="00411E0B">
        <w:tab/>
        <w:t xml:space="preserve">Круг ведения для многостороннего сотрудничества устанавливается в соответствии с разъяснениями, приведенными в пункте 8.2. В зависимости от перечня организаций, участвующих в разработке конкретных общих (или технически согласованных) документов, могут быть описаны различные варианты трех режимов сотрудничества (см. пункт 7). Круг ведения взаимно согласуется всеми организациями, участвующими в многостороннем сотрудничестве. </w:t>
      </w:r>
    </w:p>
    <w:p w:rsidR="006B3EE4" w:rsidRPr="00411E0B" w:rsidRDefault="006B3EE4" w:rsidP="00916FBA">
      <w:pPr>
        <w:pStyle w:val="Reasons"/>
      </w:pPr>
    </w:p>
    <w:p w:rsidR="00916FBA" w:rsidRPr="00411E0B" w:rsidRDefault="00916FBA" w:rsidP="00DF1416"/>
    <w:p w:rsidR="00916FBA" w:rsidRPr="00411E0B" w:rsidRDefault="00916FBA" w:rsidP="00DF1416">
      <w:pPr>
        <w:sectPr w:rsidR="00916FBA" w:rsidRPr="00411E0B" w:rsidSect="00C07733">
          <w:headerReference w:type="even" r:id="rId573"/>
          <w:headerReference w:type="default" r:id="rId574"/>
          <w:footerReference w:type="even" r:id="rId575"/>
          <w:footerReference w:type="default" r:id="rId576"/>
          <w:headerReference w:type="first" r:id="rId577"/>
          <w:footerReference w:type="first" r:id="rId578"/>
          <w:pgSz w:w="11907" w:h="16840" w:code="9"/>
          <w:pgMar w:top="1134" w:right="1134" w:bottom="1134" w:left="1134" w:header="567" w:footer="567" w:gutter="0"/>
          <w:cols w:space="720"/>
          <w:vAlign w:val="both"/>
          <w:titlePg/>
        </w:sectPr>
      </w:pPr>
    </w:p>
    <w:p w:rsidR="00916FBA" w:rsidRPr="00411E0B" w:rsidRDefault="00916FBA" w:rsidP="00147201">
      <w:pPr>
        <w:pStyle w:val="PartNo"/>
        <w:rPr>
          <w:b/>
          <w:bCs/>
        </w:rPr>
      </w:pPr>
      <w:bookmarkStart w:id="3167" w:name="_Toc477513258"/>
      <w:bookmarkStart w:id="3168" w:name="_Toc478571946"/>
      <w:r w:rsidRPr="00411E0B">
        <w:rPr>
          <w:b/>
          <w:bCs/>
        </w:rPr>
        <w:lastRenderedPageBreak/>
        <w:t>ЧАСТЬ III</w:t>
      </w:r>
      <w:bookmarkEnd w:id="3167"/>
      <w:bookmarkEnd w:id="3168"/>
    </w:p>
    <w:p w:rsidR="00916FBA" w:rsidRPr="00411E0B" w:rsidRDefault="007770CC" w:rsidP="00147201">
      <w:pPr>
        <w:pStyle w:val="Parttitle"/>
      </w:pPr>
      <w:bookmarkStart w:id="3169" w:name="_Toc477513259"/>
      <w:bookmarkStart w:id="3170" w:name="_Toc478571947"/>
      <w:r w:rsidRPr="00411E0B">
        <w:t xml:space="preserve">Председатели и заместители председателей КГСЭ, исследовательских комиссий МСЭ по стандартизации электросвязи и Комитета по стандартизации терминологии, назначенные на </w:t>
      </w:r>
      <w:r w:rsidR="00AD7F37" w:rsidRPr="00411E0B">
        <w:t>ВАСЭ</w:t>
      </w:r>
      <w:r w:rsidR="00916FBA" w:rsidRPr="00411E0B">
        <w:t>-16</w:t>
      </w:r>
      <w:bookmarkEnd w:id="3169"/>
      <w:bookmarkEnd w:id="3170"/>
    </w:p>
    <w:p w:rsidR="00CE51EB" w:rsidRPr="00411E0B" w:rsidRDefault="00CE51EB" w:rsidP="00CE51EB">
      <w:pPr>
        <w:jc w:val="center"/>
      </w:pPr>
    </w:p>
    <w:p w:rsidR="00CE51EB" w:rsidRPr="00411E0B" w:rsidRDefault="00CE51EB" w:rsidP="00CE51EB"/>
    <w:p w:rsidR="00AD7F37" w:rsidRPr="00411E0B" w:rsidRDefault="00AD7F37" w:rsidP="00CE51EB">
      <w:pPr>
        <w:sectPr w:rsidR="00AD7F37" w:rsidRPr="00411E0B" w:rsidSect="00D7319A">
          <w:headerReference w:type="default" r:id="rId579"/>
          <w:footerReference w:type="even" r:id="rId580"/>
          <w:footerReference w:type="default" r:id="rId581"/>
          <w:headerReference w:type="first" r:id="rId582"/>
          <w:footerReference w:type="first" r:id="rId583"/>
          <w:type w:val="oddPage"/>
          <w:pgSz w:w="11907" w:h="16840" w:code="9"/>
          <w:pgMar w:top="1134" w:right="1134" w:bottom="1134" w:left="1134" w:header="567" w:footer="567" w:gutter="0"/>
          <w:cols w:space="720"/>
          <w:vAlign w:val="center"/>
          <w:titlePg/>
        </w:sectPr>
      </w:pPr>
    </w:p>
    <w:p w:rsidR="00AD7F37" w:rsidRPr="00411E0B" w:rsidRDefault="00AD7F37"/>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3"/>
        <w:gridCol w:w="3852"/>
        <w:gridCol w:w="3404"/>
      </w:tblGrid>
      <w:tr w:rsidR="00AD7F37" w:rsidRPr="00411E0B" w:rsidTr="007115C9">
        <w:trPr>
          <w:jc w:val="center"/>
        </w:trPr>
        <w:tc>
          <w:tcPr>
            <w:tcW w:w="8028" w:type="dxa"/>
            <w:gridSpan w:val="3"/>
          </w:tcPr>
          <w:p w:rsidR="00AD7F37" w:rsidRPr="00411E0B" w:rsidRDefault="001A0D57" w:rsidP="005A616A">
            <w:pPr>
              <w:rPr>
                <w:b/>
                <w:bCs/>
              </w:rPr>
            </w:pPr>
            <w:r w:rsidRPr="00411E0B">
              <w:rPr>
                <w:b/>
                <w:bCs/>
              </w:rPr>
              <w:t>КГСЭ</w:t>
            </w:r>
            <w:r w:rsidR="00AD7F37" w:rsidRPr="00411E0B">
              <w:rPr>
                <w:b/>
                <w:bCs/>
              </w:rPr>
              <w:t xml:space="preserve"> – </w:t>
            </w:r>
            <w:r w:rsidR="005A616A" w:rsidRPr="00411E0B">
              <w:rPr>
                <w:b/>
                <w:bCs/>
              </w:rPr>
              <w:t>Консультативная группа по стандартизации электросвязи</w:t>
            </w:r>
          </w:p>
        </w:tc>
      </w:tr>
      <w:tr w:rsidR="001A0D57" w:rsidRPr="00411E0B" w:rsidTr="007115C9">
        <w:trPr>
          <w:jc w:val="center"/>
        </w:trPr>
        <w:tc>
          <w:tcPr>
            <w:tcW w:w="1985" w:type="dxa"/>
          </w:tcPr>
          <w:p w:rsidR="001A0D57" w:rsidRPr="00411E0B" w:rsidRDefault="001A0D57" w:rsidP="00244C82">
            <w:r w:rsidRPr="00411E0B">
              <w:t>Председатель:</w:t>
            </w:r>
          </w:p>
        </w:tc>
        <w:tc>
          <w:tcPr>
            <w:tcW w:w="3208" w:type="dxa"/>
          </w:tcPr>
          <w:p w:rsidR="001A0D57" w:rsidRPr="00411E0B" w:rsidRDefault="001A0D57" w:rsidP="00244C82">
            <w:r w:rsidRPr="00411E0B">
              <w:t>Брюс ГРЕЙСИ</w:t>
            </w:r>
          </w:p>
        </w:tc>
        <w:tc>
          <w:tcPr>
            <w:tcW w:w="2835" w:type="dxa"/>
          </w:tcPr>
          <w:p w:rsidR="001A0D57" w:rsidRPr="00411E0B" w:rsidRDefault="001A0D57" w:rsidP="00244C82">
            <w:r w:rsidRPr="00411E0B">
              <w:t>Ericsson Canada</w:t>
            </w:r>
          </w:p>
        </w:tc>
      </w:tr>
      <w:tr w:rsidR="001A0D57" w:rsidRPr="00411E0B" w:rsidTr="007115C9">
        <w:trPr>
          <w:jc w:val="center"/>
        </w:trPr>
        <w:tc>
          <w:tcPr>
            <w:tcW w:w="1985" w:type="dxa"/>
            <w:vMerge w:val="restart"/>
          </w:tcPr>
          <w:p w:rsidR="001A0D57" w:rsidRPr="00411E0B" w:rsidRDefault="001A0D57" w:rsidP="00244C82">
            <w:r w:rsidRPr="00411E0B">
              <w:t>Заместители Председателя:</w:t>
            </w:r>
          </w:p>
        </w:tc>
        <w:tc>
          <w:tcPr>
            <w:tcW w:w="3208" w:type="dxa"/>
          </w:tcPr>
          <w:p w:rsidR="001A0D57" w:rsidRPr="00411E0B" w:rsidRDefault="001A0D57" w:rsidP="00244C82">
            <w:r w:rsidRPr="00411E0B">
              <w:t>Виктор Мануэль МАРТИНЕС ВАНЕГАС</w:t>
            </w:r>
          </w:p>
        </w:tc>
        <w:tc>
          <w:tcPr>
            <w:tcW w:w="2835" w:type="dxa"/>
          </w:tcPr>
          <w:p w:rsidR="001A0D57" w:rsidRPr="00411E0B" w:rsidRDefault="001A0D57" w:rsidP="00244C82">
            <w:r w:rsidRPr="00411E0B">
              <w:t>Мексика</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Вейлин СЮЙ</w:t>
            </w:r>
          </w:p>
        </w:tc>
        <w:tc>
          <w:tcPr>
            <w:tcW w:w="2835" w:type="dxa"/>
          </w:tcPr>
          <w:p w:rsidR="001A0D57" w:rsidRPr="00411E0B" w:rsidRDefault="001A0D57" w:rsidP="00244C82">
            <w:r w:rsidRPr="00411E0B">
              <w:t>Китай</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Моник МОРРОУ</w:t>
            </w:r>
          </w:p>
        </w:tc>
        <w:tc>
          <w:tcPr>
            <w:tcW w:w="2835" w:type="dxa"/>
          </w:tcPr>
          <w:p w:rsidR="001A0D57" w:rsidRPr="00411E0B" w:rsidRDefault="001A0D57" w:rsidP="00244C82">
            <w:r w:rsidRPr="00411E0B">
              <w:t>Соединенные Штаты Америки</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Владимир МИНКИН </w:t>
            </w:r>
          </w:p>
        </w:tc>
        <w:tc>
          <w:tcPr>
            <w:tcW w:w="2835" w:type="dxa"/>
          </w:tcPr>
          <w:p w:rsidR="001A0D57" w:rsidRPr="00411E0B" w:rsidRDefault="001A0D57" w:rsidP="00244C82">
            <w:r w:rsidRPr="00411E0B">
              <w:t>Российская Федерация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Матано НДАРО</w:t>
            </w:r>
          </w:p>
        </w:tc>
        <w:tc>
          <w:tcPr>
            <w:tcW w:w="2835" w:type="dxa"/>
          </w:tcPr>
          <w:p w:rsidR="001A0D57" w:rsidRPr="00411E0B" w:rsidRDefault="001A0D57" w:rsidP="00244C82">
            <w:r w:rsidRPr="00411E0B">
              <w:t>Кения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Омар Тайсир АЛЬ-ОДАТ </w:t>
            </w:r>
          </w:p>
        </w:tc>
        <w:tc>
          <w:tcPr>
            <w:tcW w:w="2835" w:type="dxa"/>
          </w:tcPr>
          <w:p w:rsidR="001A0D57" w:rsidRPr="00411E0B" w:rsidRDefault="001A0D57" w:rsidP="00244C82">
            <w:r w:rsidRPr="00411E0B">
              <w:t>Иордания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Райнер ЛИБЛЕР</w:t>
            </w:r>
          </w:p>
        </w:tc>
        <w:tc>
          <w:tcPr>
            <w:tcW w:w="2835" w:type="dxa"/>
          </w:tcPr>
          <w:p w:rsidR="001A0D57" w:rsidRPr="00411E0B" w:rsidRDefault="001A0D57" w:rsidP="00244C82">
            <w:r w:rsidRPr="00411E0B">
              <w:t>Германия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Рим БЕЛАССИН-ШЕРИФ</w:t>
            </w:r>
          </w:p>
        </w:tc>
        <w:tc>
          <w:tcPr>
            <w:tcW w:w="2835" w:type="dxa"/>
          </w:tcPr>
          <w:p w:rsidR="001A0D57" w:rsidRPr="00411E0B" w:rsidRDefault="001A0D57" w:rsidP="00244C82">
            <w:r w:rsidRPr="00411E0B">
              <w:t>Тунис</w:t>
            </w:r>
          </w:p>
        </w:tc>
      </w:tr>
      <w:tr w:rsidR="00934F02" w:rsidRPr="00411E0B" w:rsidTr="007115C9">
        <w:trPr>
          <w:jc w:val="center"/>
        </w:trPr>
        <w:tc>
          <w:tcPr>
            <w:tcW w:w="8028" w:type="dxa"/>
            <w:gridSpan w:val="3"/>
          </w:tcPr>
          <w:p w:rsidR="00934F02" w:rsidRPr="00411E0B" w:rsidRDefault="00934F02" w:rsidP="00244C82">
            <w:pPr>
              <w:rPr>
                <w:b/>
                <w:bCs/>
              </w:rPr>
            </w:pPr>
          </w:p>
        </w:tc>
      </w:tr>
      <w:tr w:rsidR="001A0D57" w:rsidRPr="00411E0B" w:rsidTr="007115C9">
        <w:trPr>
          <w:jc w:val="center"/>
        </w:trPr>
        <w:tc>
          <w:tcPr>
            <w:tcW w:w="8028" w:type="dxa"/>
            <w:gridSpan w:val="3"/>
          </w:tcPr>
          <w:p w:rsidR="001A0D57" w:rsidRPr="00411E0B" w:rsidRDefault="001A0D57" w:rsidP="00244C82">
            <w:pPr>
              <w:rPr>
                <w:b/>
                <w:bCs/>
              </w:rPr>
            </w:pPr>
            <w:r w:rsidRPr="00411E0B">
              <w:rPr>
                <w:b/>
                <w:bCs/>
              </w:rPr>
              <w:t>2</w:t>
            </w:r>
            <w:r w:rsidR="00F64B44" w:rsidRPr="00411E0B">
              <w:rPr>
                <w:b/>
                <w:bCs/>
              </w:rPr>
              <w:t>-я Исследовательская комиссия</w:t>
            </w:r>
            <w:r w:rsidRPr="00411E0B">
              <w:rPr>
                <w:b/>
                <w:bCs/>
              </w:rPr>
              <w:t xml:space="preserve"> – </w:t>
            </w:r>
            <w:r w:rsidR="00244C82" w:rsidRPr="00411E0B">
              <w:rPr>
                <w:b/>
                <w:bCs/>
              </w:rPr>
              <w:t>Эксплуатационные аспекты предоставления услуг и управление электросвязью</w:t>
            </w:r>
          </w:p>
        </w:tc>
      </w:tr>
      <w:tr w:rsidR="001A0D57" w:rsidRPr="00411E0B" w:rsidTr="007115C9">
        <w:trPr>
          <w:jc w:val="center"/>
        </w:trPr>
        <w:tc>
          <w:tcPr>
            <w:tcW w:w="1985" w:type="dxa"/>
          </w:tcPr>
          <w:p w:rsidR="001A0D57" w:rsidRPr="00411E0B" w:rsidRDefault="001A0D57" w:rsidP="00244C82">
            <w:r w:rsidRPr="00411E0B">
              <w:t>Председатель:</w:t>
            </w:r>
          </w:p>
        </w:tc>
        <w:tc>
          <w:tcPr>
            <w:tcW w:w="3208" w:type="dxa"/>
          </w:tcPr>
          <w:p w:rsidR="001A0D57" w:rsidRPr="00411E0B" w:rsidRDefault="001A0D57" w:rsidP="00244C82">
            <w:r w:rsidRPr="00411E0B">
              <w:t>Фил РАШТОН</w:t>
            </w:r>
          </w:p>
        </w:tc>
        <w:tc>
          <w:tcPr>
            <w:tcW w:w="2835" w:type="dxa"/>
          </w:tcPr>
          <w:p w:rsidR="001A0D57" w:rsidRPr="00411E0B" w:rsidRDefault="001A0D57" w:rsidP="00244C82">
            <w:r w:rsidRPr="00411E0B">
              <w:t>Соединенное Королевство</w:t>
            </w:r>
          </w:p>
        </w:tc>
      </w:tr>
      <w:tr w:rsidR="001A0D57" w:rsidRPr="00411E0B" w:rsidTr="007115C9">
        <w:trPr>
          <w:jc w:val="center"/>
        </w:trPr>
        <w:tc>
          <w:tcPr>
            <w:tcW w:w="1985" w:type="dxa"/>
            <w:vMerge w:val="restart"/>
          </w:tcPr>
          <w:p w:rsidR="001A0D57" w:rsidRPr="00411E0B" w:rsidRDefault="001A0D57" w:rsidP="00244C82">
            <w:r w:rsidRPr="00411E0B">
              <w:t>Заместители Председателя:</w:t>
            </w:r>
          </w:p>
        </w:tc>
        <w:tc>
          <w:tcPr>
            <w:tcW w:w="3208" w:type="dxa"/>
          </w:tcPr>
          <w:p w:rsidR="001A0D57" w:rsidRPr="00411E0B" w:rsidRDefault="001A0D57" w:rsidP="00244C82">
            <w:r w:rsidRPr="00411E0B">
              <w:t xml:space="preserve">Хоссам АБД ЭЛЬ-МАУЛА САКЕР </w:t>
            </w:r>
          </w:p>
        </w:tc>
        <w:tc>
          <w:tcPr>
            <w:tcW w:w="2835" w:type="dxa"/>
          </w:tcPr>
          <w:p w:rsidR="001A0D57" w:rsidRPr="00411E0B" w:rsidRDefault="001A0D57" w:rsidP="00244C82">
            <w:r w:rsidRPr="00411E0B">
              <w:t>Египет</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Яньчуань ВАН</w:t>
            </w:r>
          </w:p>
        </w:tc>
        <w:tc>
          <w:tcPr>
            <w:tcW w:w="2835" w:type="dxa"/>
          </w:tcPr>
          <w:p w:rsidR="001A0D57" w:rsidRPr="00411E0B" w:rsidRDefault="001A0D57" w:rsidP="00244C82">
            <w:r w:rsidRPr="00411E0B">
              <w:t>Китай</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Саиф БИН ГЕЛАЙТА</w:t>
            </w:r>
          </w:p>
        </w:tc>
        <w:tc>
          <w:tcPr>
            <w:tcW w:w="2835" w:type="dxa"/>
          </w:tcPr>
          <w:p w:rsidR="001A0D57" w:rsidRPr="00411E0B" w:rsidRDefault="001A0D57" w:rsidP="00244C82">
            <w:r w:rsidRPr="00411E0B">
              <w:t>Объединенные Арабские Эмираты</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Абдулла АЛЬ-МУБАДАЛ</w:t>
            </w:r>
          </w:p>
        </w:tc>
        <w:tc>
          <w:tcPr>
            <w:tcW w:w="2835" w:type="dxa"/>
          </w:tcPr>
          <w:p w:rsidR="001A0D57" w:rsidRPr="00411E0B" w:rsidRDefault="001A0D57" w:rsidP="00244C82">
            <w:r w:rsidRPr="00411E0B">
              <w:t>Саудовская Аравия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Филипп ФУКАР</w:t>
            </w:r>
          </w:p>
        </w:tc>
        <w:tc>
          <w:tcPr>
            <w:tcW w:w="2835" w:type="dxa"/>
          </w:tcPr>
          <w:p w:rsidR="001A0D57" w:rsidRPr="00411E0B" w:rsidRDefault="001A0D57" w:rsidP="00244C82">
            <w:r w:rsidRPr="00411E0B">
              <w:t>Франция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Ахмед Тажелзир Атиа МОХАММЕД </w:t>
            </w:r>
          </w:p>
        </w:tc>
        <w:tc>
          <w:tcPr>
            <w:tcW w:w="2835" w:type="dxa"/>
          </w:tcPr>
          <w:p w:rsidR="001A0D57" w:rsidRPr="00411E0B" w:rsidRDefault="001A0D57" w:rsidP="00244C82">
            <w:r w:rsidRPr="00411E0B">
              <w:t>Судан</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Айзель КАНДЕМИР</w:t>
            </w:r>
          </w:p>
        </w:tc>
        <w:tc>
          <w:tcPr>
            <w:tcW w:w="2835" w:type="dxa"/>
          </w:tcPr>
          <w:p w:rsidR="001A0D57" w:rsidRPr="00411E0B" w:rsidRDefault="001A0D57" w:rsidP="00244C82">
            <w:r w:rsidRPr="00411E0B">
              <w:t>Турция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Гильермо КЛЕМЕНТЕ</w:t>
            </w:r>
          </w:p>
        </w:tc>
        <w:tc>
          <w:tcPr>
            <w:tcW w:w="2835" w:type="dxa"/>
          </w:tcPr>
          <w:p w:rsidR="001A0D57" w:rsidRPr="00411E0B" w:rsidRDefault="001A0D57" w:rsidP="00244C82">
            <w:r w:rsidRPr="00411E0B">
              <w:t>Аргентина</w:t>
            </w:r>
          </w:p>
        </w:tc>
      </w:tr>
      <w:tr w:rsidR="00934F02" w:rsidRPr="00411E0B" w:rsidTr="007115C9">
        <w:trPr>
          <w:jc w:val="center"/>
        </w:trPr>
        <w:tc>
          <w:tcPr>
            <w:tcW w:w="8028" w:type="dxa"/>
            <w:gridSpan w:val="3"/>
          </w:tcPr>
          <w:p w:rsidR="00934F02" w:rsidRPr="00411E0B" w:rsidRDefault="00934F02" w:rsidP="00244C82">
            <w:pPr>
              <w:rPr>
                <w:b/>
                <w:bCs/>
              </w:rPr>
            </w:pPr>
          </w:p>
        </w:tc>
      </w:tr>
      <w:tr w:rsidR="001A0D57" w:rsidRPr="00411E0B" w:rsidTr="007115C9">
        <w:trPr>
          <w:jc w:val="center"/>
        </w:trPr>
        <w:tc>
          <w:tcPr>
            <w:tcW w:w="8028" w:type="dxa"/>
            <w:gridSpan w:val="3"/>
          </w:tcPr>
          <w:p w:rsidR="001A0D57" w:rsidRPr="00411E0B" w:rsidRDefault="001A0D57" w:rsidP="00244C82">
            <w:pPr>
              <w:rPr>
                <w:b/>
                <w:bCs/>
              </w:rPr>
            </w:pPr>
            <w:r w:rsidRPr="00411E0B">
              <w:rPr>
                <w:b/>
                <w:bCs/>
              </w:rPr>
              <w:t>3</w:t>
            </w:r>
            <w:r w:rsidR="00F64B44" w:rsidRPr="00411E0B">
              <w:rPr>
                <w:b/>
                <w:bCs/>
              </w:rPr>
              <w:t>-я Исследовательская комиссия</w:t>
            </w:r>
            <w:r w:rsidRPr="00411E0B">
              <w:rPr>
                <w:b/>
                <w:bCs/>
              </w:rPr>
              <w:t xml:space="preserve"> – </w:t>
            </w:r>
            <w:r w:rsidR="00244C82" w:rsidRPr="00411E0B">
              <w:rPr>
                <w:b/>
                <w:bCs/>
              </w:rPr>
              <w:t>Принципы тарификации и учета и экономические и стратегические вопросы международной электросвязи/ИКТ</w:t>
            </w:r>
          </w:p>
        </w:tc>
      </w:tr>
      <w:tr w:rsidR="001A0D57" w:rsidRPr="00411E0B" w:rsidTr="007115C9">
        <w:trPr>
          <w:jc w:val="center"/>
        </w:trPr>
        <w:tc>
          <w:tcPr>
            <w:tcW w:w="1985" w:type="dxa"/>
          </w:tcPr>
          <w:p w:rsidR="001A0D57" w:rsidRPr="00411E0B" w:rsidRDefault="001A0D57" w:rsidP="00244C82">
            <w:r w:rsidRPr="00411E0B">
              <w:t>Председатель:</w:t>
            </w:r>
          </w:p>
        </w:tc>
        <w:tc>
          <w:tcPr>
            <w:tcW w:w="3208" w:type="dxa"/>
          </w:tcPr>
          <w:p w:rsidR="001A0D57" w:rsidRPr="00411E0B" w:rsidRDefault="001A0D57" w:rsidP="00244C82">
            <w:r w:rsidRPr="00411E0B">
              <w:t>Сеити ЦУГАВА</w:t>
            </w:r>
          </w:p>
        </w:tc>
        <w:tc>
          <w:tcPr>
            <w:tcW w:w="2835" w:type="dxa"/>
          </w:tcPr>
          <w:p w:rsidR="001A0D57" w:rsidRPr="00411E0B" w:rsidRDefault="001A0D57" w:rsidP="00244C82">
            <w:r w:rsidRPr="00411E0B">
              <w:t>Япония</w:t>
            </w:r>
          </w:p>
        </w:tc>
      </w:tr>
      <w:tr w:rsidR="001A0D57" w:rsidRPr="00411E0B" w:rsidTr="007115C9">
        <w:trPr>
          <w:jc w:val="center"/>
        </w:trPr>
        <w:tc>
          <w:tcPr>
            <w:tcW w:w="1985" w:type="dxa"/>
            <w:vMerge w:val="restart"/>
          </w:tcPr>
          <w:p w:rsidR="001A0D57" w:rsidRPr="00411E0B" w:rsidRDefault="001A0D57" w:rsidP="00244C82">
            <w:r w:rsidRPr="00411E0B">
              <w:t>Заместители Председателя:</w:t>
            </w:r>
          </w:p>
        </w:tc>
        <w:tc>
          <w:tcPr>
            <w:tcW w:w="3208" w:type="dxa"/>
          </w:tcPr>
          <w:p w:rsidR="001A0D57" w:rsidRPr="00411E0B" w:rsidRDefault="001A0D57" w:rsidP="00244C82">
            <w:r w:rsidRPr="00411E0B">
              <w:t>Ахмед САИД</w:t>
            </w:r>
          </w:p>
        </w:tc>
        <w:tc>
          <w:tcPr>
            <w:tcW w:w="2835" w:type="dxa"/>
          </w:tcPr>
          <w:p w:rsidR="001A0D57" w:rsidRPr="00411E0B" w:rsidRDefault="001A0D57" w:rsidP="00244C82">
            <w:r w:rsidRPr="00411E0B">
              <w:t>Египет</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Бьенжюи Жозефин АДУ</w:t>
            </w:r>
          </w:p>
        </w:tc>
        <w:tc>
          <w:tcPr>
            <w:tcW w:w="2835" w:type="dxa"/>
          </w:tcPr>
          <w:p w:rsidR="001A0D57" w:rsidRPr="00411E0B" w:rsidRDefault="001A0D57" w:rsidP="00244C82">
            <w:r w:rsidRPr="00411E0B">
              <w:t>Кот-д'Ивуар</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Амината ДРАМ</w:t>
            </w:r>
          </w:p>
        </w:tc>
        <w:tc>
          <w:tcPr>
            <w:tcW w:w="2835" w:type="dxa"/>
          </w:tcPr>
          <w:p w:rsidR="001A0D57" w:rsidRPr="00411E0B" w:rsidRDefault="001A0D57" w:rsidP="00244C82">
            <w:r w:rsidRPr="00411E0B">
              <w:t>Сенегал</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Рейнолд Криспин МФУНГАХЕМА</w:t>
            </w:r>
          </w:p>
        </w:tc>
        <w:tc>
          <w:tcPr>
            <w:tcW w:w="2835" w:type="dxa"/>
          </w:tcPr>
          <w:p w:rsidR="001A0D57" w:rsidRPr="00411E0B" w:rsidRDefault="001A0D57" w:rsidP="00244C82">
            <w:r w:rsidRPr="00411E0B">
              <w:t>Танзания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Пëн Нам ЛИ</w:t>
            </w:r>
          </w:p>
        </w:tc>
        <w:tc>
          <w:tcPr>
            <w:tcW w:w="2835" w:type="dxa"/>
          </w:tcPr>
          <w:p w:rsidR="001A0D57" w:rsidRPr="00411E0B" w:rsidRDefault="001A0D57" w:rsidP="00244C82">
            <w:r w:rsidRPr="00411E0B">
              <w:t>Корея (Республика)</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Адел Мохамед ДАРВИШ</w:t>
            </w:r>
          </w:p>
        </w:tc>
        <w:tc>
          <w:tcPr>
            <w:tcW w:w="2835" w:type="dxa"/>
          </w:tcPr>
          <w:p w:rsidR="001A0D57" w:rsidRPr="00411E0B" w:rsidRDefault="001A0D57" w:rsidP="00244C82">
            <w:r w:rsidRPr="00411E0B">
              <w:t>Бахрейн</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Абраан Балбину и СИЛВА</w:t>
            </w:r>
          </w:p>
        </w:tc>
        <w:tc>
          <w:tcPr>
            <w:tcW w:w="2835" w:type="dxa"/>
          </w:tcPr>
          <w:p w:rsidR="001A0D57" w:rsidRPr="00411E0B" w:rsidRDefault="001A0D57" w:rsidP="00244C82">
            <w:r w:rsidRPr="00411E0B">
              <w:t>Бразилия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Алексей БОРОДИН</w:t>
            </w:r>
          </w:p>
        </w:tc>
        <w:tc>
          <w:tcPr>
            <w:tcW w:w="2835" w:type="dxa"/>
          </w:tcPr>
          <w:p w:rsidR="001A0D57" w:rsidRPr="00411E0B" w:rsidRDefault="001A0D57" w:rsidP="00244C82">
            <w:r w:rsidRPr="00411E0B">
              <w:t>Российская Федерация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Доминик ВЮРГЕС</w:t>
            </w:r>
          </w:p>
        </w:tc>
        <w:tc>
          <w:tcPr>
            <w:tcW w:w="2835" w:type="dxa"/>
          </w:tcPr>
          <w:p w:rsidR="001A0D57" w:rsidRPr="00411E0B" w:rsidRDefault="001A0D57" w:rsidP="00244C82">
            <w:r w:rsidRPr="00411E0B">
              <w:t>Франция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Карима МАХМУДИ </w:t>
            </w:r>
          </w:p>
        </w:tc>
        <w:tc>
          <w:tcPr>
            <w:tcW w:w="2835" w:type="dxa"/>
          </w:tcPr>
          <w:p w:rsidR="001A0D57" w:rsidRPr="00411E0B" w:rsidRDefault="001A0D57" w:rsidP="00244C82">
            <w:r w:rsidRPr="00411E0B">
              <w:t>Тунис</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Мунир Тажелзир Эльтухами ЭЛЬМАКИ </w:t>
            </w:r>
          </w:p>
        </w:tc>
        <w:tc>
          <w:tcPr>
            <w:tcW w:w="2835" w:type="dxa"/>
          </w:tcPr>
          <w:p w:rsidR="001A0D57" w:rsidRPr="00411E0B" w:rsidRDefault="001A0D57" w:rsidP="00244C82">
            <w:r w:rsidRPr="00411E0B">
              <w:t>Судан</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Мохаммад Ахмад АЛЬМОМАНИ</w:t>
            </w:r>
          </w:p>
        </w:tc>
        <w:tc>
          <w:tcPr>
            <w:tcW w:w="2835" w:type="dxa"/>
          </w:tcPr>
          <w:p w:rsidR="001A0D57" w:rsidRPr="00411E0B" w:rsidRDefault="001A0D57" w:rsidP="00244C82">
            <w:r w:rsidRPr="00411E0B">
              <w:t>Иордания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Лилиана БЕЙН</w:t>
            </w:r>
          </w:p>
        </w:tc>
        <w:tc>
          <w:tcPr>
            <w:tcW w:w="2835" w:type="dxa"/>
          </w:tcPr>
          <w:p w:rsidR="001A0D57" w:rsidRPr="00411E0B" w:rsidRDefault="001A0D57" w:rsidP="00244C82">
            <w:r w:rsidRPr="00411E0B">
              <w:t>Аргентина</w:t>
            </w:r>
          </w:p>
        </w:tc>
      </w:tr>
      <w:tr w:rsidR="00934F02" w:rsidRPr="00411E0B" w:rsidTr="007115C9">
        <w:trPr>
          <w:jc w:val="center"/>
        </w:trPr>
        <w:tc>
          <w:tcPr>
            <w:tcW w:w="8028" w:type="dxa"/>
            <w:gridSpan w:val="3"/>
          </w:tcPr>
          <w:p w:rsidR="00934F02" w:rsidRPr="00411E0B" w:rsidRDefault="00934F02" w:rsidP="00244C82">
            <w:pPr>
              <w:rPr>
                <w:b/>
                <w:bCs/>
              </w:rPr>
            </w:pPr>
          </w:p>
        </w:tc>
      </w:tr>
      <w:tr w:rsidR="001A0D57" w:rsidRPr="00411E0B" w:rsidTr="007115C9">
        <w:trPr>
          <w:jc w:val="center"/>
        </w:trPr>
        <w:tc>
          <w:tcPr>
            <w:tcW w:w="8028" w:type="dxa"/>
            <w:gridSpan w:val="3"/>
          </w:tcPr>
          <w:p w:rsidR="001A0D57" w:rsidRPr="00411E0B" w:rsidRDefault="001A0D57" w:rsidP="00244C82">
            <w:pPr>
              <w:rPr>
                <w:b/>
                <w:bCs/>
              </w:rPr>
            </w:pPr>
            <w:r w:rsidRPr="00411E0B">
              <w:rPr>
                <w:b/>
                <w:bCs/>
              </w:rPr>
              <w:t>5</w:t>
            </w:r>
            <w:r w:rsidR="00F64B44" w:rsidRPr="00411E0B">
              <w:rPr>
                <w:b/>
                <w:bCs/>
              </w:rPr>
              <w:t>-я Исследовательская комиссия</w:t>
            </w:r>
            <w:r w:rsidRPr="00411E0B">
              <w:rPr>
                <w:b/>
                <w:bCs/>
              </w:rPr>
              <w:t xml:space="preserve"> – </w:t>
            </w:r>
            <w:r w:rsidR="00244C82" w:rsidRPr="00411E0B">
              <w:rPr>
                <w:b/>
                <w:bCs/>
              </w:rPr>
              <w:t>Окружающая среда, изменение климата и циркуляционная экономика</w:t>
            </w:r>
          </w:p>
        </w:tc>
      </w:tr>
      <w:tr w:rsidR="001A0D57" w:rsidRPr="00411E0B" w:rsidTr="007115C9">
        <w:trPr>
          <w:jc w:val="center"/>
        </w:trPr>
        <w:tc>
          <w:tcPr>
            <w:tcW w:w="1985" w:type="dxa"/>
          </w:tcPr>
          <w:p w:rsidR="001A0D57" w:rsidRPr="00411E0B" w:rsidRDefault="001A0D57" w:rsidP="00244C82">
            <w:r w:rsidRPr="00411E0B">
              <w:t>Председатель:</w:t>
            </w:r>
          </w:p>
        </w:tc>
        <w:tc>
          <w:tcPr>
            <w:tcW w:w="3208" w:type="dxa"/>
          </w:tcPr>
          <w:p w:rsidR="001A0D57" w:rsidRPr="00411E0B" w:rsidRDefault="001A0D57" w:rsidP="00244C82">
            <w:r w:rsidRPr="00411E0B">
              <w:t>Мария Виктория СУКЕНИК</w:t>
            </w:r>
          </w:p>
        </w:tc>
        <w:tc>
          <w:tcPr>
            <w:tcW w:w="2835" w:type="dxa"/>
          </w:tcPr>
          <w:p w:rsidR="001A0D57" w:rsidRPr="00411E0B" w:rsidRDefault="001A0D57" w:rsidP="00244C82">
            <w:r w:rsidRPr="00411E0B">
              <w:t>Аргентина</w:t>
            </w:r>
          </w:p>
        </w:tc>
      </w:tr>
      <w:tr w:rsidR="001A0D57" w:rsidRPr="00411E0B" w:rsidTr="007115C9">
        <w:trPr>
          <w:jc w:val="center"/>
        </w:trPr>
        <w:tc>
          <w:tcPr>
            <w:tcW w:w="1985" w:type="dxa"/>
            <w:vMerge w:val="restart"/>
          </w:tcPr>
          <w:p w:rsidR="001A0D57" w:rsidRPr="00411E0B" w:rsidRDefault="001A0D57" w:rsidP="00244C82">
            <w:r w:rsidRPr="00411E0B">
              <w:t>Заместители Председателя:</w:t>
            </w:r>
          </w:p>
        </w:tc>
        <w:tc>
          <w:tcPr>
            <w:tcW w:w="3208" w:type="dxa"/>
          </w:tcPr>
          <w:p w:rsidR="001A0D57" w:rsidRPr="00411E0B" w:rsidRDefault="001A0D57" w:rsidP="00244C82">
            <w:r w:rsidRPr="00411E0B">
              <w:t>Невин ТЬЮФИК</w:t>
            </w:r>
          </w:p>
        </w:tc>
        <w:tc>
          <w:tcPr>
            <w:tcW w:w="2835" w:type="dxa"/>
          </w:tcPr>
          <w:p w:rsidR="001A0D57" w:rsidRPr="00411E0B" w:rsidRDefault="001A0D57" w:rsidP="00244C82">
            <w:r w:rsidRPr="00411E0B">
              <w:t>Египет</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Казухиро ТАКАЯ</w:t>
            </w:r>
          </w:p>
        </w:tc>
        <w:tc>
          <w:tcPr>
            <w:tcW w:w="2835" w:type="dxa"/>
          </w:tcPr>
          <w:p w:rsidR="001A0D57" w:rsidRPr="00411E0B" w:rsidRDefault="001A0D57" w:rsidP="00244C82">
            <w:r w:rsidRPr="00411E0B">
              <w:t>Япония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Шугуан ЦИ</w:t>
            </w:r>
          </w:p>
        </w:tc>
        <w:tc>
          <w:tcPr>
            <w:tcW w:w="2835" w:type="dxa"/>
          </w:tcPr>
          <w:p w:rsidR="001A0D57" w:rsidRPr="00411E0B" w:rsidRDefault="001A0D57" w:rsidP="00244C82">
            <w:r w:rsidRPr="00411E0B">
              <w:t>Китай</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Леонид РАБИНОВИЧ</w:t>
            </w:r>
          </w:p>
        </w:tc>
        <w:tc>
          <w:tcPr>
            <w:tcW w:w="2835" w:type="dxa"/>
          </w:tcPr>
          <w:p w:rsidR="001A0D57" w:rsidRPr="00411E0B" w:rsidRDefault="001A0D57" w:rsidP="00244C82">
            <w:r w:rsidRPr="00411E0B">
              <w:t>Соединенные Штаты Америки</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Сам Ëн ЧОН</w:t>
            </w:r>
          </w:p>
        </w:tc>
        <w:tc>
          <w:tcPr>
            <w:tcW w:w="2835" w:type="dxa"/>
          </w:tcPr>
          <w:p w:rsidR="001A0D57" w:rsidRPr="00411E0B" w:rsidRDefault="001A0D57" w:rsidP="00244C82">
            <w:r w:rsidRPr="00411E0B">
              <w:t>Корея (Республика)</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Жан-Мануэль КАНЕ</w:t>
            </w:r>
          </w:p>
        </w:tc>
        <w:tc>
          <w:tcPr>
            <w:tcW w:w="2835" w:type="dxa"/>
          </w:tcPr>
          <w:p w:rsidR="001A0D57" w:rsidRPr="00411E0B" w:rsidRDefault="001A0D57" w:rsidP="00244C82">
            <w:r w:rsidRPr="00411E0B">
              <w:t>Франция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Винсент Урбэн НАМРОНА </w:t>
            </w:r>
          </w:p>
        </w:tc>
        <w:tc>
          <w:tcPr>
            <w:tcW w:w="2835" w:type="dxa"/>
          </w:tcPr>
          <w:p w:rsidR="001A0D57" w:rsidRPr="00411E0B" w:rsidRDefault="001A0D57" w:rsidP="00244C82">
            <w:r w:rsidRPr="00411E0B">
              <w:t>Центральноафриканская Республика</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Эйман Фарук Махмуд ОСМАН </w:t>
            </w:r>
          </w:p>
        </w:tc>
        <w:tc>
          <w:tcPr>
            <w:tcW w:w="2835" w:type="dxa"/>
          </w:tcPr>
          <w:p w:rsidR="001A0D57" w:rsidRPr="00411E0B" w:rsidRDefault="001A0D57" w:rsidP="00244C82">
            <w:r w:rsidRPr="00411E0B">
              <w:t>Судан</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Йозеф ОПИЦ</w:t>
            </w:r>
          </w:p>
        </w:tc>
        <w:tc>
          <w:tcPr>
            <w:tcW w:w="2835" w:type="dxa"/>
          </w:tcPr>
          <w:p w:rsidR="001A0D57" w:rsidRPr="00411E0B" w:rsidRDefault="001A0D57" w:rsidP="00244C82">
            <w:r w:rsidRPr="00411E0B">
              <w:t>Германия</w:t>
            </w:r>
          </w:p>
        </w:tc>
      </w:tr>
      <w:tr w:rsidR="00934F02" w:rsidRPr="00411E0B" w:rsidTr="007115C9">
        <w:trPr>
          <w:jc w:val="center"/>
        </w:trPr>
        <w:tc>
          <w:tcPr>
            <w:tcW w:w="8028" w:type="dxa"/>
            <w:gridSpan w:val="3"/>
          </w:tcPr>
          <w:p w:rsidR="00934F02" w:rsidRPr="00411E0B" w:rsidRDefault="00934F02" w:rsidP="00244C82">
            <w:pPr>
              <w:rPr>
                <w:b/>
                <w:bCs/>
              </w:rPr>
            </w:pPr>
          </w:p>
        </w:tc>
      </w:tr>
      <w:tr w:rsidR="001A0D57" w:rsidRPr="00411E0B" w:rsidTr="007115C9">
        <w:trPr>
          <w:jc w:val="center"/>
        </w:trPr>
        <w:tc>
          <w:tcPr>
            <w:tcW w:w="8028" w:type="dxa"/>
            <w:gridSpan w:val="3"/>
          </w:tcPr>
          <w:p w:rsidR="001A0D57" w:rsidRPr="00411E0B" w:rsidRDefault="001A0D57" w:rsidP="00244C82">
            <w:pPr>
              <w:rPr>
                <w:b/>
                <w:bCs/>
              </w:rPr>
            </w:pPr>
            <w:r w:rsidRPr="00411E0B">
              <w:rPr>
                <w:b/>
                <w:bCs/>
              </w:rPr>
              <w:t>9</w:t>
            </w:r>
            <w:r w:rsidR="00F64B44" w:rsidRPr="00411E0B">
              <w:rPr>
                <w:b/>
                <w:bCs/>
              </w:rPr>
              <w:t>-я Исследовательская комиссия</w:t>
            </w:r>
            <w:r w:rsidRPr="00411E0B">
              <w:rPr>
                <w:b/>
                <w:bCs/>
              </w:rPr>
              <w:t xml:space="preserve"> – </w:t>
            </w:r>
            <w:r w:rsidR="00244C82" w:rsidRPr="00411E0B">
              <w:rPr>
                <w:b/>
                <w:bCs/>
              </w:rPr>
              <w:t>Передача телевизионных и звуковых сигналов и интегрированные широкополосные кабельные сети</w:t>
            </w:r>
          </w:p>
        </w:tc>
      </w:tr>
      <w:tr w:rsidR="001A0D57" w:rsidRPr="00411E0B" w:rsidTr="007115C9">
        <w:trPr>
          <w:jc w:val="center"/>
        </w:trPr>
        <w:tc>
          <w:tcPr>
            <w:tcW w:w="1985" w:type="dxa"/>
          </w:tcPr>
          <w:p w:rsidR="001A0D57" w:rsidRPr="00411E0B" w:rsidRDefault="001A0D57" w:rsidP="00244C82">
            <w:r w:rsidRPr="00411E0B">
              <w:t>Председатель:</w:t>
            </w:r>
          </w:p>
        </w:tc>
        <w:tc>
          <w:tcPr>
            <w:tcW w:w="3208" w:type="dxa"/>
          </w:tcPr>
          <w:p w:rsidR="001A0D57" w:rsidRPr="00411E0B" w:rsidRDefault="001A0D57" w:rsidP="00244C82">
            <w:r w:rsidRPr="00411E0B">
              <w:t>Сатоси МИЯДЗИ</w:t>
            </w:r>
          </w:p>
        </w:tc>
        <w:tc>
          <w:tcPr>
            <w:tcW w:w="2835" w:type="dxa"/>
          </w:tcPr>
          <w:p w:rsidR="001A0D57" w:rsidRPr="00411E0B" w:rsidRDefault="001A0D57" w:rsidP="00244C82">
            <w:r w:rsidRPr="00411E0B">
              <w:t>Япония</w:t>
            </w:r>
          </w:p>
        </w:tc>
      </w:tr>
      <w:tr w:rsidR="001A0D57" w:rsidRPr="00411E0B" w:rsidTr="007115C9">
        <w:trPr>
          <w:jc w:val="center"/>
        </w:trPr>
        <w:tc>
          <w:tcPr>
            <w:tcW w:w="1985" w:type="dxa"/>
            <w:vMerge w:val="restart"/>
          </w:tcPr>
          <w:p w:rsidR="001A0D57" w:rsidRPr="00411E0B" w:rsidRDefault="001A0D57" w:rsidP="00244C82">
            <w:r w:rsidRPr="00411E0B">
              <w:t>Заместители Председателя:</w:t>
            </w:r>
          </w:p>
        </w:tc>
        <w:tc>
          <w:tcPr>
            <w:tcW w:w="3208" w:type="dxa"/>
          </w:tcPr>
          <w:p w:rsidR="001A0D57" w:rsidRPr="00411E0B" w:rsidRDefault="001A0D57" w:rsidP="00244C82">
            <w:r w:rsidRPr="00411E0B">
              <w:t>Чжифань ШЭН</w:t>
            </w:r>
          </w:p>
        </w:tc>
        <w:tc>
          <w:tcPr>
            <w:tcW w:w="2835" w:type="dxa"/>
          </w:tcPr>
          <w:p w:rsidR="001A0D57" w:rsidRPr="00411E0B" w:rsidRDefault="001A0D57" w:rsidP="00244C82">
            <w:r w:rsidRPr="00411E0B">
              <w:t>Китай</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Тхэ Кён КИМ</w:t>
            </w:r>
          </w:p>
        </w:tc>
        <w:tc>
          <w:tcPr>
            <w:tcW w:w="2835" w:type="dxa"/>
          </w:tcPr>
          <w:p w:rsidR="001A0D57" w:rsidRPr="00411E0B" w:rsidRDefault="001A0D57" w:rsidP="00244C82">
            <w:r w:rsidRPr="00411E0B">
              <w:t>Корея (Республика)</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Блэз КОРСЭР МАМАДУ </w:t>
            </w:r>
          </w:p>
        </w:tc>
        <w:tc>
          <w:tcPr>
            <w:tcW w:w="2835" w:type="dxa"/>
          </w:tcPr>
          <w:p w:rsidR="001A0D57" w:rsidRPr="00411E0B" w:rsidRDefault="001A0D57" w:rsidP="00244C82">
            <w:r w:rsidRPr="00411E0B">
              <w:t>Центральноафриканская Республика</w:t>
            </w:r>
          </w:p>
        </w:tc>
      </w:tr>
      <w:tr w:rsidR="00934F02" w:rsidRPr="00411E0B" w:rsidTr="007115C9">
        <w:trPr>
          <w:jc w:val="center"/>
        </w:trPr>
        <w:tc>
          <w:tcPr>
            <w:tcW w:w="8028" w:type="dxa"/>
            <w:gridSpan w:val="3"/>
          </w:tcPr>
          <w:p w:rsidR="00934F02" w:rsidRPr="00411E0B" w:rsidRDefault="00934F02" w:rsidP="00244C82">
            <w:pPr>
              <w:rPr>
                <w:b/>
                <w:bCs/>
              </w:rPr>
            </w:pPr>
          </w:p>
        </w:tc>
      </w:tr>
      <w:tr w:rsidR="001A0D57" w:rsidRPr="00411E0B" w:rsidTr="007115C9">
        <w:trPr>
          <w:jc w:val="center"/>
        </w:trPr>
        <w:tc>
          <w:tcPr>
            <w:tcW w:w="8028" w:type="dxa"/>
            <w:gridSpan w:val="3"/>
          </w:tcPr>
          <w:p w:rsidR="001A0D57" w:rsidRPr="00411E0B" w:rsidRDefault="001A0D57" w:rsidP="00244C82">
            <w:pPr>
              <w:rPr>
                <w:b/>
                <w:bCs/>
              </w:rPr>
            </w:pPr>
            <w:r w:rsidRPr="00411E0B">
              <w:rPr>
                <w:b/>
                <w:bCs/>
              </w:rPr>
              <w:t>11</w:t>
            </w:r>
            <w:r w:rsidR="00F64B44" w:rsidRPr="00411E0B">
              <w:rPr>
                <w:b/>
                <w:bCs/>
              </w:rPr>
              <w:t>-я Исследовательская комиссия</w:t>
            </w:r>
            <w:r w:rsidRPr="00411E0B">
              <w:rPr>
                <w:b/>
                <w:bCs/>
              </w:rPr>
              <w:t xml:space="preserve"> – </w:t>
            </w:r>
            <w:r w:rsidR="00244C82" w:rsidRPr="00411E0B">
              <w:rPr>
                <w:b/>
                <w:bCs/>
              </w:rPr>
              <w:t>Требования к сигнализации, протоколы, спецификации тестирования и борьба с контрафактными продуктами</w:t>
            </w:r>
          </w:p>
        </w:tc>
      </w:tr>
      <w:tr w:rsidR="001A0D57" w:rsidRPr="00411E0B" w:rsidTr="007115C9">
        <w:trPr>
          <w:jc w:val="center"/>
        </w:trPr>
        <w:tc>
          <w:tcPr>
            <w:tcW w:w="1985" w:type="dxa"/>
          </w:tcPr>
          <w:p w:rsidR="001A0D57" w:rsidRPr="00411E0B" w:rsidRDefault="001A0D57" w:rsidP="00244C82">
            <w:r w:rsidRPr="00411E0B">
              <w:t>Председатель:</w:t>
            </w:r>
          </w:p>
        </w:tc>
        <w:tc>
          <w:tcPr>
            <w:tcW w:w="3208" w:type="dxa"/>
          </w:tcPr>
          <w:p w:rsidR="001A0D57" w:rsidRPr="00411E0B" w:rsidRDefault="001A0D57" w:rsidP="00244C82">
            <w:r w:rsidRPr="00411E0B">
              <w:t>Андрей КУЧЕРЯВЫЙ</w:t>
            </w:r>
          </w:p>
        </w:tc>
        <w:tc>
          <w:tcPr>
            <w:tcW w:w="2835" w:type="dxa"/>
          </w:tcPr>
          <w:p w:rsidR="001A0D57" w:rsidRPr="00411E0B" w:rsidRDefault="001A0D57" w:rsidP="00244C82">
            <w:r w:rsidRPr="00411E0B">
              <w:t>Российская Федерация</w:t>
            </w:r>
          </w:p>
        </w:tc>
      </w:tr>
      <w:tr w:rsidR="001A0D57" w:rsidRPr="00411E0B" w:rsidTr="007115C9">
        <w:trPr>
          <w:jc w:val="center"/>
        </w:trPr>
        <w:tc>
          <w:tcPr>
            <w:tcW w:w="1985" w:type="dxa"/>
            <w:vMerge w:val="restart"/>
          </w:tcPr>
          <w:p w:rsidR="001A0D57" w:rsidRPr="00411E0B" w:rsidRDefault="001A0D57" w:rsidP="00244C82">
            <w:r w:rsidRPr="00411E0B">
              <w:t>Заместители Председателя:</w:t>
            </w:r>
          </w:p>
        </w:tc>
        <w:tc>
          <w:tcPr>
            <w:tcW w:w="3208" w:type="dxa"/>
          </w:tcPr>
          <w:p w:rsidR="001A0D57" w:rsidRPr="00411E0B" w:rsidRDefault="001A0D57" w:rsidP="00244C82">
            <w:r w:rsidRPr="00411E0B">
              <w:t>Айзек БОАТЕНГ</w:t>
            </w:r>
          </w:p>
        </w:tc>
        <w:tc>
          <w:tcPr>
            <w:tcW w:w="2835" w:type="dxa"/>
          </w:tcPr>
          <w:p w:rsidR="001A0D57" w:rsidRPr="00411E0B" w:rsidRDefault="001A0D57" w:rsidP="00244C82">
            <w:r w:rsidRPr="00411E0B">
              <w:t>Гана</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Сяоцзе ЧЖУ</w:t>
            </w:r>
          </w:p>
        </w:tc>
        <w:tc>
          <w:tcPr>
            <w:tcW w:w="2835" w:type="dxa"/>
          </w:tcPr>
          <w:p w:rsidR="001A0D57" w:rsidRPr="00411E0B" w:rsidRDefault="001A0D57" w:rsidP="00244C82">
            <w:r w:rsidRPr="00411E0B">
              <w:t>Китай</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Син Гак КАН</w:t>
            </w:r>
          </w:p>
        </w:tc>
        <w:tc>
          <w:tcPr>
            <w:tcW w:w="2835" w:type="dxa"/>
          </w:tcPr>
          <w:p w:rsidR="001A0D57" w:rsidRPr="00411E0B" w:rsidRDefault="001A0D57" w:rsidP="00244C82">
            <w:r w:rsidRPr="00411E0B">
              <w:t>Корея (Республика)</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Жуан Александр Монкайу ЗАНОН</w:t>
            </w:r>
          </w:p>
        </w:tc>
        <w:tc>
          <w:tcPr>
            <w:tcW w:w="2835" w:type="dxa"/>
          </w:tcPr>
          <w:p w:rsidR="001A0D57" w:rsidRPr="00411E0B" w:rsidRDefault="001A0D57" w:rsidP="00244C82">
            <w:r w:rsidRPr="00411E0B">
              <w:t>Бразилия</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Карим ЛУКИЛ </w:t>
            </w:r>
          </w:p>
        </w:tc>
        <w:tc>
          <w:tcPr>
            <w:tcW w:w="2835" w:type="dxa"/>
          </w:tcPr>
          <w:p w:rsidR="001A0D57" w:rsidRPr="00411E0B" w:rsidRDefault="001A0D57" w:rsidP="00244C82">
            <w:r w:rsidRPr="00411E0B">
              <w:t>Тунис</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Хоа НГУЕН ВАН </w:t>
            </w:r>
          </w:p>
        </w:tc>
        <w:tc>
          <w:tcPr>
            <w:tcW w:w="2835" w:type="dxa"/>
          </w:tcPr>
          <w:p w:rsidR="001A0D57" w:rsidRPr="00411E0B" w:rsidRDefault="001A0D57" w:rsidP="00244C82">
            <w:r w:rsidRPr="00411E0B">
              <w:t>Вьетнам</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Авад Ахмед Али Хмед МУЛАХ </w:t>
            </w:r>
          </w:p>
        </w:tc>
        <w:tc>
          <w:tcPr>
            <w:tcW w:w="2835" w:type="dxa"/>
          </w:tcPr>
          <w:p w:rsidR="001A0D57" w:rsidRPr="00411E0B" w:rsidRDefault="001A0D57" w:rsidP="00244C82">
            <w:r w:rsidRPr="00411E0B">
              <w:t>Судан</w:t>
            </w:r>
          </w:p>
        </w:tc>
      </w:tr>
      <w:tr w:rsidR="001A0D57" w:rsidRPr="00411E0B" w:rsidTr="007115C9">
        <w:trPr>
          <w:jc w:val="center"/>
        </w:trPr>
        <w:tc>
          <w:tcPr>
            <w:tcW w:w="1985" w:type="dxa"/>
            <w:vMerge/>
          </w:tcPr>
          <w:p w:rsidR="001A0D57" w:rsidRPr="00411E0B" w:rsidRDefault="001A0D57" w:rsidP="00244C82"/>
        </w:tc>
        <w:tc>
          <w:tcPr>
            <w:tcW w:w="3208" w:type="dxa"/>
          </w:tcPr>
          <w:p w:rsidR="001A0D57" w:rsidRPr="00411E0B" w:rsidRDefault="001A0D57" w:rsidP="00244C82">
            <w:r w:rsidRPr="00411E0B">
              <w:t xml:space="preserve">Марио ФРИХЕРИО </w:t>
            </w:r>
          </w:p>
        </w:tc>
        <w:tc>
          <w:tcPr>
            <w:tcW w:w="2835" w:type="dxa"/>
          </w:tcPr>
          <w:p w:rsidR="001A0D57" w:rsidRPr="00411E0B" w:rsidRDefault="001A0D57" w:rsidP="00244C82">
            <w:r w:rsidRPr="00411E0B">
              <w:t>Аргентина</w:t>
            </w:r>
          </w:p>
        </w:tc>
      </w:tr>
      <w:tr w:rsidR="00934F02" w:rsidRPr="00411E0B" w:rsidTr="007115C9">
        <w:trPr>
          <w:jc w:val="center"/>
        </w:trPr>
        <w:tc>
          <w:tcPr>
            <w:tcW w:w="8028" w:type="dxa"/>
            <w:gridSpan w:val="3"/>
          </w:tcPr>
          <w:p w:rsidR="00934F02" w:rsidRPr="00411E0B" w:rsidRDefault="00934F02" w:rsidP="00244C82">
            <w:pPr>
              <w:rPr>
                <w:b/>
                <w:bCs/>
              </w:rPr>
            </w:pPr>
          </w:p>
        </w:tc>
      </w:tr>
      <w:tr w:rsidR="001A0D57" w:rsidRPr="00411E0B" w:rsidTr="007115C9">
        <w:trPr>
          <w:jc w:val="center"/>
        </w:trPr>
        <w:tc>
          <w:tcPr>
            <w:tcW w:w="8028" w:type="dxa"/>
            <w:gridSpan w:val="3"/>
          </w:tcPr>
          <w:p w:rsidR="001A0D57" w:rsidRPr="00411E0B" w:rsidRDefault="001A0D57" w:rsidP="00177785">
            <w:pPr>
              <w:pageBreakBefore/>
              <w:rPr>
                <w:b/>
                <w:bCs/>
              </w:rPr>
            </w:pPr>
            <w:r w:rsidRPr="00411E0B">
              <w:rPr>
                <w:b/>
                <w:bCs/>
              </w:rPr>
              <w:lastRenderedPageBreak/>
              <w:t>12</w:t>
            </w:r>
            <w:r w:rsidR="00F64B44" w:rsidRPr="00411E0B">
              <w:rPr>
                <w:b/>
                <w:bCs/>
              </w:rPr>
              <w:t>-я Исследовательская комиссия</w:t>
            </w:r>
            <w:r w:rsidRPr="00411E0B">
              <w:rPr>
                <w:b/>
                <w:bCs/>
              </w:rPr>
              <w:t xml:space="preserve"> – </w:t>
            </w:r>
            <w:r w:rsidR="00244C82" w:rsidRPr="00411E0B">
              <w:rPr>
                <w:b/>
                <w:bCs/>
              </w:rPr>
              <w:t>Показатели работы, качество обслуживания и оценка пользователем качества услуги</w:t>
            </w:r>
          </w:p>
        </w:tc>
      </w:tr>
      <w:tr w:rsidR="00864337" w:rsidRPr="00411E0B" w:rsidTr="007115C9">
        <w:trPr>
          <w:jc w:val="center"/>
        </w:trPr>
        <w:tc>
          <w:tcPr>
            <w:tcW w:w="1985" w:type="dxa"/>
          </w:tcPr>
          <w:p w:rsidR="00864337" w:rsidRPr="00411E0B" w:rsidRDefault="00864337" w:rsidP="00244C82">
            <w:r w:rsidRPr="00411E0B">
              <w:t>Председатель:</w:t>
            </w:r>
          </w:p>
        </w:tc>
        <w:tc>
          <w:tcPr>
            <w:tcW w:w="3208" w:type="dxa"/>
          </w:tcPr>
          <w:p w:rsidR="00864337" w:rsidRPr="00411E0B" w:rsidRDefault="00864337" w:rsidP="00244C82">
            <w:r w:rsidRPr="00411E0B">
              <w:t>Кваме БААХ</w:t>
            </w:r>
            <w:r w:rsidRPr="00411E0B">
              <w:noBreakHyphen/>
              <w:t>АЧИМФУОР</w:t>
            </w:r>
          </w:p>
        </w:tc>
        <w:tc>
          <w:tcPr>
            <w:tcW w:w="2835" w:type="dxa"/>
          </w:tcPr>
          <w:p w:rsidR="00864337" w:rsidRPr="00411E0B" w:rsidRDefault="00864337" w:rsidP="00244C82">
            <w:r w:rsidRPr="00411E0B">
              <w:t>Гана</w:t>
            </w:r>
          </w:p>
        </w:tc>
      </w:tr>
      <w:tr w:rsidR="00864337" w:rsidRPr="00411E0B" w:rsidTr="007115C9">
        <w:trPr>
          <w:jc w:val="center"/>
        </w:trPr>
        <w:tc>
          <w:tcPr>
            <w:tcW w:w="1985" w:type="dxa"/>
            <w:vMerge w:val="restart"/>
          </w:tcPr>
          <w:p w:rsidR="00864337" w:rsidRPr="00411E0B" w:rsidRDefault="00864337" w:rsidP="00244C82">
            <w:r w:rsidRPr="00411E0B">
              <w:t>Заместители Председателя:</w:t>
            </w:r>
          </w:p>
        </w:tc>
        <w:tc>
          <w:tcPr>
            <w:tcW w:w="3208" w:type="dxa"/>
          </w:tcPr>
          <w:p w:rsidR="00864337" w:rsidRPr="00411E0B" w:rsidRDefault="00864337" w:rsidP="00244C82">
            <w:r w:rsidRPr="00411E0B">
              <w:t>Гаосюн И</w:t>
            </w:r>
          </w:p>
        </w:tc>
        <w:tc>
          <w:tcPr>
            <w:tcW w:w="2835" w:type="dxa"/>
          </w:tcPr>
          <w:p w:rsidR="00864337" w:rsidRPr="00411E0B" w:rsidRDefault="00864337" w:rsidP="00244C82">
            <w:r w:rsidRPr="00411E0B">
              <w:t>Китай</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Сейни Малан ФАТИ</w:t>
            </w:r>
          </w:p>
        </w:tc>
        <w:tc>
          <w:tcPr>
            <w:tcW w:w="2835" w:type="dxa"/>
          </w:tcPr>
          <w:p w:rsidR="00864337" w:rsidRPr="00411E0B" w:rsidRDefault="00864337" w:rsidP="00244C82">
            <w:r w:rsidRPr="00411E0B">
              <w:t>Сенегал</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Ивонн УМУТОНИ</w:t>
            </w:r>
          </w:p>
        </w:tc>
        <w:tc>
          <w:tcPr>
            <w:tcW w:w="2835" w:type="dxa"/>
          </w:tcPr>
          <w:p w:rsidR="00864337" w:rsidRPr="00411E0B" w:rsidRDefault="00864337" w:rsidP="00244C82">
            <w:r w:rsidRPr="00411E0B">
              <w:t>Руанда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Ал МОРТОН</w:t>
            </w:r>
          </w:p>
        </w:tc>
        <w:tc>
          <w:tcPr>
            <w:tcW w:w="2835" w:type="dxa"/>
          </w:tcPr>
          <w:p w:rsidR="00864337" w:rsidRPr="00411E0B" w:rsidRDefault="00864337" w:rsidP="00244C82">
            <w:r w:rsidRPr="00411E0B">
              <w:t xml:space="preserve">Соединенные Штаты Америки </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Тьягу Соза ПРАДУ</w:t>
            </w:r>
          </w:p>
        </w:tc>
        <w:tc>
          <w:tcPr>
            <w:tcW w:w="2835" w:type="dxa"/>
          </w:tcPr>
          <w:p w:rsidR="00864337" w:rsidRPr="00411E0B" w:rsidRDefault="00864337" w:rsidP="00244C82">
            <w:r w:rsidRPr="00411E0B">
              <w:t>Бразилия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Аймен САЛЕХ </w:t>
            </w:r>
          </w:p>
        </w:tc>
        <w:tc>
          <w:tcPr>
            <w:tcW w:w="2835" w:type="dxa"/>
          </w:tcPr>
          <w:p w:rsidR="00864337" w:rsidRPr="00411E0B" w:rsidRDefault="00864337" w:rsidP="00244C82">
            <w:r w:rsidRPr="00411E0B">
              <w:t>Тунис</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Хассан Мухтар Хассан МОХАМЕД </w:t>
            </w:r>
          </w:p>
        </w:tc>
        <w:tc>
          <w:tcPr>
            <w:tcW w:w="2835" w:type="dxa"/>
          </w:tcPr>
          <w:p w:rsidR="00864337" w:rsidRPr="00411E0B" w:rsidRDefault="00864337" w:rsidP="00244C82">
            <w:r w:rsidRPr="00411E0B">
              <w:t>Судан</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Эдоеми ОГОН</w:t>
            </w:r>
          </w:p>
        </w:tc>
        <w:tc>
          <w:tcPr>
            <w:tcW w:w="2835" w:type="dxa"/>
          </w:tcPr>
          <w:p w:rsidR="00864337" w:rsidRPr="00411E0B" w:rsidRDefault="00864337" w:rsidP="00244C82">
            <w:r w:rsidRPr="00411E0B">
              <w:t>Нигерия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Зейд АЛЬКАДИ </w:t>
            </w:r>
          </w:p>
        </w:tc>
        <w:tc>
          <w:tcPr>
            <w:tcW w:w="2835" w:type="dxa"/>
          </w:tcPr>
          <w:p w:rsidR="00864337" w:rsidRPr="00411E0B" w:rsidRDefault="00864337" w:rsidP="00244C82">
            <w:r w:rsidRPr="00411E0B">
              <w:t>Иордания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Мехмет ОЗДЕМ</w:t>
            </w:r>
          </w:p>
        </w:tc>
        <w:tc>
          <w:tcPr>
            <w:tcW w:w="2835" w:type="dxa"/>
          </w:tcPr>
          <w:p w:rsidR="00864337" w:rsidRPr="00411E0B" w:rsidRDefault="00864337" w:rsidP="00244C82">
            <w:r w:rsidRPr="00411E0B">
              <w:t>Турция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Рауль ПАРОДИ </w:t>
            </w:r>
          </w:p>
        </w:tc>
        <w:tc>
          <w:tcPr>
            <w:tcW w:w="2835" w:type="dxa"/>
          </w:tcPr>
          <w:p w:rsidR="00864337" w:rsidRPr="00411E0B" w:rsidRDefault="00864337" w:rsidP="00244C82">
            <w:r w:rsidRPr="00411E0B">
              <w:t>Аргентина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Сон Хо ЧËН</w:t>
            </w:r>
          </w:p>
        </w:tc>
        <w:tc>
          <w:tcPr>
            <w:tcW w:w="2835" w:type="dxa"/>
          </w:tcPr>
          <w:p w:rsidR="00864337" w:rsidRPr="00411E0B" w:rsidRDefault="00864337" w:rsidP="00244C82">
            <w:r w:rsidRPr="00411E0B">
              <w:t>Корея (Республика)</w:t>
            </w:r>
          </w:p>
        </w:tc>
      </w:tr>
      <w:tr w:rsidR="00934F02" w:rsidRPr="00411E0B" w:rsidTr="007115C9">
        <w:trPr>
          <w:jc w:val="center"/>
        </w:trPr>
        <w:tc>
          <w:tcPr>
            <w:tcW w:w="8028" w:type="dxa"/>
            <w:gridSpan w:val="3"/>
          </w:tcPr>
          <w:p w:rsidR="00934F02" w:rsidRPr="00411E0B" w:rsidRDefault="00934F02" w:rsidP="00244C82">
            <w:pPr>
              <w:rPr>
                <w:b/>
                <w:bCs/>
              </w:rPr>
            </w:pPr>
          </w:p>
        </w:tc>
      </w:tr>
      <w:tr w:rsidR="00864337" w:rsidRPr="00411E0B" w:rsidTr="007115C9">
        <w:trPr>
          <w:jc w:val="center"/>
        </w:trPr>
        <w:tc>
          <w:tcPr>
            <w:tcW w:w="8028" w:type="dxa"/>
            <w:gridSpan w:val="3"/>
          </w:tcPr>
          <w:p w:rsidR="00864337" w:rsidRPr="00411E0B" w:rsidRDefault="00864337" w:rsidP="00244C82">
            <w:pPr>
              <w:rPr>
                <w:b/>
                <w:bCs/>
              </w:rPr>
            </w:pPr>
            <w:r w:rsidRPr="00411E0B">
              <w:rPr>
                <w:b/>
                <w:bCs/>
              </w:rPr>
              <w:t>13</w:t>
            </w:r>
            <w:r w:rsidR="00F64B44" w:rsidRPr="00411E0B">
              <w:rPr>
                <w:b/>
                <w:bCs/>
              </w:rPr>
              <w:t>-я Исследовательская комиссия</w:t>
            </w:r>
            <w:r w:rsidRPr="00411E0B">
              <w:rPr>
                <w:b/>
                <w:bCs/>
              </w:rPr>
              <w:t xml:space="preserve"> – </w:t>
            </w:r>
            <w:r w:rsidR="00244C82" w:rsidRPr="00411E0B">
              <w:rPr>
                <w:b/>
                <w:bCs/>
              </w:rPr>
              <w:t>Будущие сети, с особым акцентом на IMT</w:t>
            </w:r>
            <w:r w:rsidR="00244C82" w:rsidRPr="00411E0B">
              <w:rPr>
                <w:b/>
                <w:bCs/>
              </w:rPr>
              <w:noBreakHyphen/>
              <w:t>2020, облачные вычисления и доверенные сетевые инфраструктуры</w:t>
            </w:r>
          </w:p>
        </w:tc>
      </w:tr>
      <w:tr w:rsidR="00864337" w:rsidRPr="00411E0B" w:rsidTr="007115C9">
        <w:trPr>
          <w:jc w:val="center"/>
        </w:trPr>
        <w:tc>
          <w:tcPr>
            <w:tcW w:w="1985" w:type="dxa"/>
          </w:tcPr>
          <w:p w:rsidR="00864337" w:rsidRPr="00411E0B" w:rsidRDefault="00864337" w:rsidP="00244C82">
            <w:r w:rsidRPr="00411E0B">
              <w:t>Председатель:</w:t>
            </w:r>
          </w:p>
        </w:tc>
        <w:tc>
          <w:tcPr>
            <w:tcW w:w="3208" w:type="dxa"/>
          </w:tcPr>
          <w:p w:rsidR="00864337" w:rsidRPr="00411E0B" w:rsidRDefault="00864337" w:rsidP="00244C82">
            <w:r w:rsidRPr="00411E0B">
              <w:t>Лео ЛЕМАНН</w:t>
            </w:r>
          </w:p>
        </w:tc>
        <w:tc>
          <w:tcPr>
            <w:tcW w:w="2835" w:type="dxa"/>
          </w:tcPr>
          <w:p w:rsidR="00864337" w:rsidRPr="00411E0B" w:rsidRDefault="00864337" w:rsidP="00244C82">
            <w:r w:rsidRPr="00411E0B">
              <w:t>Швейцария</w:t>
            </w:r>
          </w:p>
        </w:tc>
      </w:tr>
      <w:tr w:rsidR="00864337" w:rsidRPr="00411E0B" w:rsidTr="007115C9">
        <w:trPr>
          <w:jc w:val="center"/>
        </w:trPr>
        <w:tc>
          <w:tcPr>
            <w:tcW w:w="1985" w:type="dxa"/>
            <w:vMerge w:val="restart"/>
          </w:tcPr>
          <w:p w:rsidR="00864337" w:rsidRPr="00411E0B" w:rsidRDefault="00864337" w:rsidP="00244C82">
            <w:r w:rsidRPr="00411E0B">
              <w:t>Заместители Председателя:</w:t>
            </w:r>
          </w:p>
        </w:tc>
        <w:tc>
          <w:tcPr>
            <w:tcW w:w="3208" w:type="dxa"/>
          </w:tcPr>
          <w:p w:rsidR="00864337" w:rsidRPr="00411E0B" w:rsidRDefault="00864337" w:rsidP="00244C82">
            <w:r w:rsidRPr="00411E0B">
              <w:t>Ахмед ЭЛЬ-РАГИ</w:t>
            </w:r>
          </w:p>
        </w:tc>
        <w:tc>
          <w:tcPr>
            <w:tcW w:w="2835" w:type="dxa"/>
          </w:tcPr>
          <w:p w:rsidR="00864337" w:rsidRPr="00411E0B" w:rsidRDefault="00864337" w:rsidP="00244C82">
            <w:r w:rsidRPr="00411E0B">
              <w:t>Египет</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Йосинори ГОТО</w:t>
            </w:r>
          </w:p>
        </w:tc>
        <w:tc>
          <w:tcPr>
            <w:tcW w:w="2835" w:type="dxa"/>
          </w:tcPr>
          <w:p w:rsidR="00864337" w:rsidRPr="00411E0B" w:rsidRDefault="00864337" w:rsidP="00244C82">
            <w:r w:rsidRPr="00411E0B">
              <w:t>Япония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Хэюань СЮЙ</w:t>
            </w:r>
          </w:p>
        </w:tc>
        <w:tc>
          <w:tcPr>
            <w:tcW w:w="2835" w:type="dxa"/>
          </w:tcPr>
          <w:p w:rsidR="00864337" w:rsidRPr="00411E0B" w:rsidRDefault="00864337" w:rsidP="00244C82">
            <w:r w:rsidRPr="00411E0B">
              <w:t>Китай</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Хён Со КИМ</w:t>
            </w:r>
          </w:p>
        </w:tc>
        <w:tc>
          <w:tcPr>
            <w:tcW w:w="2835" w:type="dxa"/>
          </w:tcPr>
          <w:p w:rsidR="00864337" w:rsidRPr="00411E0B" w:rsidRDefault="00864337" w:rsidP="00244C82">
            <w:r w:rsidRPr="00411E0B">
              <w:t>Корея (Республика)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Мохаммед АЛЬ-ТАМИМИ </w:t>
            </w:r>
          </w:p>
        </w:tc>
        <w:tc>
          <w:tcPr>
            <w:tcW w:w="2835" w:type="dxa"/>
          </w:tcPr>
          <w:p w:rsidR="00864337" w:rsidRPr="00411E0B" w:rsidRDefault="00864337" w:rsidP="00244C82">
            <w:r w:rsidRPr="00411E0B">
              <w:t>Саудовская Аравия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Брис МЮРАРА</w:t>
            </w:r>
          </w:p>
        </w:tc>
        <w:tc>
          <w:tcPr>
            <w:tcW w:w="2835" w:type="dxa"/>
          </w:tcPr>
          <w:p w:rsidR="00864337" w:rsidRPr="00411E0B" w:rsidRDefault="00864337" w:rsidP="00244C82">
            <w:r w:rsidRPr="00411E0B">
              <w:t>Руанда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Скотт МАНСФИЛД</w:t>
            </w:r>
          </w:p>
        </w:tc>
        <w:tc>
          <w:tcPr>
            <w:tcW w:w="2835" w:type="dxa"/>
          </w:tcPr>
          <w:p w:rsidR="00864337" w:rsidRPr="00411E0B" w:rsidRDefault="00864337" w:rsidP="00244C82">
            <w:r w:rsidRPr="00411E0B">
              <w:t>Ericsson Canada</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Рим БЕЛАССИН-ШЕРИФ</w:t>
            </w:r>
          </w:p>
        </w:tc>
        <w:tc>
          <w:tcPr>
            <w:tcW w:w="2835" w:type="dxa"/>
          </w:tcPr>
          <w:p w:rsidR="00864337" w:rsidRPr="00411E0B" w:rsidRDefault="00864337" w:rsidP="00244C82">
            <w:r w:rsidRPr="00411E0B">
              <w:t>Тунис</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Фиделис ОНАХ</w:t>
            </w:r>
          </w:p>
        </w:tc>
        <w:tc>
          <w:tcPr>
            <w:tcW w:w="2835" w:type="dxa"/>
          </w:tcPr>
          <w:p w:rsidR="00864337" w:rsidRPr="00411E0B" w:rsidRDefault="00864337" w:rsidP="00244C82">
            <w:r w:rsidRPr="00411E0B">
              <w:t>Нигерия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Хуан Карлос МИНУТО </w:t>
            </w:r>
          </w:p>
        </w:tc>
        <w:tc>
          <w:tcPr>
            <w:tcW w:w="2835" w:type="dxa"/>
          </w:tcPr>
          <w:p w:rsidR="00864337" w:rsidRPr="00411E0B" w:rsidRDefault="00864337" w:rsidP="00244C82">
            <w:r w:rsidRPr="00411E0B">
              <w:t>Аргентина</w:t>
            </w:r>
          </w:p>
        </w:tc>
      </w:tr>
      <w:tr w:rsidR="00934F02" w:rsidRPr="00411E0B" w:rsidTr="007115C9">
        <w:trPr>
          <w:jc w:val="center"/>
        </w:trPr>
        <w:tc>
          <w:tcPr>
            <w:tcW w:w="8028" w:type="dxa"/>
            <w:gridSpan w:val="3"/>
          </w:tcPr>
          <w:p w:rsidR="00934F02" w:rsidRPr="00411E0B" w:rsidRDefault="00934F02" w:rsidP="00244C82">
            <w:pPr>
              <w:rPr>
                <w:b/>
                <w:bCs/>
              </w:rPr>
            </w:pPr>
          </w:p>
        </w:tc>
      </w:tr>
      <w:tr w:rsidR="00864337" w:rsidRPr="00411E0B" w:rsidTr="007115C9">
        <w:trPr>
          <w:jc w:val="center"/>
        </w:trPr>
        <w:tc>
          <w:tcPr>
            <w:tcW w:w="8028" w:type="dxa"/>
            <w:gridSpan w:val="3"/>
          </w:tcPr>
          <w:p w:rsidR="00864337" w:rsidRPr="00411E0B" w:rsidRDefault="00864337" w:rsidP="00177785">
            <w:pPr>
              <w:keepNext/>
              <w:keepLines/>
              <w:pageBreakBefore/>
              <w:rPr>
                <w:b/>
                <w:bCs/>
              </w:rPr>
            </w:pPr>
            <w:r w:rsidRPr="00411E0B">
              <w:rPr>
                <w:b/>
                <w:bCs/>
              </w:rPr>
              <w:lastRenderedPageBreak/>
              <w:t>15</w:t>
            </w:r>
            <w:r w:rsidR="00F64B44" w:rsidRPr="00411E0B">
              <w:rPr>
                <w:b/>
                <w:bCs/>
              </w:rPr>
              <w:t>-я Исследовательская комиссия</w:t>
            </w:r>
            <w:r w:rsidRPr="00411E0B">
              <w:rPr>
                <w:b/>
                <w:bCs/>
              </w:rPr>
              <w:t xml:space="preserve"> – </w:t>
            </w:r>
            <w:r w:rsidR="00244C82" w:rsidRPr="00411E0B">
              <w:rPr>
                <w:b/>
                <w:bCs/>
              </w:rPr>
              <w:t>Сети, технологии и инфраструктура для транспортирования, доступа и жилищ</w:t>
            </w:r>
          </w:p>
        </w:tc>
      </w:tr>
      <w:tr w:rsidR="00864337" w:rsidRPr="00411E0B" w:rsidTr="007115C9">
        <w:trPr>
          <w:jc w:val="center"/>
        </w:trPr>
        <w:tc>
          <w:tcPr>
            <w:tcW w:w="1985" w:type="dxa"/>
          </w:tcPr>
          <w:p w:rsidR="00864337" w:rsidRPr="00411E0B" w:rsidRDefault="00864337" w:rsidP="00244C82">
            <w:r w:rsidRPr="00411E0B">
              <w:t>Председатель:</w:t>
            </w:r>
          </w:p>
        </w:tc>
        <w:tc>
          <w:tcPr>
            <w:tcW w:w="3208" w:type="dxa"/>
          </w:tcPr>
          <w:p w:rsidR="00864337" w:rsidRPr="00411E0B" w:rsidRDefault="00864337" w:rsidP="00244C82">
            <w:r w:rsidRPr="00411E0B">
              <w:t>Стив ТРОУБРИДЖ</w:t>
            </w:r>
          </w:p>
        </w:tc>
        <w:tc>
          <w:tcPr>
            <w:tcW w:w="2835" w:type="dxa"/>
          </w:tcPr>
          <w:p w:rsidR="00864337" w:rsidRPr="00411E0B" w:rsidRDefault="00864337" w:rsidP="00244C82">
            <w:r w:rsidRPr="00411E0B">
              <w:t>Соединенные Штаты Америки</w:t>
            </w:r>
          </w:p>
        </w:tc>
      </w:tr>
      <w:tr w:rsidR="00864337" w:rsidRPr="00411E0B" w:rsidTr="007115C9">
        <w:trPr>
          <w:jc w:val="center"/>
        </w:trPr>
        <w:tc>
          <w:tcPr>
            <w:tcW w:w="1985" w:type="dxa"/>
            <w:vMerge w:val="restart"/>
          </w:tcPr>
          <w:p w:rsidR="00864337" w:rsidRPr="00411E0B" w:rsidRDefault="00864337" w:rsidP="00244C82">
            <w:r w:rsidRPr="00411E0B">
              <w:t>Заместители Председателя:</w:t>
            </w:r>
          </w:p>
        </w:tc>
        <w:tc>
          <w:tcPr>
            <w:tcW w:w="3208" w:type="dxa"/>
          </w:tcPr>
          <w:p w:rsidR="00864337" w:rsidRPr="00411E0B" w:rsidRDefault="00864337" w:rsidP="00244C82">
            <w:r w:rsidRPr="00411E0B">
              <w:t>Дань ЛИ</w:t>
            </w:r>
          </w:p>
        </w:tc>
        <w:tc>
          <w:tcPr>
            <w:tcW w:w="2835" w:type="dxa"/>
          </w:tcPr>
          <w:p w:rsidR="00864337" w:rsidRPr="00411E0B" w:rsidRDefault="00864337" w:rsidP="00244C82">
            <w:r w:rsidRPr="00411E0B">
              <w:t>Китай</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Нориюки АРАКИ</w:t>
            </w:r>
          </w:p>
        </w:tc>
        <w:tc>
          <w:tcPr>
            <w:tcW w:w="2835" w:type="dxa"/>
          </w:tcPr>
          <w:p w:rsidR="00864337" w:rsidRPr="00411E0B" w:rsidRDefault="00864337" w:rsidP="00244C82">
            <w:r w:rsidRPr="00411E0B">
              <w:t>Япония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Чон Дон РЮ</w:t>
            </w:r>
          </w:p>
        </w:tc>
        <w:tc>
          <w:tcPr>
            <w:tcW w:w="2835" w:type="dxa"/>
          </w:tcPr>
          <w:p w:rsidR="00864337" w:rsidRPr="00411E0B" w:rsidRDefault="00864337" w:rsidP="00244C82">
            <w:r w:rsidRPr="00411E0B">
              <w:t>Корея (Республика)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Фахад Абдулла АЛЬ</w:t>
            </w:r>
            <w:r w:rsidRPr="00411E0B">
              <w:noBreakHyphen/>
              <w:t>ФАЛладж</w:t>
            </w:r>
          </w:p>
        </w:tc>
        <w:tc>
          <w:tcPr>
            <w:tcW w:w="2835" w:type="dxa"/>
          </w:tcPr>
          <w:p w:rsidR="00864337" w:rsidRPr="00411E0B" w:rsidRDefault="00864337" w:rsidP="00244C82">
            <w:r w:rsidRPr="00411E0B">
              <w:t>Саудовская Аравия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Халед АЛЬ-АЗЕМИ </w:t>
            </w:r>
          </w:p>
        </w:tc>
        <w:tc>
          <w:tcPr>
            <w:tcW w:w="2835" w:type="dxa"/>
          </w:tcPr>
          <w:p w:rsidR="00864337" w:rsidRPr="00411E0B" w:rsidRDefault="00864337" w:rsidP="00244C82">
            <w:r w:rsidRPr="00411E0B">
              <w:t>Кувейт</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Юбер МАРИОТ</w:t>
            </w:r>
          </w:p>
        </w:tc>
        <w:tc>
          <w:tcPr>
            <w:tcW w:w="2835" w:type="dxa"/>
          </w:tcPr>
          <w:p w:rsidR="00864337" w:rsidRPr="00411E0B" w:rsidRDefault="00864337" w:rsidP="00244C82">
            <w:r w:rsidRPr="00411E0B">
              <w:t>Франция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Сирил Вивиен ВЕЗОНГАДА </w:t>
            </w:r>
          </w:p>
        </w:tc>
        <w:tc>
          <w:tcPr>
            <w:tcW w:w="2835" w:type="dxa"/>
          </w:tcPr>
          <w:p w:rsidR="00864337" w:rsidRPr="00411E0B" w:rsidRDefault="00864337" w:rsidP="00244C82">
            <w:r w:rsidRPr="00411E0B">
              <w:t>Центральноафриканская Республика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Гленн ПАРСОНС </w:t>
            </w:r>
          </w:p>
        </w:tc>
        <w:tc>
          <w:tcPr>
            <w:tcW w:w="2835" w:type="dxa"/>
          </w:tcPr>
          <w:p w:rsidR="00864337" w:rsidRPr="00411E0B" w:rsidRDefault="00864337" w:rsidP="00244C82">
            <w:r w:rsidRPr="00411E0B">
              <w:t>Ericsson Canada</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Эдоардо КОТТИНО</w:t>
            </w:r>
          </w:p>
        </w:tc>
        <w:tc>
          <w:tcPr>
            <w:tcW w:w="2835" w:type="dxa"/>
          </w:tcPr>
          <w:p w:rsidR="00864337" w:rsidRPr="00411E0B" w:rsidRDefault="00864337" w:rsidP="00244C82">
            <w:r w:rsidRPr="00411E0B">
              <w:t>Италия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Джон МЕССЕНГЕР </w:t>
            </w:r>
          </w:p>
        </w:tc>
        <w:tc>
          <w:tcPr>
            <w:tcW w:w="2835" w:type="dxa"/>
          </w:tcPr>
          <w:p w:rsidR="00864337" w:rsidRPr="00411E0B" w:rsidRDefault="00864337" w:rsidP="00244C82">
            <w:r w:rsidRPr="00411E0B">
              <w:t>Соединенное Королевство</w:t>
            </w:r>
          </w:p>
        </w:tc>
      </w:tr>
      <w:tr w:rsidR="00934F02" w:rsidRPr="00411E0B" w:rsidTr="007115C9">
        <w:trPr>
          <w:jc w:val="center"/>
        </w:trPr>
        <w:tc>
          <w:tcPr>
            <w:tcW w:w="8028" w:type="dxa"/>
            <w:gridSpan w:val="3"/>
          </w:tcPr>
          <w:p w:rsidR="00934F02" w:rsidRPr="00411E0B" w:rsidRDefault="00934F02" w:rsidP="00244C82">
            <w:pPr>
              <w:rPr>
                <w:b/>
                <w:bCs/>
              </w:rPr>
            </w:pPr>
          </w:p>
        </w:tc>
      </w:tr>
      <w:tr w:rsidR="00864337" w:rsidRPr="00411E0B" w:rsidTr="007115C9">
        <w:trPr>
          <w:jc w:val="center"/>
        </w:trPr>
        <w:tc>
          <w:tcPr>
            <w:tcW w:w="8028" w:type="dxa"/>
            <w:gridSpan w:val="3"/>
          </w:tcPr>
          <w:p w:rsidR="00864337" w:rsidRPr="00411E0B" w:rsidRDefault="00864337" w:rsidP="00244C82">
            <w:pPr>
              <w:rPr>
                <w:b/>
                <w:bCs/>
              </w:rPr>
            </w:pPr>
            <w:r w:rsidRPr="00411E0B">
              <w:rPr>
                <w:b/>
                <w:bCs/>
              </w:rPr>
              <w:t>16</w:t>
            </w:r>
            <w:r w:rsidR="00F64B44" w:rsidRPr="00411E0B">
              <w:rPr>
                <w:b/>
                <w:bCs/>
              </w:rPr>
              <w:t>-я Исследовательская комиссия</w:t>
            </w:r>
            <w:r w:rsidRPr="00411E0B">
              <w:rPr>
                <w:b/>
                <w:bCs/>
              </w:rPr>
              <w:t xml:space="preserve"> – </w:t>
            </w:r>
            <w:r w:rsidR="00244C82" w:rsidRPr="00411E0B">
              <w:rPr>
                <w:b/>
                <w:bCs/>
              </w:rPr>
              <w:t>Кодирование, системы и приложения мультимедиа</w:t>
            </w:r>
          </w:p>
        </w:tc>
      </w:tr>
      <w:tr w:rsidR="00864337" w:rsidRPr="00411E0B" w:rsidTr="007115C9">
        <w:trPr>
          <w:jc w:val="center"/>
        </w:trPr>
        <w:tc>
          <w:tcPr>
            <w:tcW w:w="1985" w:type="dxa"/>
          </w:tcPr>
          <w:p w:rsidR="00864337" w:rsidRPr="00411E0B" w:rsidRDefault="00864337" w:rsidP="00244C82">
            <w:r w:rsidRPr="00411E0B">
              <w:t>Председатель:</w:t>
            </w:r>
          </w:p>
        </w:tc>
        <w:tc>
          <w:tcPr>
            <w:tcW w:w="3208" w:type="dxa"/>
          </w:tcPr>
          <w:p w:rsidR="00864337" w:rsidRPr="00411E0B" w:rsidRDefault="00864337" w:rsidP="00244C82">
            <w:r w:rsidRPr="00411E0B">
              <w:t>Чжун ЛО</w:t>
            </w:r>
          </w:p>
        </w:tc>
        <w:tc>
          <w:tcPr>
            <w:tcW w:w="2835" w:type="dxa"/>
          </w:tcPr>
          <w:p w:rsidR="00864337" w:rsidRPr="00411E0B" w:rsidRDefault="00864337" w:rsidP="00244C82">
            <w:r w:rsidRPr="00411E0B">
              <w:t>Китай</w:t>
            </w:r>
          </w:p>
        </w:tc>
      </w:tr>
      <w:tr w:rsidR="00864337" w:rsidRPr="00411E0B" w:rsidTr="007115C9">
        <w:trPr>
          <w:jc w:val="center"/>
        </w:trPr>
        <w:tc>
          <w:tcPr>
            <w:tcW w:w="1985" w:type="dxa"/>
            <w:vMerge w:val="restart"/>
          </w:tcPr>
          <w:p w:rsidR="00864337" w:rsidRPr="00411E0B" w:rsidRDefault="00864337" w:rsidP="00244C82">
            <w:r w:rsidRPr="00411E0B">
              <w:t>Заместители Председателя:</w:t>
            </w:r>
          </w:p>
        </w:tc>
        <w:tc>
          <w:tcPr>
            <w:tcW w:w="3208" w:type="dxa"/>
          </w:tcPr>
          <w:p w:rsidR="00864337" w:rsidRPr="00411E0B" w:rsidRDefault="00864337" w:rsidP="00244C82">
            <w:r w:rsidRPr="00411E0B">
              <w:t>Мохаммад ЭЛЬ</w:t>
            </w:r>
            <w:r w:rsidRPr="00411E0B">
              <w:noBreakHyphen/>
              <w:t>МЕГАРБЕЛЬ</w:t>
            </w:r>
          </w:p>
        </w:tc>
        <w:tc>
          <w:tcPr>
            <w:tcW w:w="2835" w:type="dxa"/>
          </w:tcPr>
          <w:p w:rsidR="00864337" w:rsidRPr="00411E0B" w:rsidRDefault="00864337" w:rsidP="00244C82">
            <w:r w:rsidRPr="00411E0B">
              <w:t>Египет</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Хидэки ЯМАМОТО</w:t>
            </w:r>
          </w:p>
        </w:tc>
        <w:tc>
          <w:tcPr>
            <w:tcW w:w="2835" w:type="dxa"/>
          </w:tcPr>
          <w:p w:rsidR="00864337" w:rsidRPr="00411E0B" w:rsidRDefault="00864337" w:rsidP="00244C82">
            <w:r w:rsidRPr="00411E0B">
              <w:t>Япония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Марсело МОРЕНО</w:t>
            </w:r>
          </w:p>
        </w:tc>
        <w:tc>
          <w:tcPr>
            <w:tcW w:w="2835" w:type="dxa"/>
          </w:tcPr>
          <w:p w:rsidR="00864337" w:rsidRPr="00411E0B" w:rsidRDefault="00864337" w:rsidP="00244C82">
            <w:r w:rsidRPr="00411E0B">
              <w:t>Бразилия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Шарль Зое БАНГА</w:t>
            </w:r>
          </w:p>
        </w:tc>
        <w:tc>
          <w:tcPr>
            <w:tcW w:w="2835" w:type="dxa"/>
          </w:tcPr>
          <w:p w:rsidR="00864337" w:rsidRPr="00411E0B" w:rsidRDefault="00864337" w:rsidP="00244C82">
            <w:r w:rsidRPr="00411E0B">
              <w:t>Центральноафриканская Республика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Мохсен ГОММАМ МАЛЕК</w:t>
            </w:r>
          </w:p>
        </w:tc>
        <w:tc>
          <w:tcPr>
            <w:tcW w:w="2835" w:type="dxa"/>
          </w:tcPr>
          <w:p w:rsidR="00864337" w:rsidRPr="00411E0B" w:rsidRDefault="00864337" w:rsidP="00244C82">
            <w:r w:rsidRPr="00411E0B">
              <w:t>Тунис</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Хусан ИСАЕВ </w:t>
            </w:r>
          </w:p>
        </w:tc>
        <w:tc>
          <w:tcPr>
            <w:tcW w:w="2835" w:type="dxa"/>
          </w:tcPr>
          <w:p w:rsidR="00864337" w:rsidRPr="00411E0B" w:rsidRDefault="00864337" w:rsidP="00244C82">
            <w:r w:rsidRPr="00411E0B">
              <w:t>Узбекистан</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Эбер МАРТИНЕС </w:t>
            </w:r>
          </w:p>
        </w:tc>
        <w:tc>
          <w:tcPr>
            <w:tcW w:w="2835" w:type="dxa"/>
          </w:tcPr>
          <w:p w:rsidR="00864337" w:rsidRPr="00411E0B" w:rsidRDefault="00864337" w:rsidP="00244C82">
            <w:r w:rsidRPr="00411E0B">
              <w:t>Аргентина</w:t>
            </w:r>
          </w:p>
        </w:tc>
      </w:tr>
      <w:tr w:rsidR="00934F02" w:rsidRPr="00411E0B" w:rsidTr="007115C9">
        <w:trPr>
          <w:jc w:val="center"/>
        </w:trPr>
        <w:tc>
          <w:tcPr>
            <w:tcW w:w="8028" w:type="dxa"/>
            <w:gridSpan w:val="3"/>
          </w:tcPr>
          <w:p w:rsidR="00934F02" w:rsidRPr="00411E0B" w:rsidRDefault="00934F02" w:rsidP="00244C82">
            <w:pPr>
              <w:rPr>
                <w:b/>
                <w:bCs/>
              </w:rPr>
            </w:pPr>
          </w:p>
        </w:tc>
      </w:tr>
      <w:tr w:rsidR="00864337" w:rsidRPr="00411E0B" w:rsidTr="007115C9">
        <w:trPr>
          <w:jc w:val="center"/>
        </w:trPr>
        <w:tc>
          <w:tcPr>
            <w:tcW w:w="8028" w:type="dxa"/>
            <w:gridSpan w:val="3"/>
          </w:tcPr>
          <w:p w:rsidR="00864337" w:rsidRPr="00411E0B" w:rsidRDefault="00864337" w:rsidP="00244C82">
            <w:pPr>
              <w:rPr>
                <w:b/>
                <w:bCs/>
              </w:rPr>
            </w:pPr>
            <w:r w:rsidRPr="00411E0B">
              <w:rPr>
                <w:b/>
                <w:bCs/>
              </w:rPr>
              <w:t>17</w:t>
            </w:r>
            <w:r w:rsidR="00F64B44" w:rsidRPr="00411E0B">
              <w:rPr>
                <w:b/>
                <w:bCs/>
              </w:rPr>
              <w:t>-я Исследовательская комиссия</w:t>
            </w:r>
            <w:r w:rsidRPr="00411E0B">
              <w:rPr>
                <w:b/>
                <w:bCs/>
              </w:rPr>
              <w:t xml:space="preserve"> – </w:t>
            </w:r>
            <w:r w:rsidR="00244C82" w:rsidRPr="00411E0B">
              <w:rPr>
                <w:b/>
                <w:bCs/>
              </w:rPr>
              <w:t>Безопасность</w:t>
            </w:r>
          </w:p>
        </w:tc>
      </w:tr>
      <w:tr w:rsidR="00864337" w:rsidRPr="00411E0B" w:rsidTr="007115C9">
        <w:trPr>
          <w:jc w:val="center"/>
        </w:trPr>
        <w:tc>
          <w:tcPr>
            <w:tcW w:w="1985" w:type="dxa"/>
          </w:tcPr>
          <w:p w:rsidR="00864337" w:rsidRPr="00411E0B" w:rsidRDefault="00864337" w:rsidP="00244C82"/>
        </w:tc>
        <w:tc>
          <w:tcPr>
            <w:tcW w:w="3208" w:type="dxa"/>
          </w:tcPr>
          <w:p w:rsidR="00864337" w:rsidRPr="00411E0B" w:rsidRDefault="00864337" w:rsidP="00244C82">
            <w:r w:rsidRPr="00411E0B">
              <w:t>Хëн Юл ЮМ</w:t>
            </w:r>
          </w:p>
        </w:tc>
        <w:tc>
          <w:tcPr>
            <w:tcW w:w="2835" w:type="dxa"/>
          </w:tcPr>
          <w:p w:rsidR="00864337" w:rsidRPr="00411E0B" w:rsidRDefault="00864337" w:rsidP="00244C82">
            <w:r w:rsidRPr="00411E0B">
              <w:t>Корея (Республика)</w:t>
            </w:r>
          </w:p>
        </w:tc>
      </w:tr>
      <w:tr w:rsidR="00864337" w:rsidRPr="00411E0B" w:rsidTr="007115C9">
        <w:trPr>
          <w:jc w:val="center"/>
        </w:trPr>
        <w:tc>
          <w:tcPr>
            <w:tcW w:w="1985" w:type="dxa"/>
            <w:vMerge w:val="restart"/>
          </w:tcPr>
          <w:p w:rsidR="00864337" w:rsidRPr="00411E0B" w:rsidRDefault="00864337" w:rsidP="00244C82"/>
        </w:tc>
        <w:tc>
          <w:tcPr>
            <w:tcW w:w="3208" w:type="dxa"/>
          </w:tcPr>
          <w:p w:rsidR="00864337" w:rsidRPr="00411E0B" w:rsidRDefault="00864337" w:rsidP="00244C82">
            <w:r w:rsidRPr="00411E0B">
              <w:t>Ютака МИЯКЕ</w:t>
            </w:r>
          </w:p>
        </w:tc>
        <w:tc>
          <w:tcPr>
            <w:tcW w:w="2835" w:type="dxa"/>
          </w:tcPr>
          <w:p w:rsidR="00864337" w:rsidRPr="00411E0B" w:rsidRDefault="00864337" w:rsidP="00244C82">
            <w:r w:rsidRPr="00411E0B">
              <w:t>Япония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Чжаоцзи ЛИНЬ</w:t>
            </w:r>
          </w:p>
        </w:tc>
        <w:tc>
          <w:tcPr>
            <w:tcW w:w="2835" w:type="dxa"/>
          </w:tcPr>
          <w:p w:rsidR="00864337" w:rsidRPr="00411E0B" w:rsidRDefault="00864337" w:rsidP="00244C82">
            <w:r w:rsidRPr="00411E0B">
              <w:t>Китай</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FB7234" w:rsidP="00244C82">
            <w:r w:rsidRPr="00411E0B">
              <w:t>Инетт ФУРЕЙ</w:t>
            </w:r>
          </w:p>
        </w:tc>
        <w:tc>
          <w:tcPr>
            <w:tcW w:w="2835" w:type="dxa"/>
          </w:tcPr>
          <w:p w:rsidR="00864337" w:rsidRPr="00411E0B" w:rsidRDefault="00864337" w:rsidP="00244C82">
            <w:r w:rsidRPr="00411E0B">
              <w:t>Соединенные Штаты Америки</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Василий ДОЛМАТОВ </w:t>
            </w:r>
          </w:p>
        </w:tc>
        <w:tc>
          <w:tcPr>
            <w:tcW w:w="2835" w:type="dxa"/>
          </w:tcPr>
          <w:p w:rsidR="00864337" w:rsidRPr="00411E0B" w:rsidRDefault="00864337" w:rsidP="00244C82">
            <w:r w:rsidRPr="00411E0B">
              <w:t>Российская Федерация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Патрик-Кеннеди КЕТТИН ЗАНГА </w:t>
            </w:r>
          </w:p>
        </w:tc>
        <w:tc>
          <w:tcPr>
            <w:tcW w:w="2835" w:type="dxa"/>
          </w:tcPr>
          <w:p w:rsidR="00864337" w:rsidRPr="00411E0B" w:rsidRDefault="00864337" w:rsidP="00244C82">
            <w:r w:rsidRPr="00411E0B">
              <w:t>Центральноафриканская Республика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Муатаз Элсадиг ИШАГ </w:t>
            </w:r>
          </w:p>
        </w:tc>
        <w:tc>
          <w:tcPr>
            <w:tcW w:w="2835" w:type="dxa"/>
          </w:tcPr>
          <w:p w:rsidR="00864337" w:rsidRPr="00411E0B" w:rsidRDefault="00864337" w:rsidP="00244C82">
            <w:r w:rsidRPr="00411E0B">
              <w:t>Судан</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Уала ЛАТРУС</w:t>
            </w:r>
          </w:p>
        </w:tc>
        <w:tc>
          <w:tcPr>
            <w:tcW w:w="2835" w:type="dxa"/>
          </w:tcPr>
          <w:p w:rsidR="00864337" w:rsidRPr="00411E0B" w:rsidRDefault="00864337" w:rsidP="00244C82">
            <w:r w:rsidRPr="00411E0B">
              <w:t>Тунис</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Гохан ЭВРЕН </w:t>
            </w:r>
          </w:p>
        </w:tc>
        <w:tc>
          <w:tcPr>
            <w:tcW w:w="2835" w:type="dxa"/>
          </w:tcPr>
          <w:p w:rsidR="00864337" w:rsidRPr="00411E0B" w:rsidRDefault="00864337" w:rsidP="00244C82">
            <w:r w:rsidRPr="00411E0B">
              <w:t>Турция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Уго Дарио МИГЕЛЬ</w:t>
            </w:r>
          </w:p>
        </w:tc>
        <w:tc>
          <w:tcPr>
            <w:tcW w:w="2835" w:type="dxa"/>
          </w:tcPr>
          <w:p w:rsidR="00864337" w:rsidRPr="00411E0B" w:rsidRDefault="00864337" w:rsidP="00244C82">
            <w:r w:rsidRPr="00411E0B">
              <w:t>Аргентина</w:t>
            </w:r>
          </w:p>
        </w:tc>
      </w:tr>
      <w:tr w:rsidR="00934F02" w:rsidRPr="00411E0B" w:rsidTr="007115C9">
        <w:trPr>
          <w:jc w:val="center"/>
        </w:trPr>
        <w:tc>
          <w:tcPr>
            <w:tcW w:w="8028" w:type="dxa"/>
            <w:gridSpan w:val="3"/>
          </w:tcPr>
          <w:p w:rsidR="00934F02" w:rsidRPr="00411E0B" w:rsidRDefault="00934F02" w:rsidP="00244C82">
            <w:pPr>
              <w:rPr>
                <w:b/>
                <w:bCs/>
              </w:rPr>
            </w:pPr>
          </w:p>
        </w:tc>
      </w:tr>
      <w:tr w:rsidR="00864337" w:rsidRPr="00411E0B" w:rsidTr="007115C9">
        <w:trPr>
          <w:jc w:val="center"/>
        </w:trPr>
        <w:tc>
          <w:tcPr>
            <w:tcW w:w="8028" w:type="dxa"/>
            <w:gridSpan w:val="3"/>
          </w:tcPr>
          <w:p w:rsidR="00864337" w:rsidRPr="00411E0B" w:rsidRDefault="00864337" w:rsidP="00244C82">
            <w:pPr>
              <w:rPr>
                <w:b/>
                <w:bCs/>
              </w:rPr>
            </w:pPr>
            <w:r w:rsidRPr="00411E0B">
              <w:rPr>
                <w:b/>
                <w:bCs/>
              </w:rPr>
              <w:lastRenderedPageBreak/>
              <w:t>20</w:t>
            </w:r>
            <w:r w:rsidR="00F64B44" w:rsidRPr="00411E0B">
              <w:rPr>
                <w:b/>
                <w:bCs/>
              </w:rPr>
              <w:t>-я Исследовательская комиссия</w:t>
            </w:r>
            <w:r w:rsidRPr="00411E0B">
              <w:rPr>
                <w:b/>
                <w:bCs/>
              </w:rPr>
              <w:t xml:space="preserve"> – </w:t>
            </w:r>
            <w:r w:rsidR="00244C82" w:rsidRPr="00411E0B">
              <w:rPr>
                <w:b/>
                <w:bCs/>
              </w:rPr>
              <w:t>Интернет вещей (IoT) и "умные" города и сообщества (SC&amp;C)</w:t>
            </w:r>
          </w:p>
        </w:tc>
      </w:tr>
      <w:tr w:rsidR="00864337" w:rsidRPr="00411E0B" w:rsidTr="007115C9">
        <w:trPr>
          <w:jc w:val="center"/>
        </w:trPr>
        <w:tc>
          <w:tcPr>
            <w:tcW w:w="1985" w:type="dxa"/>
          </w:tcPr>
          <w:p w:rsidR="00864337" w:rsidRPr="00411E0B" w:rsidRDefault="00864337" w:rsidP="00244C82">
            <w:r w:rsidRPr="00411E0B">
              <w:t>Председатель:</w:t>
            </w:r>
          </w:p>
        </w:tc>
        <w:tc>
          <w:tcPr>
            <w:tcW w:w="3208" w:type="dxa"/>
          </w:tcPr>
          <w:p w:rsidR="00864337" w:rsidRPr="00411E0B" w:rsidRDefault="00864337" w:rsidP="00244C82">
            <w:r w:rsidRPr="00411E0B">
              <w:t>Нассер АЛЬ-МАРЗУКИ</w:t>
            </w:r>
          </w:p>
        </w:tc>
        <w:tc>
          <w:tcPr>
            <w:tcW w:w="2835" w:type="dxa"/>
          </w:tcPr>
          <w:p w:rsidR="00864337" w:rsidRPr="00411E0B" w:rsidRDefault="00864337" w:rsidP="00244C82">
            <w:r w:rsidRPr="00411E0B">
              <w:t>Объединенные Арабские Эмираты</w:t>
            </w:r>
          </w:p>
        </w:tc>
      </w:tr>
      <w:tr w:rsidR="00864337" w:rsidRPr="00411E0B" w:rsidTr="007115C9">
        <w:trPr>
          <w:jc w:val="center"/>
        </w:trPr>
        <w:tc>
          <w:tcPr>
            <w:tcW w:w="1985" w:type="dxa"/>
            <w:vMerge w:val="restart"/>
          </w:tcPr>
          <w:p w:rsidR="00864337" w:rsidRPr="00411E0B" w:rsidRDefault="00864337" w:rsidP="00244C82">
            <w:r w:rsidRPr="00411E0B">
              <w:t>Заместители Председателя:</w:t>
            </w:r>
          </w:p>
        </w:tc>
        <w:tc>
          <w:tcPr>
            <w:tcW w:w="3208" w:type="dxa"/>
          </w:tcPr>
          <w:p w:rsidR="00864337" w:rsidRPr="00411E0B" w:rsidRDefault="00864337" w:rsidP="00244C82">
            <w:r w:rsidRPr="00411E0B">
              <w:t>Рами АХМЕД</w:t>
            </w:r>
          </w:p>
        </w:tc>
        <w:tc>
          <w:tcPr>
            <w:tcW w:w="2835" w:type="dxa"/>
          </w:tcPr>
          <w:p w:rsidR="00864337" w:rsidRPr="00411E0B" w:rsidRDefault="00864337" w:rsidP="00244C82">
            <w:r w:rsidRPr="00411E0B">
              <w:t>Египет</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Такафуми ХАСИТАНИ</w:t>
            </w:r>
          </w:p>
        </w:tc>
        <w:tc>
          <w:tcPr>
            <w:tcW w:w="2835" w:type="dxa"/>
          </w:tcPr>
          <w:p w:rsidR="00864337" w:rsidRPr="00411E0B" w:rsidRDefault="00864337" w:rsidP="00244C82">
            <w:r w:rsidRPr="00411E0B">
              <w:t>Япония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Ги-Мишель КУАКУ</w:t>
            </w:r>
          </w:p>
        </w:tc>
        <w:tc>
          <w:tcPr>
            <w:tcW w:w="2835" w:type="dxa"/>
          </w:tcPr>
          <w:p w:rsidR="00864337" w:rsidRPr="00411E0B" w:rsidRDefault="00864337" w:rsidP="00244C82">
            <w:r w:rsidRPr="00411E0B">
              <w:t xml:space="preserve">Кот-д'Ивуар </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Цзыцинь САН</w:t>
            </w:r>
          </w:p>
        </w:tc>
        <w:tc>
          <w:tcPr>
            <w:tcW w:w="2835" w:type="dxa"/>
          </w:tcPr>
          <w:p w:rsidR="00864337" w:rsidRPr="00411E0B" w:rsidRDefault="00864337" w:rsidP="00244C82">
            <w:r w:rsidRPr="00411E0B">
              <w:t>Китай</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Ашим Малик НДИАЙЕ</w:t>
            </w:r>
          </w:p>
        </w:tc>
        <w:tc>
          <w:tcPr>
            <w:tcW w:w="2835" w:type="dxa"/>
          </w:tcPr>
          <w:p w:rsidR="00864337" w:rsidRPr="00411E0B" w:rsidRDefault="00864337" w:rsidP="00244C82">
            <w:r w:rsidRPr="00411E0B">
              <w:t>Сенегал</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Хёнчжун КИМ</w:t>
            </w:r>
          </w:p>
        </w:tc>
        <w:tc>
          <w:tcPr>
            <w:tcW w:w="2835" w:type="dxa"/>
          </w:tcPr>
          <w:p w:rsidR="00864337" w:rsidRPr="00411E0B" w:rsidRDefault="00864337" w:rsidP="00244C82">
            <w:r w:rsidRPr="00411E0B">
              <w:t>Корея (Республика)</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rPr>
                <w:rFonts w:eastAsia="MS UI Gothic"/>
              </w:rPr>
              <w:t>Бланка ГОНСАЛЕС</w:t>
            </w:r>
          </w:p>
        </w:tc>
        <w:tc>
          <w:tcPr>
            <w:tcW w:w="2835" w:type="dxa"/>
          </w:tcPr>
          <w:p w:rsidR="00864337" w:rsidRPr="00411E0B" w:rsidRDefault="00864337" w:rsidP="00244C82">
            <w:r w:rsidRPr="00411E0B">
              <w:t>Испания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Абдурахман АЛЬ-ХАССАН</w:t>
            </w:r>
          </w:p>
        </w:tc>
        <w:tc>
          <w:tcPr>
            <w:tcW w:w="2835" w:type="dxa"/>
          </w:tcPr>
          <w:p w:rsidR="00864337" w:rsidRPr="00411E0B" w:rsidRDefault="00864337" w:rsidP="00244C82">
            <w:r w:rsidRPr="00411E0B">
              <w:t>Саудовская Аравия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Олег МИРОННИКОВ </w:t>
            </w:r>
          </w:p>
        </w:tc>
        <w:tc>
          <w:tcPr>
            <w:tcW w:w="2835" w:type="dxa"/>
          </w:tcPr>
          <w:p w:rsidR="00864337" w:rsidRPr="00411E0B" w:rsidRDefault="00864337" w:rsidP="00244C82">
            <w:r w:rsidRPr="00411E0B">
              <w:t>Российская Федерация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Билель ШАБУ </w:t>
            </w:r>
          </w:p>
        </w:tc>
        <w:tc>
          <w:tcPr>
            <w:tcW w:w="2835" w:type="dxa"/>
          </w:tcPr>
          <w:p w:rsidR="00864337" w:rsidRPr="00411E0B" w:rsidRDefault="00864337" w:rsidP="00244C82">
            <w:r w:rsidRPr="00411E0B">
              <w:t>Тунис</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Бако ВАКИЛ</w:t>
            </w:r>
          </w:p>
        </w:tc>
        <w:tc>
          <w:tcPr>
            <w:tcW w:w="2835" w:type="dxa"/>
          </w:tcPr>
          <w:p w:rsidR="00864337" w:rsidRPr="00411E0B" w:rsidRDefault="00864337" w:rsidP="00244C82">
            <w:r w:rsidRPr="00411E0B">
              <w:t>Нигерия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Фабио БИДЖИ </w:t>
            </w:r>
          </w:p>
        </w:tc>
        <w:tc>
          <w:tcPr>
            <w:tcW w:w="2835" w:type="dxa"/>
          </w:tcPr>
          <w:p w:rsidR="00864337" w:rsidRPr="00411E0B" w:rsidRDefault="00864337" w:rsidP="00244C82">
            <w:r w:rsidRPr="00411E0B">
              <w:t>Италия</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Эктор Марио КАРРИЛЬ</w:t>
            </w:r>
          </w:p>
        </w:tc>
        <w:tc>
          <w:tcPr>
            <w:tcW w:w="2835" w:type="dxa"/>
          </w:tcPr>
          <w:p w:rsidR="00864337" w:rsidRPr="00411E0B" w:rsidRDefault="00864337" w:rsidP="00244C82">
            <w:r w:rsidRPr="00411E0B">
              <w:t>Аргентина</w:t>
            </w:r>
          </w:p>
        </w:tc>
      </w:tr>
      <w:tr w:rsidR="00934F02" w:rsidRPr="00411E0B" w:rsidTr="007115C9">
        <w:trPr>
          <w:jc w:val="center"/>
        </w:trPr>
        <w:tc>
          <w:tcPr>
            <w:tcW w:w="8028" w:type="dxa"/>
            <w:gridSpan w:val="3"/>
          </w:tcPr>
          <w:p w:rsidR="00934F02" w:rsidRPr="00411E0B" w:rsidRDefault="00934F02" w:rsidP="00244C82">
            <w:pPr>
              <w:rPr>
                <w:b/>
                <w:bCs/>
              </w:rPr>
            </w:pPr>
          </w:p>
        </w:tc>
      </w:tr>
      <w:tr w:rsidR="00864337" w:rsidRPr="00411E0B" w:rsidTr="007115C9">
        <w:trPr>
          <w:jc w:val="center"/>
        </w:trPr>
        <w:tc>
          <w:tcPr>
            <w:tcW w:w="8028" w:type="dxa"/>
            <w:gridSpan w:val="3"/>
          </w:tcPr>
          <w:p w:rsidR="00864337" w:rsidRPr="00411E0B" w:rsidRDefault="005A616A" w:rsidP="005A616A">
            <w:pPr>
              <w:rPr>
                <w:b/>
                <w:bCs/>
              </w:rPr>
            </w:pPr>
            <w:r w:rsidRPr="00411E0B">
              <w:rPr>
                <w:b/>
                <w:bCs/>
              </w:rPr>
              <w:t>Комитет по стандартизации терминологии</w:t>
            </w:r>
          </w:p>
        </w:tc>
      </w:tr>
      <w:tr w:rsidR="00864337" w:rsidRPr="00411E0B" w:rsidTr="007115C9">
        <w:trPr>
          <w:jc w:val="center"/>
        </w:trPr>
        <w:tc>
          <w:tcPr>
            <w:tcW w:w="1985" w:type="dxa"/>
            <w:vMerge w:val="restart"/>
          </w:tcPr>
          <w:p w:rsidR="00864337" w:rsidRPr="00411E0B" w:rsidRDefault="00864337" w:rsidP="00244C82"/>
        </w:tc>
        <w:tc>
          <w:tcPr>
            <w:tcW w:w="3208" w:type="dxa"/>
          </w:tcPr>
          <w:p w:rsidR="00864337" w:rsidRPr="00411E0B" w:rsidRDefault="00864337" w:rsidP="00244C82">
            <w:r w:rsidRPr="00411E0B">
              <w:t>Тун У</w:t>
            </w:r>
          </w:p>
        </w:tc>
        <w:tc>
          <w:tcPr>
            <w:tcW w:w="2835" w:type="dxa"/>
          </w:tcPr>
          <w:p w:rsidR="00864337" w:rsidRPr="00411E0B" w:rsidRDefault="00864337" w:rsidP="00244C82">
            <w:r w:rsidRPr="00411E0B">
              <w:t>Китай</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Пол НАЖАРЯН</w:t>
            </w:r>
          </w:p>
        </w:tc>
        <w:tc>
          <w:tcPr>
            <w:tcW w:w="2835" w:type="dxa"/>
          </w:tcPr>
          <w:p w:rsidR="00864337" w:rsidRPr="00411E0B" w:rsidRDefault="00864337" w:rsidP="00244C82">
            <w:r w:rsidRPr="00411E0B">
              <w:t>Соединенные Штаты Америки</w:t>
            </w:r>
          </w:p>
        </w:tc>
      </w:tr>
      <w:tr w:rsidR="00864337" w:rsidRPr="00411E0B" w:rsidTr="007115C9">
        <w:trPr>
          <w:jc w:val="center"/>
        </w:trPr>
        <w:tc>
          <w:tcPr>
            <w:tcW w:w="1985" w:type="dxa"/>
            <w:vMerge/>
          </w:tcPr>
          <w:p w:rsidR="00864337" w:rsidRPr="00411E0B" w:rsidRDefault="00864337" w:rsidP="00244C82"/>
        </w:tc>
        <w:tc>
          <w:tcPr>
            <w:tcW w:w="3208" w:type="dxa"/>
          </w:tcPr>
          <w:p w:rsidR="00864337" w:rsidRPr="00411E0B" w:rsidRDefault="00864337" w:rsidP="00244C82">
            <w:r w:rsidRPr="00411E0B">
              <w:t xml:space="preserve">Константин ТРОФИМОВ </w:t>
            </w:r>
          </w:p>
        </w:tc>
        <w:tc>
          <w:tcPr>
            <w:tcW w:w="2835" w:type="dxa"/>
          </w:tcPr>
          <w:p w:rsidR="00864337" w:rsidRPr="00411E0B" w:rsidRDefault="00864337" w:rsidP="00244C82">
            <w:r w:rsidRPr="00411E0B">
              <w:t>Российская Федерация</w:t>
            </w:r>
          </w:p>
        </w:tc>
      </w:tr>
    </w:tbl>
    <w:p w:rsidR="00AD7F37" w:rsidRPr="00411E0B" w:rsidRDefault="00AD7F37" w:rsidP="00DF1416"/>
    <w:p w:rsidR="00934F02" w:rsidRPr="00411E0B" w:rsidRDefault="00934F02" w:rsidP="00DF1416"/>
    <w:p w:rsidR="00934F02" w:rsidRPr="00411E0B" w:rsidRDefault="00934F02" w:rsidP="00DF1416">
      <w:pPr>
        <w:sectPr w:rsidR="00934F02" w:rsidRPr="00411E0B" w:rsidSect="00D7319A">
          <w:headerReference w:type="even" r:id="rId584"/>
          <w:headerReference w:type="default" r:id="rId585"/>
          <w:footerReference w:type="even" r:id="rId586"/>
          <w:footerReference w:type="default" r:id="rId587"/>
          <w:headerReference w:type="first" r:id="rId588"/>
          <w:footerReference w:type="first" r:id="rId589"/>
          <w:type w:val="oddPage"/>
          <w:pgSz w:w="11907" w:h="16840" w:code="9"/>
          <w:pgMar w:top="1134" w:right="1134" w:bottom="1134" w:left="1134" w:header="567" w:footer="567" w:gutter="0"/>
          <w:pgNumType w:start="1"/>
          <w:cols w:space="720"/>
          <w:titlePg/>
        </w:sectPr>
      </w:pPr>
    </w:p>
    <w:p w:rsidR="00DB1396" w:rsidRPr="00411E0B" w:rsidRDefault="00A5283B" w:rsidP="00C07661">
      <w:pPr>
        <w:pStyle w:val="PartNo"/>
        <w:rPr>
          <w:b/>
          <w:bCs/>
        </w:rPr>
      </w:pPr>
      <w:bookmarkStart w:id="3171" w:name="_Toc477513260"/>
      <w:bookmarkStart w:id="3172" w:name="_Toc478571948"/>
      <w:r w:rsidRPr="00411E0B">
        <w:rPr>
          <w:b/>
          <w:bCs/>
        </w:rPr>
        <w:lastRenderedPageBreak/>
        <w:t>ЧАСТЬ</w:t>
      </w:r>
      <w:r w:rsidR="00DB1396" w:rsidRPr="00411E0B">
        <w:rPr>
          <w:b/>
          <w:bCs/>
        </w:rPr>
        <w:t xml:space="preserve"> IV</w:t>
      </w:r>
      <w:bookmarkEnd w:id="3171"/>
      <w:bookmarkEnd w:id="3172"/>
    </w:p>
    <w:p w:rsidR="00DB1396" w:rsidRPr="00411E0B" w:rsidRDefault="00051A56" w:rsidP="00C07661">
      <w:pPr>
        <w:pStyle w:val="Parttitle"/>
      </w:pPr>
      <w:bookmarkStart w:id="3173" w:name="_Toc477513261"/>
      <w:bookmarkStart w:id="3174" w:name="_Toc478571949"/>
      <w:r w:rsidRPr="00411E0B">
        <w:t>Вопросы, утвержденные для изучения Сектором стандартизации электросвязи</w:t>
      </w:r>
      <w:bookmarkEnd w:id="3173"/>
      <w:bookmarkEnd w:id="3174"/>
    </w:p>
    <w:p w:rsidR="00934F02" w:rsidRPr="00411E0B" w:rsidRDefault="00934F02" w:rsidP="000A7F86"/>
    <w:p w:rsidR="00DB1396" w:rsidRPr="00411E0B" w:rsidRDefault="00DB1396" w:rsidP="00DF1416"/>
    <w:p w:rsidR="00DB1396" w:rsidRPr="00411E0B" w:rsidRDefault="00DB1396" w:rsidP="00DF1416">
      <w:pPr>
        <w:sectPr w:rsidR="00DB1396" w:rsidRPr="00411E0B" w:rsidSect="005C6CB7">
          <w:headerReference w:type="default" r:id="rId590"/>
          <w:footerReference w:type="even" r:id="rId591"/>
          <w:footerReference w:type="default" r:id="rId592"/>
          <w:headerReference w:type="first" r:id="rId593"/>
          <w:footerReference w:type="first" r:id="rId594"/>
          <w:type w:val="oddPage"/>
          <w:pgSz w:w="11907" w:h="16840" w:code="9"/>
          <w:pgMar w:top="1134" w:right="1134" w:bottom="1134" w:left="1134" w:header="567" w:footer="567" w:gutter="0"/>
          <w:cols w:space="720"/>
          <w:vAlign w:val="center"/>
          <w:titlePg/>
        </w:sectPr>
      </w:pPr>
    </w:p>
    <w:p w:rsidR="00A5283B" w:rsidRPr="00411E0B" w:rsidRDefault="00A5283B" w:rsidP="00460404">
      <w:pPr>
        <w:keepNext/>
        <w:keepLines/>
        <w:spacing w:after="120"/>
        <w:rPr>
          <w:b/>
          <w:bCs/>
        </w:rPr>
      </w:pPr>
      <w:r w:rsidRPr="00411E0B">
        <w:rPr>
          <w:b/>
          <w:bCs/>
        </w:rPr>
        <w:lastRenderedPageBreak/>
        <w:t>2-я Исследовательская комиссия – Эксплуатационные аспекты предоставления услуг и управление электросвязью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1"/>
        <w:gridCol w:w="5796"/>
        <w:gridCol w:w="2122"/>
      </w:tblGrid>
      <w:tr w:rsidR="00A5283B" w:rsidRPr="00411E0B" w:rsidTr="00047A98">
        <w:trPr>
          <w:tblHeader/>
          <w:jc w:val="center"/>
        </w:trPr>
        <w:tc>
          <w:tcPr>
            <w:tcW w:w="1701" w:type="dxa"/>
            <w:shd w:val="clear" w:color="auto" w:fill="auto"/>
            <w:vAlign w:val="center"/>
          </w:tcPr>
          <w:p w:rsidR="00A5283B" w:rsidRPr="00411E0B" w:rsidRDefault="00483C06" w:rsidP="00483C06">
            <w:pPr>
              <w:pStyle w:val="Tablehead"/>
              <w:rPr>
                <w:lang w:val="ru-RU"/>
              </w:rPr>
            </w:pPr>
            <w:r w:rsidRPr="00411E0B">
              <w:rPr>
                <w:lang w:val="ru-RU"/>
              </w:rPr>
              <w:t>Окончательный номер Вопроса</w:t>
            </w:r>
          </w:p>
        </w:tc>
        <w:tc>
          <w:tcPr>
            <w:tcW w:w="5730" w:type="dxa"/>
            <w:shd w:val="clear" w:color="auto" w:fill="auto"/>
            <w:vAlign w:val="center"/>
          </w:tcPr>
          <w:p w:rsidR="00860856" w:rsidRPr="00411E0B" w:rsidRDefault="00860856" w:rsidP="00CB3E61">
            <w:pPr>
              <w:pStyle w:val="Tablehead"/>
              <w:rPr>
                <w:lang w:val="ru-RU"/>
              </w:rPr>
            </w:pPr>
            <w:r w:rsidRPr="00411E0B">
              <w:rPr>
                <w:lang w:val="ru-RU"/>
              </w:rPr>
              <w:t>Название Вопроса</w:t>
            </w:r>
          </w:p>
        </w:tc>
        <w:tc>
          <w:tcPr>
            <w:tcW w:w="2098" w:type="dxa"/>
            <w:shd w:val="clear" w:color="auto" w:fill="auto"/>
            <w:vAlign w:val="center"/>
          </w:tcPr>
          <w:p w:rsidR="00A5283B" w:rsidRPr="00411E0B" w:rsidRDefault="00CF1890" w:rsidP="00CB3E61">
            <w:pPr>
              <w:pStyle w:val="Tablehead"/>
              <w:rPr>
                <w:lang w:val="ru-RU"/>
              </w:rPr>
            </w:pPr>
            <w:r w:rsidRPr="00411E0B">
              <w:rPr>
                <w:lang w:val="ru-RU"/>
              </w:rPr>
              <w:t>Примечание</w:t>
            </w:r>
          </w:p>
        </w:tc>
      </w:tr>
      <w:tr w:rsidR="00A5283B" w:rsidRPr="00411E0B" w:rsidTr="00047A98">
        <w:trPr>
          <w:jc w:val="center"/>
        </w:trPr>
        <w:tc>
          <w:tcPr>
            <w:tcW w:w="1701"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Вопрос 1/2</w:t>
            </w:r>
          </w:p>
        </w:tc>
        <w:tc>
          <w:tcPr>
            <w:tcW w:w="5730"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Применение планов нумерации, наименования, адресации и идентификации для услуг фиксированной и подвижной электросвязи</w:t>
            </w:r>
          </w:p>
        </w:tc>
        <w:tc>
          <w:tcPr>
            <w:tcW w:w="2098"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Продолжение Вопроса 1/2</w:t>
            </w:r>
          </w:p>
        </w:tc>
      </w:tr>
      <w:tr w:rsidR="00A5283B" w:rsidRPr="00411E0B" w:rsidTr="00047A98">
        <w:trPr>
          <w:jc w:val="center"/>
        </w:trPr>
        <w:tc>
          <w:tcPr>
            <w:tcW w:w="1701"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Вопрос 2/2</w:t>
            </w:r>
          </w:p>
        </w:tc>
        <w:tc>
          <w:tcPr>
            <w:tcW w:w="5730"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План маршрутизации и взаимодействия для сетей фиксированной и подвижной связи</w:t>
            </w:r>
          </w:p>
        </w:tc>
        <w:tc>
          <w:tcPr>
            <w:tcW w:w="2098"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Продолжение Вопроса 2/2</w:t>
            </w:r>
          </w:p>
        </w:tc>
      </w:tr>
      <w:tr w:rsidR="00A5283B" w:rsidRPr="00411E0B" w:rsidTr="00047A98">
        <w:trPr>
          <w:jc w:val="center"/>
        </w:trPr>
        <w:tc>
          <w:tcPr>
            <w:tcW w:w="1701"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Вопрос 3/2</w:t>
            </w:r>
          </w:p>
        </w:tc>
        <w:tc>
          <w:tcPr>
            <w:tcW w:w="5730"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Связанные с услугами и эксплуатацией аспекты электросвязи, включая определение услуг</w:t>
            </w:r>
          </w:p>
        </w:tc>
        <w:tc>
          <w:tcPr>
            <w:tcW w:w="2098"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Продолжение Вопроса 3/2</w:t>
            </w:r>
          </w:p>
        </w:tc>
      </w:tr>
      <w:tr w:rsidR="00A5283B" w:rsidRPr="00411E0B" w:rsidTr="00047A98">
        <w:trPr>
          <w:jc w:val="center"/>
        </w:trPr>
        <w:tc>
          <w:tcPr>
            <w:tcW w:w="1701"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Вопрос 5/2</w:t>
            </w:r>
          </w:p>
        </w:tc>
        <w:tc>
          <w:tcPr>
            <w:tcW w:w="5730"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Требования, приоритеты и планирование для Рекомендаций по управлению электросвязью и эксплуатации, управлению и техническому обслуживанию (OAM)</w:t>
            </w:r>
          </w:p>
        </w:tc>
        <w:tc>
          <w:tcPr>
            <w:tcW w:w="2098"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Продолжение Вопроса 5/2</w:t>
            </w:r>
          </w:p>
        </w:tc>
      </w:tr>
      <w:tr w:rsidR="00A5283B" w:rsidRPr="00411E0B" w:rsidTr="00047A98">
        <w:trPr>
          <w:jc w:val="center"/>
        </w:trPr>
        <w:tc>
          <w:tcPr>
            <w:tcW w:w="1701"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Вопрос 6/2</w:t>
            </w:r>
          </w:p>
        </w:tc>
        <w:tc>
          <w:tcPr>
            <w:tcW w:w="5730"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Архитектура и безопасность управления</w:t>
            </w:r>
          </w:p>
        </w:tc>
        <w:tc>
          <w:tcPr>
            <w:tcW w:w="2098"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Продолжение Вопроса 6/2</w:t>
            </w:r>
          </w:p>
        </w:tc>
      </w:tr>
      <w:tr w:rsidR="00A5283B" w:rsidRPr="00411E0B" w:rsidTr="00047A98">
        <w:trPr>
          <w:jc w:val="center"/>
        </w:trPr>
        <w:tc>
          <w:tcPr>
            <w:tcW w:w="1701"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Вопрос 7/2</w:t>
            </w:r>
          </w:p>
        </w:tc>
        <w:tc>
          <w:tcPr>
            <w:tcW w:w="5730"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Спецификации интерфейсов и методика спецификаций</w:t>
            </w:r>
          </w:p>
        </w:tc>
        <w:tc>
          <w:tcPr>
            <w:tcW w:w="2098" w:type="dxa"/>
            <w:shd w:val="clear" w:color="auto" w:fill="auto"/>
          </w:tcPr>
          <w:p w:rsidR="00A5283B" w:rsidRPr="00411E0B" w:rsidRDefault="00A5283B" w:rsidP="00CB3E61">
            <w:pPr>
              <w:pStyle w:val="Tabletext"/>
              <w:rPr>
                <w:rFonts w:asciiTheme="majorBidi" w:hAnsiTheme="majorBidi" w:cstheme="majorBidi"/>
              </w:rPr>
            </w:pPr>
            <w:r w:rsidRPr="00411E0B">
              <w:rPr>
                <w:rFonts w:asciiTheme="majorBidi" w:hAnsiTheme="majorBidi" w:cstheme="majorBidi"/>
              </w:rPr>
              <w:t>Продолжение Вопроса 7/2</w:t>
            </w:r>
          </w:p>
        </w:tc>
      </w:tr>
    </w:tbl>
    <w:p w:rsidR="00A5283B" w:rsidRPr="00411E0B" w:rsidRDefault="00A5283B" w:rsidP="00693815"/>
    <w:p w:rsidR="00A5283B" w:rsidRPr="00411E0B" w:rsidRDefault="00A5283B" w:rsidP="00460404">
      <w:pPr>
        <w:keepNext/>
        <w:keepLines/>
        <w:spacing w:after="120"/>
        <w:rPr>
          <w:b/>
          <w:bCs/>
        </w:rPr>
      </w:pPr>
      <w:r w:rsidRPr="00411E0B">
        <w:rPr>
          <w:b/>
          <w:bCs/>
        </w:rPr>
        <w:t>3-я Исследовательская комиссия – Принципы тарификации и учета и экономические и стратегические вопросы международной электросвязи/ИКТ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5772"/>
        <w:gridCol w:w="2136"/>
      </w:tblGrid>
      <w:tr w:rsidR="00CF1890" w:rsidRPr="00411E0B" w:rsidTr="00CF1890">
        <w:trPr>
          <w:tblHeader/>
          <w:jc w:val="center"/>
        </w:trPr>
        <w:tc>
          <w:tcPr>
            <w:tcW w:w="1731" w:type="dxa"/>
            <w:shd w:val="clear" w:color="auto" w:fill="auto"/>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772"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136"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1/3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Разработка механизмов начисления платы и учета/расчетов за услуги международной электросвязи на базе сетей последующих поколений (СПП), будущих сетей и любых возможных будущих разработок, включая адаптацию существующих Рекомендаций серии D к изменяющимся потребностям пользователей</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1/3</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2/3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Разработка механизмов начисления платы и учета/расчетов за услуги международной электросвязи, отличные от услуг, изучаемых в рамках Вопроса 1/3, включая адаптацию существующих Рекомендаций серии D к изменяющимся потребностям пользователей</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2/3</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3/3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Исследование экономических и политических факторов, имеющих отношение к эффективному предоставлению услуг международной электросвязи</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3/3</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4/3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Региональные исследования для разработки моделей затрат, а также соответствующих экономических вопросов и вопросов политики</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4/3</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5/3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Термины и определения для Рекомендаций, касающихся тарифов и принципов бухгалтерской отчетности, а также соответствующих экономических вопросов и вопросов политики</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5/3</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6/3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Международные интернет-соединения, включая соответствующие аспекты обмена трафиком по протоколу Интернет (IP), региональные пункты обмена трафиком, затраты на предоставление услуг и воздействие перехода от протокола Интернет версии 4 (IPv4) на протокол Интернет версии 6 (IPv6)</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6/3</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7/3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Вопросы, связанные с международным мобильным роумингом (включая механизмы начисления платы, учета и расчетов и роуминга в приграничных областях)</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7/3</w:t>
            </w:r>
          </w:p>
        </w:tc>
      </w:tr>
      <w:tr w:rsidR="001A6B9A" w:rsidRPr="00411E0B" w:rsidTr="00CF1890">
        <w:trPr>
          <w:jc w:val="center"/>
        </w:trPr>
        <w:tc>
          <w:tcPr>
            <w:tcW w:w="1731"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Вопрос 8/3</w:t>
            </w:r>
          </w:p>
        </w:tc>
        <w:tc>
          <w:tcPr>
            <w:tcW w:w="5772" w:type="dxa"/>
            <w:shd w:val="clear" w:color="auto" w:fill="auto"/>
          </w:tcPr>
          <w:p w:rsidR="001A6B9A" w:rsidRPr="00411E0B" w:rsidRDefault="001A6B9A" w:rsidP="00B67981">
            <w:pPr>
              <w:pStyle w:val="Tabletext"/>
              <w:spacing w:before="20" w:after="20" w:line="220" w:lineRule="exact"/>
              <w:rPr>
                <w:rFonts w:asciiTheme="majorBidi" w:hAnsiTheme="majorBidi" w:cstheme="majorBidi"/>
              </w:rPr>
            </w:pPr>
            <w:r w:rsidRPr="00411E0B">
              <w:rPr>
                <w:rFonts w:asciiTheme="majorBidi" w:hAnsiTheme="majorBidi" w:cstheme="majorBidi"/>
              </w:rPr>
              <w:t>Альтернативные процедуры вызова и неправомерное присвоение и использование оборудования и услуг, включая идентификацию линии вызывающего абонента (CLI), доставку номера вызывающего абонента (CPND) и идентификацию происхождения (OI)</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8/3</w:t>
            </w:r>
          </w:p>
        </w:tc>
      </w:tr>
      <w:tr w:rsidR="001A6B9A" w:rsidRPr="00411E0B" w:rsidTr="00CF1890">
        <w:trPr>
          <w:jc w:val="center"/>
        </w:trPr>
        <w:tc>
          <w:tcPr>
            <w:tcW w:w="1731"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lastRenderedPageBreak/>
              <w:t>Вопрос 9/3</w:t>
            </w:r>
          </w:p>
        </w:tc>
        <w:tc>
          <w:tcPr>
            <w:tcW w:w="5772"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Экономическое и регуляторное воздействие интернета, конвергенции (услуги или инфраструктура) и новых услуг, таких как предоставляемые по технологии "over the top" (OTT), на услуги и сети международной электросвязи</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9/3</w:t>
            </w:r>
          </w:p>
        </w:tc>
      </w:tr>
      <w:tr w:rsidR="001A6B9A" w:rsidRPr="00411E0B" w:rsidTr="00CF1890">
        <w:trPr>
          <w:jc w:val="center"/>
        </w:trPr>
        <w:tc>
          <w:tcPr>
            <w:tcW w:w="1731"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Вопрос 10/3</w:t>
            </w:r>
          </w:p>
        </w:tc>
        <w:tc>
          <w:tcPr>
            <w:tcW w:w="5772"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Определение надлежащих рынков, политика в области конкуренции и выявление операторов, обладающих значительным влиянием на рынке (SMP), в связи с экономическими аспектами услуг и сетей международной электросвязи</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Продолжение Вопроса 10/3</w:t>
            </w:r>
          </w:p>
        </w:tc>
      </w:tr>
      <w:tr w:rsidR="001A6B9A" w:rsidRPr="00411E0B" w:rsidTr="00CF1890">
        <w:trPr>
          <w:jc w:val="center"/>
        </w:trPr>
        <w:tc>
          <w:tcPr>
            <w:tcW w:w="1731"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Вопрос 11/3</w:t>
            </w:r>
          </w:p>
        </w:tc>
        <w:tc>
          <w:tcPr>
            <w:tcW w:w="5772"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Экономические и политические аспекты больших данных и цифровой идентичности в услугах и сетях международной электросвязи</w:t>
            </w:r>
          </w:p>
        </w:tc>
        <w:tc>
          <w:tcPr>
            <w:tcW w:w="2136" w:type="dxa"/>
            <w:shd w:val="clear" w:color="auto" w:fill="auto"/>
          </w:tcPr>
          <w:p w:rsidR="001A6B9A" w:rsidRPr="00411E0B" w:rsidRDefault="001A6B9A" w:rsidP="00CB3E61">
            <w:pPr>
              <w:pStyle w:val="Tabletext"/>
              <w:rPr>
                <w:rFonts w:asciiTheme="majorBidi" w:hAnsiTheme="majorBidi" w:cstheme="majorBidi"/>
              </w:rPr>
            </w:pPr>
            <w:r w:rsidRPr="00411E0B">
              <w:rPr>
                <w:rFonts w:asciiTheme="majorBidi" w:hAnsiTheme="majorBidi" w:cstheme="majorBidi"/>
              </w:rPr>
              <w:t>Новый Вопрос</w:t>
            </w:r>
          </w:p>
        </w:tc>
      </w:tr>
    </w:tbl>
    <w:p w:rsidR="00A5283B" w:rsidRPr="00411E0B" w:rsidRDefault="00A5283B" w:rsidP="00693815"/>
    <w:p w:rsidR="00A5283B" w:rsidRPr="00411E0B" w:rsidRDefault="00A5283B" w:rsidP="00460404">
      <w:pPr>
        <w:keepNext/>
        <w:keepLines/>
        <w:spacing w:after="120"/>
        <w:rPr>
          <w:b/>
          <w:bCs/>
        </w:rPr>
      </w:pPr>
      <w:r w:rsidRPr="00411E0B">
        <w:rPr>
          <w:b/>
          <w:bCs/>
        </w:rPr>
        <w:t>5-я Исследовательская комиссия – Окружающая среда, изменение климата и циркуляционная экономика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5699"/>
        <w:gridCol w:w="2205"/>
      </w:tblGrid>
      <w:tr w:rsidR="00CF1890" w:rsidRPr="00411E0B" w:rsidTr="00CF1890">
        <w:trPr>
          <w:tblHeader/>
          <w:jc w:val="center"/>
        </w:trPr>
        <w:tc>
          <w:tcPr>
            <w:tcW w:w="1735" w:type="dxa"/>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699"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205"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1A6B9A" w:rsidRPr="00411E0B" w:rsidTr="00CF1890">
        <w:trPr>
          <w:jc w:val="center"/>
        </w:trPr>
        <w:tc>
          <w:tcPr>
            <w:tcW w:w="1735" w:type="dxa"/>
          </w:tcPr>
          <w:p w:rsidR="001A6B9A" w:rsidRPr="00411E0B" w:rsidRDefault="001A6B9A" w:rsidP="00CB3E61">
            <w:pPr>
              <w:pStyle w:val="Tabletext"/>
            </w:pPr>
            <w:r w:rsidRPr="00411E0B">
              <w:t>Вопрос 1/5</w:t>
            </w:r>
          </w:p>
        </w:tc>
        <w:tc>
          <w:tcPr>
            <w:tcW w:w="5699" w:type="dxa"/>
            <w:shd w:val="clear" w:color="auto" w:fill="auto"/>
          </w:tcPr>
          <w:p w:rsidR="001A6B9A" w:rsidRPr="00411E0B" w:rsidRDefault="001A6B9A" w:rsidP="00CB3E61">
            <w:pPr>
              <w:pStyle w:val="Tabletext"/>
            </w:pPr>
            <w:r w:rsidRPr="00411E0B">
              <w:t>Защита инфраструктуры информационно-коммуникационных технологий (ИКТ) от электромагнитных выбросов</w:t>
            </w:r>
          </w:p>
        </w:tc>
        <w:tc>
          <w:tcPr>
            <w:tcW w:w="2205" w:type="dxa"/>
            <w:shd w:val="clear" w:color="auto" w:fill="auto"/>
          </w:tcPr>
          <w:p w:rsidR="001A6B9A" w:rsidRPr="00411E0B" w:rsidRDefault="001A6B9A" w:rsidP="00CB3E61">
            <w:pPr>
              <w:pStyle w:val="Tabletext"/>
              <w:rPr>
                <w:highlight w:val="green"/>
              </w:rPr>
            </w:pPr>
            <w:r w:rsidRPr="00411E0B">
              <w:t>Продолжение Вопросов 3/5 и 5/5</w:t>
            </w:r>
          </w:p>
        </w:tc>
      </w:tr>
      <w:tr w:rsidR="001A6B9A" w:rsidRPr="00411E0B" w:rsidTr="00CF1890">
        <w:trPr>
          <w:jc w:val="center"/>
        </w:trPr>
        <w:tc>
          <w:tcPr>
            <w:tcW w:w="1735" w:type="dxa"/>
          </w:tcPr>
          <w:p w:rsidR="001A6B9A" w:rsidRPr="00411E0B" w:rsidRDefault="001A6B9A" w:rsidP="00CB3E61">
            <w:pPr>
              <w:pStyle w:val="Tabletext"/>
            </w:pPr>
            <w:r w:rsidRPr="00411E0B">
              <w:t>Вопрос 2/5</w:t>
            </w:r>
          </w:p>
        </w:tc>
        <w:tc>
          <w:tcPr>
            <w:tcW w:w="5699" w:type="dxa"/>
            <w:shd w:val="clear" w:color="auto" w:fill="auto"/>
          </w:tcPr>
          <w:p w:rsidR="001A6B9A" w:rsidRPr="00411E0B" w:rsidRDefault="001A6B9A" w:rsidP="00CB3E61">
            <w:pPr>
              <w:pStyle w:val="Tabletext"/>
            </w:pPr>
            <w:r w:rsidRPr="00411E0B">
              <w:t>Устойчивость оборудования и защитные компоненты</w:t>
            </w:r>
          </w:p>
        </w:tc>
        <w:tc>
          <w:tcPr>
            <w:tcW w:w="2205" w:type="dxa"/>
            <w:shd w:val="clear" w:color="auto" w:fill="auto"/>
          </w:tcPr>
          <w:p w:rsidR="001A6B9A" w:rsidRPr="00411E0B" w:rsidRDefault="001A6B9A" w:rsidP="00CB3E61">
            <w:pPr>
              <w:pStyle w:val="Tabletext"/>
              <w:rPr>
                <w:highlight w:val="green"/>
              </w:rPr>
            </w:pPr>
            <w:r w:rsidRPr="00411E0B">
              <w:t>Продолжение Вопросов 2/5 и 4/5</w:t>
            </w:r>
          </w:p>
        </w:tc>
      </w:tr>
      <w:tr w:rsidR="001A6B9A" w:rsidRPr="00411E0B" w:rsidTr="00CF1890">
        <w:trPr>
          <w:jc w:val="center"/>
        </w:trPr>
        <w:tc>
          <w:tcPr>
            <w:tcW w:w="1735" w:type="dxa"/>
          </w:tcPr>
          <w:p w:rsidR="001A6B9A" w:rsidRPr="00411E0B" w:rsidRDefault="001A6B9A" w:rsidP="00CB3E61">
            <w:pPr>
              <w:pStyle w:val="Tabletext"/>
            </w:pPr>
            <w:r w:rsidRPr="00411E0B">
              <w:t>Вопрос 3/5</w:t>
            </w:r>
          </w:p>
        </w:tc>
        <w:tc>
          <w:tcPr>
            <w:tcW w:w="5699" w:type="dxa"/>
            <w:shd w:val="clear" w:color="auto" w:fill="auto"/>
          </w:tcPr>
          <w:p w:rsidR="001A6B9A" w:rsidRPr="00411E0B" w:rsidRDefault="001A6B9A" w:rsidP="00CB3E61">
            <w:pPr>
              <w:pStyle w:val="Tabletext"/>
            </w:pPr>
            <w:r w:rsidRPr="00411E0B">
              <w:t>Воздействие на человека электромагнитных полей (ЭМП), создаваемых информационно-коммуникационными технологиями (ИКТ)</w:t>
            </w:r>
          </w:p>
        </w:tc>
        <w:tc>
          <w:tcPr>
            <w:tcW w:w="2205" w:type="dxa"/>
            <w:shd w:val="clear" w:color="auto" w:fill="auto"/>
          </w:tcPr>
          <w:p w:rsidR="001A6B9A" w:rsidRPr="00411E0B" w:rsidRDefault="001A6B9A" w:rsidP="00CB3E61">
            <w:pPr>
              <w:pStyle w:val="Tabletext"/>
              <w:rPr>
                <w:highlight w:val="green"/>
              </w:rPr>
            </w:pPr>
            <w:r w:rsidRPr="00411E0B">
              <w:t>Продолжение Вопроса 7/5</w:t>
            </w:r>
          </w:p>
        </w:tc>
      </w:tr>
      <w:tr w:rsidR="001A6B9A" w:rsidRPr="00411E0B" w:rsidTr="00CF1890">
        <w:trPr>
          <w:jc w:val="center"/>
        </w:trPr>
        <w:tc>
          <w:tcPr>
            <w:tcW w:w="1735" w:type="dxa"/>
          </w:tcPr>
          <w:p w:rsidR="001A6B9A" w:rsidRPr="00411E0B" w:rsidRDefault="001A6B9A" w:rsidP="00CB3E61">
            <w:pPr>
              <w:pStyle w:val="Tabletext"/>
            </w:pPr>
            <w:r w:rsidRPr="00411E0B">
              <w:t>Вопрос 4/5</w:t>
            </w:r>
          </w:p>
        </w:tc>
        <w:tc>
          <w:tcPr>
            <w:tcW w:w="5699" w:type="dxa"/>
            <w:shd w:val="clear" w:color="auto" w:fill="auto"/>
          </w:tcPr>
          <w:p w:rsidR="001A6B9A" w:rsidRPr="00411E0B" w:rsidRDefault="001A6B9A" w:rsidP="00CB3E61">
            <w:pPr>
              <w:pStyle w:val="Tabletext"/>
            </w:pPr>
            <w:r w:rsidRPr="00411E0B">
              <w:t xml:space="preserve">Вопросы электромагнитной совместимости (ЭМС), возникающие в среде электросвязи </w:t>
            </w:r>
          </w:p>
        </w:tc>
        <w:tc>
          <w:tcPr>
            <w:tcW w:w="2205" w:type="dxa"/>
            <w:shd w:val="clear" w:color="auto" w:fill="auto"/>
          </w:tcPr>
          <w:p w:rsidR="001A6B9A" w:rsidRPr="00411E0B" w:rsidRDefault="001A6B9A" w:rsidP="00CB3E61">
            <w:pPr>
              <w:pStyle w:val="Tabletext"/>
              <w:rPr>
                <w:highlight w:val="green"/>
              </w:rPr>
            </w:pPr>
            <w:r w:rsidRPr="00411E0B">
              <w:t>Продолжение Вопросов 6/5, 8/5, 9/5 и 11/5</w:t>
            </w:r>
          </w:p>
        </w:tc>
      </w:tr>
      <w:tr w:rsidR="001A6B9A" w:rsidRPr="00411E0B" w:rsidTr="00CF1890">
        <w:trPr>
          <w:jc w:val="center"/>
        </w:trPr>
        <w:tc>
          <w:tcPr>
            <w:tcW w:w="1735" w:type="dxa"/>
          </w:tcPr>
          <w:p w:rsidR="001A6B9A" w:rsidRPr="00411E0B" w:rsidRDefault="001A6B9A" w:rsidP="00CB3E61">
            <w:pPr>
              <w:pStyle w:val="Tabletext"/>
            </w:pPr>
            <w:r w:rsidRPr="00411E0B">
              <w:t>Вопрос 5/5</w:t>
            </w:r>
          </w:p>
        </w:tc>
        <w:tc>
          <w:tcPr>
            <w:tcW w:w="5699" w:type="dxa"/>
            <w:shd w:val="clear" w:color="auto" w:fill="auto"/>
          </w:tcPr>
          <w:p w:rsidR="001A6B9A" w:rsidRPr="00411E0B" w:rsidRDefault="001A6B9A" w:rsidP="00CB3E61">
            <w:pPr>
              <w:pStyle w:val="Tabletext"/>
            </w:pPr>
            <w:r w:rsidRPr="00411E0B">
              <w:t>Безопасность и надежность систем информационно-коммуникационных технологий (ИКТ) в условиях воздействия электромагнитного излучения и излучения частиц</w:t>
            </w:r>
          </w:p>
        </w:tc>
        <w:tc>
          <w:tcPr>
            <w:tcW w:w="2205" w:type="dxa"/>
            <w:shd w:val="clear" w:color="auto" w:fill="auto"/>
          </w:tcPr>
          <w:p w:rsidR="001A6B9A" w:rsidRPr="00411E0B" w:rsidRDefault="001A6B9A" w:rsidP="00CB3E61">
            <w:pPr>
              <w:pStyle w:val="Tabletext"/>
              <w:rPr>
                <w:highlight w:val="green"/>
              </w:rPr>
            </w:pPr>
            <w:r w:rsidRPr="00411E0B">
              <w:t>Продолжение Вопроса 10/5</w:t>
            </w:r>
          </w:p>
        </w:tc>
      </w:tr>
      <w:tr w:rsidR="001A6B9A" w:rsidRPr="00411E0B" w:rsidTr="00CF1890">
        <w:trPr>
          <w:jc w:val="center"/>
        </w:trPr>
        <w:tc>
          <w:tcPr>
            <w:tcW w:w="1735" w:type="dxa"/>
          </w:tcPr>
          <w:p w:rsidR="001A6B9A" w:rsidRPr="00411E0B" w:rsidRDefault="001A6B9A" w:rsidP="00CB3E61">
            <w:pPr>
              <w:pStyle w:val="Tabletext"/>
            </w:pPr>
            <w:r w:rsidRPr="00411E0B">
              <w:t>Вопрос 6/5</w:t>
            </w:r>
          </w:p>
        </w:tc>
        <w:tc>
          <w:tcPr>
            <w:tcW w:w="5699" w:type="dxa"/>
            <w:shd w:val="clear" w:color="auto" w:fill="auto"/>
          </w:tcPr>
          <w:p w:rsidR="001A6B9A" w:rsidRPr="00411E0B" w:rsidRDefault="001A6B9A" w:rsidP="00CB3E61">
            <w:pPr>
              <w:pStyle w:val="Tabletext"/>
            </w:pPr>
            <w:r w:rsidRPr="00411E0B">
              <w:t>Обеспечение энергоэффективности и устойчивой чистой энергии</w:t>
            </w:r>
          </w:p>
        </w:tc>
        <w:tc>
          <w:tcPr>
            <w:tcW w:w="2205" w:type="dxa"/>
            <w:shd w:val="clear" w:color="auto" w:fill="auto"/>
          </w:tcPr>
          <w:p w:rsidR="001A6B9A" w:rsidRPr="00411E0B" w:rsidRDefault="001A6B9A" w:rsidP="00CB3E61">
            <w:pPr>
              <w:pStyle w:val="Tabletext"/>
              <w:rPr>
                <w:highlight w:val="green"/>
              </w:rPr>
            </w:pPr>
            <w:bookmarkStart w:id="3175" w:name="lt_pId054"/>
            <w:r w:rsidRPr="00411E0B">
              <w:t>Продолжение Вопросов 17/5, 19/5 и части Вопроса 14/5</w:t>
            </w:r>
            <w:bookmarkEnd w:id="3175"/>
          </w:p>
        </w:tc>
      </w:tr>
      <w:tr w:rsidR="001A6B9A" w:rsidRPr="00411E0B" w:rsidTr="00CF1890">
        <w:trPr>
          <w:jc w:val="center"/>
        </w:trPr>
        <w:tc>
          <w:tcPr>
            <w:tcW w:w="1735" w:type="dxa"/>
          </w:tcPr>
          <w:p w:rsidR="001A6B9A" w:rsidRPr="00411E0B" w:rsidRDefault="001A6B9A" w:rsidP="00CB3E61">
            <w:pPr>
              <w:pStyle w:val="Tabletext"/>
            </w:pPr>
            <w:r w:rsidRPr="00411E0B">
              <w:t>Вопрос 7/5</w:t>
            </w:r>
          </w:p>
        </w:tc>
        <w:tc>
          <w:tcPr>
            <w:tcW w:w="5699" w:type="dxa"/>
            <w:shd w:val="clear" w:color="auto" w:fill="auto"/>
          </w:tcPr>
          <w:p w:rsidR="001A6B9A" w:rsidRPr="00411E0B" w:rsidRDefault="001A6B9A" w:rsidP="00CB3E61">
            <w:pPr>
              <w:pStyle w:val="Tabletext"/>
            </w:pPr>
            <w:bookmarkStart w:id="3176" w:name="lt_pId056"/>
            <w:r w:rsidRPr="00411E0B">
              <w:t>Экологически безопасное управление электронными отходами и экологичное проектирование оборудование информационно-коммуникационных технологий (ИКТ), в том числе борьба с контрафактными устройствами ИКТ</w:t>
            </w:r>
            <w:bookmarkEnd w:id="3176"/>
          </w:p>
          <w:p w:rsidR="003C4A0D" w:rsidRPr="00411E0B" w:rsidRDefault="003C4A0D" w:rsidP="00EA5D70">
            <w:pPr>
              <w:pStyle w:val="Note"/>
              <w:rPr>
                <w:lang w:val="ru-RU"/>
              </w:rPr>
            </w:pPr>
            <w:r w:rsidRPr="00411E0B">
              <w:rPr>
                <w:lang w:val="ru-RU"/>
              </w:rPr>
              <w:t>ПРИМЕЧАНИЕ. − Контрафактные устройства ИКТ включают контрафактные и/или скопированные устройства и оборудование, а также аксессуары и компоненты.</w:t>
            </w:r>
          </w:p>
        </w:tc>
        <w:tc>
          <w:tcPr>
            <w:tcW w:w="2205" w:type="dxa"/>
            <w:shd w:val="clear" w:color="auto" w:fill="auto"/>
          </w:tcPr>
          <w:p w:rsidR="001A6B9A" w:rsidRPr="00411E0B" w:rsidRDefault="001A6B9A" w:rsidP="00CB3E61">
            <w:pPr>
              <w:pStyle w:val="Tabletext"/>
              <w:rPr>
                <w:highlight w:val="green"/>
              </w:rPr>
            </w:pPr>
            <w:r w:rsidRPr="00411E0B">
              <w:t>Продолжение Вопроса 13/5</w:t>
            </w:r>
          </w:p>
        </w:tc>
      </w:tr>
      <w:tr w:rsidR="001A6B9A" w:rsidRPr="00411E0B" w:rsidTr="00CF1890">
        <w:trPr>
          <w:jc w:val="center"/>
        </w:trPr>
        <w:tc>
          <w:tcPr>
            <w:tcW w:w="1735" w:type="dxa"/>
          </w:tcPr>
          <w:p w:rsidR="001A6B9A" w:rsidRPr="00411E0B" w:rsidRDefault="001A6B9A" w:rsidP="00CB3E61">
            <w:pPr>
              <w:pStyle w:val="Tabletext"/>
            </w:pPr>
            <w:r w:rsidRPr="00411E0B">
              <w:t>Вопрос 8/5</w:t>
            </w:r>
          </w:p>
        </w:tc>
        <w:tc>
          <w:tcPr>
            <w:tcW w:w="5699" w:type="dxa"/>
            <w:shd w:val="clear" w:color="auto" w:fill="auto"/>
          </w:tcPr>
          <w:p w:rsidR="001A6B9A" w:rsidRPr="00411E0B" w:rsidRDefault="001A6B9A" w:rsidP="00CB3E61">
            <w:pPr>
              <w:pStyle w:val="Tabletext"/>
            </w:pPr>
            <w:bookmarkStart w:id="3177" w:name="lt_pId059"/>
            <w:r w:rsidRPr="00411E0B">
              <w:t xml:space="preserve">Адаптация к изменению климата и низкозатратные, устойчивые и способные к восстановлению информационно-коммуникационные технологии (ИКТ) </w:t>
            </w:r>
            <w:bookmarkEnd w:id="3177"/>
          </w:p>
        </w:tc>
        <w:tc>
          <w:tcPr>
            <w:tcW w:w="2205" w:type="dxa"/>
            <w:shd w:val="clear" w:color="auto" w:fill="auto"/>
          </w:tcPr>
          <w:p w:rsidR="001A6B9A" w:rsidRPr="00411E0B" w:rsidRDefault="001A6B9A" w:rsidP="00CB3E61">
            <w:pPr>
              <w:pStyle w:val="Tabletext"/>
              <w:rPr>
                <w:highlight w:val="green"/>
              </w:rPr>
            </w:pPr>
            <w:r w:rsidRPr="00411E0B">
              <w:t>Продолжение Вопросов 14/5 и 15/5</w:t>
            </w:r>
          </w:p>
        </w:tc>
      </w:tr>
      <w:tr w:rsidR="001A6B9A" w:rsidRPr="00411E0B" w:rsidTr="00CF1890">
        <w:trPr>
          <w:jc w:val="center"/>
        </w:trPr>
        <w:tc>
          <w:tcPr>
            <w:tcW w:w="1735" w:type="dxa"/>
          </w:tcPr>
          <w:p w:rsidR="001A6B9A" w:rsidRPr="00411E0B" w:rsidRDefault="001A6B9A" w:rsidP="00CB3E61">
            <w:pPr>
              <w:pStyle w:val="Tabletext"/>
            </w:pPr>
            <w:r w:rsidRPr="00411E0B">
              <w:t>Вопрос 9/5</w:t>
            </w:r>
          </w:p>
        </w:tc>
        <w:tc>
          <w:tcPr>
            <w:tcW w:w="5699" w:type="dxa"/>
            <w:shd w:val="clear" w:color="auto" w:fill="auto"/>
          </w:tcPr>
          <w:p w:rsidR="001A6B9A" w:rsidRPr="00411E0B" w:rsidRDefault="001A6B9A" w:rsidP="00CB3E61">
            <w:pPr>
              <w:pStyle w:val="Tabletext"/>
            </w:pPr>
            <w:r w:rsidRPr="00411E0B">
              <w:t>Оценка воздействия информационно-коммуникационных технологий (ИКТ) на обеспечение устойчивости для содействия достижению Целей в области устойчивого развития (ЦУР)</w:t>
            </w:r>
          </w:p>
        </w:tc>
        <w:tc>
          <w:tcPr>
            <w:tcW w:w="2205" w:type="dxa"/>
            <w:shd w:val="clear" w:color="auto" w:fill="auto"/>
          </w:tcPr>
          <w:p w:rsidR="001A6B9A" w:rsidRPr="00411E0B" w:rsidRDefault="001A6B9A" w:rsidP="00CB3E61">
            <w:pPr>
              <w:pStyle w:val="Tabletext"/>
              <w:rPr>
                <w:highlight w:val="green"/>
              </w:rPr>
            </w:pPr>
            <w:r w:rsidRPr="00411E0B">
              <w:t>Продолжение Вопросов 18/5 и 16/5</w:t>
            </w:r>
          </w:p>
        </w:tc>
      </w:tr>
      <w:tr w:rsidR="001A6B9A" w:rsidRPr="00411E0B" w:rsidTr="00CF1890">
        <w:trPr>
          <w:jc w:val="center"/>
        </w:trPr>
        <w:tc>
          <w:tcPr>
            <w:tcW w:w="1735" w:type="dxa"/>
          </w:tcPr>
          <w:p w:rsidR="001A6B9A" w:rsidRPr="00411E0B" w:rsidRDefault="001A6B9A" w:rsidP="00CB3E61">
            <w:pPr>
              <w:pStyle w:val="Tabletext"/>
            </w:pPr>
            <w:r w:rsidRPr="00411E0B">
              <w:t>Вопрос 10/5</w:t>
            </w:r>
          </w:p>
        </w:tc>
        <w:tc>
          <w:tcPr>
            <w:tcW w:w="5699" w:type="dxa"/>
            <w:shd w:val="clear" w:color="auto" w:fill="auto"/>
          </w:tcPr>
          <w:p w:rsidR="001A6B9A" w:rsidRPr="00411E0B" w:rsidRDefault="001A6B9A" w:rsidP="00CB3E61">
            <w:pPr>
              <w:pStyle w:val="Tabletext"/>
            </w:pPr>
            <w:r w:rsidRPr="00411E0B">
              <w:t>Практические руководства и терминология по окружающей среде и изменению климата</w:t>
            </w:r>
          </w:p>
        </w:tc>
        <w:tc>
          <w:tcPr>
            <w:tcW w:w="2205" w:type="dxa"/>
            <w:shd w:val="clear" w:color="auto" w:fill="auto"/>
          </w:tcPr>
          <w:p w:rsidR="001A6B9A" w:rsidRPr="00411E0B" w:rsidRDefault="001A6B9A" w:rsidP="00CB3E61">
            <w:pPr>
              <w:pStyle w:val="Tabletext"/>
              <w:rPr>
                <w:highlight w:val="green"/>
              </w:rPr>
            </w:pPr>
            <w:r w:rsidRPr="00411E0B">
              <w:t>Продолжение Вопроса 12/5</w:t>
            </w:r>
          </w:p>
        </w:tc>
      </w:tr>
    </w:tbl>
    <w:p w:rsidR="00A5283B" w:rsidRPr="00411E0B" w:rsidRDefault="00A5283B" w:rsidP="00693815"/>
    <w:p w:rsidR="00A5283B" w:rsidRPr="00411E0B" w:rsidRDefault="00A5283B" w:rsidP="00460404">
      <w:pPr>
        <w:keepNext/>
        <w:keepLines/>
        <w:spacing w:after="120"/>
        <w:rPr>
          <w:b/>
          <w:bCs/>
        </w:rPr>
      </w:pPr>
      <w:r w:rsidRPr="00411E0B">
        <w:rPr>
          <w:b/>
          <w:bCs/>
        </w:rPr>
        <w:lastRenderedPageBreak/>
        <w:t>9-я Исследовательская комиссия – Передача телевизионных и звуковых сигналов и интегрированные широкополосные кабельные сети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5697"/>
        <w:gridCol w:w="2211"/>
      </w:tblGrid>
      <w:tr w:rsidR="00CF1890" w:rsidRPr="00411E0B" w:rsidTr="002C5BB1">
        <w:trPr>
          <w:tblHeader/>
          <w:jc w:val="center"/>
        </w:trPr>
        <w:tc>
          <w:tcPr>
            <w:tcW w:w="1731" w:type="dxa"/>
            <w:shd w:val="clear" w:color="auto" w:fill="auto"/>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697"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211"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1/9 </w:t>
            </w:r>
          </w:p>
        </w:tc>
        <w:tc>
          <w:tcPr>
            <w:tcW w:w="5697" w:type="dxa"/>
            <w:shd w:val="clear" w:color="auto" w:fill="auto"/>
          </w:tcPr>
          <w:p w:rsidR="00F11318" w:rsidRPr="00411E0B" w:rsidRDefault="00F11318" w:rsidP="00CB3E61">
            <w:pPr>
              <w:pStyle w:val="Tabletext"/>
            </w:pPr>
            <w:r w:rsidRPr="00411E0B">
              <w:t>Передача сигнала телевизионных и звуковых программ для снабжения, первичного распределения и вторичного распределения</w:t>
            </w:r>
          </w:p>
        </w:tc>
        <w:tc>
          <w:tcPr>
            <w:tcW w:w="2211" w:type="dxa"/>
            <w:shd w:val="clear" w:color="auto" w:fill="auto"/>
          </w:tcPr>
          <w:p w:rsidR="00F11318" w:rsidRPr="00411E0B" w:rsidRDefault="00F11318" w:rsidP="00CB3E61">
            <w:pPr>
              <w:pStyle w:val="Tabletext"/>
            </w:pPr>
            <w:r w:rsidRPr="00411E0B">
              <w:t>Продолжение Вопроса 1/9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2/9 </w:t>
            </w:r>
          </w:p>
        </w:tc>
        <w:tc>
          <w:tcPr>
            <w:tcW w:w="5697" w:type="dxa"/>
            <w:shd w:val="clear" w:color="auto" w:fill="auto"/>
          </w:tcPr>
          <w:p w:rsidR="00F11318" w:rsidRPr="00411E0B" w:rsidRDefault="00F11318" w:rsidP="00CB3E61">
            <w:pPr>
              <w:pStyle w:val="Tabletext"/>
            </w:pPr>
            <w:r w:rsidRPr="00411E0B">
              <w:t>Методы и практическое применение условного доступа, защиты от несанкционированного копирования и несанкционированного перераспределения ("контроль за перераспределением" при распределении программ цифрового кабельного телевидения до дома)</w:t>
            </w:r>
          </w:p>
        </w:tc>
        <w:tc>
          <w:tcPr>
            <w:tcW w:w="2211" w:type="dxa"/>
            <w:shd w:val="clear" w:color="auto" w:fill="auto"/>
          </w:tcPr>
          <w:p w:rsidR="00F11318" w:rsidRPr="00411E0B" w:rsidRDefault="00F11318" w:rsidP="00CB3E61">
            <w:pPr>
              <w:pStyle w:val="Tabletext"/>
            </w:pPr>
            <w:r w:rsidRPr="00411E0B">
              <w:t>Продолжение Вопроса 3/9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3/9 </w:t>
            </w:r>
          </w:p>
        </w:tc>
        <w:tc>
          <w:tcPr>
            <w:tcW w:w="5697" w:type="dxa"/>
            <w:shd w:val="clear" w:color="auto" w:fill="auto"/>
          </w:tcPr>
          <w:p w:rsidR="00F11318" w:rsidRPr="00411E0B" w:rsidRDefault="00F11318" w:rsidP="00CB3E61">
            <w:pPr>
              <w:pStyle w:val="Tabletext"/>
            </w:pPr>
            <w:r w:rsidRPr="00411E0B">
              <w:t>Средства управления цифровой доставкой программ для мультиплексирования, коммутации и введения в сжатые битовые потоки и/или в потоки пакетов</w:t>
            </w:r>
          </w:p>
        </w:tc>
        <w:tc>
          <w:tcPr>
            <w:tcW w:w="2211" w:type="dxa"/>
            <w:shd w:val="clear" w:color="auto" w:fill="auto"/>
          </w:tcPr>
          <w:p w:rsidR="00F11318" w:rsidRPr="00411E0B" w:rsidRDefault="00F11318" w:rsidP="00CB3E61">
            <w:pPr>
              <w:pStyle w:val="Tabletext"/>
            </w:pPr>
            <w:r w:rsidRPr="00411E0B">
              <w:t>Продолжение Вопроса 6/9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4/9 </w:t>
            </w:r>
          </w:p>
        </w:tc>
        <w:tc>
          <w:tcPr>
            <w:tcW w:w="5697" w:type="dxa"/>
            <w:shd w:val="clear" w:color="auto" w:fill="auto"/>
          </w:tcPr>
          <w:p w:rsidR="00F11318" w:rsidRPr="00411E0B" w:rsidRDefault="00F11318" w:rsidP="00CB3E61">
            <w:pPr>
              <w:pStyle w:val="Tabletext"/>
            </w:pPr>
            <w:r w:rsidRPr="00411E0B">
              <w:t>Руководящие указания по внедрению и развертыванию передачи многоканальных цифровых телевизионных сигналов по оптическим сетям доступа</w:t>
            </w:r>
          </w:p>
        </w:tc>
        <w:tc>
          <w:tcPr>
            <w:tcW w:w="2211" w:type="dxa"/>
            <w:shd w:val="clear" w:color="auto" w:fill="auto"/>
          </w:tcPr>
          <w:p w:rsidR="00F11318" w:rsidRPr="00411E0B" w:rsidRDefault="00F11318" w:rsidP="00CB3E61">
            <w:pPr>
              <w:pStyle w:val="Tabletext"/>
            </w:pPr>
            <w:r w:rsidRPr="00411E0B">
              <w:t>Продолжение Вопроса 11/9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5/9 </w:t>
            </w:r>
          </w:p>
        </w:tc>
        <w:tc>
          <w:tcPr>
            <w:tcW w:w="5697" w:type="dxa"/>
            <w:shd w:val="clear" w:color="auto" w:fill="auto"/>
          </w:tcPr>
          <w:p w:rsidR="00F11318" w:rsidRPr="00411E0B" w:rsidRDefault="00F11318" w:rsidP="00CB3E61">
            <w:pPr>
              <w:pStyle w:val="Tabletext"/>
            </w:pPr>
            <w:r w:rsidRPr="00411E0B">
              <w:t>Интерфейсы прикладного программирования (API) компонентов программного обеспечения, структуры и общая архитектура программного обеспечения для усовершенствованных услуг распределения контента в рамках сферы деятельности 9-й Исследовательской комиссии</w:t>
            </w:r>
          </w:p>
        </w:tc>
        <w:tc>
          <w:tcPr>
            <w:tcW w:w="2211" w:type="dxa"/>
            <w:shd w:val="clear" w:color="auto" w:fill="auto"/>
          </w:tcPr>
          <w:p w:rsidR="00F11318" w:rsidRPr="00411E0B" w:rsidRDefault="00F11318" w:rsidP="00CB3E61">
            <w:pPr>
              <w:pStyle w:val="Tabletext"/>
            </w:pPr>
            <w:r w:rsidRPr="00411E0B">
              <w:t>Продолжение Вопроса 4/9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6/9 </w:t>
            </w:r>
          </w:p>
        </w:tc>
        <w:tc>
          <w:tcPr>
            <w:tcW w:w="5697" w:type="dxa"/>
            <w:shd w:val="clear" w:color="auto" w:fill="auto"/>
          </w:tcPr>
          <w:p w:rsidR="00F11318" w:rsidRPr="00411E0B" w:rsidRDefault="00F11318" w:rsidP="00CB3E61">
            <w:pPr>
              <w:pStyle w:val="Tabletext"/>
            </w:pPr>
            <w:r w:rsidRPr="00411E0B">
              <w:t>Функциональные требования к домашнему шлюзу и телевизионной абонентской приставке для приема усовершенствованных услуг распределения контента</w:t>
            </w:r>
          </w:p>
        </w:tc>
        <w:tc>
          <w:tcPr>
            <w:tcW w:w="2211" w:type="dxa"/>
            <w:shd w:val="clear" w:color="auto" w:fill="auto"/>
          </w:tcPr>
          <w:p w:rsidR="00F11318" w:rsidRPr="00411E0B" w:rsidRDefault="00F11318" w:rsidP="00CB3E61">
            <w:pPr>
              <w:pStyle w:val="Tabletext"/>
            </w:pPr>
            <w:r w:rsidRPr="00411E0B">
              <w:t>Продолжение Вопроса 5/9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7/9 </w:t>
            </w:r>
          </w:p>
        </w:tc>
        <w:tc>
          <w:tcPr>
            <w:tcW w:w="5697" w:type="dxa"/>
            <w:shd w:val="clear" w:color="auto" w:fill="auto"/>
          </w:tcPr>
          <w:p w:rsidR="00F11318" w:rsidRPr="00411E0B" w:rsidRDefault="00F11318" w:rsidP="00CB3E61">
            <w:pPr>
              <w:pStyle w:val="Tabletext"/>
            </w:pPr>
            <w:r w:rsidRPr="00411E0B">
              <w:t>Доставка на основе кабельного телевидения цифровых услуг и приложений, использующих протокол Интернет (IP) и/или пакетированные данные, по кабельным сетям</w:t>
            </w:r>
          </w:p>
        </w:tc>
        <w:tc>
          <w:tcPr>
            <w:tcW w:w="2211" w:type="dxa"/>
            <w:shd w:val="clear" w:color="auto" w:fill="auto"/>
          </w:tcPr>
          <w:p w:rsidR="00F11318" w:rsidRPr="00411E0B" w:rsidRDefault="00F11318" w:rsidP="00CB3E61">
            <w:pPr>
              <w:pStyle w:val="Tabletext"/>
            </w:pPr>
            <w:r w:rsidRPr="00411E0B">
              <w:t>Продолжение Вопроса 7/9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8/9 </w:t>
            </w:r>
          </w:p>
        </w:tc>
        <w:tc>
          <w:tcPr>
            <w:tcW w:w="5697" w:type="dxa"/>
            <w:shd w:val="clear" w:color="auto" w:fill="auto"/>
          </w:tcPr>
          <w:p w:rsidR="00F11318" w:rsidRPr="00411E0B" w:rsidRDefault="00F11318" w:rsidP="00CB3E61">
            <w:pPr>
              <w:pStyle w:val="Tabletext"/>
            </w:pPr>
            <w:r w:rsidRPr="00411E0B">
              <w:t>Основанные на протоколе Интернет (IP) мультимедийные приложения и услуги для сетей кабельного телевидения, поддерживаемых конвергированными платформами</w:t>
            </w:r>
          </w:p>
        </w:tc>
        <w:tc>
          <w:tcPr>
            <w:tcW w:w="2211" w:type="dxa"/>
            <w:shd w:val="clear" w:color="auto" w:fill="auto"/>
          </w:tcPr>
          <w:p w:rsidR="00F11318" w:rsidRPr="00411E0B" w:rsidRDefault="00F11318" w:rsidP="00CB3E61">
            <w:pPr>
              <w:pStyle w:val="Tabletext"/>
            </w:pPr>
            <w:r w:rsidRPr="00411E0B">
              <w:t>Продолжение Вопроса 8/9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9/9 </w:t>
            </w:r>
          </w:p>
        </w:tc>
        <w:tc>
          <w:tcPr>
            <w:tcW w:w="5697" w:type="dxa"/>
            <w:shd w:val="clear" w:color="auto" w:fill="auto"/>
          </w:tcPr>
          <w:p w:rsidR="00F11318" w:rsidRPr="00411E0B" w:rsidRDefault="00F11318" w:rsidP="00CB3E61">
            <w:pPr>
              <w:pStyle w:val="Tabletext"/>
            </w:pPr>
            <w:r w:rsidRPr="00411E0B">
              <w:t>Требования, методы и интерфейсы усовершенствованных платформ услуг для повышения качества доставки звуковых и телевизионных программ, а также других мультимедийных интерактивных услуг по сетям кабельного телевидения</w:t>
            </w:r>
          </w:p>
        </w:tc>
        <w:tc>
          <w:tcPr>
            <w:tcW w:w="2211" w:type="dxa"/>
            <w:shd w:val="clear" w:color="auto" w:fill="auto"/>
          </w:tcPr>
          <w:p w:rsidR="00F11318" w:rsidRPr="00411E0B" w:rsidRDefault="00F11318" w:rsidP="00CB3E61">
            <w:pPr>
              <w:pStyle w:val="Tabletext"/>
            </w:pPr>
            <w:r w:rsidRPr="00411E0B">
              <w:t>Продолжение Вопроса 10/9</w:t>
            </w:r>
          </w:p>
        </w:tc>
      </w:tr>
      <w:tr w:rsidR="00F11318" w:rsidRPr="00411E0B" w:rsidTr="002C5BB1">
        <w:trPr>
          <w:jc w:val="center"/>
        </w:trPr>
        <w:tc>
          <w:tcPr>
            <w:tcW w:w="1731" w:type="dxa"/>
            <w:shd w:val="clear" w:color="auto" w:fill="auto"/>
          </w:tcPr>
          <w:p w:rsidR="00F11318" w:rsidRPr="00411E0B" w:rsidRDefault="00F11318" w:rsidP="00CB3E61">
            <w:pPr>
              <w:pStyle w:val="Tabletext"/>
            </w:pPr>
            <w:r w:rsidRPr="00411E0B">
              <w:t xml:space="preserve">Вопрос 10/9 </w:t>
            </w:r>
          </w:p>
        </w:tc>
        <w:tc>
          <w:tcPr>
            <w:tcW w:w="5697" w:type="dxa"/>
            <w:shd w:val="clear" w:color="auto" w:fill="auto"/>
          </w:tcPr>
          <w:p w:rsidR="00F11318" w:rsidRPr="00411E0B" w:rsidRDefault="00F11318" w:rsidP="00CB3E61">
            <w:pPr>
              <w:pStyle w:val="Tabletext"/>
            </w:pPr>
            <w:r w:rsidRPr="00411E0B">
              <w:t>Программа, координация и планирование работы</w:t>
            </w:r>
          </w:p>
        </w:tc>
        <w:tc>
          <w:tcPr>
            <w:tcW w:w="2211" w:type="dxa"/>
            <w:shd w:val="clear" w:color="auto" w:fill="auto"/>
          </w:tcPr>
          <w:p w:rsidR="00F11318" w:rsidRPr="00411E0B" w:rsidRDefault="00F11318" w:rsidP="00CB3E61">
            <w:pPr>
              <w:pStyle w:val="Tabletext"/>
            </w:pPr>
            <w:r w:rsidRPr="00411E0B">
              <w:t>Продолжение Вопроса 13/9</w:t>
            </w:r>
          </w:p>
        </w:tc>
      </w:tr>
    </w:tbl>
    <w:p w:rsidR="00A5283B" w:rsidRPr="00411E0B" w:rsidRDefault="00A5283B" w:rsidP="00693815"/>
    <w:p w:rsidR="00A5283B" w:rsidRPr="00411E0B" w:rsidRDefault="001A0D57" w:rsidP="00460404">
      <w:pPr>
        <w:keepNext/>
        <w:keepLines/>
        <w:spacing w:after="120"/>
        <w:rPr>
          <w:b/>
          <w:bCs/>
        </w:rPr>
      </w:pPr>
      <w:r w:rsidRPr="00411E0B">
        <w:rPr>
          <w:b/>
          <w:bCs/>
        </w:rPr>
        <w:t>11</w:t>
      </w:r>
      <w:r w:rsidR="00F64B44" w:rsidRPr="00411E0B">
        <w:rPr>
          <w:b/>
          <w:bCs/>
        </w:rPr>
        <w:t>-я Исследовательская комиссия</w:t>
      </w:r>
      <w:r w:rsidRPr="00411E0B">
        <w:rPr>
          <w:b/>
          <w:bCs/>
        </w:rPr>
        <w:t xml:space="preserve"> – </w:t>
      </w:r>
      <w:r w:rsidR="00244C82" w:rsidRPr="00411E0B">
        <w:rPr>
          <w:b/>
          <w:bCs/>
        </w:rPr>
        <w:t>Требования к сигнализации, протоколы, спецификации тестирования и борьба с контрафактными продуктами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5745"/>
        <w:gridCol w:w="2150"/>
      </w:tblGrid>
      <w:tr w:rsidR="00CF1890" w:rsidRPr="00411E0B" w:rsidTr="00CF1890">
        <w:trPr>
          <w:tblHeader/>
          <w:jc w:val="center"/>
        </w:trPr>
        <w:tc>
          <w:tcPr>
            <w:tcW w:w="1744" w:type="dxa"/>
            <w:shd w:val="clear" w:color="auto" w:fill="auto"/>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745"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150"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1/11 </w:t>
            </w:r>
          </w:p>
        </w:tc>
        <w:tc>
          <w:tcPr>
            <w:tcW w:w="5745" w:type="dxa"/>
            <w:shd w:val="clear" w:color="auto" w:fill="auto"/>
          </w:tcPr>
          <w:p w:rsidR="005719DF" w:rsidRPr="00411E0B" w:rsidRDefault="005719DF" w:rsidP="00CB3E61">
            <w:pPr>
              <w:pStyle w:val="Tabletext"/>
            </w:pPr>
            <w:r w:rsidRPr="00411E0B">
              <w:rPr>
                <w:lang w:eastAsia="zh-CN"/>
              </w:rPr>
              <w:t>Сигнализация и архитектуры протоколов в возникающих средах электросвязи и руководящие указания по реализации</w:t>
            </w:r>
          </w:p>
        </w:tc>
        <w:tc>
          <w:tcPr>
            <w:tcW w:w="2150" w:type="dxa"/>
            <w:shd w:val="clear" w:color="auto" w:fill="auto"/>
          </w:tcPr>
          <w:p w:rsidR="005719DF" w:rsidRPr="00411E0B" w:rsidRDefault="005719DF" w:rsidP="00CB3E61">
            <w:pPr>
              <w:pStyle w:val="Tabletext"/>
            </w:pPr>
            <w:r w:rsidRPr="00411E0B">
              <w:t xml:space="preserve">Продолжение </w:t>
            </w:r>
            <w:r w:rsidRPr="00411E0B">
              <w:rPr>
                <w:lang w:eastAsia="zh-CN"/>
              </w:rPr>
              <w:t>Вопроса</w:t>
            </w:r>
            <w:r w:rsidRPr="00411E0B">
              <w:t> 1/11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2/11 </w:t>
            </w:r>
          </w:p>
        </w:tc>
        <w:tc>
          <w:tcPr>
            <w:tcW w:w="5745" w:type="dxa"/>
            <w:shd w:val="clear" w:color="auto" w:fill="auto"/>
          </w:tcPr>
          <w:p w:rsidR="005719DF" w:rsidRPr="00411E0B" w:rsidRDefault="005719DF" w:rsidP="00CB3E61">
            <w:pPr>
              <w:pStyle w:val="Tabletext"/>
            </w:pPr>
            <w:r w:rsidRPr="00411E0B">
              <w:rPr>
                <w:lang w:eastAsia="zh-CN"/>
              </w:rPr>
              <w:t>Требования к сигнализации и протоколы для управления услугами и приложениями в возникающих средах электросвязи</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2/11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3/11 </w:t>
            </w:r>
          </w:p>
        </w:tc>
        <w:tc>
          <w:tcPr>
            <w:tcW w:w="5745" w:type="dxa"/>
            <w:shd w:val="clear" w:color="auto" w:fill="auto"/>
          </w:tcPr>
          <w:p w:rsidR="005719DF" w:rsidRPr="00411E0B" w:rsidRDefault="005719DF" w:rsidP="00CB3E61">
            <w:pPr>
              <w:pStyle w:val="Tabletext"/>
            </w:pPr>
            <w:r w:rsidRPr="00411E0B">
              <w:rPr>
                <w:lang w:eastAsia="zh-CN"/>
              </w:rPr>
              <w:t>Требования к сигнализации и протокол для электросвязи в чрезвычайных ситуациях</w:t>
            </w:r>
          </w:p>
        </w:tc>
        <w:tc>
          <w:tcPr>
            <w:tcW w:w="2150" w:type="dxa"/>
            <w:shd w:val="clear" w:color="auto" w:fill="auto"/>
          </w:tcPr>
          <w:p w:rsidR="005719DF" w:rsidRPr="00411E0B" w:rsidRDefault="005719DF" w:rsidP="00CB3E61">
            <w:pPr>
              <w:pStyle w:val="Tabletext"/>
            </w:pPr>
            <w:r w:rsidRPr="00411E0B">
              <w:t xml:space="preserve">Продолжение </w:t>
            </w:r>
            <w:r w:rsidRPr="00411E0B">
              <w:rPr>
                <w:lang w:eastAsia="zh-CN"/>
              </w:rPr>
              <w:t>Вопроса</w:t>
            </w:r>
            <w:r w:rsidRPr="00411E0B">
              <w:t> 3/11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4/11 </w:t>
            </w:r>
          </w:p>
        </w:tc>
        <w:tc>
          <w:tcPr>
            <w:tcW w:w="5745" w:type="dxa"/>
            <w:shd w:val="clear" w:color="auto" w:fill="auto"/>
          </w:tcPr>
          <w:p w:rsidR="005719DF" w:rsidRPr="00411E0B" w:rsidRDefault="005719DF" w:rsidP="00CB3E61">
            <w:pPr>
              <w:pStyle w:val="Tabletext"/>
            </w:pPr>
            <w:r w:rsidRPr="00411E0B">
              <w:rPr>
                <w:lang w:eastAsia="zh-CN"/>
              </w:rPr>
              <w:t>Протоколы для контроля сетевых ресурсов, управления ими и их оркестровки</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4/11 и Вопроса 6/11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lastRenderedPageBreak/>
              <w:t xml:space="preserve">Вопрос 5/11 </w:t>
            </w:r>
          </w:p>
        </w:tc>
        <w:tc>
          <w:tcPr>
            <w:tcW w:w="5745" w:type="dxa"/>
            <w:shd w:val="clear" w:color="auto" w:fill="auto"/>
          </w:tcPr>
          <w:p w:rsidR="005719DF" w:rsidRPr="00411E0B" w:rsidRDefault="005719DF" w:rsidP="00CB3E61">
            <w:pPr>
              <w:pStyle w:val="Tabletext"/>
            </w:pPr>
            <w:r w:rsidRPr="00411E0B">
              <w:rPr>
                <w:lang w:eastAsia="zh-CN"/>
              </w:rPr>
              <w:t>Протоколы и процедуры, поддерживающие услуги, предоставляемые шлюзами широкополосной сети</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5/11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rPr>
                <w:lang w:eastAsia="zh-CN"/>
              </w:rPr>
              <w:t>Вопрос</w:t>
            </w:r>
            <w:r w:rsidRPr="00411E0B">
              <w:t xml:space="preserve"> 6/11 </w:t>
            </w:r>
          </w:p>
        </w:tc>
        <w:tc>
          <w:tcPr>
            <w:tcW w:w="5745" w:type="dxa"/>
            <w:shd w:val="clear" w:color="auto" w:fill="auto"/>
          </w:tcPr>
          <w:p w:rsidR="005719DF" w:rsidRPr="00411E0B" w:rsidRDefault="005719DF" w:rsidP="00CB3E61">
            <w:pPr>
              <w:pStyle w:val="Tabletext"/>
            </w:pPr>
            <w:r w:rsidRPr="00411E0B">
              <w:t>Протоколы, поддерживающие технологии контроля и управления для IMT-2020</w:t>
            </w:r>
          </w:p>
        </w:tc>
        <w:tc>
          <w:tcPr>
            <w:tcW w:w="2150" w:type="dxa"/>
            <w:shd w:val="clear" w:color="auto" w:fill="auto"/>
          </w:tcPr>
          <w:p w:rsidR="005719DF" w:rsidRPr="00411E0B" w:rsidRDefault="005719DF" w:rsidP="00CB3E61">
            <w:pPr>
              <w:pStyle w:val="Tabletext"/>
            </w:pPr>
            <w:r w:rsidRPr="00411E0B">
              <w:rPr>
                <w:lang w:eastAsia="zh-CN"/>
              </w:rPr>
              <w:t>Новый</w:t>
            </w:r>
            <w:r w:rsidRPr="00411E0B">
              <w:t xml:space="preserve"> Вопрос</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7/11 </w:t>
            </w:r>
          </w:p>
        </w:tc>
        <w:tc>
          <w:tcPr>
            <w:tcW w:w="5745" w:type="dxa"/>
            <w:shd w:val="clear" w:color="auto" w:fill="auto"/>
          </w:tcPr>
          <w:p w:rsidR="005719DF" w:rsidRPr="00411E0B" w:rsidRDefault="005719DF" w:rsidP="00CB3E61">
            <w:pPr>
              <w:pStyle w:val="Tabletext"/>
            </w:pPr>
            <w:r w:rsidRPr="00411E0B">
              <w:t xml:space="preserve">Требования к сигнализации и протоколы для присоединения к сетям, включая управление мобильностью и ресурсами для </w:t>
            </w:r>
            <w:r w:rsidRPr="00411E0B">
              <w:rPr>
                <w:lang w:eastAsia="zh-CN"/>
              </w:rPr>
              <w:t>будущих</w:t>
            </w:r>
            <w:r w:rsidRPr="00411E0B">
              <w:t xml:space="preserve"> сетей и IMT-2020</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7/11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8/11 </w:t>
            </w:r>
          </w:p>
        </w:tc>
        <w:tc>
          <w:tcPr>
            <w:tcW w:w="5745" w:type="dxa"/>
            <w:shd w:val="clear" w:color="auto" w:fill="auto"/>
          </w:tcPr>
          <w:p w:rsidR="005719DF" w:rsidRPr="00411E0B" w:rsidRDefault="005719DF" w:rsidP="00CB3E61">
            <w:pPr>
              <w:pStyle w:val="Tabletext"/>
            </w:pPr>
            <w:r w:rsidRPr="00411E0B">
              <w:rPr>
                <w:rFonts w:ascii="Times" w:hAnsi="Times" w:cs="Times"/>
              </w:rPr>
              <w:t xml:space="preserve">Протоколы, поддерживающие организацию сетей </w:t>
            </w:r>
            <w:r w:rsidRPr="00411E0B">
              <w:rPr>
                <w:lang w:eastAsia="zh-CN"/>
              </w:rPr>
              <w:t>распределенного</w:t>
            </w:r>
            <w:r w:rsidRPr="00411E0B">
              <w:rPr>
                <w:rFonts w:ascii="Times" w:hAnsi="Times" w:cs="Times"/>
              </w:rPr>
              <w:t xml:space="preserve"> контента и </w:t>
            </w:r>
            <w:r w:rsidRPr="00411E0B">
              <w:rPr>
                <w:color w:val="000000"/>
              </w:rPr>
              <w:t xml:space="preserve">ориентированную на информацию сеть </w:t>
            </w:r>
            <w:r w:rsidRPr="00411E0B">
              <w:t>(ICN) для будущих сетей и IMT-2020, включая сквозную многостороннюю связь</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9/11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9/11 </w:t>
            </w:r>
          </w:p>
        </w:tc>
        <w:tc>
          <w:tcPr>
            <w:tcW w:w="5745" w:type="dxa"/>
            <w:shd w:val="clear" w:color="auto" w:fill="auto"/>
          </w:tcPr>
          <w:p w:rsidR="005719DF" w:rsidRPr="00411E0B" w:rsidRDefault="005719DF" w:rsidP="00CB3E61">
            <w:pPr>
              <w:pStyle w:val="Tabletext"/>
            </w:pPr>
            <w:r w:rsidRPr="00411E0B">
              <w:rPr>
                <w:rFonts w:ascii="Times" w:hAnsi="Times" w:cs="Times"/>
              </w:rPr>
              <w:t xml:space="preserve">Оценочное тестирование сетей и услуг, дистанционное тестирование, включая измерения связанных с интернетом </w:t>
            </w:r>
            <w:r w:rsidRPr="00411E0B">
              <w:rPr>
                <w:lang w:eastAsia="zh-CN"/>
              </w:rPr>
              <w:t>показателей</w:t>
            </w:r>
            <w:r w:rsidRPr="00411E0B">
              <w:rPr>
                <w:rFonts w:ascii="Times" w:hAnsi="Times" w:cs="Times"/>
              </w:rPr>
              <w:t xml:space="preserve"> работы</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10/11 и Вопроса 15/11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rPr>
                <w:lang w:eastAsia="zh-CN"/>
              </w:rPr>
              <w:t>Вопрос</w:t>
            </w:r>
            <w:r w:rsidRPr="00411E0B">
              <w:t xml:space="preserve"> 10/11 </w:t>
            </w:r>
          </w:p>
        </w:tc>
        <w:tc>
          <w:tcPr>
            <w:tcW w:w="5745" w:type="dxa"/>
            <w:shd w:val="clear" w:color="auto" w:fill="auto"/>
          </w:tcPr>
          <w:p w:rsidR="005719DF" w:rsidRPr="00411E0B" w:rsidRDefault="005719DF" w:rsidP="00CB3E61">
            <w:pPr>
              <w:pStyle w:val="Tabletext"/>
            </w:pPr>
            <w:r w:rsidRPr="00411E0B">
              <w:rPr>
                <w:lang w:eastAsia="zh-CN"/>
              </w:rPr>
              <w:t>Тестирование</w:t>
            </w:r>
            <w:r w:rsidRPr="00411E0B">
              <w:t xml:space="preserve"> появляющихся технологий IMT-2020</w:t>
            </w:r>
          </w:p>
        </w:tc>
        <w:tc>
          <w:tcPr>
            <w:tcW w:w="2150" w:type="dxa"/>
            <w:shd w:val="clear" w:color="auto" w:fill="auto"/>
          </w:tcPr>
          <w:p w:rsidR="005719DF" w:rsidRPr="00411E0B" w:rsidRDefault="005719DF" w:rsidP="00CB3E61">
            <w:pPr>
              <w:pStyle w:val="Tabletext"/>
            </w:pPr>
            <w:r w:rsidRPr="00411E0B">
              <w:t>Новый Вопрос</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11/11 </w:t>
            </w:r>
          </w:p>
        </w:tc>
        <w:tc>
          <w:tcPr>
            <w:tcW w:w="5745" w:type="dxa"/>
            <w:shd w:val="clear" w:color="auto" w:fill="auto"/>
          </w:tcPr>
          <w:p w:rsidR="005719DF" w:rsidRPr="00411E0B" w:rsidRDefault="005719DF" w:rsidP="00CB3E61">
            <w:pPr>
              <w:pStyle w:val="Tabletext"/>
            </w:pPr>
            <w:r w:rsidRPr="00411E0B">
              <w:rPr>
                <w:rFonts w:ascii="Times" w:hAnsi="Times" w:cs="Times"/>
              </w:rPr>
              <w:t>Спецификации тестирования протоколов и сетей; структур и методик</w:t>
            </w:r>
          </w:p>
        </w:tc>
        <w:tc>
          <w:tcPr>
            <w:tcW w:w="2150" w:type="dxa"/>
            <w:shd w:val="clear" w:color="auto" w:fill="auto"/>
          </w:tcPr>
          <w:p w:rsidR="005719DF" w:rsidRPr="00411E0B" w:rsidRDefault="005719DF" w:rsidP="00CB3E61">
            <w:pPr>
              <w:pStyle w:val="Tabletext"/>
            </w:pPr>
            <w:r w:rsidRPr="00411E0B">
              <w:t xml:space="preserve">Продолжение </w:t>
            </w:r>
            <w:r w:rsidRPr="00411E0B">
              <w:rPr>
                <w:lang w:eastAsia="zh-CN"/>
              </w:rPr>
              <w:t>Вопроса</w:t>
            </w:r>
            <w:r w:rsidRPr="00411E0B">
              <w:t> 11/11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t xml:space="preserve">Вопрос 12/11 </w:t>
            </w:r>
          </w:p>
        </w:tc>
        <w:tc>
          <w:tcPr>
            <w:tcW w:w="5745" w:type="dxa"/>
            <w:shd w:val="clear" w:color="auto" w:fill="auto"/>
          </w:tcPr>
          <w:p w:rsidR="005719DF" w:rsidRPr="00411E0B" w:rsidRDefault="005719DF" w:rsidP="00CB3E61">
            <w:pPr>
              <w:pStyle w:val="Tabletext"/>
            </w:pPr>
            <w:r w:rsidRPr="00411E0B">
              <w:t xml:space="preserve">Тестирование интернета вещей, его приложений и систем </w:t>
            </w:r>
            <w:r w:rsidRPr="00411E0B">
              <w:rPr>
                <w:lang w:eastAsia="zh-CN"/>
              </w:rPr>
              <w:t>идентификации</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12/11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rPr>
                <w:lang w:eastAsia="zh-CN"/>
              </w:rPr>
              <w:t>Вопрос</w:t>
            </w:r>
            <w:r w:rsidRPr="00411E0B">
              <w:t xml:space="preserve"> 13/11 </w:t>
            </w:r>
          </w:p>
        </w:tc>
        <w:tc>
          <w:tcPr>
            <w:tcW w:w="5745" w:type="dxa"/>
            <w:shd w:val="clear" w:color="auto" w:fill="auto"/>
          </w:tcPr>
          <w:p w:rsidR="005719DF" w:rsidRPr="00411E0B" w:rsidRDefault="005719DF" w:rsidP="00CB3E61">
            <w:pPr>
              <w:pStyle w:val="Tabletext"/>
            </w:pPr>
            <w:r w:rsidRPr="00411E0B">
              <w:t xml:space="preserve">Контроль параметров для протоколов, используемых в появляющихся сетях, включая облачные вычисления и </w:t>
            </w:r>
            <w:r w:rsidRPr="00411E0B">
              <w:rPr>
                <w:lang w:eastAsia="zh-CN"/>
              </w:rPr>
              <w:t>организацию</w:t>
            </w:r>
            <w:r w:rsidRPr="00411E0B">
              <w:rPr>
                <w:color w:val="000000"/>
              </w:rPr>
              <w:t xml:space="preserve"> сетей с программируемыми параметрами/ виртуализацию сетевых функций (</w:t>
            </w:r>
            <w:r w:rsidRPr="00411E0B">
              <w:t>SDN/NFV)</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13/11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rPr>
                <w:lang w:eastAsia="zh-CN"/>
              </w:rPr>
              <w:t>Вопрос</w:t>
            </w:r>
            <w:r w:rsidRPr="00411E0B">
              <w:t xml:space="preserve"> 14/11 </w:t>
            </w:r>
          </w:p>
        </w:tc>
        <w:tc>
          <w:tcPr>
            <w:tcW w:w="5745" w:type="dxa"/>
            <w:shd w:val="clear" w:color="auto" w:fill="auto"/>
          </w:tcPr>
          <w:p w:rsidR="005719DF" w:rsidRPr="00411E0B" w:rsidRDefault="005719DF" w:rsidP="00CB3E61">
            <w:pPr>
              <w:pStyle w:val="Tabletext"/>
            </w:pPr>
            <w:r w:rsidRPr="00411E0B">
              <w:rPr>
                <w:lang w:eastAsia="zh-CN"/>
              </w:rPr>
              <w:t>Тестирование</w:t>
            </w:r>
            <w:r w:rsidRPr="00411E0B">
              <w:t xml:space="preserve"> на облачную функциональную совместимость</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14/11</w:t>
            </w:r>
          </w:p>
        </w:tc>
      </w:tr>
      <w:tr w:rsidR="005719DF" w:rsidRPr="00411E0B" w:rsidTr="00CF1890">
        <w:trPr>
          <w:jc w:val="center"/>
        </w:trPr>
        <w:tc>
          <w:tcPr>
            <w:tcW w:w="1744" w:type="dxa"/>
            <w:shd w:val="clear" w:color="auto" w:fill="auto"/>
          </w:tcPr>
          <w:p w:rsidR="005719DF" w:rsidRPr="00411E0B" w:rsidRDefault="005719DF" w:rsidP="00CB3E61">
            <w:pPr>
              <w:pStyle w:val="Tabletext"/>
            </w:pPr>
            <w:r w:rsidRPr="00411E0B">
              <w:rPr>
                <w:lang w:eastAsia="zh-CN"/>
              </w:rPr>
              <w:t>Вопрос</w:t>
            </w:r>
            <w:r w:rsidRPr="00411E0B">
              <w:t xml:space="preserve"> 15/11 </w:t>
            </w:r>
          </w:p>
        </w:tc>
        <w:tc>
          <w:tcPr>
            <w:tcW w:w="5745" w:type="dxa"/>
            <w:shd w:val="clear" w:color="auto" w:fill="auto"/>
          </w:tcPr>
          <w:p w:rsidR="005719DF" w:rsidRPr="00411E0B" w:rsidRDefault="005719DF" w:rsidP="00CB3E61">
            <w:pPr>
              <w:pStyle w:val="Tabletext"/>
            </w:pPr>
            <w:r w:rsidRPr="00411E0B">
              <w:t xml:space="preserve">Борьба с использованием контрафактного и похищенного </w:t>
            </w:r>
            <w:r w:rsidRPr="00411E0B">
              <w:rPr>
                <w:lang w:eastAsia="zh-CN"/>
              </w:rPr>
              <w:t>оборудования</w:t>
            </w:r>
            <w:r w:rsidRPr="00411E0B">
              <w:t xml:space="preserve"> ИКТ</w:t>
            </w:r>
          </w:p>
        </w:tc>
        <w:tc>
          <w:tcPr>
            <w:tcW w:w="2150" w:type="dxa"/>
            <w:shd w:val="clear" w:color="auto" w:fill="auto"/>
          </w:tcPr>
          <w:p w:rsidR="005719DF" w:rsidRPr="00411E0B" w:rsidRDefault="005719DF" w:rsidP="00CB3E61">
            <w:pPr>
              <w:pStyle w:val="Tabletext"/>
            </w:pPr>
            <w:r w:rsidRPr="00411E0B">
              <w:rPr>
                <w:lang w:eastAsia="zh-CN"/>
              </w:rPr>
              <w:t>Продолжение</w:t>
            </w:r>
            <w:r w:rsidRPr="00411E0B">
              <w:t xml:space="preserve"> Вопроса 8/11</w:t>
            </w:r>
          </w:p>
        </w:tc>
      </w:tr>
    </w:tbl>
    <w:p w:rsidR="00A5283B" w:rsidRPr="00411E0B" w:rsidRDefault="00A5283B" w:rsidP="00693815"/>
    <w:p w:rsidR="00A5283B" w:rsidRPr="00411E0B" w:rsidRDefault="001A0D57" w:rsidP="00460404">
      <w:pPr>
        <w:keepNext/>
        <w:keepLines/>
        <w:spacing w:after="120"/>
        <w:rPr>
          <w:b/>
          <w:bCs/>
        </w:rPr>
      </w:pPr>
      <w:r w:rsidRPr="00411E0B">
        <w:rPr>
          <w:b/>
          <w:bCs/>
        </w:rPr>
        <w:t>12</w:t>
      </w:r>
      <w:r w:rsidR="00F64B44" w:rsidRPr="00411E0B">
        <w:rPr>
          <w:b/>
          <w:bCs/>
        </w:rPr>
        <w:t>-я Исследовательская комиссия</w:t>
      </w:r>
      <w:r w:rsidRPr="00411E0B">
        <w:rPr>
          <w:b/>
          <w:bCs/>
        </w:rPr>
        <w:t xml:space="preserve"> – </w:t>
      </w:r>
      <w:r w:rsidR="00244C82" w:rsidRPr="00411E0B">
        <w:rPr>
          <w:b/>
          <w:bCs/>
        </w:rPr>
        <w:t>Показатели работы, качество обслуживания и оценка пользователем качества услуги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5739"/>
        <w:gridCol w:w="2155"/>
      </w:tblGrid>
      <w:tr w:rsidR="00CF1890" w:rsidRPr="00411E0B" w:rsidTr="002C5BB1">
        <w:trPr>
          <w:tblHeader/>
          <w:jc w:val="center"/>
        </w:trPr>
        <w:tc>
          <w:tcPr>
            <w:tcW w:w="1745" w:type="dxa"/>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739"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155"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1/12</w:t>
            </w:r>
          </w:p>
        </w:tc>
        <w:tc>
          <w:tcPr>
            <w:tcW w:w="5739" w:type="dxa"/>
            <w:shd w:val="clear" w:color="auto" w:fill="auto"/>
          </w:tcPr>
          <w:p w:rsidR="00B13E33" w:rsidRPr="00411E0B" w:rsidRDefault="00B13E33" w:rsidP="00CB3E61">
            <w:pPr>
              <w:pStyle w:val="Tabletext"/>
            </w:pPr>
            <w:r w:rsidRPr="00411E0B">
              <w:t>Программа работы ИК12</w:t>
            </w:r>
            <w:r w:rsidR="003C4A0D" w:rsidRPr="00411E0B">
              <w:t xml:space="preserve"> и координация деятельности МСЭ</w:t>
            </w:r>
            <w:r w:rsidR="003C4A0D" w:rsidRPr="00411E0B">
              <w:noBreakHyphen/>
            </w:r>
            <w:r w:rsidRPr="00411E0B">
              <w:t>Т, связанной с качеством обслуживания/оценкой пользователем качества услуги (QoS/QoE)</w:t>
            </w:r>
          </w:p>
        </w:tc>
        <w:tc>
          <w:tcPr>
            <w:tcW w:w="2155" w:type="dxa"/>
            <w:shd w:val="clear" w:color="auto" w:fill="auto"/>
          </w:tcPr>
          <w:p w:rsidR="00B13E33" w:rsidRPr="00411E0B" w:rsidRDefault="00B13E33" w:rsidP="00CB3E61">
            <w:pPr>
              <w:pStyle w:val="Tabletext"/>
            </w:pPr>
            <w:r w:rsidRPr="00411E0B">
              <w:t>Продолжение Вопроса 1/12</w:t>
            </w:r>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2/12</w:t>
            </w:r>
          </w:p>
        </w:tc>
        <w:tc>
          <w:tcPr>
            <w:tcW w:w="5739" w:type="dxa"/>
            <w:shd w:val="clear" w:color="auto" w:fill="auto"/>
          </w:tcPr>
          <w:p w:rsidR="00B13E33" w:rsidRPr="00411E0B" w:rsidRDefault="00B13E33" w:rsidP="00CB3E61">
            <w:pPr>
              <w:pStyle w:val="Tabletext"/>
              <w:rPr>
                <w:highlight w:val="yellow"/>
              </w:rPr>
            </w:pPr>
            <w:r w:rsidRPr="00411E0B">
              <w:t>Определения, практические руководства и концепции, связанные с качеством обслуживания/оценкой пользователем качества услуги (QoS/QoE)</w:t>
            </w:r>
          </w:p>
        </w:tc>
        <w:tc>
          <w:tcPr>
            <w:tcW w:w="2155" w:type="dxa"/>
            <w:shd w:val="clear" w:color="auto" w:fill="auto"/>
          </w:tcPr>
          <w:p w:rsidR="00B13E33" w:rsidRPr="00411E0B" w:rsidRDefault="00B13E33" w:rsidP="00CB3E61">
            <w:pPr>
              <w:pStyle w:val="Tabletext"/>
            </w:pPr>
            <w:bookmarkStart w:id="3178" w:name="lt_pId080"/>
            <w:r w:rsidRPr="00411E0B">
              <w:t>Продолжение Вопроса 2/12</w:t>
            </w:r>
            <w:bookmarkEnd w:id="3178"/>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3/12</w:t>
            </w:r>
          </w:p>
        </w:tc>
        <w:tc>
          <w:tcPr>
            <w:tcW w:w="5739" w:type="dxa"/>
            <w:shd w:val="clear" w:color="auto" w:fill="auto"/>
          </w:tcPr>
          <w:p w:rsidR="00B13E33" w:rsidRPr="00411E0B" w:rsidRDefault="00B13E33" w:rsidP="00CB3E61">
            <w:pPr>
              <w:pStyle w:val="Tabletext"/>
              <w:rPr>
                <w:highlight w:val="yellow"/>
              </w:rPr>
            </w:pPr>
            <w:r w:rsidRPr="00411E0B">
              <w:t>Характеристики передачи речи и характеристики звука оконечных устройств связи для сетей фиксированной связи с коммутацией каналов, сетей подвижной связи и сетей с коммутацией пакетов на базе протокола Интернет (IP)</w:t>
            </w:r>
          </w:p>
        </w:tc>
        <w:tc>
          <w:tcPr>
            <w:tcW w:w="2155" w:type="dxa"/>
            <w:shd w:val="clear" w:color="auto" w:fill="auto"/>
          </w:tcPr>
          <w:p w:rsidR="00B13E33" w:rsidRPr="00411E0B" w:rsidRDefault="00B13E33" w:rsidP="00CB3E61">
            <w:pPr>
              <w:pStyle w:val="Tabletext"/>
            </w:pPr>
            <w:bookmarkStart w:id="3179" w:name="lt_pId085"/>
            <w:r w:rsidRPr="00411E0B">
              <w:t>Продолжение Вопроса 3/12</w:t>
            </w:r>
            <w:bookmarkEnd w:id="3179"/>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4/12</w:t>
            </w:r>
          </w:p>
        </w:tc>
        <w:tc>
          <w:tcPr>
            <w:tcW w:w="5739" w:type="dxa"/>
            <w:shd w:val="clear" w:color="auto" w:fill="auto"/>
          </w:tcPr>
          <w:p w:rsidR="00B13E33" w:rsidRPr="00411E0B" w:rsidRDefault="00B13E33" w:rsidP="00CB3E61">
            <w:pPr>
              <w:pStyle w:val="Tabletext"/>
            </w:pPr>
            <w:r w:rsidRPr="00411E0B">
              <w:t>Объективные методы оценки речевого и звукового сигналов в автотранспортных средствах</w:t>
            </w:r>
          </w:p>
        </w:tc>
        <w:tc>
          <w:tcPr>
            <w:tcW w:w="2155" w:type="dxa"/>
            <w:shd w:val="clear" w:color="auto" w:fill="auto"/>
          </w:tcPr>
          <w:p w:rsidR="00B13E33" w:rsidRPr="00411E0B" w:rsidRDefault="00B13E33" w:rsidP="00CB3E61">
            <w:pPr>
              <w:pStyle w:val="Tabletext"/>
            </w:pPr>
            <w:bookmarkStart w:id="3180" w:name="lt_pId090"/>
            <w:r w:rsidRPr="00411E0B">
              <w:t>Продолжение Вопроса 4/12</w:t>
            </w:r>
            <w:bookmarkEnd w:id="3180"/>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5/12</w:t>
            </w:r>
          </w:p>
        </w:tc>
        <w:tc>
          <w:tcPr>
            <w:tcW w:w="5739" w:type="dxa"/>
            <w:shd w:val="clear" w:color="auto" w:fill="auto"/>
          </w:tcPr>
          <w:p w:rsidR="00B13E33" w:rsidRPr="00411E0B" w:rsidRDefault="00B13E33" w:rsidP="00CB3E61">
            <w:pPr>
              <w:pStyle w:val="Tabletext"/>
            </w:pPr>
            <w:r w:rsidRPr="00411E0B">
              <w:t>Методики телефонометрии для радиотелефонных трубок и головных телефонов</w:t>
            </w:r>
          </w:p>
        </w:tc>
        <w:tc>
          <w:tcPr>
            <w:tcW w:w="2155" w:type="dxa"/>
            <w:shd w:val="clear" w:color="auto" w:fill="auto"/>
          </w:tcPr>
          <w:p w:rsidR="00B13E33" w:rsidRPr="00411E0B" w:rsidRDefault="00B13E33" w:rsidP="00CB3E61">
            <w:pPr>
              <w:pStyle w:val="Tabletext"/>
            </w:pPr>
            <w:bookmarkStart w:id="3181" w:name="lt_pId095"/>
            <w:r w:rsidRPr="00411E0B">
              <w:t>Продолжение Вопроса 5/12</w:t>
            </w:r>
            <w:bookmarkEnd w:id="3181"/>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6/12</w:t>
            </w:r>
          </w:p>
        </w:tc>
        <w:tc>
          <w:tcPr>
            <w:tcW w:w="5739" w:type="dxa"/>
            <w:shd w:val="clear" w:color="auto" w:fill="auto"/>
          </w:tcPr>
          <w:p w:rsidR="00B13E33" w:rsidRPr="00411E0B" w:rsidRDefault="00B13E33" w:rsidP="00CB3E61">
            <w:pPr>
              <w:pStyle w:val="Tabletext"/>
            </w:pPr>
            <w:r w:rsidRPr="00411E0B">
              <w:t>Методы анализа с использованием сложных измерительных сигналов, включая их применение для методов улучшения речевого и звукового сигналов</w:t>
            </w:r>
          </w:p>
        </w:tc>
        <w:tc>
          <w:tcPr>
            <w:tcW w:w="2155" w:type="dxa"/>
            <w:shd w:val="clear" w:color="auto" w:fill="auto"/>
          </w:tcPr>
          <w:p w:rsidR="00B13E33" w:rsidRPr="00411E0B" w:rsidRDefault="00B13E33" w:rsidP="00CB3E61">
            <w:pPr>
              <w:pStyle w:val="Tabletext"/>
            </w:pPr>
            <w:bookmarkStart w:id="3182" w:name="lt_pId100"/>
            <w:r w:rsidRPr="00411E0B">
              <w:t>Продолжение Вопроса 6/12</w:t>
            </w:r>
            <w:bookmarkEnd w:id="3182"/>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lastRenderedPageBreak/>
              <w:t>Вопрос</w:t>
            </w:r>
            <w:r w:rsidRPr="00411E0B">
              <w:t xml:space="preserve"> 7/12</w:t>
            </w:r>
          </w:p>
        </w:tc>
        <w:tc>
          <w:tcPr>
            <w:tcW w:w="5739" w:type="dxa"/>
            <w:shd w:val="clear" w:color="auto" w:fill="auto"/>
          </w:tcPr>
          <w:p w:rsidR="00B13E33" w:rsidRPr="00411E0B" w:rsidRDefault="00B13E33" w:rsidP="00CB3E61">
            <w:pPr>
              <w:pStyle w:val="Tabletext"/>
            </w:pPr>
            <w:r w:rsidRPr="00411E0B">
              <w:t>Методы, средства и планы тестирования для субъективной оценки качественного взаимодействия речевого, звукового и аудиовизуального сигналов</w:t>
            </w:r>
          </w:p>
        </w:tc>
        <w:tc>
          <w:tcPr>
            <w:tcW w:w="2155" w:type="dxa"/>
            <w:shd w:val="clear" w:color="auto" w:fill="auto"/>
          </w:tcPr>
          <w:p w:rsidR="00B13E33" w:rsidRPr="00411E0B" w:rsidRDefault="00B13E33" w:rsidP="00CB3E61">
            <w:pPr>
              <w:pStyle w:val="Tabletext"/>
            </w:pPr>
            <w:bookmarkStart w:id="3183" w:name="lt_pId105"/>
            <w:r w:rsidRPr="00411E0B">
              <w:t>Продолжение Вопроса 7/12</w:t>
            </w:r>
            <w:bookmarkEnd w:id="3183"/>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8/12</w:t>
            </w:r>
          </w:p>
        </w:tc>
        <w:tc>
          <w:tcPr>
            <w:tcW w:w="5739" w:type="dxa"/>
            <w:shd w:val="clear" w:color="auto" w:fill="auto"/>
          </w:tcPr>
          <w:p w:rsidR="00B13E33" w:rsidRPr="00411E0B" w:rsidRDefault="00B13E33" w:rsidP="00CB3E61">
            <w:pPr>
              <w:pStyle w:val="Tabletext"/>
              <w:rPr>
                <w:highlight w:val="yellow"/>
              </w:rPr>
            </w:pPr>
            <w:r w:rsidRPr="00411E0B">
              <w:t>Виртуализированное развертывание рекомендованных методов для оценки показателей работы сети, качества обслуживания (QoS) и оценки пользователем качества услуги (QoE)</w:t>
            </w:r>
          </w:p>
        </w:tc>
        <w:tc>
          <w:tcPr>
            <w:tcW w:w="2155" w:type="dxa"/>
            <w:shd w:val="clear" w:color="auto" w:fill="auto"/>
          </w:tcPr>
          <w:p w:rsidR="00B13E33" w:rsidRPr="00411E0B" w:rsidRDefault="00B13E33" w:rsidP="00CB3E61">
            <w:pPr>
              <w:pStyle w:val="Tabletext"/>
            </w:pPr>
            <w:r w:rsidRPr="00411E0B">
              <w:t>Новый Вопрос</w:t>
            </w:r>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9/12</w:t>
            </w:r>
          </w:p>
        </w:tc>
        <w:tc>
          <w:tcPr>
            <w:tcW w:w="5739" w:type="dxa"/>
            <w:shd w:val="clear" w:color="auto" w:fill="auto"/>
          </w:tcPr>
          <w:p w:rsidR="00B13E33" w:rsidRPr="00411E0B" w:rsidRDefault="00B13E33" w:rsidP="00CB3E61">
            <w:pPr>
              <w:pStyle w:val="Tabletext"/>
              <w:rPr>
                <w:highlight w:val="yellow"/>
              </w:rPr>
            </w:pPr>
            <w:r w:rsidRPr="00411E0B">
              <w:t>Основанные на восприятии объективные методы измерения качества голоса, звука и изображения в среде услуг электросвязи</w:t>
            </w:r>
          </w:p>
        </w:tc>
        <w:tc>
          <w:tcPr>
            <w:tcW w:w="2155" w:type="dxa"/>
            <w:shd w:val="clear" w:color="auto" w:fill="auto"/>
          </w:tcPr>
          <w:p w:rsidR="00B13E33" w:rsidRPr="00411E0B" w:rsidRDefault="00B13E33" w:rsidP="00CB3E61">
            <w:pPr>
              <w:pStyle w:val="Tabletext"/>
            </w:pPr>
            <w:bookmarkStart w:id="3184" w:name="lt_pId115"/>
            <w:r w:rsidRPr="00411E0B">
              <w:t>Продолжение Вопроса 9/12</w:t>
            </w:r>
            <w:bookmarkEnd w:id="3184"/>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10/12</w:t>
            </w:r>
          </w:p>
        </w:tc>
        <w:tc>
          <w:tcPr>
            <w:tcW w:w="5739" w:type="dxa"/>
            <w:shd w:val="clear" w:color="auto" w:fill="auto"/>
          </w:tcPr>
          <w:p w:rsidR="00B13E33" w:rsidRPr="00411E0B" w:rsidRDefault="00B13E33" w:rsidP="00CB3E61">
            <w:pPr>
              <w:pStyle w:val="Tabletext"/>
              <w:rPr>
                <w:highlight w:val="yellow"/>
              </w:rPr>
            </w:pPr>
            <w:r w:rsidRPr="00411E0B">
              <w:t>Оценка телеконференций и телесобраний</w:t>
            </w:r>
          </w:p>
        </w:tc>
        <w:tc>
          <w:tcPr>
            <w:tcW w:w="2155" w:type="dxa"/>
            <w:shd w:val="clear" w:color="auto" w:fill="auto"/>
          </w:tcPr>
          <w:p w:rsidR="00B13E33" w:rsidRPr="00411E0B" w:rsidRDefault="00B13E33" w:rsidP="00CB3E61">
            <w:pPr>
              <w:pStyle w:val="Tabletext"/>
            </w:pPr>
            <w:bookmarkStart w:id="3185" w:name="lt_pId120"/>
            <w:r w:rsidRPr="00411E0B">
              <w:t>Продолжение Вопроса 10/12</w:t>
            </w:r>
            <w:bookmarkEnd w:id="3185"/>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11/12</w:t>
            </w:r>
          </w:p>
        </w:tc>
        <w:tc>
          <w:tcPr>
            <w:tcW w:w="5739" w:type="dxa"/>
            <w:shd w:val="clear" w:color="auto" w:fill="auto"/>
          </w:tcPr>
          <w:p w:rsidR="00B13E33" w:rsidRPr="00411E0B" w:rsidRDefault="00B13E33" w:rsidP="00CB3E61">
            <w:pPr>
              <w:pStyle w:val="Tabletext"/>
              <w:rPr>
                <w:highlight w:val="yellow"/>
              </w:rPr>
            </w:pPr>
            <w:r w:rsidRPr="00411E0B">
              <w:t>Соображения, касающиеся показателей работы для присоединяемых сетей</w:t>
            </w:r>
          </w:p>
        </w:tc>
        <w:tc>
          <w:tcPr>
            <w:tcW w:w="2155" w:type="dxa"/>
            <w:shd w:val="clear" w:color="auto" w:fill="auto"/>
          </w:tcPr>
          <w:p w:rsidR="00B13E33" w:rsidRPr="00411E0B" w:rsidRDefault="00B13E33" w:rsidP="00CB3E61">
            <w:pPr>
              <w:pStyle w:val="Tabletext"/>
            </w:pPr>
            <w:bookmarkStart w:id="3186" w:name="lt_pId125"/>
            <w:r w:rsidRPr="00411E0B">
              <w:t>Продолжение Вопроса 11/12</w:t>
            </w:r>
            <w:bookmarkEnd w:id="3186"/>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12/12</w:t>
            </w:r>
          </w:p>
        </w:tc>
        <w:tc>
          <w:tcPr>
            <w:tcW w:w="5739" w:type="dxa"/>
            <w:shd w:val="clear" w:color="auto" w:fill="auto"/>
          </w:tcPr>
          <w:p w:rsidR="00B13E33" w:rsidRPr="00411E0B" w:rsidRDefault="00B13E33" w:rsidP="00CB3E61">
            <w:pPr>
              <w:pStyle w:val="Tabletext"/>
              <w:rPr>
                <w:highlight w:val="yellow"/>
              </w:rPr>
            </w:pPr>
            <w:r w:rsidRPr="00411E0B">
              <w:t>Эксплуатационные аспекты качества обслуживания в сетях электросвязи</w:t>
            </w:r>
          </w:p>
        </w:tc>
        <w:tc>
          <w:tcPr>
            <w:tcW w:w="2155" w:type="dxa"/>
            <w:shd w:val="clear" w:color="auto" w:fill="auto"/>
          </w:tcPr>
          <w:p w:rsidR="00B13E33" w:rsidRPr="00411E0B" w:rsidRDefault="00B13E33" w:rsidP="00CB3E61">
            <w:pPr>
              <w:pStyle w:val="Tabletext"/>
            </w:pPr>
            <w:bookmarkStart w:id="3187" w:name="lt_pId130"/>
            <w:r w:rsidRPr="00411E0B">
              <w:t>Продолжение Вопроса 12/12</w:t>
            </w:r>
            <w:bookmarkEnd w:id="3187"/>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13/12</w:t>
            </w:r>
          </w:p>
        </w:tc>
        <w:tc>
          <w:tcPr>
            <w:tcW w:w="5739" w:type="dxa"/>
            <w:shd w:val="clear" w:color="auto" w:fill="auto"/>
          </w:tcPr>
          <w:p w:rsidR="00B13E33" w:rsidRPr="00411E0B" w:rsidRDefault="00B13E33" w:rsidP="00CB3E61">
            <w:pPr>
              <w:pStyle w:val="Tabletext"/>
              <w:rPr>
                <w:highlight w:val="yellow"/>
              </w:rPr>
            </w:pPr>
            <w:r w:rsidRPr="00411E0B">
              <w:t>Требования к оценке пользователем качества услуги (QoE), качеству обслуживания (QoS) и показателям работы и методы оценки для мультимедиа</w:t>
            </w:r>
          </w:p>
        </w:tc>
        <w:tc>
          <w:tcPr>
            <w:tcW w:w="2155" w:type="dxa"/>
            <w:shd w:val="clear" w:color="auto" w:fill="auto"/>
          </w:tcPr>
          <w:p w:rsidR="00B13E33" w:rsidRPr="00411E0B" w:rsidRDefault="00B13E33" w:rsidP="00CB3E61">
            <w:pPr>
              <w:pStyle w:val="Tabletext"/>
            </w:pPr>
            <w:bookmarkStart w:id="3188" w:name="lt_pId135"/>
            <w:r w:rsidRPr="00411E0B">
              <w:t>Продолжение Вопроса 13/12</w:t>
            </w:r>
            <w:bookmarkEnd w:id="3188"/>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14/12</w:t>
            </w:r>
          </w:p>
        </w:tc>
        <w:tc>
          <w:tcPr>
            <w:tcW w:w="5739" w:type="dxa"/>
            <w:shd w:val="clear" w:color="auto" w:fill="auto"/>
          </w:tcPr>
          <w:p w:rsidR="00B13E33" w:rsidRPr="00411E0B" w:rsidRDefault="00B13E33" w:rsidP="00CB3E61">
            <w:pPr>
              <w:pStyle w:val="Tabletext"/>
            </w:pPr>
            <w:r w:rsidRPr="00411E0B">
              <w:t>Разработка моделей и инструментов для оценки мультимедийного качества услуг видеовещания на основе пакетов</w:t>
            </w:r>
          </w:p>
        </w:tc>
        <w:tc>
          <w:tcPr>
            <w:tcW w:w="2155" w:type="dxa"/>
            <w:shd w:val="clear" w:color="auto" w:fill="auto"/>
          </w:tcPr>
          <w:p w:rsidR="00B13E33" w:rsidRPr="00411E0B" w:rsidRDefault="00B13E33" w:rsidP="00CB3E61">
            <w:pPr>
              <w:pStyle w:val="Tabletext"/>
            </w:pPr>
            <w:bookmarkStart w:id="3189" w:name="lt_pId140"/>
            <w:r w:rsidRPr="00411E0B">
              <w:t>Продолжение Вопроса 14/12</w:t>
            </w:r>
            <w:bookmarkEnd w:id="3189"/>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15/12</w:t>
            </w:r>
          </w:p>
        </w:tc>
        <w:tc>
          <w:tcPr>
            <w:tcW w:w="5739" w:type="dxa"/>
            <w:shd w:val="clear" w:color="auto" w:fill="auto"/>
          </w:tcPr>
          <w:p w:rsidR="00B13E33" w:rsidRPr="00411E0B" w:rsidRDefault="00B13E33" w:rsidP="00CB3E61">
            <w:pPr>
              <w:pStyle w:val="Tabletext"/>
            </w:pPr>
            <w:r w:rsidRPr="00411E0B">
              <w:t>Основанные на параметрических и Е</w:t>
            </w:r>
            <w:r w:rsidRPr="00411E0B">
              <w:noBreakHyphen/>
              <w:t>моделях планирование, прогнозирование и мониторинг качества разговорной речи</w:t>
            </w:r>
          </w:p>
        </w:tc>
        <w:tc>
          <w:tcPr>
            <w:tcW w:w="2155" w:type="dxa"/>
            <w:shd w:val="clear" w:color="auto" w:fill="auto"/>
          </w:tcPr>
          <w:p w:rsidR="00B13E33" w:rsidRPr="00411E0B" w:rsidRDefault="00B13E33" w:rsidP="00CB3E61">
            <w:pPr>
              <w:pStyle w:val="Tabletext"/>
            </w:pPr>
            <w:bookmarkStart w:id="3190" w:name="lt_pId145"/>
            <w:r w:rsidRPr="00411E0B">
              <w:t>Продолжение Вопросов 8/12 и 15/12</w:t>
            </w:r>
            <w:bookmarkEnd w:id="3190"/>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16/12</w:t>
            </w:r>
          </w:p>
        </w:tc>
        <w:tc>
          <w:tcPr>
            <w:tcW w:w="5739" w:type="dxa"/>
            <w:shd w:val="clear" w:color="auto" w:fill="auto"/>
          </w:tcPr>
          <w:p w:rsidR="00B13E33" w:rsidRPr="00411E0B" w:rsidRDefault="00B13E33" w:rsidP="00CB3E61">
            <w:pPr>
              <w:pStyle w:val="Tabletext"/>
            </w:pPr>
            <w:r w:rsidRPr="00411E0B">
              <w:t>Структура функций диагностики</w:t>
            </w:r>
          </w:p>
        </w:tc>
        <w:tc>
          <w:tcPr>
            <w:tcW w:w="2155" w:type="dxa"/>
            <w:shd w:val="clear" w:color="auto" w:fill="auto"/>
          </w:tcPr>
          <w:p w:rsidR="00B13E33" w:rsidRPr="00411E0B" w:rsidRDefault="00B13E33" w:rsidP="00CB3E61">
            <w:pPr>
              <w:pStyle w:val="Tabletext"/>
            </w:pPr>
            <w:bookmarkStart w:id="3191" w:name="lt_pId152"/>
            <w:r w:rsidRPr="00411E0B">
              <w:t>Продолжение Вопроса 16/12</w:t>
            </w:r>
            <w:bookmarkEnd w:id="3191"/>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17/12</w:t>
            </w:r>
          </w:p>
        </w:tc>
        <w:tc>
          <w:tcPr>
            <w:tcW w:w="5739" w:type="dxa"/>
            <w:shd w:val="clear" w:color="auto" w:fill="auto"/>
          </w:tcPr>
          <w:p w:rsidR="00B13E33" w:rsidRPr="00411E0B" w:rsidRDefault="00B13E33" w:rsidP="00CB3E61">
            <w:pPr>
              <w:pStyle w:val="Tabletext"/>
            </w:pPr>
            <w:r w:rsidRPr="00411E0B">
              <w:t>Показатели работы сетей пакетной передачи и других сетевых технологий</w:t>
            </w:r>
          </w:p>
        </w:tc>
        <w:tc>
          <w:tcPr>
            <w:tcW w:w="2155" w:type="dxa"/>
            <w:shd w:val="clear" w:color="auto" w:fill="auto"/>
          </w:tcPr>
          <w:p w:rsidR="00B13E33" w:rsidRPr="00411E0B" w:rsidRDefault="00B13E33" w:rsidP="00CB3E61">
            <w:pPr>
              <w:pStyle w:val="Tabletext"/>
            </w:pPr>
            <w:bookmarkStart w:id="3192" w:name="lt_pId157"/>
            <w:r w:rsidRPr="00411E0B">
              <w:t>Продолжение Вопроса 17/12</w:t>
            </w:r>
            <w:bookmarkEnd w:id="3192"/>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18/12</w:t>
            </w:r>
          </w:p>
        </w:tc>
        <w:tc>
          <w:tcPr>
            <w:tcW w:w="5739" w:type="dxa"/>
            <w:shd w:val="clear" w:color="auto" w:fill="auto"/>
          </w:tcPr>
          <w:p w:rsidR="00B13E33" w:rsidRPr="00411E0B" w:rsidRDefault="00B13E33" w:rsidP="00CB3E61">
            <w:pPr>
              <w:pStyle w:val="Tabletext"/>
            </w:pPr>
            <w:r w:rsidRPr="00411E0B">
              <w:t>Измерение и управление сквозным качеством обслуживания (QoS) для усовершенствованных телевизионных технологий, от приобретения изображения до передачи по сетям снабжения, первичного распределения и вторичного распределения</w:t>
            </w:r>
          </w:p>
        </w:tc>
        <w:tc>
          <w:tcPr>
            <w:tcW w:w="2155" w:type="dxa"/>
            <w:shd w:val="clear" w:color="auto" w:fill="auto"/>
          </w:tcPr>
          <w:p w:rsidR="00B13E33" w:rsidRPr="00411E0B" w:rsidRDefault="00B13E33" w:rsidP="00CB3E61">
            <w:pPr>
              <w:pStyle w:val="Tabletext"/>
            </w:pPr>
            <w:bookmarkStart w:id="3193" w:name="lt_pId162"/>
            <w:r w:rsidRPr="00411E0B">
              <w:t>Продолжение Вопроса 2/9</w:t>
            </w:r>
            <w:bookmarkEnd w:id="3193"/>
          </w:p>
        </w:tc>
      </w:tr>
      <w:tr w:rsidR="00B13E33" w:rsidRPr="00411E0B" w:rsidTr="002C5BB1">
        <w:trPr>
          <w:jc w:val="center"/>
        </w:trPr>
        <w:tc>
          <w:tcPr>
            <w:tcW w:w="1745" w:type="dxa"/>
          </w:tcPr>
          <w:p w:rsidR="00B13E33" w:rsidRPr="00411E0B" w:rsidRDefault="00B13E33" w:rsidP="00CB3E61">
            <w:pPr>
              <w:pStyle w:val="Tabletext"/>
            </w:pPr>
            <w:r w:rsidRPr="00411E0B">
              <w:rPr>
                <w:lang w:eastAsia="zh-CN"/>
              </w:rPr>
              <w:t>Вопрос</w:t>
            </w:r>
            <w:r w:rsidRPr="00411E0B">
              <w:t xml:space="preserve"> 19/12</w:t>
            </w:r>
          </w:p>
        </w:tc>
        <w:tc>
          <w:tcPr>
            <w:tcW w:w="5739" w:type="dxa"/>
            <w:shd w:val="clear" w:color="auto" w:fill="auto"/>
          </w:tcPr>
          <w:p w:rsidR="00B13E33" w:rsidRPr="00411E0B" w:rsidRDefault="00B13E33" w:rsidP="00CB3E61">
            <w:pPr>
              <w:pStyle w:val="Tabletext"/>
            </w:pPr>
            <w:r w:rsidRPr="00411E0B">
              <w:t>Объективные и субъективные методы оценки субъективно воспринимаемого аудиовизуального качества в мультимедийных услугах</w:t>
            </w:r>
          </w:p>
        </w:tc>
        <w:tc>
          <w:tcPr>
            <w:tcW w:w="2155" w:type="dxa"/>
            <w:shd w:val="clear" w:color="auto" w:fill="auto"/>
          </w:tcPr>
          <w:p w:rsidR="00B13E33" w:rsidRPr="00411E0B" w:rsidRDefault="00B13E33" w:rsidP="00CB3E61">
            <w:pPr>
              <w:pStyle w:val="Tabletext"/>
            </w:pPr>
            <w:bookmarkStart w:id="3194" w:name="lt_pId167"/>
            <w:r w:rsidRPr="00411E0B">
              <w:t>Продолжение Вопроса 12/9</w:t>
            </w:r>
            <w:bookmarkEnd w:id="3194"/>
          </w:p>
        </w:tc>
      </w:tr>
    </w:tbl>
    <w:p w:rsidR="00A5283B" w:rsidRPr="00411E0B" w:rsidRDefault="00A5283B" w:rsidP="00693815"/>
    <w:p w:rsidR="00A5283B" w:rsidRPr="00411E0B" w:rsidRDefault="00864337" w:rsidP="00460404">
      <w:pPr>
        <w:keepNext/>
        <w:keepLines/>
        <w:spacing w:after="120"/>
        <w:rPr>
          <w:b/>
          <w:bCs/>
        </w:rPr>
      </w:pPr>
      <w:r w:rsidRPr="00411E0B">
        <w:rPr>
          <w:b/>
          <w:bCs/>
        </w:rPr>
        <w:t>13</w:t>
      </w:r>
      <w:r w:rsidR="00F64B44" w:rsidRPr="00411E0B">
        <w:rPr>
          <w:b/>
          <w:bCs/>
        </w:rPr>
        <w:t>-я Исследовательская комиссия</w:t>
      </w:r>
      <w:r w:rsidRPr="00411E0B">
        <w:rPr>
          <w:b/>
          <w:bCs/>
        </w:rPr>
        <w:t xml:space="preserve"> – </w:t>
      </w:r>
      <w:r w:rsidR="00244C82" w:rsidRPr="00411E0B">
        <w:rPr>
          <w:b/>
          <w:bCs/>
        </w:rPr>
        <w:t>Будущие сети, с особым акцентом на IMT</w:t>
      </w:r>
      <w:r w:rsidR="00244C82" w:rsidRPr="00411E0B">
        <w:rPr>
          <w:b/>
          <w:bCs/>
        </w:rPr>
        <w:noBreakHyphen/>
        <w:t>2020, облачные вычисления и доверенные сетевые инфраструктуры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5650"/>
        <w:gridCol w:w="2203"/>
      </w:tblGrid>
      <w:tr w:rsidR="00CF1890" w:rsidRPr="00411E0B" w:rsidTr="00CF1890">
        <w:trPr>
          <w:tblHeader/>
          <w:jc w:val="center"/>
        </w:trPr>
        <w:tc>
          <w:tcPr>
            <w:tcW w:w="1786" w:type="dxa"/>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650"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203"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1/13</w:t>
            </w:r>
          </w:p>
        </w:tc>
        <w:tc>
          <w:tcPr>
            <w:tcW w:w="5650" w:type="dxa"/>
            <w:shd w:val="clear" w:color="auto" w:fill="auto"/>
          </w:tcPr>
          <w:p w:rsidR="00A90C3E" w:rsidRPr="00411E0B" w:rsidRDefault="00A90C3E" w:rsidP="00CB3E61">
            <w:pPr>
              <w:pStyle w:val="Tabletext"/>
              <w:rPr>
                <w:lang w:eastAsia="ja-JP"/>
              </w:rPr>
            </w:pPr>
            <w:r w:rsidRPr="00411E0B">
              <w:rPr>
                <w:lang w:eastAsia="ja-JP"/>
              </w:rPr>
              <w:t>Инновационные сценарии услуг, модели развертывания и вопросы миграции на основе будущих сетей</w:t>
            </w:r>
          </w:p>
        </w:tc>
        <w:tc>
          <w:tcPr>
            <w:tcW w:w="2203" w:type="dxa"/>
            <w:shd w:val="clear" w:color="auto" w:fill="auto"/>
          </w:tcPr>
          <w:p w:rsidR="00A90C3E" w:rsidRPr="00411E0B" w:rsidRDefault="00A90C3E" w:rsidP="00CB3E61">
            <w:pPr>
              <w:pStyle w:val="Tabletext"/>
            </w:pPr>
            <w:r w:rsidRPr="00411E0B">
              <w:rPr>
                <w:lang w:eastAsia="ja-JP"/>
              </w:rPr>
              <w:t>Продолжение Вопроса 1/13</w:t>
            </w:r>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2/13</w:t>
            </w:r>
          </w:p>
        </w:tc>
        <w:tc>
          <w:tcPr>
            <w:tcW w:w="5650" w:type="dxa"/>
            <w:shd w:val="clear" w:color="auto" w:fill="auto"/>
          </w:tcPr>
          <w:p w:rsidR="00A90C3E" w:rsidRPr="00411E0B" w:rsidRDefault="00A90C3E" w:rsidP="00CB3E61">
            <w:pPr>
              <w:pStyle w:val="Tabletext"/>
              <w:rPr>
                <w:lang w:eastAsia="ja-JP"/>
              </w:rPr>
            </w:pPr>
            <w:r w:rsidRPr="00411E0B">
              <w:rPr>
                <w:lang w:eastAsia="ja-JP"/>
              </w:rPr>
              <w:t>Развитие сетей последующих поколений (СПП) на основании инновационных технологий, включая организацию сетей с программируемыми параметрами (SDN) и виртуализацию сетевых функций (NFV)</w:t>
            </w:r>
          </w:p>
        </w:tc>
        <w:tc>
          <w:tcPr>
            <w:tcW w:w="2203" w:type="dxa"/>
            <w:shd w:val="clear" w:color="auto" w:fill="auto"/>
          </w:tcPr>
          <w:p w:rsidR="00A90C3E" w:rsidRPr="00411E0B" w:rsidRDefault="00A90C3E" w:rsidP="00CB3E61">
            <w:pPr>
              <w:pStyle w:val="Tabletext"/>
            </w:pPr>
            <w:r w:rsidRPr="00411E0B">
              <w:rPr>
                <w:lang w:eastAsia="ja-JP"/>
              </w:rPr>
              <w:t>Продолжение Вопроса </w:t>
            </w:r>
            <w:r w:rsidRPr="00411E0B">
              <w:t>2/13 и Вопроса 3/13</w:t>
            </w:r>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5/13</w:t>
            </w:r>
          </w:p>
        </w:tc>
        <w:tc>
          <w:tcPr>
            <w:tcW w:w="5650" w:type="dxa"/>
            <w:shd w:val="clear" w:color="auto" w:fill="auto"/>
          </w:tcPr>
          <w:p w:rsidR="00A90C3E" w:rsidRPr="00411E0B" w:rsidRDefault="00A90C3E" w:rsidP="00CB3E61">
            <w:pPr>
              <w:pStyle w:val="Tabletext"/>
              <w:rPr>
                <w:lang w:eastAsia="ja-JP"/>
              </w:rPr>
            </w:pPr>
            <w:r w:rsidRPr="00411E0B">
              <w:rPr>
                <w:lang w:eastAsia="ja-JP"/>
              </w:rPr>
              <w:t>Применение сетей будущего и инноваций в развивающихся странах</w:t>
            </w:r>
          </w:p>
        </w:tc>
        <w:tc>
          <w:tcPr>
            <w:tcW w:w="2203" w:type="dxa"/>
            <w:shd w:val="clear" w:color="auto" w:fill="auto"/>
          </w:tcPr>
          <w:p w:rsidR="00A90C3E" w:rsidRPr="00411E0B" w:rsidRDefault="00A90C3E" w:rsidP="00CB3E61">
            <w:pPr>
              <w:pStyle w:val="Tabletext"/>
            </w:pPr>
            <w:bookmarkStart w:id="3195" w:name="lt_pId109"/>
            <w:r w:rsidRPr="00411E0B">
              <w:rPr>
                <w:lang w:eastAsia="ja-JP"/>
              </w:rPr>
              <w:t>Продолжение Вопроса </w:t>
            </w:r>
            <w:r w:rsidRPr="00411E0B">
              <w:t>5/13</w:t>
            </w:r>
            <w:bookmarkEnd w:id="3195"/>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6/13</w:t>
            </w:r>
          </w:p>
        </w:tc>
        <w:tc>
          <w:tcPr>
            <w:tcW w:w="5650" w:type="dxa"/>
            <w:shd w:val="clear" w:color="auto" w:fill="auto"/>
          </w:tcPr>
          <w:p w:rsidR="00A90C3E" w:rsidRPr="00411E0B" w:rsidRDefault="00A90C3E" w:rsidP="003C4A0D">
            <w:pPr>
              <w:pStyle w:val="Tabletext"/>
              <w:rPr>
                <w:lang w:eastAsia="ja-JP"/>
              </w:rPr>
            </w:pPr>
            <w:r w:rsidRPr="00411E0B">
              <w:rPr>
                <w:lang w:eastAsia="ja-JP"/>
              </w:rPr>
              <w:t>Аспекты качества обслуживания (QoS), включая сети IMT</w:t>
            </w:r>
            <w:r w:rsidR="003C4A0D" w:rsidRPr="00411E0B">
              <w:rPr>
                <w:lang w:eastAsia="ja-JP"/>
              </w:rPr>
              <w:noBreakHyphen/>
            </w:r>
            <w:r w:rsidRPr="00411E0B">
              <w:rPr>
                <w:lang w:eastAsia="ja-JP"/>
              </w:rPr>
              <w:t>2020</w:t>
            </w:r>
          </w:p>
        </w:tc>
        <w:tc>
          <w:tcPr>
            <w:tcW w:w="2203" w:type="dxa"/>
            <w:shd w:val="clear" w:color="auto" w:fill="auto"/>
          </w:tcPr>
          <w:p w:rsidR="00A90C3E" w:rsidRPr="00411E0B" w:rsidRDefault="00A90C3E" w:rsidP="00CB3E61">
            <w:pPr>
              <w:pStyle w:val="Tabletext"/>
            </w:pPr>
            <w:bookmarkStart w:id="3196" w:name="lt_pId113"/>
            <w:r w:rsidRPr="00411E0B">
              <w:rPr>
                <w:lang w:eastAsia="ja-JP"/>
              </w:rPr>
              <w:t>Продолжение Вопроса </w:t>
            </w:r>
            <w:r w:rsidRPr="00411E0B">
              <w:t>6/13</w:t>
            </w:r>
            <w:bookmarkEnd w:id="3196"/>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7/13</w:t>
            </w:r>
          </w:p>
        </w:tc>
        <w:tc>
          <w:tcPr>
            <w:tcW w:w="5650" w:type="dxa"/>
            <w:shd w:val="clear" w:color="auto" w:fill="auto"/>
          </w:tcPr>
          <w:p w:rsidR="00A90C3E" w:rsidRPr="00411E0B" w:rsidRDefault="00A90C3E" w:rsidP="00CB3E61">
            <w:pPr>
              <w:pStyle w:val="Tabletext"/>
              <w:rPr>
                <w:lang w:eastAsia="ja-JP"/>
              </w:rPr>
            </w:pPr>
            <w:r w:rsidRPr="00411E0B">
              <w:rPr>
                <w:lang w:eastAsia="ja-JP"/>
              </w:rPr>
              <w:t>Определяемая большими данными организация сетей (bDDN) и углубленная проверка пакетов (DPI)</w:t>
            </w:r>
          </w:p>
        </w:tc>
        <w:tc>
          <w:tcPr>
            <w:tcW w:w="2203" w:type="dxa"/>
            <w:shd w:val="clear" w:color="auto" w:fill="auto"/>
          </w:tcPr>
          <w:p w:rsidR="00A90C3E" w:rsidRPr="00411E0B" w:rsidRDefault="00A90C3E" w:rsidP="00CB3E61">
            <w:pPr>
              <w:pStyle w:val="Tabletext"/>
            </w:pPr>
            <w:bookmarkStart w:id="3197" w:name="lt_pId117"/>
            <w:r w:rsidRPr="00411E0B">
              <w:rPr>
                <w:lang w:eastAsia="ja-JP"/>
              </w:rPr>
              <w:t>Продолжение Вопроса 7/13</w:t>
            </w:r>
            <w:bookmarkEnd w:id="3197"/>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lastRenderedPageBreak/>
              <w:t>Вопрос</w:t>
            </w:r>
            <w:r w:rsidRPr="00411E0B">
              <w:t xml:space="preserve"> 16/13</w:t>
            </w:r>
          </w:p>
        </w:tc>
        <w:tc>
          <w:tcPr>
            <w:tcW w:w="5650" w:type="dxa"/>
            <w:shd w:val="clear" w:color="auto" w:fill="auto"/>
          </w:tcPr>
          <w:p w:rsidR="00A90C3E" w:rsidRPr="00411E0B" w:rsidRDefault="00A90C3E" w:rsidP="00CB3E61">
            <w:pPr>
              <w:pStyle w:val="Tabletext"/>
              <w:rPr>
                <w:lang w:eastAsia="ja-JP"/>
              </w:rPr>
            </w:pPr>
            <w:r w:rsidRPr="00411E0B">
              <w:rPr>
                <w:lang w:eastAsia="ja-JP"/>
              </w:rPr>
              <w:t>Ориентированные на знания надежные организация сетей и услуги</w:t>
            </w:r>
          </w:p>
        </w:tc>
        <w:tc>
          <w:tcPr>
            <w:tcW w:w="2203" w:type="dxa"/>
            <w:shd w:val="clear" w:color="auto" w:fill="auto"/>
          </w:tcPr>
          <w:p w:rsidR="00A90C3E" w:rsidRPr="00411E0B" w:rsidRDefault="00A90C3E" w:rsidP="00CB3E61">
            <w:pPr>
              <w:pStyle w:val="Tabletext"/>
            </w:pPr>
            <w:bookmarkStart w:id="3198" w:name="lt_pId121"/>
            <w:r w:rsidRPr="00411E0B">
              <w:rPr>
                <w:lang w:eastAsia="ja-JP"/>
              </w:rPr>
              <w:t>Продолжение Вопроса </w:t>
            </w:r>
            <w:r w:rsidRPr="00411E0B">
              <w:t>11/13 и Вопроса 16/13</w:t>
            </w:r>
            <w:bookmarkEnd w:id="3198"/>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17/13</w:t>
            </w:r>
          </w:p>
        </w:tc>
        <w:tc>
          <w:tcPr>
            <w:tcW w:w="5650" w:type="dxa"/>
            <w:shd w:val="clear" w:color="auto" w:fill="auto"/>
          </w:tcPr>
          <w:p w:rsidR="00A90C3E" w:rsidRPr="00411E0B" w:rsidRDefault="00A90C3E" w:rsidP="00CB3E61">
            <w:pPr>
              <w:pStyle w:val="Tabletext"/>
              <w:rPr>
                <w:lang w:eastAsia="ja-JP"/>
              </w:rPr>
            </w:pPr>
            <w:r w:rsidRPr="00411E0B">
              <w:rPr>
                <w:lang w:eastAsia="ja-JP"/>
              </w:rPr>
              <w:t>Требования к облачным вычислениям и большим данным, их экосистема и общие возможности</w:t>
            </w:r>
          </w:p>
        </w:tc>
        <w:tc>
          <w:tcPr>
            <w:tcW w:w="2203" w:type="dxa"/>
            <w:shd w:val="clear" w:color="auto" w:fill="auto"/>
          </w:tcPr>
          <w:p w:rsidR="00A90C3E" w:rsidRPr="00411E0B" w:rsidRDefault="00A90C3E" w:rsidP="00CB3E61">
            <w:pPr>
              <w:pStyle w:val="Tabletext"/>
            </w:pPr>
            <w:r w:rsidRPr="00411E0B">
              <w:rPr>
                <w:lang w:eastAsia="ja-JP"/>
              </w:rPr>
              <w:t>Продолжение Вопроса </w:t>
            </w:r>
            <w:r w:rsidRPr="00411E0B">
              <w:t>17/13</w:t>
            </w:r>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18/13</w:t>
            </w:r>
          </w:p>
        </w:tc>
        <w:tc>
          <w:tcPr>
            <w:tcW w:w="5650" w:type="dxa"/>
            <w:shd w:val="clear" w:color="auto" w:fill="auto"/>
          </w:tcPr>
          <w:p w:rsidR="00A90C3E" w:rsidRPr="00411E0B" w:rsidRDefault="00A90C3E" w:rsidP="00CB3E61">
            <w:pPr>
              <w:pStyle w:val="Tabletext"/>
              <w:rPr>
                <w:lang w:eastAsia="ja-JP"/>
              </w:rPr>
            </w:pPr>
            <w:r w:rsidRPr="00411E0B">
              <w:rPr>
                <w:lang w:eastAsia="ja-JP"/>
              </w:rPr>
              <w:t>Функциональная архитектура для облачных вычислений и больших данных</w:t>
            </w:r>
          </w:p>
        </w:tc>
        <w:tc>
          <w:tcPr>
            <w:tcW w:w="2203" w:type="dxa"/>
            <w:shd w:val="clear" w:color="auto" w:fill="auto"/>
          </w:tcPr>
          <w:p w:rsidR="00A90C3E" w:rsidRPr="00411E0B" w:rsidRDefault="00A90C3E" w:rsidP="00CB3E61">
            <w:pPr>
              <w:pStyle w:val="Tabletext"/>
            </w:pPr>
            <w:bookmarkStart w:id="3199" w:name="lt_pId129"/>
            <w:r w:rsidRPr="00411E0B">
              <w:rPr>
                <w:lang w:eastAsia="ja-JP"/>
              </w:rPr>
              <w:t>Продолжение Вопроса 18/13</w:t>
            </w:r>
            <w:bookmarkEnd w:id="3199"/>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19/13</w:t>
            </w:r>
          </w:p>
        </w:tc>
        <w:tc>
          <w:tcPr>
            <w:tcW w:w="5650" w:type="dxa"/>
            <w:shd w:val="clear" w:color="auto" w:fill="auto"/>
          </w:tcPr>
          <w:p w:rsidR="00A90C3E" w:rsidRPr="00411E0B" w:rsidRDefault="00A90C3E" w:rsidP="00CB3E61">
            <w:pPr>
              <w:pStyle w:val="Tabletext"/>
              <w:rPr>
                <w:lang w:eastAsia="ja-JP"/>
              </w:rPr>
            </w:pPr>
            <w:r w:rsidRPr="00411E0B">
              <w:rPr>
                <w:lang w:eastAsia="ja-JP"/>
              </w:rPr>
              <w:t>Сквозное управление облачными вычислениями и их сквозная безопасность</w:t>
            </w:r>
          </w:p>
        </w:tc>
        <w:tc>
          <w:tcPr>
            <w:tcW w:w="2203" w:type="dxa"/>
            <w:shd w:val="clear" w:color="auto" w:fill="auto"/>
          </w:tcPr>
          <w:p w:rsidR="00A90C3E" w:rsidRPr="00411E0B" w:rsidRDefault="00A90C3E" w:rsidP="00CB3E61">
            <w:pPr>
              <w:pStyle w:val="Tabletext"/>
            </w:pPr>
            <w:bookmarkStart w:id="3200" w:name="lt_pId133"/>
            <w:r w:rsidRPr="00411E0B">
              <w:rPr>
                <w:lang w:eastAsia="ja-JP"/>
              </w:rPr>
              <w:t>Продолжение Вопроса 19/13</w:t>
            </w:r>
            <w:bookmarkEnd w:id="3200"/>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20/13</w:t>
            </w:r>
          </w:p>
        </w:tc>
        <w:tc>
          <w:tcPr>
            <w:tcW w:w="5650" w:type="dxa"/>
            <w:shd w:val="clear" w:color="auto" w:fill="auto"/>
          </w:tcPr>
          <w:p w:rsidR="00A90C3E" w:rsidRPr="00411E0B" w:rsidRDefault="00A90C3E" w:rsidP="00CB3E61">
            <w:pPr>
              <w:pStyle w:val="Tabletext"/>
              <w:rPr>
                <w:lang w:eastAsia="ja-JP"/>
              </w:rPr>
            </w:pPr>
            <w:r w:rsidRPr="00411E0B">
              <w:rPr>
                <w:lang w:eastAsia="ja-JP"/>
              </w:rPr>
              <w:t>IMT-2020: Требования к сети и функциональная архитектура</w:t>
            </w:r>
          </w:p>
        </w:tc>
        <w:tc>
          <w:tcPr>
            <w:tcW w:w="2203" w:type="dxa"/>
            <w:shd w:val="clear" w:color="auto" w:fill="auto"/>
          </w:tcPr>
          <w:p w:rsidR="00A90C3E" w:rsidRPr="00411E0B" w:rsidRDefault="00A90C3E" w:rsidP="00CB3E61">
            <w:pPr>
              <w:pStyle w:val="Tabletext"/>
            </w:pPr>
            <w:r w:rsidRPr="00411E0B">
              <w:t>Новый Вопрос</w:t>
            </w:r>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21/13</w:t>
            </w:r>
          </w:p>
        </w:tc>
        <w:tc>
          <w:tcPr>
            <w:tcW w:w="5650" w:type="dxa"/>
            <w:shd w:val="clear" w:color="auto" w:fill="auto"/>
          </w:tcPr>
          <w:p w:rsidR="00A90C3E" w:rsidRPr="00411E0B" w:rsidRDefault="00A90C3E" w:rsidP="00CB3E61">
            <w:pPr>
              <w:pStyle w:val="Tabletext"/>
              <w:rPr>
                <w:lang w:eastAsia="ja-JP"/>
              </w:rPr>
            </w:pPr>
            <w:r w:rsidRPr="00411E0B">
              <w:rPr>
                <w:lang w:eastAsia="ja-JP"/>
              </w:rPr>
              <w:t>Организация сетей с программируемыми параметрами, "нарезка" и оркестровка сетей</w:t>
            </w:r>
          </w:p>
        </w:tc>
        <w:tc>
          <w:tcPr>
            <w:tcW w:w="2203" w:type="dxa"/>
            <w:shd w:val="clear" w:color="auto" w:fill="auto"/>
          </w:tcPr>
          <w:p w:rsidR="00A90C3E" w:rsidRPr="00411E0B" w:rsidRDefault="00A90C3E" w:rsidP="00CB3E61">
            <w:pPr>
              <w:pStyle w:val="Tabletext"/>
            </w:pPr>
            <w:bookmarkStart w:id="3201" w:name="lt_pId142"/>
            <w:r w:rsidRPr="00411E0B">
              <w:rPr>
                <w:lang w:eastAsia="ja-JP"/>
              </w:rPr>
              <w:t>Продолжение Вопроса </w:t>
            </w:r>
            <w:r w:rsidRPr="00411E0B">
              <w:t>14/13 и Вопроса 12/13</w:t>
            </w:r>
            <w:bookmarkEnd w:id="3201"/>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22/13</w:t>
            </w:r>
          </w:p>
        </w:tc>
        <w:tc>
          <w:tcPr>
            <w:tcW w:w="5650" w:type="dxa"/>
            <w:shd w:val="clear" w:color="auto" w:fill="auto"/>
          </w:tcPr>
          <w:p w:rsidR="00A90C3E" w:rsidRPr="00411E0B" w:rsidRDefault="00A90C3E" w:rsidP="00CB3E61">
            <w:pPr>
              <w:pStyle w:val="Tabletext"/>
              <w:rPr>
                <w:lang w:eastAsia="ja-JP"/>
              </w:rPr>
            </w:pPr>
            <w:r w:rsidRPr="00411E0B">
              <w:rPr>
                <w:lang w:eastAsia="ja-JP"/>
              </w:rPr>
              <w:t>Появляющиеся сетевые технологии для IMT</w:t>
            </w:r>
            <w:r w:rsidRPr="00411E0B">
              <w:rPr>
                <w:lang w:eastAsia="ja-JP"/>
              </w:rPr>
              <w:noBreakHyphen/>
              <w:t>2020 и будущих сетей</w:t>
            </w:r>
          </w:p>
        </w:tc>
        <w:tc>
          <w:tcPr>
            <w:tcW w:w="2203" w:type="dxa"/>
            <w:shd w:val="clear" w:color="auto" w:fill="auto"/>
          </w:tcPr>
          <w:p w:rsidR="00A90C3E" w:rsidRPr="00411E0B" w:rsidRDefault="00A90C3E" w:rsidP="00CB3E61">
            <w:pPr>
              <w:pStyle w:val="Tabletext"/>
            </w:pPr>
            <w:bookmarkStart w:id="3202" w:name="lt_pId146"/>
            <w:r w:rsidRPr="00411E0B">
              <w:rPr>
                <w:lang w:eastAsia="ja-JP"/>
              </w:rPr>
              <w:t>Продолжение Вопроса </w:t>
            </w:r>
            <w:r w:rsidRPr="00411E0B">
              <w:t>13/13 и Вопроса 15/13</w:t>
            </w:r>
            <w:bookmarkEnd w:id="3202"/>
          </w:p>
        </w:tc>
      </w:tr>
      <w:tr w:rsidR="00A90C3E" w:rsidRPr="00411E0B" w:rsidTr="00CF1890">
        <w:trPr>
          <w:jc w:val="center"/>
        </w:trPr>
        <w:tc>
          <w:tcPr>
            <w:tcW w:w="1786" w:type="dxa"/>
          </w:tcPr>
          <w:p w:rsidR="00A90C3E" w:rsidRPr="00411E0B" w:rsidRDefault="00A90C3E" w:rsidP="00CB3E61">
            <w:pPr>
              <w:pStyle w:val="Tabletext"/>
            </w:pPr>
            <w:r w:rsidRPr="00411E0B">
              <w:rPr>
                <w:lang w:eastAsia="zh-CN"/>
              </w:rPr>
              <w:t>Вопрос</w:t>
            </w:r>
            <w:r w:rsidRPr="00411E0B">
              <w:t xml:space="preserve"> 23/13</w:t>
            </w:r>
          </w:p>
        </w:tc>
        <w:tc>
          <w:tcPr>
            <w:tcW w:w="5650" w:type="dxa"/>
            <w:shd w:val="clear" w:color="auto" w:fill="auto"/>
          </w:tcPr>
          <w:p w:rsidR="00A90C3E" w:rsidRPr="00411E0B" w:rsidRDefault="00A90C3E" w:rsidP="00CB3E61">
            <w:pPr>
              <w:pStyle w:val="Tabletext"/>
              <w:rPr>
                <w:lang w:eastAsia="ja-JP"/>
              </w:rPr>
            </w:pPr>
            <w:r w:rsidRPr="00411E0B">
              <w:rPr>
                <w:lang w:eastAsia="ja-JP"/>
              </w:rPr>
              <w:t>Конвергенция сетей фиксированной и подвижной связи, включая IMT-2020</w:t>
            </w:r>
          </w:p>
        </w:tc>
        <w:tc>
          <w:tcPr>
            <w:tcW w:w="2203" w:type="dxa"/>
            <w:shd w:val="clear" w:color="auto" w:fill="auto"/>
          </w:tcPr>
          <w:p w:rsidR="00A90C3E" w:rsidRPr="00411E0B" w:rsidRDefault="00A90C3E" w:rsidP="00CB3E61">
            <w:pPr>
              <w:pStyle w:val="Tabletext"/>
            </w:pPr>
            <w:bookmarkStart w:id="3203" w:name="lt_pId150"/>
            <w:r w:rsidRPr="00411E0B">
              <w:rPr>
                <w:lang w:eastAsia="ja-JP"/>
              </w:rPr>
              <w:t>Продолжение Вопроса </w:t>
            </w:r>
            <w:r w:rsidRPr="00411E0B">
              <w:t>4/13, Вопроса 9/13 и Вопроса 10/13</w:t>
            </w:r>
            <w:bookmarkEnd w:id="3203"/>
          </w:p>
        </w:tc>
      </w:tr>
    </w:tbl>
    <w:p w:rsidR="00A5283B" w:rsidRPr="00411E0B" w:rsidRDefault="00A5283B" w:rsidP="00693815"/>
    <w:p w:rsidR="00A5283B" w:rsidRPr="00411E0B" w:rsidRDefault="00864337" w:rsidP="00460404">
      <w:pPr>
        <w:keepNext/>
        <w:keepLines/>
        <w:spacing w:after="120"/>
        <w:rPr>
          <w:b/>
          <w:bCs/>
        </w:rPr>
      </w:pPr>
      <w:r w:rsidRPr="00411E0B">
        <w:rPr>
          <w:b/>
          <w:bCs/>
        </w:rPr>
        <w:t>15</w:t>
      </w:r>
      <w:r w:rsidR="00F64B44" w:rsidRPr="00411E0B">
        <w:rPr>
          <w:b/>
          <w:bCs/>
        </w:rPr>
        <w:t>-я Исследовательская комиссия</w:t>
      </w:r>
      <w:r w:rsidRPr="00411E0B">
        <w:rPr>
          <w:b/>
          <w:bCs/>
        </w:rPr>
        <w:t xml:space="preserve"> – </w:t>
      </w:r>
      <w:r w:rsidR="00244C82" w:rsidRPr="00411E0B">
        <w:rPr>
          <w:b/>
          <w:bCs/>
        </w:rPr>
        <w:t>Сети, технологии и инфраструктура для транспортирования, доступа и жилищ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7"/>
        <w:gridCol w:w="5737"/>
        <w:gridCol w:w="2155"/>
      </w:tblGrid>
      <w:tr w:rsidR="00CF1890" w:rsidRPr="00411E0B" w:rsidTr="00CF1890">
        <w:trPr>
          <w:tblHeader/>
          <w:jc w:val="center"/>
        </w:trPr>
        <w:tc>
          <w:tcPr>
            <w:tcW w:w="1747" w:type="dxa"/>
            <w:shd w:val="clear" w:color="auto" w:fill="auto"/>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737"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155"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1/15</w:t>
            </w:r>
          </w:p>
        </w:tc>
        <w:tc>
          <w:tcPr>
            <w:tcW w:w="5737" w:type="dxa"/>
            <w:shd w:val="clear" w:color="auto" w:fill="auto"/>
          </w:tcPr>
          <w:p w:rsidR="00F3214C" w:rsidRPr="00411E0B" w:rsidRDefault="00F3214C" w:rsidP="00CB3E61">
            <w:pPr>
              <w:pStyle w:val="Tabletext"/>
              <w:rPr>
                <w:rFonts w:asciiTheme="majorBidi" w:hAnsiTheme="majorBidi" w:cstheme="majorBidi"/>
                <w:color w:val="800000"/>
              </w:rPr>
            </w:pPr>
            <w:r w:rsidRPr="00411E0B">
              <w:rPr>
                <w:rFonts w:asciiTheme="majorBidi" w:hAnsiTheme="majorBidi" w:cstheme="majorBidi"/>
              </w:rPr>
              <w:t>Координация стандартов транспортирования в сетях доступа и домашних сетях</w:t>
            </w:r>
          </w:p>
        </w:tc>
        <w:tc>
          <w:tcPr>
            <w:tcW w:w="2155"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Продолжение Вопроса 1/15</w:t>
            </w:r>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2/15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Оптические системы для волоконных сетей доступа</w:t>
            </w:r>
          </w:p>
        </w:tc>
        <w:tc>
          <w:tcPr>
            <w:tcW w:w="2155"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Продолжение Вопроса 2/15</w:t>
            </w:r>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3/15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Координация стандартов оптических транспортных сетей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04" w:name="lt_pId078"/>
            <w:r w:rsidRPr="00411E0B">
              <w:rPr>
                <w:rFonts w:asciiTheme="majorBidi" w:hAnsiTheme="majorBidi" w:cstheme="majorBidi"/>
              </w:rPr>
              <w:t>Продолжение Вопроса 3/15</w:t>
            </w:r>
            <w:bookmarkEnd w:id="3204"/>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4/15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Широкополосный доступ с использованием металлических проводников</w:t>
            </w:r>
          </w:p>
        </w:tc>
        <w:tc>
          <w:tcPr>
            <w:tcW w:w="2155"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Продолжение Вопроса 4/15</w:t>
            </w:r>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5/15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Характеристики и методы испытаний оптических волокон и кабелей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05" w:name="lt_pId088"/>
            <w:r w:rsidRPr="00411E0B">
              <w:rPr>
                <w:rFonts w:asciiTheme="majorBidi" w:hAnsiTheme="majorBidi" w:cstheme="majorBidi"/>
              </w:rPr>
              <w:t>Продолжение Вопроса 5/15</w:t>
            </w:r>
            <w:bookmarkEnd w:id="3205"/>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6/15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Характеристики оптических систем для наземных транспортных сетей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06" w:name="lt_pId093"/>
            <w:r w:rsidRPr="00411E0B">
              <w:rPr>
                <w:rFonts w:asciiTheme="majorBidi" w:hAnsiTheme="majorBidi" w:cstheme="majorBidi"/>
              </w:rPr>
              <w:t>Продолжение Вопроса 6/15</w:t>
            </w:r>
            <w:bookmarkEnd w:id="3206"/>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7/15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Характеристики оптических компонентов и подсистем</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07" w:name="lt_pId098"/>
            <w:r w:rsidRPr="00411E0B">
              <w:rPr>
                <w:rFonts w:asciiTheme="majorBidi" w:hAnsiTheme="majorBidi" w:cstheme="majorBidi"/>
              </w:rPr>
              <w:t>Продолжение Вопроса 7/15</w:t>
            </w:r>
            <w:bookmarkEnd w:id="3207"/>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8/15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Характеристики подводных волоконно-оптических кабельных систем</w:t>
            </w:r>
          </w:p>
        </w:tc>
        <w:tc>
          <w:tcPr>
            <w:tcW w:w="2155"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Продолжение Вопроса 8/15</w:t>
            </w:r>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9/15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Защита/восстановление транспортных сетей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08" w:name="lt_pId108"/>
            <w:r w:rsidRPr="00411E0B">
              <w:rPr>
                <w:rFonts w:asciiTheme="majorBidi" w:hAnsiTheme="majorBidi" w:cstheme="majorBidi"/>
              </w:rPr>
              <w:t>Продолжение Вопроса 9/15</w:t>
            </w:r>
            <w:bookmarkEnd w:id="3208"/>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10/15</w:t>
            </w:r>
          </w:p>
        </w:tc>
        <w:tc>
          <w:tcPr>
            <w:tcW w:w="5737" w:type="dxa"/>
            <w:shd w:val="clear" w:color="auto" w:fill="auto"/>
          </w:tcPr>
          <w:p w:rsidR="00F3214C" w:rsidRPr="00411E0B" w:rsidRDefault="00F3214C" w:rsidP="00276455">
            <w:pPr>
              <w:pStyle w:val="Tabletext"/>
              <w:rPr>
                <w:rFonts w:asciiTheme="majorBidi" w:hAnsiTheme="majorBidi" w:cstheme="majorBidi"/>
              </w:rPr>
            </w:pPr>
            <w:r w:rsidRPr="00411E0B">
              <w:rPr>
                <w:rFonts w:asciiTheme="majorBidi" w:hAnsiTheme="majorBidi" w:cstheme="majorBidi"/>
              </w:rPr>
              <w:t>Спецификации интерфейсов, сетевого взаимодействия,</w:t>
            </w:r>
            <w:r w:rsidR="00276455" w:rsidRPr="00411E0B">
              <w:rPr>
                <w:rFonts w:asciiTheme="majorBidi" w:hAnsiTheme="majorBidi" w:cstheme="majorBidi"/>
              </w:rPr>
              <w:t xml:space="preserve"> эксплуатации, управления и технического обслуживания (ОАМ) </w:t>
            </w:r>
            <w:r w:rsidRPr="00411E0B">
              <w:rPr>
                <w:rFonts w:asciiTheme="majorBidi" w:hAnsiTheme="majorBidi" w:cstheme="majorBidi"/>
              </w:rPr>
              <w:t>и оборудования для транспортных сетей на основе передачи пакетов</w:t>
            </w:r>
          </w:p>
        </w:tc>
        <w:tc>
          <w:tcPr>
            <w:tcW w:w="2155"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Продолжение Вопроса 10/15</w:t>
            </w:r>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11/15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Структуры сигнала, интерфейсы, функции оборудования и взаимодействие для оптических транспортных сетей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09" w:name="lt_pId118"/>
            <w:r w:rsidRPr="00411E0B">
              <w:rPr>
                <w:rFonts w:asciiTheme="majorBidi" w:hAnsiTheme="majorBidi" w:cstheme="majorBidi"/>
              </w:rPr>
              <w:t>Продолжение Вопроса 11/15</w:t>
            </w:r>
            <w:bookmarkEnd w:id="3209"/>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lastRenderedPageBreak/>
              <w:t>Вопрос</w:t>
            </w:r>
            <w:r w:rsidRPr="00411E0B">
              <w:t xml:space="preserve"> 12/15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Архитектуры транспортных сетей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10" w:name="lt_pId123"/>
            <w:r w:rsidRPr="00411E0B">
              <w:rPr>
                <w:rFonts w:asciiTheme="majorBidi" w:hAnsiTheme="majorBidi" w:cstheme="majorBidi"/>
              </w:rPr>
              <w:t>Продолжение Вопроса 12/15</w:t>
            </w:r>
            <w:bookmarkEnd w:id="3210"/>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13/15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Показатели синхронизации сетей и распределения сигналов времени</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11" w:name="lt_pId128"/>
            <w:r w:rsidRPr="00411E0B">
              <w:rPr>
                <w:rFonts w:asciiTheme="majorBidi" w:hAnsiTheme="majorBidi" w:cstheme="majorBidi"/>
              </w:rPr>
              <w:t>Продолжение Вопроса 13/15</w:t>
            </w:r>
            <w:bookmarkEnd w:id="3211"/>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14/15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Управление и контроль для транспортных систем и оборудования</w:t>
            </w:r>
          </w:p>
        </w:tc>
        <w:tc>
          <w:tcPr>
            <w:tcW w:w="2155"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Продолжение Вопроса 14/15</w:t>
            </w:r>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15/15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Связь в "умных" электросетях</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12" w:name="lt_pId138"/>
            <w:r w:rsidRPr="00411E0B">
              <w:rPr>
                <w:rFonts w:asciiTheme="majorBidi" w:hAnsiTheme="majorBidi" w:cstheme="majorBidi"/>
              </w:rPr>
              <w:t>Продолжение Вопроса 15/15</w:t>
            </w:r>
            <w:bookmarkEnd w:id="3212"/>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16/15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Оптические физические инфраструктуры</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13" w:name="lt_pId143"/>
            <w:r w:rsidRPr="00411E0B">
              <w:rPr>
                <w:rFonts w:asciiTheme="majorBidi" w:hAnsiTheme="majorBidi" w:cstheme="majorBidi"/>
              </w:rPr>
              <w:t>Продолжение Вопроса 16/15</w:t>
            </w:r>
            <w:bookmarkEnd w:id="3213"/>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17/15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Техническое обслуживание и эксплуатация волоконно-оптических кабельных сетей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14" w:name="lt_pId148"/>
            <w:r w:rsidRPr="00411E0B">
              <w:rPr>
                <w:rFonts w:asciiTheme="majorBidi" w:hAnsiTheme="majorBidi" w:cstheme="majorBidi"/>
              </w:rPr>
              <w:t>Продолжение Вопроса 17/15</w:t>
            </w:r>
            <w:bookmarkEnd w:id="3214"/>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18/15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Создание широкополосных сетей внутри помещений</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15" w:name="lt_pId153"/>
            <w:r w:rsidRPr="00411E0B">
              <w:rPr>
                <w:rFonts w:asciiTheme="majorBidi" w:hAnsiTheme="majorBidi" w:cstheme="majorBidi"/>
              </w:rPr>
              <w:t>Продолжение Вопроса 18/15</w:t>
            </w:r>
            <w:bookmarkEnd w:id="3215"/>
          </w:p>
        </w:tc>
      </w:tr>
      <w:tr w:rsidR="00F3214C" w:rsidRPr="00411E0B" w:rsidTr="00CF1890">
        <w:trPr>
          <w:jc w:val="center"/>
        </w:trPr>
        <w:tc>
          <w:tcPr>
            <w:tcW w:w="1747" w:type="dxa"/>
            <w:shd w:val="clear" w:color="auto" w:fill="auto"/>
          </w:tcPr>
          <w:p w:rsidR="00F3214C" w:rsidRPr="00411E0B" w:rsidRDefault="00F3214C" w:rsidP="00CB3E61">
            <w:pPr>
              <w:pStyle w:val="Tabletext"/>
            </w:pPr>
            <w:r w:rsidRPr="00411E0B">
              <w:rPr>
                <w:lang w:eastAsia="zh-CN"/>
              </w:rPr>
              <w:t>Вопрос</w:t>
            </w:r>
            <w:r w:rsidRPr="00411E0B">
              <w:t xml:space="preserve"> 19/15</w:t>
            </w:r>
          </w:p>
        </w:tc>
        <w:tc>
          <w:tcPr>
            <w:tcW w:w="5737" w:type="dxa"/>
            <w:shd w:val="clear" w:color="auto" w:fill="auto"/>
          </w:tcPr>
          <w:p w:rsidR="00F3214C" w:rsidRPr="00411E0B" w:rsidRDefault="00F3214C" w:rsidP="00CB3E61">
            <w:pPr>
              <w:pStyle w:val="Tabletext"/>
              <w:rPr>
                <w:rFonts w:asciiTheme="majorBidi" w:hAnsiTheme="majorBidi" w:cstheme="majorBidi"/>
              </w:rPr>
            </w:pPr>
            <w:r w:rsidRPr="00411E0B">
              <w:rPr>
                <w:rFonts w:asciiTheme="majorBidi" w:hAnsiTheme="majorBidi" w:cstheme="majorBidi"/>
              </w:rPr>
              <w:t>Требования к возможностям усовершенствованных услуг, предоставляемых по широкополосным домашним кабельным сетям</w:t>
            </w:r>
          </w:p>
        </w:tc>
        <w:tc>
          <w:tcPr>
            <w:tcW w:w="2155" w:type="dxa"/>
            <w:shd w:val="clear" w:color="auto" w:fill="auto"/>
          </w:tcPr>
          <w:p w:rsidR="00F3214C" w:rsidRPr="00411E0B" w:rsidRDefault="00F3214C" w:rsidP="00CB3E61">
            <w:pPr>
              <w:pStyle w:val="Tabletext"/>
              <w:rPr>
                <w:rFonts w:asciiTheme="majorBidi" w:hAnsiTheme="majorBidi" w:cstheme="majorBidi"/>
              </w:rPr>
            </w:pPr>
            <w:bookmarkStart w:id="3216" w:name="lt_pId158"/>
            <w:r w:rsidRPr="00411E0B">
              <w:rPr>
                <w:rFonts w:asciiTheme="majorBidi" w:hAnsiTheme="majorBidi" w:cstheme="majorBidi"/>
              </w:rPr>
              <w:t>Продолжение Вопроса 9/9</w:t>
            </w:r>
            <w:bookmarkEnd w:id="3216"/>
          </w:p>
        </w:tc>
      </w:tr>
    </w:tbl>
    <w:p w:rsidR="00A5283B" w:rsidRPr="00411E0B" w:rsidRDefault="00A5283B" w:rsidP="00693815"/>
    <w:p w:rsidR="00A5283B" w:rsidRPr="00411E0B" w:rsidRDefault="00864337" w:rsidP="00460404">
      <w:pPr>
        <w:keepNext/>
        <w:keepLines/>
        <w:spacing w:after="120"/>
        <w:rPr>
          <w:b/>
          <w:bCs/>
        </w:rPr>
      </w:pPr>
      <w:r w:rsidRPr="00411E0B">
        <w:rPr>
          <w:b/>
          <w:bCs/>
        </w:rPr>
        <w:t>16</w:t>
      </w:r>
      <w:r w:rsidR="00F64B44" w:rsidRPr="00411E0B">
        <w:rPr>
          <w:b/>
          <w:bCs/>
        </w:rPr>
        <w:t>-я Исследовательская комиссия</w:t>
      </w:r>
      <w:r w:rsidRPr="00411E0B">
        <w:rPr>
          <w:b/>
          <w:bCs/>
        </w:rPr>
        <w:t xml:space="preserve"> – </w:t>
      </w:r>
      <w:r w:rsidR="00244C82" w:rsidRPr="00411E0B">
        <w:rPr>
          <w:b/>
          <w:bCs/>
        </w:rPr>
        <w:t>Кодирование, системы и приложения мультимедиа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5739"/>
        <w:gridCol w:w="2155"/>
      </w:tblGrid>
      <w:tr w:rsidR="00CF1890" w:rsidRPr="00411E0B" w:rsidTr="002C5BB1">
        <w:trPr>
          <w:tblHeader/>
          <w:jc w:val="center"/>
        </w:trPr>
        <w:tc>
          <w:tcPr>
            <w:tcW w:w="1745" w:type="dxa"/>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739"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155"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1/16</w:t>
            </w:r>
          </w:p>
        </w:tc>
        <w:tc>
          <w:tcPr>
            <w:tcW w:w="5739" w:type="dxa"/>
            <w:shd w:val="clear" w:color="auto" w:fill="auto"/>
          </w:tcPr>
          <w:p w:rsidR="00C12DDF" w:rsidRPr="00411E0B" w:rsidRDefault="00C12DDF" w:rsidP="00CB3E61">
            <w:pPr>
              <w:pStyle w:val="Tabletext"/>
            </w:pPr>
            <w:r w:rsidRPr="00411E0B">
              <w:t>Координация в области мультимедиа</w:t>
            </w:r>
          </w:p>
        </w:tc>
        <w:tc>
          <w:tcPr>
            <w:tcW w:w="2155" w:type="dxa"/>
            <w:shd w:val="clear" w:color="auto" w:fill="auto"/>
          </w:tcPr>
          <w:p w:rsidR="00C12DDF" w:rsidRPr="00411E0B" w:rsidRDefault="00C12DDF" w:rsidP="00CB3E61">
            <w:pPr>
              <w:pStyle w:val="Tabletext"/>
            </w:pPr>
            <w:r w:rsidRPr="00411E0B">
              <w:t>Продолжение Вопроса 20/16</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6/16</w:t>
            </w:r>
          </w:p>
        </w:tc>
        <w:tc>
          <w:tcPr>
            <w:tcW w:w="5739" w:type="dxa"/>
            <w:shd w:val="clear" w:color="auto" w:fill="auto"/>
          </w:tcPr>
          <w:p w:rsidR="00C12DDF" w:rsidRPr="00411E0B" w:rsidRDefault="00C12DDF" w:rsidP="00CB3E61">
            <w:pPr>
              <w:pStyle w:val="Tabletext"/>
            </w:pPr>
            <w:r w:rsidRPr="00411E0B">
              <w:t>Кодирование видеосигналов</w:t>
            </w:r>
          </w:p>
        </w:tc>
        <w:tc>
          <w:tcPr>
            <w:tcW w:w="2155" w:type="dxa"/>
            <w:shd w:val="clear" w:color="auto" w:fill="auto"/>
          </w:tcPr>
          <w:p w:rsidR="00C12DDF" w:rsidRPr="00411E0B" w:rsidRDefault="00C12DDF" w:rsidP="00CB3E61">
            <w:pPr>
              <w:pStyle w:val="Tabletext"/>
            </w:pPr>
            <w:r w:rsidRPr="00411E0B">
              <w:t>Продолжение Вопроса 6/16 и части Вопроса 7/16</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7/16</w:t>
            </w:r>
          </w:p>
        </w:tc>
        <w:tc>
          <w:tcPr>
            <w:tcW w:w="5739" w:type="dxa"/>
            <w:shd w:val="clear" w:color="auto" w:fill="auto"/>
          </w:tcPr>
          <w:p w:rsidR="00C12DDF" w:rsidRPr="00411E0B" w:rsidRDefault="00C12DDF" w:rsidP="00CB3E61">
            <w:pPr>
              <w:pStyle w:val="Tabletext"/>
            </w:pPr>
            <w:r w:rsidRPr="00411E0B">
              <w:t xml:space="preserve">Кодирование речи/звука, </w:t>
            </w:r>
            <w:r w:rsidRPr="00411E0B">
              <w:rPr>
                <w:color w:val="000000"/>
              </w:rPr>
              <w:t>модемы для передачи по телефонным каналам</w:t>
            </w:r>
            <w:r w:rsidRPr="00411E0B">
              <w:t xml:space="preserve">, </w:t>
            </w:r>
            <w:r w:rsidRPr="00411E0B">
              <w:rPr>
                <w:color w:val="000000"/>
              </w:rPr>
              <w:t>факсимильные оконечные устройства</w:t>
            </w:r>
            <w:r w:rsidRPr="00411E0B">
              <w:t xml:space="preserve"> и обработка сигналов на базе сети</w:t>
            </w:r>
          </w:p>
        </w:tc>
        <w:tc>
          <w:tcPr>
            <w:tcW w:w="2155" w:type="dxa"/>
            <w:shd w:val="clear" w:color="auto" w:fill="auto"/>
          </w:tcPr>
          <w:p w:rsidR="00C12DDF" w:rsidRPr="00411E0B" w:rsidRDefault="00C12DDF" w:rsidP="00CB3E61">
            <w:pPr>
              <w:pStyle w:val="Tabletext"/>
            </w:pPr>
            <w:bookmarkStart w:id="3217" w:name="lt_pId063"/>
            <w:r w:rsidRPr="00411E0B">
              <w:t>Продолжение Вопросов 10/16, 15/16 и 18/16 и части Вопроса 7/16</w:t>
            </w:r>
            <w:bookmarkEnd w:id="3217"/>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8/16</w:t>
            </w:r>
          </w:p>
        </w:tc>
        <w:tc>
          <w:tcPr>
            <w:tcW w:w="5739" w:type="dxa"/>
            <w:shd w:val="clear" w:color="auto" w:fill="auto"/>
          </w:tcPr>
          <w:p w:rsidR="00C12DDF" w:rsidRPr="00411E0B" w:rsidRDefault="00C12DDF" w:rsidP="00CB3E61">
            <w:pPr>
              <w:pStyle w:val="Tabletext"/>
            </w:pPr>
            <w:r w:rsidRPr="00411E0B">
              <w:rPr>
                <w:color w:val="000000"/>
              </w:rPr>
              <w:t>Системы и услуги иммерсивной трансляции событий в режиме реального времени</w:t>
            </w:r>
          </w:p>
        </w:tc>
        <w:tc>
          <w:tcPr>
            <w:tcW w:w="2155" w:type="dxa"/>
            <w:shd w:val="clear" w:color="auto" w:fill="auto"/>
          </w:tcPr>
          <w:p w:rsidR="00C12DDF" w:rsidRPr="00411E0B" w:rsidRDefault="00C12DDF" w:rsidP="00CB3E61">
            <w:pPr>
              <w:pStyle w:val="Tabletext"/>
            </w:pPr>
            <w:r w:rsidRPr="00411E0B">
              <w:t>Новый Вопрос</w:t>
            </w:r>
          </w:p>
        </w:tc>
      </w:tr>
      <w:tr w:rsidR="00C12DDF" w:rsidRPr="00411E0B" w:rsidTr="002C5BB1">
        <w:trPr>
          <w:jc w:val="center"/>
        </w:trPr>
        <w:tc>
          <w:tcPr>
            <w:tcW w:w="1745" w:type="dxa"/>
            <w:shd w:val="clear" w:color="auto" w:fill="auto"/>
          </w:tcPr>
          <w:p w:rsidR="00C12DDF" w:rsidRPr="00411E0B" w:rsidRDefault="00C12DDF" w:rsidP="00CB3E61">
            <w:pPr>
              <w:pStyle w:val="Tabletext"/>
            </w:pPr>
            <w:r w:rsidRPr="00411E0B">
              <w:rPr>
                <w:lang w:eastAsia="zh-CN"/>
              </w:rPr>
              <w:t>Вопрос</w:t>
            </w:r>
            <w:r w:rsidRPr="00411E0B">
              <w:t xml:space="preserve"> 11/16</w:t>
            </w:r>
          </w:p>
        </w:tc>
        <w:tc>
          <w:tcPr>
            <w:tcW w:w="5739" w:type="dxa"/>
            <w:shd w:val="clear" w:color="auto" w:fill="auto"/>
          </w:tcPr>
          <w:p w:rsidR="00C12DDF" w:rsidRPr="00411E0B" w:rsidRDefault="00C12DDF" w:rsidP="00CB3E61">
            <w:pPr>
              <w:pStyle w:val="Tabletext"/>
            </w:pPr>
            <w:r w:rsidRPr="00411E0B">
              <w:rPr>
                <w:rFonts w:ascii="Times" w:hAnsi="Times" w:cs="Times"/>
              </w:rPr>
              <w:t>Мультимедийные системы, оконечные устройства, шлюзы и многоадресная передача данных</w:t>
            </w:r>
          </w:p>
        </w:tc>
        <w:tc>
          <w:tcPr>
            <w:tcW w:w="2155" w:type="dxa"/>
            <w:shd w:val="clear" w:color="auto" w:fill="auto"/>
          </w:tcPr>
          <w:p w:rsidR="00C12DDF" w:rsidRPr="00411E0B" w:rsidRDefault="00C12DDF" w:rsidP="00CB3E61">
            <w:pPr>
              <w:pStyle w:val="Tabletext"/>
            </w:pPr>
            <w:r w:rsidRPr="00411E0B">
              <w:t>Продолжение Вопросов 1/16, 2/16, 3/16 и 5/16</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13/16</w:t>
            </w:r>
          </w:p>
        </w:tc>
        <w:tc>
          <w:tcPr>
            <w:tcW w:w="5739" w:type="dxa"/>
            <w:shd w:val="clear" w:color="auto" w:fill="auto"/>
          </w:tcPr>
          <w:p w:rsidR="00C12DDF" w:rsidRPr="00411E0B" w:rsidRDefault="00C12DDF" w:rsidP="00CB3E61">
            <w:pPr>
              <w:pStyle w:val="Tabletext"/>
            </w:pPr>
            <w:r w:rsidRPr="00411E0B">
              <w:t>Платформы мультимедийных приложений и оконечные системы для IPTV</w:t>
            </w:r>
          </w:p>
        </w:tc>
        <w:tc>
          <w:tcPr>
            <w:tcW w:w="2155" w:type="dxa"/>
            <w:shd w:val="clear" w:color="auto" w:fill="auto"/>
          </w:tcPr>
          <w:p w:rsidR="00C12DDF" w:rsidRPr="00411E0B" w:rsidRDefault="00C12DDF" w:rsidP="00CB3E61">
            <w:pPr>
              <w:pStyle w:val="Tabletext"/>
            </w:pPr>
            <w:r w:rsidRPr="00411E0B">
              <w:t>Продолжение Вопроса 13/16</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14/16</w:t>
            </w:r>
          </w:p>
        </w:tc>
        <w:tc>
          <w:tcPr>
            <w:tcW w:w="5739" w:type="dxa"/>
            <w:shd w:val="clear" w:color="auto" w:fill="auto"/>
          </w:tcPr>
          <w:p w:rsidR="00C12DDF" w:rsidRPr="00411E0B" w:rsidRDefault="00C12DDF" w:rsidP="00CB3E61">
            <w:pPr>
              <w:pStyle w:val="Tabletext"/>
            </w:pPr>
            <w:r w:rsidRPr="00411E0B">
              <w:t>Системы и услуги цифровых информационных экранов</w:t>
            </w:r>
          </w:p>
        </w:tc>
        <w:tc>
          <w:tcPr>
            <w:tcW w:w="2155" w:type="dxa"/>
            <w:shd w:val="clear" w:color="auto" w:fill="auto"/>
          </w:tcPr>
          <w:p w:rsidR="00C12DDF" w:rsidRPr="00411E0B" w:rsidRDefault="00C12DDF" w:rsidP="00CB3E61">
            <w:pPr>
              <w:pStyle w:val="Tabletext"/>
            </w:pPr>
            <w:r w:rsidRPr="00411E0B">
              <w:t>Продолжение Вопроса 14/16</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21/16</w:t>
            </w:r>
          </w:p>
        </w:tc>
        <w:tc>
          <w:tcPr>
            <w:tcW w:w="5739" w:type="dxa"/>
            <w:shd w:val="clear" w:color="auto" w:fill="auto"/>
          </w:tcPr>
          <w:p w:rsidR="00C12DDF" w:rsidRPr="00411E0B" w:rsidRDefault="00C12DDF" w:rsidP="00CB3E61">
            <w:pPr>
              <w:pStyle w:val="Tabletext"/>
            </w:pPr>
            <w:r w:rsidRPr="00411E0B">
              <w:t>Мультимедийные структуры, приложения и услуги</w:t>
            </w:r>
          </w:p>
        </w:tc>
        <w:tc>
          <w:tcPr>
            <w:tcW w:w="2155" w:type="dxa"/>
            <w:shd w:val="clear" w:color="auto" w:fill="auto"/>
          </w:tcPr>
          <w:p w:rsidR="00C12DDF" w:rsidRPr="00411E0B" w:rsidRDefault="00C12DDF" w:rsidP="00CB3E61">
            <w:pPr>
              <w:pStyle w:val="Tabletext"/>
            </w:pPr>
            <w:r w:rsidRPr="00411E0B">
              <w:t>Продолжение Вопроса 21/16</w:t>
            </w:r>
          </w:p>
        </w:tc>
      </w:tr>
      <w:tr w:rsidR="00C12DDF" w:rsidRPr="00411E0B" w:rsidTr="002C5BB1">
        <w:trPr>
          <w:jc w:val="center"/>
        </w:trPr>
        <w:tc>
          <w:tcPr>
            <w:tcW w:w="1745" w:type="dxa"/>
            <w:shd w:val="clear" w:color="auto" w:fill="auto"/>
          </w:tcPr>
          <w:p w:rsidR="00C12DDF" w:rsidRPr="00411E0B" w:rsidRDefault="00C12DDF" w:rsidP="00CB3E61">
            <w:pPr>
              <w:pStyle w:val="Tabletext"/>
            </w:pPr>
            <w:r w:rsidRPr="00411E0B">
              <w:rPr>
                <w:lang w:eastAsia="zh-CN"/>
              </w:rPr>
              <w:t>Вопрос</w:t>
            </w:r>
            <w:r w:rsidRPr="00411E0B">
              <w:t xml:space="preserve"> 24/16</w:t>
            </w:r>
          </w:p>
        </w:tc>
        <w:tc>
          <w:tcPr>
            <w:tcW w:w="5739" w:type="dxa"/>
            <w:shd w:val="clear" w:color="auto" w:fill="auto"/>
          </w:tcPr>
          <w:p w:rsidR="00C12DDF" w:rsidRPr="00411E0B" w:rsidRDefault="00C12DDF" w:rsidP="00CB3E61">
            <w:pPr>
              <w:pStyle w:val="Tabletext"/>
            </w:pPr>
            <w:r w:rsidRPr="00411E0B">
              <w:t>Вопросы, касающиеся человеческого фактора, для повышения качества жизни с помощью международной электросвязи</w:t>
            </w:r>
          </w:p>
        </w:tc>
        <w:tc>
          <w:tcPr>
            <w:tcW w:w="2155" w:type="dxa"/>
            <w:shd w:val="clear" w:color="auto" w:fill="auto"/>
          </w:tcPr>
          <w:p w:rsidR="00C12DDF" w:rsidRPr="00411E0B" w:rsidRDefault="00C12DDF" w:rsidP="00CB3E61">
            <w:pPr>
              <w:pStyle w:val="Tabletext"/>
            </w:pPr>
            <w:r w:rsidRPr="00411E0B">
              <w:t>Продолжение Вопроса 4/2</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26/16</w:t>
            </w:r>
          </w:p>
        </w:tc>
        <w:tc>
          <w:tcPr>
            <w:tcW w:w="5739" w:type="dxa"/>
            <w:shd w:val="clear" w:color="auto" w:fill="auto"/>
          </w:tcPr>
          <w:p w:rsidR="00C12DDF" w:rsidRPr="00411E0B" w:rsidRDefault="00C12DDF" w:rsidP="00CB3E61">
            <w:pPr>
              <w:pStyle w:val="Tabletext"/>
            </w:pPr>
            <w:r w:rsidRPr="00411E0B">
              <w:t>Возможность обеспечения доступа к мультимедийным системам и услугам</w:t>
            </w:r>
          </w:p>
        </w:tc>
        <w:tc>
          <w:tcPr>
            <w:tcW w:w="2155" w:type="dxa"/>
            <w:shd w:val="clear" w:color="auto" w:fill="auto"/>
          </w:tcPr>
          <w:p w:rsidR="00C12DDF" w:rsidRPr="00411E0B" w:rsidRDefault="00C12DDF" w:rsidP="00CB3E61">
            <w:pPr>
              <w:pStyle w:val="Tabletext"/>
            </w:pPr>
            <w:bookmarkStart w:id="3218" w:name="lt_pId051"/>
            <w:r w:rsidRPr="00411E0B">
              <w:t>Продолжение Вопроса 26/16</w:t>
            </w:r>
            <w:bookmarkEnd w:id="3218"/>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27/16</w:t>
            </w:r>
          </w:p>
        </w:tc>
        <w:tc>
          <w:tcPr>
            <w:tcW w:w="5739" w:type="dxa"/>
            <w:shd w:val="clear" w:color="auto" w:fill="auto"/>
          </w:tcPr>
          <w:p w:rsidR="00C12DDF" w:rsidRPr="00411E0B" w:rsidRDefault="00C12DDF" w:rsidP="00CB3E61">
            <w:pPr>
              <w:pStyle w:val="Tabletext"/>
            </w:pPr>
            <w:r w:rsidRPr="00411E0B">
              <w:t>Платформа автомобильного шлюза для услуг и приложений электросвязи/ИТС</w:t>
            </w:r>
          </w:p>
        </w:tc>
        <w:tc>
          <w:tcPr>
            <w:tcW w:w="2155" w:type="dxa"/>
            <w:shd w:val="clear" w:color="auto" w:fill="auto"/>
          </w:tcPr>
          <w:p w:rsidR="00C12DDF" w:rsidRPr="00411E0B" w:rsidRDefault="00C12DDF" w:rsidP="00CB3E61">
            <w:pPr>
              <w:pStyle w:val="Tabletext"/>
            </w:pPr>
            <w:r w:rsidRPr="00411E0B">
              <w:t>Продолжение Вопроса 27/16</w:t>
            </w:r>
          </w:p>
        </w:tc>
      </w:tr>
      <w:tr w:rsidR="00C12DDF" w:rsidRPr="00411E0B" w:rsidTr="002C5BB1">
        <w:trPr>
          <w:jc w:val="center"/>
        </w:trPr>
        <w:tc>
          <w:tcPr>
            <w:tcW w:w="1745" w:type="dxa"/>
          </w:tcPr>
          <w:p w:rsidR="00C12DDF" w:rsidRPr="00411E0B" w:rsidRDefault="00C12DDF" w:rsidP="00CB3E61">
            <w:pPr>
              <w:pStyle w:val="Tabletext"/>
            </w:pPr>
            <w:r w:rsidRPr="00411E0B">
              <w:rPr>
                <w:lang w:eastAsia="zh-CN"/>
              </w:rPr>
              <w:t>Вопрос</w:t>
            </w:r>
            <w:r w:rsidRPr="00411E0B">
              <w:t xml:space="preserve"> 28/16</w:t>
            </w:r>
          </w:p>
        </w:tc>
        <w:tc>
          <w:tcPr>
            <w:tcW w:w="5739" w:type="dxa"/>
            <w:shd w:val="clear" w:color="auto" w:fill="auto"/>
          </w:tcPr>
          <w:p w:rsidR="00C12DDF" w:rsidRPr="00411E0B" w:rsidRDefault="00C12DDF" w:rsidP="00CB3E61">
            <w:pPr>
              <w:pStyle w:val="Tabletext"/>
            </w:pPr>
            <w:r w:rsidRPr="00411E0B">
              <w:t>Мультимедийная основа для приложений в области электронного здравоохранения</w:t>
            </w:r>
          </w:p>
        </w:tc>
        <w:tc>
          <w:tcPr>
            <w:tcW w:w="2155" w:type="dxa"/>
            <w:shd w:val="clear" w:color="auto" w:fill="auto"/>
          </w:tcPr>
          <w:p w:rsidR="00C12DDF" w:rsidRPr="00411E0B" w:rsidRDefault="00C12DDF" w:rsidP="00CB3E61">
            <w:pPr>
              <w:pStyle w:val="Tabletext"/>
            </w:pPr>
            <w:r w:rsidRPr="00411E0B">
              <w:t>Продолжение Вопроса 28/16</w:t>
            </w:r>
          </w:p>
        </w:tc>
      </w:tr>
    </w:tbl>
    <w:p w:rsidR="00A5283B" w:rsidRPr="00411E0B" w:rsidRDefault="00A5283B" w:rsidP="00693815"/>
    <w:p w:rsidR="00A5283B" w:rsidRPr="00411E0B" w:rsidRDefault="00864337" w:rsidP="00460404">
      <w:pPr>
        <w:keepNext/>
        <w:keepLines/>
        <w:spacing w:after="120"/>
        <w:rPr>
          <w:b/>
          <w:bCs/>
        </w:rPr>
      </w:pPr>
      <w:r w:rsidRPr="00411E0B">
        <w:rPr>
          <w:b/>
          <w:bCs/>
        </w:rPr>
        <w:t>17</w:t>
      </w:r>
      <w:r w:rsidR="00F64B44" w:rsidRPr="00411E0B">
        <w:rPr>
          <w:b/>
          <w:bCs/>
        </w:rPr>
        <w:t>-я Исследовательская комиссия</w:t>
      </w:r>
      <w:r w:rsidRPr="00411E0B">
        <w:rPr>
          <w:b/>
          <w:bCs/>
        </w:rPr>
        <w:t xml:space="preserve"> – </w:t>
      </w:r>
      <w:r w:rsidR="00244C82" w:rsidRPr="00411E0B">
        <w:rPr>
          <w:b/>
          <w:bCs/>
        </w:rPr>
        <w:t>Безопасность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5739"/>
        <w:gridCol w:w="2155"/>
      </w:tblGrid>
      <w:tr w:rsidR="00CF1890" w:rsidRPr="00411E0B" w:rsidTr="002C5BB1">
        <w:trPr>
          <w:tblHeader/>
          <w:jc w:val="center"/>
        </w:trPr>
        <w:tc>
          <w:tcPr>
            <w:tcW w:w="1745" w:type="dxa"/>
            <w:shd w:val="clear" w:color="auto" w:fill="auto"/>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739"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155"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1/17</w:t>
            </w:r>
          </w:p>
        </w:tc>
        <w:tc>
          <w:tcPr>
            <w:tcW w:w="5739" w:type="dxa"/>
            <w:shd w:val="clear" w:color="auto" w:fill="auto"/>
          </w:tcPr>
          <w:p w:rsidR="00D501D2" w:rsidRPr="00411E0B" w:rsidRDefault="00D501D2" w:rsidP="00CB3E61">
            <w:pPr>
              <w:pStyle w:val="Tabletext"/>
            </w:pPr>
            <w:r w:rsidRPr="00411E0B">
              <w:t>Координация деятельности в области безопасности электросвязи/ИКТ</w:t>
            </w:r>
          </w:p>
        </w:tc>
        <w:tc>
          <w:tcPr>
            <w:tcW w:w="2155" w:type="dxa"/>
            <w:shd w:val="clear" w:color="auto" w:fill="auto"/>
          </w:tcPr>
          <w:p w:rsidR="00D501D2" w:rsidRPr="00411E0B" w:rsidRDefault="00D501D2" w:rsidP="00CB3E61">
            <w:pPr>
              <w:pStyle w:val="Tabletext"/>
            </w:pPr>
            <w:r w:rsidRPr="00411E0B">
              <w:t>Продолжение Вопроса 1/17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2/17</w:t>
            </w:r>
          </w:p>
        </w:tc>
        <w:tc>
          <w:tcPr>
            <w:tcW w:w="5739" w:type="dxa"/>
            <w:shd w:val="clear" w:color="auto" w:fill="auto"/>
          </w:tcPr>
          <w:p w:rsidR="00D501D2" w:rsidRPr="00411E0B" w:rsidRDefault="00D501D2" w:rsidP="00CB3E61">
            <w:pPr>
              <w:pStyle w:val="Tabletext"/>
            </w:pPr>
            <w:r w:rsidRPr="00411E0B">
              <w:t>Архитектура и структура безопасности</w:t>
            </w:r>
          </w:p>
        </w:tc>
        <w:tc>
          <w:tcPr>
            <w:tcW w:w="2155" w:type="dxa"/>
            <w:shd w:val="clear" w:color="auto" w:fill="auto"/>
          </w:tcPr>
          <w:p w:rsidR="00D501D2" w:rsidRPr="00411E0B" w:rsidRDefault="00D501D2" w:rsidP="00CB3E61">
            <w:pPr>
              <w:pStyle w:val="Tabletext"/>
            </w:pPr>
            <w:r w:rsidRPr="00411E0B">
              <w:t>Продолжение Вопроса 2/17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3/17</w:t>
            </w:r>
          </w:p>
        </w:tc>
        <w:tc>
          <w:tcPr>
            <w:tcW w:w="5739" w:type="dxa"/>
            <w:shd w:val="clear" w:color="auto" w:fill="auto"/>
          </w:tcPr>
          <w:p w:rsidR="00D501D2" w:rsidRPr="00411E0B" w:rsidRDefault="00D501D2" w:rsidP="00CB3E61">
            <w:pPr>
              <w:pStyle w:val="Tabletext"/>
            </w:pPr>
            <w:r w:rsidRPr="00411E0B">
              <w:t>Управление безопасностью информации, передаваемой по системам электросвязи</w:t>
            </w:r>
          </w:p>
        </w:tc>
        <w:tc>
          <w:tcPr>
            <w:tcW w:w="2155" w:type="dxa"/>
            <w:shd w:val="clear" w:color="auto" w:fill="auto"/>
          </w:tcPr>
          <w:p w:rsidR="00D501D2" w:rsidRPr="00411E0B" w:rsidRDefault="00D501D2" w:rsidP="00CB3E61">
            <w:pPr>
              <w:pStyle w:val="Tabletext"/>
            </w:pPr>
            <w:r w:rsidRPr="00411E0B">
              <w:t>Продолжение Вопроса 3/17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4/17</w:t>
            </w:r>
          </w:p>
        </w:tc>
        <w:tc>
          <w:tcPr>
            <w:tcW w:w="5739" w:type="dxa"/>
            <w:shd w:val="clear" w:color="auto" w:fill="auto"/>
          </w:tcPr>
          <w:p w:rsidR="00D501D2" w:rsidRPr="00411E0B" w:rsidRDefault="00D501D2" w:rsidP="00CB3E61">
            <w:pPr>
              <w:pStyle w:val="Tabletext"/>
            </w:pPr>
            <w:r w:rsidRPr="00411E0B">
              <w:t>Кибербезопасность</w:t>
            </w:r>
          </w:p>
        </w:tc>
        <w:tc>
          <w:tcPr>
            <w:tcW w:w="2155" w:type="dxa"/>
            <w:shd w:val="clear" w:color="auto" w:fill="auto"/>
          </w:tcPr>
          <w:p w:rsidR="00D501D2" w:rsidRPr="00411E0B" w:rsidRDefault="00D501D2" w:rsidP="00CB3E61">
            <w:pPr>
              <w:pStyle w:val="Tabletext"/>
            </w:pPr>
            <w:r w:rsidRPr="00411E0B">
              <w:t>Продолжение Вопроса 4/17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5/17</w:t>
            </w:r>
          </w:p>
        </w:tc>
        <w:tc>
          <w:tcPr>
            <w:tcW w:w="5739" w:type="dxa"/>
            <w:shd w:val="clear" w:color="auto" w:fill="auto"/>
          </w:tcPr>
          <w:p w:rsidR="00D501D2" w:rsidRPr="00411E0B" w:rsidRDefault="00D501D2" w:rsidP="00CB3E61">
            <w:pPr>
              <w:pStyle w:val="Tabletext"/>
            </w:pPr>
            <w:r w:rsidRPr="00411E0B">
              <w:t>Противодействие распространению спама техническими средствами</w:t>
            </w:r>
          </w:p>
        </w:tc>
        <w:tc>
          <w:tcPr>
            <w:tcW w:w="2155" w:type="dxa"/>
            <w:shd w:val="clear" w:color="auto" w:fill="auto"/>
          </w:tcPr>
          <w:p w:rsidR="00D501D2" w:rsidRPr="00411E0B" w:rsidRDefault="00D501D2" w:rsidP="00CB3E61">
            <w:pPr>
              <w:pStyle w:val="Tabletext"/>
            </w:pPr>
            <w:r w:rsidRPr="00411E0B">
              <w:t>Продолжение Вопроса 5/17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6/17</w:t>
            </w:r>
          </w:p>
        </w:tc>
        <w:tc>
          <w:tcPr>
            <w:tcW w:w="5739" w:type="dxa"/>
            <w:shd w:val="clear" w:color="auto" w:fill="auto"/>
          </w:tcPr>
          <w:p w:rsidR="00D501D2" w:rsidRPr="00411E0B" w:rsidRDefault="00D501D2" w:rsidP="00CB3E61">
            <w:pPr>
              <w:pStyle w:val="Tabletext"/>
            </w:pPr>
            <w:r w:rsidRPr="00411E0B">
              <w:t>Аспекты безопасности услуг и сетей электросвязи</w:t>
            </w:r>
          </w:p>
        </w:tc>
        <w:tc>
          <w:tcPr>
            <w:tcW w:w="2155" w:type="dxa"/>
            <w:shd w:val="clear" w:color="auto" w:fill="auto"/>
          </w:tcPr>
          <w:p w:rsidR="00D501D2" w:rsidRPr="00411E0B" w:rsidRDefault="00D501D2" w:rsidP="00CB3E61">
            <w:pPr>
              <w:pStyle w:val="Tabletext"/>
            </w:pPr>
            <w:r w:rsidRPr="00411E0B">
              <w:t>Продолжение Вопроса 6/17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7/17</w:t>
            </w:r>
          </w:p>
        </w:tc>
        <w:tc>
          <w:tcPr>
            <w:tcW w:w="5739" w:type="dxa"/>
            <w:shd w:val="clear" w:color="auto" w:fill="auto"/>
          </w:tcPr>
          <w:p w:rsidR="00D501D2" w:rsidRPr="00411E0B" w:rsidRDefault="00D501D2" w:rsidP="00CB3E61">
            <w:pPr>
              <w:pStyle w:val="Tabletext"/>
            </w:pPr>
            <w:r w:rsidRPr="00411E0B">
              <w:t>Безопасные прикладные услуги</w:t>
            </w:r>
          </w:p>
        </w:tc>
        <w:tc>
          <w:tcPr>
            <w:tcW w:w="2155" w:type="dxa"/>
            <w:shd w:val="clear" w:color="auto" w:fill="auto"/>
          </w:tcPr>
          <w:p w:rsidR="00D501D2" w:rsidRPr="00411E0B" w:rsidRDefault="00D501D2" w:rsidP="00CB3E61">
            <w:pPr>
              <w:pStyle w:val="Tabletext"/>
            </w:pPr>
            <w:r w:rsidRPr="00411E0B">
              <w:t>Продолжение Вопроса 7/17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8/17</w:t>
            </w:r>
          </w:p>
        </w:tc>
        <w:tc>
          <w:tcPr>
            <w:tcW w:w="5739" w:type="dxa"/>
            <w:shd w:val="clear" w:color="auto" w:fill="auto"/>
          </w:tcPr>
          <w:p w:rsidR="00D501D2" w:rsidRPr="00411E0B" w:rsidRDefault="00D501D2" w:rsidP="00CB3E61">
            <w:pPr>
              <w:pStyle w:val="Tabletext"/>
            </w:pPr>
            <w:r w:rsidRPr="00411E0B">
              <w:t>Безопасность облачных вычислений</w:t>
            </w:r>
          </w:p>
        </w:tc>
        <w:tc>
          <w:tcPr>
            <w:tcW w:w="2155" w:type="dxa"/>
            <w:shd w:val="clear" w:color="auto" w:fill="auto"/>
          </w:tcPr>
          <w:p w:rsidR="00D501D2" w:rsidRPr="00411E0B" w:rsidRDefault="00D501D2" w:rsidP="00CB3E61">
            <w:pPr>
              <w:pStyle w:val="Tabletext"/>
            </w:pPr>
            <w:r w:rsidRPr="00411E0B">
              <w:t>Продолжение Вопроса 8/17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9/17</w:t>
            </w:r>
          </w:p>
        </w:tc>
        <w:tc>
          <w:tcPr>
            <w:tcW w:w="5739" w:type="dxa"/>
            <w:shd w:val="clear" w:color="auto" w:fill="auto"/>
          </w:tcPr>
          <w:p w:rsidR="00D501D2" w:rsidRPr="00411E0B" w:rsidRDefault="00D501D2" w:rsidP="00CB3E61">
            <w:pPr>
              <w:pStyle w:val="Tabletext"/>
            </w:pPr>
            <w:r w:rsidRPr="00411E0B">
              <w:t>Телебиометрия</w:t>
            </w:r>
          </w:p>
        </w:tc>
        <w:tc>
          <w:tcPr>
            <w:tcW w:w="2155" w:type="dxa"/>
            <w:shd w:val="clear" w:color="auto" w:fill="auto"/>
          </w:tcPr>
          <w:p w:rsidR="00D501D2" w:rsidRPr="00411E0B" w:rsidRDefault="00D501D2" w:rsidP="00CB3E61">
            <w:pPr>
              <w:pStyle w:val="Tabletext"/>
            </w:pPr>
            <w:r w:rsidRPr="00411E0B">
              <w:t>Продолжение Вопроса 9/17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10/17</w:t>
            </w:r>
          </w:p>
        </w:tc>
        <w:tc>
          <w:tcPr>
            <w:tcW w:w="5739" w:type="dxa"/>
            <w:shd w:val="clear" w:color="auto" w:fill="auto"/>
          </w:tcPr>
          <w:p w:rsidR="00D501D2" w:rsidRPr="00411E0B" w:rsidRDefault="00D501D2" w:rsidP="00CB3E61">
            <w:pPr>
              <w:pStyle w:val="Tabletext"/>
            </w:pPr>
            <w:r w:rsidRPr="00411E0B">
              <w:t xml:space="preserve">Архитектура и механизмы управления определением идентичности </w:t>
            </w:r>
          </w:p>
        </w:tc>
        <w:tc>
          <w:tcPr>
            <w:tcW w:w="2155" w:type="dxa"/>
            <w:shd w:val="clear" w:color="auto" w:fill="auto"/>
          </w:tcPr>
          <w:p w:rsidR="00D501D2" w:rsidRPr="00411E0B" w:rsidRDefault="00D501D2" w:rsidP="00CB3E61">
            <w:pPr>
              <w:pStyle w:val="Tabletext"/>
            </w:pPr>
            <w:r w:rsidRPr="00411E0B">
              <w:t>Продолжение Вопроса 10/17</w:t>
            </w:r>
          </w:p>
        </w:tc>
      </w:tr>
      <w:tr w:rsidR="00D501D2" w:rsidRPr="00411E0B" w:rsidTr="002C5BB1">
        <w:trPr>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11/17</w:t>
            </w:r>
          </w:p>
        </w:tc>
        <w:tc>
          <w:tcPr>
            <w:tcW w:w="5739" w:type="dxa"/>
            <w:shd w:val="clear" w:color="auto" w:fill="auto"/>
          </w:tcPr>
          <w:p w:rsidR="00D501D2" w:rsidRPr="00411E0B" w:rsidRDefault="00D501D2" w:rsidP="00CB3E61">
            <w:pPr>
              <w:pStyle w:val="Tabletext"/>
            </w:pPr>
            <w:r w:rsidRPr="00411E0B">
              <w:t xml:space="preserve">Общие технологии </w:t>
            </w:r>
            <w:r w:rsidRPr="00411E0B">
              <w:rPr>
                <w:bCs/>
                <w:color w:val="000000"/>
                <w:lang w:eastAsia="ko-KR"/>
              </w:rPr>
              <w:t xml:space="preserve">(справочник, инфраструктура открытых ключей (PKI), </w:t>
            </w:r>
            <w:r w:rsidRPr="00411E0B">
              <w:rPr>
                <w:color w:val="000000"/>
              </w:rPr>
              <w:t>инфраструктура управления привилегиями</w:t>
            </w:r>
            <w:r w:rsidRPr="00411E0B">
              <w:rPr>
                <w:bCs/>
                <w:color w:val="000000"/>
                <w:lang w:eastAsia="ko-KR"/>
              </w:rPr>
              <w:t xml:space="preserve"> (PMI), </w:t>
            </w:r>
            <w:r w:rsidRPr="00411E0B">
              <w:rPr>
                <w:color w:val="000000"/>
              </w:rPr>
              <w:t>абстрактная синтаксическая нотация</w:t>
            </w:r>
            <w:r w:rsidRPr="00411E0B">
              <w:rPr>
                <w:bCs/>
                <w:color w:val="000000"/>
                <w:lang w:eastAsia="ko-KR"/>
              </w:rPr>
              <w:t xml:space="preserve"> № 1 (ASN.1), идентификаторы объектов (OID))</w:t>
            </w:r>
            <w:r w:rsidRPr="00411E0B">
              <w:t>, поддерживающие безопасные приложения</w:t>
            </w:r>
          </w:p>
        </w:tc>
        <w:tc>
          <w:tcPr>
            <w:tcW w:w="2155" w:type="dxa"/>
            <w:shd w:val="clear" w:color="auto" w:fill="auto"/>
          </w:tcPr>
          <w:p w:rsidR="00D501D2" w:rsidRPr="00411E0B" w:rsidRDefault="00D501D2" w:rsidP="00CB3E61">
            <w:pPr>
              <w:pStyle w:val="Tabletext"/>
            </w:pPr>
            <w:r w:rsidRPr="00411E0B">
              <w:t>Продолжение Вопроса 11/17</w:t>
            </w:r>
          </w:p>
        </w:tc>
      </w:tr>
      <w:tr w:rsidR="00D501D2" w:rsidRPr="00411E0B" w:rsidTr="002C5BB1">
        <w:trPr>
          <w:trHeight w:val="395"/>
          <w:jc w:val="center"/>
        </w:trPr>
        <w:tc>
          <w:tcPr>
            <w:tcW w:w="1745" w:type="dxa"/>
            <w:shd w:val="clear" w:color="auto" w:fill="auto"/>
          </w:tcPr>
          <w:p w:rsidR="00D501D2" w:rsidRPr="00411E0B" w:rsidRDefault="00D501D2" w:rsidP="00CB3E61">
            <w:pPr>
              <w:pStyle w:val="Tabletext"/>
            </w:pPr>
            <w:r w:rsidRPr="00411E0B">
              <w:rPr>
                <w:lang w:eastAsia="zh-CN"/>
              </w:rPr>
              <w:t>Вопрос</w:t>
            </w:r>
            <w:r w:rsidRPr="00411E0B">
              <w:t xml:space="preserve"> 12/17</w:t>
            </w:r>
          </w:p>
        </w:tc>
        <w:tc>
          <w:tcPr>
            <w:tcW w:w="5739" w:type="dxa"/>
            <w:shd w:val="clear" w:color="auto" w:fill="auto"/>
          </w:tcPr>
          <w:p w:rsidR="00D501D2" w:rsidRPr="00411E0B" w:rsidRDefault="00D501D2" w:rsidP="00CB3E61">
            <w:pPr>
              <w:pStyle w:val="Tabletext"/>
            </w:pPr>
            <w:r w:rsidRPr="00411E0B">
              <w:t>Формальные языки для программного обеспечения систем электросвязи и тестирования</w:t>
            </w:r>
          </w:p>
        </w:tc>
        <w:tc>
          <w:tcPr>
            <w:tcW w:w="2155" w:type="dxa"/>
            <w:shd w:val="clear" w:color="auto" w:fill="auto"/>
          </w:tcPr>
          <w:p w:rsidR="00D501D2" w:rsidRPr="00411E0B" w:rsidRDefault="00D501D2" w:rsidP="00CB3E61">
            <w:pPr>
              <w:pStyle w:val="Tabletext"/>
            </w:pPr>
            <w:r w:rsidRPr="00411E0B">
              <w:t>Продолжение Вопроса 12/17</w:t>
            </w:r>
          </w:p>
        </w:tc>
      </w:tr>
    </w:tbl>
    <w:p w:rsidR="00A5283B" w:rsidRPr="00411E0B" w:rsidRDefault="00A5283B" w:rsidP="00CB3E61"/>
    <w:p w:rsidR="00A5283B" w:rsidRPr="00411E0B" w:rsidRDefault="00864337" w:rsidP="00460404">
      <w:pPr>
        <w:keepNext/>
        <w:keepLines/>
        <w:spacing w:after="120"/>
        <w:rPr>
          <w:b/>
          <w:bCs/>
        </w:rPr>
      </w:pPr>
      <w:r w:rsidRPr="00411E0B">
        <w:rPr>
          <w:b/>
          <w:bCs/>
        </w:rPr>
        <w:t>20</w:t>
      </w:r>
      <w:r w:rsidR="00F64B44" w:rsidRPr="00411E0B">
        <w:rPr>
          <w:b/>
          <w:bCs/>
        </w:rPr>
        <w:t>-я Исследовательская комиссия</w:t>
      </w:r>
      <w:r w:rsidRPr="00411E0B">
        <w:rPr>
          <w:b/>
          <w:bCs/>
        </w:rPr>
        <w:t xml:space="preserve"> – </w:t>
      </w:r>
      <w:r w:rsidR="00244C82" w:rsidRPr="00411E0B">
        <w:rPr>
          <w:b/>
          <w:bCs/>
        </w:rPr>
        <w:t>Интернет вещей (IoT) и "умные" города и сообщества (SC&amp;C)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5739"/>
        <w:gridCol w:w="2155"/>
      </w:tblGrid>
      <w:tr w:rsidR="00CF1890" w:rsidRPr="00411E0B" w:rsidTr="002C5BB1">
        <w:trPr>
          <w:tblHeader/>
          <w:jc w:val="center"/>
        </w:trPr>
        <w:tc>
          <w:tcPr>
            <w:tcW w:w="1745" w:type="dxa"/>
            <w:vAlign w:val="center"/>
          </w:tcPr>
          <w:p w:rsidR="00CF1890" w:rsidRPr="00411E0B" w:rsidRDefault="00CF1890" w:rsidP="00CF1890">
            <w:pPr>
              <w:pStyle w:val="Tablehead"/>
              <w:rPr>
                <w:lang w:val="ru-RU"/>
              </w:rPr>
            </w:pPr>
            <w:r w:rsidRPr="00411E0B">
              <w:rPr>
                <w:lang w:val="ru-RU"/>
              </w:rPr>
              <w:t>Окончательный номер Вопроса</w:t>
            </w:r>
          </w:p>
        </w:tc>
        <w:tc>
          <w:tcPr>
            <w:tcW w:w="5739" w:type="dxa"/>
            <w:shd w:val="clear" w:color="auto" w:fill="auto"/>
            <w:vAlign w:val="center"/>
          </w:tcPr>
          <w:p w:rsidR="00CF1890" w:rsidRPr="00411E0B" w:rsidRDefault="00CF1890" w:rsidP="00CF1890">
            <w:pPr>
              <w:pStyle w:val="Tablehead"/>
              <w:rPr>
                <w:lang w:val="ru-RU"/>
              </w:rPr>
            </w:pPr>
            <w:r w:rsidRPr="00411E0B">
              <w:rPr>
                <w:lang w:val="ru-RU"/>
              </w:rPr>
              <w:t>Название Вопроса</w:t>
            </w:r>
          </w:p>
        </w:tc>
        <w:tc>
          <w:tcPr>
            <w:tcW w:w="2155" w:type="dxa"/>
            <w:shd w:val="clear" w:color="auto" w:fill="auto"/>
            <w:vAlign w:val="center"/>
          </w:tcPr>
          <w:p w:rsidR="00CF1890" w:rsidRPr="00411E0B" w:rsidRDefault="00CF1890" w:rsidP="00CF1890">
            <w:pPr>
              <w:pStyle w:val="Tablehead"/>
              <w:rPr>
                <w:lang w:val="ru-RU"/>
              </w:rPr>
            </w:pPr>
            <w:r w:rsidRPr="00411E0B">
              <w:rPr>
                <w:lang w:val="ru-RU"/>
              </w:rPr>
              <w:t>Примечание</w:t>
            </w:r>
          </w:p>
        </w:tc>
      </w:tr>
      <w:tr w:rsidR="00603524" w:rsidRPr="00411E0B" w:rsidTr="002C5BB1">
        <w:trPr>
          <w:jc w:val="center"/>
        </w:trPr>
        <w:tc>
          <w:tcPr>
            <w:tcW w:w="1745" w:type="dxa"/>
          </w:tcPr>
          <w:p w:rsidR="00603524" w:rsidRPr="00411E0B" w:rsidRDefault="00603524" w:rsidP="00CB3E61">
            <w:pPr>
              <w:pStyle w:val="Tabletext"/>
            </w:pPr>
            <w:r w:rsidRPr="00411E0B">
              <w:rPr>
                <w:lang w:eastAsia="zh-CN"/>
              </w:rPr>
              <w:t>Вопрос</w:t>
            </w:r>
            <w:r w:rsidRPr="00411E0B">
              <w:t xml:space="preserve"> 1/20</w:t>
            </w:r>
          </w:p>
        </w:tc>
        <w:tc>
          <w:tcPr>
            <w:tcW w:w="5739" w:type="dxa"/>
            <w:shd w:val="clear" w:color="auto" w:fill="auto"/>
          </w:tcPr>
          <w:p w:rsidR="00603524" w:rsidRPr="00411E0B" w:rsidRDefault="00603524" w:rsidP="00CB3E61">
            <w:pPr>
              <w:pStyle w:val="Tabletext"/>
            </w:pPr>
            <w:r w:rsidRPr="00411E0B">
              <w:t>Научные исследования и появляющиеся технологии, в том числе терминология и определения</w:t>
            </w:r>
          </w:p>
        </w:tc>
        <w:tc>
          <w:tcPr>
            <w:tcW w:w="2155" w:type="dxa"/>
            <w:shd w:val="clear" w:color="auto" w:fill="auto"/>
          </w:tcPr>
          <w:p w:rsidR="00603524" w:rsidRPr="00411E0B" w:rsidRDefault="00603524" w:rsidP="00CB3E61">
            <w:pPr>
              <w:pStyle w:val="Tabletext"/>
            </w:pPr>
            <w:bookmarkStart w:id="3219" w:name="lt_pId082"/>
            <w:r w:rsidRPr="00411E0B">
              <w:t>Продолжение Вопроса 1/20</w:t>
            </w:r>
            <w:bookmarkEnd w:id="3219"/>
          </w:p>
        </w:tc>
      </w:tr>
      <w:tr w:rsidR="00603524" w:rsidRPr="00411E0B" w:rsidTr="002C5BB1">
        <w:trPr>
          <w:jc w:val="center"/>
        </w:trPr>
        <w:tc>
          <w:tcPr>
            <w:tcW w:w="1745" w:type="dxa"/>
          </w:tcPr>
          <w:p w:rsidR="00603524" w:rsidRPr="00411E0B" w:rsidRDefault="00603524" w:rsidP="00CB3E61">
            <w:pPr>
              <w:pStyle w:val="Tabletext"/>
            </w:pPr>
            <w:r w:rsidRPr="00411E0B">
              <w:rPr>
                <w:lang w:eastAsia="zh-CN"/>
              </w:rPr>
              <w:t>Вопрос</w:t>
            </w:r>
            <w:r w:rsidRPr="00411E0B">
              <w:t xml:space="preserve"> 2/20</w:t>
            </w:r>
          </w:p>
        </w:tc>
        <w:tc>
          <w:tcPr>
            <w:tcW w:w="5739" w:type="dxa"/>
            <w:shd w:val="clear" w:color="auto" w:fill="auto"/>
          </w:tcPr>
          <w:p w:rsidR="00603524" w:rsidRPr="00411E0B" w:rsidRDefault="00603524" w:rsidP="00CB3E61">
            <w:pPr>
              <w:pStyle w:val="Tabletext"/>
              <w:rPr>
                <w:highlight w:val="yellow"/>
              </w:rPr>
            </w:pPr>
            <w:r w:rsidRPr="00411E0B">
              <w:t>Требования к интернету вещей (IoT) и сценарии его использования</w:t>
            </w:r>
          </w:p>
        </w:tc>
        <w:tc>
          <w:tcPr>
            <w:tcW w:w="2155" w:type="dxa"/>
            <w:shd w:val="clear" w:color="auto" w:fill="auto"/>
          </w:tcPr>
          <w:p w:rsidR="00603524" w:rsidRPr="00411E0B" w:rsidRDefault="00603524" w:rsidP="00CB3E61">
            <w:pPr>
              <w:pStyle w:val="Tabletext"/>
            </w:pPr>
            <w:r w:rsidRPr="00411E0B">
              <w:t>Продолжение Вопроса 2/20</w:t>
            </w:r>
          </w:p>
        </w:tc>
      </w:tr>
      <w:tr w:rsidR="00603524" w:rsidRPr="00411E0B" w:rsidTr="002C5BB1">
        <w:trPr>
          <w:jc w:val="center"/>
        </w:trPr>
        <w:tc>
          <w:tcPr>
            <w:tcW w:w="1745" w:type="dxa"/>
          </w:tcPr>
          <w:p w:rsidR="00603524" w:rsidRPr="00411E0B" w:rsidRDefault="00603524" w:rsidP="00CB3E61">
            <w:pPr>
              <w:pStyle w:val="Tabletext"/>
            </w:pPr>
            <w:r w:rsidRPr="00411E0B">
              <w:rPr>
                <w:lang w:eastAsia="zh-CN"/>
              </w:rPr>
              <w:t>Вопрос</w:t>
            </w:r>
            <w:r w:rsidRPr="00411E0B">
              <w:t xml:space="preserve"> 3/20</w:t>
            </w:r>
          </w:p>
        </w:tc>
        <w:tc>
          <w:tcPr>
            <w:tcW w:w="5739" w:type="dxa"/>
            <w:shd w:val="clear" w:color="auto" w:fill="auto"/>
          </w:tcPr>
          <w:p w:rsidR="00603524" w:rsidRPr="00411E0B" w:rsidRDefault="00603524" w:rsidP="00CB3E61">
            <w:pPr>
              <w:pStyle w:val="Tabletext"/>
              <w:rPr>
                <w:highlight w:val="yellow"/>
              </w:rPr>
            </w:pPr>
            <w:r w:rsidRPr="00411E0B">
              <w:t>Функциональная архитектура интернета вещей (IoT), включая требования к сигнализации и протоколы</w:t>
            </w:r>
          </w:p>
        </w:tc>
        <w:tc>
          <w:tcPr>
            <w:tcW w:w="2155" w:type="dxa"/>
            <w:shd w:val="clear" w:color="auto" w:fill="auto"/>
          </w:tcPr>
          <w:p w:rsidR="00603524" w:rsidRPr="00411E0B" w:rsidRDefault="00603524" w:rsidP="00CB3E61">
            <w:pPr>
              <w:pStyle w:val="Tabletext"/>
            </w:pPr>
            <w:r w:rsidRPr="00411E0B">
              <w:t>Продолжение Вопроса 3/20</w:t>
            </w:r>
          </w:p>
        </w:tc>
      </w:tr>
      <w:tr w:rsidR="00603524" w:rsidRPr="00411E0B" w:rsidTr="002C5BB1">
        <w:trPr>
          <w:jc w:val="center"/>
        </w:trPr>
        <w:tc>
          <w:tcPr>
            <w:tcW w:w="1745" w:type="dxa"/>
          </w:tcPr>
          <w:p w:rsidR="00603524" w:rsidRPr="00411E0B" w:rsidRDefault="00603524" w:rsidP="00CB3E61">
            <w:pPr>
              <w:pStyle w:val="Tabletext"/>
            </w:pPr>
            <w:r w:rsidRPr="00411E0B">
              <w:rPr>
                <w:lang w:eastAsia="zh-CN"/>
              </w:rPr>
              <w:t>Вопрос</w:t>
            </w:r>
            <w:r w:rsidRPr="00411E0B">
              <w:t xml:space="preserve"> 4/20</w:t>
            </w:r>
          </w:p>
        </w:tc>
        <w:tc>
          <w:tcPr>
            <w:tcW w:w="5739" w:type="dxa"/>
            <w:shd w:val="clear" w:color="auto" w:fill="auto"/>
          </w:tcPr>
          <w:p w:rsidR="00603524" w:rsidRPr="00411E0B" w:rsidRDefault="00603524" w:rsidP="00CB3E61">
            <w:pPr>
              <w:pStyle w:val="Tabletext"/>
              <w:rPr>
                <w:highlight w:val="yellow"/>
              </w:rPr>
            </w:pPr>
            <w:r w:rsidRPr="00411E0B">
              <w:t>Приложения и услуги интернета вещей (IoT), включая сети конечных пользователей и взаимодействие</w:t>
            </w:r>
          </w:p>
        </w:tc>
        <w:tc>
          <w:tcPr>
            <w:tcW w:w="2155" w:type="dxa"/>
            <w:shd w:val="clear" w:color="auto" w:fill="auto"/>
          </w:tcPr>
          <w:p w:rsidR="00603524" w:rsidRPr="00411E0B" w:rsidRDefault="00603524" w:rsidP="00CB3E61">
            <w:pPr>
              <w:pStyle w:val="Tabletext"/>
            </w:pPr>
            <w:bookmarkStart w:id="3220" w:name="lt_pId091"/>
            <w:r w:rsidRPr="00411E0B">
              <w:t>Продолжение Вопроса 4/20</w:t>
            </w:r>
            <w:bookmarkEnd w:id="3220"/>
          </w:p>
        </w:tc>
      </w:tr>
      <w:tr w:rsidR="00603524" w:rsidRPr="00411E0B" w:rsidTr="002C5BB1">
        <w:trPr>
          <w:jc w:val="center"/>
        </w:trPr>
        <w:tc>
          <w:tcPr>
            <w:tcW w:w="1745" w:type="dxa"/>
          </w:tcPr>
          <w:p w:rsidR="00603524" w:rsidRPr="00411E0B" w:rsidRDefault="00603524" w:rsidP="00CB3E61">
            <w:pPr>
              <w:pStyle w:val="Tabletext"/>
            </w:pPr>
            <w:r w:rsidRPr="00411E0B">
              <w:rPr>
                <w:lang w:eastAsia="zh-CN"/>
              </w:rPr>
              <w:t>Вопрос</w:t>
            </w:r>
            <w:r w:rsidRPr="00411E0B">
              <w:t xml:space="preserve"> 5/20</w:t>
            </w:r>
          </w:p>
        </w:tc>
        <w:tc>
          <w:tcPr>
            <w:tcW w:w="5739" w:type="dxa"/>
            <w:shd w:val="clear" w:color="auto" w:fill="auto"/>
          </w:tcPr>
          <w:p w:rsidR="00603524" w:rsidRPr="00411E0B" w:rsidRDefault="00603524" w:rsidP="00CB3E61">
            <w:pPr>
              <w:pStyle w:val="Tabletext"/>
              <w:rPr>
                <w:highlight w:val="yellow"/>
              </w:rPr>
            </w:pPr>
            <w:r w:rsidRPr="00411E0B">
              <w:t>Требования к "умным" городам и сообществам (SC&amp;C), приложения и услуги для SC&amp;C</w:t>
            </w:r>
          </w:p>
        </w:tc>
        <w:tc>
          <w:tcPr>
            <w:tcW w:w="2155" w:type="dxa"/>
            <w:shd w:val="clear" w:color="auto" w:fill="auto"/>
          </w:tcPr>
          <w:p w:rsidR="00603524" w:rsidRPr="00411E0B" w:rsidRDefault="00603524" w:rsidP="00CB3E61">
            <w:pPr>
              <w:pStyle w:val="Tabletext"/>
            </w:pPr>
            <w:bookmarkStart w:id="3221" w:name="lt_pId094"/>
            <w:r w:rsidRPr="00411E0B">
              <w:t>Продолжение Вопроса 5/20</w:t>
            </w:r>
            <w:bookmarkEnd w:id="3221"/>
          </w:p>
        </w:tc>
      </w:tr>
      <w:tr w:rsidR="00603524" w:rsidRPr="00411E0B" w:rsidTr="002C5BB1">
        <w:trPr>
          <w:jc w:val="center"/>
        </w:trPr>
        <w:tc>
          <w:tcPr>
            <w:tcW w:w="1745" w:type="dxa"/>
          </w:tcPr>
          <w:p w:rsidR="00603524" w:rsidRPr="00411E0B" w:rsidRDefault="00603524" w:rsidP="00CB3E61">
            <w:pPr>
              <w:pStyle w:val="Tabletext"/>
            </w:pPr>
            <w:r w:rsidRPr="00411E0B">
              <w:rPr>
                <w:lang w:eastAsia="zh-CN"/>
              </w:rPr>
              <w:t>Вопрос</w:t>
            </w:r>
            <w:r w:rsidRPr="00411E0B">
              <w:t xml:space="preserve"> 6/20</w:t>
            </w:r>
          </w:p>
        </w:tc>
        <w:tc>
          <w:tcPr>
            <w:tcW w:w="5739" w:type="dxa"/>
            <w:shd w:val="clear" w:color="auto" w:fill="auto"/>
          </w:tcPr>
          <w:p w:rsidR="00603524" w:rsidRPr="00411E0B" w:rsidRDefault="00603524" w:rsidP="00CB3E61">
            <w:pPr>
              <w:pStyle w:val="Tabletext"/>
            </w:pPr>
            <w:r w:rsidRPr="00411E0B">
              <w:t>Инфраструктура и структура "умных" городов и сообществ (SC&amp;C)</w:t>
            </w:r>
          </w:p>
        </w:tc>
        <w:tc>
          <w:tcPr>
            <w:tcW w:w="2155" w:type="dxa"/>
            <w:shd w:val="clear" w:color="auto" w:fill="auto"/>
          </w:tcPr>
          <w:p w:rsidR="00603524" w:rsidRPr="00411E0B" w:rsidRDefault="00603524" w:rsidP="00CB3E61">
            <w:pPr>
              <w:pStyle w:val="Tabletext"/>
            </w:pPr>
            <w:bookmarkStart w:id="3222" w:name="lt_pId097"/>
            <w:r w:rsidRPr="00411E0B">
              <w:t>Продолжение Вопроса 6/20</w:t>
            </w:r>
            <w:bookmarkEnd w:id="3222"/>
          </w:p>
        </w:tc>
      </w:tr>
    </w:tbl>
    <w:p w:rsidR="00A5283B" w:rsidRPr="00411E0B" w:rsidRDefault="00A5283B" w:rsidP="003A2DA3"/>
    <w:p w:rsidR="003A2DA3" w:rsidRPr="00411E0B" w:rsidRDefault="003A2DA3" w:rsidP="003A2DA3"/>
    <w:p w:rsidR="003A2DA3" w:rsidRPr="00411E0B" w:rsidRDefault="003A2DA3" w:rsidP="003A2DA3">
      <w:pPr>
        <w:sectPr w:rsidR="003A2DA3" w:rsidRPr="00411E0B" w:rsidSect="005C6CB7">
          <w:headerReference w:type="even" r:id="rId595"/>
          <w:headerReference w:type="default" r:id="rId596"/>
          <w:footerReference w:type="even" r:id="rId597"/>
          <w:footerReference w:type="default" r:id="rId598"/>
          <w:headerReference w:type="first" r:id="rId599"/>
          <w:footerReference w:type="first" r:id="rId600"/>
          <w:type w:val="oddPage"/>
          <w:pgSz w:w="11906" w:h="16838" w:code="9"/>
          <w:pgMar w:top="1134" w:right="1134" w:bottom="1134" w:left="1134" w:header="567" w:footer="567" w:gutter="0"/>
          <w:pgNumType w:start="1"/>
          <w:cols w:space="708"/>
          <w:titlePg/>
          <w:docGrid w:linePitch="360"/>
        </w:sectPr>
      </w:pPr>
    </w:p>
    <w:p w:rsidR="001C69D5" w:rsidRPr="00411E0B" w:rsidRDefault="001C69D5" w:rsidP="00147201">
      <w:pPr>
        <w:pStyle w:val="PartNo"/>
        <w:spacing w:before="0"/>
        <w:rPr>
          <w:b/>
          <w:bCs/>
        </w:rPr>
      </w:pPr>
      <w:bookmarkStart w:id="3223" w:name="_Toc477513262"/>
      <w:bookmarkStart w:id="3224" w:name="_Toc478571950"/>
      <w:r w:rsidRPr="00411E0B">
        <w:rPr>
          <w:b/>
          <w:bCs/>
        </w:rPr>
        <w:lastRenderedPageBreak/>
        <w:t>ЧАСТЬ V</w:t>
      </w:r>
      <w:bookmarkEnd w:id="3223"/>
      <w:bookmarkEnd w:id="3224"/>
    </w:p>
    <w:p w:rsidR="001C69D5" w:rsidRPr="00411E0B" w:rsidRDefault="007D57D1" w:rsidP="00147201">
      <w:pPr>
        <w:pStyle w:val="Parttitle"/>
      </w:pPr>
      <w:bookmarkStart w:id="3225" w:name="_Toc477513263"/>
      <w:bookmarkStart w:id="3226" w:name="_Toc478571951"/>
      <w:r w:rsidRPr="00411E0B">
        <w:t>Отчеты и документ</w:t>
      </w:r>
      <w:r w:rsidR="00EA5D70" w:rsidRPr="00411E0B">
        <w:t>ы</w:t>
      </w:r>
      <w:r w:rsidRPr="00411E0B">
        <w:t xml:space="preserve"> Ассамблеи</w:t>
      </w:r>
      <w:bookmarkEnd w:id="3225"/>
      <w:bookmarkEnd w:id="3226"/>
    </w:p>
    <w:p w:rsidR="001C69D5" w:rsidRPr="00411E0B" w:rsidRDefault="001C69D5" w:rsidP="001C69D5"/>
    <w:p w:rsidR="001C69D5" w:rsidRPr="00411E0B" w:rsidRDefault="001C69D5" w:rsidP="001C69D5">
      <w:pPr>
        <w:jc w:val="center"/>
      </w:pPr>
      <w:r w:rsidRPr="00411E0B">
        <w:t>СОДЕРЖАНИЕ</w:t>
      </w:r>
    </w:p>
    <w:p w:rsidR="00DB1396" w:rsidRPr="00411E0B" w:rsidRDefault="001C69D5" w:rsidP="001C69D5">
      <w:pPr>
        <w:jc w:val="right"/>
      </w:pPr>
      <w:r w:rsidRPr="00411E0B">
        <w:rPr>
          <w:b/>
          <w:bCs/>
        </w:rPr>
        <w:t>Стр</w:t>
      </w:r>
      <w:r w:rsidRPr="00411E0B">
        <w:t>.</w:t>
      </w:r>
    </w:p>
    <w:p w:rsidR="001E3D4E" w:rsidRPr="00411E0B" w:rsidRDefault="00D87992"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r w:rsidRPr="00411E0B">
        <w:fldChar w:fldCharType="begin"/>
      </w:r>
      <w:r w:rsidRPr="00411E0B">
        <w:instrText xml:space="preserve"> TOC \h \z \t "Section_1,1" </w:instrText>
      </w:r>
      <w:r w:rsidRPr="00411E0B">
        <w:fldChar w:fldCharType="separate"/>
      </w:r>
      <w:hyperlink w:anchor="_Toc477513164" w:history="1">
        <w:r w:rsidR="001E3D4E" w:rsidRPr="00411E0B">
          <w:rPr>
            <w:rStyle w:val="Hyperlink"/>
          </w:rPr>
          <w:t>Раздел V-1 – Отчеты о пленарных заседаниях</w:t>
        </w:r>
        <w:r w:rsidR="001E3D4E" w:rsidRPr="00411E0B">
          <w:rPr>
            <w:webHidden/>
          </w:rPr>
          <w:tab/>
        </w:r>
        <w:r w:rsidR="00FD4580" w:rsidRPr="00411E0B">
          <w:rPr>
            <w:webHidden/>
          </w:rPr>
          <w:tab/>
          <w:t>V-</w:t>
        </w:r>
        <w:r w:rsidR="001E3D4E" w:rsidRPr="00411E0B">
          <w:rPr>
            <w:webHidden/>
          </w:rPr>
          <w:fldChar w:fldCharType="begin"/>
        </w:r>
        <w:r w:rsidR="001E3D4E" w:rsidRPr="00411E0B">
          <w:rPr>
            <w:webHidden/>
          </w:rPr>
          <w:instrText xml:space="preserve"> PAGEREF _Toc477513164 \h </w:instrText>
        </w:r>
        <w:r w:rsidR="001E3D4E" w:rsidRPr="00411E0B">
          <w:rPr>
            <w:webHidden/>
          </w:rPr>
        </w:r>
        <w:r w:rsidR="001E3D4E" w:rsidRPr="00411E0B">
          <w:rPr>
            <w:webHidden/>
          </w:rPr>
          <w:fldChar w:fldCharType="separate"/>
        </w:r>
        <w:r w:rsidR="004F29B0">
          <w:rPr>
            <w:noProof/>
            <w:webHidden/>
          </w:rPr>
          <w:t>3</w:t>
        </w:r>
        <w:r w:rsidR="001E3D4E" w:rsidRPr="00411E0B">
          <w:rPr>
            <w:webHidden/>
          </w:rPr>
          <w:fldChar w:fldCharType="end"/>
        </w:r>
      </w:hyperlink>
    </w:p>
    <w:p w:rsidR="001E3D4E" w:rsidRPr="00411E0B" w:rsidRDefault="00FD4580"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r w:rsidRPr="00411E0B">
        <w:tab/>
      </w:r>
      <w:hyperlink w:anchor="_Toc477513165" w:history="1">
        <w:r w:rsidR="001E3D4E" w:rsidRPr="00411E0B">
          <w:rPr>
            <w:rStyle w:val="Hyperlink"/>
          </w:rPr>
          <w:t>V-1.1 – Отчет о церемонии открытия и о первом и втором пленарных заседаниях</w:t>
        </w:r>
        <w:r w:rsidR="001E3D4E" w:rsidRPr="00411E0B">
          <w:rPr>
            <w:webHidden/>
          </w:rPr>
          <w:tab/>
        </w:r>
        <w:r w:rsidRPr="00411E0B">
          <w:rPr>
            <w:webHidden/>
          </w:rPr>
          <w:tab/>
          <w:t>V-</w:t>
        </w:r>
        <w:r w:rsidR="001E3D4E" w:rsidRPr="00411E0B">
          <w:rPr>
            <w:webHidden/>
          </w:rPr>
          <w:fldChar w:fldCharType="begin"/>
        </w:r>
        <w:r w:rsidR="001E3D4E" w:rsidRPr="00411E0B">
          <w:rPr>
            <w:webHidden/>
          </w:rPr>
          <w:instrText xml:space="preserve"> PAGEREF _Toc477513165 \h </w:instrText>
        </w:r>
        <w:r w:rsidR="001E3D4E" w:rsidRPr="00411E0B">
          <w:rPr>
            <w:webHidden/>
          </w:rPr>
        </w:r>
        <w:r w:rsidR="001E3D4E" w:rsidRPr="00411E0B">
          <w:rPr>
            <w:webHidden/>
          </w:rPr>
          <w:fldChar w:fldCharType="separate"/>
        </w:r>
        <w:r w:rsidR="004F29B0">
          <w:rPr>
            <w:noProof/>
            <w:webHidden/>
          </w:rPr>
          <w:t>3</w:t>
        </w:r>
        <w:r w:rsidR="001E3D4E" w:rsidRPr="00411E0B">
          <w:rPr>
            <w:webHidden/>
          </w:rPr>
          <w:fldChar w:fldCharType="end"/>
        </w:r>
      </w:hyperlink>
    </w:p>
    <w:p w:rsidR="001E3D4E" w:rsidRPr="00411E0B" w:rsidRDefault="00FD4580"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r w:rsidRPr="00411E0B">
        <w:tab/>
      </w:r>
      <w:hyperlink w:anchor="_Toc477513166" w:history="1">
        <w:r w:rsidR="001E3D4E" w:rsidRPr="00411E0B">
          <w:rPr>
            <w:rStyle w:val="Hyperlink"/>
          </w:rPr>
          <w:t>V-1.2 – Отчет о третьем−седьмом пленарных заседаниях и церемонии закрытия</w:t>
        </w:r>
        <w:r w:rsidR="001E3D4E" w:rsidRPr="00411E0B">
          <w:rPr>
            <w:webHidden/>
          </w:rPr>
          <w:tab/>
        </w:r>
        <w:r w:rsidRPr="00411E0B">
          <w:rPr>
            <w:webHidden/>
          </w:rPr>
          <w:tab/>
          <w:t>V-</w:t>
        </w:r>
        <w:r w:rsidR="001E3D4E" w:rsidRPr="00411E0B">
          <w:rPr>
            <w:webHidden/>
          </w:rPr>
          <w:fldChar w:fldCharType="begin"/>
        </w:r>
        <w:r w:rsidR="001E3D4E" w:rsidRPr="00411E0B">
          <w:rPr>
            <w:webHidden/>
          </w:rPr>
          <w:instrText xml:space="preserve"> PAGEREF _Toc477513166 \h </w:instrText>
        </w:r>
        <w:r w:rsidR="001E3D4E" w:rsidRPr="00411E0B">
          <w:rPr>
            <w:webHidden/>
          </w:rPr>
        </w:r>
        <w:r w:rsidR="001E3D4E" w:rsidRPr="00411E0B">
          <w:rPr>
            <w:webHidden/>
          </w:rPr>
          <w:fldChar w:fldCharType="separate"/>
        </w:r>
        <w:r w:rsidR="004F29B0">
          <w:rPr>
            <w:noProof/>
            <w:webHidden/>
          </w:rPr>
          <w:t>15</w:t>
        </w:r>
        <w:r w:rsidR="001E3D4E" w:rsidRPr="00411E0B">
          <w:rPr>
            <w:webHidden/>
          </w:rPr>
          <w:fldChar w:fldCharType="end"/>
        </w:r>
      </w:hyperlink>
    </w:p>
    <w:p w:rsidR="001E3D4E" w:rsidRPr="00411E0B" w:rsidRDefault="004F29B0"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hyperlink w:anchor="_Toc477513167" w:history="1">
        <w:r w:rsidR="001E3D4E" w:rsidRPr="00411E0B">
          <w:rPr>
            <w:rStyle w:val="Hyperlink"/>
          </w:rPr>
          <w:t>Раздел V-2 – Отчеты Комитетов пленарному заседанию</w:t>
        </w:r>
        <w:r w:rsidR="001E3D4E" w:rsidRPr="00411E0B">
          <w:rPr>
            <w:webHidden/>
          </w:rPr>
          <w:tab/>
        </w:r>
        <w:r w:rsidR="00FD4580" w:rsidRPr="00411E0B">
          <w:rPr>
            <w:webHidden/>
          </w:rPr>
          <w:tab/>
          <w:t>V-</w:t>
        </w:r>
        <w:r w:rsidR="001E3D4E" w:rsidRPr="00411E0B">
          <w:rPr>
            <w:webHidden/>
          </w:rPr>
          <w:fldChar w:fldCharType="begin"/>
        </w:r>
        <w:r w:rsidR="001E3D4E" w:rsidRPr="00411E0B">
          <w:rPr>
            <w:webHidden/>
          </w:rPr>
          <w:instrText xml:space="preserve"> PAGEREF _Toc477513167 \h </w:instrText>
        </w:r>
        <w:r w:rsidR="001E3D4E" w:rsidRPr="00411E0B">
          <w:rPr>
            <w:webHidden/>
          </w:rPr>
        </w:r>
        <w:r w:rsidR="001E3D4E" w:rsidRPr="00411E0B">
          <w:rPr>
            <w:webHidden/>
          </w:rPr>
          <w:fldChar w:fldCharType="separate"/>
        </w:r>
        <w:r>
          <w:rPr>
            <w:noProof/>
            <w:webHidden/>
          </w:rPr>
          <w:t>40</w:t>
        </w:r>
        <w:r w:rsidR="001E3D4E" w:rsidRPr="00411E0B">
          <w:rPr>
            <w:webHidden/>
          </w:rPr>
          <w:fldChar w:fldCharType="end"/>
        </w:r>
      </w:hyperlink>
    </w:p>
    <w:p w:rsidR="001E3D4E" w:rsidRPr="00411E0B" w:rsidRDefault="00FD4580"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r w:rsidRPr="00411E0B">
        <w:tab/>
      </w:r>
      <w:hyperlink w:anchor="_Toc477513168" w:history="1">
        <w:r w:rsidR="001E3D4E" w:rsidRPr="00411E0B">
          <w:rPr>
            <w:rStyle w:val="Hyperlink"/>
          </w:rPr>
          <w:t>V-2.1 – Комитет 2 по бюджетному контролю</w:t>
        </w:r>
        <w:r w:rsidR="001E3D4E" w:rsidRPr="00411E0B">
          <w:rPr>
            <w:webHidden/>
          </w:rPr>
          <w:tab/>
        </w:r>
        <w:r w:rsidRPr="00411E0B">
          <w:rPr>
            <w:webHidden/>
          </w:rPr>
          <w:tab/>
          <w:t>V-</w:t>
        </w:r>
        <w:r w:rsidR="001E3D4E" w:rsidRPr="00411E0B">
          <w:rPr>
            <w:webHidden/>
          </w:rPr>
          <w:fldChar w:fldCharType="begin"/>
        </w:r>
        <w:r w:rsidR="001E3D4E" w:rsidRPr="00411E0B">
          <w:rPr>
            <w:webHidden/>
          </w:rPr>
          <w:instrText xml:space="preserve"> PAGEREF _Toc477513168 \h </w:instrText>
        </w:r>
        <w:r w:rsidR="001E3D4E" w:rsidRPr="00411E0B">
          <w:rPr>
            <w:webHidden/>
          </w:rPr>
        </w:r>
        <w:r w:rsidR="001E3D4E" w:rsidRPr="00411E0B">
          <w:rPr>
            <w:webHidden/>
          </w:rPr>
          <w:fldChar w:fldCharType="separate"/>
        </w:r>
        <w:r w:rsidR="004F29B0">
          <w:rPr>
            <w:noProof/>
            <w:webHidden/>
          </w:rPr>
          <w:t>40</w:t>
        </w:r>
        <w:r w:rsidR="001E3D4E" w:rsidRPr="00411E0B">
          <w:rPr>
            <w:webHidden/>
          </w:rPr>
          <w:fldChar w:fldCharType="end"/>
        </w:r>
      </w:hyperlink>
    </w:p>
    <w:p w:rsidR="001E3D4E" w:rsidRPr="00411E0B" w:rsidRDefault="00FD4580"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r w:rsidRPr="00411E0B">
        <w:tab/>
      </w:r>
      <w:hyperlink w:anchor="_Toc477513170" w:history="1">
        <w:r w:rsidR="001E3D4E" w:rsidRPr="00411E0B">
          <w:rPr>
            <w:rStyle w:val="Hyperlink"/>
          </w:rPr>
          <w:t>V-2.2 – Комитет 3: "Методы работы МСЭ-Т"</w:t>
        </w:r>
        <w:r w:rsidR="001E3D4E" w:rsidRPr="00411E0B">
          <w:rPr>
            <w:webHidden/>
          </w:rPr>
          <w:tab/>
        </w:r>
        <w:r w:rsidRPr="00411E0B">
          <w:rPr>
            <w:webHidden/>
          </w:rPr>
          <w:tab/>
          <w:t>V-</w:t>
        </w:r>
        <w:r w:rsidR="001E3D4E" w:rsidRPr="00411E0B">
          <w:rPr>
            <w:webHidden/>
          </w:rPr>
          <w:fldChar w:fldCharType="begin"/>
        </w:r>
        <w:r w:rsidR="001E3D4E" w:rsidRPr="00411E0B">
          <w:rPr>
            <w:webHidden/>
          </w:rPr>
          <w:instrText xml:space="preserve"> PAGEREF _Toc477513170 \h </w:instrText>
        </w:r>
        <w:r w:rsidR="001E3D4E" w:rsidRPr="00411E0B">
          <w:rPr>
            <w:webHidden/>
          </w:rPr>
        </w:r>
        <w:r w:rsidR="001E3D4E" w:rsidRPr="00411E0B">
          <w:rPr>
            <w:webHidden/>
          </w:rPr>
          <w:fldChar w:fldCharType="separate"/>
        </w:r>
        <w:r w:rsidR="004F29B0">
          <w:rPr>
            <w:noProof/>
            <w:webHidden/>
          </w:rPr>
          <w:t>49</w:t>
        </w:r>
        <w:r w:rsidR="001E3D4E" w:rsidRPr="00411E0B">
          <w:rPr>
            <w:webHidden/>
          </w:rPr>
          <w:fldChar w:fldCharType="end"/>
        </w:r>
      </w:hyperlink>
    </w:p>
    <w:p w:rsidR="001E3D4E" w:rsidRPr="00411E0B" w:rsidRDefault="00FD4580"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r w:rsidRPr="00411E0B">
        <w:tab/>
      </w:r>
      <w:hyperlink w:anchor="_Toc477513172" w:history="1">
        <w:r w:rsidR="001E3D4E" w:rsidRPr="00411E0B">
          <w:rPr>
            <w:rStyle w:val="Hyperlink"/>
          </w:rPr>
          <w:t xml:space="preserve">V-2.3 – Комитет 4: </w:t>
        </w:r>
        <w:r w:rsidR="001E3D4E" w:rsidRPr="00411E0B">
          <w:rPr>
            <w:rStyle w:val="Hyperlink"/>
            <w:bCs/>
          </w:rPr>
          <w:t>"Программа и организация работы МСЭ-T"</w:t>
        </w:r>
        <w:r w:rsidR="001E3D4E" w:rsidRPr="00411E0B">
          <w:rPr>
            <w:webHidden/>
          </w:rPr>
          <w:tab/>
        </w:r>
        <w:r w:rsidRPr="00411E0B">
          <w:rPr>
            <w:webHidden/>
          </w:rPr>
          <w:tab/>
          <w:t>V-</w:t>
        </w:r>
        <w:r w:rsidR="001E3D4E" w:rsidRPr="00411E0B">
          <w:rPr>
            <w:webHidden/>
          </w:rPr>
          <w:fldChar w:fldCharType="begin"/>
        </w:r>
        <w:r w:rsidR="001E3D4E" w:rsidRPr="00411E0B">
          <w:rPr>
            <w:webHidden/>
          </w:rPr>
          <w:instrText xml:space="preserve"> PAGEREF _Toc477513172 \h </w:instrText>
        </w:r>
        <w:r w:rsidR="001E3D4E" w:rsidRPr="00411E0B">
          <w:rPr>
            <w:webHidden/>
          </w:rPr>
        </w:r>
        <w:r w:rsidR="001E3D4E" w:rsidRPr="00411E0B">
          <w:rPr>
            <w:webHidden/>
          </w:rPr>
          <w:fldChar w:fldCharType="separate"/>
        </w:r>
        <w:r w:rsidR="004F29B0">
          <w:rPr>
            <w:noProof/>
            <w:webHidden/>
          </w:rPr>
          <w:t>58</w:t>
        </w:r>
        <w:r w:rsidR="001E3D4E" w:rsidRPr="00411E0B">
          <w:rPr>
            <w:webHidden/>
          </w:rPr>
          <w:fldChar w:fldCharType="end"/>
        </w:r>
      </w:hyperlink>
    </w:p>
    <w:p w:rsidR="001E3D4E" w:rsidRPr="00411E0B" w:rsidRDefault="004F29B0" w:rsidP="00FD4580">
      <w:pPr>
        <w:pStyle w:val="TOC1"/>
        <w:tabs>
          <w:tab w:val="clear" w:pos="567"/>
          <w:tab w:val="clear" w:pos="1134"/>
          <w:tab w:val="clear" w:pos="1871"/>
          <w:tab w:val="clear" w:pos="2268"/>
          <w:tab w:val="clear" w:pos="7938"/>
          <w:tab w:val="clear" w:pos="9526"/>
          <w:tab w:val="left" w:pos="1418"/>
          <w:tab w:val="left" w:leader="dot" w:pos="8789"/>
          <w:tab w:val="right" w:pos="9639"/>
        </w:tabs>
        <w:rPr>
          <w:rFonts w:asciiTheme="minorHAnsi" w:eastAsiaTheme="minorEastAsia" w:hAnsiTheme="minorHAnsi" w:cstheme="minorBidi"/>
          <w:szCs w:val="22"/>
          <w:lang w:eastAsia="zh-CN"/>
        </w:rPr>
      </w:pPr>
      <w:hyperlink w:anchor="_Toc477513174" w:history="1">
        <w:r w:rsidR="001E3D4E" w:rsidRPr="00411E0B">
          <w:rPr>
            <w:rStyle w:val="Hyperlink"/>
          </w:rPr>
          <w:t>Раздел V-3 – Другие отчеты и документы</w:t>
        </w:r>
        <w:r w:rsidR="001E3D4E" w:rsidRPr="00411E0B">
          <w:rPr>
            <w:webHidden/>
          </w:rPr>
          <w:tab/>
        </w:r>
        <w:r w:rsidR="00FD4580" w:rsidRPr="00411E0B">
          <w:rPr>
            <w:webHidden/>
          </w:rPr>
          <w:tab/>
          <w:t>V-</w:t>
        </w:r>
        <w:r w:rsidR="001E3D4E" w:rsidRPr="00411E0B">
          <w:rPr>
            <w:webHidden/>
          </w:rPr>
          <w:fldChar w:fldCharType="begin"/>
        </w:r>
        <w:r w:rsidR="001E3D4E" w:rsidRPr="00411E0B">
          <w:rPr>
            <w:webHidden/>
          </w:rPr>
          <w:instrText xml:space="preserve"> PAGEREF _Toc477513174 \h </w:instrText>
        </w:r>
        <w:r w:rsidR="001E3D4E" w:rsidRPr="00411E0B">
          <w:rPr>
            <w:webHidden/>
          </w:rPr>
        </w:r>
        <w:r w:rsidR="001E3D4E" w:rsidRPr="00411E0B">
          <w:rPr>
            <w:webHidden/>
          </w:rPr>
          <w:fldChar w:fldCharType="separate"/>
        </w:r>
        <w:r>
          <w:rPr>
            <w:noProof/>
            <w:webHidden/>
          </w:rPr>
          <w:t>65</w:t>
        </w:r>
        <w:r w:rsidR="001E3D4E" w:rsidRPr="00411E0B">
          <w:rPr>
            <w:webHidden/>
          </w:rPr>
          <w:fldChar w:fldCharType="end"/>
        </w:r>
      </w:hyperlink>
    </w:p>
    <w:p w:rsidR="001C69D5" w:rsidRPr="00411E0B" w:rsidRDefault="00D87992" w:rsidP="00FD4580">
      <w:pPr>
        <w:tabs>
          <w:tab w:val="clear" w:pos="1134"/>
          <w:tab w:val="clear" w:pos="1871"/>
          <w:tab w:val="clear" w:pos="2268"/>
          <w:tab w:val="left" w:pos="1418"/>
          <w:tab w:val="left" w:leader="dot" w:pos="8789"/>
          <w:tab w:val="right" w:pos="9639"/>
        </w:tabs>
      </w:pPr>
      <w:r w:rsidRPr="00411E0B">
        <w:fldChar w:fldCharType="end"/>
      </w:r>
    </w:p>
    <w:p w:rsidR="000A7F86" w:rsidRPr="00411E0B" w:rsidRDefault="000A7F86" w:rsidP="001C69D5"/>
    <w:p w:rsidR="000A7F86" w:rsidRPr="00411E0B" w:rsidRDefault="000A7F86" w:rsidP="001C69D5">
      <w:pPr>
        <w:sectPr w:rsidR="000A7F86" w:rsidRPr="00411E0B" w:rsidSect="00FC582A">
          <w:headerReference w:type="default" r:id="rId601"/>
          <w:footerReference w:type="even" r:id="rId602"/>
          <w:footerReference w:type="default" r:id="rId603"/>
          <w:headerReference w:type="first" r:id="rId604"/>
          <w:footerReference w:type="first" r:id="rId605"/>
          <w:type w:val="oddPage"/>
          <w:pgSz w:w="11906" w:h="16838" w:code="9"/>
          <w:pgMar w:top="1134" w:right="1134" w:bottom="1134" w:left="1134" w:header="567" w:footer="567" w:gutter="0"/>
          <w:pgNumType w:start="1"/>
          <w:cols w:space="708"/>
          <w:titlePg/>
          <w:docGrid w:linePitch="360"/>
        </w:sectPr>
      </w:pPr>
    </w:p>
    <w:p w:rsidR="000A7F86" w:rsidRPr="00411E0B" w:rsidRDefault="00A743B4" w:rsidP="00A743B4">
      <w:pPr>
        <w:pStyle w:val="Section1"/>
      </w:pPr>
      <w:bookmarkStart w:id="3227" w:name="_Toc477513164"/>
      <w:r w:rsidRPr="00411E0B">
        <w:lastRenderedPageBreak/>
        <w:t xml:space="preserve">Раздел </w:t>
      </w:r>
      <w:r w:rsidR="000A7F86" w:rsidRPr="00411E0B">
        <w:t xml:space="preserve">V-1 – </w:t>
      </w:r>
      <w:r w:rsidR="000207E6" w:rsidRPr="00411E0B">
        <w:t>Отчеты о пленарных заседаниях</w:t>
      </w:r>
      <w:bookmarkEnd w:id="3227"/>
    </w:p>
    <w:p w:rsidR="000A7F86" w:rsidRPr="00411E0B" w:rsidRDefault="000A7F86" w:rsidP="00973EAF">
      <w:pPr>
        <w:pStyle w:val="Section1"/>
      </w:pPr>
      <w:bookmarkStart w:id="3228" w:name="_Toc477513165"/>
      <w:r w:rsidRPr="00411E0B">
        <w:t>V-1.1 –</w:t>
      </w:r>
      <w:r w:rsidR="00973EAF" w:rsidRPr="00411E0B">
        <w:t xml:space="preserve"> Отчет о церемонии открытия и о первом и </w:t>
      </w:r>
      <w:r w:rsidR="000B7DA2" w:rsidRPr="00411E0B">
        <w:br/>
        <w:t xml:space="preserve">втором пленарных </w:t>
      </w:r>
      <w:r w:rsidR="00973EAF" w:rsidRPr="00411E0B">
        <w:t>заседаниях</w:t>
      </w:r>
      <w:bookmarkEnd w:id="3228"/>
    </w:p>
    <w:p w:rsidR="000207E6" w:rsidRPr="00411E0B" w:rsidRDefault="000207E6" w:rsidP="000207E6"/>
    <w:p w:rsidR="004F3812" w:rsidRPr="00411E0B" w:rsidRDefault="004F3812" w:rsidP="004F3812">
      <w:pPr>
        <w:jc w:val="center"/>
      </w:pPr>
      <w:r w:rsidRPr="00411E0B">
        <w:rPr>
          <w:b/>
        </w:rPr>
        <w:t>Председатель</w:t>
      </w:r>
      <w:r w:rsidRPr="00411E0B">
        <w:t>: Е. П. Хабиб Дабаби, Государственный секретарь по цифровой экономике Тунисской Республики; Дуайен Ассамблеи</w:t>
      </w:r>
      <w:r w:rsidR="00973EAF" w:rsidRPr="00411E0B">
        <w:t>,</w:t>
      </w:r>
      <w:r w:rsidRPr="00411E0B">
        <w:br/>
      </w:r>
      <w:r w:rsidRPr="00411E0B">
        <w:rPr>
          <w:b/>
          <w:bCs/>
        </w:rPr>
        <w:t>затем</w:t>
      </w:r>
      <w:r w:rsidRPr="00411E0B">
        <w:t>: г-н Мохтар Мнакри (Тунисская Республика)</w:t>
      </w:r>
    </w:p>
    <w:p w:rsidR="00973EAF" w:rsidRPr="00411E0B" w:rsidRDefault="00973EAF" w:rsidP="00973EAF"/>
    <w:p w:rsidR="004F3812" w:rsidRPr="00411E0B" w:rsidRDefault="004F3812" w:rsidP="004F3812">
      <w:pPr>
        <w:jc w:val="center"/>
        <w:rPr>
          <w:b/>
          <w:bCs/>
          <w:szCs w:val="22"/>
        </w:rPr>
      </w:pPr>
      <w:r w:rsidRPr="00411E0B">
        <w:rPr>
          <w:b/>
          <w:bCs/>
          <w:szCs w:val="22"/>
        </w:rPr>
        <w:t>ЦЕРЕМОНИЯ ОТКРЫТИЯ</w:t>
      </w:r>
    </w:p>
    <w:p w:rsidR="004F3812" w:rsidRPr="00411E0B" w:rsidRDefault="004F3812" w:rsidP="004F3812">
      <w:pPr>
        <w:jc w:val="center"/>
      </w:pPr>
      <w:r w:rsidRPr="00411E0B">
        <w:t>(</w:t>
      </w:r>
      <w:r w:rsidR="000207E6" w:rsidRPr="00411E0B">
        <w:t>Вторник</w:t>
      </w:r>
      <w:r w:rsidRPr="00411E0B">
        <w:t>, 25 октября 2016 г., 11 час. 00 мин. – 11 час. 30 мин.)</w:t>
      </w:r>
    </w:p>
    <w:p w:rsidR="004F3812" w:rsidRPr="00411E0B" w:rsidRDefault="004F3812" w:rsidP="00A743B4">
      <w:r w:rsidRPr="00411E0B">
        <w:rPr>
          <w:b/>
          <w:bCs/>
        </w:rPr>
        <w:t>Е.</w:t>
      </w:r>
      <w:r w:rsidRPr="00411E0B">
        <w:t xml:space="preserve"> </w:t>
      </w:r>
      <w:r w:rsidRPr="00411E0B">
        <w:rPr>
          <w:b/>
          <w:bCs/>
        </w:rPr>
        <w:t>П. Мохамед Ануар Мааруф</w:t>
      </w:r>
      <w:r w:rsidRPr="00411E0B">
        <w:t xml:space="preserve">, </w:t>
      </w:r>
      <w:r w:rsidR="00CF4F2B" w:rsidRPr="00411E0B">
        <w:t xml:space="preserve">Министр </w:t>
      </w:r>
      <w:r w:rsidRPr="00411E0B">
        <w:t>технологий связи и цифровой экономики Тунисской Республики, приветствует делегатов Всемирной ассамблеи по стандартизации электросвязи в Хаммамете, Тунис (</w:t>
      </w:r>
      <w:r w:rsidR="00A743B4" w:rsidRPr="00411E0B">
        <w:t xml:space="preserve">текст его вступительного слова содержится в </w:t>
      </w:r>
      <w:r w:rsidRPr="00411E0B">
        <w:t>Приложении 1).</w:t>
      </w:r>
    </w:p>
    <w:p w:rsidR="004F3812" w:rsidRPr="00411E0B" w:rsidRDefault="004F3812" w:rsidP="00A743B4">
      <w:r w:rsidRPr="00411E0B">
        <w:t xml:space="preserve">Генеральный секретарь МСЭ г-н </w:t>
      </w:r>
      <w:r w:rsidRPr="00411E0B">
        <w:rPr>
          <w:b/>
          <w:bCs/>
        </w:rPr>
        <w:t>Хоулинь Чжао</w:t>
      </w:r>
      <w:r w:rsidRPr="00411E0B">
        <w:t xml:space="preserve"> приветствует делегатов, прибывших в Тунис (</w:t>
      </w:r>
      <w:r w:rsidR="00A743B4" w:rsidRPr="00411E0B">
        <w:t xml:space="preserve">текст его приветственной речи содержится </w:t>
      </w:r>
      <w:r w:rsidRPr="00411E0B">
        <w:t>в Приложении 2).</w:t>
      </w:r>
    </w:p>
    <w:p w:rsidR="004F3812" w:rsidRPr="00411E0B" w:rsidRDefault="004F3812" w:rsidP="00A743B4">
      <w:r w:rsidRPr="00411E0B">
        <w:rPr>
          <w:b/>
          <w:bCs/>
        </w:rPr>
        <w:t>Е. П. Юсеф Чахед</w:t>
      </w:r>
      <w:r w:rsidRPr="00411E0B">
        <w:t xml:space="preserve">, </w:t>
      </w:r>
      <w:r w:rsidR="00391C8E" w:rsidRPr="00411E0B">
        <w:t xml:space="preserve">Глава </w:t>
      </w:r>
      <w:r w:rsidRPr="00411E0B">
        <w:t>правительства Тунисской Республики, приветствует делегатов, прибывших в Тунис (</w:t>
      </w:r>
      <w:r w:rsidR="00A743B4" w:rsidRPr="00411E0B">
        <w:t xml:space="preserve">текст его приветственной речи содержится </w:t>
      </w:r>
      <w:r w:rsidRPr="00411E0B">
        <w:t>в Приложении 3).</w:t>
      </w:r>
    </w:p>
    <w:p w:rsidR="00973EAF" w:rsidRPr="00411E0B" w:rsidRDefault="00973EAF" w:rsidP="004F3812"/>
    <w:p w:rsidR="001A7437" w:rsidRPr="00411E0B" w:rsidRDefault="001A7437" w:rsidP="00973EAF">
      <w:pPr>
        <w:jc w:val="center"/>
        <w:rPr>
          <w:b/>
          <w:bCs/>
          <w:szCs w:val="22"/>
        </w:rPr>
      </w:pPr>
      <w:r w:rsidRPr="00411E0B">
        <w:rPr>
          <w:b/>
          <w:bCs/>
          <w:szCs w:val="22"/>
        </w:rPr>
        <w:t>ПЕРВОЕ ПЛЕНАРНОЕ ЗАСЕДАНИЕ</w:t>
      </w:r>
    </w:p>
    <w:p w:rsidR="001A7437" w:rsidRPr="00411E0B" w:rsidRDefault="001A7437" w:rsidP="001A7437">
      <w:pPr>
        <w:jc w:val="center"/>
      </w:pPr>
      <w:r w:rsidRPr="00411E0B">
        <w:t>(</w:t>
      </w:r>
      <w:r w:rsidR="000207E6" w:rsidRPr="00411E0B">
        <w:t xml:space="preserve">Вторник, </w:t>
      </w:r>
      <w:r w:rsidRPr="00411E0B">
        <w:t xml:space="preserve">25 октября 2016 г., 11 час. 30 мин. – 12 час. 30 мин. </w:t>
      </w:r>
      <w:r w:rsidR="003510A0" w:rsidRPr="00411E0B">
        <w:br/>
      </w:r>
      <w:r w:rsidRPr="00411E0B">
        <w:t>и 14 час. 30 мин. – 17 час. 30 мин.)</w:t>
      </w:r>
    </w:p>
    <w:p w:rsidR="001A7437" w:rsidRPr="00411E0B" w:rsidRDefault="001A7437" w:rsidP="00973EAF">
      <w:pPr>
        <w:pStyle w:val="Heading1"/>
        <w:rPr>
          <w:lang w:val="ru-RU"/>
        </w:rPr>
      </w:pPr>
      <w:r w:rsidRPr="00411E0B">
        <w:rPr>
          <w:lang w:val="ru-RU"/>
        </w:rPr>
        <w:t>1</w:t>
      </w:r>
      <w:r w:rsidRPr="00411E0B">
        <w:rPr>
          <w:lang w:val="ru-RU"/>
        </w:rPr>
        <w:tab/>
        <w:t>Открытие первого пленарного заседания</w:t>
      </w:r>
    </w:p>
    <w:p w:rsidR="001A7437" w:rsidRPr="00411E0B" w:rsidRDefault="001A7437" w:rsidP="00973EAF">
      <w:r w:rsidRPr="00411E0B">
        <w:t xml:space="preserve">Генеральный секретарь МСЭ </w:t>
      </w:r>
      <w:r w:rsidRPr="00411E0B">
        <w:rPr>
          <w:color w:val="000000"/>
        </w:rPr>
        <w:t xml:space="preserve">г-н Хоулинь </w:t>
      </w:r>
      <w:r w:rsidRPr="00411E0B">
        <w:t>Чжао сообщает, что в соответствии с Внутренним регламентом конференций, ассамблей и собраний Союза Тунис поручает</w:t>
      </w:r>
      <w:r w:rsidRPr="00411E0B">
        <w:rPr>
          <w:color w:val="000000"/>
        </w:rPr>
        <w:t xml:space="preserve"> Е. П.</w:t>
      </w:r>
      <w:r w:rsidRPr="00411E0B">
        <w:rPr>
          <w:szCs w:val="18"/>
        </w:rPr>
        <w:t xml:space="preserve"> Хабибу Дабаби, Государственному </w:t>
      </w:r>
      <w:r w:rsidRPr="00411E0B">
        <w:t>секретарю</w:t>
      </w:r>
      <w:r w:rsidRPr="00411E0B">
        <w:rPr>
          <w:szCs w:val="18"/>
        </w:rPr>
        <w:t xml:space="preserve"> по </w:t>
      </w:r>
      <w:r w:rsidRPr="00411E0B">
        <w:t>цифровой</w:t>
      </w:r>
      <w:r w:rsidRPr="00411E0B">
        <w:rPr>
          <w:szCs w:val="18"/>
        </w:rPr>
        <w:t xml:space="preserve"> экономике, открыть Ассамблею. </w:t>
      </w:r>
      <w:r w:rsidRPr="00411E0B">
        <w:rPr>
          <w:color w:val="000000"/>
        </w:rPr>
        <w:t>Е. П.</w:t>
      </w:r>
      <w:r w:rsidRPr="00411E0B">
        <w:rPr>
          <w:szCs w:val="18"/>
        </w:rPr>
        <w:t xml:space="preserve"> Хабиб Дабаби</w:t>
      </w:r>
      <w:r w:rsidRPr="00411E0B">
        <w:t xml:space="preserve"> объявляет ВАСЭ-16 открытой и сообщает, что Тунис предложил на пост Председателя Ассамблеи </w:t>
      </w:r>
      <w:r w:rsidR="00B67981" w:rsidRPr="00411E0B">
        <w:br/>
      </w:r>
      <w:r w:rsidRPr="00411E0B">
        <w:t>г</w:t>
      </w:r>
      <w:r w:rsidRPr="00411E0B">
        <w:noBreakHyphen/>
        <w:t xml:space="preserve">на </w:t>
      </w:r>
      <w:r w:rsidRPr="00411E0B">
        <w:rPr>
          <w:color w:val="000000"/>
        </w:rPr>
        <w:t>Мохтара Мнакри</w:t>
      </w:r>
      <w:r w:rsidRPr="00411E0B">
        <w:t xml:space="preserve">. Г-н Мохтар Мнакри избирается Председателем Ассамблеи </w:t>
      </w:r>
      <w:r w:rsidRPr="00411E0B">
        <w:rPr>
          <w:color w:val="000000"/>
        </w:rPr>
        <w:t>путем аккламации</w:t>
      </w:r>
      <w:r w:rsidRPr="00411E0B">
        <w:t xml:space="preserve">. </w:t>
      </w:r>
    </w:p>
    <w:p w:rsidR="001A7437" w:rsidRPr="00411E0B" w:rsidRDefault="001A7437" w:rsidP="00973EAF">
      <w:r w:rsidRPr="00411E0B">
        <w:t>Г-н Мнакри приветствует делегатов, прибывших в Тунис. Он отмечает, что делегаты собрались на Ассамблею для того, чтобы высказать свои позиции и мнения, а также выслушать друг друга, и что их долг заключается в том, чтобы обеспечить успешное завершение ВАСЭ, с тем чтобы определить для МСЭ правильные направления деятельности, предоставить Союзу правильные мандаты, разработать правильные методы работы и установить правильные приоритеты в целях проведения в течение следующих четырех лет эффективной работы в области стандартизации.</w:t>
      </w:r>
    </w:p>
    <w:p w:rsidR="001A7437" w:rsidRPr="00411E0B" w:rsidRDefault="001A7437" w:rsidP="00973EAF">
      <w:pPr>
        <w:pStyle w:val="Heading1"/>
        <w:rPr>
          <w:lang w:val="ru-RU"/>
        </w:rPr>
      </w:pPr>
      <w:r w:rsidRPr="00411E0B">
        <w:rPr>
          <w:lang w:val="ru-RU"/>
        </w:rPr>
        <w:t>2</w:t>
      </w:r>
      <w:r w:rsidRPr="00411E0B">
        <w:rPr>
          <w:lang w:val="ru-RU"/>
        </w:rPr>
        <w:tab/>
        <w:t>Утверждение повестки дня</w:t>
      </w:r>
    </w:p>
    <w:p w:rsidR="001A7437" w:rsidRPr="00411E0B" w:rsidRDefault="001A7437" w:rsidP="001A7437">
      <w:r w:rsidRPr="00411E0B">
        <w:t>Повестка дня (</w:t>
      </w:r>
      <w:hyperlink r:id="rId606" w:history="1">
        <w:r w:rsidRPr="00411E0B">
          <w:rPr>
            <w:color w:val="0000FF"/>
            <w:u w:val="single"/>
          </w:rPr>
          <w:t>ADM/3</w:t>
        </w:r>
      </w:hyperlink>
      <w:r w:rsidRPr="00411E0B">
        <w:t>) утверждается.</w:t>
      </w:r>
    </w:p>
    <w:p w:rsidR="001A7437" w:rsidRPr="00411E0B" w:rsidRDefault="001A7437" w:rsidP="00973EAF">
      <w:pPr>
        <w:pStyle w:val="Heading1"/>
        <w:rPr>
          <w:lang w:val="ru-RU"/>
        </w:rPr>
      </w:pPr>
      <w:r w:rsidRPr="00411E0B">
        <w:rPr>
          <w:lang w:val="ru-RU"/>
        </w:rPr>
        <w:t>3</w:t>
      </w:r>
      <w:r w:rsidRPr="00411E0B">
        <w:rPr>
          <w:lang w:val="ru-RU"/>
        </w:rPr>
        <w:tab/>
        <w:t>Приветственная речь Директора Бюро стандартизации электросвязи (БСЭ)</w:t>
      </w:r>
    </w:p>
    <w:p w:rsidR="001A7437" w:rsidRPr="00411E0B" w:rsidRDefault="001A7437" w:rsidP="001A7437">
      <w:r w:rsidRPr="00411E0B">
        <w:t xml:space="preserve">Директор БСЭ г-н </w:t>
      </w:r>
      <w:r w:rsidRPr="00411E0B">
        <w:rPr>
          <w:color w:val="000000"/>
        </w:rPr>
        <w:t>Чхе Суб Ли выражает признательность Тунису как принимающей стране за радушное гостеприимство</w:t>
      </w:r>
      <w:r w:rsidRPr="00411E0B">
        <w:t>. Он особо отмечает важность Ассамблеи, на которую собираются все делегаты для того, чтобы МСЭ стал еще более значимой и ценной организацией.</w:t>
      </w:r>
    </w:p>
    <w:p w:rsidR="001A7437" w:rsidRPr="00411E0B" w:rsidRDefault="001A7437" w:rsidP="00973EAF">
      <w:pPr>
        <w:pStyle w:val="Heading1"/>
        <w:rPr>
          <w:lang w:val="ru-RU"/>
        </w:rPr>
      </w:pPr>
      <w:r w:rsidRPr="00411E0B">
        <w:rPr>
          <w:lang w:val="ru-RU"/>
        </w:rPr>
        <w:lastRenderedPageBreak/>
        <w:t>4</w:t>
      </w:r>
      <w:r w:rsidRPr="00411E0B">
        <w:rPr>
          <w:lang w:val="ru-RU"/>
        </w:rPr>
        <w:tab/>
        <w:t>Выборы заместителей Председателя Ассамблеи</w:t>
      </w:r>
    </w:p>
    <w:p w:rsidR="001A7437" w:rsidRPr="00411E0B" w:rsidRDefault="001A7437" w:rsidP="001A7437">
      <w:r w:rsidRPr="00411E0B">
        <w:t>Пленарное заседание назначает заместителей Председателя ВАСЭ путем аккламации (</w:t>
      </w:r>
      <w:hyperlink r:id="rId607" w:history="1">
        <w:r w:rsidRPr="00411E0B">
          <w:rPr>
            <w:color w:val="0000FF"/>
            <w:u w:val="single"/>
          </w:rPr>
          <w:t>DT/5(Rev.2</w:t>
        </w:r>
      </w:hyperlink>
      <w:r w:rsidRPr="00411E0B">
        <w:rPr>
          <w:color w:val="0000FF"/>
          <w:u w:val="single"/>
        </w:rPr>
        <w:t>)</w:t>
      </w:r>
      <w:r w:rsidRPr="00411E0B">
        <w:t>).</w:t>
      </w:r>
    </w:p>
    <w:p w:rsidR="001A7437" w:rsidRPr="00411E0B" w:rsidRDefault="001A7437" w:rsidP="00973EAF">
      <w:pPr>
        <w:pStyle w:val="Heading1"/>
        <w:rPr>
          <w:lang w:val="ru-RU"/>
        </w:rPr>
      </w:pPr>
      <w:r w:rsidRPr="00411E0B">
        <w:rPr>
          <w:lang w:val="ru-RU"/>
        </w:rPr>
        <w:t>5</w:t>
      </w:r>
      <w:r w:rsidRPr="00411E0B">
        <w:rPr>
          <w:lang w:val="ru-RU"/>
        </w:rPr>
        <w:tab/>
        <w:t>Учреждение комитетов (структура Ассамблеи)</w:t>
      </w:r>
    </w:p>
    <w:p w:rsidR="001A7437" w:rsidRPr="00411E0B" w:rsidRDefault="001A7437" w:rsidP="001A7437">
      <w:r w:rsidRPr="00411E0B">
        <w:t>Пленарное заседание утверждает структуру Ассамблеи, а также мандаты комитетов и рабочих групп комитетов (</w:t>
      </w:r>
      <w:hyperlink r:id="rId608" w:history="1">
        <w:r w:rsidRPr="00411E0B">
          <w:rPr>
            <w:color w:val="0000FF"/>
            <w:u w:val="single"/>
          </w:rPr>
          <w:t>DT/4</w:t>
        </w:r>
      </w:hyperlink>
      <w:r w:rsidRPr="00411E0B">
        <w:t>).</w:t>
      </w:r>
    </w:p>
    <w:p w:rsidR="001A7437" w:rsidRPr="00411E0B" w:rsidRDefault="001A7437" w:rsidP="00973EAF">
      <w:pPr>
        <w:pStyle w:val="Heading1"/>
        <w:rPr>
          <w:lang w:val="ru-RU"/>
        </w:rPr>
      </w:pPr>
      <w:r w:rsidRPr="00411E0B">
        <w:rPr>
          <w:lang w:val="ru-RU"/>
        </w:rPr>
        <w:t>6</w:t>
      </w:r>
      <w:r w:rsidRPr="00411E0B">
        <w:rPr>
          <w:lang w:val="ru-RU"/>
        </w:rPr>
        <w:tab/>
        <w:t>Выборы председателей и заместителей председателей комитетов и рабочих групп</w:t>
      </w:r>
    </w:p>
    <w:p w:rsidR="001A7437" w:rsidRPr="00411E0B" w:rsidRDefault="001A7437" w:rsidP="001A7437">
      <w:r w:rsidRPr="00411E0B">
        <w:t>Ассамблея избирает председателей и заместителей председателей комитетов и рабочих групп путем аккламации (</w:t>
      </w:r>
      <w:hyperlink r:id="rId609" w:history="1">
        <w:r w:rsidRPr="00411E0B">
          <w:rPr>
            <w:color w:val="0000FF"/>
            <w:u w:val="single"/>
          </w:rPr>
          <w:t>DT/5(Rev.2</w:t>
        </w:r>
      </w:hyperlink>
      <w:r w:rsidRPr="00411E0B">
        <w:rPr>
          <w:color w:val="0000FF"/>
          <w:u w:val="single"/>
        </w:rPr>
        <w:t>)</w:t>
      </w:r>
      <w:r w:rsidRPr="00411E0B">
        <w:t>).</w:t>
      </w:r>
    </w:p>
    <w:p w:rsidR="001A7437" w:rsidRPr="00411E0B" w:rsidRDefault="001A7437" w:rsidP="00973EAF">
      <w:pPr>
        <w:pStyle w:val="Heading1"/>
        <w:rPr>
          <w:lang w:val="ru-RU"/>
        </w:rPr>
      </w:pPr>
      <w:r w:rsidRPr="00411E0B">
        <w:rPr>
          <w:lang w:val="ru-RU"/>
        </w:rPr>
        <w:t>7</w:t>
      </w:r>
      <w:r w:rsidRPr="00411E0B">
        <w:rPr>
          <w:lang w:val="ru-RU"/>
        </w:rPr>
        <w:tab/>
        <w:t>Секретариат ВАСЭ-16</w:t>
      </w:r>
    </w:p>
    <w:p w:rsidR="001A7437" w:rsidRPr="00411E0B" w:rsidRDefault="001A7437" w:rsidP="001A7437">
      <w:r w:rsidRPr="00411E0B">
        <w:t>Председатель информирует собрание о секретариате ВАСЭ (</w:t>
      </w:r>
      <w:hyperlink r:id="rId610" w:history="1">
        <w:r w:rsidRPr="00411E0B">
          <w:rPr>
            <w:color w:val="0000FF"/>
            <w:u w:val="single"/>
          </w:rPr>
          <w:t>DT/6</w:t>
        </w:r>
      </w:hyperlink>
      <w:r w:rsidRPr="00411E0B">
        <w:t xml:space="preserve">). </w:t>
      </w:r>
    </w:p>
    <w:p w:rsidR="001A7437" w:rsidRPr="00411E0B" w:rsidRDefault="001A7437" w:rsidP="00973EAF">
      <w:pPr>
        <w:pStyle w:val="Heading1"/>
        <w:rPr>
          <w:lang w:val="ru-RU"/>
        </w:rPr>
      </w:pPr>
      <w:r w:rsidRPr="00411E0B">
        <w:rPr>
          <w:lang w:val="ru-RU"/>
        </w:rPr>
        <w:t>8</w:t>
      </w:r>
      <w:r w:rsidRPr="00411E0B">
        <w:rPr>
          <w:lang w:val="ru-RU"/>
        </w:rPr>
        <w:tab/>
        <w:t>Проект плана распределения времени</w:t>
      </w:r>
    </w:p>
    <w:p w:rsidR="001A7437" w:rsidRPr="00411E0B" w:rsidRDefault="001A7437" w:rsidP="001A7437">
      <w:r w:rsidRPr="00411E0B">
        <w:t>Пленарное заседание утверждает план распределения времени (</w:t>
      </w:r>
      <w:hyperlink r:id="rId611" w:history="1">
        <w:r w:rsidRPr="00411E0B">
          <w:rPr>
            <w:color w:val="0000FF"/>
            <w:u w:val="single"/>
          </w:rPr>
          <w:t>DT/3</w:t>
        </w:r>
      </w:hyperlink>
      <w:r w:rsidRPr="00411E0B">
        <w:rPr>
          <w:color w:val="0000FF"/>
          <w:u w:val="single"/>
        </w:rPr>
        <w:t>)</w:t>
      </w:r>
      <w:r w:rsidRPr="00411E0B">
        <w:t>. Председатель указывает, что план распределения времени будет пересматриваться с учетом хода работы Ассамблеи.</w:t>
      </w:r>
    </w:p>
    <w:p w:rsidR="001A7437" w:rsidRPr="00411E0B" w:rsidRDefault="001A7437" w:rsidP="00973EAF">
      <w:pPr>
        <w:pStyle w:val="Heading1"/>
        <w:rPr>
          <w:lang w:val="ru-RU"/>
        </w:rPr>
      </w:pPr>
      <w:r w:rsidRPr="00411E0B">
        <w:rPr>
          <w:lang w:val="ru-RU"/>
        </w:rPr>
        <w:t xml:space="preserve">9 </w:t>
      </w:r>
      <w:r w:rsidRPr="00411E0B">
        <w:rPr>
          <w:lang w:val="ru-RU"/>
        </w:rPr>
        <w:tab/>
        <w:t>Список вкладов/предложений и распределение документов по комитетам и рабочим группам комитетов</w:t>
      </w:r>
    </w:p>
    <w:p w:rsidR="001A7437" w:rsidRPr="00411E0B" w:rsidRDefault="001A7437" w:rsidP="001A7437">
      <w:r w:rsidRPr="00411E0B">
        <w:t xml:space="preserve">Пленарное заседание утверждает Документ </w:t>
      </w:r>
      <w:hyperlink r:id="rId612" w:history="1">
        <w:r w:rsidRPr="00411E0B">
          <w:rPr>
            <w:color w:val="0000FF"/>
            <w:u w:val="single"/>
          </w:rPr>
          <w:t>DT/1</w:t>
        </w:r>
      </w:hyperlink>
      <w:r w:rsidRPr="00411E0B">
        <w:t>.</w:t>
      </w:r>
    </w:p>
    <w:p w:rsidR="001A7437" w:rsidRPr="00411E0B" w:rsidRDefault="001A7437" w:rsidP="00973EAF">
      <w:pPr>
        <w:pStyle w:val="Heading1"/>
        <w:rPr>
          <w:lang w:val="ru-RU"/>
        </w:rPr>
      </w:pPr>
      <w:r w:rsidRPr="00411E0B">
        <w:rPr>
          <w:lang w:val="ru-RU"/>
        </w:rPr>
        <w:t>10</w:t>
      </w:r>
      <w:r w:rsidRPr="00411E0B">
        <w:rPr>
          <w:lang w:val="ru-RU"/>
        </w:rPr>
        <w:tab/>
        <w:t>Дань памяти скончавшимся делегатам</w:t>
      </w:r>
    </w:p>
    <w:p w:rsidR="001A7437" w:rsidRPr="00411E0B" w:rsidRDefault="001A7437" w:rsidP="001A7437">
      <w:r w:rsidRPr="00411E0B">
        <w:t>Ассамблея минутой молчания почтила память делегатов, скончавшихся после ВАСЭ-12 (</w:t>
      </w:r>
      <w:hyperlink r:id="rId613" w:history="1">
        <w:r w:rsidRPr="00411E0B">
          <w:rPr>
            <w:color w:val="0000FF"/>
            <w:u w:val="single"/>
          </w:rPr>
          <w:t>60(Rev.1</w:t>
        </w:r>
      </w:hyperlink>
      <w:r w:rsidRPr="00411E0B">
        <w:rPr>
          <w:color w:val="0000FF"/>
          <w:u w:val="single"/>
        </w:rPr>
        <w:t>)</w:t>
      </w:r>
      <w:r w:rsidRPr="00411E0B">
        <w:t>).</w:t>
      </w:r>
    </w:p>
    <w:p w:rsidR="001A7437" w:rsidRPr="00411E0B" w:rsidRDefault="001A7437" w:rsidP="00973EAF">
      <w:pPr>
        <w:pStyle w:val="Heading1"/>
        <w:rPr>
          <w:lang w:val="ru-RU"/>
        </w:rPr>
      </w:pPr>
      <w:r w:rsidRPr="00411E0B">
        <w:rPr>
          <w:lang w:val="ru-RU"/>
        </w:rPr>
        <w:t>11</w:t>
      </w:r>
      <w:r w:rsidRPr="00411E0B">
        <w:rPr>
          <w:lang w:val="ru-RU"/>
        </w:rPr>
        <w:tab/>
        <w:t>Выражение благодарности делегатам, вышедшим в отставку</w:t>
      </w:r>
    </w:p>
    <w:p w:rsidR="001A7437" w:rsidRPr="00411E0B" w:rsidRDefault="001A7437" w:rsidP="001A7437">
      <w:r w:rsidRPr="00411E0B">
        <w:t>Председатель благодарит делегатов, вышедших в отставку, за их ценный вклад в работу, которую МСЭ проводит в области стандартизации (</w:t>
      </w:r>
      <w:hyperlink r:id="rId614" w:history="1">
        <w:r w:rsidRPr="00411E0B">
          <w:rPr>
            <w:color w:val="0000FF"/>
            <w:u w:val="single"/>
          </w:rPr>
          <w:t>61(Rev.1</w:t>
        </w:r>
      </w:hyperlink>
      <w:r w:rsidRPr="00411E0B">
        <w:rPr>
          <w:color w:val="0000FF"/>
          <w:u w:val="single"/>
        </w:rPr>
        <w:t>)</w:t>
      </w:r>
      <w:r w:rsidRPr="00411E0B">
        <w:t>).</w:t>
      </w:r>
    </w:p>
    <w:p w:rsidR="001A7437" w:rsidRPr="00411E0B" w:rsidRDefault="001A7437" w:rsidP="00973EAF">
      <w:pPr>
        <w:pStyle w:val="Heading1"/>
        <w:rPr>
          <w:lang w:val="ru-RU"/>
        </w:rPr>
      </w:pPr>
      <w:r w:rsidRPr="00411E0B">
        <w:rPr>
          <w:lang w:val="ru-RU"/>
        </w:rPr>
        <w:t>12</w:t>
      </w:r>
      <w:r w:rsidRPr="00411E0B">
        <w:rPr>
          <w:lang w:val="ru-RU"/>
        </w:rPr>
        <w:tab/>
        <w:t>Отчет об итогах Глобального симпозиума по стандартам (ГСС)</w:t>
      </w:r>
    </w:p>
    <w:p w:rsidR="001A7437" w:rsidRPr="00411E0B" w:rsidRDefault="001A7437" w:rsidP="001A7437">
      <w:r w:rsidRPr="00411E0B">
        <w:rPr>
          <w:color w:val="000000"/>
        </w:rPr>
        <w:t>Бывший министр ИКТ Туниса г</w:t>
      </w:r>
      <w:r w:rsidRPr="00411E0B">
        <w:t xml:space="preserve">-н </w:t>
      </w:r>
      <w:r w:rsidRPr="00411E0B">
        <w:rPr>
          <w:color w:val="000000"/>
        </w:rPr>
        <w:t xml:space="preserve">Монги Марзуг </w:t>
      </w:r>
      <w:r w:rsidRPr="00411E0B">
        <w:t>представляет заключения ГСС (</w:t>
      </w:r>
      <w:hyperlink r:id="rId615" w:history="1">
        <w:r w:rsidRPr="00411E0B">
          <w:rPr>
            <w:color w:val="0000FF"/>
            <w:u w:val="single"/>
          </w:rPr>
          <w:t>58(Rev.1</w:t>
        </w:r>
      </w:hyperlink>
      <w:r w:rsidRPr="00411E0B">
        <w:rPr>
          <w:color w:val="0000FF"/>
          <w:u w:val="single"/>
        </w:rPr>
        <w:t>)</w:t>
      </w:r>
      <w:r w:rsidRPr="00411E0B">
        <w:t>). Председатель благодарит от имени Ассамблеи г-на Марзуга за его работу в качестве председателя ГСС.</w:t>
      </w:r>
    </w:p>
    <w:p w:rsidR="001A7437" w:rsidRPr="00411E0B" w:rsidRDefault="001A7437" w:rsidP="00973EAF">
      <w:pPr>
        <w:pStyle w:val="Heading1"/>
        <w:rPr>
          <w:lang w:val="ru-RU"/>
        </w:rPr>
      </w:pPr>
      <w:r w:rsidRPr="00411E0B">
        <w:rPr>
          <w:lang w:val="ru-RU"/>
        </w:rPr>
        <w:t>13</w:t>
      </w:r>
      <w:r w:rsidRPr="00411E0B">
        <w:rPr>
          <w:lang w:val="ru-RU"/>
        </w:rPr>
        <w:tab/>
        <w:t>Отчет Комитета по рассмотрению</w:t>
      </w:r>
    </w:p>
    <w:p w:rsidR="001A7437" w:rsidRPr="00411E0B" w:rsidRDefault="001A7437" w:rsidP="00973EAF">
      <w:r w:rsidRPr="00411E0B">
        <w:t>Председатель Комитета по рассмотрению г-н Йоити Маеда представляет отчет Комитета по рассмотрению (</w:t>
      </w:r>
      <w:hyperlink r:id="rId616" w:history="1">
        <w:r w:rsidRPr="00411E0B">
          <w:rPr>
            <w:color w:val="0000FF"/>
            <w:u w:val="single"/>
          </w:rPr>
          <w:t>23</w:t>
        </w:r>
      </w:hyperlink>
      <w:r w:rsidRPr="00411E0B">
        <w:t>). Пленарное заседание принимает отчет к сведению и благодарит Комитет по рассмотрению и его Председателя за отличную проделанную работу.</w:t>
      </w:r>
    </w:p>
    <w:p w:rsidR="001A7437" w:rsidRPr="00411E0B" w:rsidRDefault="001A7437" w:rsidP="00973EAF">
      <w:pPr>
        <w:pStyle w:val="Heading1"/>
        <w:rPr>
          <w:lang w:val="ru-RU"/>
        </w:rPr>
      </w:pPr>
      <w:r w:rsidRPr="00411E0B">
        <w:rPr>
          <w:lang w:val="ru-RU"/>
        </w:rPr>
        <w:t>14</w:t>
      </w:r>
      <w:r w:rsidRPr="00411E0B">
        <w:rPr>
          <w:lang w:val="ru-RU"/>
        </w:rPr>
        <w:tab/>
        <w:t>Отчет Консультативной группы по стандартизации электросвязи для ВАСЭ-16</w:t>
      </w:r>
    </w:p>
    <w:p w:rsidR="001A7437" w:rsidRPr="00411E0B" w:rsidRDefault="001A7437" w:rsidP="001A7437">
      <w:r w:rsidRPr="00411E0B">
        <w:t>Председатель КГСЭ г-н Брюс Грейси представляет отчеты КГСЭ для ВАСЭ (</w:t>
      </w:r>
      <w:hyperlink r:id="rId617" w:history="1">
        <w:r w:rsidRPr="00411E0B">
          <w:rPr>
            <w:color w:val="0000FF"/>
            <w:u w:val="single"/>
          </w:rPr>
          <w:t>24</w:t>
        </w:r>
      </w:hyperlink>
      <w:r w:rsidRPr="00411E0B">
        <w:t xml:space="preserve">, </w:t>
      </w:r>
      <w:hyperlink r:id="rId618" w:history="1">
        <w:r w:rsidRPr="00411E0B">
          <w:rPr>
            <w:color w:val="0000FF"/>
            <w:u w:val="single"/>
          </w:rPr>
          <w:t>25</w:t>
        </w:r>
      </w:hyperlink>
      <w:r w:rsidRPr="00411E0B">
        <w:t xml:space="preserve">, </w:t>
      </w:r>
      <w:hyperlink r:id="rId619" w:history="1">
        <w:r w:rsidRPr="00411E0B">
          <w:rPr>
            <w:color w:val="0000FF"/>
            <w:u w:val="single"/>
          </w:rPr>
          <w:t>26</w:t>
        </w:r>
      </w:hyperlink>
      <w:r w:rsidRPr="00411E0B">
        <w:t xml:space="preserve">, </w:t>
      </w:r>
      <w:hyperlink r:id="rId620" w:history="1">
        <w:r w:rsidRPr="00411E0B">
          <w:rPr>
            <w:color w:val="0000FF"/>
            <w:u w:val="single"/>
          </w:rPr>
          <w:t>27</w:t>
        </w:r>
      </w:hyperlink>
      <w:r w:rsidRPr="00411E0B">
        <w:t>).</w:t>
      </w:r>
    </w:p>
    <w:p w:rsidR="001A7437" w:rsidRPr="00411E0B" w:rsidRDefault="001A7437" w:rsidP="001A7437">
      <w:r w:rsidRPr="00411E0B">
        <w:t xml:space="preserve">Пленарное заседание принимает к сведению отчеты, содержащиеся в Документах </w:t>
      </w:r>
      <w:hyperlink r:id="rId621" w:history="1">
        <w:r w:rsidRPr="00411E0B">
          <w:rPr>
            <w:color w:val="0000FF"/>
            <w:u w:val="single"/>
          </w:rPr>
          <w:t>24</w:t>
        </w:r>
      </w:hyperlink>
      <w:r w:rsidRPr="00411E0B">
        <w:t xml:space="preserve"> и </w:t>
      </w:r>
      <w:hyperlink r:id="rId622" w:history="1">
        <w:r w:rsidRPr="00411E0B">
          <w:rPr>
            <w:color w:val="0000FF"/>
            <w:u w:val="single"/>
          </w:rPr>
          <w:t>27</w:t>
        </w:r>
      </w:hyperlink>
      <w:r w:rsidRPr="00411E0B">
        <w:t xml:space="preserve">, отложив предложения, приведенные в Документах </w:t>
      </w:r>
      <w:hyperlink r:id="rId623" w:history="1">
        <w:r w:rsidRPr="00411E0B">
          <w:rPr>
            <w:color w:val="0000FF"/>
            <w:u w:val="single"/>
          </w:rPr>
          <w:t>25</w:t>
        </w:r>
      </w:hyperlink>
      <w:r w:rsidRPr="00411E0B">
        <w:t xml:space="preserve"> и </w:t>
      </w:r>
      <w:hyperlink r:id="rId624" w:history="1">
        <w:r w:rsidRPr="00411E0B">
          <w:rPr>
            <w:color w:val="0000FF"/>
            <w:u w:val="single"/>
          </w:rPr>
          <w:t>26</w:t>
        </w:r>
      </w:hyperlink>
      <w:r w:rsidRPr="00411E0B">
        <w:t>, для рассмотрения соответствующими комитетами. Пленарное заседание благодарит Председателя КГСЭ и его команду за отличную проделанную работу.</w:t>
      </w:r>
    </w:p>
    <w:p w:rsidR="001A7437" w:rsidRPr="00411E0B" w:rsidRDefault="001A7437" w:rsidP="00973EAF">
      <w:pPr>
        <w:pStyle w:val="Heading1"/>
        <w:rPr>
          <w:lang w:val="ru-RU"/>
        </w:rPr>
      </w:pPr>
      <w:r w:rsidRPr="00411E0B">
        <w:rPr>
          <w:lang w:val="ru-RU"/>
        </w:rPr>
        <w:lastRenderedPageBreak/>
        <w:t>15</w:t>
      </w:r>
      <w:r w:rsidRPr="00411E0B">
        <w:rPr>
          <w:lang w:val="ru-RU"/>
        </w:rPr>
        <w:tab/>
        <w:t>Исключение Резолюции 82</w:t>
      </w:r>
    </w:p>
    <w:p w:rsidR="001A7437" w:rsidRPr="00411E0B" w:rsidRDefault="001A7437" w:rsidP="001A7437">
      <w:r w:rsidRPr="00411E0B">
        <w:t>Пленарное заседание исключает Резолюцию 82 "</w:t>
      </w:r>
      <w:r w:rsidRPr="00411E0B">
        <w:rPr>
          <w:rFonts w:asciiTheme="majorBidi" w:hAnsiTheme="majorBidi" w:cstheme="majorBidi"/>
        </w:rPr>
        <w:t>Стратегическое и структурное рассмотрение Сектора стандартизации электросвязи МСЭ"</w:t>
      </w:r>
      <w:r w:rsidRPr="00411E0B">
        <w:t>.</w:t>
      </w:r>
    </w:p>
    <w:p w:rsidR="001A7437" w:rsidRPr="00411E0B" w:rsidRDefault="001A7437" w:rsidP="00973EAF">
      <w:pPr>
        <w:pStyle w:val="Heading1"/>
        <w:rPr>
          <w:lang w:val="ru-RU"/>
        </w:rPr>
      </w:pPr>
      <w:r w:rsidRPr="00411E0B">
        <w:rPr>
          <w:lang w:val="ru-RU"/>
        </w:rPr>
        <w:t xml:space="preserve">16 </w:t>
      </w:r>
      <w:r w:rsidRPr="00411E0B">
        <w:rPr>
          <w:lang w:val="ru-RU"/>
        </w:rPr>
        <w:tab/>
        <w:t>Отчет Директора БСЭ</w:t>
      </w:r>
    </w:p>
    <w:p w:rsidR="001A7437" w:rsidRPr="00411E0B" w:rsidRDefault="001A7437" w:rsidP="001A7437">
      <w:r w:rsidRPr="00411E0B">
        <w:t xml:space="preserve">Директор Бюро стандартизации электросвязи г-н </w:t>
      </w:r>
      <w:r w:rsidRPr="00411E0B">
        <w:rPr>
          <w:color w:val="000000"/>
        </w:rPr>
        <w:t xml:space="preserve">Чхе Суб Ли представляет свой отчет о работе, проведенной в МСЭ-Т за исследовательский период </w:t>
      </w:r>
      <w:r w:rsidRPr="00411E0B">
        <w:t>2013−2016 годов (</w:t>
      </w:r>
      <w:hyperlink r:id="rId625" w:history="1">
        <w:r w:rsidRPr="00411E0B">
          <w:rPr>
            <w:color w:val="0000FF"/>
            <w:u w:val="single"/>
          </w:rPr>
          <w:t>28</w:t>
        </w:r>
      </w:hyperlink>
      <w:r w:rsidRPr="00411E0B">
        <w:t xml:space="preserve">, см. также </w:t>
      </w:r>
      <w:hyperlink r:id="rId626" w:history="1">
        <w:r w:rsidRPr="00411E0B">
          <w:rPr>
            <w:color w:val="0000FF"/>
            <w:u w:val="single"/>
          </w:rPr>
          <w:t>http://www.itu.int/en/ITU-T/wtsa16/Pages/presentations.aspx</w:t>
        </w:r>
      </w:hyperlink>
      <w:r w:rsidRPr="00411E0B">
        <w:t xml:space="preserve"> (без видеоматериалов) и </w:t>
      </w:r>
      <w:hyperlink r:id="rId627" w:history="1">
        <w:r w:rsidRPr="00411E0B">
          <w:rPr>
            <w:color w:val="0000FF"/>
            <w:u w:val="single"/>
          </w:rPr>
          <w:t>http://www.itu.int/en/publications/Documents/tsb/2016-4-Years-report/index.html</w:t>
        </w:r>
      </w:hyperlink>
      <w:r w:rsidRPr="00411E0B">
        <w:t>).</w:t>
      </w:r>
    </w:p>
    <w:p w:rsidR="001A7437" w:rsidRPr="00411E0B" w:rsidRDefault="001A7437" w:rsidP="00973EAF">
      <w:pPr>
        <w:pStyle w:val="Heading1"/>
        <w:rPr>
          <w:lang w:val="ru-RU"/>
        </w:rPr>
      </w:pPr>
      <w:r w:rsidRPr="00411E0B">
        <w:rPr>
          <w:lang w:val="ru-RU"/>
        </w:rPr>
        <w:t>17</w:t>
      </w:r>
      <w:r w:rsidRPr="00411E0B">
        <w:rPr>
          <w:lang w:val="ru-RU"/>
        </w:rPr>
        <w:tab/>
        <w:t>Выступления председателей исследовательских комиссий МСЭ-T</w:t>
      </w:r>
    </w:p>
    <w:p w:rsidR="001A7437" w:rsidRPr="00A56ECE" w:rsidRDefault="001A7437" w:rsidP="00B67981">
      <w:pPr>
        <w:rPr>
          <w:sz w:val="24"/>
          <w:szCs w:val="24"/>
          <w:lang w:val="en-GB"/>
        </w:rPr>
      </w:pPr>
      <w:r w:rsidRPr="00411E0B">
        <w:t>Председатели следующих исследовательских комиссий МСЭ-T представляют краткую информацию о результатах, достигнутых исследовательскими комиссиями за исследовательский</w:t>
      </w:r>
      <w:r w:rsidR="00B67981" w:rsidRPr="00411E0B">
        <w:t xml:space="preserve"> </w:t>
      </w:r>
      <w:r w:rsidR="00B67981" w:rsidRPr="00411E0B">
        <w:br/>
      </w:r>
      <w:r w:rsidRPr="00411E0B">
        <w:t>период 2012−2016 годов, (дополненные демонстрационными слайдами, см. </w:t>
      </w:r>
      <w:hyperlink r:id="rId628" w:history="1">
        <w:r w:rsidRPr="00A56ECE">
          <w:rPr>
            <w:color w:val="0000FF"/>
            <w:u w:val="single"/>
            <w:lang w:val="en-GB"/>
          </w:rPr>
          <w:t>http://www.itu.int/en/ITU</w:t>
        </w:r>
        <w:r w:rsidRPr="00A56ECE">
          <w:rPr>
            <w:color w:val="0000FF"/>
            <w:u w:val="single"/>
            <w:lang w:val="en-GB"/>
          </w:rPr>
          <w:noBreakHyphen/>
          <w:t>T/wtsa16/Pages/presentations.aspx</w:t>
        </w:r>
      </w:hyperlink>
      <w:r w:rsidRPr="00A56ECE">
        <w:rPr>
          <w:sz w:val="24"/>
          <w:szCs w:val="24"/>
          <w:lang w:val="en-GB"/>
        </w:rPr>
        <w:t xml:space="preserve">, </w:t>
      </w:r>
      <w:hyperlink r:id="rId629" w:history="1">
        <w:r w:rsidRPr="00A56ECE">
          <w:rPr>
            <w:color w:val="0000FF"/>
            <w:sz w:val="24"/>
            <w:szCs w:val="24"/>
            <w:u w:val="single"/>
            <w:lang w:val="en-GB"/>
          </w:rPr>
          <w:t>DT/7</w:t>
        </w:r>
      </w:hyperlink>
      <w:r w:rsidRPr="00A56ECE">
        <w:rPr>
          <w:sz w:val="24"/>
          <w:szCs w:val="24"/>
          <w:lang w:val="en-GB"/>
        </w:rPr>
        <w:t>).</w:t>
      </w:r>
    </w:p>
    <w:p w:rsidR="001A7437" w:rsidRPr="00411E0B" w:rsidRDefault="001A7437" w:rsidP="00973EAF">
      <w:pPr>
        <w:pStyle w:val="enumlev1"/>
      </w:pPr>
      <w:r w:rsidRPr="00411E0B">
        <w:t>–</w:t>
      </w:r>
      <w:r w:rsidRPr="00411E0B">
        <w:tab/>
        <w:t xml:space="preserve">ИК2 МСЭ-Т – Эксплуатационные аспекты: </w:t>
      </w:r>
      <w:r w:rsidRPr="00411E0B">
        <w:rPr>
          <w:color w:val="000000"/>
        </w:rPr>
        <w:t>г-н Шериф Гинена</w:t>
      </w:r>
      <w:r w:rsidRPr="00411E0B">
        <w:t xml:space="preserve"> (</w:t>
      </w:r>
      <w:hyperlink r:id="rId630" w:history="1">
        <w:r w:rsidRPr="00411E0B">
          <w:rPr>
            <w:color w:val="0000FF"/>
            <w:u w:val="single"/>
          </w:rPr>
          <w:t>1(Rev.1</w:t>
        </w:r>
      </w:hyperlink>
      <w:r w:rsidRPr="00411E0B">
        <w:rPr>
          <w:color w:val="0000FF"/>
          <w:u w:val="single"/>
        </w:rPr>
        <w:t>)</w:t>
      </w:r>
      <w:r w:rsidRPr="00411E0B">
        <w:t>)</w:t>
      </w:r>
    </w:p>
    <w:p w:rsidR="001A7437" w:rsidRPr="00411E0B" w:rsidRDefault="001A7437" w:rsidP="00973EAF">
      <w:pPr>
        <w:pStyle w:val="enumlev1"/>
      </w:pPr>
      <w:r w:rsidRPr="00411E0B">
        <w:t>–</w:t>
      </w:r>
      <w:r w:rsidRPr="00411E0B">
        <w:tab/>
        <w:t xml:space="preserve">ИК3 МСЭ-Т – Принципы тарификации и расчетов, включая соответствующие экономические и стратегические вопросы электросвязи: </w:t>
      </w:r>
      <w:r w:rsidRPr="00411E0B">
        <w:rPr>
          <w:color w:val="000000"/>
        </w:rPr>
        <w:t>г-н Сеити Цугава</w:t>
      </w:r>
      <w:r w:rsidRPr="00411E0B">
        <w:t xml:space="preserve"> (</w:t>
      </w:r>
      <w:hyperlink r:id="rId631" w:history="1">
        <w:r w:rsidRPr="00411E0B">
          <w:rPr>
            <w:color w:val="0000FF"/>
            <w:u w:val="single"/>
          </w:rPr>
          <w:t>3</w:t>
        </w:r>
      </w:hyperlink>
      <w:r w:rsidRPr="00411E0B">
        <w:t>)</w:t>
      </w:r>
    </w:p>
    <w:p w:rsidR="001A7437" w:rsidRPr="00411E0B" w:rsidRDefault="001A7437" w:rsidP="00973EAF">
      <w:pPr>
        <w:pStyle w:val="Heading1"/>
        <w:rPr>
          <w:lang w:val="ru-RU"/>
        </w:rPr>
      </w:pPr>
      <w:r w:rsidRPr="00411E0B">
        <w:rPr>
          <w:lang w:val="ru-RU"/>
        </w:rPr>
        <w:t>18</w:t>
      </w:r>
      <w:r w:rsidRPr="00411E0B">
        <w:rPr>
          <w:lang w:val="ru-RU"/>
        </w:rPr>
        <w:tab/>
        <w:t>Утверждение проектов Рекомендаций МСЭ-T</w:t>
      </w:r>
    </w:p>
    <w:p w:rsidR="001A7437" w:rsidRPr="00411E0B" w:rsidRDefault="001A7437" w:rsidP="001A7437">
      <w:pPr>
        <w:keepNext/>
        <w:keepLines/>
      </w:pPr>
      <w:r w:rsidRPr="00411E0B">
        <w:t>После обсуждения пленарное заседание утверждает следующие Рекомендации:</w:t>
      </w:r>
    </w:p>
    <w:p w:rsidR="001A7437" w:rsidRPr="00411E0B" w:rsidRDefault="001A7437" w:rsidP="00973EAF">
      <w:pPr>
        <w:pStyle w:val="enumlev1"/>
      </w:pPr>
      <w:r w:rsidRPr="00411E0B">
        <w:t>–</w:t>
      </w:r>
      <w:r w:rsidRPr="00411E0B">
        <w:tab/>
        <w:t>Проект пересмотренной Рекомендации МСЭ-T D.271 "Принципы начисления платы и учета для СПП" (</w:t>
      </w:r>
      <w:hyperlink r:id="rId632" w:history="1">
        <w:r w:rsidRPr="00411E0B">
          <w:rPr>
            <w:color w:val="0000FF"/>
            <w:u w:val="single"/>
          </w:rPr>
          <w:t>41</w:t>
        </w:r>
      </w:hyperlink>
      <w:r w:rsidRPr="00411E0B">
        <w:t>);</w:t>
      </w:r>
    </w:p>
    <w:p w:rsidR="001A7437" w:rsidRPr="00411E0B" w:rsidRDefault="001A7437" w:rsidP="00973EAF">
      <w:pPr>
        <w:pStyle w:val="enumlev1"/>
      </w:pPr>
      <w:r w:rsidRPr="00411E0B">
        <w:t>–</w:t>
      </w:r>
      <w:r w:rsidRPr="00411E0B">
        <w:tab/>
        <w:t>Проект новой Рекомендации МСЭ-T D.97 "Методологические принципы определения такс на международный мобильный роуминг" (</w:t>
      </w:r>
      <w:hyperlink r:id="rId633" w:history="1">
        <w:r w:rsidRPr="00411E0B">
          <w:rPr>
            <w:color w:val="0000FF"/>
            <w:u w:val="single"/>
          </w:rPr>
          <w:t>39</w:t>
        </w:r>
      </w:hyperlink>
      <w:r w:rsidRPr="00411E0B">
        <w:t xml:space="preserve">); </w:t>
      </w:r>
    </w:p>
    <w:p w:rsidR="001A7437" w:rsidRPr="00411E0B" w:rsidRDefault="001A7437" w:rsidP="00973EAF">
      <w:pPr>
        <w:pStyle w:val="enumlev1"/>
      </w:pPr>
      <w:r w:rsidRPr="00411E0B">
        <w:t>–</w:t>
      </w:r>
      <w:r w:rsidRPr="00411E0B">
        <w:tab/>
        <w:t>Проект новой Рекомендации МСЭ-T D.52 "Создание и соединение региональных IXP в целях снижения стоимости международных интернет-соединений" (</w:t>
      </w:r>
      <w:hyperlink r:id="rId634" w:history="1">
        <w:r w:rsidRPr="00411E0B">
          <w:rPr>
            <w:color w:val="0000FF"/>
            <w:u w:val="single"/>
          </w:rPr>
          <w:t>37</w:t>
        </w:r>
      </w:hyperlink>
      <w:r w:rsidRPr="00411E0B">
        <w:t xml:space="preserve">); </w:t>
      </w:r>
    </w:p>
    <w:p w:rsidR="001A7437" w:rsidRPr="00411E0B" w:rsidRDefault="001A7437" w:rsidP="00973EAF">
      <w:pPr>
        <w:pStyle w:val="enumlev1"/>
      </w:pPr>
      <w:r w:rsidRPr="00411E0B">
        <w:t>–</w:t>
      </w:r>
      <w:r w:rsidRPr="00411E0B">
        <w:tab/>
        <w:t>Проект новой Рекомендации МСЭ-T D.53 "Международные аспекты универсального обслуживания" (</w:t>
      </w:r>
      <w:hyperlink r:id="rId635" w:history="1">
        <w:r w:rsidRPr="00411E0B">
          <w:rPr>
            <w:color w:val="0000FF"/>
            <w:u w:val="single"/>
          </w:rPr>
          <w:t>38</w:t>
        </w:r>
      </w:hyperlink>
      <w:r w:rsidRPr="00411E0B">
        <w:t xml:space="preserve">); </w:t>
      </w:r>
    </w:p>
    <w:p w:rsidR="001A7437" w:rsidRPr="00411E0B" w:rsidRDefault="001A7437" w:rsidP="00973EAF">
      <w:pPr>
        <w:pStyle w:val="enumlev1"/>
      </w:pPr>
      <w:r w:rsidRPr="00411E0B">
        <w:t>–</w:t>
      </w:r>
      <w:r w:rsidRPr="00411E0B">
        <w:tab/>
        <w:t>Проект новой Рекомендации МСЭ-T D.261 "Принципы определения рынков и выявления операторов, обладающих значительным влиянием на рынке – SMP" (</w:t>
      </w:r>
      <w:hyperlink r:id="rId636" w:history="1">
        <w:r w:rsidRPr="00411E0B">
          <w:rPr>
            <w:color w:val="0000FF"/>
            <w:u w:val="single"/>
          </w:rPr>
          <w:t>40</w:t>
        </w:r>
      </w:hyperlink>
      <w:r w:rsidRPr="00411E0B">
        <w:t>).</w:t>
      </w:r>
    </w:p>
    <w:p w:rsidR="001A7437" w:rsidRPr="00411E0B" w:rsidRDefault="001A7437" w:rsidP="009B6C30">
      <w:r w:rsidRPr="00411E0B">
        <w:t xml:space="preserve">Соединенные Штаты Америки обращаются с просьбой включить в отчет о работе данного собрания следующий текст: "Соединенные Штаты Америки не поддерживают утверждение Рекомендаций </w:t>
      </w:r>
      <w:r w:rsidR="00B67981" w:rsidRPr="00411E0B">
        <w:br/>
      </w:r>
      <w:r w:rsidRPr="00411E0B">
        <w:t>МСЭ-T D.52, D.53, D.97, D.261 или пересмотров Рекомендации МСЭ-Т D.271.</w:t>
      </w:r>
      <w:r w:rsidR="009B6C30" w:rsidRPr="00411E0B">
        <w:t xml:space="preserve"> </w:t>
      </w:r>
      <w:r w:rsidRPr="00411E0B">
        <w:t>В</w:t>
      </w:r>
      <w:r w:rsidR="009B6C30" w:rsidRPr="00411E0B">
        <w:t> </w:t>
      </w:r>
      <w:r w:rsidRPr="00411E0B">
        <w:t>этих Рекомендациях рассматриваются вопросы национальной политики, а не всемирные стандарты электросвязи как того требует Конвенция и как это предусмотрено в Стратегическом плане МСЭ-T. В соответствии с пунктом 9.5.4 Резолюции 1 ВАСЭ, в котором содержится требование о том, чтобы т</w:t>
      </w:r>
      <w:r w:rsidRPr="00411E0B">
        <w:rPr>
          <w:color w:val="000000"/>
        </w:rPr>
        <w:t xml:space="preserve">акие оговорки упоминалась в краткой записке, прилагаемой к тексту Рекомендации, мы представим Председателю надлежащий текст для Рекомендаций </w:t>
      </w:r>
      <w:r w:rsidRPr="00411E0B">
        <w:t>МСЭ-T D.52, D.53 и D.261".</w:t>
      </w:r>
    </w:p>
    <w:p w:rsidR="001A7437" w:rsidRPr="00411E0B" w:rsidRDefault="001A7437" w:rsidP="001A7437">
      <w:r w:rsidRPr="00411E0B">
        <w:t xml:space="preserve">Канада высказывает озабоченность в связи с этими Рекомендациями, в частности Рекомендацией МСЭ-T D.261. </w:t>
      </w:r>
    </w:p>
    <w:p w:rsidR="001A7437" w:rsidRPr="00411E0B" w:rsidRDefault="001A7437" w:rsidP="001A7437">
      <w:r w:rsidRPr="00411E0B">
        <w:t>Австралия сообщает, что она сделает оговорку в отношении Рекомендации МСЭ-T D.261 согласно пункту 9.5.4.</w:t>
      </w:r>
    </w:p>
    <w:p w:rsidR="001A7437" w:rsidRPr="00411E0B" w:rsidRDefault="001A7437" w:rsidP="001A7437">
      <w:r w:rsidRPr="00411E0B">
        <w:t>Германия резервирует за собой право сделать оговорку в соответствии с пунктом 9.5.4.</w:t>
      </w:r>
    </w:p>
    <w:p w:rsidR="001A7437" w:rsidRPr="00411E0B" w:rsidRDefault="001A7437" w:rsidP="001A7437">
      <w:r w:rsidRPr="00411E0B">
        <w:t>Португалия отмечает, что оговорки, возможно, сделают еще некоторые европейские Государства-Члены.</w:t>
      </w:r>
    </w:p>
    <w:p w:rsidR="001A7437" w:rsidRPr="00411E0B" w:rsidRDefault="001A7437" w:rsidP="00973EAF">
      <w:pPr>
        <w:pStyle w:val="Heading1"/>
        <w:rPr>
          <w:lang w:val="ru-RU"/>
        </w:rPr>
      </w:pPr>
      <w:r w:rsidRPr="00411E0B">
        <w:rPr>
          <w:lang w:val="ru-RU"/>
        </w:rPr>
        <w:t>19</w:t>
      </w:r>
      <w:r w:rsidRPr="00411E0B">
        <w:rPr>
          <w:lang w:val="ru-RU"/>
        </w:rPr>
        <w:tab/>
        <w:t>Закрытие первого пленарного заседания</w:t>
      </w:r>
    </w:p>
    <w:p w:rsidR="001A7437" w:rsidRPr="00411E0B" w:rsidRDefault="001A7437" w:rsidP="001A7437">
      <w:r w:rsidRPr="00411E0B">
        <w:t>Председатель объявляет заседание закрытым в 18 час.</w:t>
      </w:r>
      <w:r w:rsidR="007921A4" w:rsidRPr="00411E0B">
        <w:t xml:space="preserve"> </w:t>
      </w:r>
      <w:r w:rsidRPr="00411E0B">
        <w:t>00 мин.</w:t>
      </w:r>
    </w:p>
    <w:p w:rsidR="001A7437" w:rsidRPr="00411E0B" w:rsidRDefault="001A7437" w:rsidP="003510A0">
      <w:pPr>
        <w:jc w:val="center"/>
        <w:rPr>
          <w:b/>
          <w:bCs/>
          <w:szCs w:val="22"/>
        </w:rPr>
      </w:pPr>
      <w:r w:rsidRPr="00411E0B">
        <w:rPr>
          <w:b/>
          <w:bCs/>
          <w:szCs w:val="22"/>
        </w:rPr>
        <w:lastRenderedPageBreak/>
        <w:t>ВТОРОЕ ПЛЕНАРНОЕ ЗАСЕДАНИЕ</w:t>
      </w:r>
    </w:p>
    <w:p w:rsidR="001A7437" w:rsidRPr="00411E0B" w:rsidRDefault="001A7437" w:rsidP="003510A0">
      <w:pPr>
        <w:jc w:val="center"/>
      </w:pPr>
      <w:r w:rsidRPr="00411E0B">
        <w:t>(</w:t>
      </w:r>
      <w:r w:rsidR="000207E6" w:rsidRPr="00411E0B">
        <w:t>Пятница</w:t>
      </w:r>
      <w:r w:rsidRPr="00411E0B">
        <w:t>, 28 октября 2016 г</w:t>
      </w:r>
      <w:r w:rsidR="003510A0" w:rsidRPr="00411E0B">
        <w:t>.</w:t>
      </w:r>
      <w:r w:rsidRPr="00411E0B">
        <w:t>, 16 час. 00 мин. – 18 час. 00 мин.)</w:t>
      </w:r>
    </w:p>
    <w:p w:rsidR="001A7437" w:rsidRPr="00411E0B" w:rsidRDefault="001A7437" w:rsidP="003510A0">
      <w:pPr>
        <w:pStyle w:val="Heading1"/>
        <w:rPr>
          <w:lang w:val="ru-RU"/>
        </w:rPr>
      </w:pPr>
      <w:r w:rsidRPr="00411E0B">
        <w:rPr>
          <w:lang w:val="ru-RU"/>
        </w:rPr>
        <w:t>20</w:t>
      </w:r>
      <w:r w:rsidRPr="00411E0B">
        <w:rPr>
          <w:lang w:val="ru-RU"/>
        </w:rPr>
        <w:tab/>
        <w:t>Утверждение повестки дня</w:t>
      </w:r>
    </w:p>
    <w:p w:rsidR="001A7437" w:rsidRPr="00411E0B" w:rsidRDefault="001A7437" w:rsidP="001A7437">
      <w:r w:rsidRPr="00411E0B">
        <w:t>Повестка дня (</w:t>
      </w:r>
      <w:hyperlink r:id="rId637" w:history="1">
        <w:r w:rsidRPr="00411E0B">
          <w:rPr>
            <w:color w:val="0000FF"/>
            <w:u w:val="single"/>
          </w:rPr>
          <w:t>ADM/21</w:t>
        </w:r>
      </w:hyperlink>
      <w:r w:rsidRPr="00411E0B">
        <w:t xml:space="preserve">) утверждается. </w:t>
      </w:r>
    </w:p>
    <w:p w:rsidR="001A7437" w:rsidRPr="00411E0B" w:rsidRDefault="001A7437" w:rsidP="003510A0">
      <w:pPr>
        <w:pStyle w:val="Heading1"/>
        <w:rPr>
          <w:lang w:val="ru-RU"/>
        </w:rPr>
      </w:pPr>
      <w:r w:rsidRPr="00411E0B">
        <w:rPr>
          <w:lang w:val="ru-RU"/>
        </w:rPr>
        <w:t>21</w:t>
      </w:r>
      <w:r w:rsidRPr="00411E0B">
        <w:rPr>
          <w:lang w:val="ru-RU"/>
        </w:rPr>
        <w:tab/>
        <w:t>Представления председателей</w:t>
      </w:r>
      <w:r w:rsidR="003510A0" w:rsidRPr="00411E0B">
        <w:rPr>
          <w:lang w:val="ru-RU"/>
        </w:rPr>
        <w:t xml:space="preserve"> исследовательских комиссий МСЭ</w:t>
      </w:r>
      <w:r w:rsidR="003510A0" w:rsidRPr="00411E0B">
        <w:rPr>
          <w:lang w:val="ru-RU"/>
        </w:rPr>
        <w:noBreakHyphen/>
      </w:r>
      <w:r w:rsidRPr="00411E0B">
        <w:rPr>
          <w:lang w:val="ru-RU"/>
        </w:rPr>
        <w:t>T, продолжение</w:t>
      </w:r>
    </w:p>
    <w:p w:rsidR="001A7437" w:rsidRPr="00411E0B" w:rsidRDefault="001A7437" w:rsidP="00B67981">
      <w:r w:rsidRPr="00411E0B">
        <w:t>Председатели исследовательских комиссий МСЭ-T представляют краткую информацию о результатах, достигнутых исследовательскими комиссиями за исследовательский период</w:t>
      </w:r>
      <w:r w:rsidR="00B67981" w:rsidRPr="00411E0B">
        <w:t xml:space="preserve"> </w:t>
      </w:r>
      <w:r w:rsidR="00B67981" w:rsidRPr="00411E0B">
        <w:br/>
      </w:r>
      <w:r w:rsidRPr="00411E0B">
        <w:t xml:space="preserve">2012−2016 годов, (документы, дополненные демонстрационными слайдами: </w:t>
      </w:r>
      <w:hyperlink r:id="rId638" w:history="1">
        <w:r w:rsidRPr="00411E0B">
          <w:rPr>
            <w:color w:val="0000FF"/>
            <w:u w:val="single"/>
          </w:rPr>
          <w:t>http://www.itu.int/en/ITU</w:t>
        </w:r>
        <w:r w:rsidRPr="00411E0B">
          <w:rPr>
            <w:color w:val="0000FF"/>
            <w:u w:val="single"/>
          </w:rPr>
          <w:noBreakHyphen/>
          <w:t>T/wtsa16/Pages/presentations.aspx</w:t>
        </w:r>
      </w:hyperlink>
      <w:r w:rsidRPr="00411E0B">
        <w:t xml:space="preserve">, </w:t>
      </w:r>
      <w:hyperlink r:id="rId639" w:history="1">
        <w:r w:rsidRPr="00411E0B">
          <w:rPr>
            <w:color w:val="0000FF"/>
            <w:u w:val="single"/>
          </w:rPr>
          <w:t>DT/7</w:t>
        </w:r>
      </w:hyperlink>
      <w:r w:rsidRPr="00411E0B">
        <w:t>).</w:t>
      </w:r>
    </w:p>
    <w:p w:rsidR="001A7437" w:rsidRPr="00411E0B" w:rsidRDefault="001A7437" w:rsidP="003510A0">
      <w:pPr>
        <w:pStyle w:val="enumlev1"/>
      </w:pPr>
      <w:r w:rsidRPr="00411E0B">
        <w:t>–</w:t>
      </w:r>
      <w:r w:rsidRPr="00411E0B">
        <w:tab/>
        <w:t>ИК5 МСЭ-Т – Окружающая среда и изменение климата; г-н Ахмед Зеддам (</w:t>
      </w:r>
      <w:hyperlink r:id="rId640" w:history="1">
        <w:r w:rsidRPr="00411E0B">
          <w:rPr>
            <w:color w:val="0000FF"/>
            <w:u w:val="single"/>
          </w:rPr>
          <w:t>5(Rev.1</w:t>
        </w:r>
      </w:hyperlink>
      <w:r w:rsidRPr="00411E0B">
        <w:rPr>
          <w:color w:val="0000FF"/>
          <w:u w:val="single"/>
        </w:rPr>
        <w:t>)</w:t>
      </w:r>
      <w:r w:rsidRPr="00411E0B">
        <w:t>)</w:t>
      </w:r>
    </w:p>
    <w:p w:rsidR="001A7437" w:rsidRPr="00411E0B" w:rsidRDefault="001A7437" w:rsidP="003510A0">
      <w:pPr>
        <w:pStyle w:val="enumlev1"/>
      </w:pPr>
      <w:r w:rsidRPr="00411E0B">
        <w:t>–</w:t>
      </w:r>
      <w:r w:rsidRPr="00411E0B">
        <w:tab/>
        <w:t>ИК9 МСЭ-Т – Передача телевизионных и звуковых сигналов и интегрированные широкополосные кабельные сети: г-н Тхэ Кён Ким от имени г-на Артура Вебстера (</w:t>
      </w:r>
      <w:hyperlink r:id="rId641" w:history="1">
        <w:r w:rsidRPr="00411E0B">
          <w:rPr>
            <w:color w:val="0000FF"/>
            <w:u w:val="single"/>
          </w:rPr>
          <w:t>7(Rev.1</w:t>
        </w:r>
      </w:hyperlink>
      <w:r w:rsidRPr="00411E0B">
        <w:rPr>
          <w:color w:val="0000FF"/>
          <w:u w:val="single"/>
        </w:rPr>
        <w:t>)</w:t>
      </w:r>
      <w:r w:rsidRPr="00411E0B">
        <w:t>)</w:t>
      </w:r>
    </w:p>
    <w:p w:rsidR="001A7437" w:rsidRPr="00411E0B" w:rsidRDefault="001A7437" w:rsidP="003510A0">
      <w:pPr>
        <w:pStyle w:val="enumlev1"/>
      </w:pPr>
      <w:r w:rsidRPr="00411E0B">
        <w:t>–</w:t>
      </w:r>
      <w:r w:rsidRPr="00411E0B">
        <w:tab/>
        <w:t xml:space="preserve">ИК11 МСЭ-Т – Требования к сигнализации, протоколы и спецификации тестирования: </w:t>
      </w:r>
      <w:r w:rsidR="00B67981" w:rsidRPr="00411E0B">
        <w:br/>
      </w:r>
      <w:r w:rsidRPr="00411E0B">
        <w:t>г</w:t>
      </w:r>
      <w:r w:rsidRPr="00411E0B">
        <w:noBreakHyphen/>
        <w:t>н Каору Кениоси от имени г-на Вэй Фэна (</w:t>
      </w:r>
      <w:hyperlink r:id="rId642" w:history="1">
        <w:r w:rsidRPr="00411E0B">
          <w:rPr>
            <w:color w:val="0000FF"/>
            <w:u w:val="single"/>
          </w:rPr>
          <w:t>9</w:t>
        </w:r>
      </w:hyperlink>
      <w:r w:rsidRPr="00411E0B">
        <w:t>)</w:t>
      </w:r>
    </w:p>
    <w:p w:rsidR="001A7437" w:rsidRPr="00411E0B" w:rsidRDefault="001A7437" w:rsidP="003510A0">
      <w:pPr>
        <w:pStyle w:val="enumlev1"/>
      </w:pPr>
      <w:r w:rsidRPr="00411E0B">
        <w:t>–</w:t>
      </w:r>
      <w:r w:rsidRPr="00411E0B">
        <w:tab/>
        <w:t>ИК12 МСЭ-Т – Показатели работы, QoS и QoE: г-н Кваме Баах-Ачимфуор (</w:t>
      </w:r>
      <w:hyperlink r:id="rId643" w:history="1">
        <w:r w:rsidRPr="00411E0B">
          <w:rPr>
            <w:color w:val="0000FF"/>
            <w:u w:val="single"/>
          </w:rPr>
          <w:t>11(Rev.1</w:t>
        </w:r>
      </w:hyperlink>
      <w:r w:rsidRPr="00411E0B">
        <w:rPr>
          <w:color w:val="0000FF"/>
          <w:u w:val="single"/>
        </w:rPr>
        <w:t>)</w:t>
      </w:r>
      <w:r w:rsidRPr="00411E0B">
        <w:t>)</w:t>
      </w:r>
    </w:p>
    <w:p w:rsidR="001A7437" w:rsidRPr="00411E0B" w:rsidRDefault="001A7437" w:rsidP="003510A0">
      <w:pPr>
        <w:pStyle w:val="enumlev1"/>
      </w:pPr>
      <w:r w:rsidRPr="00411E0B">
        <w:t>–</w:t>
      </w:r>
      <w:r w:rsidRPr="00411E0B">
        <w:tab/>
        <w:t>ИК13 МСЭ-Т – Будущие сети, включая облачные вычисления, сети подвижной связи и сети последующих поколений: Г-н Лео Леманн (</w:t>
      </w:r>
      <w:hyperlink r:id="rId644" w:history="1">
        <w:r w:rsidRPr="00411E0B">
          <w:rPr>
            <w:color w:val="0000FF"/>
            <w:u w:val="single"/>
          </w:rPr>
          <w:t>13</w:t>
        </w:r>
      </w:hyperlink>
      <w:r w:rsidRPr="00411E0B">
        <w:t>)</w:t>
      </w:r>
    </w:p>
    <w:p w:rsidR="001A7437" w:rsidRPr="00411E0B" w:rsidRDefault="001A7437" w:rsidP="003510A0">
      <w:pPr>
        <w:pStyle w:val="enumlev1"/>
      </w:pPr>
      <w:r w:rsidRPr="00411E0B">
        <w:t>–</w:t>
      </w:r>
      <w:r w:rsidRPr="00411E0B">
        <w:tab/>
        <w:t>ИК15 МСЭ-Т – Сети, технологии и инфраструктуры для транспортирования, доступа и жилищ: г-н Стив Троубридж (</w:t>
      </w:r>
      <w:hyperlink r:id="rId645" w:history="1">
        <w:r w:rsidRPr="00411E0B">
          <w:rPr>
            <w:color w:val="0000FF"/>
            <w:u w:val="single"/>
          </w:rPr>
          <w:t>15(Rev.1</w:t>
        </w:r>
      </w:hyperlink>
      <w:r w:rsidRPr="00411E0B">
        <w:rPr>
          <w:color w:val="0000FF"/>
          <w:u w:val="single"/>
        </w:rPr>
        <w:t>)</w:t>
      </w:r>
      <w:r w:rsidRPr="00411E0B">
        <w:t>)</w:t>
      </w:r>
    </w:p>
    <w:p w:rsidR="001A7437" w:rsidRPr="00411E0B" w:rsidRDefault="001A7437" w:rsidP="003510A0">
      <w:pPr>
        <w:pStyle w:val="enumlev1"/>
      </w:pPr>
      <w:r w:rsidRPr="00411E0B">
        <w:t>–</w:t>
      </w:r>
      <w:r w:rsidRPr="00411E0B">
        <w:tab/>
        <w:t>ИК16 МСЭ-Т – Кодирование, системы и приложения мультимедиа: г-н Юси Наито (</w:t>
      </w:r>
      <w:hyperlink r:id="rId646" w:history="1">
        <w:r w:rsidRPr="00411E0B">
          <w:rPr>
            <w:color w:val="0000FF"/>
            <w:u w:val="single"/>
          </w:rPr>
          <w:t>17(Rev.1</w:t>
        </w:r>
      </w:hyperlink>
      <w:r w:rsidRPr="00411E0B">
        <w:rPr>
          <w:color w:val="0000FF"/>
          <w:u w:val="single"/>
        </w:rPr>
        <w:t>)</w:t>
      </w:r>
      <w:r w:rsidRPr="00411E0B">
        <w:t>)</w:t>
      </w:r>
    </w:p>
    <w:p w:rsidR="001A7437" w:rsidRPr="00411E0B" w:rsidRDefault="001A7437" w:rsidP="003510A0">
      <w:pPr>
        <w:pStyle w:val="enumlev1"/>
      </w:pPr>
      <w:r w:rsidRPr="00411E0B">
        <w:t>–</w:t>
      </w:r>
      <w:r w:rsidRPr="00411E0B">
        <w:tab/>
        <w:t>ИК17 МСЭ-Т – Безопасность: г-н Хён Юл Юм от имени г-на Аркадия Кремера (</w:t>
      </w:r>
      <w:hyperlink r:id="rId647" w:history="1">
        <w:r w:rsidRPr="00411E0B">
          <w:rPr>
            <w:color w:val="0000FF"/>
            <w:u w:val="single"/>
          </w:rPr>
          <w:t>19(Rev.1</w:t>
        </w:r>
      </w:hyperlink>
      <w:r w:rsidRPr="00411E0B">
        <w:rPr>
          <w:color w:val="0000FF"/>
          <w:u w:val="single"/>
        </w:rPr>
        <w:t>)</w:t>
      </w:r>
      <w:r w:rsidRPr="00411E0B">
        <w:t>)</w:t>
      </w:r>
    </w:p>
    <w:p w:rsidR="001A7437" w:rsidRPr="00411E0B" w:rsidRDefault="001A7437" w:rsidP="003510A0">
      <w:pPr>
        <w:pStyle w:val="enumlev1"/>
      </w:pPr>
      <w:r w:rsidRPr="00411E0B">
        <w:t>–</w:t>
      </w:r>
      <w:r w:rsidRPr="00411E0B">
        <w:tab/>
        <w:t>ИК20 МСЭ-Т – IoT и его приложения, включая "умные" города и сообщества: г-н Нассер Аль-Марзуки (</w:t>
      </w:r>
      <w:hyperlink r:id="rId648" w:history="1">
        <w:r w:rsidRPr="00411E0B">
          <w:rPr>
            <w:color w:val="0000FF"/>
            <w:u w:val="single"/>
          </w:rPr>
          <w:t>21(Rev.1</w:t>
        </w:r>
      </w:hyperlink>
      <w:r w:rsidRPr="00411E0B">
        <w:rPr>
          <w:color w:val="0000FF"/>
          <w:u w:val="single"/>
        </w:rPr>
        <w:t>)</w:t>
      </w:r>
      <w:r w:rsidRPr="00411E0B">
        <w:t>)</w:t>
      </w:r>
    </w:p>
    <w:p w:rsidR="001A7437" w:rsidRPr="00411E0B" w:rsidRDefault="001A7437" w:rsidP="003510A0">
      <w:pPr>
        <w:pStyle w:val="Heading1"/>
        <w:rPr>
          <w:lang w:val="ru-RU"/>
        </w:rPr>
      </w:pPr>
      <w:r w:rsidRPr="00411E0B">
        <w:rPr>
          <w:lang w:val="ru-RU"/>
        </w:rPr>
        <w:t>22</w:t>
      </w:r>
      <w:r w:rsidRPr="00411E0B">
        <w:rPr>
          <w:lang w:val="ru-RU"/>
        </w:rPr>
        <w:tab/>
        <w:t xml:space="preserve">Первая серия текстов, представленных Редакционным комитетом пленарному заседанию </w:t>
      </w:r>
      <w:r w:rsidRPr="00411E0B">
        <w:rPr>
          <w:szCs w:val="24"/>
          <w:lang w:val="ru-RU"/>
        </w:rPr>
        <w:t>(</w:t>
      </w:r>
      <w:hyperlink r:id="rId649" w:history="1">
        <w:r w:rsidRPr="00411E0B">
          <w:rPr>
            <w:color w:val="0000FF"/>
            <w:szCs w:val="24"/>
            <w:u w:val="single"/>
            <w:lang w:val="ru-RU"/>
          </w:rPr>
          <w:t>67</w:t>
        </w:r>
      </w:hyperlink>
      <w:r w:rsidRPr="00411E0B">
        <w:rPr>
          <w:lang w:val="ru-RU"/>
        </w:rPr>
        <w:t>)</w:t>
      </w:r>
    </w:p>
    <w:p w:rsidR="001A7437" w:rsidRPr="00411E0B" w:rsidRDefault="001A7437" w:rsidP="001A7437">
      <w:r w:rsidRPr="00411E0B">
        <w:t xml:space="preserve">Пленарное </w:t>
      </w:r>
      <w:r w:rsidR="003510A0" w:rsidRPr="00411E0B">
        <w:t>заседание утверждает исключение:</w:t>
      </w:r>
    </w:p>
    <w:p w:rsidR="001A7437" w:rsidRPr="00411E0B" w:rsidRDefault="001A7437" w:rsidP="003510A0">
      <w:pPr>
        <w:pStyle w:val="enumlev1"/>
      </w:pPr>
      <w:r w:rsidRPr="00411E0B">
        <w:t>–</w:t>
      </w:r>
      <w:r w:rsidRPr="00411E0B">
        <w:tab/>
        <w:t>Резолюции 33 "Руководящие указания по стратегическим видам деятельности Сектора стандартизации электросвязи МСЭ"</w:t>
      </w:r>
      <w:r w:rsidR="003510A0" w:rsidRPr="00411E0B">
        <w:t>;</w:t>
      </w:r>
    </w:p>
    <w:p w:rsidR="001A7437" w:rsidRPr="00411E0B" w:rsidRDefault="001A7437" w:rsidP="003510A0">
      <w:pPr>
        <w:pStyle w:val="enumlev1"/>
      </w:pPr>
      <w:r w:rsidRPr="00411E0B">
        <w:t>–</w:t>
      </w:r>
      <w:r w:rsidRPr="00411E0B">
        <w:tab/>
        <w:t>Резолюции 38 "Координация деятельности трех Секторов МСЭ по вопросам, связанным с международной подвижной электросвязью"</w:t>
      </w:r>
      <w:r w:rsidR="003510A0" w:rsidRPr="00411E0B">
        <w:t>;</w:t>
      </w:r>
    </w:p>
    <w:p w:rsidR="001A7437" w:rsidRPr="00411E0B" w:rsidRDefault="001A7437" w:rsidP="003510A0">
      <w:pPr>
        <w:pStyle w:val="enumlev1"/>
      </w:pPr>
      <w:r w:rsidRPr="00411E0B">
        <w:t>–</w:t>
      </w:r>
      <w:r w:rsidRPr="00411E0B">
        <w:tab/>
        <w:t xml:space="preserve">Резолюции </w:t>
      </w:r>
      <w:bookmarkStart w:id="3229" w:name="_Toc349120813"/>
      <w:r w:rsidRPr="00411E0B">
        <w:t>81 "Укрепление сотрудничества</w:t>
      </w:r>
      <w:bookmarkEnd w:id="3229"/>
      <w:r w:rsidRPr="00411E0B">
        <w:t>"</w:t>
      </w:r>
      <w:r w:rsidR="003510A0" w:rsidRPr="00411E0B">
        <w:t>.</w:t>
      </w:r>
    </w:p>
    <w:p w:rsidR="001A7437" w:rsidRPr="00411E0B" w:rsidRDefault="001A7437" w:rsidP="001A7437">
      <w:r w:rsidRPr="00411E0B">
        <w:rPr>
          <w:color w:val="000000"/>
        </w:rPr>
        <w:t>Пленарное заседание утверждает пересмотренную Резолюцию</w:t>
      </w:r>
      <w:r w:rsidRPr="00411E0B">
        <w:t xml:space="preserve"> 32 "Упрочение электронных методов работы в деятельности Сектора стандартизации электросвязи МСЭ". </w:t>
      </w:r>
    </w:p>
    <w:p w:rsidR="001A7437" w:rsidRPr="00411E0B" w:rsidRDefault="001A7437" w:rsidP="001A7437">
      <w:r w:rsidRPr="00411E0B">
        <w:rPr>
          <w:color w:val="000000"/>
        </w:rPr>
        <w:t>Пленарное заседание утверждает пересмотренную Рекомендацию</w:t>
      </w:r>
      <w:r w:rsidRPr="00411E0B">
        <w:t xml:space="preserve"> ITU-T A.1 "Методы работы исследовательских комиссий Сектора стандартизации электросвязи МСЭ". </w:t>
      </w:r>
    </w:p>
    <w:p w:rsidR="001A7437" w:rsidRPr="00411E0B" w:rsidRDefault="001A7437" w:rsidP="003510A0">
      <w:pPr>
        <w:pStyle w:val="Heading1"/>
        <w:rPr>
          <w:lang w:val="ru-RU"/>
        </w:rPr>
      </w:pPr>
      <w:r w:rsidRPr="00411E0B">
        <w:rPr>
          <w:lang w:val="ru-RU"/>
        </w:rPr>
        <w:t>23</w:t>
      </w:r>
      <w:r w:rsidRPr="00411E0B">
        <w:rPr>
          <w:lang w:val="ru-RU"/>
        </w:rPr>
        <w:tab/>
        <w:t>Отчеты председателей Комитетов о ходе работ</w:t>
      </w:r>
    </w:p>
    <w:p w:rsidR="001A7437" w:rsidRPr="00411E0B" w:rsidRDefault="001A7437" w:rsidP="001A7437">
      <w:pPr>
        <w:keepNext/>
        <w:keepLines/>
      </w:pPr>
      <w:r w:rsidRPr="00411E0B">
        <w:rPr>
          <w:color w:val="000000"/>
        </w:rPr>
        <w:t>Председатель Комитета</w:t>
      </w:r>
      <w:r w:rsidRPr="00411E0B">
        <w:t xml:space="preserve"> 2 г</w:t>
      </w:r>
      <w:r w:rsidRPr="00411E0B">
        <w:rPr>
          <w:color w:val="000000"/>
        </w:rPr>
        <w:t>-жа Вейлин Сюй</w:t>
      </w:r>
      <w:r w:rsidRPr="00411E0B">
        <w:t xml:space="preserve"> представляет отчет о ходе работы Комитета 2.</w:t>
      </w:r>
    </w:p>
    <w:p w:rsidR="001A7437" w:rsidRPr="00411E0B" w:rsidRDefault="001A7437" w:rsidP="001A7437">
      <w:r w:rsidRPr="00411E0B">
        <w:rPr>
          <w:color w:val="000000"/>
        </w:rPr>
        <w:t>Председатель Комитета</w:t>
      </w:r>
      <w:r w:rsidRPr="00411E0B">
        <w:t xml:space="preserve"> 3 </w:t>
      </w:r>
      <w:r w:rsidRPr="00411E0B">
        <w:rPr>
          <w:color w:val="000000"/>
        </w:rPr>
        <w:t>г-н Стив Троубридж</w:t>
      </w:r>
      <w:r w:rsidRPr="00411E0B">
        <w:t xml:space="preserve"> представляет отчет о ходе работы Комитета 3.</w:t>
      </w:r>
    </w:p>
    <w:p w:rsidR="001A7437" w:rsidRPr="00411E0B" w:rsidRDefault="001A7437" w:rsidP="001A7437">
      <w:r w:rsidRPr="00411E0B">
        <w:rPr>
          <w:color w:val="000000"/>
        </w:rPr>
        <w:t>Председатель Комитета</w:t>
      </w:r>
      <w:r w:rsidRPr="00411E0B">
        <w:t xml:space="preserve"> 4</w:t>
      </w:r>
      <w:r w:rsidRPr="00411E0B">
        <w:rPr>
          <w:color w:val="000000"/>
        </w:rPr>
        <w:t xml:space="preserve"> г-н Кваме Баах-Ачимфуор</w:t>
      </w:r>
      <w:r w:rsidRPr="00411E0B">
        <w:t xml:space="preserve"> представляет отчет о ходе работы Комитета 4 (</w:t>
      </w:r>
      <w:hyperlink r:id="rId650" w:history="1">
        <w:r w:rsidRPr="00411E0B">
          <w:rPr>
            <w:color w:val="0000FF"/>
            <w:u w:val="single"/>
          </w:rPr>
          <w:t>65</w:t>
        </w:r>
      </w:hyperlink>
      <w:r w:rsidRPr="00411E0B">
        <w:t xml:space="preserve">, </w:t>
      </w:r>
      <w:hyperlink r:id="rId651" w:history="1">
        <w:r w:rsidRPr="00411E0B">
          <w:rPr>
            <w:color w:val="0000FF"/>
            <w:u w:val="single"/>
          </w:rPr>
          <w:t>70</w:t>
        </w:r>
      </w:hyperlink>
      <w:r w:rsidRPr="00411E0B">
        <w:t>).</w:t>
      </w:r>
    </w:p>
    <w:p w:rsidR="001A7437" w:rsidRPr="00411E0B" w:rsidRDefault="001A7437" w:rsidP="003510A0">
      <w:pPr>
        <w:pStyle w:val="Heading1"/>
        <w:rPr>
          <w:lang w:val="ru-RU"/>
        </w:rPr>
      </w:pPr>
      <w:r w:rsidRPr="00411E0B">
        <w:rPr>
          <w:lang w:val="ru-RU"/>
        </w:rPr>
        <w:lastRenderedPageBreak/>
        <w:t>24</w:t>
      </w:r>
      <w:r w:rsidRPr="00411E0B">
        <w:rPr>
          <w:lang w:val="ru-RU"/>
        </w:rPr>
        <w:tab/>
        <w:t>График проведения собраний в субботу и воскресенье</w:t>
      </w:r>
    </w:p>
    <w:p w:rsidR="001A7437" w:rsidRPr="00411E0B" w:rsidRDefault="001A7437" w:rsidP="001A7437">
      <w:r w:rsidRPr="00411E0B">
        <w:t>Председатель отмечает, что Руководящий комитет, собрание которого состоится сразу после планарного заседания, скорее всего, решит провести собрание COM4 в первой половине дня в субботу. Кроме того, на выходные дни запланировано проведение собраний многочисленных специальных групп, редакционных сессий и неофициальных консультаций (</w:t>
      </w:r>
      <w:hyperlink r:id="rId652" w:history="1">
        <w:r w:rsidRPr="00411E0B">
          <w:rPr>
            <w:color w:val="0000FF"/>
            <w:u w:val="single"/>
          </w:rPr>
          <w:t>DT/41</w:t>
        </w:r>
      </w:hyperlink>
      <w:r w:rsidRPr="00411E0B">
        <w:t xml:space="preserve"> и последующие пересмотры).</w:t>
      </w:r>
    </w:p>
    <w:p w:rsidR="001A7437" w:rsidRPr="00411E0B" w:rsidRDefault="001A7437" w:rsidP="003510A0">
      <w:pPr>
        <w:pStyle w:val="Heading1"/>
        <w:rPr>
          <w:lang w:val="ru-RU"/>
        </w:rPr>
      </w:pPr>
      <w:r w:rsidRPr="00411E0B">
        <w:rPr>
          <w:lang w:val="ru-RU"/>
        </w:rPr>
        <w:t>25</w:t>
      </w:r>
      <w:r w:rsidRPr="00411E0B">
        <w:rPr>
          <w:lang w:val="ru-RU"/>
        </w:rPr>
        <w:tab/>
        <w:t>Выражение признательности должностным лицам исследовательских комиссий</w:t>
      </w:r>
    </w:p>
    <w:p w:rsidR="001A7437" w:rsidRPr="00411E0B" w:rsidRDefault="001A7437" w:rsidP="001A7437">
      <w:r w:rsidRPr="00411E0B">
        <w:t xml:space="preserve">Директор БСЭ от имени Членов МСЭ благодарит председателей исследовательских комиссий, Комитета по рассмотрению и </w:t>
      </w:r>
      <w:r w:rsidRPr="00411E0B">
        <w:rPr>
          <w:color w:val="000000"/>
        </w:rPr>
        <w:t>КГСЭ</w:t>
      </w:r>
      <w:r w:rsidRPr="00411E0B">
        <w:t xml:space="preserve"> за выдающуюся работу, проделанную в ходе этого исследовательского периода, и вручает</w:t>
      </w:r>
      <w:r w:rsidRPr="00411E0B">
        <w:rPr>
          <w:color w:val="000000"/>
        </w:rPr>
        <w:t xml:space="preserve"> почетные грамоты</w:t>
      </w:r>
      <w:r w:rsidRPr="00411E0B">
        <w:t>:</w:t>
      </w:r>
    </w:p>
    <w:p w:rsidR="001A7437" w:rsidRPr="00411E0B" w:rsidRDefault="001A7437" w:rsidP="00DB10DA">
      <w:pPr>
        <w:pStyle w:val="enumlev1"/>
        <w:tabs>
          <w:tab w:val="clear" w:pos="3345"/>
          <w:tab w:val="left" w:pos="4253"/>
        </w:tabs>
      </w:pPr>
      <w:r w:rsidRPr="00411E0B">
        <w:t>–</w:t>
      </w:r>
      <w:r w:rsidRPr="00411E0B">
        <w:tab/>
        <w:t xml:space="preserve">г-ну </w:t>
      </w:r>
      <w:r w:rsidRPr="00411E0B">
        <w:rPr>
          <w:color w:val="000000"/>
        </w:rPr>
        <w:t>Шерифу Гинена</w:t>
      </w:r>
      <w:r w:rsidRPr="00411E0B">
        <w:tab/>
        <w:t>2-я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 xml:space="preserve">г-ну </w:t>
      </w:r>
      <w:r w:rsidRPr="00411E0B">
        <w:rPr>
          <w:color w:val="000000"/>
        </w:rPr>
        <w:t>Сеити Цугава</w:t>
      </w:r>
      <w:r w:rsidRPr="00411E0B">
        <w:tab/>
        <w:t>3-я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г-ну Ахмеду Зеддаму</w:t>
      </w:r>
      <w:r w:rsidRPr="00411E0B">
        <w:tab/>
        <w:t>5-я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г-ну Артуру Вебстеру</w:t>
      </w:r>
      <w:r w:rsidRPr="00411E0B">
        <w:tab/>
        <w:t>9-я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г-ну Вэй Фену</w:t>
      </w:r>
      <w:r w:rsidRPr="00411E0B">
        <w:tab/>
      </w:r>
      <w:r w:rsidRPr="00411E0B">
        <w:tab/>
        <w:t>11-я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 xml:space="preserve">г-ну </w:t>
      </w:r>
      <w:r w:rsidRPr="00411E0B">
        <w:rPr>
          <w:color w:val="000000"/>
        </w:rPr>
        <w:t>Кваме Баах-Ачимфуору</w:t>
      </w:r>
      <w:r w:rsidRPr="00411E0B">
        <w:tab/>
        <w:t>12-я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 xml:space="preserve">г-ну </w:t>
      </w:r>
      <w:r w:rsidRPr="00411E0B">
        <w:rPr>
          <w:color w:val="000000"/>
        </w:rPr>
        <w:t>Лео Леманну</w:t>
      </w:r>
      <w:r w:rsidRPr="00411E0B">
        <w:tab/>
        <w:t>13-я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 xml:space="preserve">г-ну </w:t>
      </w:r>
      <w:r w:rsidRPr="00411E0B">
        <w:rPr>
          <w:color w:val="000000"/>
        </w:rPr>
        <w:t>Стиву Троубриджу</w:t>
      </w:r>
      <w:r w:rsidRPr="00411E0B">
        <w:tab/>
        <w:t>15-я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г-ну Юси Наито</w:t>
      </w:r>
      <w:r w:rsidRPr="00411E0B">
        <w:tab/>
        <w:t>16-я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г-ну Аркадию Кремеру</w:t>
      </w:r>
      <w:r w:rsidRPr="00411E0B">
        <w:tab/>
        <w:t>17-я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 xml:space="preserve">г-ну </w:t>
      </w:r>
      <w:r w:rsidRPr="00411E0B">
        <w:rPr>
          <w:color w:val="000000"/>
        </w:rPr>
        <w:t>Нассеру Аль-Марзуки</w:t>
      </w:r>
      <w:r w:rsidRPr="00411E0B">
        <w:tab/>
        <w:t>20-я Исследовательская комиссия МСЭ-Т</w:t>
      </w:r>
    </w:p>
    <w:p w:rsidR="001A7437" w:rsidRPr="00411E0B" w:rsidRDefault="001A7437" w:rsidP="00DB10DA">
      <w:pPr>
        <w:pStyle w:val="enumlev1"/>
        <w:tabs>
          <w:tab w:val="clear" w:pos="3345"/>
          <w:tab w:val="left" w:pos="4253"/>
        </w:tabs>
      </w:pPr>
      <w:r w:rsidRPr="00411E0B">
        <w:t>–</w:t>
      </w:r>
      <w:r w:rsidRPr="00411E0B">
        <w:tab/>
        <w:t>г-ну Йоити Маеде</w:t>
      </w:r>
      <w:r w:rsidRPr="00411E0B">
        <w:tab/>
        <w:t xml:space="preserve">Комитет по рассмотрению МСЭ-T </w:t>
      </w:r>
    </w:p>
    <w:p w:rsidR="001A7437" w:rsidRPr="00411E0B" w:rsidRDefault="001A7437" w:rsidP="00DB10DA">
      <w:pPr>
        <w:pStyle w:val="enumlev1"/>
        <w:tabs>
          <w:tab w:val="clear" w:pos="3345"/>
          <w:tab w:val="left" w:pos="4253"/>
        </w:tabs>
      </w:pPr>
      <w:r w:rsidRPr="00411E0B">
        <w:t>–</w:t>
      </w:r>
      <w:r w:rsidRPr="00411E0B">
        <w:tab/>
        <w:t>г-ну Брюсу Грейси</w:t>
      </w:r>
      <w:r w:rsidRPr="00411E0B">
        <w:tab/>
        <w:t>КГСЭ МСЭ-Т</w:t>
      </w:r>
    </w:p>
    <w:p w:rsidR="001A7437" w:rsidRPr="00411E0B" w:rsidRDefault="001A7437" w:rsidP="003510A0">
      <w:pPr>
        <w:pStyle w:val="Heading1"/>
        <w:rPr>
          <w:lang w:val="ru-RU"/>
        </w:rPr>
      </w:pPr>
      <w:r w:rsidRPr="00411E0B">
        <w:rPr>
          <w:lang w:val="ru-RU"/>
        </w:rPr>
        <w:t>26</w:t>
      </w:r>
      <w:r w:rsidRPr="00411E0B">
        <w:rPr>
          <w:lang w:val="ru-RU"/>
        </w:rPr>
        <w:tab/>
        <w:t>Закрытие второго планарного заседания</w:t>
      </w:r>
    </w:p>
    <w:p w:rsidR="001A7437" w:rsidRPr="00411E0B" w:rsidRDefault="001A7437" w:rsidP="001A7437">
      <w:pPr>
        <w:tabs>
          <w:tab w:val="left" w:pos="1588"/>
          <w:tab w:val="left" w:pos="1985"/>
        </w:tabs>
      </w:pPr>
      <w:r w:rsidRPr="00411E0B">
        <w:t>Председатель объявляет заседание закрытым в 18</w:t>
      </w:r>
      <w:r w:rsidR="00DB10DA" w:rsidRPr="00411E0B">
        <w:t xml:space="preserve"> </w:t>
      </w:r>
      <w:r w:rsidRPr="00411E0B">
        <w:t>час. 00 мин.</w:t>
      </w:r>
    </w:p>
    <w:p w:rsidR="00C07733" w:rsidRPr="00411E0B" w:rsidRDefault="00C07733" w:rsidP="001A7437">
      <w:pPr>
        <w:tabs>
          <w:tab w:val="left" w:pos="1588"/>
          <w:tab w:val="left" w:pos="1985"/>
        </w:tabs>
      </w:pPr>
    </w:p>
    <w:p w:rsidR="00C07733" w:rsidRPr="00411E0B" w:rsidRDefault="00C07733" w:rsidP="001A7437">
      <w:pPr>
        <w:tabs>
          <w:tab w:val="left" w:pos="1588"/>
          <w:tab w:val="left" w:pos="1985"/>
        </w:tabs>
      </w:pPr>
    </w:p>
    <w:p w:rsidR="00CF4F2B" w:rsidRPr="00411E0B" w:rsidRDefault="00CF4F2B" w:rsidP="00CF4F2B">
      <w:r w:rsidRPr="00411E0B">
        <w:br w:type="page"/>
      </w:r>
    </w:p>
    <w:p w:rsidR="000A7F86" w:rsidRPr="00411E0B" w:rsidRDefault="00CF4F2B" w:rsidP="00CF4F2B">
      <w:pPr>
        <w:pStyle w:val="AnnexNoTitle"/>
        <w:rPr>
          <w:b w:val="0"/>
          <w:bCs/>
          <w:lang w:val="ru-RU"/>
        </w:rPr>
      </w:pPr>
      <w:r w:rsidRPr="00411E0B">
        <w:rPr>
          <w:lang w:val="ru-RU"/>
        </w:rPr>
        <w:lastRenderedPageBreak/>
        <w:t>Приложение 1</w:t>
      </w:r>
      <w:r w:rsidRPr="00411E0B">
        <w:rPr>
          <w:lang w:val="ru-RU"/>
        </w:rPr>
        <w:br/>
      </w:r>
      <w:r w:rsidRPr="00411E0B">
        <w:rPr>
          <w:b w:val="0"/>
          <w:bCs/>
          <w:lang w:val="ru-RU"/>
        </w:rPr>
        <w:t>(к отчету о церемонии открытия)</w:t>
      </w:r>
    </w:p>
    <w:p w:rsidR="00CF4F2B" w:rsidRPr="00411E0B" w:rsidRDefault="00CF4F2B" w:rsidP="000B7DA2">
      <w:pPr>
        <w:pStyle w:val="Annextitle"/>
      </w:pPr>
      <w:r w:rsidRPr="00411E0B">
        <w:t>Приветственная речь</w:t>
      </w:r>
      <w:r w:rsidR="000B7DA2" w:rsidRPr="00411E0B">
        <w:t xml:space="preserve"> на ВАСЭ-16</w:t>
      </w:r>
      <w:r w:rsidRPr="00411E0B">
        <w:br/>
        <w:t>Е.П. Мохамеда Ануара Мааруфа,</w:t>
      </w:r>
      <w:r w:rsidRPr="00411E0B">
        <w:br/>
        <w:t xml:space="preserve">Министра технологий связи и цифровой экономики </w:t>
      </w:r>
      <w:r w:rsidRPr="00411E0B">
        <w:br/>
        <w:t>Тунисск</w:t>
      </w:r>
      <w:r w:rsidR="000B7DA2" w:rsidRPr="00411E0B">
        <w:t>ой</w:t>
      </w:r>
      <w:r w:rsidRPr="00411E0B">
        <w:t xml:space="preserve"> Республик</w:t>
      </w:r>
      <w:r w:rsidR="000B7DA2" w:rsidRPr="00411E0B">
        <w:t>и</w:t>
      </w:r>
      <w:r w:rsidRPr="00411E0B">
        <w:br/>
        <w:t>(25 октября 2016 г</w:t>
      </w:r>
      <w:r w:rsidR="000B7DA2" w:rsidRPr="00411E0B">
        <w:t>.</w:t>
      </w:r>
      <w:r w:rsidRPr="00411E0B">
        <w:t>, Хаммамет)</w:t>
      </w:r>
    </w:p>
    <w:p w:rsidR="00CF4F2B" w:rsidRPr="00411E0B" w:rsidRDefault="00CF4F2B" w:rsidP="005D3D9A">
      <w:pPr>
        <w:pStyle w:val="Normalaftertitle"/>
        <w:jc w:val="left"/>
      </w:pPr>
      <w:r w:rsidRPr="00411E0B">
        <w:t xml:space="preserve">Г-н </w:t>
      </w:r>
      <w:r w:rsidR="00BF77F7" w:rsidRPr="00411E0B">
        <w:t xml:space="preserve">Руководитель </w:t>
      </w:r>
      <w:r w:rsidRPr="00411E0B">
        <w:t>правительства,</w:t>
      </w:r>
      <w:r w:rsidRPr="00411E0B">
        <w:br/>
        <w:t>г-н Генеральный секретарь Международного союза электросвязи,</w:t>
      </w:r>
      <w:r w:rsidRPr="00411E0B">
        <w:br/>
        <w:t xml:space="preserve">г-н Директор Бюро стандартизации электросвязи, </w:t>
      </w:r>
      <w:r w:rsidRPr="00411E0B">
        <w:br/>
        <w:t>г-н Директор Бюро радиосвязи,</w:t>
      </w:r>
      <w:r w:rsidRPr="00411E0B">
        <w:br/>
        <w:t>г-да министры, Ваши Превосходительства, дамы и господа,</w:t>
      </w:r>
      <w:r w:rsidRPr="00411E0B">
        <w:br/>
        <w:t>уважаемые гости Туниса,</w:t>
      </w:r>
    </w:p>
    <w:p w:rsidR="00CF4F2B" w:rsidRPr="00411E0B" w:rsidRDefault="00CF4F2B" w:rsidP="00CF4F2B">
      <w:r w:rsidRPr="00411E0B">
        <w:t>Выступая от своего имени, а также от имени правительства и народа Туниса, я рад приветствовать всех вас в городе Хаммамет, который вы выбрали для проведения в 2016 году Всемирной ассамблеи по стандартизации электросвязи.</w:t>
      </w:r>
    </w:p>
    <w:p w:rsidR="00CF4F2B" w:rsidRPr="00411E0B" w:rsidRDefault="00CF4F2B" w:rsidP="00CF4F2B">
      <w:r w:rsidRPr="00411E0B">
        <w:t>Сделанный вами выбор отражает глубокие исторические связи между нашей страной и Международным союзом электросвязи, воплотившиеся в деятельности ныне покойного Мохамеда Эззедина Мили, который 16 лет (1965−1982 гг.) занимал пост Генерального секретаря Союза и содействовал консолидации основ этой международной организации. Избрав подход, предполагающий активное участие, и стремясь к достижению консенсуса среди всех, он выступал в защиту прав всех народов мира пользоваться технологиями связи для сокращения разрыва между развитыми и развивающимися странами.</w:t>
      </w:r>
    </w:p>
    <w:p w:rsidR="00CF4F2B" w:rsidRPr="00411E0B" w:rsidRDefault="00CF4F2B" w:rsidP="00CF4F2B">
      <w:r w:rsidRPr="00411E0B">
        <w:t>Отношения между Тунисом и МСЭ укрепились еще больше, когда в 2005 году наша страна принимала у себя второй этап Всемирной встречи на высшем уровне по вопросам информационного общества, после того как в 1998 году Тунис выдвинул идею проведения международной конференции.</w:t>
      </w:r>
    </w:p>
    <w:p w:rsidR="00CF4F2B" w:rsidRPr="00411E0B" w:rsidRDefault="00CF4F2B" w:rsidP="00CF4F2B">
      <w:pPr>
        <w:pStyle w:val="Normalaftertitle"/>
        <w:keepNext/>
        <w:keepLines/>
      </w:pPr>
      <w:r w:rsidRPr="00411E0B">
        <w:t>Дамы и господа,</w:t>
      </w:r>
    </w:p>
    <w:p w:rsidR="00CF4F2B" w:rsidRPr="00411E0B" w:rsidRDefault="00CF4F2B" w:rsidP="00CF4F2B">
      <w:r w:rsidRPr="00411E0B">
        <w:t>Сегодня обновленный Тунис, Тунис "жасминовой революции", имеет четь принимать у себя 16</w:t>
      </w:r>
      <w:r w:rsidRPr="00411E0B">
        <w:noBreakHyphen/>
        <w:t>ю сессию ВАСЭ, которая определит будущие технические направления развития и стандарты для технологий связи, такие как пятое поколение мобильных телефонов, интернет вещей, "умные" города и т. д.</w:t>
      </w:r>
    </w:p>
    <w:p w:rsidR="00CF4F2B" w:rsidRPr="00411E0B" w:rsidRDefault="00CF4F2B" w:rsidP="00CF4F2B">
      <w:r w:rsidRPr="00411E0B">
        <w:t>В принимающей стране более десяти дней будут работать около 750 делегатов из 96 стран, представители 16 региональных и международных организаций, 13 операторов связи и 14 крупнейших компаний, производящих оборудование электросвязи, а также ученые и специалисты, с тем чтобы содействовать выработке консенсуса и единых позиций участников на благо всех.</w:t>
      </w:r>
    </w:p>
    <w:p w:rsidR="00CF4F2B" w:rsidRPr="00411E0B" w:rsidRDefault="00CF4F2B" w:rsidP="00CF4F2B">
      <w:pPr>
        <w:pStyle w:val="Normalaftertitle"/>
      </w:pPr>
      <w:r w:rsidRPr="00411E0B">
        <w:t>Дамы и господа,</w:t>
      </w:r>
    </w:p>
    <w:p w:rsidR="00CF4F2B" w:rsidRPr="00411E0B" w:rsidRDefault="00CF4F2B" w:rsidP="00CF4F2B">
      <w:r w:rsidRPr="00411E0B">
        <w:t>С момента подписания соглашения с принимающей страной, Тунис направлял всю свою энергию на обеспечение успеха вашей конференции. К работе подключились национальный комитет и различные подкомитеты в составе около 200 человек из семи министерств, а также волонтеры из числа студентов университетов. Позвольте мне выразить им свою искреннюю благодарность и высокую оценку их усилиям и самоотверженной работе.</w:t>
      </w:r>
    </w:p>
    <w:p w:rsidR="00CF4F2B" w:rsidRPr="00411E0B" w:rsidRDefault="00CF4F2B" w:rsidP="00CF4F2B">
      <w:r w:rsidRPr="00411E0B">
        <w:t>Помимо этого, хотел бы также пригласить вас принять участие в различных технических, культурных и туристических программах и мероприятиях, организуемых в вашу честь в рамках Конференции, которые, надеюсь, вам понравятся.</w:t>
      </w:r>
    </w:p>
    <w:p w:rsidR="00CF4F2B" w:rsidRPr="00411E0B" w:rsidRDefault="00CF4F2B" w:rsidP="00CF4F2B">
      <w:pPr>
        <w:pStyle w:val="Normalaftertitle"/>
      </w:pPr>
      <w:r w:rsidRPr="00411E0B">
        <w:t>Дамы и господа,</w:t>
      </w:r>
    </w:p>
    <w:p w:rsidR="00CF4F2B" w:rsidRPr="00411E0B" w:rsidRDefault="00CF4F2B" w:rsidP="00CF4F2B">
      <w:r w:rsidRPr="00411E0B">
        <w:t>Еще раз добро пожаловать в Тунис! Желаю успехов в работе 16-й сессии Всемирной ассамблеи по стандартизации электросвязи.</w:t>
      </w:r>
    </w:p>
    <w:p w:rsidR="00147B63" w:rsidRPr="00411E0B" w:rsidRDefault="00147B63" w:rsidP="00147B63">
      <w:pPr>
        <w:pStyle w:val="AnnexNoTitle"/>
        <w:rPr>
          <w:b w:val="0"/>
          <w:bCs/>
          <w:lang w:val="ru-RU"/>
        </w:rPr>
      </w:pPr>
      <w:r w:rsidRPr="00411E0B">
        <w:rPr>
          <w:lang w:val="ru-RU"/>
        </w:rPr>
        <w:lastRenderedPageBreak/>
        <w:t>Приложение 2</w:t>
      </w:r>
      <w:r w:rsidRPr="00411E0B">
        <w:rPr>
          <w:lang w:val="ru-RU"/>
        </w:rPr>
        <w:br/>
      </w:r>
      <w:r w:rsidRPr="00411E0B">
        <w:rPr>
          <w:b w:val="0"/>
          <w:bCs/>
          <w:lang w:val="ru-RU"/>
        </w:rPr>
        <w:t>(к отчету о церемонии открытия)</w:t>
      </w:r>
    </w:p>
    <w:p w:rsidR="00147B63" w:rsidRPr="00411E0B" w:rsidRDefault="00147B63" w:rsidP="00147B63">
      <w:pPr>
        <w:pStyle w:val="Annextitle"/>
      </w:pPr>
      <w:r w:rsidRPr="00411E0B">
        <w:t>Приветственная речь на ВАСЭ-16</w:t>
      </w:r>
      <w:r w:rsidRPr="00411E0B">
        <w:br/>
        <w:t xml:space="preserve">г-на Хоулиня Чжао, </w:t>
      </w:r>
      <w:r w:rsidRPr="00411E0B">
        <w:br/>
        <w:t xml:space="preserve">Генерального секретаря </w:t>
      </w:r>
      <w:r w:rsidRPr="00411E0B">
        <w:br/>
        <w:t>Международного союза электросвязи</w:t>
      </w:r>
      <w:r w:rsidRPr="00411E0B">
        <w:br/>
        <w:t>(25 октября 2016 г., Хаммамет)</w:t>
      </w:r>
    </w:p>
    <w:p w:rsidR="00147B63" w:rsidRPr="00411E0B" w:rsidRDefault="00147B63" w:rsidP="005D3D9A">
      <w:pPr>
        <w:pStyle w:val="Normalaftertitle"/>
        <w:jc w:val="left"/>
      </w:pPr>
      <w:r w:rsidRPr="00411E0B">
        <w:t xml:space="preserve">Ваше Превосходительство Юсеф Шахед, </w:t>
      </w:r>
      <w:r w:rsidR="00391C8E" w:rsidRPr="00411E0B">
        <w:t xml:space="preserve">Глава </w:t>
      </w:r>
      <w:r w:rsidRPr="00411E0B">
        <w:t>правительства Тунисской Республики,</w:t>
      </w:r>
      <w:r w:rsidR="00391C8E" w:rsidRPr="00411E0B">
        <w:br/>
      </w:r>
      <w:r w:rsidRPr="00411E0B">
        <w:t xml:space="preserve">Ваше Превосходительство Мохамед Ануар Мааруф, </w:t>
      </w:r>
      <w:r w:rsidR="00391C8E" w:rsidRPr="00411E0B">
        <w:t xml:space="preserve">Министр </w:t>
      </w:r>
      <w:r w:rsidRPr="00411E0B">
        <w:t>технологий связи и цифровой экономики Тунисской Республики,</w:t>
      </w:r>
      <w:r w:rsidR="00391C8E" w:rsidRPr="00411E0B">
        <w:br/>
      </w:r>
      <w:r w:rsidRPr="00411E0B">
        <w:t>Ваши Превосходительства, послы,</w:t>
      </w:r>
      <w:r w:rsidR="00391C8E" w:rsidRPr="00411E0B">
        <w:br/>
      </w:r>
      <w:r w:rsidRPr="00411E0B">
        <w:t>уважаемые коллеги,</w:t>
      </w:r>
      <w:r w:rsidR="00391C8E" w:rsidRPr="00411E0B">
        <w:br/>
      </w:r>
      <w:r w:rsidRPr="00411E0B">
        <w:t xml:space="preserve">дамы и господа, </w:t>
      </w:r>
    </w:p>
    <w:p w:rsidR="00147B63" w:rsidRPr="00411E0B" w:rsidRDefault="00147B63" w:rsidP="00147B63">
      <w:r w:rsidRPr="00411E0B">
        <w:t xml:space="preserve">Мне доставляет большое удовольствие приветствовать вас в прекрасном Хаммамете на открытии Всемирной ассамблеи по стандартизации электросвязи 2016 года. </w:t>
      </w:r>
    </w:p>
    <w:p w:rsidR="00147B63" w:rsidRPr="00411E0B" w:rsidRDefault="00147B63" w:rsidP="00147B63">
      <w:r w:rsidRPr="00411E0B">
        <w:t xml:space="preserve">Позвольте мне поблагодарить прежде всего нашу принимающую сторону, Тунис, за проявленное гостеприимство. </w:t>
      </w:r>
    </w:p>
    <w:p w:rsidR="00147B63" w:rsidRPr="00411E0B" w:rsidRDefault="00147B63" w:rsidP="00147B63">
      <w:r w:rsidRPr="00411E0B">
        <w:t>Мы удостоились очень теплого приема. Предоставленные помещения и оборудование великолепны, и имеется все необходимое для успешного проведения Конференции.</w:t>
      </w:r>
    </w:p>
    <w:p w:rsidR="00147B63" w:rsidRPr="00411E0B" w:rsidRDefault="00147B63" w:rsidP="00147B63">
      <w:r w:rsidRPr="00411E0B">
        <w:t>Хотел бы также выразить признательность Тунису за его работу по содействию развитию ИКТ в этой стране, в этом регионе и на международном уровне.</w:t>
      </w:r>
    </w:p>
    <w:p w:rsidR="00147B63" w:rsidRPr="00411E0B" w:rsidRDefault="00147B63" w:rsidP="00147B63">
      <w:r w:rsidRPr="00411E0B">
        <w:t>Тунис играет стратегически важную роль в оказании поддержки использованию ИКТ в интересах устойчивого развития.</w:t>
      </w:r>
    </w:p>
    <w:p w:rsidR="00147B63" w:rsidRPr="00411E0B" w:rsidRDefault="00147B63" w:rsidP="00147B63">
      <w:r w:rsidRPr="00411E0B">
        <w:t xml:space="preserve">Тунис является одним из инициаторов Резолюции ВВУИО, принятой в 1998 году. </w:t>
      </w:r>
    </w:p>
    <w:p w:rsidR="00147B63" w:rsidRPr="00411E0B" w:rsidRDefault="00147B63" w:rsidP="00147B63">
      <w:r w:rsidRPr="00411E0B">
        <w:t>В 2005 году Тунис был принимающей стороной второго этапа Всемирной встречи на высшем уровне по вопросам информационного общества вслед за первым этапом, состоявшимся в Женеве в 2003 году. Результатом Тунисского этапа стала договоренность о Тунисском обязательстве и Тунисской программе для информационного общества, в которых определена далеко идущая глобальная программа построения открытого для всех и ориентированного на развитие информационного общества.</w:t>
      </w:r>
    </w:p>
    <w:p w:rsidR="00147B63" w:rsidRPr="00411E0B" w:rsidRDefault="00147B63" w:rsidP="00147B63">
      <w:r w:rsidRPr="00411E0B">
        <w:t>Тунис может по праву гордиться своим вкладом в процесс ВВУИО.</w:t>
      </w:r>
    </w:p>
    <w:p w:rsidR="00147B63" w:rsidRPr="00411E0B" w:rsidRDefault="00147B63" w:rsidP="00147B63">
      <w:r w:rsidRPr="00411E0B">
        <w:t>Этот процесс продолжает оставаться главной платформой в мире для сотрудничества многих заинтересованных сторон в интересах использования ИКТ для целей устойчивого развития.</w:t>
      </w:r>
    </w:p>
    <w:p w:rsidR="00147B63" w:rsidRPr="00411E0B" w:rsidRDefault="00147B63" w:rsidP="00147B63">
      <w:pPr>
        <w:pStyle w:val="Normalaftertitle"/>
      </w:pPr>
      <w:r w:rsidRPr="00411E0B">
        <w:t>Уважаемые коллеги,</w:t>
      </w:r>
    </w:p>
    <w:p w:rsidR="00147B63" w:rsidRPr="00411E0B" w:rsidRDefault="00147B63" w:rsidP="00147B63">
      <w:r w:rsidRPr="00411E0B">
        <w:t>Международный трафик передается по волоконно-оптическим сетям, построенным в соответствии со стандартами МСЭ.</w:t>
      </w:r>
    </w:p>
    <w:p w:rsidR="00147B63" w:rsidRPr="00411E0B" w:rsidRDefault="00147B63" w:rsidP="00147B63">
      <w:r w:rsidRPr="00411E0B">
        <w:t>Стандарты МСЭ лежат в основе технологий широкополосного доступа, имеющих важное значение для функционирования интернета.</w:t>
      </w:r>
    </w:p>
    <w:p w:rsidR="00147B63" w:rsidRPr="00411E0B" w:rsidRDefault="00147B63" w:rsidP="00147B63">
      <w:r w:rsidRPr="00411E0B">
        <w:t>А с учетом видео, на которое приходится более 60 процентов трафика интернета, – а эта цифра, как ожидается, составит к 2020 году более 80 процентов, – работа МСЭ по организации сетей и кодированию видеоизображений становятся ключевой для будущего ИКТ.</w:t>
      </w:r>
    </w:p>
    <w:p w:rsidR="00147B63" w:rsidRPr="00411E0B" w:rsidRDefault="00147B63" w:rsidP="00147B63">
      <w:r w:rsidRPr="00411E0B">
        <w:t>ИКТ в настоящее время поддерживают инновации во всех отраслях промышленности.</w:t>
      </w:r>
    </w:p>
    <w:p w:rsidR="00147B63" w:rsidRPr="00411E0B" w:rsidRDefault="00147B63" w:rsidP="00147B63">
      <w:r w:rsidRPr="00411E0B">
        <w:t>Новые стандарты МСЭ используются в носимых устройствах электронного здравоохранения медицинского уровня, в "умных" энергосетях и средствах связи для подсоединенных автомобилей.</w:t>
      </w:r>
    </w:p>
    <w:p w:rsidR="00147B63" w:rsidRPr="00411E0B" w:rsidRDefault="00147B63" w:rsidP="00147B63">
      <w:r w:rsidRPr="00411E0B">
        <w:lastRenderedPageBreak/>
        <w:t>Мы предоставили платформу для сотрудничества секторов ИКТ и финансовых услуг с целью использования мобильных телефонов для донесения основных финансовых услуг до более чем 2 миллиардов взрослых пользователей, не имеющих доступа к банковскому счету.</w:t>
      </w:r>
    </w:p>
    <w:p w:rsidR="00147B63" w:rsidRPr="00411E0B" w:rsidRDefault="00147B63" w:rsidP="00147B63">
      <w:r w:rsidRPr="00411E0B">
        <w:t>Наша работа по стандартизации для интернета вещей и "умных" устойчивых городов поможет государственным учреждениям и отрасли создать будущие надежные города, что будет обеспечиваться ИКТ, основанными на функционально совместимых стандартах.</w:t>
      </w:r>
    </w:p>
    <w:p w:rsidR="00147B63" w:rsidRPr="00411E0B" w:rsidRDefault="00147B63" w:rsidP="00147B63">
      <w:r w:rsidRPr="00411E0B">
        <w:t>Государственные учреждения и отрасль надеются, что ИКТ будут составлять важную часть их мер по обеспечению устойчивости.</w:t>
      </w:r>
    </w:p>
    <w:p w:rsidR="00147B63" w:rsidRPr="00411E0B" w:rsidRDefault="00147B63" w:rsidP="00147B63">
      <w:r w:rsidRPr="00411E0B">
        <w:t>МСЭ предоставляет платформу для совместной работы заинтересованных сторон в области ИКТ по достижению Целей устойчивого развития ООН.</w:t>
      </w:r>
    </w:p>
    <w:p w:rsidR="00147B63" w:rsidRPr="00411E0B" w:rsidRDefault="00147B63" w:rsidP="00147B63">
      <w:r w:rsidRPr="00411E0B">
        <w:t>Эта работа получает ценную поддержку от процесса стандартизации МСЭ.</w:t>
      </w:r>
    </w:p>
    <w:p w:rsidR="00147B63" w:rsidRPr="00411E0B" w:rsidRDefault="00147B63" w:rsidP="00147B63">
      <w:pPr>
        <w:pStyle w:val="Normalaftertitle"/>
      </w:pPr>
      <w:r w:rsidRPr="00411E0B">
        <w:t>Дамы и господа,</w:t>
      </w:r>
    </w:p>
    <w:p w:rsidR="00147B63" w:rsidRPr="00411E0B" w:rsidRDefault="00147B63" w:rsidP="00147B63">
      <w:r w:rsidRPr="00411E0B">
        <w:t>По мере нашего приближения к 2020 году одной из наиболее важных областей работы МСЭ будет наша деятельность по международной стандартизации систем 5G.</w:t>
      </w:r>
    </w:p>
    <w:p w:rsidR="00147B63" w:rsidRPr="00411E0B" w:rsidRDefault="00147B63" w:rsidP="00147B63">
      <w:r w:rsidRPr="00411E0B">
        <w:t>Сектор радиосвязи МСЭ координирует деятельность в области международной стандартизации для развития подвижной связи 5G. Сектор стандартизации МСЭ будет играть аналогичную объединяющую роль в отношении проводных элементов сетей 5G.</w:t>
      </w:r>
    </w:p>
    <w:p w:rsidR="00147B63" w:rsidRPr="00411E0B" w:rsidRDefault="00147B63" w:rsidP="00147B63">
      <w:r w:rsidRPr="00411E0B">
        <w:t>МСЭ оказывает поддержку государственным учреждениям и предприятиям отрасли в их работе по созданию среды 5G, в которой все мы получим доступ к безопасным, недорогим средствам связи, в которой высоконадежные ИКТ станут основой для инноваций во всех отраслях промышленности.</w:t>
      </w:r>
    </w:p>
    <w:p w:rsidR="00147B63" w:rsidRPr="00411E0B" w:rsidRDefault="00147B63" w:rsidP="00147B63">
      <w:r w:rsidRPr="00411E0B">
        <w:t>МСЭ, как специализированное учреждение ООН, занимает уникальное положение в экосистеме ООН.</w:t>
      </w:r>
    </w:p>
    <w:p w:rsidR="00147B63" w:rsidRPr="00411E0B" w:rsidRDefault="00147B63" w:rsidP="00147B63">
      <w:r w:rsidRPr="00411E0B">
        <w:t>Одной из наших основных сильных сторон является передача знаний и технологий, которую мы стимулируем в отношениях между развитыми и развивающимися странами.</w:t>
      </w:r>
    </w:p>
    <w:p w:rsidR="00147B63" w:rsidRPr="00411E0B" w:rsidRDefault="00147B63" w:rsidP="00147B63">
      <w:r w:rsidRPr="00411E0B">
        <w:t>Такой всеохватывающий характер процесса стандартизации МСЭ поддерживается нашей программой по преодолению разрыва в стандартизации. Эта программа поможет нам в обеспечении того, чтобы развивающиеся страны могли воспользоваться социально-экономическими преимуществами, предоставляемыми системами 5G.</w:t>
      </w:r>
    </w:p>
    <w:p w:rsidR="00147B63" w:rsidRPr="00411E0B" w:rsidRDefault="00147B63" w:rsidP="00147B63">
      <w:pPr>
        <w:pStyle w:val="Normalaftertitle"/>
      </w:pPr>
      <w:r w:rsidRPr="00411E0B">
        <w:t xml:space="preserve">Уважаемые коллеги, </w:t>
      </w:r>
    </w:p>
    <w:p w:rsidR="00147B63" w:rsidRPr="00411E0B" w:rsidRDefault="00147B63" w:rsidP="00147B63">
      <w:r w:rsidRPr="00411E0B">
        <w:t>МСЭ может выполнять свои функции только благодаря своим 193 Государствам-Членам, более чем 700 объединениям частного сектора и 120 академическим и научно-исследовательским учреждениям.</w:t>
      </w:r>
    </w:p>
    <w:p w:rsidR="00C07733" w:rsidRPr="00411E0B" w:rsidRDefault="00C07733">
      <w:pPr>
        <w:tabs>
          <w:tab w:val="clear" w:pos="1134"/>
          <w:tab w:val="clear" w:pos="1871"/>
          <w:tab w:val="clear" w:pos="2268"/>
        </w:tabs>
        <w:overflowPunct/>
        <w:autoSpaceDE/>
        <w:autoSpaceDN/>
        <w:adjustRightInd/>
        <w:spacing w:before="0"/>
        <w:jc w:val="left"/>
        <w:textAlignment w:val="auto"/>
      </w:pPr>
      <w:r w:rsidRPr="00411E0B">
        <w:br w:type="page"/>
      </w:r>
    </w:p>
    <w:p w:rsidR="00147B63" w:rsidRPr="00411E0B" w:rsidRDefault="00147B63" w:rsidP="00147B63">
      <w:r w:rsidRPr="00411E0B">
        <w:lastRenderedPageBreak/>
        <w:t>Такое уникальное партнерство членов из государственного и частного секторов имеет решающее значение для обеспечения предлагаемых преимуществ. Наши 193 Государства-Члена обеспечивают представительный характер МСЭ на глобальном уровне. Это придает мощь нашей работе по стандартизации, и мы являемся единственным органом по разработке стандартов в области ИКТ, членами которого являются государственные учреждения, представители отрасли и академические организации.</w:t>
      </w:r>
    </w:p>
    <w:p w:rsidR="00147B63" w:rsidRPr="00411E0B" w:rsidRDefault="00147B63" w:rsidP="00147B63">
      <w:r w:rsidRPr="00411E0B">
        <w:t>МСЭ осознает стоящие перед ним задачи и имеющиеся возможности. Мы хотим работать с вами со всеми, чтобы укрепить Союз.</w:t>
      </w:r>
    </w:p>
    <w:p w:rsidR="00147B63" w:rsidRPr="00411E0B" w:rsidRDefault="00147B63" w:rsidP="00147B63">
      <w:r w:rsidRPr="00411E0B">
        <w:t>Задача настоящей Ассамблеи состоит в том, чтобы обеспечить дальнейшую поддержку процесса развития глобальной экосистемы ИКТ посредством процесса стандартизации МСЭ.</w:t>
      </w:r>
    </w:p>
    <w:p w:rsidR="00147B63" w:rsidRPr="00411E0B" w:rsidRDefault="00147B63" w:rsidP="00147B63">
      <w:r w:rsidRPr="00411E0B">
        <w:t>Хотел бы пожелать ВАСЭ-16 всяческих успехов в ее деятельности, направленной на обеспечение того, чтобы все заинтересованные стороны в области ИКТ могли воспользоваться платформой МСЭ: крупные операторы и производители, а также МСП и сообщества разработчиков ПО с открытым исходным кодом; национальные правительства и их регуляторные органы; местные органы самоуправления и градостроители; а также многие вертикальные отрасли, в которых ИКТ используются в качестве опорных технологий.</w:t>
      </w:r>
    </w:p>
    <w:p w:rsidR="00147B63" w:rsidRPr="00411E0B" w:rsidRDefault="00147B63" w:rsidP="00147B63">
      <w:r w:rsidRPr="00411E0B">
        <w:t>Я не сомневаюсь в том, что решения ВАСЭ-16 защитят эти принципы, закрепив всеохватывающий характер процесса стандартизации МСЭ, чтобы предоставить всем странам мира одинаковую возможность пользоваться результатами прогресса в области ИКТ, меняющего наш мир.</w:t>
      </w:r>
    </w:p>
    <w:p w:rsidR="00147B63" w:rsidRPr="00411E0B" w:rsidRDefault="00147B63" w:rsidP="00147B63">
      <w:r w:rsidRPr="00411E0B">
        <w:t>Благодарю вас. Желаю вам успешного проведения Ассамблеи.</w:t>
      </w:r>
    </w:p>
    <w:p w:rsidR="00C07733" w:rsidRPr="00411E0B" w:rsidRDefault="00C07733" w:rsidP="00147B63"/>
    <w:p w:rsidR="00C07733" w:rsidRPr="00411E0B" w:rsidRDefault="00C07733" w:rsidP="00147B63"/>
    <w:p w:rsidR="00C07733" w:rsidRPr="00411E0B" w:rsidRDefault="00C07733" w:rsidP="00147B63"/>
    <w:p w:rsidR="00C07733" w:rsidRPr="00411E0B" w:rsidRDefault="00C07733" w:rsidP="00147B63"/>
    <w:p w:rsidR="00C07733" w:rsidRPr="00411E0B" w:rsidRDefault="00C07733" w:rsidP="00147B63"/>
    <w:p w:rsidR="00C07733" w:rsidRPr="00411E0B" w:rsidRDefault="00C07733" w:rsidP="00147B63"/>
    <w:p w:rsidR="00147B63" w:rsidRPr="00411E0B" w:rsidRDefault="00147B63" w:rsidP="00147B63">
      <w:r w:rsidRPr="00411E0B">
        <w:br w:type="page"/>
      </w:r>
    </w:p>
    <w:p w:rsidR="00391C8E" w:rsidRPr="00411E0B" w:rsidRDefault="00391C8E" w:rsidP="00477FDB">
      <w:pPr>
        <w:pStyle w:val="AnnexNoTitle"/>
        <w:rPr>
          <w:b w:val="0"/>
          <w:bCs/>
          <w:lang w:val="ru-RU"/>
        </w:rPr>
      </w:pPr>
      <w:r w:rsidRPr="00411E0B">
        <w:rPr>
          <w:lang w:val="ru-RU"/>
        </w:rPr>
        <w:lastRenderedPageBreak/>
        <w:t xml:space="preserve">Приложение </w:t>
      </w:r>
      <w:r w:rsidR="00477FDB" w:rsidRPr="00411E0B">
        <w:rPr>
          <w:lang w:val="ru-RU"/>
        </w:rPr>
        <w:t>3</w:t>
      </w:r>
      <w:r w:rsidRPr="00411E0B">
        <w:rPr>
          <w:lang w:val="ru-RU"/>
        </w:rPr>
        <w:br/>
      </w:r>
      <w:r w:rsidRPr="00411E0B">
        <w:rPr>
          <w:b w:val="0"/>
          <w:bCs/>
          <w:lang w:val="ru-RU"/>
        </w:rPr>
        <w:t>(к отчету о церемонии открытия)</w:t>
      </w:r>
    </w:p>
    <w:p w:rsidR="00391C8E" w:rsidRPr="00411E0B" w:rsidRDefault="00391C8E" w:rsidP="00391C8E">
      <w:pPr>
        <w:pStyle w:val="Annextitle"/>
      </w:pPr>
      <w:r w:rsidRPr="00411E0B">
        <w:t>Приветственная речь</w:t>
      </w:r>
      <w:r w:rsidRPr="00411E0B">
        <w:br/>
      </w:r>
      <w:r w:rsidRPr="00411E0B">
        <w:rPr>
          <w:bCs/>
        </w:rPr>
        <w:t>г-на Юсефа Чахеда,</w:t>
      </w:r>
      <w:r w:rsidRPr="00411E0B">
        <w:rPr>
          <w:bCs/>
        </w:rPr>
        <w:br/>
        <w:t>Руководителя правительства Тунисской Республики</w:t>
      </w:r>
      <w:r w:rsidRPr="00411E0B">
        <w:br/>
        <w:t>(25 октября 2016 г., Хаммамет)</w:t>
      </w:r>
    </w:p>
    <w:p w:rsidR="00391C8E" w:rsidRPr="00411E0B" w:rsidRDefault="00391C8E" w:rsidP="005D3D9A">
      <w:pPr>
        <w:pStyle w:val="Normalaftertitle"/>
        <w:jc w:val="left"/>
      </w:pPr>
      <w:r w:rsidRPr="00411E0B">
        <w:t>Господин Генеральный секретарь Международного союза электросвязи,</w:t>
      </w:r>
      <w:r w:rsidRPr="00411E0B">
        <w:br/>
        <w:t>господин Директор Бюро стандартизации электросвязи,</w:t>
      </w:r>
      <w:r w:rsidRPr="00411E0B">
        <w:br/>
        <w:t>господа министры, Ваши Превосходительства, дамы и господа,</w:t>
      </w:r>
      <w:r w:rsidRPr="00411E0B">
        <w:br/>
        <w:t>уважаемые гости Туниса,</w:t>
      </w:r>
    </w:p>
    <w:p w:rsidR="00391C8E" w:rsidRPr="00411E0B" w:rsidRDefault="00391C8E" w:rsidP="00391C8E">
      <w:r w:rsidRPr="00411E0B">
        <w:t>Я рад приветствовать на открытии Всемирной ассамблеи по стандартизации электросвязи 2016 года уважаемых гостей Туниса из братских и дружественных стран, международных и региональных организаций, частных предприятий, работающих в сфере электросвязи, и представителей гражданского общества.</w:t>
      </w:r>
    </w:p>
    <w:p w:rsidR="00391C8E" w:rsidRPr="00411E0B" w:rsidRDefault="00391C8E" w:rsidP="00391C8E">
      <w:r w:rsidRPr="00411E0B">
        <w:t>Хотел бы выразить свою глубокую признательность всем участникам и всем странам за выбор Туниса для проведения этого мероприятия. Этим выбором международное сообщество выражает свое доверие нашей стране. Тунис в любое время готов принимать у себя такие важные международные мероприятия и может создать надлежащие рабочие условия, которые обеспечат их успешное проведение.</w:t>
      </w:r>
    </w:p>
    <w:p w:rsidR="00391C8E" w:rsidRPr="00411E0B" w:rsidRDefault="00391C8E" w:rsidP="00391C8E">
      <w:pPr>
        <w:pStyle w:val="Normalaftertitle"/>
      </w:pPr>
      <w:r w:rsidRPr="00411E0B">
        <w:t>Дамы и господа,</w:t>
      </w:r>
    </w:p>
    <w:p w:rsidR="00391C8E" w:rsidRPr="00411E0B" w:rsidRDefault="00391C8E" w:rsidP="00391C8E">
      <w:r w:rsidRPr="00411E0B">
        <w:t>Проводимые на регулярной основе, раз в четыре года, собрания вашей Ассамблеи подчеркивают ее роль в качестве идеальной платформы, используя которую все члены могут обеспечивать поддержание ключевого значения работы Союза в области стандартизации для формирования передового информационного общества в процессе подготовки к 2020 году.</w:t>
      </w:r>
    </w:p>
    <w:p w:rsidR="00391C8E" w:rsidRPr="00411E0B" w:rsidRDefault="00391C8E" w:rsidP="00391C8E">
      <w:r w:rsidRPr="00411E0B">
        <w:t>Учитывая, что в остающийся до 2020 года период прогнозируются крупные структурные изменения в глобальной экономике и что главной движущей силой этих изменений будет отрасль информации и электросвязи, все заинтересованные стороны ожидают, что ваша Ассамблея определит стратегию в области стандартизации. Эта стратегия должна будет сыграть важную роль в поддержке и развитии инфраструктуры ИКТ, имеющей существенное значение для успешных инноваций в новых областях, таких как пятое поколение мобильных телефонов, интернет вещей, "умные" города и т. д.</w:t>
      </w:r>
    </w:p>
    <w:p w:rsidR="00391C8E" w:rsidRPr="00411E0B" w:rsidRDefault="00391C8E" w:rsidP="00391C8E">
      <w:pPr>
        <w:pStyle w:val="Normalaftertitle"/>
      </w:pPr>
      <w:r w:rsidRPr="00411E0B">
        <w:t>Дамы и господа,</w:t>
      </w:r>
    </w:p>
    <w:p w:rsidR="00391C8E" w:rsidRPr="00411E0B" w:rsidRDefault="00391C8E" w:rsidP="00391C8E">
      <w:r w:rsidRPr="00411E0B">
        <w:t>Не отставать от технологического развития, которое является решающим и воздействующим фактором во всех областях развития, чрезвычайно важно для всех и в особенности для развивающихся стран. ИКТ оказывают громадное воздействие на государственные структуры и общественные институты и служат также важным содействующим фактором формирования богатства частного сектора. Они помогают также улучшать жизнь граждан, удовлетворяя их потребности и обеспечивая равенство возможностей. В целом они стимулируют экономическое развитие и социальный прогресс.</w:t>
      </w:r>
    </w:p>
    <w:p w:rsidR="00391C8E" w:rsidRPr="00411E0B" w:rsidRDefault="00391C8E" w:rsidP="00391C8E">
      <w:r w:rsidRPr="00411E0B">
        <w:t>Тунис на протяжении ряда лет осуществляет процесс постепенной либерализации услуг электросвязи и содействия конкуренции и частной инициативе. Это позволило трем операторам, действующим в условиях конкуренции, укрепить инфраструктуру электросвязи.</w:t>
      </w:r>
    </w:p>
    <w:p w:rsidR="00391C8E" w:rsidRPr="00411E0B" w:rsidRDefault="00391C8E" w:rsidP="00391C8E">
      <w:r w:rsidRPr="00411E0B">
        <w:t>Тунис также стремится обеспечить нормативно-правовую базу для поддержки инвестиций в отрасли электросвязи и содействия цифровому доверию. В настоящее время мы проводим всеобъемлющий углубленный анализ правовой базы в области ИКТ и готовим новый цифровой журнал в рамках всеобъемлющей концепции будущего, которая соответствует высоким темпам развития сектора.</w:t>
      </w:r>
    </w:p>
    <w:p w:rsidR="00391C8E" w:rsidRPr="00411E0B" w:rsidRDefault="00391C8E" w:rsidP="00391C8E">
      <w:pPr>
        <w:pStyle w:val="Normalaftertitle"/>
      </w:pPr>
      <w:r w:rsidRPr="00411E0B">
        <w:t>Дамы и господа,</w:t>
      </w:r>
    </w:p>
    <w:p w:rsidR="00391C8E" w:rsidRPr="00411E0B" w:rsidRDefault="00391C8E" w:rsidP="00391C8E">
      <w:r w:rsidRPr="00411E0B">
        <w:t xml:space="preserve">Несмотря на эти усилия и принимаемые меры, результаты оказались ниже наших ожиданий. В приоритетных секторах не было зафиксировано ни одного стратегического проекта, направленного </w:t>
      </w:r>
      <w:r w:rsidRPr="00411E0B">
        <w:lastRenderedPageBreak/>
        <w:t>на повышение конкурентоспособности и производительности экономического и социального секторов и развитие потенциала предприятий частного сектора, действующих в этой области. Возможно, это частично объясняется отсутствием "цифровой культуры".</w:t>
      </w:r>
    </w:p>
    <w:p w:rsidR="00391C8E" w:rsidRPr="00411E0B" w:rsidRDefault="00391C8E" w:rsidP="00391C8E">
      <w:r w:rsidRPr="00411E0B">
        <w:t>Соответственно, мы проводим работу на нескольких уровнях с целью улучшения международных показателей, которые позволили бы нашей стране занять то место в международном рейтинге, которого она заслуживает. Это принимает форму ряда масштабных проектов и программ, причем реализация некоторых из них опирается на сотрудничество с нашими друзьями.</w:t>
      </w:r>
    </w:p>
    <w:p w:rsidR="00391C8E" w:rsidRPr="00411E0B" w:rsidRDefault="00391C8E" w:rsidP="00391C8E">
      <w:r w:rsidRPr="00411E0B">
        <w:t>Как только мы сможем добиться желаемого политического уровня, у партнеров Туниса – государств, организаций и предприятий – появится возможность помочь нашей стране добиться экономического и социального взлета. В связи с этим Тунис будет принимать у себя международную конференцию по вопросам инвестиций, кото</w:t>
      </w:r>
      <w:r w:rsidR="009B6C30" w:rsidRPr="00411E0B">
        <w:t>рая состоится 29–30 ноября 2016 </w:t>
      </w:r>
      <w:r w:rsidRPr="00411E0B">
        <w:t>года и цель которой – оказание помощи в реализации конкретных проектов и программ в рамках пятилетнего плана развития (на 2016–2020 гг.) в ряде областей, включая цифровую сферу.</w:t>
      </w:r>
    </w:p>
    <w:p w:rsidR="00391C8E" w:rsidRPr="00411E0B" w:rsidRDefault="00391C8E" w:rsidP="00391C8E">
      <w:r w:rsidRPr="00411E0B">
        <w:t>Позвольте мне кратко представить вам ключевые элементы подхода Туниса к развитию цифрового сектора. Этот подход сформулирован в рамках сотрудничества и подлинного партнерства между государственным и частным секторами, научными и технологическими исследовательскими институтами, специалистами и экспертами и направлен на оказание помощи в эффективной интеграции Туниса в глобальные сети и на превращение страны в транзитный центр товаров и услуг. Этот подход включает пять тем:</w:t>
      </w:r>
    </w:p>
    <w:p w:rsidR="00391C8E" w:rsidRPr="00411E0B" w:rsidRDefault="00391C8E" w:rsidP="00391C8E">
      <w:pPr>
        <w:pStyle w:val="enumlev1"/>
      </w:pPr>
      <w:r w:rsidRPr="00411E0B">
        <w:t>•</w:t>
      </w:r>
      <w:r w:rsidRPr="00411E0B">
        <w:tab/>
        <w:t>Тема 1 связана с укреплением инфраструктуры ИКТ путем строительства сетей широкополосной подвижной связи и центров обработки данных, развития мер и законодательства в области кибербезопасности, а также стимулирования инноваций.</w:t>
      </w:r>
    </w:p>
    <w:p w:rsidR="00391C8E" w:rsidRPr="00411E0B" w:rsidRDefault="00391C8E" w:rsidP="00391C8E">
      <w:pPr>
        <w:pStyle w:val="enumlev1"/>
      </w:pPr>
      <w:r w:rsidRPr="00411E0B">
        <w:t>•</w:t>
      </w:r>
      <w:r w:rsidRPr="00411E0B">
        <w:tab/>
        <w:t>Тема 2 связана с электронной администрацией и онлайновыми услугами, которые обеспечат возможности для граждан, предприятий, правительства и экономической системы в целом благодаря предоставлению адаптированных к требованиям пользователей административных услуг, центром и целью которых будут граждане, а также благодаря повышению производительности, контролю затрат, консолидации рационального управления и повышения прозрачности, укрепляя тем самым конкурентоспособность, делая экономику более привлекательной для национальных и иностранных инвестиций, создавая новые возможности для работы и оказывая помощь в сохранении окружающей среды.</w:t>
      </w:r>
    </w:p>
    <w:p w:rsidR="00C07733" w:rsidRPr="00411E0B" w:rsidRDefault="00C07733">
      <w:pPr>
        <w:tabs>
          <w:tab w:val="clear" w:pos="1134"/>
          <w:tab w:val="clear" w:pos="1871"/>
          <w:tab w:val="clear" w:pos="2268"/>
        </w:tabs>
        <w:overflowPunct/>
        <w:autoSpaceDE/>
        <w:autoSpaceDN/>
        <w:adjustRightInd/>
        <w:spacing w:before="0"/>
        <w:jc w:val="left"/>
        <w:textAlignment w:val="auto"/>
      </w:pPr>
      <w:r w:rsidRPr="00411E0B">
        <w:br w:type="page"/>
      </w:r>
    </w:p>
    <w:p w:rsidR="00391C8E" w:rsidRPr="00411E0B" w:rsidRDefault="00391C8E" w:rsidP="00391C8E">
      <w:pPr>
        <w:pStyle w:val="enumlev1"/>
      </w:pPr>
      <w:r w:rsidRPr="00411E0B">
        <w:lastRenderedPageBreak/>
        <w:t>•</w:t>
      </w:r>
      <w:r w:rsidRPr="00411E0B">
        <w:tab/>
        <w:t>Тема 3 стратегии предусматривает превращение Туниса в региональный центр услуг. Проект "Умный Тунис" поможет продвигать и развивать дополнительные услуги, привлекать глобальные компании и представлять Тунис в качестве оного из наиболее выгодных направлений инвестиций. Мы стремимся обогатить этот проект мерами, направленными на поддержку и развитие местных цифровых предприятий.</w:t>
      </w:r>
    </w:p>
    <w:p w:rsidR="00391C8E" w:rsidRPr="00411E0B" w:rsidRDefault="00391C8E" w:rsidP="00391C8E">
      <w:pPr>
        <w:pStyle w:val="enumlev1"/>
      </w:pPr>
      <w:r w:rsidRPr="00411E0B">
        <w:t>•</w:t>
      </w:r>
      <w:r w:rsidRPr="00411E0B">
        <w:tab/>
        <w:t xml:space="preserve">Тема 4 посвящена продвижению электронных услуг и товарооборота в областях образования, здравоохранения, торговли, туризма, культуры, сельского хозяйства, банковского дела и других секторов сферы услуг и производственной сферы. Будут обеспечиваться цифровые пространства, в которых предоставляются услуги, осуществляется обмен информацией, заключаются сделки, выполняются финансовые обязательства и осуществляется электронный мониторинг сделок, в дополнение к существующим традиционным каналам. Кроме того, будет заложен фундамент национальной политики в области цифровых исследований, разработок и инноваций благодаря созданию подходящей стандартизированной системы в поддержку научных исследований и поощрения инноваций в форме исследовательских проектов и экспериментов, которые внесут вклад в развитие национальной экономики. </w:t>
      </w:r>
    </w:p>
    <w:p w:rsidR="00391C8E" w:rsidRPr="00411E0B" w:rsidRDefault="00391C8E" w:rsidP="00391C8E">
      <w:pPr>
        <w:pStyle w:val="enumlev1"/>
      </w:pPr>
      <w:r w:rsidRPr="00411E0B">
        <w:t>•</w:t>
      </w:r>
      <w:r w:rsidRPr="00411E0B">
        <w:tab/>
        <w:t>Наконец, Тема 5 национальной стратегии предусматривает принятие вспомогательной программы, которая включает развитие нормативно-правовой базы для ускоренного финансирования и реализации цифровых проектов, а также создание безопасной и надежной среды для цифрового обмена.</w:t>
      </w:r>
    </w:p>
    <w:p w:rsidR="00391C8E" w:rsidRPr="00411E0B" w:rsidRDefault="00391C8E" w:rsidP="00391C8E">
      <w:pPr>
        <w:pStyle w:val="Normalaftertitle"/>
      </w:pPr>
      <w:r w:rsidRPr="00411E0B">
        <w:t>Дамы и господа,</w:t>
      </w:r>
    </w:p>
    <w:p w:rsidR="00391C8E" w:rsidRPr="00411E0B" w:rsidRDefault="00391C8E" w:rsidP="00391C8E">
      <w:r w:rsidRPr="00411E0B">
        <w:t>Еще раз выражаю надежду на успех вашей Ассамблеи. Я уверен в этом успехе, потому что Бюро стандартизации электросвязи, с самого начала своего существования, придерживается принципа консенсуса мнений при разработке стандартов и предоставляет всем странам – большим и малым – равные права на участие в составлении Рекомендаций Сектора стандартизации электросвязи. В рамках нашей новой демократии, мы в Тунисе избрали принцип консенсуса, которому всегда будет следовать и ценность которого нам очень хорошо известна.</w:t>
      </w:r>
    </w:p>
    <w:p w:rsidR="00391C8E" w:rsidRPr="00411E0B" w:rsidRDefault="00391C8E" w:rsidP="00391C8E">
      <w:r w:rsidRPr="00411E0B">
        <w:t>В заключение хотел бы вновь выразить свою признательность и благодарность всем участвовавшим в подготовке этого мероприятия и всем столь многочисленным прибывшим участникам. Желаю всем вам больших успехов!</w:t>
      </w:r>
    </w:p>
    <w:p w:rsidR="00C07733" w:rsidRPr="00411E0B" w:rsidRDefault="00C07733" w:rsidP="00391C8E"/>
    <w:p w:rsidR="00C07733" w:rsidRPr="00411E0B" w:rsidRDefault="00C07733" w:rsidP="00391C8E"/>
    <w:p w:rsidR="00C07733" w:rsidRPr="00411E0B" w:rsidRDefault="00C07733" w:rsidP="00391C8E"/>
    <w:p w:rsidR="00C07733" w:rsidRPr="00411E0B" w:rsidRDefault="00C07733" w:rsidP="00391C8E"/>
    <w:p w:rsidR="00C07733" w:rsidRPr="00411E0B" w:rsidRDefault="00C07733" w:rsidP="00391C8E"/>
    <w:p w:rsidR="00C07733" w:rsidRPr="00411E0B" w:rsidRDefault="00C07733" w:rsidP="00391C8E"/>
    <w:p w:rsidR="00C07733" w:rsidRPr="00411E0B" w:rsidRDefault="00C07733" w:rsidP="00391C8E"/>
    <w:p w:rsidR="00C07733" w:rsidRPr="00411E0B" w:rsidRDefault="00C07733" w:rsidP="00391C8E"/>
    <w:p w:rsidR="00391C8E" w:rsidRPr="00411E0B" w:rsidRDefault="00391C8E" w:rsidP="00391C8E">
      <w:r w:rsidRPr="00411E0B">
        <w:br w:type="page"/>
      </w:r>
    </w:p>
    <w:p w:rsidR="007F6F34" w:rsidRPr="00411E0B" w:rsidRDefault="007F6F34" w:rsidP="009B6C30">
      <w:pPr>
        <w:pStyle w:val="Section1"/>
      </w:pPr>
      <w:bookmarkStart w:id="3230" w:name="_Toc477513166"/>
      <w:r w:rsidRPr="00411E0B">
        <w:lastRenderedPageBreak/>
        <w:t>V-1.2 – Отчет о третьем−седьмом пленарных заседаниях и</w:t>
      </w:r>
      <w:r w:rsidR="007A3C1C" w:rsidRPr="00411E0B">
        <w:t xml:space="preserve"> </w:t>
      </w:r>
      <w:r w:rsidR="007A3C1C" w:rsidRPr="00411E0B">
        <w:br/>
        <w:t>церемони</w:t>
      </w:r>
      <w:r w:rsidR="009B6C30" w:rsidRPr="00411E0B">
        <w:t>и</w:t>
      </w:r>
      <w:r w:rsidR="007A3C1C" w:rsidRPr="00411E0B">
        <w:t xml:space="preserve"> </w:t>
      </w:r>
      <w:r w:rsidRPr="00411E0B">
        <w:t>закрытия</w:t>
      </w:r>
      <w:bookmarkEnd w:id="3230"/>
    </w:p>
    <w:p w:rsidR="000207E6" w:rsidRPr="00411E0B" w:rsidRDefault="000207E6" w:rsidP="000207E6">
      <w:bookmarkStart w:id="3231" w:name="lt_pId009"/>
    </w:p>
    <w:p w:rsidR="007327EE" w:rsidRPr="00411E0B" w:rsidRDefault="007327EE" w:rsidP="000207E6">
      <w:pPr>
        <w:jc w:val="center"/>
      </w:pPr>
      <w:r w:rsidRPr="00411E0B">
        <w:rPr>
          <w:b/>
          <w:bCs/>
        </w:rPr>
        <w:t>Председатель</w:t>
      </w:r>
      <w:r w:rsidRPr="00411E0B">
        <w:t>: г-н Мохтар Мнакри (Тунисская Республика)</w:t>
      </w:r>
    </w:p>
    <w:p w:rsidR="000207E6" w:rsidRPr="00411E0B" w:rsidRDefault="000207E6" w:rsidP="000207E6"/>
    <w:p w:rsidR="007A3C1C" w:rsidRPr="00411E0B" w:rsidRDefault="007A3C1C" w:rsidP="007327EE">
      <w:pPr>
        <w:pStyle w:val="Normalaftertitle"/>
      </w:pPr>
      <w:r w:rsidRPr="00411E0B">
        <w:t xml:space="preserve">Третье пленарное заседание, среда, 2 ноября 2016 г., 09 час. 30 мин. – 10 час. 50 </w:t>
      </w:r>
      <w:bookmarkEnd w:id="3231"/>
      <w:r w:rsidRPr="00411E0B">
        <w:t>мин.</w:t>
      </w:r>
    </w:p>
    <w:p w:rsidR="007A3C1C" w:rsidRPr="00411E0B" w:rsidRDefault="007A3C1C" w:rsidP="007A3C1C">
      <w:bookmarkStart w:id="3232" w:name="lt_pId010"/>
      <w:r w:rsidRPr="00411E0B">
        <w:t>Четвертое пленарное заседание, среда, 2 ноября 2016 г., 14 час. 00 мин. – 17 час. 15 мин.</w:t>
      </w:r>
      <w:bookmarkEnd w:id="3232"/>
    </w:p>
    <w:p w:rsidR="007A3C1C" w:rsidRPr="00411E0B" w:rsidRDefault="007A3C1C" w:rsidP="007A3C1C">
      <w:bookmarkStart w:id="3233" w:name="lt_pId011"/>
      <w:r w:rsidRPr="00411E0B">
        <w:t xml:space="preserve">Пятое пленарное заседание, среда, 2 ноября 2016 г., 19 час. 30 мин. – 23 час. 45 </w:t>
      </w:r>
      <w:bookmarkEnd w:id="3233"/>
      <w:r w:rsidRPr="00411E0B">
        <w:t>мин.</w:t>
      </w:r>
    </w:p>
    <w:p w:rsidR="007A3C1C" w:rsidRPr="00411E0B" w:rsidRDefault="007A3C1C" w:rsidP="007A3C1C">
      <w:bookmarkStart w:id="3234" w:name="lt_pId012"/>
      <w:r w:rsidRPr="00411E0B">
        <w:t xml:space="preserve">Шестое пленарное заседание, четверг, 3 ноября 2016 г., 09 час. 30 мин. – 12 час. 50 </w:t>
      </w:r>
      <w:bookmarkEnd w:id="3234"/>
      <w:r w:rsidRPr="00411E0B">
        <w:t>мин.</w:t>
      </w:r>
    </w:p>
    <w:p w:rsidR="007A3C1C" w:rsidRPr="00411E0B" w:rsidRDefault="007A3C1C" w:rsidP="007A3C1C">
      <w:bookmarkStart w:id="3235" w:name="lt_pId013"/>
      <w:r w:rsidRPr="00411E0B">
        <w:t xml:space="preserve">Седьмое пленарное заседание, четверг, 3 ноября 2016 г., 14 час. 30 мин. – 20 час. 45 </w:t>
      </w:r>
      <w:bookmarkEnd w:id="3235"/>
      <w:r w:rsidRPr="00411E0B">
        <w:t>мин.</w:t>
      </w:r>
    </w:p>
    <w:p w:rsidR="007A3C1C" w:rsidRPr="00411E0B" w:rsidRDefault="007A3C1C" w:rsidP="007A3C1C">
      <w:bookmarkStart w:id="3236" w:name="lt_pId014"/>
      <w:r w:rsidRPr="00411E0B">
        <w:t xml:space="preserve">Церемония закрытия, четверг, 3 ноября 2016 г., 20 час. 45 мин. – 21 час. 15 </w:t>
      </w:r>
      <w:bookmarkEnd w:id="3236"/>
      <w:r w:rsidRPr="00411E0B">
        <w:t>мин.</w:t>
      </w:r>
    </w:p>
    <w:p w:rsidR="007327EE" w:rsidRPr="00411E0B" w:rsidRDefault="007327EE" w:rsidP="007327EE"/>
    <w:p w:rsidR="007A3C1C" w:rsidRPr="00411E0B" w:rsidRDefault="007A3C1C" w:rsidP="007327EE">
      <w:pPr>
        <w:jc w:val="center"/>
        <w:rPr>
          <w:b/>
          <w:bCs/>
        </w:rPr>
      </w:pPr>
      <w:r w:rsidRPr="00411E0B">
        <w:rPr>
          <w:b/>
          <w:bCs/>
        </w:rPr>
        <w:t>ТРЕТЬЕ ПЛЕНАРНОЕ ЗАСЕДАНИЕ</w:t>
      </w:r>
    </w:p>
    <w:p w:rsidR="007A3C1C" w:rsidRPr="00411E0B" w:rsidRDefault="007A3C1C" w:rsidP="007327EE">
      <w:pPr>
        <w:jc w:val="center"/>
      </w:pPr>
      <w:r w:rsidRPr="00411E0B">
        <w:t>(</w:t>
      </w:r>
      <w:r w:rsidR="000207E6" w:rsidRPr="00411E0B">
        <w:t>Среда</w:t>
      </w:r>
      <w:r w:rsidRPr="00411E0B">
        <w:t>, 2 ноября 2016 г., 09 час. 30 мин. – 10 час. 50 мин.)</w:t>
      </w:r>
    </w:p>
    <w:p w:rsidR="007A3C1C" w:rsidRPr="00411E0B" w:rsidRDefault="007A3C1C" w:rsidP="007A3C1C">
      <w:pPr>
        <w:pStyle w:val="Heading2"/>
        <w:rPr>
          <w:lang w:val="ru-RU"/>
        </w:rPr>
      </w:pPr>
      <w:r w:rsidRPr="00411E0B">
        <w:rPr>
          <w:lang w:val="ru-RU"/>
        </w:rPr>
        <w:t>1.1</w:t>
      </w:r>
      <w:r w:rsidRPr="00411E0B">
        <w:rPr>
          <w:lang w:val="ru-RU"/>
        </w:rPr>
        <w:tab/>
        <w:t>Открытие третьего пленарного заседания</w:t>
      </w:r>
    </w:p>
    <w:p w:rsidR="007A3C1C" w:rsidRPr="00411E0B" w:rsidRDefault="007A3C1C" w:rsidP="007A3C1C">
      <w:r w:rsidRPr="00411E0B">
        <w:t>Председатель открывает третье пленарное заседание.</w:t>
      </w:r>
    </w:p>
    <w:p w:rsidR="007A3C1C" w:rsidRPr="00411E0B" w:rsidRDefault="007A3C1C" w:rsidP="007A3C1C">
      <w:pPr>
        <w:pStyle w:val="Heading2"/>
        <w:rPr>
          <w:lang w:val="ru-RU"/>
        </w:rPr>
      </w:pPr>
      <w:r w:rsidRPr="00411E0B">
        <w:rPr>
          <w:lang w:val="ru-RU"/>
        </w:rPr>
        <w:t>1.2</w:t>
      </w:r>
      <w:r w:rsidRPr="00411E0B">
        <w:rPr>
          <w:lang w:val="ru-RU"/>
        </w:rPr>
        <w:tab/>
        <w:t>Утверж</w:t>
      </w:r>
      <w:r w:rsidRPr="00411E0B">
        <w:rPr>
          <w:rFonts w:asciiTheme="minorHAnsi" w:hAnsiTheme="minorHAnsi"/>
          <w:lang w:val="ru-RU"/>
        </w:rPr>
        <w:t>д</w:t>
      </w:r>
      <w:r w:rsidRPr="00411E0B">
        <w:rPr>
          <w:lang w:val="ru-RU"/>
        </w:rPr>
        <w:t>ение повестки дня</w:t>
      </w:r>
    </w:p>
    <w:p w:rsidR="007A3C1C" w:rsidRPr="00411E0B" w:rsidRDefault="007A3C1C" w:rsidP="007A3C1C">
      <w:r w:rsidRPr="00411E0B">
        <w:t>Повестка дня (</w:t>
      </w:r>
      <w:hyperlink r:id="rId653" w:history="1">
        <w:r w:rsidRPr="00411E0B">
          <w:rPr>
            <w:rStyle w:val="Hyperlink"/>
          </w:rPr>
          <w:t>ADM/33</w:t>
        </w:r>
      </w:hyperlink>
      <w:r w:rsidRPr="00411E0B">
        <w:t>) принимается.</w:t>
      </w:r>
    </w:p>
    <w:p w:rsidR="007A3C1C" w:rsidRPr="00411E0B" w:rsidRDefault="007A3C1C" w:rsidP="007A3C1C">
      <w:pPr>
        <w:pStyle w:val="Heading2"/>
        <w:rPr>
          <w:lang w:val="ru-RU"/>
        </w:rPr>
      </w:pPr>
      <w:r w:rsidRPr="00411E0B">
        <w:rPr>
          <w:lang w:val="ru-RU"/>
        </w:rPr>
        <w:t>1.3</w:t>
      </w:r>
      <w:r w:rsidRPr="00411E0B">
        <w:rPr>
          <w:lang w:val="ru-RU"/>
        </w:rPr>
        <w:tab/>
        <w:t>Утверждение отчета о первом и втором пленарных заседаниях</w:t>
      </w:r>
    </w:p>
    <w:p w:rsidR="007A3C1C" w:rsidRPr="00411E0B" w:rsidRDefault="007A3C1C" w:rsidP="007A3C1C">
      <w:pPr>
        <w:rPr>
          <w:bCs/>
        </w:rPr>
      </w:pPr>
      <w:r w:rsidRPr="00411E0B">
        <w:t xml:space="preserve">Пленарное заседание утверждает </w:t>
      </w:r>
      <w:r w:rsidRPr="00411E0B">
        <w:rPr>
          <w:bCs/>
        </w:rPr>
        <w:t>отчет о первом и втором пленарных заседаниях (</w:t>
      </w:r>
      <w:hyperlink r:id="rId654" w:history="1">
        <w:r w:rsidRPr="00411E0B">
          <w:rPr>
            <w:rStyle w:val="Hyperlink"/>
          </w:rPr>
          <w:t>89</w:t>
        </w:r>
      </w:hyperlink>
      <w:r w:rsidRPr="00411E0B">
        <w:rPr>
          <w:bCs/>
        </w:rPr>
        <w:t>).</w:t>
      </w:r>
    </w:p>
    <w:p w:rsidR="007A3C1C" w:rsidRPr="00411E0B" w:rsidRDefault="007A3C1C" w:rsidP="007A3C1C">
      <w:pPr>
        <w:pStyle w:val="Heading2"/>
        <w:rPr>
          <w:lang w:val="ru-RU"/>
        </w:rPr>
      </w:pPr>
      <w:r w:rsidRPr="00411E0B">
        <w:rPr>
          <w:lang w:val="ru-RU"/>
        </w:rPr>
        <w:t>1.4</w:t>
      </w:r>
      <w:r w:rsidRPr="00411E0B">
        <w:rPr>
          <w:lang w:val="ru-RU"/>
        </w:rPr>
        <w:tab/>
      </w:r>
      <w:r w:rsidRPr="00411E0B">
        <w:rPr>
          <w:rFonts w:asciiTheme="majorBidi" w:hAnsiTheme="majorBidi" w:cstheme="majorBidi"/>
          <w:lang w:val="ru-RU"/>
        </w:rPr>
        <w:t>Устные отчеты о ходе работы</w:t>
      </w:r>
      <w:r w:rsidRPr="00411E0B">
        <w:rPr>
          <w:rFonts w:asciiTheme="minorHAnsi" w:hAnsiTheme="minorHAnsi"/>
          <w:lang w:val="ru-RU"/>
        </w:rPr>
        <w:t xml:space="preserve"> </w:t>
      </w:r>
      <w:r w:rsidRPr="00411E0B">
        <w:rPr>
          <w:rFonts w:asciiTheme="majorBidi" w:hAnsiTheme="majorBidi" w:cstheme="majorBidi"/>
          <w:lang w:val="ru-RU"/>
        </w:rPr>
        <w:t>Комитетов</w:t>
      </w:r>
    </w:p>
    <w:p w:rsidR="007A3C1C" w:rsidRPr="00411E0B" w:rsidRDefault="007A3C1C" w:rsidP="007A3C1C">
      <w:pPr>
        <w:rPr>
          <w:bCs/>
        </w:rPr>
      </w:pPr>
      <w:r w:rsidRPr="00411E0B">
        <w:rPr>
          <w:color w:val="000000"/>
        </w:rPr>
        <w:t>Председатель Комитета</w:t>
      </w:r>
      <w:r w:rsidRPr="00411E0B">
        <w:t xml:space="preserve"> 3 </w:t>
      </w:r>
      <w:r w:rsidRPr="00411E0B">
        <w:rPr>
          <w:color w:val="000000"/>
        </w:rPr>
        <w:t>г-н Стив Троубридж</w:t>
      </w:r>
      <w:r w:rsidRPr="00411E0B">
        <w:t xml:space="preserve"> и </w:t>
      </w:r>
      <w:r w:rsidRPr="00411E0B">
        <w:rPr>
          <w:color w:val="000000"/>
        </w:rPr>
        <w:t>Председатель Комитета</w:t>
      </w:r>
      <w:r w:rsidRPr="00411E0B">
        <w:t xml:space="preserve"> 4</w:t>
      </w:r>
      <w:r w:rsidRPr="00411E0B">
        <w:rPr>
          <w:color w:val="000000"/>
        </w:rPr>
        <w:t xml:space="preserve"> г-н Кваме Баах-Ачимфуор</w:t>
      </w:r>
      <w:r w:rsidRPr="00411E0B">
        <w:rPr>
          <w:bCs/>
        </w:rPr>
        <w:t xml:space="preserve"> представляют отчеты о ходе работы своих Комитетов. </w:t>
      </w:r>
    </w:p>
    <w:p w:rsidR="007A3C1C" w:rsidRPr="00411E0B" w:rsidRDefault="007A3C1C" w:rsidP="007A3C1C">
      <w:pPr>
        <w:pStyle w:val="Heading2"/>
        <w:rPr>
          <w:lang w:val="ru-RU"/>
        </w:rPr>
      </w:pPr>
      <w:r w:rsidRPr="00411E0B">
        <w:rPr>
          <w:lang w:val="ru-RU"/>
        </w:rPr>
        <w:t>1.5</w:t>
      </w:r>
      <w:r w:rsidRPr="00411E0B">
        <w:rPr>
          <w:lang w:val="ru-RU"/>
        </w:rPr>
        <w:tab/>
        <w:t>Вторая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Ре</w:t>
      </w:r>
      <w:r w:rsidRPr="00411E0B">
        <w:rPr>
          <w:lang w:val="ru-RU"/>
        </w:rPr>
        <w:t>дакционным комитетом пленарному заседанию (</w:t>
      </w:r>
      <w:hyperlink r:id="rId655" w:history="1">
        <w:r w:rsidRPr="00411E0B">
          <w:rPr>
            <w:rStyle w:val="Hyperlink"/>
            <w:b w:val="0"/>
            <w:lang w:val="ru-RU"/>
          </w:rPr>
          <w:t>74</w:t>
        </w:r>
      </w:hyperlink>
      <w:r w:rsidRPr="00411E0B">
        <w:rPr>
          <w:lang w:val="ru-RU"/>
        </w:rPr>
        <w:t>)</w:t>
      </w:r>
    </w:p>
    <w:p w:rsidR="007A3C1C" w:rsidRPr="00411E0B" w:rsidRDefault="007A3C1C" w:rsidP="007A3C1C">
      <w:pPr>
        <w:rPr>
          <w:bCs/>
        </w:rPr>
      </w:pPr>
      <w:r w:rsidRPr="00411E0B">
        <w:t>Пленарное заседание утверждает</w:t>
      </w:r>
      <w:r w:rsidRPr="00411E0B">
        <w:rPr>
          <w:bCs/>
        </w:rPr>
        <w:t xml:space="preserve">: </w:t>
      </w:r>
    </w:p>
    <w:p w:rsidR="007A3C1C" w:rsidRPr="00411E0B" w:rsidRDefault="007A3C1C" w:rsidP="007A3C1C">
      <w:pPr>
        <w:pStyle w:val="enumlev1"/>
      </w:pPr>
      <w:r w:rsidRPr="00411E0B">
        <w:t>–</w:t>
      </w:r>
      <w:r w:rsidRPr="00411E0B">
        <w:tab/>
        <w:t>пересмотренную Резолюцию 72 "Важность измерений и оценки, связанных с воздействием электромагнитных полей на человека";</w:t>
      </w:r>
    </w:p>
    <w:p w:rsidR="007A3C1C" w:rsidRPr="00411E0B" w:rsidRDefault="007A3C1C" w:rsidP="007A3C1C">
      <w:pPr>
        <w:pStyle w:val="enumlev1"/>
      </w:pPr>
      <w:r w:rsidRPr="00411E0B">
        <w:t>–</w:t>
      </w:r>
      <w:r w:rsidRPr="00411E0B">
        <w:tab/>
        <w:t>пересмотренную Резолюцию 73 "Информационно-коммуникационные технологии, окружающая среда и изменение климата".</w:t>
      </w:r>
    </w:p>
    <w:p w:rsidR="007A3C1C" w:rsidRPr="00411E0B" w:rsidRDefault="007A3C1C" w:rsidP="007A3C1C">
      <w:pPr>
        <w:pStyle w:val="Heading2"/>
        <w:rPr>
          <w:lang w:val="ru-RU"/>
        </w:rPr>
      </w:pPr>
      <w:r w:rsidRPr="00411E0B">
        <w:rPr>
          <w:lang w:val="ru-RU"/>
        </w:rPr>
        <w:t>1.6</w:t>
      </w:r>
      <w:r w:rsidRPr="00411E0B">
        <w:rPr>
          <w:lang w:val="ru-RU"/>
        </w:rPr>
        <w:tab/>
        <w:t>Третья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w:t>
      </w:r>
      <w:r w:rsidRPr="00411E0B">
        <w:rPr>
          <w:lang w:val="ru-RU"/>
        </w:rPr>
        <w:t>едакционным комитетом пленарному заседанию (</w:t>
      </w:r>
      <w:hyperlink r:id="rId656" w:history="1">
        <w:r w:rsidRPr="00411E0B">
          <w:rPr>
            <w:rStyle w:val="Hyperlink"/>
            <w:lang w:val="ru-RU"/>
          </w:rPr>
          <w:t>75</w:t>
        </w:r>
      </w:hyperlink>
      <w:r w:rsidRPr="00411E0B">
        <w:rPr>
          <w:lang w:val="ru-RU"/>
        </w:rPr>
        <w:t>)</w:t>
      </w:r>
    </w:p>
    <w:p w:rsidR="007A3C1C" w:rsidRPr="00411E0B" w:rsidRDefault="007A3C1C" w:rsidP="007A3C1C">
      <w:pPr>
        <w:rPr>
          <w:bCs/>
        </w:rPr>
      </w:pPr>
      <w:r w:rsidRPr="00411E0B">
        <w:t>Пленарное заседание утверждает</w:t>
      </w:r>
      <w:r w:rsidRPr="00411E0B">
        <w:rPr>
          <w:bCs/>
        </w:rPr>
        <w:t>:</w:t>
      </w:r>
    </w:p>
    <w:p w:rsidR="007A3C1C" w:rsidRPr="00411E0B" w:rsidRDefault="007A3C1C" w:rsidP="007A3C1C">
      <w:pPr>
        <w:pStyle w:val="enumlev1"/>
      </w:pPr>
      <w:r w:rsidRPr="00411E0B">
        <w:t>–</w:t>
      </w:r>
      <w:r w:rsidRPr="00411E0B">
        <w:tab/>
        <w:t>пересмотренную Резолюцию 40 "Регуляторные аспекты работы Сектора стандартизации электросвязи МСЭ";</w:t>
      </w:r>
    </w:p>
    <w:p w:rsidR="007A3C1C" w:rsidRPr="00411E0B" w:rsidRDefault="007A3C1C" w:rsidP="000207E6">
      <w:pPr>
        <w:pStyle w:val="enumlev1"/>
      </w:pPr>
      <w:r w:rsidRPr="00411E0B">
        <w:t>–</w:t>
      </w:r>
      <w:r w:rsidRPr="00411E0B">
        <w:tab/>
        <w:t>пересмотренную Резолюцию 44 "Преодоление разрыва в стандартизации между развивающимися и развитыми странами";</w:t>
      </w:r>
    </w:p>
    <w:p w:rsidR="007A3C1C" w:rsidRPr="00411E0B" w:rsidRDefault="007A3C1C" w:rsidP="007A3C1C">
      <w:pPr>
        <w:pStyle w:val="enumlev1"/>
      </w:pPr>
      <w:r w:rsidRPr="00411E0B">
        <w:t>–</w:t>
      </w:r>
      <w:r w:rsidRPr="00411E0B">
        <w:tab/>
        <w:t>пересмотренную Резолюцию 76 "</w:t>
      </w:r>
      <w:r w:rsidRPr="00411E0B">
        <w:rPr>
          <w:rFonts w:eastAsiaTheme="minorEastAsia"/>
        </w:rPr>
        <w:t>Исследования, касающиеся проверки на соответствие и функциональную совместимость, помощи развивающимся странам и возможной будущей программы, связанной со Знаком МСЭ</w:t>
      </w:r>
      <w:r w:rsidRPr="00411E0B">
        <w:t xml:space="preserve">". </w:t>
      </w:r>
    </w:p>
    <w:p w:rsidR="007A3C1C" w:rsidRPr="00411E0B" w:rsidRDefault="007A3C1C" w:rsidP="007A3C1C">
      <w:pPr>
        <w:pStyle w:val="Heading2"/>
        <w:rPr>
          <w:lang w:val="ru-RU"/>
        </w:rPr>
      </w:pPr>
      <w:r w:rsidRPr="00411E0B">
        <w:rPr>
          <w:lang w:val="ru-RU"/>
        </w:rPr>
        <w:lastRenderedPageBreak/>
        <w:t>1.7</w:t>
      </w:r>
      <w:r w:rsidRPr="00411E0B">
        <w:rPr>
          <w:lang w:val="ru-RU"/>
        </w:rPr>
        <w:tab/>
        <w:t>Четвертая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w:t>
      </w:r>
      <w:r w:rsidRPr="00411E0B">
        <w:rPr>
          <w:lang w:val="ru-RU"/>
        </w:rPr>
        <w:t>едакционным комитетом пленарному заседанию (</w:t>
      </w:r>
      <w:hyperlink r:id="rId657" w:history="1">
        <w:r w:rsidRPr="00411E0B">
          <w:rPr>
            <w:rStyle w:val="Hyperlink"/>
            <w:b w:val="0"/>
            <w:bCs/>
            <w:lang w:val="ru-RU"/>
          </w:rPr>
          <w:t>84</w:t>
        </w:r>
      </w:hyperlink>
      <w:r w:rsidRPr="00411E0B">
        <w:rPr>
          <w:lang w:val="ru-RU"/>
        </w:rPr>
        <w:t>)</w:t>
      </w:r>
    </w:p>
    <w:p w:rsidR="007A3C1C" w:rsidRPr="00411E0B" w:rsidRDefault="007A3C1C" w:rsidP="007A3C1C">
      <w:pPr>
        <w:rPr>
          <w:bCs/>
        </w:rPr>
      </w:pPr>
      <w:r w:rsidRPr="00411E0B">
        <w:t>Пленарное заседание утверждает</w:t>
      </w:r>
      <w:r w:rsidRPr="00411E0B">
        <w:rPr>
          <w:bCs/>
        </w:rPr>
        <w:t>:</w:t>
      </w:r>
    </w:p>
    <w:p w:rsidR="007A3C1C" w:rsidRPr="00411E0B" w:rsidRDefault="007A3C1C" w:rsidP="007A3C1C">
      <w:pPr>
        <w:pStyle w:val="enumlev1"/>
      </w:pPr>
      <w:r w:rsidRPr="00411E0B">
        <w:t>–</w:t>
      </w:r>
      <w:r w:rsidRPr="00411E0B">
        <w:tab/>
        <w:t>пересмотренную Резолюцию 35 "Назначение и максимальный срок полномочий председателей и заместителей председателей исследовательских комиссий Сектора стандартизации электросвязи и Консультативной группы по стандартизации электросвязи" (с поправкой в пункте</w:t>
      </w:r>
      <w:r w:rsidRPr="00411E0B">
        <w:rPr>
          <w:i/>
          <w:iCs/>
        </w:rPr>
        <w:t xml:space="preserve"> с) </w:t>
      </w:r>
      <w:r w:rsidRPr="00411E0B">
        <w:t>раздела</w:t>
      </w:r>
      <w:r w:rsidRPr="00411E0B">
        <w:rPr>
          <w:i/>
          <w:iCs/>
        </w:rPr>
        <w:t xml:space="preserve"> принимая во внимание</w:t>
      </w:r>
      <w:r w:rsidRPr="00411E0B">
        <w:t>, который должен относиться только к Консультативной группе Сектора стандартизации);</w:t>
      </w:r>
    </w:p>
    <w:p w:rsidR="007A3C1C" w:rsidRPr="00411E0B" w:rsidRDefault="007A3C1C" w:rsidP="007A3C1C">
      <w:pPr>
        <w:pStyle w:val="enumlev1"/>
      </w:pPr>
      <w:r w:rsidRPr="00411E0B">
        <w:t>–</w:t>
      </w:r>
      <w:r w:rsidRPr="00411E0B">
        <w:tab/>
        <w:t>пересмотренную Резолюцию 55 "</w:t>
      </w:r>
      <w:r w:rsidRPr="00411E0B">
        <w:rPr>
          <w:color w:val="000000"/>
        </w:rPr>
        <w:t xml:space="preserve">Содействие гендерному равенству в </w:t>
      </w:r>
      <w:r w:rsidRPr="00411E0B">
        <w:t>деятельности Сектора стандартизации электросвязи МСЭ";</w:t>
      </w:r>
    </w:p>
    <w:p w:rsidR="007A3C1C" w:rsidRPr="00411E0B" w:rsidRDefault="007A3C1C" w:rsidP="007A3C1C">
      <w:pPr>
        <w:pStyle w:val="enumlev1"/>
      </w:pPr>
      <w:r w:rsidRPr="00411E0B">
        <w:t>–</w:t>
      </w:r>
      <w:r w:rsidRPr="00411E0B">
        <w:tab/>
        <w:t>пересмотренную Резолюцию 68 "Возрастающая роль отраслевых организаций в Секторе стандартизации электросвязи МСЭ".</w:t>
      </w:r>
    </w:p>
    <w:p w:rsidR="007A3C1C" w:rsidRPr="00411E0B" w:rsidRDefault="007A3C1C" w:rsidP="007A3C1C">
      <w:pPr>
        <w:pStyle w:val="Heading2"/>
        <w:rPr>
          <w:lang w:val="ru-RU"/>
        </w:rPr>
      </w:pPr>
      <w:r w:rsidRPr="00411E0B">
        <w:rPr>
          <w:lang w:val="ru-RU"/>
        </w:rPr>
        <w:t>1.8</w:t>
      </w:r>
      <w:r w:rsidRPr="00411E0B">
        <w:rPr>
          <w:lang w:val="ru-RU"/>
        </w:rPr>
        <w:tab/>
        <w:t>Пятая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Ред</w:t>
      </w:r>
      <w:r w:rsidRPr="00411E0B">
        <w:rPr>
          <w:lang w:val="ru-RU"/>
        </w:rPr>
        <w:t>акционным комитетом пленарному заседанию (</w:t>
      </w:r>
      <w:hyperlink r:id="rId658" w:history="1">
        <w:r w:rsidRPr="00411E0B">
          <w:rPr>
            <w:rStyle w:val="Hyperlink"/>
            <w:lang w:val="ru-RU"/>
          </w:rPr>
          <w:t>95</w:t>
        </w:r>
      </w:hyperlink>
      <w:r w:rsidRPr="00411E0B">
        <w:rPr>
          <w:lang w:val="ru-RU"/>
        </w:rPr>
        <w:t>)</w:t>
      </w:r>
    </w:p>
    <w:p w:rsidR="007A3C1C" w:rsidRPr="00411E0B" w:rsidRDefault="007A3C1C" w:rsidP="007A3C1C">
      <w:pPr>
        <w:rPr>
          <w:bCs/>
        </w:rPr>
      </w:pPr>
      <w:r w:rsidRPr="00411E0B">
        <w:t>Пленарное заседание утверждает</w:t>
      </w:r>
      <w:r w:rsidRPr="00411E0B">
        <w:rPr>
          <w:bCs/>
        </w:rPr>
        <w:t>:</w:t>
      </w:r>
    </w:p>
    <w:p w:rsidR="007A3C1C" w:rsidRPr="00411E0B" w:rsidRDefault="007A3C1C" w:rsidP="007A3C1C">
      <w:pPr>
        <w:pStyle w:val="enumlev1"/>
      </w:pPr>
      <w:r w:rsidRPr="00411E0B">
        <w:t>–</w:t>
      </w:r>
      <w:r w:rsidRPr="00411E0B">
        <w:tab/>
        <w:t>пересмотренную Резолюцию 7</w:t>
      </w:r>
      <w:bookmarkStart w:id="3237" w:name="_Toc89767770"/>
      <w:r w:rsidRPr="00411E0B">
        <w:t xml:space="preserve"> </w:t>
      </w:r>
      <w:bookmarkEnd w:id="3237"/>
      <w:r w:rsidRPr="00411E0B">
        <w:t>"Сотрудничество с Международной организацией по стандартизации и Международной электротехнической комиссией";</w:t>
      </w:r>
    </w:p>
    <w:p w:rsidR="007A3C1C" w:rsidRPr="00411E0B" w:rsidRDefault="007A3C1C" w:rsidP="007A3C1C">
      <w:pPr>
        <w:pStyle w:val="enumlev1"/>
      </w:pPr>
      <w:r w:rsidRPr="00411E0B">
        <w:t>–</w:t>
      </w:r>
      <w:r w:rsidRPr="00411E0B">
        <w:tab/>
        <w:t>пересмотренную Резолюцию 18</w:t>
      </w:r>
      <w:bookmarkStart w:id="3238" w:name="_Toc86501022"/>
      <w:r w:rsidRPr="00411E0B">
        <w:t xml:space="preserve"> </w:t>
      </w:r>
      <w:bookmarkEnd w:id="3238"/>
      <w:r w:rsidRPr="00411E0B">
        <w:t>"Принципы и процедуры распределения работы и усиления координации и сотрудничества между Сектором радиосвязи МСЭ,</w:t>
      </w:r>
      <w:r w:rsidRPr="00411E0B">
        <w:rPr>
          <w:rFonts w:asciiTheme="minorHAnsi" w:hAnsiTheme="minorHAnsi"/>
        </w:rPr>
        <w:t xml:space="preserve"> </w:t>
      </w:r>
      <w:r w:rsidRPr="00411E0B">
        <w:t>Сектором стандартизации электросвязи МСЭ и Сектором развития электросвязи МСЭ";</w:t>
      </w:r>
    </w:p>
    <w:p w:rsidR="007A3C1C" w:rsidRPr="00411E0B" w:rsidRDefault="007A3C1C" w:rsidP="007A3C1C">
      <w:pPr>
        <w:pStyle w:val="enumlev1"/>
      </w:pPr>
      <w:r w:rsidRPr="00411E0B">
        <w:t>–</w:t>
      </w:r>
      <w:r w:rsidRPr="00411E0B">
        <w:tab/>
        <w:t>пересмотренную Резолюцию 67 "Использование в Секторе стандартизации электросвязи МСЭ языков Союза на равной основе";</w:t>
      </w:r>
    </w:p>
    <w:p w:rsidR="007A3C1C" w:rsidRPr="00411E0B" w:rsidRDefault="007A3C1C" w:rsidP="007A3C1C">
      <w:pPr>
        <w:pStyle w:val="enumlev1"/>
      </w:pPr>
      <w:r w:rsidRPr="00411E0B">
        <w:t>–</w:t>
      </w:r>
      <w:r w:rsidRPr="00411E0B">
        <w:tab/>
        <w:t>пересмотренную Резолюцию 70 "Доступность средств электросвязи/информационно-коммуникационных технологий для лиц с ограниченными возможностями и лиц с особыми потребностями";</w:t>
      </w:r>
    </w:p>
    <w:p w:rsidR="007A3C1C" w:rsidRPr="00411E0B" w:rsidRDefault="007A3C1C" w:rsidP="007A3C1C">
      <w:pPr>
        <w:pStyle w:val="enumlev1"/>
      </w:pPr>
      <w:r w:rsidRPr="00411E0B">
        <w:t>–</w:t>
      </w:r>
      <w:r w:rsidRPr="00411E0B">
        <w:tab/>
        <w:t>пересмотренную Резолюцию 80 "Признание активного участия членов в получении результатов деятельности Сектора стандартизации электросвязи МСЭ".</w:t>
      </w:r>
    </w:p>
    <w:p w:rsidR="007A3C1C" w:rsidRPr="00411E0B" w:rsidRDefault="007A3C1C" w:rsidP="007A3C1C">
      <w:r w:rsidRPr="00411E0B">
        <w:t>Пленарное заседание утверждает исключение:</w:t>
      </w:r>
    </w:p>
    <w:p w:rsidR="007A3C1C" w:rsidRPr="00411E0B" w:rsidRDefault="007A3C1C" w:rsidP="007A3C1C">
      <w:pPr>
        <w:pStyle w:val="enumlev1"/>
      </w:pPr>
      <w:r w:rsidRPr="00411E0B">
        <w:t>–</w:t>
      </w:r>
      <w:r w:rsidRPr="00411E0B">
        <w:tab/>
        <w:t>Резолюции 57 "</w:t>
      </w:r>
      <w:bookmarkStart w:id="3239" w:name="_Toc208913860"/>
      <w:bookmarkStart w:id="3240" w:name="_Toc349120790"/>
      <w:r w:rsidRPr="00411E0B">
        <w:t xml:space="preserve">Усиление координации и сотрудничества между тремя Секторами МСЭ по вопросам, представляющим взаимный </w:t>
      </w:r>
      <w:bookmarkEnd w:id="3239"/>
      <w:r w:rsidRPr="00411E0B">
        <w:t>интерес</w:t>
      </w:r>
      <w:bookmarkEnd w:id="3240"/>
      <w:r w:rsidRPr="00411E0B">
        <w:t>";</w:t>
      </w:r>
    </w:p>
    <w:p w:rsidR="007A3C1C" w:rsidRPr="00411E0B" w:rsidRDefault="007A3C1C" w:rsidP="007A3C1C">
      <w:pPr>
        <w:pStyle w:val="enumlev1"/>
      </w:pPr>
      <w:r w:rsidRPr="00411E0B">
        <w:t>–</w:t>
      </w:r>
      <w:r w:rsidRPr="00411E0B">
        <w:tab/>
        <w:t>Резолюции 71 "</w:t>
      </w:r>
      <w:bookmarkStart w:id="3241" w:name="_Toc349120803"/>
      <w:r w:rsidRPr="00411E0B">
        <w:t>Допуск академических организаций к участию в работе Сектора стандартизации электросвязи МСЭ</w:t>
      </w:r>
      <w:bookmarkEnd w:id="3241"/>
      <w:r w:rsidRPr="00411E0B">
        <w:t xml:space="preserve">". </w:t>
      </w:r>
    </w:p>
    <w:p w:rsidR="007A3C1C" w:rsidRPr="00411E0B" w:rsidRDefault="007A3C1C" w:rsidP="007A3C1C">
      <w:pPr>
        <w:pStyle w:val="enumlev1"/>
      </w:pPr>
      <w:r w:rsidRPr="00411E0B">
        <w:tab/>
        <w:t xml:space="preserve">Аргентина согласна с исключением Резолюции 71, поскольку участие Академических организаций регулируется решением ПК. Тем не менее, Аргентина подчеркивает важность участия Академических организаций в различных видах деятельности Союза, в частности в МСЭ-Т. Аргентина обращается с просьбой отметить в отчете следующие моменты: </w:t>
      </w:r>
    </w:p>
    <w:p w:rsidR="007A3C1C" w:rsidRPr="00411E0B" w:rsidRDefault="007A3C1C" w:rsidP="007A3C1C">
      <w:pPr>
        <w:pStyle w:val="enumlev2"/>
      </w:pPr>
      <w:r w:rsidRPr="00411E0B">
        <w:t>"•</w:t>
      </w:r>
      <w:r w:rsidRPr="00411E0B">
        <w:tab/>
      </w:r>
      <w:r w:rsidRPr="00411E0B">
        <w:rPr>
          <w:color w:val="000000"/>
        </w:rPr>
        <w:t>продолжить ежегодную организацию мероприятия "Калейдоскоп" на основе ротации по шести регионам, насколько это возможно;</w:t>
      </w:r>
      <w:r w:rsidRPr="00411E0B">
        <w:t xml:space="preserve"> </w:t>
      </w:r>
    </w:p>
    <w:p w:rsidR="007A3C1C" w:rsidRPr="00411E0B" w:rsidRDefault="007A3C1C" w:rsidP="007A3C1C">
      <w:pPr>
        <w:pStyle w:val="enumlev2"/>
      </w:pPr>
      <w:r w:rsidRPr="00411E0B">
        <w:t>•</w:t>
      </w:r>
      <w:r w:rsidRPr="00411E0B">
        <w:tab/>
        <w:t xml:space="preserve">в качестве самого прогрессивного сообщества сотрудничающих сторон </w:t>
      </w:r>
      <w:r w:rsidRPr="00411E0B">
        <w:rPr>
          <w:color w:val="000000"/>
        </w:rPr>
        <w:t>содействовать участию академических организаций в разработке технических отчетов и публикаций Союза, таких как журнал "Новости МСЭ", Технический журнал и другие технические публикации, с учетом того, что академические организации проводят научные исследования и следят за развитием будущих технологий, что соответствует сфере компетенции МСЭ</w:t>
      </w:r>
      <w:r w:rsidRPr="00411E0B">
        <w:t xml:space="preserve"> ".</w:t>
      </w:r>
    </w:p>
    <w:p w:rsidR="007A3C1C" w:rsidRPr="00411E0B" w:rsidRDefault="007A3C1C" w:rsidP="007A3C1C">
      <w:r w:rsidRPr="00411E0B">
        <w:t xml:space="preserve">Пленарное заседание соглашается с предложением Аргентины. </w:t>
      </w:r>
    </w:p>
    <w:p w:rsidR="007A3C1C" w:rsidRPr="00411E0B" w:rsidRDefault="007A3C1C" w:rsidP="007A3C1C">
      <w:pPr>
        <w:pStyle w:val="Heading2"/>
        <w:rPr>
          <w:lang w:val="ru-RU"/>
        </w:rPr>
      </w:pPr>
      <w:r w:rsidRPr="00411E0B">
        <w:rPr>
          <w:lang w:val="ru-RU"/>
        </w:rPr>
        <w:t>1.9</w:t>
      </w:r>
      <w:r w:rsidRPr="00411E0B">
        <w:rPr>
          <w:lang w:val="ru-RU"/>
        </w:rPr>
        <w:tab/>
        <w:t>Шестая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w:t>
      </w:r>
      <w:r w:rsidRPr="00411E0B">
        <w:rPr>
          <w:lang w:val="ru-RU"/>
        </w:rPr>
        <w:t>едакционным комитетом пленарному заседанию (</w:t>
      </w:r>
      <w:hyperlink r:id="rId659" w:history="1">
        <w:r w:rsidRPr="00411E0B">
          <w:rPr>
            <w:rStyle w:val="Hyperlink"/>
            <w:b w:val="0"/>
            <w:lang w:val="ru-RU"/>
          </w:rPr>
          <w:t>98</w:t>
        </w:r>
      </w:hyperlink>
      <w:r w:rsidRPr="00411E0B">
        <w:rPr>
          <w:lang w:val="ru-RU"/>
        </w:rPr>
        <w:t>)</w:t>
      </w:r>
    </w:p>
    <w:p w:rsidR="007A3C1C" w:rsidRPr="00411E0B" w:rsidRDefault="007A3C1C" w:rsidP="007A3C1C">
      <w:pPr>
        <w:rPr>
          <w:bCs/>
        </w:rPr>
      </w:pPr>
      <w:r w:rsidRPr="00411E0B">
        <w:t>Пленарное заседание утверждает</w:t>
      </w:r>
      <w:r w:rsidRPr="00411E0B">
        <w:rPr>
          <w:bCs/>
        </w:rPr>
        <w:t>:</w:t>
      </w:r>
    </w:p>
    <w:p w:rsidR="007A3C1C" w:rsidRPr="00411E0B" w:rsidRDefault="007A3C1C" w:rsidP="007A3C1C">
      <w:pPr>
        <w:pStyle w:val="enumlev1"/>
      </w:pPr>
      <w:r w:rsidRPr="00411E0B">
        <w:lastRenderedPageBreak/>
        <w:t>–</w:t>
      </w:r>
      <w:r w:rsidRPr="00411E0B">
        <w:tab/>
        <w:t xml:space="preserve">пересмотренную Резолюцию 77 "Укрепление работы по стандартизации в области организации сетей с программируемыми параметрами в Секторе стандартизации электросвязи МСЭ"; </w:t>
      </w:r>
    </w:p>
    <w:p w:rsidR="007A3C1C" w:rsidRPr="00411E0B" w:rsidRDefault="007A3C1C" w:rsidP="007A3C1C">
      <w:pPr>
        <w:pStyle w:val="enumlev1"/>
      </w:pPr>
      <w:r w:rsidRPr="00411E0B">
        <w:t>–</w:t>
      </w:r>
      <w:r w:rsidRPr="00411E0B">
        <w:tab/>
        <w:t>проект новой Резолюции [COM4/1]</w:t>
      </w:r>
      <w:r w:rsidR="00B13313" w:rsidRPr="00411E0B">
        <w:rPr>
          <w:rStyle w:val="FootnoteReference"/>
        </w:rPr>
        <w:footnoteReference w:customMarkFollows="1" w:id="74"/>
        <w:t>1</w:t>
      </w:r>
      <w:r w:rsidRPr="00411E0B">
        <w:t xml:space="preserve"> "Работа в Секторе стандартизации электросвязи МСЭ по разработке стандартов для технологии данных о событиях на основе облачных вычислений";</w:t>
      </w:r>
    </w:p>
    <w:p w:rsidR="007A3C1C" w:rsidRPr="00411E0B" w:rsidRDefault="007A3C1C" w:rsidP="007A3C1C">
      <w:pPr>
        <w:pStyle w:val="enumlev1"/>
      </w:pPr>
      <w:r w:rsidRPr="00411E0B">
        <w:t>–</w:t>
      </w:r>
      <w:r w:rsidRPr="00411E0B">
        <w:tab/>
        <w:t>проект новой Резолюции [COM4/2]</w:t>
      </w:r>
      <w:r w:rsidR="00B13313" w:rsidRPr="00411E0B">
        <w:rPr>
          <w:rStyle w:val="FootnoteReference"/>
        </w:rPr>
        <w:footnoteReference w:customMarkFollows="1" w:id="75"/>
        <w:t>2</w:t>
      </w:r>
      <w:r w:rsidRPr="00411E0B">
        <w:t xml:space="preserve"> "Исследования, касающиеся защиты пользователей услуг</w:t>
      </w:r>
      <w:r w:rsidRPr="00411E0B">
        <w:rPr>
          <w:rFonts w:eastAsiaTheme="minorHAnsi"/>
        </w:rPr>
        <w:t xml:space="preserve"> электросвязи/информационно-коммуникационных технологий</w:t>
      </w:r>
      <w:r w:rsidRPr="00411E0B">
        <w:t>".</w:t>
      </w:r>
    </w:p>
    <w:p w:rsidR="007A3C1C" w:rsidRPr="00411E0B" w:rsidRDefault="007A3C1C" w:rsidP="007A3C1C">
      <w:pPr>
        <w:pStyle w:val="Heading2"/>
        <w:rPr>
          <w:lang w:val="ru-RU"/>
        </w:rPr>
      </w:pPr>
      <w:r w:rsidRPr="00411E0B">
        <w:rPr>
          <w:lang w:val="ru-RU"/>
        </w:rPr>
        <w:t>1.10</w:t>
      </w:r>
      <w:r w:rsidRPr="00411E0B">
        <w:rPr>
          <w:lang w:val="ru-RU"/>
        </w:rPr>
        <w:tab/>
        <w:t>Седьмая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w:t>
      </w:r>
      <w:r w:rsidRPr="00411E0B">
        <w:rPr>
          <w:lang w:val="ru-RU"/>
        </w:rPr>
        <w:t xml:space="preserve">едакционным комитетом пленарному заседанию </w:t>
      </w:r>
      <w:r w:rsidRPr="00411E0B">
        <w:rPr>
          <w:bCs/>
          <w:lang w:val="ru-RU"/>
        </w:rPr>
        <w:t>(</w:t>
      </w:r>
      <w:hyperlink r:id="rId660" w:history="1">
        <w:r w:rsidRPr="00411E0B">
          <w:rPr>
            <w:rStyle w:val="Hyperlink"/>
            <w:b w:val="0"/>
            <w:lang w:val="ru-RU"/>
          </w:rPr>
          <w:t>101</w:t>
        </w:r>
      </w:hyperlink>
      <w:r w:rsidRPr="00411E0B">
        <w:rPr>
          <w:bCs/>
          <w:lang w:val="ru-RU"/>
        </w:rPr>
        <w:t>)</w:t>
      </w:r>
    </w:p>
    <w:p w:rsidR="007A3C1C" w:rsidRPr="00411E0B" w:rsidRDefault="007A3C1C" w:rsidP="007A3C1C">
      <w:pPr>
        <w:rPr>
          <w:bCs/>
        </w:rPr>
      </w:pPr>
      <w:r w:rsidRPr="00411E0B">
        <w:t>Пленарное заседание утверждает</w:t>
      </w:r>
      <w:r w:rsidRPr="00411E0B">
        <w:rPr>
          <w:bCs/>
        </w:rPr>
        <w:t>:</w:t>
      </w:r>
    </w:p>
    <w:p w:rsidR="007A3C1C" w:rsidRPr="00411E0B" w:rsidRDefault="007A3C1C" w:rsidP="007A3C1C">
      <w:pPr>
        <w:pStyle w:val="enumlev1"/>
      </w:pPr>
      <w:r w:rsidRPr="00411E0B">
        <w:t>–</w:t>
      </w:r>
      <w:r w:rsidRPr="00411E0B">
        <w:tab/>
        <w:t>пересмотренную Резолюцию 20 "Процедуры для распределения и управления международными ресурсами нумерации, наименования, адресации и идентификации в области электросвязи";</w:t>
      </w:r>
    </w:p>
    <w:p w:rsidR="007A3C1C" w:rsidRPr="00411E0B" w:rsidRDefault="007A3C1C" w:rsidP="007A3C1C">
      <w:pPr>
        <w:pStyle w:val="enumlev1"/>
      </w:pPr>
      <w:r w:rsidRPr="00411E0B">
        <w:t>–</w:t>
      </w:r>
      <w:r w:rsidRPr="00411E0B">
        <w:tab/>
        <w:t xml:space="preserve">пересмотренную Резолюцию 49 "Протокол ENUM"; </w:t>
      </w:r>
    </w:p>
    <w:p w:rsidR="007A3C1C" w:rsidRPr="00411E0B" w:rsidRDefault="007A3C1C" w:rsidP="007A3C1C">
      <w:pPr>
        <w:pStyle w:val="enumlev1"/>
      </w:pPr>
      <w:r w:rsidRPr="00411E0B">
        <w:t>–</w:t>
      </w:r>
      <w:r w:rsidRPr="00411E0B">
        <w:tab/>
        <w:t>пересмотренную Резолюцию 64 "Распределение адресов IP и содействие переходу к IPv6 и его внедрению";</w:t>
      </w:r>
    </w:p>
    <w:p w:rsidR="007A3C1C" w:rsidRPr="00411E0B" w:rsidRDefault="007A3C1C" w:rsidP="007A3C1C">
      <w:pPr>
        <w:pStyle w:val="enumlev1"/>
      </w:pPr>
      <w:r w:rsidRPr="00411E0B">
        <w:t>–</w:t>
      </w:r>
      <w:r w:rsidRPr="00411E0B">
        <w:tab/>
        <w:t>пересмотренную Резолюцию 65 "Информация о доставке номера вызывающего абонента, идентификации линии вызывающего абонента и идентификации происхождения";</w:t>
      </w:r>
    </w:p>
    <w:p w:rsidR="007A3C1C" w:rsidRPr="00411E0B" w:rsidRDefault="007A3C1C" w:rsidP="007A3C1C">
      <w:pPr>
        <w:pStyle w:val="enumlev1"/>
      </w:pPr>
      <w:r w:rsidRPr="00411E0B">
        <w:t>–</w:t>
      </w:r>
      <w:r w:rsidRPr="00411E0B">
        <w:tab/>
        <w:t>пересмотренную Резолюцию 69 "Доступ к ресурсам интернета и электросвязи/информационно-коммуникационных технологий и их использование на недискриминационной основе";</w:t>
      </w:r>
    </w:p>
    <w:p w:rsidR="007A3C1C" w:rsidRPr="00411E0B" w:rsidRDefault="007A3C1C" w:rsidP="007A3C1C">
      <w:pPr>
        <w:pStyle w:val="enumlev1"/>
      </w:pPr>
      <w:r w:rsidRPr="00411E0B">
        <w:t>–</w:t>
      </w:r>
      <w:r w:rsidRPr="00411E0B">
        <w:tab/>
        <w:t>проект новой Резолюции [COM4/3]</w:t>
      </w:r>
      <w:r w:rsidR="00B13313" w:rsidRPr="00411E0B">
        <w:rPr>
          <w:rStyle w:val="FootnoteReference"/>
        </w:rPr>
        <w:footnoteReference w:customMarkFollows="1" w:id="76"/>
        <w:t>3</w:t>
      </w:r>
      <w:r w:rsidRPr="00411E0B">
        <w:t xml:space="preserve"> "Активизация деятельности Сектора стандартизации электросвязи МСЭ в области стандартизации не связанных с радио аспектов Международной подвижной электросвязи";</w:t>
      </w:r>
    </w:p>
    <w:p w:rsidR="007A3C1C" w:rsidRPr="00411E0B" w:rsidRDefault="007A3C1C" w:rsidP="007A3C1C">
      <w:pPr>
        <w:pStyle w:val="enumlev1"/>
      </w:pPr>
      <w:r w:rsidRPr="00411E0B">
        <w:t>–</w:t>
      </w:r>
      <w:r w:rsidRPr="00411E0B">
        <w:tab/>
        <w:t>проект новой Резолюции [COM4/4]</w:t>
      </w:r>
      <w:r w:rsidR="00B13313" w:rsidRPr="00411E0B">
        <w:rPr>
          <w:rStyle w:val="FootnoteReference"/>
        </w:rPr>
        <w:footnoteReference w:customMarkFollows="1" w:id="77"/>
        <w:t>4</w:t>
      </w:r>
      <w:r w:rsidRPr="00411E0B">
        <w:t xml:space="preserve"> "Международный мобильный роуминг";</w:t>
      </w:r>
    </w:p>
    <w:p w:rsidR="007A3C1C" w:rsidRPr="00411E0B" w:rsidRDefault="007A3C1C" w:rsidP="007A3C1C">
      <w:pPr>
        <w:pStyle w:val="enumlev1"/>
      </w:pPr>
      <w:r w:rsidRPr="00411E0B">
        <w:t>–</w:t>
      </w:r>
      <w:r w:rsidRPr="00411E0B">
        <w:tab/>
        <w:t>проект новой Резолюции [COM4/5]</w:t>
      </w:r>
      <w:r w:rsidR="00B13313" w:rsidRPr="00411E0B">
        <w:rPr>
          <w:rStyle w:val="FootnoteReference"/>
        </w:rPr>
        <w:footnoteReference w:customMarkFollows="1" w:id="78"/>
        <w:t>5</w:t>
      </w:r>
      <w:r w:rsidRPr="00411E0B">
        <w:t xml:space="preserve"> "Расширение доступа к электронному хранилищу информации о планах нумерации, публикуемых Сектором стандартизации электросвязи МСЭ";</w:t>
      </w:r>
    </w:p>
    <w:p w:rsidR="007A3C1C" w:rsidRPr="00411E0B" w:rsidRDefault="007A3C1C" w:rsidP="00F84A4F">
      <w:pPr>
        <w:pStyle w:val="enumlev1"/>
      </w:pPr>
      <w:r w:rsidRPr="00411E0B">
        <w:t>–</w:t>
      </w:r>
      <w:r w:rsidRPr="00411E0B">
        <w:tab/>
        <w:t>проект новой Резолюции [COM4/6]</w:t>
      </w:r>
      <w:r w:rsidR="00B13313" w:rsidRPr="00411E0B">
        <w:rPr>
          <w:rStyle w:val="FootnoteReference"/>
        </w:rPr>
        <w:footnoteReference w:customMarkFollows="1" w:id="79"/>
        <w:t>6</w:t>
      </w:r>
      <w:r w:rsidRPr="00411E0B">
        <w:t xml:space="preserve"> "Взаимодействие сетей 4G, IMT-2020 и дальнейших поколений".</w:t>
      </w:r>
    </w:p>
    <w:p w:rsidR="007A3C1C" w:rsidRPr="00411E0B" w:rsidRDefault="007A3C1C" w:rsidP="007A3C1C">
      <w:pPr>
        <w:pStyle w:val="Heading2"/>
        <w:rPr>
          <w:lang w:val="ru-RU"/>
        </w:rPr>
      </w:pPr>
      <w:r w:rsidRPr="00411E0B">
        <w:rPr>
          <w:lang w:val="ru-RU"/>
        </w:rPr>
        <w:t>1.11</w:t>
      </w:r>
      <w:r w:rsidRPr="00411E0B">
        <w:rPr>
          <w:lang w:val="ru-RU"/>
        </w:rPr>
        <w:tab/>
        <w:t>Восьмая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w:t>
      </w:r>
      <w:r w:rsidRPr="00411E0B">
        <w:rPr>
          <w:lang w:val="ru-RU"/>
        </w:rPr>
        <w:t xml:space="preserve">едакционным комитетом пленарному заседанию </w:t>
      </w:r>
      <w:r w:rsidRPr="00411E0B">
        <w:rPr>
          <w:bCs/>
          <w:lang w:val="ru-RU"/>
        </w:rPr>
        <w:t>(</w:t>
      </w:r>
      <w:hyperlink r:id="rId661" w:history="1">
        <w:r w:rsidRPr="00411E0B">
          <w:rPr>
            <w:rStyle w:val="Hyperlink"/>
            <w:b w:val="0"/>
            <w:lang w:val="ru-RU"/>
          </w:rPr>
          <w:t>103</w:t>
        </w:r>
      </w:hyperlink>
      <w:r w:rsidRPr="00411E0B">
        <w:rPr>
          <w:bCs/>
          <w:lang w:val="ru-RU"/>
        </w:rPr>
        <w:t>)</w:t>
      </w:r>
    </w:p>
    <w:p w:rsidR="007A3C1C" w:rsidRPr="00411E0B" w:rsidRDefault="007A3C1C" w:rsidP="007A3C1C">
      <w:pPr>
        <w:keepNext/>
        <w:keepLines/>
        <w:rPr>
          <w:bCs/>
        </w:rPr>
      </w:pPr>
      <w:r w:rsidRPr="00411E0B">
        <w:t>Пленарное заседание утверждает</w:t>
      </w:r>
      <w:r w:rsidRPr="00411E0B">
        <w:rPr>
          <w:bCs/>
        </w:rPr>
        <w:t>:</w:t>
      </w:r>
    </w:p>
    <w:p w:rsidR="007A3C1C" w:rsidRPr="00411E0B" w:rsidRDefault="007A3C1C" w:rsidP="007A3C1C">
      <w:pPr>
        <w:pStyle w:val="enumlev1"/>
      </w:pPr>
      <w:r w:rsidRPr="00411E0B">
        <w:t>–</w:t>
      </w:r>
      <w:r w:rsidRPr="00411E0B">
        <w:tab/>
      </w:r>
      <w:bookmarkStart w:id="3242" w:name="_Toc89767771"/>
      <w:r w:rsidRPr="00411E0B">
        <w:t>пересмотренную Резолюцию 11 "</w:t>
      </w:r>
      <w:bookmarkStart w:id="3243" w:name="_Toc349120768"/>
      <w:bookmarkEnd w:id="3242"/>
      <w:r w:rsidRPr="00411E0B">
        <w:t>Сотрудничество с Советом почтовой эксплуатации Всемирного почтового союза в исследовании услуг, касающихся как почтового сектора, так и сектора электросвязи</w:t>
      </w:r>
      <w:bookmarkEnd w:id="3243"/>
      <w:r w:rsidRPr="00411E0B">
        <w:t>";</w:t>
      </w:r>
    </w:p>
    <w:p w:rsidR="007A3C1C" w:rsidRPr="00411E0B" w:rsidRDefault="007A3C1C" w:rsidP="007A3C1C">
      <w:pPr>
        <w:pStyle w:val="enumlev1"/>
      </w:pPr>
      <w:r w:rsidRPr="00411E0B">
        <w:t>–</w:t>
      </w:r>
      <w:r w:rsidRPr="00411E0B">
        <w:tab/>
        <w:t>пересмотренную Резолюцию 22 "Санкционирование деятельности Консультативной группы по стандартизации электросвязи в периоды между всемирными ассамблеями по стандартизации электросвязи";</w:t>
      </w:r>
    </w:p>
    <w:p w:rsidR="007A3C1C" w:rsidRPr="00411E0B" w:rsidRDefault="007A3C1C" w:rsidP="007A3C1C">
      <w:pPr>
        <w:pStyle w:val="enumlev1"/>
      </w:pPr>
      <w:r w:rsidRPr="00411E0B">
        <w:lastRenderedPageBreak/>
        <w:t>–</w:t>
      </w:r>
      <w:r w:rsidRPr="00411E0B">
        <w:tab/>
        <w:t>пересмотренную Резолюцию 45 "Эффективная координация деятельности в области стандартизации между исследовательскими комиссиями в рамках Сектора стандартизации электросвязи МСЭ и роль Консультативной группы по стандартизации электросвязи</w:t>
      </w:r>
      <w:r w:rsidRPr="00411E0B">
        <w:rPr>
          <w:rFonts w:asciiTheme="minorHAnsi" w:hAnsiTheme="minorHAnsi"/>
        </w:rPr>
        <w:t xml:space="preserve"> </w:t>
      </w:r>
      <w:r w:rsidRPr="00411E0B">
        <w:t>МСЭ";</w:t>
      </w:r>
    </w:p>
    <w:p w:rsidR="007A3C1C" w:rsidRPr="00411E0B" w:rsidRDefault="007A3C1C" w:rsidP="007A3C1C">
      <w:pPr>
        <w:pStyle w:val="enumlev1"/>
      </w:pPr>
      <w:r w:rsidRPr="00411E0B">
        <w:t>–</w:t>
      </w:r>
      <w:r w:rsidRPr="00411E0B">
        <w:tab/>
        <w:t>проект новой Резолюции [COM3/1]</w:t>
      </w:r>
      <w:r w:rsidR="00B13313" w:rsidRPr="00411E0B">
        <w:rPr>
          <w:rStyle w:val="FootnoteReference"/>
        </w:rPr>
        <w:footnoteReference w:customMarkFollows="1" w:id="80"/>
        <w:t>7</w:t>
      </w:r>
      <w:r w:rsidRPr="00411E0B">
        <w:t xml:space="preserve"> "Оценка выполнения резолюций ВАСЭ".</w:t>
      </w:r>
    </w:p>
    <w:p w:rsidR="007A3C1C" w:rsidRPr="00411E0B" w:rsidRDefault="007A3C1C" w:rsidP="007A3C1C">
      <w:pPr>
        <w:pStyle w:val="Heading2"/>
        <w:rPr>
          <w:lang w:val="ru-RU"/>
        </w:rPr>
      </w:pPr>
      <w:r w:rsidRPr="00411E0B">
        <w:rPr>
          <w:lang w:val="ru-RU"/>
        </w:rPr>
        <w:t>1.12</w:t>
      </w:r>
      <w:r w:rsidRPr="00411E0B">
        <w:rPr>
          <w:lang w:val="ru-RU"/>
        </w:rPr>
        <w:tab/>
        <w:t>Закрытие третьего пленарного заседания</w:t>
      </w:r>
    </w:p>
    <w:p w:rsidR="007A3C1C" w:rsidRPr="00411E0B" w:rsidRDefault="007A3C1C" w:rsidP="007A3C1C">
      <w:pPr>
        <w:rPr>
          <w:bCs/>
        </w:rPr>
      </w:pPr>
      <w:r w:rsidRPr="00411E0B">
        <w:rPr>
          <w:bCs/>
        </w:rPr>
        <w:t xml:space="preserve">По предложению Российской Федерации для поиска дальнейших шагов по решению оставшихся проблем в обеденный перерыв организовано собрание с участием шести заместителей Председателя ВАСЭ-16 и по одному представителю от каждого из шести регионов. </w:t>
      </w:r>
    </w:p>
    <w:p w:rsidR="007A3C1C" w:rsidRPr="00411E0B" w:rsidRDefault="007A3C1C" w:rsidP="007A3C1C">
      <w:pPr>
        <w:rPr>
          <w:bCs/>
        </w:rPr>
      </w:pPr>
      <w:r w:rsidRPr="00411E0B">
        <w:rPr>
          <w:bCs/>
        </w:rPr>
        <w:t>Председатель объявляет третье пленарное заседание закрытым в 10 час. 50 мин.</w:t>
      </w:r>
    </w:p>
    <w:p w:rsidR="003C0BD1" w:rsidRPr="00411E0B" w:rsidRDefault="003C0BD1" w:rsidP="007A3C1C">
      <w:pPr>
        <w:rPr>
          <w:bCs/>
        </w:rPr>
      </w:pPr>
    </w:p>
    <w:p w:rsidR="007A3C1C" w:rsidRPr="00411E0B" w:rsidRDefault="007A3C1C" w:rsidP="003C0BD1">
      <w:pPr>
        <w:jc w:val="center"/>
        <w:rPr>
          <w:b/>
          <w:bCs/>
        </w:rPr>
      </w:pPr>
      <w:r w:rsidRPr="00411E0B">
        <w:rPr>
          <w:b/>
          <w:bCs/>
        </w:rPr>
        <w:t>ЧЕТВЕРТОЕ ПЛЕНАРНОЕ ЗАСЕДАНИЕ</w:t>
      </w:r>
    </w:p>
    <w:p w:rsidR="007A3C1C" w:rsidRPr="00411E0B" w:rsidRDefault="007A3C1C" w:rsidP="003C0BD1">
      <w:pPr>
        <w:jc w:val="center"/>
      </w:pPr>
      <w:r w:rsidRPr="00411E0B">
        <w:t>(Среда, 2 ноября 2016 г., 14 час. 00 мин. – 17 час. 15 мин.)</w:t>
      </w:r>
    </w:p>
    <w:p w:rsidR="007A3C1C" w:rsidRPr="00411E0B" w:rsidRDefault="007A3C1C" w:rsidP="007A3C1C">
      <w:pPr>
        <w:pStyle w:val="Heading2"/>
        <w:rPr>
          <w:lang w:val="ru-RU"/>
        </w:rPr>
      </w:pPr>
      <w:r w:rsidRPr="00411E0B">
        <w:rPr>
          <w:lang w:val="ru-RU"/>
        </w:rPr>
        <w:t>2.1</w:t>
      </w:r>
      <w:r w:rsidRPr="00411E0B">
        <w:rPr>
          <w:lang w:val="ru-RU"/>
        </w:rPr>
        <w:tab/>
        <w:t>Открытие четвертого пленарного заседания</w:t>
      </w:r>
    </w:p>
    <w:p w:rsidR="007A3C1C" w:rsidRPr="00411E0B" w:rsidRDefault="007A3C1C" w:rsidP="007A3C1C">
      <w:r w:rsidRPr="00411E0B">
        <w:t>Председатель открывает четвертое пленарное заседание.</w:t>
      </w:r>
    </w:p>
    <w:p w:rsidR="007A3C1C" w:rsidRPr="00411E0B" w:rsidRDefault="007A3C1C" w:rsidP="007A3C1C">
      <w:pPr>
        <w:pStyle w:val="Heading2"/>
        <w:rPr>
          <w:lang w:val="ru-RU"/>
        </w:rPr>
      </w:pPr>
      <w:r w:rsidRPr="00411E0B">
        <w:rPr>
          <w:lang w:val="ru-RU"/>
        </w:rPr>
        <w:t>2.2</w:t>
      </w:r>
      <w:r w:rsidRPr="00411E0B">
        <w:rPr>
          <w:lang w:val="ru-RU"/>
        </w:rPr>
        <w:tab/>
        <w:t>Утверждение повестки дня</w:t>
      </w:r>
    </w:p>
    <w:p w:rsidR="007A3C1C" w:rsidRPr="00411E0B" w:rsidRDefault="007A3C1C" w:rsidP="007A3C1C">
      <w:r w:rsidRPr="00411E0B">
        <w:t>Повестка дня (</w:t>
      </w:r>
      <w:hyperlink r:id="rId662" w:history="1">
        <w:r w:rsidRPr="00411E0B">
          <w:rPr>
            <w:rStyle w:val="Hyperlink"/>
          </w:rPr>
          <w:t>ADM/35(Rev.1)</w:t>
        </w:r>
      </w:hyperlink>
      <w:r w:rsidRPr="00411E0B">
        <w:t>) утверждается.</w:t>
      </w:r>
    </w:p>
    <w:p w:rsidR="007A3C1C" w:rsidRPr="00411E0B" w:rsidRDefault="007A3C1C" w:rsidP="007A3C1C">
      <w:pPr>
        <w:pStyle w:val="Heading2"/>
        <w:rPr>
          <w:lang w:val="ru-RU"/>
        </w:rPr>
      </w:pPr>
      <w:r w:rsidRPr="00411E0B">
        <w:rPr>
          <w:lang w:val="ru-RU"/>
        </w:rPr>
        <w:t>2.2.3</w:t>
      </w:r>
      <w:r w:rsidRPr="00411E0B">
        <w:rPr>
          <w:lang w:val="ru-RU"/>
        </w:rPr>
        <w:tab/>
        <w:t xml:space="preserve">Девятая серия текстов, </w:t>
      </w:r>
      <w:r w:rsidRPr="00411E0B">
        <w:rPr>
          <w:rFonts w:asciiTheme="majorBidi" w:hAnsiTheme="majorBidi" w:cstheme="majorBidi"/>
          <w:lang w:val="ru-RU"/>
        </w:rPr>
        <w:t>представленных Редакционным</w:t>
      </w:r>
      <w:r w:rsidRPr="00411E0B">
        <w:rPr>
          <w:lang w:val="ru-RU"/>
        </w:rPr>
        <w:t xml:space="preserve"> комитетом пленарному заседанию </w:t>
      </w:r>
      <w:r w:rsidRPr="00411E0B">
        <w:rPr>
          <w:bCs/>
          <w:lang w:val="ru-RU"/>
        </w:rPr>
        <w:t>(</w:t>
      </w:r>
      <w:hyperlink r:id="rId663" w:history="1">
        <w:r w:rsidRPr="00411E0B">
          <w:rPr>
            <w:rStyle w:val="Hyperlink"/>
            <w:b w:val="0"/>
            <w:lang w:val="ru-RU"/>
          </w:rPr>
          <w:t>116</w:t>
        </w:r>
      </w:hyperlink>
      <w:r w:rsidRPr="00411E0B">
        <w:rPr>
          <w:bCs/>
          <w:lang w:val="ru-RU"/>
        </w:rPr>
        <w:t>)</w:t>
      </w:r>
    </w:p>
    <w:p w:rsidR="007A3C1C" w:rsidRPr="00411E0B" w:rsidRDefault="007A3C1C" w:rsidP="007A3C1C">
      <w:pPr>
        <w:rPr>
          <w:bCs/>
        </w:rPr>
      </w:pPr>
      <w:r w:rsidRPr="00411E0B">
        <w:rPr>
          <w:bCs/>
        </w:rPr>
        <w:t>В отношении Резолюции 1 обсуждался вопрос о том, следует ли оставлять пункт 1</w:t>
      </w:r>
      <w:r w:rsidRPr="00411E0B">
        <w:rPr>
          <w:bCs/>
          <w:i/>
          <w:iCs/>
        </w:rPr>
        <w:t>bis</w:t>
      </w:r>
      <w:r w:rsidRPr="00411E0B">
        <w:rPr>
          <w:bCs/>
        </w:rPr>
        <w:t>.10 в (</w:t>
      </w:r>
      <w:hyperlink r:id="rId664" w:history="1">
        <w:r w:rsidRPr="00411E0B">
          <w:rPr>
            <w:rStyle w:val="Hyperlink"/>
          </w:rPr>
          <w:t>116</w:t>
        </w:r>
      </w:hyperlink>
      <w:r w:rsidRPr="00411E0B">
        <w:rPr>
          <w:bCs/>
        </w:rPr>
        <w:t>): "[1</w:t>
      </w:r>
      <w:r w:rsidRPr="00411E0B">
        <w:rPr>
          <w:bCs/>
          <w:i/>
          <w:iCs/>
        </w:rPr>
        <w:t>bis</w:t>
      </w:r>
      <w:r w:rsidRPr="00411E0B">
        <w:rPr>
          <w:bCs/>
        </w:rPr>
        <w:t>.10     </w:t>
      </w:r>
      <w:r w:rsidRPr="00411E0B">
        <w:rPr>
          <w:color w:val="000000"/>
        </w:rPr>
        <w:t>Если отсутствует конкретная процедура утверждения/согласования какого-либо текста и на собрании исследовательской комиссии, в исключительных обстоятельствах, консенсус не достигнут, то в соответствии с Общим регламентом конференций, ассамблей и собраний Союза используется та же процедура, что и на ВАСЭ, как описано в п. 1.13, выше</w:t>
      </w:r>
      <w:r w:rsidRPr="00411E0B">
        <w:rPr>
          <w:bCs/>
        </w:rPr>
        <w:t>.]".</w:t>
      </w:r>
    </w:p>
    <w:p w:rsidR="007A3C1C" w:rsidRPr="00411E0B" w:rsidRDefault="007A3C1C" w:rsidP="007A3C1C">
      <w:r w:rsidRPr="00411E0B">
        <w:t xml:space="preserve">Пленарное заседание решает не включать новое положение </w:t>
      </w:r>
      <w:r w:rsidRPr="00411E0B">
        <w:rPr>
          <w:bCs/>
        </w:rPr>
        <w:t>1</w:t>
      </w:r>
      <w:r w:rsidRPr="00411E0B">
        <w:rPr>
          <w:bCs/>
          <w:i/>
          <w:iCs/>
        </w:rPr>
        <w:t>bis</w:t>
      </w:r>
      <w:r w:rsidRPr="00411E0B">
        <w:rPr>
          <w:bCs/>
        </w:rPr>
        <w:t>.10 в пересмотренную Резолюцию 1, но просит КГСЭ принять во внимание текст пункта 1</w:t>
      </w:r>
      <w:r w:rsidRPr="00411E0B">
        <w:rPr>
          <w:bCs/>
          <w:i/>
          <w:iCs/>
        </w:rPr>
        <w:t>bis</w:t>
      </w:r>
      <w:r w:rsidRPr="00411E0B">
        <w:rPr>
          <w:bCs/>
        </w:rPr>
        <w:t xml:space="preserve">.10 при разработке проекта пересмотренной Резолюции 1 ВАСЭ для рассмотрения на ВАСЭ-20 или для включения в Рекомендацию МСЭ-Т </w:t>
      </w:r>
      <w:r w:rsidRPr="00411E0B">
        <w:t>A.1.</w:t>
      </w:r>
    </w:p>
    <w:p w:rsidR="007A3C1C" w:rsidRPr="00411E0B" w:rsidRDefault="007A3C1C" w:rsidP="007A3C1C">
      <w:r w:rsidRPr="00411E0B">
        <w:t xml:space="preserve">Пленарное заседание утверждает пересмотренную Резолюцию </w:t>
      </w:r>
      <w:r w:rsidRPr="00411E0B">
        <w:rPr>
          <w:bCs/>
        </w:rPr>
        <w:t xml:space="preserve">1 </w:t>
      </w:r>
      <w:r w:rsidRPr="00411E0B">
        <w:t>"Правила процедуры Сектора стандартизации электросвязи МСЭ".</w:t>
      </w:r>
    </w:p>
    <w:p w:rsidR="007A3C1C" w:rsidRPr="00411E0B" w:rsidRDefault="007A3C1C" w:rsidP="007A3C1C">
      <w:pPr>
        <w:rPr>
          <w:bCs/>
        </w:rPr>
      </w:pPr>
      <w:r w:rsidRPr="00411E0B">
        <w:t xml:space="preserve">Пленарное заседание утверждает </w:t>
      </w:r>
      <w:r w:rsidRPr="00411E0B">
        <w:rPr>
          <w:bCs/>
        </w:rPr>
        <w:t xml:space="preserve">пересмотренную Рекомендацию МСЭ-T A.12 </w:t>
      </w:r>
      <w:r w:rsidRPr="00411E0B">
        <w:t>"</w:t>
      </w:r>
      <w:bookmarkStart w:id="3244" w:name="_Toc349571410"/>
      <w:bookmarkStart w:id="3245" w:name="_Toc349571512"/>
      <w:bookmarkStart w:id="3246" w:name="_Toc349571938"/>
      <w:bookmarkStart w:id="3247" w:name="_Toc349572286"/>
      <w:r w:rsidRPr="00411E0B">
        <w:t>Обозначение и компоновка Рекомендаций МСЭ</w:t>
      </w:r>
      <w:r w:rsidRPr="00411E0B">
        <w:noBreakHyphen/>
        <w:t>Т</w:t>
      </w:r>
      <w:bookmarkEnd w:id="3244"/>
      <w:bookmarkEnd w:id="3245"/>
      <w:bookmarkEnd w:id="3246"/>
      <w:bookmarkEnd w:id="3247"/>
      <w:r w:rsidRPr="00411E0B">
        <w:t>".</w:t>
      </w:r>
    </w:p>
    <w:p w:rsidR="007A3C1C" w:rsidRPr="00411E0B" w:rsidRDefault="007A3C1C" w:rsidP="007A3C1C">
      <w:pPr>
        <w:pStyle w:val="Heading2"/>
        <w:rPr>
          <w:rFonts w:asciiTheme="majorBidi" w:hAnsiTheme="majorBidi" w:cstheme="majorBidi"/>
          <w:lang w:val="ru-RU"/>
        </w:rPr>
      </w:pPr>
      <w:r w:rsidRPr="00411E0B">
        <w:rPr>
          <w:lang w:val="ru-RU"/>
        </w:rPr>
        <w:t>2.4</w:t>
      </w:r>
      <w:r w:rsidRPr="00411E0B">
        <w:rPr>
          <w:lang w:val="ru-RU"/>
        </w:rPr>
        <w:tab/>
      </w:r>
      <w:r w:rsidRPr="00411E0B">
        <w:rPr>
          <w:rFonts w:asciiTheme="majorBidi" w:hAnsiTheme="majorBidi" w:cstheme="majorBidi"/>
          <w:lang w:val="ru-RU"/>
        </w:rPr>
        <w:t>Вопросы от Комитета 4</w:t>
      </w:r>
    </w:p>
    <w:p w:rsidR="007A3C1C" w:rsidRPr="00411E0B" w:rsidRDefault="007A3C1C" w:rsidP="007A3C1C">
      <w:pPr>
        <w:pStyle w:val="Heading2"/>
        <w:rPr>
          <w:lang w:val="ru-RU"/>
        </w:rPr>
      </w:pPr>
      <w:r w:rsidRPr="00411E0B">
        <w:rPr>
          <w:lang w:val="ru-RU"/>
        </w:rPr>
        <w:t>2.4.1</w:t>
      </w:r>
      <w:r w:rsidRPr="00411E0B">
        <w:rPr>
          <w:lang w:val="ru-RU"/>
        </w:rPr>
        <w:tab/>
      </w:r>
      <w:r w:rsidRPr="00411E0B">
        <w:rPr>
          <w:rFonts w:asciiTheme="majorBidi" w:hAnsiTheme="majorBidi" w:cstheme="majorBidi"/>
          <w:lang w:val="ru-RU"/>
        </w:rPr>
        <w:t xml:space="preserve">Услуги </w:t>
      </w:r>
      <w:r w:rsidRPr="00411E0B">
        <w:rPr>
          <w:lang w:val="ru-RU"/>
        </w:rPr>
        <w:t>Over the top</w:t>
      </w:r>
    </w:p>
    <w:p w:rsidR="007A3C1C" w:rsidRPr="00411E0B" w:rsidRDefault="007A3C1C" w:rsidP="007A3C1C">
      <w:pPr>
        <w:keepNext/>
        <w:keepLines/>
        <w:rPr>
          <w:bCs/>
        </w:rPr>
      </w:pPr>
      <w:r w:rsidRPr="00411E0B">
        <w:rPr>
          <w:bCs/>
        </w:rPr>
        <w:t>После длительного обсуждения пленарное заседание решает не разрабатывать новую резолюцию по услугам Оver the top (OTT) (</w:t>
      </w:r>
      <w:hyperlink r:id="rId665" w:history="1">
        <w:r w:rsidRPr="00411E0B">
          <w:rPr>
            <w:rStyle w:val="Hyperlink"/>
            <w:bCs/>
          </w:rPr>
          <w:t>110</w:t>
        </w:r>
      </w:hyperlink>
      <w:r w:rsidRPr="00411E0B">
        <w:rPr>
          <w:bCs/>
        </w:rPr>
        <w:t xml:space="preserve">). Вместо этого в Части 1 Приложения А к Резолюции 2 добавляется следующий текст: </w:t>
      </w:r>
    </w:p>
    <w:p w:rsidR="007A3C1C" w:rsidRPr="00411E0B" w:rsidRDefault="007A3C1C" w:rsidP="007A3C1C">
      <w:pPr>
        <w:pStyle w:val="enumlev1"/>
      </w:pPr>
      <w:r w:rsidRPr="00411E0B">
        <w:t>–</w:t>
      </w:r>
      <w:r w:rsidRPr="00411E0B">
        <w:tab/>
        <w:t xml:space="preserve">2-я Исследовательская комиссия МСЭ-T </w:t>
      </w:r>
      <w:r w:rsidRPr="00411E0B">
        <w:rPr>
          <w:color w:val="000000"/>
        </w:rPr>
        <w:t xml:space="preserve">отвечает за проведение исследований, относящихся к следующим вопросам: </w:t>
      </w:r>
      <w:r w:rsidRPr="00411E0B">
        <w:t>"эксплуатационное воздействие интернета, конвергенции (услуг или инфраструктуры) и новых услуг, например ОТТ, на услуги и сети международной электросвязи";</w:t>
      </w:r>
    </w:p>
    <w:p w:rsidR="007A3C1C" w:rsidRPr="00411E0B" w:rsidRDefault="007A3C1C" w:rsidP="007A3C1C">
      <w:pPr>
        <w:pStyle w:val="enumlev1"/>
      </w:pPr>
      <w:r w:rsidRPr="00411E0B">
        <w:t>–</w:t>
      </w:r>
      <w:r w:rsidRPr="00411E0B">
        <w:tab/>
        <w:t>"Кроме того, 3</w:t>
      </w:r>
      <w:r w:rsidRPr="00411E0B">
        <w:noBreakHyphen/>
        <w:t>я Исследовательская комиссия будет исследовать экономическое и регуляторное воздействие интернета, конвергенции (услуг или инфраструктуры) и новых услуг, например ОТТ, на услуги и сети международной электросвязи".</w:t>
      </w:r>
    </w:p>
    <w:p w:rsidR="007A3C1C" w:rsidRPr="00411E0B" w:rsidRDefault="007A3C1C" w:rsidP="007A3C1C">
      <w:pPr>
        <w:pStyle w:val="Heading2"/>
        <w:rPr>
          <w:lang w:val="ru-RU"/>
        </w:rPr>
      </w:pPr>
      <w:r w:rsidRPr="00411E0B">
        <w:rPr>
          <w:lang w:val="ru-RU"/>
        </w:rPr>
        <w:lastRenderedPageBreak/>
        <w:t>2.4.2</w:t>
      </w:r>
      <w:r w:rsidRPr="00411E0B">
        <w:rPr>
          <w:lang w:val="ru-RU"/>
        </w:rPr>
        <w:tab/>
        <w:t>Резолюция 29</w:t>
      </w:r>
    </w:p>
    <w:p w:rsidR="007A3C1C" w:rsidRPr="00411E0B" w:rsidRDefault="007A3C1C" w:rsidP="007A3C1C">
      <w:r w:rsidRPr="00411E0B">
        <w:t xml:space="preserve">Пленарное заседание утверждает проект пересмотренной Резолюции 29 "Альтернативные процедуры вызова в международных сетях электросвязи", приняв во внимание в пунктах 4 и 5 раздела </w:t>
      </w:r>
      <w:r w:rsidRPr="00411E0B">
        <w:rPr>
          <w:i/>
          <w:iCs/>
        </w:rPr>
        <w:t>решает</w:t>
      </w:r>
      <w:r w:rsidRPr="00411E0B">
        <w:t xml:space="preserve"> предыдущий пункт повестки дня по OTT (</w:t>
      </w:r>
      <w:hyperlink r:id="rId666" w:history="1">
        <w:r w:rsidRPr="00411E0B">
          <w:rPr>
            <w:rStyle w:val="Hyperlink"/>
          </w:rPr>
          <w:t>111</w:t>
        </w:r>
      </w:hyperlink>
      <w:r w:rsidRPr="00411E0B">
        <w:t>).</w:t>
      </w:r>
    </w:p>
    <w:p w:rsidR="007A3C1C" w:rsidRPr="00411E0B" w:rsidRDefault="007A3C1C" w:rsidP="007A3C1C">
      <w:pPr>
        <w:pStyle w:val="Heading2"/>
        <w:rPr>
          <w:lang w:val="ru-RU"/>
        </w:rPr>
      </w:pPr>
      <w:r w:rsidRPr="00411E0B">
        <w:rPr>
          <w:lang w:val="ru-RU"/>
        </w:rPr>
        <w:t>2.5</w:t>
      </w:r>
      <w:r w:rsidRPr="00411E0B">
        <w:rPr>
          <w:lang w:val="ru-RU"/>
        </w:rPr>
        <w:tab/>
        <w:t>Закрытие четвертого пленарного заседания</w:t>
      </w:r>
    </w:p>
    <w:p w:rsidR="007A3C1C" w:rsidRPr="00411E0B" w:rsidRDefault="007A3C1C" w:rsidP="007A3C1C">
      <w:pPr>
        <w:rPr>
          <w:bCs/>
        </w:rPr>
      </w:pPr>
      <w:r w:rsidRPr="00411E0B">
        <w:rPr>
          <w:bCs/>
        </w:rPr>
        <w:t>Председатель объявляет четвертое пленарное заседание закрытым в 17 час. 15 мин.</w:t>
      </w:r>
    </w:p>
    <w:p w:rsidR="003C0BD1" w:rsidRPr="00411E0B" w:rsidRDefault="003C0BD1" w:rsidP="003C0BD1"/>
    <w:p w:rsidR="007A3C1C" w:rsidRPr="00411E0B" w:rsidRDefault="007A3C1C" w:rsidP="003C0BD1">
      <w:pPr>
        <w:jc w:val="center"/>
        <w:rPr>
          <w:b/>
          <w:bCs/>
        </w:rPr>
      </w:pPr>
      <w:r w:rsidRPr="00411E0B">
        <w:rPr>
          <w:b/>
          <w:bCs/>
        </w:rPr>
        <w:t>ПЯТОЕ ПЛЕНАРНОЕ ЗАСЕДАНИЕ</w:t>
      </w:r>
    </w:p>
    <w:p w:rsidR="007A3C1C" w:rsidRPr="00411E0B" w:rsidRDefault="007A3C1C" w:rsidP="003C0BD1">
      <w:pPr>
        <w:jc w:val="center"/>
      </w:pPr>
      <w:r w:rsidRPr="00411E0B">
        <w:t>(Среда, 2 ноября 2016 г., 19 час. 30 мин. – 23 час. 45 мин.)</w:t>
      </w:r>
    </w:p>
    <w:p w:rsidR="007A3C1C" w:rsidRPr="00411E0B" w:rsidRDefault="007A3C1C" w:rsidP="007A3C1C">
      <w:pPr>
        <w:pStyle w:val="Heading2"/>
        <w:rPr>
          <w:lang w:val="ru-RU"/>
        </w:rPr>
      </w:pPr>
      <w:r w:rsidRPr="00411E0B">
        <w:rPr>
          <w:lang w:val="ru-RU"/>
        </w:rPr>
        <w:t>3.1</w:t>
      </w:r>
      <w:r w:rsidRPr="00411E0B">
        <w:rPr>
          <w:lang w:val="ru-RU"/>
        </w:rPr>
        <w:tab/>
        <w:t>Открытие пятого пленарного заседания</w:t>
      </w:r>
    </w:p>
    <w:p w:rsidR="007A3C1C" w:rsidRPr="00411E0B" w:rsidRDefault="007A3C1C" w:rsidP="007A3C1C">
      <w:r w:rsidRPr="00411E0B">
        <w:t>Председатель открывает пятое пленарное заседание.</w:t>
      </w:r>
    </w:p>
    <w:p w:rsidR="007A3C1C" w:rsidRPr="00411E0B" w:rsidRDefault="007A3C1C" w:rsidP="007A3C1C">
      <w:pPr>
        <w:pStyle w:val="Heading2"/>
        <w:rPr>
          <w:lang w:val="ru-RU"/>
        </w:rPr>
      </w:pPr>
      <w:r w:rsidRPr="00411E0B">
        <w:rPr>
          <w:lang w:val="ru-RU"/>
        </w:rPr>
        <w:t>3.2</w:t>
      </w:r>
      <w:r w:rsidRPr="00411E0B">
        <w:rPr>
          <w:lang w:val="ru-RU"/>
        </w:rPr>
        <w:tab/>
        <w:t>Утверждение повестки дня</w:t>
      </w:r>
    </w:p>
    <w:p w:rsidR="007A3C1C" w:rsidRPr="00411E0B" w:rsidRDefault="007A3C1C" w:rsidP="007A3C1C">
      <w:r w:rsidRPr="00411E0B">
        <w:t>Повестка дня (</w:t>
      </w:r>
      <w:hyperlink r:id="rId667" w:history="1">
        <w:r w:rsidRPr="00411E0B">
          <w:rPr>
            <w:rStyle w:val="Hyperlink"/>
          </w:rPr>
          <w:t>ADM/36</w:t>
        </w:r>
      </w:hyperlink>
      <w:r w:rsidRPr="00411E0B">
        <w:t xml:space="preserve">) утверждается, но пункт повестки дня "Структура и Вопросы Исследовательской комиссии" перенесен ниже. </w:t>
      </w:r>
    </w:p>
    <w:p w:rsidR="007A3C1C" w:rsidRPr="00411E0B" w:rsidRDefault="007A3C1C" w:rsidP="007A3C1C">
      <w:pPr>
        <w:pStyle w:val="Heading2"/>
        <w:rPr>
          <w:rFonts w:asciiTheme="majorBidi" w:hAnsiTheme="majorBidi" w:cstheme="majorBidi"/>
          <w:lang w:val="ru-RU"/>
        </w:rPr>
      </w:pPr>
      <w:r w:rsidRPr="00411E0B">
        <w:rPr>
          <w:lang w:val="ru-RU"/>
        </w:rPr>
        <w:t>3.3</w:t>
      </w:r>
      <w:r w:rsidRPr="00411E0B">
        <w:rPr>
          <w:lang w:val="ru-RU"/>
        </w:rPr>
        <w:tab/>
      </w:r>
      <w:r w:rsidRPr="00411E0B">
        <w:rPr>
          <w:rFonts w:asciiTheme="majorBidi" w:hAnsiTheme="majorBidi" w:cstheme="majorBidi"/>
          <w:lang w:val="ru-RU"/>
        </w:rPr>
        <w:t xml:space="preserve">Рассмотрение и утверждение отчета Комитета 2 </w:t>
      </w:r>
    </w:p>
    <w:p w:rsidR="007A3C1C" w:rsidRPr="00411E0B" w:rsidRDefault="007A3C1C" w:rsidP="007A3C1C">
      <w:pPr>
        <w:rPr>
          <w:bCs/>
        </w:rPr>
      </w:pPr>
      <w:r w:rsidRPr="00411E0B">
        <w:rPr>
          <w:bCs/>
        </w:rPr>
        <w:t xml:space="preserve">Г-жа </w:t>
      </w:r>
      <w:r w:rsidRPr="00411E0B">
        <w:rPr>
          <w:rFonts w:asciiTheme="majorBidi" w:hAnsiTheme="majorBidi" w:cstheme="majorBidi"/>
          <w:szCs w:val="22"/>
        </w:rPr>
        <w:t>Вейлин Сюй</w:t>
      </w:r>
      <w:r w:rsidRPr="00411E0B">
        <w:rPr>
          <w:bCs/>
        </w:rPr>
        <w:t xml:space="preserve"> представляет отчет Комитета 2 </w:t>
      </w:r>
      <w:r w:rsidRPr="00411E0B">
        <w:t>(</w:t>
      </w:r>
      <w:hyperlink r:id="rId668" w:history="1">
        <w:r w:rsidRPr="00411E0B">
          <w:rPr>
            <w:rStyle w:val="Hyperlink"/>
          </w:rPr>
          <w:t>77</w:t>
        </w:r>
      </w:hyperlink>
      <w:r w:rsidRPr="00411E0B">
        <w:t>). Пленарное заседание утверждает отчет.</w:t>
      </w:r>
    </w:p>
    <w:p w:rsidR="007A3C1C" w:rsidRPr="00411E0B" w:rsidRDefault="007A3C1C" w:rsidP="007A3C1C">
      <w:pPr>
        <w:pStyle w:val="Heading2"/>
        <w:rPr>
          <w:lang w:val="ru-RU"/>
        </w:rPr>
      </w:pPr>
      <w:r w:rsidRPr="00411E0B">
        <w:rPr>
          <w:lang w:val="ru-RU"/>
        </w:rPr>
        <w:t>3.4</w:t>
      </w:r>
      <w:r w:rsidRPr="00411E0B">
        <w:rPr>
          <w:lang w:val="ru-RU"/>
        </w:rPr>
        <w:tab/>
        <w:t>Проект пересмотренной Резолюции 52 – Противодействие распространению спама и борьба со спамом</w:t>
      </w:r>
    </w:p>
    <w:p w:rsidR="007A3C1C" w:rsidRPr="00411E0B" w:rsidRDefault="007A3C1C" w:rsidP="007A3C1C">
      <w:r w:rsidRPr="00411E0B">
        <w:t>После обсуждения пленарное заседание утверждает проект пересмотренной Резолюции 52 "Противодействие распространению спама и борьба со спамом" (</w:t>
      </w:r>
      <w:hyperlink r:id="rId669" w:history="1">
        <w:r w:rsidRPr="00411E0B">
          <w:rPr>
            <w:rStyle w:val="Hyperlink"/>
          </w:rPr>
          <w:t>112</w:t>
        </w:r>
      </w:hyperlink>
      <w:r w:rsidRPr="00411E0B">
        <w:t xml:space="preserve">), но без пункта 4 раздела </w:t>
      </w:r>
      <w:r w:rsidRPr="00411E0B">
        <w:rPr>
          <w:i/>
          <w:iCs/>
        </w:rPr>
        <w:t>далее поручает</w:t>
      </w:r>
      <w:r w:rsidRPr="00411E0B">
        <w:t xml:space="preserve">, касающегося ИК3 МСЭ-Т. </w:t>
      </w:r>
    </w:p>
    <w:p w:rsidR="007A3C1C" w:rsidRPr="00411E0B" w:rsidRDefault="007A3C1C" w:rsidP="007A3C1C">
      <w:pPr>
        <w:pStyle w:val="Heading2"/>
        <w:rPr>
          <w:lang w:val="ru-RU"/>
        </w:rPr>
      </w:pPr>
      <w:r w:rsidRPr="00411E0B">
        <w:rPr>
          <w:lang w:val="ru-RU"/>
        </w:rPr>
        <w:t xml:space="preserve">3.5 </w:t>
      </w:r>
      <w:r w:rsidRPr="00411E0B">
        <w:rPr>
          <w:lang w:val="ru-RU"/>
        </w:rPr>
        <w:tab/>
        <w:t>Проект новой Резолюции [ARB-6] – Укрепление роли МСЭ-T в обеспечении конфиденциальности данных и доверия к инфраструктурам и услугам ИКТ (</w:t>
      </w:r>
      <w:hyperlink r:id="rId670" w:history="1">
        <w:r w:rsidRPr="00411E0B">
          <w:rPr>
            <w:rStyle w:val="Hyperlink"/>
            <w:b w:val="0"/>
            <w:lang w:val="ru-RU"/>
          </w:rPr>
          <w:t>113</w:t>
        </w:r>
      </w:hyperlink>
      <w:r w:rsidRPr="00411E0B">
        <w:rPr>
          <w:lang w:val="ru-RU"/>
        </w:rPr>
        <w:t>)</w:t>
      </w:r>
    </w:p>
    <w:p w:rsidR="007A3C1C" w:rsidRPr="00411E0B" w:rsidRDefault="007A3C1C" w:rsidP="007A3C1C">
      <w:r w:rsidRPr="00411E0B">
        <w:t>После длительного обсуждения эта тема была отложена (см. шестое пленарное заседание).</w:t>
      </w:r>
    </w:p>
    <w:p w:rsidR="007A3C1C" w:rsidRPr="00411E0B" w:rsidRDefault="007A3C1C" w:rsidP="007A3C1C">
      <w:pPr>
        <w:pStyle w:val="Heading2"/>
        <w:rPr>
          <w:rFonts w:asciiTheme="majorBidi" w:hAnsiTheme="majorBidi" w:cstheme="majorBidi"/>
          <w:lang w:val="ru-RU"/>
        </w:rPr>
      </w:pPr>
      <w:r w:rsidRPr="00411E0B">
        <w:rPr>
          <w:lang w:val="ru-RU"/>
        </w:rPr>
        <w:t>3.6</w:t>
      </w:r>
      <w:r w:rsidRPr="00411E0B">
        <w:rPr>
          <w:lang w:val="ru-RU"/>
        </w:rPr>
        <w:tab/>
        <w:t xml:space="preserve">Проект новой </w:t>
      </w:r>
      <w:r w:rsidRPr="00411E0B">
        <w:rPr>
          <w:rFonts w:asciiTheme="majorBidi" w:hAnsiTheme="majorBidi" w:cstheme="majorBidi"/>
          <w:lang w:val="ru-RU"/>
        </w:rPr>
        <w:t>Резолюции по исследованиям МСЭ-Т в области борьбы с контрафактными устройствами электросвязи/ИКТ</w:t>
      </w:r>
    </w:p>
    <w:p w:rsidR="007A3C1C" w:rsidRPr="00411E0B" w:rsidRDefault="007A3C1C" w:rsidP="007A3C1C">
      <w:pPr>
        <w:keepNext/>
        <w:keepLines/>
      </w:pPr>
      <w:r w:rsidRPr="00411E0B">
        <w:t xml:space="preserve">После длительного обсуждения Председатель объявляет, что пленарное заседание на основе консенсуса утверждает проект новой Резолюции [PLEN/1 (ранее COUNTERF), </w:t>
      </w:r>
      <w:hyperlink r:id="rId671" w:history="1">
        <w:r w:rsidRPr="00411E0B">
          <w:rPr>
            <w:rStyle w:val="Hyperlink"/>
          </w:rPr>
          <w:t>121</w:t>
        </w:r>
      </w:hyperlink>
      <w:r w:rsidRPr="00411E0B">
        <w:t>]</w:t>
      </w:r>
      <w:r w:rsidR="003C0BD1" w:rsidRPr="00411E0B">
        <w:rPr>
          <w:rStyle w:val="FootnoteReference"/>
        </w:rPr>
        <w:footnoteReference w:customMarkFollows="1" w:id="81"/>
        <w:t>8</w:t>
      </w:r>
      <w:r w:rsidRPr="00411E0B">
        <w:t xml:space="preserve"> "Исследования Сектора стандартизации электросвязи МСЭ в области борьбы с контрафактными устройствами электросвязи/информационно-коммуникационных технологий" со следующими исправлениями (по отношению к </w:t>
      </w:r>
      <w:hyperlink r:id="rId672" w:history="1">
        <w:r w:rsidRPr="00411E0B">
          <w:rPr>
            <w:rStyle w:val="Hyperlink"/>
          </w:rPr>
          <w:t>107</w:t>
        </w:r>
      </w:hyperlink>
      <w:r w:rsidRPr="00411E0B">
        <w:t>):</w:t>
      </w:r>
    </w:p>
    <w:p w:rsidR="007A3C1C" w:rsidRPr="00411E0B" w:rsidRDefault="007A3C1C" w:rsidP="007A3C1C">
      <w:pPr>
        <w:pStyle w:val="enumlev1"/>
      </w:pPr>
      <w:r w:rsidRPr="00411E0B">
        <w:t>–</w:t>
      </w:r>
      <w:r w:rsidRPr="00411E0B">
        <w:tab/>
        <w:t xml:space="preserve">снимаются квадратные скобки в пункте </w:t>
      </w:r>
      <w:r w:rsidRPr="00411E0B">
        <w:rPr>
          <w:i/>
          <w:iCs/>
        </w:rPr>
        <w:t>а)</w:t>
      </w:r>
      <w:r w:rsidRPr="00411E0B">
        <w:t xml:space="preserve"> раздела </w:t>
      </w:r>
      <w:r w:rsidRPr="00411E0B">
        <w:rPr>
          <w:i/>
          <w:iCs/>
        </w:rPr>
        <w:t>признавая далее</w:t>
      </w:r>
      <w:r w:rsidRPr="00411E0B">
        <w:t xml:space="preserve"> и пункте </w:t>
      </w:r>
      <w:r w:rsidRPr="00411E0B">
        <w:rPr>
          <w:i/>
          <w:iCs/>
        </w:rPr>
        <w:t xml:space="preserve">b) </w:t>
      </w:r>
      <w:r w:rsidRPr="00411E0B">
        <w:t>раздела</w:t>
      </w:r>
      <w:r w:rsidRPr="00411E0B">
        <w:rPr>
          <w:i/>
          <w:iCs/>
        </w:rPr>
        <w:t xml:space="preserve"> отдавая себе отчет</w:t>
      </w:r>
      <w:r w:rsidRPr="00411E0B">
        <w:t xml:space="preserve">; </w:t>
      </w:r>
    </w:p>
    <w:p w:rsidR="007A3C1C" w:rsidRPr="00411E0B" w:rsidRDefault="007A3C1C" w:rsidP="007A3C1C">
      <w:pPr>
        <w:pStyle w:val="enumlev1"/>
      </w:pPr>
      <w:r w:rsidRPr="00411E0B">
        <w:t>–</w:t>
      </w:r>
      <w:r w:rsidRPr="00411E0B">
        <w:tab/>
        <w:t xml:space="preserve">пункты 5 и 8 перенесены в раздел </w:t>
      </w:r>
      <w:r w:rsidRPr="00411E0B">
        <w:rPr>
          <w:i/>
          <w:iCs/>
        </w:rPr>
        <w:t>поручает 11-й Исследовательской комиссии МСЭ-T в сотрудничестве с другими соответствующими исследовательскими комиссиями</w:t>
      </w:r>
      <w:r w:rsidRPr="00411E0B">
        <w:t xml:space="preserve">; </w:t>
      </w:r>
    </w:p>
    <w:p w:rsidR="007A3C1C" w:rsidRPr="00411E0B" w:rsidRDefault="007A3C1C" w:rsidP="007A3C1C">
      <w:pPr>
        <w:pStyle w:val="enumlev1"/>
      </w:pPr>
      <w:r w:rsidRPr="00411E0B">
        <w:t>–</w:t>
      </w:r>
      <w:r w:rsidRPr="00411E0B">
        <w:tab/>
        <w:t xml:space="preserve">пункт </w:t>
      </w:r>
      <w:r w:rsidRPr="00411E0B">
        <w:rPr>
          <w:i/>
          <w:iCs/>
        </w:rPr>
        <w:t>b)</w:t>
      </w:r>
      <w:r w:rsidRPr="00411E0B">
        <w:t xml:space="preserve"> раздела </w:t>
      </w:r>
      <w:r w:rsidRPr="00411E0B">
        <w:rPr>
          <w:i/>
          <w:iCs/>
        </w:rPr>
        <w:t>признавая далее</w:t>
      </w:r>
      <w:r w:rsidRPr="00411E0B">
        <w:t xml:space="preserve"> гласит, "что, как</w:t>
      </w:r>
      <w:r w:rsidR="003C0BD1" w:rsidRPr="00411E0B">
        <w:t xml:space="preserve"> и в Резолюции 188 (Пусан, 2014 </w:t>
      </w:r>
      <w:r w:rsidRPr="00411E0B">
        <w:t xml:space="preserve">г.), в Рекомендации МСЭ-Т X.1255, основанной на архитектуре цифровых объектов, представлена структура обнаружения информации по управлению определением идентичности"; </w:t>
      </w:r>
    </w:p>
    <w:p w:rsidR="007A3C1C" w:rsidRPr="00411E0B" w:rsidRDefault="007A3C1C" w:rsidP="007A3C1C">
      <w:pPr>
        <w:pStyle w:val="enumlev1"/>
        <w:tabs>
          <w:tab w:val="left" w:pos="1106"/>
        </w:tabs>
      </w:pPr>
      <w:r w:rsidRPr="00411E0B">
        <w:t>–</w:t>
      </w:r>
      <w:r w:rsidRPr="00411E0B">
        <w:tab/>
        <w:t>все прочие ссылки на DOA или DONA исключаются.</w:t>
      </w:r>
    </w:p>
    <w:p w:rsidR="007A3C1C" w:rsidRPr="00411E0B" w:rsidRDefault="007A3C1C" w:rsidP="007A3C1C">
      <w:r w:rsidRPr="00411E0B">
        <w:lastRenderedPageBreak/>
        <w:t xml:space="preserve">Поднимаются вопросы по порядку ведения. Канада и Соединенные Штаты Америки отмечают, что странам не дано ни единого шанса выступить с заявлениями до принятия решения о том, что вопрос закрыт. </w:t>
      </w:r>
    </w:p>
    <w:p w:rsidR="007A3C1C" w:rsidRPr="00411E0B" w:rsidRDefault="007A3C1C" w:rsidP="007A3C1C">
      <w:r w:rsidRPr="00411E0B">
        <w:t>Канада, Соединенные Штаты Америки, Швеция, Соединенное Королевство, Австралия, Германия и Финляндия не поддерживают это решение.</w:t>
      </w:r>
    </w:p>
    <w:p w:rsidR="007A3C1C" w:rsidRPr="00411E0B" w:rsidRDefault="007A3C1C" w:rsidP="007A3C1C">
      <w:pPr>
        <w:pStyle w:val="Heading2"/>
        <w:rPr>
          <w:lang w:val="ru-RU"/>
        </w:rPr>
      </w:pPr>
      <w:r w:rsidRPr="00411E0B">
        <w:rPr>
          <w:lang w:val="ru-RU"/>
        </w:rPr>
        <w:t>3.7</w:t>
      </w:r>
      <w:r w:rsidRPr="00411E0B">
        <w:rPr>
          <w:lang w:val="ru-RU"/>
        </w:rPr>
        <w:tab/>
        <w:t>Закрытие пятого пленарного заседания</w:t>
      </w:r>
    </w:p>
    <w:p w:rsidR="007A3C1C" w:rsidRPr="00411E0B" w:rsidRDefault="007A3C1C" w:rsidP="007A3C1C">
      <w:pPr>
        <w:rPr>
          <w:bCs/>
        </w:rPr>
      </w:pPr>
      <w:r w:rsidRPr="00411E0B">
        <w:rPr>
          <w:bCs/>
        </w:rPr>
        <w:t>Председатель объявляет пятое пленарное заседание закрытым в 23 час. 45 мин.</w:t>
      </w:r>
    </w:p>
    <w:p w:rsidR="003C0BD1" w:rsidRPr="00411E0B" w:rsidRDefault="003C0BD1" w:rsidP="007A3C1C">
      <w:pPr>
        <w:rPr>
          <w:bCs/>
        </w:rPr>
      </w:pPr>
    </w:p>
    <w:p w:rsidR="007A3C1C" w:rsidRPr="00411E0B" w:rsidRDefault="007A3C1C" w:rsidP="003C0BD1">
      <w:pPr>
        <w:jc w:val="center"/>
        <w:rPr>
          <w:b/>
          <w:bCs/>
        </w:rPr>
      </w:pPr>
      <w:r w:rsidRPr="00411E0B">
        <w:rPr>
          <w:b/>
          <w:bCs/>
        </w:rPr>
        <w:t>ШЕСТОЕ ПЛЕНАРНОЕ ЗАСЕДАНИЕ</w:t>
      </w:r>
    </w:p>
    <w:p w:rsidR="007A3C1C" w:rsidRPr="00411E0B" w:rsidRDefault="007A3C1C" w:rsidP="003C0BD1">
      <w:pPr>
        <w:jc w:val="center"/>
      </w:pPr>
      <w:r w:rsidRPr="00411E0B">
        <w:t>(Четверг, 3 ноября 2016 г., 09 час. 30 мин. – 12 час. 50 мин.)</w:t>
      </w:r>
    </w:p>
    <w:p w:rsidR="007A3C1C" w:rsidRPr="00411E0B" w:rsidRDefault="007A3C1C" w:rsidP="007A3C1C">
      <w:pPr>
        <w:pStyle w:val="Heading2"/>
        <w:rPr>
          <w:lang w:val="ru-RU"/>
        </w:rPr>
      </w:pPr>
      <w:r w:rsidRPr="00411E0B">
        <w:rPr>
          <w:lang w:val="ru-RU"/>
        </w:rPr>
        <w:t>4.1</w:t>
      </w:r>
      <w:r w:rsidRPr="00411E0B">
        <w:rPr>
          <w:lang w:val="ru-RU"/>
        </w:rPr>
        <w:tab/>
        <w:t>Открытие шестого пленарного заседания</w:t>
      </w:r>
    </w:p>
    <w:p w:rsidR="007A3C1C" w:rsidRPr="00411E0B" w:rsidRDefault="007A3C1C" w:rsidP="007A3C1C">
      <w:r w:rsidRPr="00411E0B">
        <w:t xml:space="preserve">Председатель открывает шестое пленарное заседание. </w:t>
      </w:r>
    </w:p>
    <w:p w:rsidR="007A3C1C" w:rsidRPr="00411E0B" w:rsidRDefault="007A3C1C" w:rsidP="007A3C1C">
      <w:r w:rsidRPr="00411E0B">
        <w:t xml:space="preserve">Генеральный секретарь МСЭ г-н Хоулинь Чжао обращается с речью к Ассамблее. </w:t>
      </w:r>
    </w:p>
    <w:p w:rsidR="007A3C1C" w:rsidRPr="00411E0B" w:rsidRDefault="007A3C1C" w:rsidP="007A3C1C">
      <w:r w:rsidRPr="00411E0B">
        <w:t xml:space="preserve">Китай обращается к делегатам с призывом придерживаться духа сотрудничества, чтобы продвинуть вперед работу Ассамблеи. </w:t>
      </w:r>
    </w:p>
    <w:p w:rsidR="007A3C1C" w:rsidRPr="00411E0B" w:rsidRDefault="007A3C1C" w:rsidP="007A3C1C">
      <w:r w:rsidRPr="00411E0B">
        <w:t>Германия делает от имени Европейского региона следующее заявление, которое поддерживают Соединенные Штаты Америки, Соединенное Королевство, Швеция и Австралия:</w:t>
      </w:r>
    </w:p>
    <w:p w:rsidR="007A3C1C" w:rsidRPr="00411E0B" w:rsidRDefault="007A3C1C" w:rsidP="007A3C1C">
      <w:r w:rsidRPr="00411E0B">
        <w:t>"Г-н Председатель, от имени Европейского региона благодарим вас за ваши усилия, готовность и настойчивость в достижении успешных результатов Ассамблеи. Мы все добросовестно работали, чтобы найти общую позицию. Европа считает, что МСЭ является и должен оставаться уважаемым международным органом, который работает на основе консенсуса с должным учетом надлежащих процессов принятия решений. Мы считаем, что Международный союз электросвязи включает в свое название слово "Союз" благодаря этому основанному на консенсусе подходу. Считаем, что МСЭ</w:t>
      </w:r>
      <w:r w:rsidRPr="00411E0B">
        <w:noBreakHyphen/>
        <w:t xml:space="preserve">Т должен быть эффективной организацией по разработке стандартов, в которой технические знания преобладают над политическими соображениями. Европа будет неустанно работать, чтобы найти общую позицию. Однако Европа может одобрять резолюции только в том случае, если речь идет о соглашении на основе консенсуса". </w:t>
      </w:r>
    </w:p>
    <w:p w:rsidR="007A3C1C" w:rsidRPr="00411E0B" w:rsidRDefault="007A3C1C" w:rsidP="007A3C1C">
      <w:r w:rsidRPr="00411E0B">
        <w:t xml:space="preserve">Южно-Африканская Республика напоминает традицию Союза, которая состоит в достижении компромисса на основе взаимных уступок. </w:t>
      </w:r>
    </w:p>
    <w:p w:rsidR="007A3C1C" w:rsidRPr="00411E0B" w:rsidRDefault="007A3C1C" w:rsidP="007A3C1C">
      <w:r w:rsidRPr="00411E0B">
        <w:t>Соединенные Штаты Америки говорят, что не признают резолюцию по контрафакции. Соединенное Королевство, Австралия, Канада, Швеция, Германия, Норвегия и Финляндия поддерживают Соединенные Штаты Америки. Эти страны представляют следующий текст для включения в отчет: "Австралия, Канада, Финляндия, Германия, Норвегия, Швеция, Соединенное Королевство и Соединенные Штаты Америки возражают против содержания проекта новой Резолюции [PLEN/1] "Исследования Сектора стандартизации электросвязи МСЭ в области борьбы с контрафактными устройствами электросвязи/информационно-коммуникационных технологий" (Хаммамет, 2016 г.) и не признают, что ВАСЭ приняла обоснованное решение по этой резолюции. В связи с этим Австралия, Канада, Финляндия, Германия, Норвегия, Швеция, Соединенное Королевство и Соединенные Штаты Америки не признают эту резолюцию".</w:t>
      </w:r>
    </w:p>
    <w:p w:rsidR="007A3C1C" w:rsidRPr="00411E0B" w:rsidRDefault="007A3C1C" w:rsidP="007A3C1C">
      <w:r w:rsidRPr="00411E0B">
        <w:t xml:space="preserve">В ответ на вопрос Российской Федерации о том, можно ли включать оговорки в резолюции, советник МСЭ по правовым вопросам говорит, что хотя в МСЭ-Т имеется процедура для учета оговорок в той или иной Рекомендации МСЭ-Т согласно разделу 9.5.4 Резолюции 1 ВАСЭ, в МСЭ нет такого рода процедуры для резолюций ВАСЭ; представляется более целесообразным включать оговорки в отчет о собрании. </w:t>
      </w:r>
    </w:p>
    <w:p w:rsidR="007A3C1C" w:rsidRPr="00411E0B" w:rsidRDefault="007A3C1C" w:rsidP="007A3C1C">
      <w:pPr>
        <w:pStyle w:val="Heading2"/>
        <w:rPr>
          <w:lang w:val="ru-RU"/>
        </w:rPr>
      </w:pPr>
      <w:r w:rsidRPr="00411E0B">
        <w:rPr>
          <w:lang w:val="ru-RU"/>
        </w:rPr>
        <w:t>4.2</w:t>
      </w:r>
      <w:r w:rsidRPr="00411E0B">
        <w:rPr>
          <w:lang w:val="ru-RU"/>
        </w:rPr>
        <w:tab/>
        <w:t>Утверждение повестки дня</w:t>
      </w:r>
    </w:p>
    <w:p w:rsidR="007A3C1C" w:rsidRPr="00411E0B" w:rsidRDefault="007A3C1C" w:rsidP="007A3C1C">
      <w:r w:rsidRPr="00411E0B">
        <w:t>Повестка дня (</w:t>
      </w:r>
      <w:hyperlink r:id="rId673" w:history="1">
        <w:r w:rsidRPr="00411E0B">
          <w:rPr>
            <w:rStyle w:val="Hyperlink"/>
          </w:rPr>
          <w:t>ADM/37</w:t>
        </w:r>
      </w:hyperlink>
      <w:r w:rsidRPr="00411E0B">
        <w:t>) утверждается.</w:t>
      </w:r>
    </w:p>
    <w:p w:rsidR="007A3C1C" w:rsidRPr="00411E0B" w:rsidRDefault="007A3C1C" w:rsidP="007A3C1C">
      <w:pPr>
        <w:pStyle w:val="Heading2"/>
        <w:rPr>
          <w:lang w:val="ru-RU"/>
        </w:rPr>
      </w:pPr>
      <w:r w:rsidRPr="00411E0B">
        <w:rPr>
          <w:lang w:val="ru-RU"/>
        </w:rPr>
        <w:lastRenderedPageBreak/>
        <w:t>4.3</w:t>
      </w:r>
      <w:r w:rsidRPr="00411E0B">
        <w:rPr>
          <w:lang w:val="ru-RU"/>
        </w:rPr>
        <w:tab/>
        <w:t xml:space="preserve">Двенадцатая серия текстов, представленных </w:t>
      </w:r>
      <w:r w:rsidRPr="00411E0B">
        <w:rPr>
          <w:rFonts w:asciiTheme="majorBidi" w:hAnsiTheme="majorBidi" w:cstheme="majorBidi"/>
          <w:lang w:val="ru-RU"/>
        </w:rPr>
        <w:t>Р</w:t>
      </w:r>
      <w:r w:rsidRPr="00411E0B">
        <w:rPr>
          <w:lang w:val="ru-RU"/>
        </w:rPr>
        <w:t>едакционным комитетом пленарному заседанию (</w:t>
      </w:r>
      <w:hyperlink r:id="rId674" w:history="1">
        <w:r w:rsidRPr="00411E0B">
          <w:rPr>
            <w:rStyle w:val="Hyperlink"/>
            <w:b w:val="0"/>
            <w:lang w:val="ru-RU"/>
          </w:rPr>
          <w:t>119</w:t>
        </w:r>
      </w:hyperlink>
      <w:r w:rsidRPr="00411E0B">
        <w:rPr>
          <w:lang w:val="ru-RU"/>
        </w:rPr>
        <w:t>)</w:t>
      </w:r>
    </w:p>
    <w:p w:rsidR="007A3C1C" w:rsidRPr="00411E0B" w:rsidRDefault="007A3C1C" w:rsidP="007A3C1C">
      <w:pPr>
        <w:rPr>
          <w:bCs/>
        </w:rPr>
      </w:pPr>
      <w:r w:rsidRPr="00411E0B">
        <w:t>Пленарное заседание утверждает проект новой Резолюции [COM4/7]</w:t>
      </w:r>
      <w:r w:rsidR="003C0BD1" w:rsidRPr="00411E0B">
        <w:rPr>
          <w:rStyle w:val="FootnoteReference"/>
        </w:rPr>
        <w:footnoteReference w:customMarkFollows="1" w:id="82"/>
        <w:t>9</w:t>
      </w:r>
      <w:r w:rsidRPr="00411E0B">
        <w:t xml:space="preserve"> "Содействие использованию ИКТ для сокращения разрыва в охвате финансовыми услугами".</w:t>
      </w:r>
    </w:p>
    <w:p w:rsidR="007A3C1C" w:rsidRPr="00411E0B" w:rsidRDefault="007A3C1C" w:rsidP="007A3C1C">
      <w:r w:rsidRPr="00411E0B">
        <w:t>Пленарное заседание утверждает проект новой Резолюции [COM4/8]</w:t>
      </w:r>
      <w:r w:rsidR="003C0BD1" w:rsidRPr="00411E0B">
        <w:rPr>
          <w:rStyle w:val="FootnoteReference"/>
        </w:rPr>
        <w:footnoteReference w:customMarkFollows="1" w:id="83"/>
        <w:t>10</w:t>
      </w:r>
      <w:r w:rsidRPr="00411E0B">
        <w:t xml:space="preserve"> "Укрепление и диверсификация ресурсов Сектора стандартизации электросвязи Международного союза электросвязи".</w:t>
      </w:r>
    </w:p>
    <w:p w:rsidR="007A3C1C" w:rsidRPr="00411E0B" w:rsidRDefault="007A3C1C" w:rsidP="007A3C1C">
      <w:r w:rsidRPr="00411E0B">
        <w:t xml:space="preserve">Канада обращается с просьбой включить в отчет следующее заявление: "Международные ресурсы нумерации (INR), </w:t>
      </w:r>
      <w:r w:rsidRPr="00411E0B">
        <w:rPr>
          <w:color w:val="000000"/>
        </w:rPr>
        <w:t>соответствие и функциональная совместимость (</w:t>
      </w:r>
      <w:r w:rsidRPr="00411E0B">
        <w:t>C&amp;I) и получение доходов: Как неоднократно отмечалось на протяжении этой Ассамблеи, Канада вновь заявляет о необходимости для МСЭ и, в частности, БСЭ, воздерживаться от осуществления каких бы то ни было действий, которые выходят за рамки их четко определенных мандатов и основных сфер компетенции. Канада категорически возражает против любого решения ВАСЭ-16, в котором содержится поручение или предложение о том, чтобы БСЭ стало лабораторией по тестированию C&amp;I или способствовало созданию такой лаборатории, либо предлагается по-прежнему выступать за п</w:t>
      </w:r>
      <w:r w:rsidRPr="00411E0B">
        <w:rPr>
          <w:color w:val="000000"/>
        </w:rPr>
        <w:t xml:space="preserve">олучение доходов по линии </w:t>
      </w:r>
      <w:r w:rsidRPr="00411E0B">
        <w:t>INR. Мы обеспокоены потенциальным конфликтом интересов и потерей репутации МСЭ-Т, в случае если ему придется заниматься установлением стандартов на основе подхода "сверху-вниз" в целях увеличения доходов организации. Упор в работе БСЭ должен быть сделан на расширении участия частного сектора в исследовательских комиссиях МСЭ-T, а не на том, чтобы препятствовать или противодействовать такому участию".</w:t>
      </w:r>
    </w:p>
    <w:p w:rsidR="007A3C1C" w:rsidRPr="00411E0B" w:rsidRDefault="007A3C1C" w:rsidP="00DB10DA">
      <w:pPr>
        <w:keepNext/>
        <w:keepLines/>
      </w:pPr>
      <w:r w:rsidRPr="00411E0B">
        <w:t>Пленарное заседание утверждает далее:</w:t>
      </w:r>
    </w:p>
    <w:p w:rsidR="007A3C1C" w:rsidRPr="00411E0B" w:rsidRDefault="007A3C1C" w:rsidP="007A3C1C">
      <w:pPr>
        <w:pStyle w:val="enumlev1"/>
      </w:pPr>
      <w:r w:rsidRPr="00411E0B">
        <w:t>–</w:t>
      </w:r>
      <w:r w:rsidRPr="00411E0B">
        <w:tab/>
        <w:t>проект новой Резолюции [COM4/9]</w:t>
      </w:r>
      <w:r w:rsidR="003C0BD1" w:rsidRPr="00411E0B">
        <w:rPr>
          <w:rStyle w:val="FootnoteReference"/>
        </w:rPr>
        <w:footnoteReference w:customMarkFollows="1" w:id="84"/>
        <w:t>11</w:t>
      </w:r>
      <w:r w:rsidRPr="00411E0B">
        <w:t xml:space="preserve"> "Оказание содействия выполнению манифеста "Умная Африка"";</w:t>
      </w:r>
    </w:p>
    <w:p w:rsidR="007A3C1C" w:rsidRPr="00411E0B" w:rsidRDefault="007A3C1C" w:rsidP="007A3C1C">
      <w:pPr>
        <w:pStyle w:val="enumlev1"/>
        <w:rPr>
          <w:bCs/>
        </w:rPr>
      </w:pPr>
      <w:r w:rsidRPr="00411E0B">
        <w:t>–</w:t>
      </w:r>
      <w:r w:rsidRPr="00411E0B">
        <w:tab/>
      </w:r>
      <w:r w:rsidRPr="00411E0B">
        <w:rPr>
          <w:bCs/>
        </w:rPr>
        <w:t>проект новой Резолюции [COM4/10]</w:t>
      </w:r>
      <w:r w:rsidR="003C0BD1" w:rsidRPr="00411E0B">
        <w:rPr>
          <w:rStyle w:val="FootnoteReference"/>
          <w:bCs/>
        </w:rPr>
        <w:footnoteReference w:customMarkFollows="1" w:id="85"/>
        <w:t>12</w:t>
      </w:r>
      <w:r w:rsidRPr="00411E0B">
        <w:rPr>
          <w:bCs/>
        </w:rPr>
        <w:t xml:space="preserve"> </w:t>
      </w:r>
      <w:r w:rsidRPr="00411E0B">
        <w:t>"Совершенствование стандартизации интернета вещей и "умных" городов и сообществ в интересах глобального развития"</w:t>
      </w:r>
      <w:r w:rsidRPr="00411E0B">
        <w:rPr>
          <w:bCs/>
        </w:rPr>
        <w:t>;</w:t>
      </w:r>
    </w:p>
    <w:p w:rsidR="007A3C1C" w:rsidRPr="00411E0B" w:rsidRDefault="007A3C1C" w:rsidP="007A3C1C">
      <w:pPr>
        <w:pStyle w:val="enumlev1"/>
        <w:rPr>
          <w:bCs/>
        </w:rPr>
      </w:pPr>
      <w:r w:rsidRPr="00411E0B">
        <w:t>–</w:t>
      </w:r>
      <w:r w:rsidRPr="00411E0B">
        <w:tab/>
      </w:r>
      <w:r w:rsidRPr="00411E0B">
        <w:rPr>
          <w:bCs/>
        </w:rPr>
        <w:t>проект новой Резолюции [COM4/11]</w:t>
      </w:r>
      <w:r w:rsidR="003C0BD1" w:rsidRPr="00411E0B">
        <w:rPr>
          <w:rStyle w:val="FootnoteReference"/>
          <w:bCs/>
        </w:rPr>
        <w:footnoteReference w:customMarkFollows="1" w:id="86"/>
        <w:t>13</w:t>
      </w:r>
      <w:r w:rsidRPr="00411E0B">
        <w:rPr>
          <w:bCs/>
        </w:rPr>
        <w:t xml:space="preserve"> </w:t>
      </w:r>
      <w:r w:rsidRPr="00411E0B">
        <w:t>"Инициативы Сектора стандартизации электросвязи МСЭ по повышению уровня информированности о передовом опыте и политике, касающихся качества обслуживания"</w:t>
      </w:r>
      <w:r w:rsidRPr="00411E0B">
        <w:rPr>
          <w:bCs/>
        </w:rPr>
        <w:t>;</w:t>
      </w:r>
    </w:p>
    <w:p w:rsidR="007A3C1C" w:rsidRPr="00411E0B" w:rsidRDefault="007A3C1C" w:rsidP="007A3C1C">
      <w:pPr>
        <w:pStyle w:val="enumlev1"/>
        <w:rPr>
          <w:bCs/>
        </w:rPr>
      </w:pPr>
      <w:r w:rsidRPr="00411E0B">
        <w:t>–</w:t>
      </w:r>
      <w:r w:rsidRPr="00411E0B">
        <w:tab/>
      </w:r>
      <w:r w:rsidRPr="00411E0B">
        <w:rPr>
          <w:bCs/>
        </w:rPr>
        <w:t>проект новой Резолюции [COM4/12]</w:t>
      </w:r>
      <w:r w:rsidR="003C0BD1" w:rsidRPr="00411E0B">
        <w:rPr>
          <w:rStyle w:val="FootnoteReference"/>
          <w:bCs/>
        </w:rPr>
        <w:footnoteReference w:customMarkFollows="1" w:id="87"/>
        <w:t>14</w:t>
      </w:r>
      <w:r w:rsidRPr="00411E0B">
        <w:rPr>
          <w:bCs/>
        </w:rPr>
        <w:t xml:space="preserve"> </w:t>
      </w:r>
      <w:r w:rsidRPr="00411E0B">
        <w:t>"Участие Сектора стандартизации электросвязи МСЭ в регулярном рассмотрении и пересмотре Регламента международной электросвязи"</w:t>
      </w:r>
      <w:r w:rsidRPr="00411E0B">
        <w:rPr>
          <w:bCs/>
        </w:rPr>
        <w:t>.</w:t>
      </w:r>
    </w:p>
    <w:p w:rsidR="007A3C1C" w:rsidRPr="00411E0B" w:rsidRDefault="007A3C1C" w:rsidP="007A3C1C">
      <w:pPr>
        <w:pStyle w:val="Heading2"/>
        <w:rPr>
          <w:lang w:val="ru-RU"/>
        </w:rPr>
      </w:pPr>
      <w:r w:rsidRPr="00411E0B">
        <w:rPr>
          <w:lang w:val="ru-RU"/>
        </w:rPr>
        <w:t>4.4</w:t>
      </w:r>
      <w:r w:rsidRPr="00411E0B">
        <w:rPr>
          <w:lang w:val="ru-RU"/>
        </w:rPr>
        <w:tab/>
        <w:t>Десятая серия текстов, представленных</w:t>
      </w:r>
      <w:r w:rsidRPr="00411E0B">
        <w:rPr>
          <w:rFonts w:asciiTheme="minorHAnsi" w:hAnsiTheme="minorHAnsi"/>
          <w:lang w:val="ru-RU"/>
        </w:rPr>
        <w:t xml:space="preserve"> </w:t>
      </w:r>
      <w:r w:rsidRPr="00411E0B">
        <w:rPr>
          <w:rFonts w:asciiTheme="majorBidi" w:hAnsiTheme="majorBidi" w:cstheme="majorBidi"/>
          <w:lang w:val="ru-RU"/>
        </w:rPr>
        <w:t>Р</w:t>
      </w:r>
      <w:r w:rsidRPr="00411E0B">
        <w:rPr>
          <w:lang w:val="ru-RU"/>
        </w:rPr>
        <w:t xml:space="preserve">едакционным комитетом пленарному заседанию </w:t>
      </w:r>
      <w:r w:rsidRPr="00411E0B">
        <w:rPr>
          <w:bCs/>
          <w:lang w:val="ru-RU"/>
        </w:rPr>
        <w:t>(</w:t>
      </w:r>
      <w:hyperlink r:id="rId675" w:history="1">
        <w:r w:rsidRPr="00411E0B">
          <w:rPr>
            <w:rStyle w:val="Hyperlink"/>
            <w:b w:val="0"/>
            <w:lang w:val="ru-RU"/>
          </w:rPr>
          <w:t>117</w:t>
        </w:r>
      </w:hyperlink>
      <w:r w:rsidRPr="00411E0B">
        <w:rPr>
          <w:bCs/>
          <w:lang w:val="ru-RU"/>
        </w:rPr>
        <w:t>)</w:t>
      </w:r>
    </w:p>
    <w:p w:rsidR="007A3C1C" w:rsidRPr="00411E0B" w:rsidRDefault="007A3C1C" w:rsidP="007A3C1C">
      <w:pPr>
        <w:rPr>
          <w:bCs/>
        </w:rPr>
      </w:pPr>
      <w:r w:rsidRPr="00411E0B">
        <w:t>Пленарное заседание утверждает:</w:t>
      </w:r>
    </w:p>
    <w:p w:rsidR="007A3C1C" w:rsidRPr="00411E0B" w:rsidRDefault="007A3C1C" w:rsidP="007A3C1C">
      <w:pPr>
        <w:pStyle w:val="enumlev1"/>
      </w:pPr>
      <w:r w:rsidRPr="00411E0B">
        <w:t>–</w:t>
      </w:r>
      <w:r w:rsidRPr="00411E0B">
        <w:tab/>
      </w:r>
      <w:r w:rsidRPr="00411E0B">
        <w:rPr>
          <w:bCs/>
        </w:rPr>
        <w:t xml:space="preserve">проект пересмотренной Резолюции 54 </w:t>
      </w:r>
      <w:r w:rsidRPr="00411E0B">
        <w:t>"Создание региональных групп и оказание им помощи";</w:t>
      </w:r>
    </w:p>
    <w:p w:rsidR="007A3C1C" w:rsidRPr="00411E0B" w:rsidRDefault="007A3C1C" w:rsidP="007A3C1C">
      <w:pPr>
        <w:pStyle w:val="enumlev1"/>
      </w:pPr>
      <w:r w:rsidRPr="00411E0B">
        <w:t>–</w:t>
      </w:r>
      <w:r w:rsidRPr="00411E0B">
        <w:tab/>
        <w:t>проект пересмотренной Резолюции</w:t>
      </w:r>
      <w:r w:rsidRPr="00411E0B">
        <w:rPr>
          <w:bCs/>
        </w:rPr>
        <w:t xml:space="preserve"> 75 </w:t>
      </w:r>
      <w:r w:rsidRPr="00411E0B">
        <w:t>"Вклад Сектора стандартизации электросвязи МСЭ в выполнение решений Всемирной встречи на высшем уровне по вопросам информационного общества с учетом Повестки дня в области устойчивого развития на период до 2030 года".</w:t>
      </w:r>
    </w:p>
    <w:p w:rsidR="007A3C1C" w:rsidRPr="00411E0B" w:rsidRDefault="007A3C1C" w:rsidP="007A3C1C">
      <w:pPr>
        <w:pStyle w:val="Heading2"/>
        <w:rPr>
          <w:rFonts w:asciiTheme="minorHAnsi" w:hAnsiTheme="minorHAnsi"/>
          <w:lang w:val="ru-RU"/>
        </w:rPr>
      </w:pPr>
      <w:r w:rsidRPr="00411E0B">
        <w:rPr>
          <w:lang w:val="ru-RU"/>
        </w:rPr>
        <w:t>4.5</w:t>
      </w:r>
      <w:r w:rsidRPr="00411E0B">
        <w:rPr>
          <w:lang w:val="ru-RU"/>
        </w:rPr>
        <w:tab/>
      </w:r>
      <w:r w:rsidRPr="00411E0B">
        <w:rPr>
          <w:rFonts w:asciiTheme="majorBidi" w:hAnsiTheme="majorBidi" w:cstheme="majorBidi"/>
          <w:lang w:val="ru-RU"/>
        </w:rPr>
        <w:t xml:space="preserve">Структура и Вопросы </w:t>
      </w:r>
      <w:r w:rsidR="003C0BD1" w:rsidRPr="00411E0B">
        <w:rPr>
          <w:rFonts w:asciiTheme="majorBidi" w:hAnsiTheme="majorBidi" w:cstheme="majorBidi"/>
          <w:lang w:val="ru-RU"/>
        </w:rPr>
        <w:t xml:space="preserve">исследовательских </w:t>
      </w:r>
      <w:r w:rsidRPr="00411E0B">
        <w:rPr>
          <w:rFonts w:asciiTheme="majorBidi" w:hAnsiTheme="majorBidi" w:cstheme="majorBidi"/>
          <w:lang w:val="ru-RU"/>
        </w:rPr>
        <w:t>комиссий</w:t>
      </w:r>
      <w:r w:rsidRPr="00411E0B">
        <w:rPr>
          <w:rFonts w:asciiTheme="minorHAnsi" w:hAnsiTheme="minorHAnsi"/>
          <w:lang w:val="ru-RU"/>
        </w:rPr>
        <w:t xml:space="preserve"> </w:t>
      </w:r>
    </w:p>
    <w:p w:rsidR="007A3C1C" w:rsidRPr="00411E0B" w:rsidRDefault="007A3C1C" w:rsidP="007A3C1C">
      <w:r w:rsidRPr="00411E0B">
        <w:t xml:space="preserve">Пленарное заседание утверждает </w:t>
      </w:r>
      <w:r w:rsidRPr="00411E0B">
        <w:rPr>
          <w:bCs/>
        </w:rPr>
        <w:t xml:space="preserve">Резолюцию 2 </w:t>
      </w:r>
      <w:r w:rsidRPr="00411E0B">
        <w:t>"Сфера ответственности и мандаты исследовательских комиссий Сектора стандартизации электросвязи МСЭ" (в одиннадцатой серии текстов, представленных Редакционным комитетом пленарному заседанию</w:t>
      </w:r>
      <w:r w:rsidRPr="00411E0B">
        <w:rPr>
          <w:bCs/>
        </w:rPr>
        <w:t xml:space="preserve">, </w:t>
      </w:r>
      <w:hyperlink r:id="rId676" w:history="1">
        <w:r w:rsidRPr="00411E0B">
          <w:rPr>
            <w:rStyle w:val="Hyperlink"/>
          </w:rPr>
          <w:t>118(Rev.2)</w:t>
        </w:r>
      </w:hyperlink>
      <w:r w:rsidRPr="00411E0B">
        <w:t xml:space="preserve">). </w:t>
      </w:r>
    </w:p>
    <w:p w:rsidR="007A3C1C" w:rsidRPr="00411E0B" w:rsidRDefault="007A3C1C" w:rsidP="003C0BD1">
      <w:pPr>
        <w:keepNext/>
        <w:keepLines/>
      </w:pPr>
      <w:r w:rsidRPr="00411E0B">
        <w:lastRenderedPageBreak/>
        <w:t xml:space="preserve">Соединенные Штаты Америки обращаются с просьбой включить в отчет о пленарном заседании следующее заявление: </w:t>
      </w:r>
    </w:p>
    <w:p w:rsidR="007A3C1C" w:rsidRPr="00411E0B" w:rsidRDefault="007A3C1C" w:rsidP="007A3C1C">
      <w:r w:rsidRPr="00411E0B">
        <w:t xml:space="preserve">"В отношении </w:t>
      </w:r>
      <w:r w:rsidRPr="00411E0B">
        <w:rPr>
          <w:bCs/>
        </w:rPr>
        <w:t xml:space="preserve">Резолюции 2 </w:t>
      </w:r>
      <w:r w:rsidRPr="00411E0B">
        <w:t>"Сфера ответственности и мандаты исследовательских комиссий Сектора стандартизации электросвязи МСЭ" Соединенные Штаты Америки желают прояснить свое понимание мандата 2-й Исследовательской комиссии. Согласно У104 и К193, а также давней традиции Союза, мандат 2-й Исследовательской комиссии в области нумерации, наименования, адресации, идентификации и маршрутизации ограничивается сетями международной электросвязи. Это отражено в названии Резолюции 20</w:t>
      </w:r>
      <w:r w:rsidRPr="00411E0B">
        <w:rPr>
          <w:i/>
          <w:iCs/>
        </w:rPr>
        <w:t xml:space="preserve"> </w:t>
      </w:r>
      <w:r w:rsidRPr="00411E0B">
        <w:t>"</w:t>
      </w:r>
      <w:r w:rsidRPr="00411E0B">
        <w:rPr>
          <w:i/>
          <w:iCs/>
          <w:color w:val="000000"/>
        </w:rPr>
        <w:t>Процедуры для распределения и управления международными ресурсами нумерации, наименования, адресации и идентификации (ННАИ)</w:t>
      </w:r>
      <w:r w:rsidRPr="00411E0B">
        <w:rPr>
          <w:color w:val="000000"/>
        </w:rPr>
        <w:t xml:space="preserve"> </w:t>
      </w:r>
      <w:r w:rsidRPr="00411E0B">
        <w:rPr>
          <w:i/>
          <w:iCs/>
          <w:color w:val="000000"/>
        </w:rPr>
        <w:t>в области электросвязи</w:t>
      </w:r>
      <w:r w:rsidRPr="00411E0B">
        <w:rPr>
          <w:color w:val="000000"/>
        </w:rPr>
        <w:t>"</w:t>
      </w:r>
      <w:r w:rsidRPr="00411E0B">
        <w:rPr>
          <w:i/>
          <w:iCs/>
          <w:color w:val="000000"/>
        </w:rPr>
        <w:t xml:space="preserve">. </w:t>
      </w:r>
      <w:r w:rsidRPr="00411E0B">
        <w:t>Таким образом, Соединенные Штаты Америки понимают, что текст, касающийся "</w:t>
      </w:r>
      <w:r w:rsidRPr="00411E0B">
        <w:rPr>
          <w:color w:val="000000"/>
        </w:rPr>
        <w:t>нумерации, наименования, адресации и идентификации"</w:t>
      </w:r>
      <w:r w:rsidRPr="00411E0B">
        <w:t>, и любые его варианты применяется только к "международной электросвязи" и относится исключительно к ресурсам, относящимся к сфере деятельности МСЭ. Кроме того, новое направление работы, в котором 2</w:t>
      </w:r>
      <w:r w:rsidRPr="00411E0B">
        <w:noBreakHyphen/>
        <w:t>й Исследовательской комиссии поручается изучать "</w:t>
      </w:r>
      <w:r w:rsidRPr="00411E0B">
        <w:rPr>
          <w:color w:val="000000"/>
        </w:rPr>
        <w:t>эксплуатационное воздействие интернета, конвергенции (услуг или инфраструктуры) и новых услуг, например ОТТ, на услуги и сети международной электросвязи", не применяется, и не может применяться, к эксплуатационным аспектам интернета. Мнение Соединенных Штатов Америки</w:t>
      </w:r>
      <w:r w:rsidRPr="00411E0B">
        <w:t xml:space="preserve"> согласуется с основополагающим принципом Всемирной встречи на высшем уровне по вопросам информационного общества (ВВУИО), который состоит в том, что организациям системы ООН </w:t>
      </w:r>
      <w:r w:rsidRPr="00411E0B">
        <w:rPr>
          <w:color w:val="000000"/>
        </w:rPr>
        <w:t xml:space="preserve">не следует заниматься вопросами, связанными с повседневной эксплуатацией или техническим обслуживанием интернета. Поэтому Соединенные Штаты Америки не поддерживают разработку или применение Рекомендаций, которые не соответствуют широко распространенному пониманию мандата </w:t>
      </w:r>
      <w:r w:rsidRPr="00411E0B">
        <w:t>2</w:t>
      </w:r>
      <w:r w:rsidRPr="00411E0B">
        <w:noBreakHyphen/>
        <w:t xml:space="preserve">й Исследовательской комиссии в области </w:t>
      </w:r>
      <w:r w:rsidRPr="00411E0B">
        <w:rPr>
          <w:color w:val="000000"/>
        </w:rPr>
        <w:t>нумерации, наименования, адресации и идентификации</w:t>
      </w:r>
      <w:r w:rsidRPr="00411E0B">
        <w:t xml:space="preserve"> и маршрутизации сетей международной электросвязи, а также повседневного управления техническими операциями интернета, которыми руководят другие структуры". </w:t>
      </w:r>
    </w:p>
    <w:p w:rsidR="007A3C1C" w:rsidRPr="00411E0B" w:rsidRDefault="007A3C1C" w:rsidP="007A3C1C">
      <w:r w:rsidRPr="00411E0B">
        <w:t xml:space="preserve">Это заявление поддерживает Австралия. </w:t>
      </w:r>
    </w:p>
    <w:p w:rsidR="007A3C1C" w:rsidRPr="00411E0B" w:rsidRDefault="007A3C1C" w:rsidP="007A3C1C">
      <w:r w:rsidRPr="00411E0B">
        <w:t>В том что касается предлагаемых дополнительных новых Вопросов для ИК20 МСЭ-Т (</w:t>
      </w:r>
      <w:hyperlink r:id="rId677" w:history="1">
        <w:r w:rsidRPr="00411E0B">
          <w:rPr>
            <w:rStyle w:val="Hyperlink"/>
          </w:rPr>
          <w:t>ARB/43(Add.32)</w:t>
        </w:r>
      </w:hyperlink>
      <w:r w:rsidRPr="00411E0B">
        <w:t>), пленарное заседание решает направить эти Вопросы ИК20 МСЭ-T для рассмотрения на ее первом собрании после ВАСЭ-16.</w:t>
      </w:r>
    </w:p>
    <w:p w:rsidR="007A3C1C" w:rsidRPr="00411E0B" w:rsidRDefault="007A3C1C" w:rsidP="007A3C1C">
      <w:r w:rsidRPr="00411E0B">
        <w:t>Пленарное заседание утверждает текст Вопросов и распределение Вопросов, как это согласовано COM4, см. (</w:t>
      </w:r>
      <w:hyperlink r:id="rId678" w:history="1">
        <w:r w:rsidRPr="00411E0B">
          <w:rPr>
            <w:rStyle w:val="Hyperlink"/>
          </w:rPr>
          <w:t>92</w:t>
        </w:r>
      </w:hyperlink>
      <w:r w:rsidRPr="00411E0B">
        <w:t>) пункты 2.2.1, 2.2.2, 2.2.3, 2.2.4, 2.2.5 и 2.2.6.</w:t>
      </w:r>
    </w:p>
    <w:p w:rsidR="007A3C1C" w:rsidRPr="00411E0B" w:rsidRDefault="007A3C1C" w:rsidP="007A3C1C">
      <w:r w:rsidRPr="00411E0B">
        <w:t>Пленарное заседание назначает председателей и заместителей председателей исследовательских комиссий, КГСЭ и КСТ (</w:t>
      </w:r>
      <w:hyperlink r:id="rId679" w:history="1">
        <w:r w:rsidRPr="00411E0B">
          <w:rPr>
            <w:rStyle w:val="Hyperlink"/>
          </w:rPr>
          <w:t>97(Rev.1)</w:t>
        </w:r>
      </w:hyperlink>
      <w:r w:rsidRPr="00411E0B">
        <w:t>). Директор БСЭ приветствует назначение женщины на пост Председателя ИК5 МСЭ-T.</w:t>
      </w:r>
    </w:p>
    <w:p w:rsidR="007A3C1C" w:rsidRPr="00411E0B" w:rsidRDefault="007A3C1C" w:rsidP="007A3C1C">
      <w:pPr>
        <w:pStyle w:val="Heading2"/>
        <w:rPr>
          <w:lang w:val="ru-RU"/>
        </w:rPr>
      </w:pPr>
      <w:r w:rsidRPr="00411E0B">
        <w:rPr>
          <w:lang w:val="ru-RU"/>
        </w:rPr>
        <w:t>4.6</w:t>
      </w:r>
      <w:r w:rsidRPr="00411E0B">
        <w:rPr>
          <w:lang w:val="ru-RU"/>
        </w:rPr>
        <w:tab/>
        <w:t>Проект новой Резолюции [ARB-6] − Укрепление роли МСЭ-T в обеспечении конфиденциальности данных и доверия к инфраструктурам и услугам ИКТ (</w:t>
      </w:r>
      <w:hyperlink r:id="rId680" w:history="1">
        <w:r w:rsidRPr="00411E0B">
          <w:rPr>
            <w:rStyle w:val="Hyperlink"/>
            <w:b w:val="0"/>
            <w:lang w:val="ru-RU"/>
          </w:rPr>
          <w:t>113</w:t>
        </w:r>
      </w:hyperlink>
      <w:r w:rsidRPr="00411E0B">
        <w:rPr>
          <w:lang w:val="ru-RU"/>
        </w:rPr>
        <w:t>) – продолжение</w:t>
      </w:r>
    </w:p>
    <w:p w:rsidR="007A3C1C" w:rsidRPr="00411E0B" w:rsidRDefault="007A3C1C" w:rsidP="007A3C1C">
      <w:r w:rsidRPr="00411E0B">
        <w:t xml:space="preserve">Арабские государства представляют для отчета следующий текст: "В последний день работы Ассамблеи Арабская группа решила отозвать свое предложение по проекту новой резолюции, касающейся конфиденциальности и доверия, ввиду недостатка времени на этой Ассамблее, но все же оставаясь убежденной в важности этого вопроса и в необходимости его глубокого рассмотрения на предстоящих соответствующих мероприятиях МСЭ". </w:t>
      </w:r>
    </w:p>
    <w:p w:rsidR="007A3C1C" w:rsidRPr="00411E0B" w:rsidRDefault="007A3C1C" w:rsidP="007A3C1C">
      <w:pPr>
        <w:pStyle w:val="Heading2"/>
        <w:rPr>
          <w:lang w:val="ru-RU"/>
        </w:rPr>
      </w:pPr>
      <w:r w:rsidRPr="00411E0B">
        <w:rPr>
          <w:lang w:val="ru-RU"/>
        </w:rPr>
        <w:t>4.7</w:t>
      </w:r>
      <w:r w:rsidRPr="00411E0B">
        <w:rPr>
          <w:lang w:val="ru-RU"/>
        </w:rPr>
        <w:tab/>
      </w:r>
      <w:r w:rsidRPr="00411E0B">
        <w:rPr>
          <w:rFonts w:asciiTheme="majorBidi" w:hAnsiTheme="majorBidi" w:cstheme="majorBidi"/>
          <w:lang w:val="ru-RU"/>
        </w:rPr>
        <w:t>Закрытие ш</w:t>
      </w:r>
      <w:r w:rsidRPr="00411E0B">
        <w:rPr>
          <w:lang w:val="ru-RU"/>
        </w:rPr>
        <w:t>естого пленарного заседания</w:t>
      </w:r>
    </w:p>
    <w:p w:rsidR="007A3C1C" w:rsidRPr="00411E0B" w:rsidRDefault="007A3C1C" w:rsidP="007A3C1C">
      <w:pPr>
        <w:rPr>
          <w:bCs/>
        </w:rPr>
      </w:pPr>
      <w:r w:rsidRPr="00411E0B">
        <w:rPr>
          <w:bCs/>
        </w:rPr>
        <w:t>Председатель объявляет шестое пленарное заседание закрытым в 12 час. 50 мин.</w:t>
      </w:r>
    </w:p>
    <w:p w:rsidR="003C0BD1" w:rsidRPr="00411E0B" w:rsidRDefault="003C0BD1" w:rsidP="003C0BD1"/>
    <w:p w:rsidR="007A3C1C" w:rsidRPr="00411E0B" w:rsidRDefault="007A3C1C" w:rsidP="003C0BD1">
      <w:pPr>
        <w:keepNext/>
        <w:keepLines/>
        <w:jc w:val="center"/>
        <w:rPr>
          <w:b/>
          <w:bCs/>
        </w:rPr>
      </w:pPr>
      <w:r w:rsidRPr="00411E0B">
        <w:rPr>
          <w:b/>
          <w:bCs/>
        </w:rPr>
        <w:t>СЕДЬМОЕ ПЛЕНАРНОЕ ЗАСЕДАНИЕ</w:t>
      </w:r>
    </w:p>
    <w:p w:rsidR="007A3C1C" w:rsidRPr="00411E0B" w:rsidRDefault="007A3C1C" w:rsidP="003C0BD1">
      <w:pPr>
        <w:keepNext/>
        <w:keepLines/>
        <w:jc w:val="center"/>
      </w:pPr>
      <w:r w:rsidRPr="00411E0B">
        <w:t>(Четверг, 3 ноября 2016 г., 14 час. 30 мин. – 20 час. 45 мин.)</w:t>
      </w:r>
    </w:p>
    <w:p w:rsidR="007A3C1C" w:rsidRPr="00411E0B" w:rsidRDefault="007A3C1C" w:rsidP="007A3C1C">
      <w:pPr>
        <w:pStyle w:val="Heading2"/>
        <w:rPr>
          <w:lang w:val="ru-RU"/>
        </w:rPr>
      </w:pPr>
      <w:r w:rsidRPr="00411E0B">
        <w:rPr>
          <w:lang w:val="ru-RU"/>
        </w:rPr>
        <w:t>5.1</w:t>
      </w:r>
      <w:r w:rsidRPr="00411E0B">
        <w:rPr>
          <w:lang w:val="ru-RU"/>
        </w:rPr>
        <w:tab/>
        <w:t>Открытие седьмого пленарного заседания</w:t>
      </w:r>
    </w:p>
    <w:p w:rsidR="007A3C1C" w:rsidRPr="00411E0B" w:rsidRDefault="007A3C1C" w:rsidP="007A3C1C">
      <w:r w:rsidRPr="00411E0B">
        <w:t>На седьмом пленарном заседании продолжается рассмотрение пунктов повестки дня ADM/37.</w:t>
      </w:r>
    </w:p>
    <w:p w:rsidR="007A3C1C" w:rsidRPr="00411E0B" w:rsidRDefault="007A3C1C" w:rsidP="007A3C1C">
      <w:pPr>
        <w:pStyle w:val="Heading2"/>
        <w:rPr>
          <w:rFonts w:asciiTheme="majorBidi" w:hAnsiTheme="majorBidi" w:cstheme="majorBidi"/>
          <w:lang w:val="ru-RU"/>
        </w:rPr>
      </w:pPr>
      <w:r w:rsidRPr="00411E0B">
        <w:rPr>
          <w:lang w:val="ru-RU"/>
        </w:rPr>
        <w:lastRenderedPageBreak/>
        <w:t>5.2</w:t>
      </w:r>
      <w:r w:rsidRPr="00411E0B">
        <w:rPr>
          <w:lang w:val="ru-RU"/>
        </w:rPr>
        <w:tab/>
      </w:r>
      <w:r w:rsidRPr="00411E0B">
        <w:rPr>
          <w:rFonts w:asciiTheme="majorBidi" w:hAnsiTheme="majorBidi" w:cstheme="majorBidi"/>
          <w:lang w:val="ru-RU"/>
        </w:rPr>
        <w:t xml:space="preserve">Проекты новых и пересмотренных резолюций, касающихся DOA, DONA и системы обработки данных </w:t>
      </w:r>
    </w:p>
    <w:p w:rsidR="007A3C1C" w:rsidRPr="00411E0B" w:rsidRDefault="007A3C1C" w:rsidP="007A3C1C">
      <w:r w:rsidRPr="00411E0B">
        <w:t xml:space="preserve">Пленарное заседание рассматривает следующие оставшиеся проекты резолюций и пересмотренные резолюции: </w:t>
      </w:r>
    </w:p>
    <w:p w:rsidR="007A3C1C" w:rsidRPr="00411E0B" w:rsidRDefault="007A3C1C" w:rsidP="007A3C1C">
      <w:pPr>
        <w:pStyle w:val="enumlev1"/>
      </w:pPr>
      <w:r w:rsidRPr="00411E0B">
        <w:t>–</w:t>
      </w:r>
      <w:r w:rsidRPr="00411E0B">
        <w:tab/>
        <w:t>проект новой Резолюции [MOB-THEFT] "</w:t>
      </w:r>
      <w:r w:rsidRPr="00411E0B">
        <w:rPr>
          <w:szCs w:val="26"/>
        </w:rPr>
        <w:t xml:space="preserve">Борьба с хищениями </w:t>
      </w:r>
      <w:r w:rsidRPr="00411E0B">
        <w:t>мобильных</w:t>
      </w:r>
      <w:r w:rsidRPr="00411E0B">
        <w:rPr>
          <w:szCs w:val="26"/>
        </w:rPr>
        <w:t xml:space="preserve"> устройств электросвязи</w:t>
      </w:r>
      <w:r w:rsidRPr="00411E0B">
        <w:t>" (</w:t>
      </w:r>
      <w:hyperlink r:id="rId681" w:history="1">
        <w:r w:rsidRPr="00411E0B">
          <w:rPr>
            <w:rStyle w:val="Hyperlink"/>
          </w:rPr>
          <w:t>108</w:t>
        </w:r>
      </w:hyperlink>
      <w:r w:rsidRPr="00411E0B">
        <w:t>);</w:t>
      </w:r>
    </w:p>
    <w:p w:rsidR="007A3C1C" w:rsidRPr="00411E0B" w:rsidRDefault="007A3C1C" w:rsidP="007A3C1C">
      <w:pPr>
        <w:pStyle w:val="enumlev1"/>
      </w:pPr>
      <w:r w:rsidRPr="00411E0B">
        <w:t>–</w:t>
      </w:r>
      <w:r w:rsidRPr="00411E0B">
        <w:tab/>
      </w:r>
      <w:r w:rsidRPr="00411E0B">
        <w:rPr>
          <w:bCs/>
        </w:rPr>
        <w:t>проект пересмотренной Резолюции</w:t>
      </w:r>
      <w:r w:rsidRPr="00411E0B">
        <w:t xml:space="preserve"> 50 "</w:t>
      </w:r>
      <w:r w:rsidRPr="00411E0B">
        <w:rPr>
          <w:szCs w:val="26"/>
        </w:rPr>
        <w:t>Кибербезопасность</w:t>
      </w:r>
      <w:r w:rsidRPr="00411E0B">
        <w:t>" (</w:t>
      </w:r>
      <w:hyperlink r:id="rId682" w:history="1">
        <w:r w:rsidRPr="00411E0B">
          <w:rPr>
            <w:rStyle w:val="Hyperlink"/>
          </w:rPr>
          <w:t>104</w:t>
        </w:r>
      </w:hyperlink>
      <w:r w:rsidRPr="00411E0B">
        <w:t xml:space="preserve">); </w:t>
      </w:r>
    </w:p>
    <w:p w:rsidR="007A3C1C" w:rsidRPr="00411E0B" w:rsidRDefault="007A3C1C" w:rsidP="007A3C1C">
      <w:pPr>
        <w:pStyle w:val="enumlev1"/>
      </w:pPr>
      <w:r w:rsidRPr="00411E0B">
        <w:t>–</w:t>
      </w:r>
      <w:r w:rsidRPr="00411E0B">
        <w:tab/>
      </w:r>
      <w:r w:rsidRPr="00411E0B">
        <w:rPr>
          <w:bCs/>
        </w:rPr>
        <w:t>проект пересмотренной Резолюции</w:t>
      </w:r>
      <w:r w:rsidRPr="00411E0B">
        <w:t xml:space="preserve"> 60 "Развитие систем идентификации и нумерации в соответствии с формирующимися тенденциями в сфере технологии, включая интернет вещей (IoT)" (</w:t>
      </w:r>
      <w:hyperlink r:id="rId683" w:history="1">
        <w:r w:rsidRPr="00411E0B">
          <w:rPr>
            <w:rStyle w:val="Hyperlink"/>
          </w:rPr>
          <w:t>105</w:t>
        </w:r>
      </w:hyperlink>
      <w:r w:rsidRPr="00411E0B">
        <w:t xml:space="preserve">); и </w:t>
      </w:r>
    </w:p>
    <w:p w:rsidR="007A3C1C" w:rsidRPr="00411E0B" w:rsidRDefault="007A3C1C" w:rsidP="007A3C1C">
      <w:pPr>
        <w:pStyle w:val="enumlev1"/>
      </w:pPr>
      <w:r w:rsidRPr="00411E0B">
        <w:t>–</w:t>
      </w:r>
      <w:r w:rsidRPr="00411E0B">
        <w:tab/>
      </w:r>
      <w:r w:rsidRPr="00411E0B">
        <w:rPr>
          <w:bCs/>
        </w:rPr>
        <w:t>проект пересмотренной Резолюции</w:t>
      </w:r>
      <w:r w:rsidRPr="00411E0B">
        <w:t xml:space="preserve"> 78 "Приложения и стандарты информационно-коммуникационных технологий для расширения доступа к услугам электронного здравоохранения" (</w:t>
      </w:r>
      <w:hyperlink r:id="rId684" w:history="1">
        <w:r w:rsidRPr="00411E0B">
          <w:rPr>
            <w:rStyle w:val="Hyperlink"/>
          </w:rPr>
          <w:t>106</w:t>
        </w:r>
      </w:hyperlink>
      <w:r w:rsidRPr="00411E0B">
        <w:t>).</w:t>
      </w:r>
    </w:p>
    <w:p w:rsidR="007A3C1C" w:rsidRPr="00411E0B" w:rsidRDefault="007A3C1C" w:rsidP="007A3C1C">
      <w:pPr>
        <w:pStyle w:val="enumlev1"/>
      </w:pPr>
      <w:r w:rsidRPr="00411E0B">
        <w:t xml:space="preserve">После длительного обсуждения пленарное заседание решает: </w:t>
      </w:r>
    </w:p>
    <w:p w:rsidR="007A3C1C" w:rsidRPr="00411E0B" w:rsidRDefault="007A3C1C" w:rsidP="007A3C1C">
      <w:pPr>
        <w:pStyle w:val="enumlev1"/>
      </w:pPr>
      <w:r w:rsidRPr="00411E0B">
        <w:t>–</w:t>
      </w:r>
      <w:r w:rsidRPr="00411E0B">
        <w:tab/>
        <w:t>не вносить изменения в Резолюцию 60 и ее название "Реагирование на задачи развития системы идентификации/нумерации и ее конвергенции с системами/сетями на основе IP";</w:t>
      </w:r>
    </w:p>
    <w:p w:rsidR="007A3C1C" w:rsidRPr="00411E0B" w:rsidRDefault="007A3C1C" w:rsidP="007A3C1C">
      <w:pPr>
        <w:pStyle w:val="enumlev1"/>
        <w:keepNext/>
        <w:keepLines/>
      </w:pPr>
      <w:r w:rsidRPr="00411E0B">
        <w:t>–</w:t>
      </w:r>
      <w:r w:rsidRPr="00411E0B">
        <w:tab/>
        <w:t xml:space="preserve">убрать ссылки на </w:t>
      </w:r>
      <w:r w:rsidRPr="00411E0B">
        <w:rPr>
          <w:color w:val="000000"/>
        </w:rPr>
        <w:t xml:space="preserve">архитектуру цифровых объектов </w:t>
      </w:r>
      <w:r w:rsidRPr="00411E0B">
        <w:t>(DOA), DONA и систему обработки данных в новой Резолюции [MOB-THEFT] и пересмотренных Резолюциях 50 и 78, а также утвердить</w:t>
      </w:r>
    </w:p>
    <w:p w:rsidR="007A3C1C" w:rsidRPr="00411E0B" w:rsidRDefault="007A3C1C" w:rsidP="007A3C1C">
      <w:pPr>
        <w:pStyle w:val="enumlev2"/>
      </w:pPr>
      <w:r w:rsidRPr="00411E0B">
        <w:t>•</w:t>
      </w:r>
      <w:r w:rsidRPr="00411E0B">
        <w:tab/>
        <w:t>проект новой Резолюции [PLEN/2 (ранее MOB-THEFT)]</w:t>
      </w:r>
      <w:r w:rsidR="003C0BD1" w:rsidRPr="00411E0B">
        <w:rPr>
          <w:rStyle w:val="FootnoteReference"/>
        </w:rPr>
        <w:footnoteReference w:customMarkFollows="1" w:id="88"/>
        <w:t>15</w:t>
      </w:r>
      <w:r w:rsidRPr="00411E0B">
        <w:t xml:space="preserve"> "</w:t>
      </w:r>
      <w:r w:rsidRPr="00411E0B">
        <w:rPr>
          <w:szCs w:val="26"/>
        </w:rPr>
        <w:t xml:space="preserve">Борьба с хищениями </w:t>
      </w:r>
      <w:r w:rsidRPr="00411E0B">
        <w:t>мобильных</w:t>
      </w:r>
      <w:r w:rsidRPr="00411E0B">
        <w:rPr>
          <w:szCs w:val="26"/>
        </w:rPr>
        <w:t xml:space="preserve"> устройств электросвязи</w:t>
      </w:r>
      <w:r w:rsidRPr="00411E0B">
        <w:t xml:space="preserve">" (в отношении </w:t>
      </w:r>
      <w:hyperlink r:id="rId685" w:history="1">
        <w:r w:rsidRPr="00411E0B">
          <w:rPr>
            <w:rStyle w:val="Hyperlink"/>
          </w:rPr>
          <w:t>108</w:t>
        </w:r>
      </w:hyperlink>
      <w:r w:rsidRPr="00411E0B">
        <w:t>: пункт</w:t>
      </w:r>
      <w:r w:rsidR="003C0BD1" w:rsidRPr="00411E0B">
        <w:rPr>
          <w:i/>
          <w:iCs/>
        </w:rPr>
        <w:t> </w:t>
      </w:r>
      <w:r w:rsidRPr="00411E0B">
        <w:rPr>
          <w:i/>
          <w:iCs/>
        </w:rPr>
        <w:t>c)</w:t>
      </w:r>
      <w:r w:rsidRPr="00411E0B">
        <w:t xml:space="preserve"> раздела </w:t>
      </w:r>
      <w:r w:rsidRPr="00411E0B">
        <w:rPr>
          <w:i/>
          <w:iCs/>
        </w:rPr>
        <w:t>признавая</w:t>
      </w:r>
      <w:r w:rsidRPr="00411E0B">
        <w:t xml:space="preserve"> исключается; фраза "таких как Международный идентификатор оборудования подвижной связи" в пункте </w:t>
      </w:r>
      <w:r w:rsidRPr="00411E0B">
        <w:rPr>
          <w:i/>
          <w:iCs/>
        </w:rPr>
        <w:t>d)</w:t>
      </w:r>
      <w:r w:rsidRPr="00411E0B">
        <w:t xml:space="preserve"> раздела </w:t>
      </w:r>
      <w:r w:rsidRPr="00411E0B">
        <w:rPr>
          <w:i/>
          <w:iCs/>
        </w:rPr>
        <w:t>признавая</w:t>
      </w:r>
      <w:r w:rsidRPr="00411E0B">
        <w:t xml:space="preserve"> сохраняется; и в разделе </w:t>
      </w:r>
      <w:r w:rsidRPr="00411E0B">
        <w:rPr>
          <w:i/>
          <w:iCs/>
        </w:rPr>
        <w:t>решает</w:t>
      </w:r>
      <w:r w:rsidRPr="00411E0B">
        <w:t xml:space="preserve"> вместо пункта 2 сохраняется пункт 2</w:t>
      </w:r>
      <w:r w:rsidRPr="00411E0B">
        <w:rPr>
          <w:i/>
          <w:iCs/>
        </w:rPr>
        <w:t>bis</w:t>
      </w:r>
      <w:r w:rsidRPr="00411E0B">
        <w:t xml:space="preserve">); </w:t>
      </w:r>
    </w:p>
    <w:p w:rsidR="007A3C1C" w:rsidRPr="00411E0B" w:rsidRDefault="007A3C1C" w:rsidP="007A3C1C">
      <w:pPr>
        <w:pStyle w:val="enumlev2"/>
      </w:pPr>
      <w:r w:rsidRPr="00411E0B">
        <w:t>•</w:t>
      </w:r>
      <w:r w:rsidRPr="00411E0B">
        <w:tab/>
      </w:r>
      <w:r w:rsidRPr="00411E0B">
        <w:rPr>
          <w:bCs/>
        </w:rPr>
        <w:t>проект пересмотренной Резолюции</w:t>
      </w:r>
      <w:r w:rsidRPr="00411E0B">
        <w:t xml:space="preserve"> 50 "</w:t>
      </w:r>
      <w:r w:rsidRPr="00411E0B">
        <w:rPr>
          <w:szCs w:val="26"/>
        </w:rPr>
        <w:t>Кибербезопасность</w:t>
      </w:r>
      <w:r w:rsidR="003C0BD1" w:rsidRPr="00411E0B">
        <w:t>"(текст пункта </w:t>
      </w:r>
      <w:r w:rsidRPr="00411E0B">
        <w:rPr>
          <w:i/>
          <w:iCs/>
        </w:rPr>
        <w:t>d)</w:t>
      </w:r>
      <w:r w:rsidRPr="00411E0B">
        <w:t xml:space="preserve"> раздела </w:t>
      </w:r>
      <w:r w:rsidRPr="00411E0B">
        <w:rPr>
          <w:i/>
          <w:iCs/>
        </w:rPr>
        <w:t>учитывая далее</w:t>
      </w:r>
      <w:r w:rsidRPr="00411E0B">
        <w:t xml:space="preserve"> в </w:t>
      </w:r>
      <w:hyperlink r:id="rId686" w:history="1">
        <w:r w:rsidRPr="00411E0B">
          <w:rPr>
            <w:rStyle w:val="Hyperlink"/>
          </w:rPr>
          <w:t>104</w:t>
        </w:r>
      </w:hyperlink>
      <w:r w:rsidRPr="00411E0B">
        <w:t xml:space="preserve"> заменяется текстом "</w:t>
      </w:r>
      <w:r w:rsidRPr="00411E0B">
        <w:rPr>
          <w:color w:val="000000"/>
        </w:rPr>
        <w:t>значение текущей работы в области эталонной архитектуры безопасности для управления жизненным циклом данн</w:t>
      </w:r>
      <w:r w:rsidR="003C0BD1" w:rsidRPr="00411E0B">
        <w:rPr>
          <w:color w:val="000000"/>
        </w:rPr>
        <w:t>ых по электронной коммерции"; а </w:t>
      </w:r>
      <w:r w:rsidRPr="00411E0B">
        <w:rPr>
          <w:color w:val="000000"/>
        </w:rPr>
        <w:t xml:space="preserve">пункт 9 раздела </w:t>
      </w:r>
      <w:r w:rsidRPr="00411E0B">
        <w:rPr>
          <w:i/>
          <w:iCs/>
          <w:color w:val="000000"/>
        </w:rPr>
        <w:t>решает</w:t>
      </w:r>
      <w:r w:rsidRPr="00411E0B">
        <w:rPr>
          <w:color w:val="000000"/>
        </w:rPr>
        <w:t xml:space="preserve"> в </w:t>
      </w:r>
      <w:hyperlink r:id="rId687" w:history="1">
        <w:r w:rsidRPr="00411E0B">
          <w:rPr>
            <w:rStyle w:val="Hyperlink"/>
          </w:rPr>
          <w:t>104</w:t>
        </w:r>
      </w:hyperlink>
      <w:r w:rsidRPr="00411E0B">
        <w:t xml:space="preserve"> исключается);</w:t>
      </w:r>
    </w:p>
    <w:p w:rsidR="007A3C1C" w:rsidRPr="00411E0B" w:rsidRDefault="007A3C1C" w:rsidP="007A3C1C">
      <w:pPr>
        <w:pStyle w:val="enumlev2"/>
      </w:pPr>
      <w:r w:rsidRPr="00411E0B">
        <w:t>•</w:t>
      </w:r>
      <w:r w:rsidRPr="00411E0B">
        <w:tab/>
      </w:r>
      <w:r w:rsidRPr="00411E0B">
        <w:rPr>
          <w:bCs/>
        </w:rPr>
        <w:t>проект пересмотренной Резолюции</w:t>
      </w:r>
      <w:r w:rsidRPr="00411E0B">
        <w:t xml:space="preserve"> 78 "Приложения и стандарты информационно-коммуникационных технологий для расширения доступа к услугам электронного здравоохранения".</w:t>
      </w:r>
    </w:p>
    <w:p w:rsidR="007A3C1C" w:rsidRPr="00411E0B" w:rsidRDefault="007A3C1C" w:rsidP="007A3C1C">
      <w:r w:rsidRPr="00411E0B">
        <w:t>Пленарное заседание признает, что управление определением идентичности играет важную роль во многих услугах электросвязи/ИКТ и что его можно реализовать путем использования ряда технологий и решений.</w:t>
      </w:r>
    </w:p>
    <w:p w:rsidR="007A3C1C" w:rsidRPr="00411E0B" w:rsidRDefault="007A3C1C" w:rsidP="003C0BD1">
      <w:pPr>
        <w:keepNext/>
        <w:keepLines/>
      </w:pPr>
      <w:r w:rsidRPr="00411E0B">
        <w:t xml:space="preserve">Соединенные Штаты Америки обращаются с просьбой включить в отчет следующее заявление: </w:t>
      </w:r>
    </w:p>
    <w:p w:rsidR="007A3C1C" w:rsidRPr="00411E0B" w:rsidRDefault="007A3C1C" w:rsidP="007A3C1C">
      <w:r w:rsidRPr="00411E0B">
        <w:t xml:space="preserve">"Соединенные Штаты Америки возражают против решения включить прямые и косвенные ссылки на </w:t>
      </w:r>
      <w:r w:rsidRPr="00411E0B">
        <w:rPr>
          <w:color w:val="000000"/>
        </w:rPr>
        <w:t xml:space="preserve">архитектуру цифровых объектов </w:t>
      </w:r>
      <w:r w:rsidRPr="00411E0B">
        <w:t xml:space="preserve">(DOA) в итоговый документ Всемирной ассамблеи по стандартизации электросвязи (ВАСЭ) 2016 года Международного союза электросвязи (МСЭ). Роль ВАСЭ состоит в определении проблем, которые следует решать исследовательским комиссиям, а не в том, чтобы поручать исследовательским комиссиям определять, какие принимать технические подходы. В этом состоит важнейшее различие между процессами разработки стандартов по принципу снизу-вверх и по принципу сверху-вниз. Если считать МСЭ-T организацией, аналогичной другим организациям по разработке стандартов, то ее рекомендации должны иметь технический характер и рассматриваться в рамках всеобщего и прозрачного процесса, обеспечивающего высокое качество и гибкие результаты, которые являются нейтральными с точки зрения технологий, содействуют непроприетарным решениям и основаны на консенсусе. При таком решении включить ссылку на проприетарное решение и упомянуть его в качестве одного из решений проблем, для которых оно никогда не использовалось, встает вопрос о том, соблюдает ли МСЭ-Т эту грань. Мы также озабочены прецедентом использования МоВ между МСЭ и другой организацией, в данном случае Фондом DONA, как прецедентом в области </w:t>
      </w:r>
      <w:r w:rsidRPr="00411E0B">
        <w:lastRenderedPageBreak/>
        <w:t xml:space="preserve">технической работы над продуктами этой организации. Такие решения подрывают наше доверие к МСЭ-Т и свидетельствуют о необходимости оценить данную ситуацию на Полномочной конференции 2018 года". </w:t>
      </w:r>
    </w:p>
    <w:p w:rsidR="007A3C1C" w:rsidRPr="00411E0B" w:rsidRDefault="007A3C1C" w:rsidP="007A3C1C">
      <w:r w:rsidRPr="00411E0B">
        <w:t>К этому заявлению Соединенных Штатов Америки присоединяются Соединенное Королевство, Австралия, Канада, Норвегия, Швеция, Парагвай, Финляндия и Коста</w:t>
      </w:r>
      <w:r w:rsidRPr="00411E0B">
        <w:noBreakHyphen/>
        <w:t xml:space="preserve">Рика. </w:t>
      </w:r>
    </w:p>
    <w:p w:rsidR="007A3C1C" w:rsidRPr="00411E0B" w:rsidRDefault="007A3C1C" w:rsidP="007A3C1C">
      <w:pPr>
        <w:pStyle w:val="Heading2"/>
        <w:rPr>
          <w:lang w:val="ru-RU"/>
        </w:rPr>
      </w:pPr>
      <w:r w:rsidRPr="00411E0B">
        <w:rPr>
          <w:lang w:val="ru-RU"/>
        </w:rPr>
        <w:t>5.3</w:t>
      </w:r>
      <w:r w:rsidRPr="00411E0B">
        <w:rPr>
          <w:lang w:val="ru-RU"/>
        </w:rPr>
        <w:tab/>
      </w:r>
      <w:r w:rsidRPr="00411E0B">
        <w:rPr>
          <w:rFonts w:asciiTheme="majorBidi" w:hAnsiTheme="majorBidi" w:cstheme="majorBidi"/>
          <w:lang w:val="ru-RU"/>
        </w:rPr>
        <w:t>Проект новой резолюции по открытому исходному коду</w:t>
      </w:r>
      <w:r w:rsidRPr="00411E0B">
        <w:rPr>
          <w:rFonts w:asciiTheme="minorHAnsi" w:hAnsiTheme="minorHAnsi"/>
          <w:lang w:val="ru-RU"/>
        </w:rPr>
        <w:t xml:space="preserve"> </w:t>
      </w:r>
    </w:p>
    <w:p w:rsidR="007A3C1C" w:rsidRPr="00411E0B" w:rsidRDefault="007A3C1C" w:rsidP="007A3C1C">
      <w:r w:rsidRPr="00411E0B">
        <w:t>После обсуждения (</w:t>
      </w:r>
      <w:hyperlink r:id="rId688" w:history="1">
        <w:r w:rsidRPr="00411E0B">
          <w:rPr>
            <w:rStyle w:val="Hyperlink"/>
          </w:rPr>
          <w:t>114</w:t>
        </w:r>
      </w:hyperlink>
      <w:r w:rsidRPr="00411E0B">
        <w:t xml:space="preserve">, а также </w:t>
      </w:r>
      <w:hyperlink r:id="rId689" w:history="1">
        <w:r w:rsidRPr="00411E0B">
          <w:rPr>
            <w:rStyle w:val="Hyperlink"/>
          </w:rPr>
          <w:t>Рабочий документ 30 COM4</w:t>
        </w:r>
      </w:hyperlink>
      <w:r w:rsidRPr="00411E0B">
        <w:t xml:space="preserve"> "Результаты дальнейших неофициальных консультаций по проекту новой Резолюции [ARB-5] "Открытый исходный код в МСЭ-Т"), пленарное заседание утверждает проект новой Резолюции [PLEN/3]</w:t>
      </w:r>
      <w:r w:rsidR="003C0BD1" w:rsidRPr="00411E0B">
        <w:rPr>
          <w:rStyle w:val="FootnoteReference"/>
        </w:rPr>
        <w:footnoteReference w:customMarkFollows="1" w:id="89"/>
        <w:t>16</w:t>
      </w:r>
      <w:r w:rsidRPr="00411E0B">
        <w:t xml:space="preserve"> "Открытый исходный код в Секторе стандартизации электросвязи МСЭ". </w:t>
      </w:r>
    </w:p>
    <w:p w:rsidR="007A3C1C" w:rsidRPr="00411E0B" w:rsidRDefault="007A3C1C" w:rsidP="007A3C1C">
      <w:pPr>
        <w:pStyle w:val="Heading2"/>
        <w:rPr>
          <w:lang w:val="ru-RU"/>
        </w:rPr>
      </w:pPr>
      <w:r w:rsidRPr="00411E0B">
        <w:rPr>
          <w:lang w:val="ru-RU"/>
        </w:rPr>
        <w:t>5.4</w:t>
      </w:r>
      <w:r w:rsidRPr="00411E0B">
        <w:rPr>
          <w:lang w:val="ru-RU"/>
        </w:rPr>
        <w:tab/>
        <w:t>Отчет Комитета 3</w:t>
      </w:r>
    </w:p>
    <w:p w:rsidR="007A3C1C" w:rsidRPr="00411E0B" w:rsidRDefault="007A3C1C" w:rsidP="007A3C1C">
      <w:r w:rsidRPr="00411E0B">
        <w:t xml:space="preserve">Председатель Комитета 3 г-н </w:t>
      </w:r>
      <w:r w:rsidRPr="00411E0B">
        <w:rPr>
          <w:color w:val="000000"/>
        </w:rPr>
        <w:t>Стив Троубридж</w:t>
      </w:r>
      <w:r w:rsidRPr="00411E0B">
        <w:t xml:space="preserve"> представляет </w:t>
      </w:r>
      <w:r w:rsidR="003C0BD1" w:rsidRPr="00411E0B">
        <w:t>заключительный отчет Комитета 3 </w:t>
      </w:r>
      <w:r w:rsidRPr="00411E0B">
        <w:t>– Методы работы МСЭ-T (</w:t>
      </w:r>
      <w:hyperlink r:id="rId690" w:history="1">
        <w:r w:rsidRPr="00411E0B">
          <w:rPr>
            <w:rStyle w:val="Hyperlink"/>
          </w:rPr>
          <w:t>115(Rev.1)</w:t>
        </w:r>
      </w:hyperlink>
      <w:r w:rsidRPr="00411E0B">
        <w:t>).</w:t>
      </w:r>
    </w:p>
    <w:p w:rsidR="007A3C1C" w:rsidRPr="00411E0B" w:rsidRDefault="007A3C1C" w:rsidP="007A3C1C">
      <w:r w:rsidRPr="00411E0B">
        <w:t>Пленарное заседание утверждает отчет Комитета 3 и решает:</w:t>
      </w:r>
    </w:p>
    <w:p w:rsidR="007A3C1C" w:rsidRPr="00411E0B" w:rsidRDefault="007A3C1C" w:rsidP="007A3C1C">
      <w:pPr>
        <w:pStyle w:val="enumlev1"/>
      </w:pPr>
      <w:r w:rsidRPr="00411E0B">
        <w:t>–</w:t>
      </w:r>
      <w:r w:rsidRPr="00411E0B">
        <w:tab/>
        <w:t>просить КГСЭ найти определение для "соглашения" применительно к текстам, не имеющим нормативного характера,</w:t>
      </w:r>
    </w:p>
    <w:p w:rsidR="007A3C1C" w:rsidRPr="00411E0B" w:rsidRDefault="007A3C1C" w:rsidP="007A3C1C">
      <w:pPr>
        <w:pStyle w:val="enumlev1"/>
      </w:pPr>
      <w:r w:rsidRPr="00411E0B">
        <w:t>–</w:t>
      </w:r>
      <w:r w:rsidRPr="00411E0B">
        <w:tab/>
        <w:t>поручить КГСЭ провести комплексный обзор процедур разработки и утверждения документов по Резолюции 1, Рекомендации МСЭ-T A.1 и Рекомендации МСЭ-T A.13, и подготовить предложение к следующей Ассамблее,</w:t>
      </w:r>
    </w:p>
    <w:p w:rsidR="007A3C1C" w:rsidRPr="00411E0B" w:rsidRDefault="007A3C1C" w:rsidP="007A3C1C">
      <w:pPr>
        <w:pStyle w:val="enumlev1"/>
      </w:pPr>
      <w:r w:rsidRPr="00411E0B">
        <w:t>–</w:t>
      </w:r>
      <w:r w:rsidRPr="00411E0B">
        <w:tab/>
        <w:t>поручить Директору БСЭ представлять на постоянной основе отчеты КГСЭ о выполнении Резолюции 66 "Наблюдение за развитием технологий в Бюро стандартизации электросвязи",</w:t>
      </w:r>
    </w:p>
    <w:p w:rsidR="007A3C1C" w:rsidRPr="00411E0B" w:rsidRDefault="007A3C1C" w:rsidP="007A3C1C">
      <w:pPr>
        <w:pStyle w:val="enumlev1"/>
      </w:pPr>
      <w:r w:rsidRPr="00411E0B">
        <w:t>–</w:t>
      </w:r>
      <w:r w:rsidRPr="00411E0B">
        <w:tab/>
        <w:t>предлагается поручить КГСЭ подробнее изучить процедуры разработки и согласования ненормативных текстов в МСЭ-Т и указать на неотложный характер этого вопроса.</w:t>
      </w:r>
    </w:p>
    <w:p w:rsidR="007A3C1C" w:rsidRPr="00411E0B" w:rsidRDefault="007A3C1C" w:rsidP="007A3C1C">
      <w:pPr>
        <w:pStyle w:val="Heading2"/>
        <w:rPr>
          <w:lang w:val="ru-RU"/>
        </w:rPr>
      </w:pPr>
      <w:r w:rsidRPr="00411E0B">
        <w:rPr>
          <w:lang w:val="ru-RU"/>
        </w:rPr>
        <w:t>5.5</w:t>
      </w:r>
      <w:r w:rsidRPr="00411E0B">
        <w:rPr>
          <w:lang w:val="ru-RU"/>
        </w:rPr>
        <w:tab/>
        <w:t>Отчет Комитета 4</w:t>
      </w:r>
    </w:p>
    <w:p w:rsidR="007A3C1C" w:rsidRPr="00411E0B" w:rsidRDefault="007A3C1C" w:rsidP="007A3C1C">
      <w:r w:rsidRPr="00411E0B">
        <w:rPr>
          <w:bCs/>
        </w:rPr>
        <w:t xml:space="preserve">Председатель Комитета 4 г-н </w:t>
      </w:r>
      <w:r w:rsidRPr="00411E0B">
        <w:rPr>
          <w:color w:val="000000"/>
        </w:rPr>
        <w:t>Кваме Баах</w:t>
      </w:r>
      <w:r w:rsidRPr="00411E0B">
        <w:rPr>
          <w:color w:val="000000"/>
        </w:rPr>
        <w:noBreakHyphen/>
        <w:t>Ачимфуор</w:t>
      </w:r>
      <w:r w:rsidRPr="00411E0B">
        <w:rPr>
          <w:bCs/>
        </w:rPr>
        <w:t xml:space="preserve"> представляет заключительный отчет Комитета 4 – </w:t>
      </w:r>
      <w:r w:rsidRPr="00411E0B">
        <w:t>Программа и организация работы МСЭ-Т</w:t>
      </w:r>
      <w:r w:rsidRPr="00411E0B">
        <w:rPr>
          <w:bCs/>
        </w:rPr>
        <w:t xml:space="preserve"> (</w:t>
      </w:r>
      <w:hyperlink r:id="rId691" w:history="1">
        <w:r w:rsidRPr="00411E0B">
          <w:rPr>
            <w:rStyle w:val="Hyperlink"/>
          </w:rPr>
          <w:t>92</w:t>
        </w:r>
      </w:hyperlink>
      <w:r w:rsidRPr="00411E0B">
        <w:rPr>
          <w:bCs/>
        </w:rPr>
        <w:t xml:space="preserve">). Пленарное заседание принимает к сведению следующие отчеты Комитета 4: </w:t>
      </w:r>
      <w:hyperlink r:id="rId692" w:history="1">
        <w:r w:rsidRPr="00411E0B">
          <w:rPr>
            <w:rStyle w:val="Hyperlink"/>
            <w:bCs/>
          </w:rPr>
          <w:t>65</w:t>
        </w:r>
      </w:hyperlink>
      <w:r w:rsidRPr="00411E0B">
        <w:rPr>
          <w:bCs/>
        </w:rPr>
        <w:t xml:space="preserve"> (первое собрание), </w:t>
      </w:r>
      <w:hyperlink r:id="rId693" w:history="1">
        <w:r w:rsidRPr="00411E0B">
          <w:rPr>
            <w:rStyle w:val="Hyperlink"/>
          </w:rPr>
          <w:t>70</w:t>
        </w:r>
      </w:hyperlink>
      <w:r w:rsidRPr="00411E0B">
        <w:rPr>
          <w:bCs/>
        </w:rPr>
        <w:t xml:space="preserve"> (второе собрание), </w:t>
      </w:r>
      <w:hyperlink r:id="rId694" w:history="1">
        <w:r w:rsidRPr="00411E0B">
          <w:rPr>
            <w:rStyle w:val="Hyperlink"/>
          </w:rPr>
          <w:t>73</w:t>
        </w:r>
      </w:hyperlink>
      <w:r w:rsidRPr="00411E0B">
        <w:rPr>
          <w:bCs/>
        </w:rPr>
        <w:t xml:space="preserve"> (третье собрание), </w:t>
      </w:r>
      <w:hyperlink r:id="rId695" w:history="1">
        <w:r w:rsidRPr="00411E0B">
          <w:rPr>
            <w:rStyle w:val="Hyperlink"/>
          </w:rPr>
          <w:t>83</w:t>
        </w:r>
      </w:hyperlink>
      <w:r w:rsidRPr="00411E0B">
        <w:rPr>
          <w:bCs/>
        </w:rPr>
        <w:t xml:space="preserve"> (четвертое собрание), </w:t>
      </w:r>
      <w:hyperlink r:id="rId696" w:history="1">
        <w:r w:rsidRPr="00411E0B">
          <w:rPr>
            <w:rStyle w:val="Hyperlink"/>
          </w:rPr>
          <w:t>90</w:t>
        </w:r>
      </w:hyperlink>
      <w:r w:rsidRPr="00411E0B">
        <w:rPr>
          <w:bCs/>
        </w:rPr>
        <w:t xml:space="preserve"> (пятое собрание), а также утверждает отчет о шестом и седьмом собраниях в </w:t>
      </w:r>
      <w:hyperlink r:id="rId697" w:history="1">
        <w:r w:rsidRPr="00411E0B">
          <w:rPr>
            <w:rStyle w:val="Hyperlink"/>
          </w:rPr>
          <w:t>DT/119</w:t>
        </w:r>
      </w:hyperlink>
      <w:r w:rsidRPr="00411E0B">
        <w:t xml:space="preserve"> (содержится в </w:t>
      </w:r>
      <w:hyperlink r:id="rId698" w:history="1">
        <w:r w:rsidRPr="00411E0B">
          <w:rPr>
            <w:rStyle w:val="Hyperlink"/>
          </w:rPr>
          <w:t>91</w:t>
        </w:r>
      </w:hyperlink>
      <w:r w:rsidRPr="00411E0B">
        <w:t>).</w:t>
      </w:r>
    </w:p>
    <w:p w:rsidR="007A3C1C" w:rsidRPr="00411E0B" w:rsidRDefault="007A3C1C" w:rsidP="007A3C1C">
      <w:pPr>
        <w:rPr>
          <w:bCs/>
        </w:rPr>
      </w:pPr>
      <w:r w:rsidRPr="00411E0B">
        <w:rPr>
          <w:bCs/>
        </w:rPr>
        <w:t xml:space="preserve">Пленарное заседание решает </w:t>
      </w:r>
      <w:r w:rsidRPr="00411E0B">
        <w:t>уполномочить БСЭ проверить Приложение С к Резолюции 2 до ее опубликования и обеспечить, чтобы подробная информация о распределении серий Рекомендаций среди исследовательских комиссий надлежащим образом отражала все принятые на Ассамблее решения.</w:t>
      </w:r>
    </w:p>
    <w:p w:rsidR="007A3C1C" w:rsidRPr="00411E0B" w:rsidRDefault="007A3C1C" w:rsidP="007A3C1C">
      <w:r w:rsidRPr="00411E0B">
        <w:rPr>
          <w:bCs/>
        </w:rPr>
        <w:t xml:space="preserve">Пленарное заседание </w:t>
      </w:r>
      <w:r w:rsidRPr="00411E0B">
        <w:t xml:space="preserve">утверждает заключительный отчет Комитета 4 в </w:t>
      </w:r>
      <w:r w:rsidRPr="00411E0B">
        <w:rPr>
          <w:bCs/>
        </w:rPr>
        <w:t>(</w:t>
      </w:r>
      <w:hyperlink r:id="rId699" w:history="1">
        <w:r w:rsidRPr="00411E0B">
          <w:rPr>
            <w:rStyle w:val="Hyperlink"/>
          </w:rPr>
          <w:t>92</w:t>
        </w:r>
      </w:hyperlink>
      <w:r w:rsidRPr="00411E0B">
        <w:rPr>
          <w:bCs/>
        </w:rPr>
        <w:t>)</w:t>
      </w:r>
      <w:r w:rsidRPr="00411E0B">
        <w:t>.</w:t>
      </w:r>
    </w:p>
    <w:p w:rsidR="007A3C1C" w:rsidRPr="00411E0B" w:rsidRDefault="007A3C1C" w:rsidP="007A3C1C">
      <w:pPr>
        <w:pStyle w:val="Heading2"/>
        <w:rPr>
          <w:lang w:val="ru-RU"/>
        </w:rPr>
      </w:pPr>
      <w:r w:rsidRPr="00411E0B">
        <w:rPr>
          <w:lang w:val="ru-RU"/>
        </w:rPr>
        <w:t>5.6</w:t>
      </w:r>
      <w:r w:rsidRPr="00411E0B">
        <w:rPr>
          <w:lang w:val="ru-RU"/>
        </w:rPr>
        <w:tab/>
        <w:t>Отчет Комитета 5</w:t>
      </w:r>
    </w:p>
    <w:p w:rsidR="007A3C1C" w:rsidRPr="00411E0B" w:rsidRDefault="007A3C1C" w:rsidP="007A3C1C">
      <w:r w:rsidRPr="00411E0B">
        <w:t xml:space="preserve">Председатель Комитета 5 г-жа </w:t>
      </w:r>
      <w:r w:rsidRPr="00411E0B">
        <w:rPr>
          <w:color w:val="000000"/>
        </w:rPr>
        <w:t xml:space="preserve">Рим Бельхадж представляет </w:t>
      </w:r>
      <w:r w:rsidR="00FE11DF" w:rsidRPr="00411E0B">
        <w:t>заключительный отчет Комитета 5 </w:t>
      </w:r>
      <w:r w:rsidRPr="00411E0B">
        <w:t xml:space="preserve">– Редакционный комитет. Комитет 5 рассмотрел все представленные ему тексты. </w:t>
      </w:r>
    </w:p>
    <w:p w:rsidR="007A3C1C" w:rsidRPr="00411E0B" w:rsidRDefault="007A3C1C" w:rsidP="007A3C1C">
      <w:pPr>
        <w:pStyle w:val="Heading2"/>
        <w:rPr>
          <w:lang w:val="ru-RU"/>
        </w:rPr>
      </w:pPr>
      <w:r w:rsidRPr="00411E0B">
        <w:rPr>
          <w:lang w:val="ru-RU"/>
        </w:rPr>
        <w:t>5.7</w:t>
      </w:r>
      <w:r w:rsidRPr="00411E0B">
        <w:rPr>
          <w:lang w:val="ru-RU"/>
        </w:rPr>
        <w:tab/>
      </w:r>
      <w:r w:rsidRPr="00411E0B">
        <w:rPr>
          <w:rFonts w:asciiTheme="majorBidi" w:hAnsiTheme="majorBidi" w:cstheme="majorBidi"/>
          <w:lang w:val="ru-RU"/>
        </w:rPr>
        <w:t>Любые другие вопросы</w:t>
      </w:r>
    </w:p>
    <w:p w:rsidR="007A3C1C" w:rsidRPr="00411E0B" w:rsidRDefault="007A3C1C" w:rsidP="003C0BD1">
      <w:r w:rsidRPr="00411E0B">
        <w:t>Председатель благодарит оптимально подобранную команду ВАСЭ, то есть руководящий состав ВАСЭ из шести заместителей председателей и председателей комитетов: Председателя Комитета 2 г</w:t>
      </w:r>
      <w:r w:rsidRPr="00411E0B">
        <w:noBreakHyphen/>
        <w:t xml:space="preserve">жу </w:t>
      </w:r>
      <w:r w:rsidRPr="00411E0B">
        <w:rPr>
          <w:color w:val="000000"/>
        </w:rPr>
        <w:t>Вейлин Сюй</w:t>
      </w:r>
      <w:r w:rsidRPr="00411E0B">
        <w:t xml:space="preserve">; Председателя Комитета 3 г-на </w:t>
      </w:r>
      <w:r w:rsidRPr="00411E0B">
        <w:rPr>
          <w:color w:val="000000"/>
        </w:rPr>
        <w:t>Стива Троубриджа</w:t>
      </w:r>
      <w:r w:rsidRPr="00411E0B">
        <w:t xml:space="preserve">; Председателя Рабочей группы 3A г-на </w:t>
      </w:r>
      <w:r w:rsidRPr="00411E0B">
        <w:rPr>
          <w:color w:val="000000"/>
        </w:rPr>
        <w:t>Ахмеда Раги</w:t>
      </w:r>
      <w:r w:rsidRPr="00411E0B">
        <w:t xml:space="preserve">; Председателя Рабочей группы 3B г-на Брюса Грейси; Председателя Комитета 4 </w:t>
      </w:r>
      <w:r w:rsidR="00B67981" w:rsidRPr="00411E0B">
        <w:br/>
      </w:r>
      <w:r w:rsidRPr="00411E0B">
        <w:t xml:space="preserve">г-на </w:t>
      </w:r>
      <w:r w:rsidRPr="00411E0B">
        <w:rPr>
          <w:color w:val="000000"/>
        </w:rPr>
        <w:t>Кваме Баах</w:t>
      </w:r>
      <w:r w:rsidRPr="00411E0B">
        <w:rPr>
          <w:color w:val="000000"/>
        </w:rPr>
        <w:noBreakHyphen/>
        <w:t>Ачимфуора</w:t>
      </w:r>
      <w:r w:rsidRPr="00411E0B">
        <w:rPr>
          <w:bCs/>
        </w:rPr>
        <w:t xml:space="preserve">; </w:t>
      </w:r>
      <w:r w:rsidRPr="00411E0B">
        <w:t xml:space="preserve">Председателя Рабочей группы </w:t>
      </w:r>
      <w:r w:rsidRPr="00411E0B">
        <w:rPr>
          <w:bCs/>
        </w:rPr>
        <w:t>4A г</w:t>
      </w:r>
      <w:r w:rsidR="003C0BD1" w:rsidRPr="00411E0B">
        <w:rPr>
          <w:bCs/>
        </w:rPr>
        <w:noBreakHyphen/>
        <w:t>на </w:t>
      </w:r>
      <w:r w:rsidRPr="00411E0B">
        <w:rPr>
          <w:bCs/>
        </w:rPr>
        <w:t xml:space="preserve">Фабио Биджи; </w:t>
      </w:r>
      <w:r w:rsidRPr="00411E0B">
        <w:t>Председателя Рабочей группы 4B г</w:t>
      </w:r>
      <w:r w:rsidRPr="00411E0B">
        <w:noBreakHyphen/>
        <w:t>на </w:t>
      </w:r>
      <w:r w:rsidRPr="00411E0B">
        <w:rPr>
          <w:color w:val="000000"/>
        </w:rPr>
        <w:t>Жеферсона Насифа</w:t>
      </w:r>
      <w:r w:rsidRPr="00411E0B">
        <w:t xml:space="preserve">; и Председателя Комитета 5 г-жу </w:t>
      </w:r>
      <w:r w:rsidRPr="00411E0B">
        <w:rPr>
          <w:color w:val="000000"/>
        </w:rPr>
        <w:t>Рим Бельхадж</w:t>
      </w:r>
      <w:r w:rsidRPr="00411E0B">
        <w:t>.</w:t>
      </w:r>
    </w:p>
    <w:p w:rsidR="007A3C1C" w:rsidRPr="00411E0B" w:rsidRDefault="007A3C1C" w:rsidP="003C0BD1">
      <w:pPr>
        <w:jc w:val="center"/>
        <w:rPr>
          <w:b/>
          <w:bCs/>
        </w:rPr>
      </w:pPr>
      <w:r w:rsidRPr="00411E0B">
        <w:rPr>
          <w:b/>
          <w:bCs/>
        </w:rPr>
        <w:lastRenderedPageBreak/>
        <w:t>ЦЕРЕМОНИЯ ЗАКРЫТИЯ</w:t>
      </w:r>
    </w:p>
    <w:p w:rsidR="007A3C1C" w:rsidRPr="00411E0B" w:rsidRDefault="007A3C1C" w:rsidP="003C0BD1">
      <w:pPr>
        <w:jc w:val="center"/>
      </w:pPr>
      <w:r w:rsidRPr="00411E0B">
        <w:t>(Четверг, 3 ноября 2016 г., 20 час. 45 мин. – 21 час. 15 мин.)</w:t>
      </w:r>
    </w:p>
    <w:p w:rsidR="007A3C1C" w:rsidRPr="00411E0B" w:rsidRDefault="007A3C1C" w:rsidP="000E7523">
      <w:pPr>
        <w:pStyle w:val="Normalaftertitle"/>
      </w:pPr>
      <w:r w:rsidRPr="00411E0B">
        <w:t xml:space="preserve">Г-н Чхе Суб Ли, Директор Бюро стандартизации электросвязи, </w:t>
      </w:r>
      <w:r w:rsidRPr="00411E0B">
        <w:rPr>
          <w:color w:val="000000"/>
        </w:rPr>
        <w:t>выступает с заключительны</w:t>
      </w:r>
      <w:r w:rsidR="000E7523" w:rsidRPr="00411E0B">
        <w:rPr>
          <w:color w:val="000000"/>
        </w:rPr>
        <w:t>ми</w:t>
      </w:r>
      <w:r w:rsidRPr="00411E0B">
        <w:rPr>
          <w:color w:val="000000"/>
        </w:rPr>
        <w:t xml:space="preserve"> </w:t>
      </w:r>
      <w:r w:rsidR="000E7523" w:rsidRPr="00411E0B">
        <w:rPr>
          <w:color w:val="000000"/>
        </w:rPr>
        <w:t xml:space="preserve">замечаниями </w:t>
      </w:r>
      <w:r w:rsidRPr="00411E0B">
        <w:t>(</w:t>
      </w:r>
      <w:r w:rsidR="000E7523" w:rsidRPr="00411E0B">
        <w:t xml:space="preserve">текст его заключительных замечаний содержится </w:t>
      </w:r>
      <w:r w:rsidR="009B6C30" w:rsidRPr="00411E0B">
        <w:t>в Приложении 1</w:t>
      </w:r>
      <w:r w:rsidRPr="00411E0B">
        <w:t>).</w:t>
      </w:r>
    </w:p>
    <w:p w:rsidR="007A3C1C" w:rsidRPr="00411E0B" w:rsidRDefault="007A3C1C" w:rsidP="000E7523">
      <w:r w:rsidRPr="00411E0B">
        <w:t xml:space="preserve">Г-н Франсуа Ранси, Директор Бюро радиосвязи, </w:t>
      </w:r>
      <w:r w:rsidRPr="00411E0B">
        <w:rPr>
          <w:color w:val="000000"/>
        </w:rPr>
        <w:t>выступает с заключительным</w:t>
      </w:r>
      <w:r w:rsidR="000E7523" w:rsidRPr="00411E0B">
        <w:rPr>
          <w:color w:val="000000"/>
        </w:rPr>
        <w:t>и</w:t>
      </w:r>
      <w:r w:rsidRPr="00411E0B">
        <w:rPr>
          <w:color w:val="000000"/>
        </w:rPr>
        <w:t xml:space="preserve"> </w:t>
      </w:r>
      <w:r w:rsidR="000E7523" w:rsidRPr="00411E0B">
        <w:rPr>
          <w:color w:val="000000"/>
        </w:rPr>
        <w:t xml:space="preserve">замечаниями </w:t>
      </w:r>
      <w:r w:rsidRPr="00411E0B">
        <w:t>от имени Генерального секретаря МСЭ (</w:t>
      </w:r>
      <w:r w:rsidR="009B6C30" w:rsidRPr="00411E0B">
        <w:t>Приложение 2</w:t>
      </w:r>
      <w:hyperlink r:id="rId700" w:history="1"/>
      <w:r w:rsidRPr="00411E0B">
        <w:t xml:space="preserve">). Г-н Ранси вручает г-ну </w:t>
      </w:r>
      <w:r w:rsidRPr="00411E0B">
        <w:rPr>
          <w:color w:val="000000"/>
        </w:rPr>
        <w:t>Мохтару Мнакри</w:t>
      </w:r>
      <w:r w:rsidRPr="00411E0B">
        <w:t xml:space="preserve"> </w:t>
      </w:r>
      <w:r w:rsidRPr="00411E0B">
        <w:rPr>
          <w:color w:val="000000"/>
        </w:rPr>
        <w:t>удостоверение и серебряную медаль Союза</w:t>
      </w:r>
      <w:r w:rsidRPr="00411E0B">
        <w:t xml:space="preserve"> </w:t>
      </w:r>
      <w:r w:rsidRPr="00411E0B">
        <w:rPr>
          <w:color w:val="000000"/>
        </w:rPr>
        <w:t xml:space="preserve">в знак признательности МСЭ за его вклад в работу Ассамблеи, а также благодарит </w:t>
      </w:r>
      <w:r w:rsidRPr="00411E0B">
        <w:t>Е.П. </w:t>
      </w:r>
      <w:r w:rsidRPr="00411E0B">
        <w:rPr>
          <w:color w:val="000000"/>
        </w:rPr>
        <w:t xml:space="preserve">Мохамеда Ануара Мааруфа, </w:t>
      </w:r>
      <w:r w:rsidR="0092021A" w:rsidRPr="00411E0B">
        <w:rPr>
          <w:color w:val="000000"/>
        </w:rPr>
        <w:t xml:space="preserve">Министра </w:t>
      </w:r>
      <w:r w:rsidRPr="00411E0B">
        <w:rPr>
          <w:color w:val="000000"/>
        </w:rPr>
        <w:t>технологий связи и цифровой экономики Тунисской Республики</w:t>
      </w:r>
      <w:r w:rsidRPr="00411E0B">
        <w:t xml:space="preserve">, и Е.П. </w:t>
      </w:r>
      <w:r w:rsidRPr="00411E0B">
        <w:rPr>
          <w:color w:val="000000"/>
        </w:rPr>
        <w:t xml:space="preserve">Хабиба Дабаби, </w:t>
      </w:r>
      <w:r w:rsidR="0092021A" w:rsidRPr="00411E0B">
        <w:rPr>
          <w:color w:val="000000"/>
        </w:rPr>
        <w:t xml:space="preserve">Государственного </w:t>
      </w:r>
      <w:r w:rsidRPr="00411E0B">
        <w:rPr>
          <w:color w:val="000000"/>
        </w:rPr>
        <w:t>секретаря по вопросам цифровой экономики Тунисской Республики</w:t>
      </w:r>
      <w:r w:rsidRPr="00411E0B">
        <w:t>, за проведение у себя ВАСЭ-16.</w:t>
      </w:r>
    </w:p>
    <w:p w:rsidR="007A3C1C" w:rsidRPr="00411E0B" w:rsidRDefault="007A3C1C" w:rsidP="000E7523">
      <w:r w:rsidRPr="00411E0B">
        <w:t xml:space="preserve">Г-н </w:t>
      </w:r>
      <w:r w:rsidRPr="00411E0B">
        <w:rPr>
          <w:color w:val="000000"/>
        </w:rPr>
        <w:t>Мохтар Мнакри</w:t>
      </w:r>
      <w:r w:rsidRPr="00411E0B">
        <w:t xml:space="preserve">, Председатель ВАСЭ-16, </w:t>
      </w:r>
      <w:r w:rsidRPr="00411E0B">
        <w:rPr>
          <w:color w:val="000000"/>
        </w:rPr>
        <w:t>выступает с заключительным</w:t>
      </w:r>
      <w:r w:rsidR="000E7523" w:rsidRPr="00411E0B">
        <w:rPr>
          <w:color w:val="000000"/>
        </w:rPr>
        <w:t>и</w:t>
      </w:r>
      <w:r w:rsidRPr="00411E0B">
        <w:rPr>
          <w:color w:val="000000"/>
        </w:rPr>
        <w:t xml:space="preserve"> </w:t>
      </w:r>
      <w:r w:rsidR="000E7523" w:rsidRPr="00411E0B">
        <w:rPr>
          <w:color w:val="000000"/>
        </w:rPr>
        <w:t xml:space="preserve">замечаниями </w:t>
      </w:r>
      <w:r w:rsidRPr="00411E0B">
        <w:t>(</w:t>
      </w:r>
      <w:r w:rsidR="009B6C30" w:rsidRPr="00411E0B">
        <w:t>Приложение 3</w:t>
      </w:r>
      <w:hyperlink r:id="rId701" w:history="1"/>
      <w:r w:rsidRPr="00411E0B">
        <w:t>).</w:t>
      </w:r>
    </w:p>
    <w:p w:rsidR="007A3C1C" w:rsidRPr="00411E0B" w:rsidRDefault="007A3C1C" w:rsidP="000E7523">
      <w:r w:rsidRPr="00411E0B">
        <w:t xml:space="preserve">Е.П. </w:t>
      </w:r>
      <w:r w:rsidRPr="00411E0B">
        <w:rPr>
          <w:color w:val="000000"/>
        </w:rPr>
        <w:t xml:space="preserve">Мохамед Ануар Мааруф, </w:t>
      </w:r>
      <w:r w:rsidR="0092021A" w:rsidRPr="00411E0B">
        <w:rPr>
          <w:color w:val="000000"/>
        </w:rPr>
        <w:t xml:space="preserve">Министр </w:t>
      </w:r>
      <w:r w:rsidRPr="00411E0B">
        <w:rPr>
          <w:color w:val="000000"/>
        </w:rPr>
        <w:t>технологий связи и цифровой экономики Тунисской Республики, выступает с заключительным</w:t>
      </w:r>
      <w:r w:rsidR="000E7523" w:rsidRPr="00411E0B">
        <w:rPr>
          <w:color w:val="000000"/>
        </w:rPr>
        <w:t>и</w:t>
      </w:r>
      <w:r w:rsidRPr="00411E0B">
        <w:rPr>
          <w:color w:val="000000"/>
        </w:rPr>
        <w:t xml:space="preserve"> </w:t>
      </w:r>
      <w:r w:rsidR="000E7523" w:rsidRPr="00411E0B">
        <w:rPr>
          <w:color w:val="000000"/>
        </w:rPr>
        <w:t xml:space="preserve">замечаниями </w:t>
      </w:r>
      <w:r w:rsidRPr="00411E0B">
        <w:t>(</w:t>
      </w:r>
      <w:r w:rsidR="009B6C30" w:rsidRPr="00411E0B">
        <w:t>Приложение 4</w:t>
      </w:r>
      <w:hyperlink r:id="rId702" w:history="1"/>
      <w:r w:rsidRPr="00411E0B">
        <w:t>).</w:t>
      </w:r>
    </w:p>
    <w:p w:rsidR="007A3C1C" w:rsidRPr="00411E0B" w:rsidRDefault="007A3C1C" w:rsidP="007A3C1C">
      <w:r w:rsidRPr="00411E0B">
        <w:t>ВАСЭ-16 закрывается в 21 час. 15 мин.</w:t>
      </w:r>
    </w:p>
    <w:p w:rsidR="00C07733" w:rsidRPr="00411E0B" w:rsidRDefault="00C07733" w:rsidP="007A3C1C"/>
    <w:p w:rsidR="00A57C09" w:rsidRPr="00411E0B" w:rsidRDefault="00A57C09" w:rsidP="007A3C1C"/>
    <w:p w:rsidR="00A57C09" w:rsidRPr="00411E0B" w:rsidRDefault="00A57C09" w:rsidP="007A3C1C"/>
    <w:p w:rsidR="00A57C09" w:rsidRPr="00411E0B" w:rsidRDefault="00A57C09" w:rsidP="007A3C1C"/>
    <w:p w:rsidR="00A57C09" w:rsidRPr="00411E0B" w:rsidRDefault="00A57C09" w:rsidP="007A3C1C"/>
    <w:p w:rsidR="00C07733" w:rsidRPr="00411E0B" w:rsidRDefault="00C07733" w:rsidP="007A3C1C"/>
    <w:p w:rsidR="00C07733" w:rsidRPr="00411E0B" w:rsidRDefault="00C07733" w:rsidP="007A3C1C"/>
    <w:p w:rsidR="00C07733" w:rsidRPr="00411E0B" w:rsidRDefault="00C07733" w:rsidP="007A3C1C"/>
    <w:p w:rsidR="00C07733" w:rsidRPr="00411E0B" w:rsidRDefault="00C07733" w:rsidP="007A3C1C"/>
    <w:p w:rsidR="00C07733" w:rsidRPr="00411E0B" w:rsidRDefault="00C07733" w:rsidP="007A3C1C"/>
    <w:p w:rsidR="003C0BD1" w:rsidRPr="00411E0B" w:rsidRDefault="003C0BD1" w:rsidP="003C0BD1">
      <w:r w:rsidRPr="00411E0B">
        <w:br w:type="page"/>
      </w:r>
    </w:p>
    <w:p w:rsidR="009B6C30" w:rsidRPr="00411E0B" w:rsidRDefault="009B6C30" w:rsidP="009B6C30">
      <w:pPr>
        <w:pStyle w:val="AnnexNoTitle"/>
        <w:rPr>
          <w:b w:val="0"/>
          <w:bCs/>
          <w:lang w:val="ru-RU"/>
        </w:rPr>
      </w:pPr>
      <w:r w:rsidRPr="00411E0B">
        <w:rPr>
          <w:lang w:val="ru-RU"/>
        </w:rPr>
        <w:lastRenderedPageBreak/>
        <w:t>Приложение 1</w:t>
      </w:r>
      <w:r w:rsidRPr="00411E0B">
        <w:rPr>
          <w:lang w:val="ru-RU"/>
        </w:rPr>
        <w:br/>
      </w:r>
      <w:r w:rsidRPr="00411E0B">
        <w:rPr>
          <w:b w:val="0"/>
          <w:bCs/>
          <w:lang w:val="ru-RU"/>
        </w:rPr>
        <w:t>(к отчету о церемонии закрытия)</w:t>
      </w:r>
    </w:p>
    <w:p w:rsidR="00AA692A" w:rsidRPr="00411E0B" w:rsidRDefault="00AA692A" w:rsidP="007A1A74">
      <w:pPr>
        <w:pStyle w:val="Annextitle"/>
      </w:pPr>
      <w:r w:rsidRPr="00411E0B">
        <w:t>Всемирная ассамблея по стандартизации электросвязи 2016 года,</w:t>
      </w:r>
      <w:r w:rsidRPr="00411E0B">
        <w:br/>
        <w:t>3 ноября 2016 года</w:t>
      </w:r>
      <w:r w:rsidR="0092021A" w:rsidRPr="00411E0B">
        <w:t>,</w:t>
      </w:r>
      <w:r w:rsidRPr="00411E0B">
        <w:br/>
        <w:t>Хаммамет, Тунис</w:t>
      </w:r>
      <w:r w:rsidRPr="00411E0B">
        <w:br/>
      </w:r>
      <w:r w:rsidRPr="00411E0B">
        <w:br/>
      </w:r>
      <w:r w:rsidRPr="00411E0B">
        <w:rPr>
          <w:i/>
          <w:iCs/>
        </w:rPr>
        <w:t>Заключительные замечания</w:t>
      </w:r>
      <w:r w:rsidRPr="00411E0B">
        <w:rPr>
          <w:i/>
          <w:iCs/>
        </w:rPr>
        <w:br/>
      </w:r>
      <w:r w:rsidRPr="00411E0B">
        <w:rPr>
          <w:i/>
          <w:iCs/>
        </w:rPr>
        <w:br/>
      </w:r>
      <w:r w:rsidRPr="00411E0B">
        <w:rPr>
          <w:u w:val="single"/>
        </w:rPr>
        <w:t>Чхе Суб Ли</w:t>
      </w:r>
      <w:r w:rsidRPr="00411E0B">
        <w:t xml:space="preserve">, </w:t>
      </w:r>
      <w:r w:rsidRPr="00411E0B">
        <w:br/>
        <w:t xml:space="preserve">Директор Бюро стандартизации электросвязи </w:t>
      </w:r>
      <w:r w:rsidRPr="00411E0B">
        <w:br/>
        <w:t>Международного союза электросвязи</w:t>
      </w:r>
    </w:p>
    <w:p w:rsidR="00AA692A" w:rsidRPr="00411E0B" w:rsidRDefault="00AA692A" w:rsidP="005D3D9A">
      <w:pPr>
        <w:pStyle w:val="Normalaftertitle"/>
        <w:jc w:val="left"/>
      </w:pPr>
      <w:r w:rsidRPr="00411E0B">
        <w:t xml:space="preserve">Ваше Превосходительство Мохамед Ануар Мааруф, </w:t>
      </w:r>
      <w:r w:rsidR="00BF77F7" w:rsidRPr="00411E0B">
        <w:t xml:space="preserve">Министр </w:t>
      </w:r>
      <w:r w:rsidRPr="00411E0B">
        <w:t>технологий связи и цифровой экономики Тунисской Республики,</w:t>
      </w:r>
      <w:r w:rsidRPr="00411E0B">
        <w:br/>
        <w:t xml:space="preserve">Ваше Превосходительство Хабиб Дабаби, </w:t>
      </w:r>
      <w:r w:rsidR="00BF77F7" w:rsidRPr="00411E0B">
        <w:t xml:space="preserve">Государственный </w:t>
      </w:r>
      <w:r w:rsidRPr="00411E0B">
        <w:t>секретарь по вопросам цифровой экономики Тунисской Республики,</w:t>
      </w:r>
      <w:r w:rsidRPr="00411E0B">
        <w:br/>
        <w:t>Мохтар Мнакри, Председатель ВАСЭ</w:t>
      </w:r>
      <w:r w:rsidRPr="00411E0B">
        <w:noBreakHyphen/>
        <w:t>16,</w:t>
      </w:r>
      <w:r w:rsidRPr="00411E0B">
        <w:br/>
        <w:t>Франсуа Ранси, Директор Бюро радиосвязи МСЭ,</w:t>
      </w:r>
      <w:r w:rsidRPr="00411E0B">
        <w:br/>
        <w:t>уважаемые делегаты,</w:t>
      </w:r>
      <w:r w:rsidRPr="00411E0B">
        <w:br/>
        <w:t xml:space="preserve">дамы и господа, </w:t>
      </w:r>
    </w:p>
    <w:p w:rsidR="00AA692A" w:rsidRPr="00411E0B" w:rsidRDefault="00AA692A" w:rsidP="00AA692A">
      <w:r w:rsidRPr="00411E0B">
        <w:t>Рад предоставленной мне возможности обратиться к вам на заключительной церемонии Всемирной ассамблеи по стандартизации электросвязи 2016 года.</w:t>
      </w:r>
    </w:p>
    <w:p w:rsidR="00AA692A" w:rsidRPr="00411E0B" w:rsidRDefault="00AA692A" w:rsidP="00AA692A">
      <w:r w:rsidRPr="00411E0B">
        <w:t xml:space="preserve">Хотел бы поблагодарить принимавшую нас страну – Тунис – за гостеприимство, которым мы пользовались прошедшие две недели. Мы высоко ценим поддержку, оказываемую вами работе МСЭ. </w:t>
      </w:r>
    </w:p>
    <w:p w:rsidR="00AA692A" w:rsidRPr="00411E0B" w:rsidRDefault="00AA692A" w:rsidP="0092021A">
      <w:r w:rsidRPr="00411E0B">
        <w:t>Хотел бы выразить особую благодарность Председателю ВАСЭ</w:t>
      </w:r>
      <w:r w:rsidRPr="00411E0B">
        <w:noBreakHyphen/>
        <w:t xml:space="preserve">16 Мохтару Мнакри. </w:t>
      </w:r>
      <w:r w:rsidR="0092021A" w:rsidRPr="00411E0B">
        <w:t>Г</w:t>
      </w:r>
      <w:r w:rsidR="0092021A" w:rsidRPr="00411E0B">
        <w:noBreakHyphen/>
        <w:t>н </w:t>
      </w:r>
      <w:r w:rsidRPr="00411E0B">
        <w:t xml:space="preserve">Мнакри направлял наши дискуссии с чрезвычайным спокойствием, зачастую в ходе сложных переговоров. </w:t>
      </w:r>
    </w:p>
    <w:p w:rsidR="00AA692A" w:rsidRPr="00411E0B" w:rsidRDefault="00AA692A" w:rsidP="00AA692A">
      <w:r w:rsidRPr="00411E0B">
        <w:t>Г-н Мнакри, МСЭ чрезвычайно признателен за вклад, который вы внесли в работу Ассамблеи. Спасибо.</w:t>
      </w:r>
    </w:p>
    <w:p w:rsidR="00AA692A" w:rsidRPr="00411E0B" w:rsidRDefault="00AA692A" w:rsidP="00AA692A">
      <w:pPr>
        <w:pStyle w:val="Normalaftertitle"/>
      </w:pPr>
      <w:r w:rsidRPr="00411E0B">
        <w:t xml:space="preserve">Уважаемые делегаты, </w:t>
      </w:r>
    </w:p>
    <w:p w:rsidR="00AA692A" w:rsidRPr="00411E0B" w:rsidRDefault="00AA692A" w:rsidP="00AA692A">
      <w:r w:rsidRPr="00411E0B">
        <w:t xml:space="preserve">Проходившие на Ассамблее обсуждения порой были нелегкими. </w:t>
      </w:r>
    </w:p>
    <w:p w:rsidR="00AA692A" w:rsidRPr="00411E0B" w:rsidRDefault="00AA692A" w:rsidP="00AA692A">
      <w:r w:rsidRPr="00411E0B">
        <w:t xml:space="preserve">Это говорит о значении обсуждавшихся вопросов. Все мы можем гордиться своей готовностью рассматривать эти важные вопросы на платформе МСЭ. </w:t>
      </w:r>
    </w:p>
    <w:p w:rsidR="00AA692A" w:rsidRPr="00411E0B" w:rsidRDefault="00AA692A" w:rsidP="00AA692A">
      <w:r w:rsidRPr="00411E0B">
        <w:t>Мы работали с огромным объемом документов и прилагали гигантские усилия, чтобы понять точки зрения друг друга.</w:t>
      </w:r>
    </w:p>
    <w:p w:rsidR="00AA692A" w:rsidRPr="00411E0B" w:rsidRDefault="00AA692A" w:rsidP="00AA692A">
      <w:r w:rsidRPr="00411E0B">
        <w:t xml:space="preserve">Эта усердная работа помогла нам найти общие позиции. </w:t>
      </w:r>
    </w:p>
    <w:p w:rsidR="00AA692A" w:rsidRPr="00411E0B" w:rsidRDefault="00AA692A" w:rsidP="00AA692A">
      <w:r w:rsidRPr="00411E0B">
        <w:t>Мы добились консенсуса, необходимого для заключения ряда соглашений.</w:t>
      </w:r>
    </w:p>
    <w:p w:rsidR="00AA692A" w:rsidRPr="00411E0B" w:rsidRDefault="00AA692A" w:rsidP="00AA692A">
      <w:r w:rsidRPr="00411E0B">
        <w:t xml:space="preserve">Это и делает МСЭ неповторимым. </w:t>
      </w:r>
    </w:p>
    <w:p w:rsidR="00AA692A" w:rsidRPr="00411E0B" w:rsidRDefault="00AA692A" w:rsidP="00AA692A">
      <w:r w:rsidRPr="00411E0B">
        <w:t>Наш мир чрезвычайно разнообразен по культуре, языкам и уровням экономического развития.</w:t>
      </w:r>
    </w:p>
    <w:p w:rsidR="00AA692A" w:rsidRPr="00411E0B" w:rsidRDefault="00AA692A" w:rsidP="00AA692A">
      <w:r w:rsidRPr="00411E0B">
        <w:t>Наши встречи в МСЭ проходят в духе сотрудничества и взаимного уважения.</w:t>
      </w:r>
    </w:p>
    <w:p w:rsidR="00AA692A" w:rsidRPr="00411E0B" w:rsidRDefault="00AA692A" w:rsidP="00AA692A">
      <w:r w:rsidRPr="00411E0B">
        <w:t>На представляемой МСЭ нейтральной платформе мы достигаем консенсуса по политическим и техническим вопросам общемирового значения.</w:t>
      </w:r>
    </w:p>
    <w:p w:rsidR="00AA692A" w:rsidRPr="00411E0B" w:rsidRDefault="00AA692A" w:rsidP="00AA692A">
      <w:r w:rsidRPr="00411E0B">
        <w:t>На Ассамблее было одержано много побед во имя международного сотрудничества.</w:t>
      </w:r>
    </w:p>
    <w:p w:rsidR="00AA692A" w:rsidRPr="00411E0B" w:rsidRDefault="00AA692A" w:rsidP="00AA692A">
      <w:r w:rsidRPr="00411E0B">
        <w:t xml:space="preserve">Мы придали дополнительный импульс проводимым МСЭ-Т исследованиям инноваций в организации проводных сетей, необходимых для достижения контрольных показателей качества систем 5G. </w:t>
      </w:r>
    </w:p>
    <w:p w:rsidR="00AA692A" w:rsidRPr="00411E0B" w:rsidRDefault="00AA692A" w:rsidP="00AA692A">
      <w:r w:rsidRPr="00411E0B">
        <w:t xml:space="preserve">Мы призвали МСЭ содействовать укреплению защиты прав потребителей. </w:t>
      </w:r>
    </w:p>
    <w:p w:rsidR="00AA692A" w:rsidRPr="00411E0B" w:rsidRDefault="00AA692A" w:rsidP="00AA692A">
      <w:r w:rsidRPr="00411E0B">
        <w:lastRenderedPageBreak/>
        <w:t xml:space="preserve">Мы оказали дополнительную поддержку разработке МСЭ технических принципов записи данных о событиях от воздушных судов, автомобилей и другой соединенной техники. </w:t>
      </w:r>
    </w:p>
    <w:p w:rsidR="00AA692A" w:rsidRPr="00411E0B" w:rsidRDefault="00AA692A" w:rsidP="00AA692A">
      <w:r w:rsidRPr="00411E0B">
        <w:t xml:space="preserve">Мы призвали МСЭ содействовать установлению приемлемых в ценовом отношении тарифов на международный мобильный роуминг. </w:t>
      </w:r>
    </w:p>
    <w:p w:rsidR="00AA692A" w:rsidRPr="00411E0B" w:rsidRDefault="00AA692A" w:rsidP="00AA692A">
      <w:r w:rsidRPr="00411E0B">
        <w:t xml:space="preserve">Мы признали значение работы МСЭ по поддержке директивных органов и участников отрасли в их стремлении добиться высококачественных услуг ИКТ в среде пакетной передачи данных. </w:t>
      </w:r>
    </w:p>
    <w:p w:rsidR="00AA692A" w:rsidRPr="00411E0B" w:rsidRDefault="00AA692A" w:rsidP="00AA692A">
      <w:r w:rsidRPr="00411E0B">
        <w:t xml:space="preserve">Мы хотим, чтобы в стандартах МСЭ потенциал ИКТ использовался для расширения охвата финансовыми услугами в развивающихся странах. </w:t>
      </w:r>
    </w:p>
    <w:p w:rsidR="00AA692A" w:rsidRPr="00411E0B" w:rsidRDefault="00AA692A" w:rsidP="00AA692A">
      <w:r w:rsidRPr="00411E0B">
        <w:t xml:space="preserve">Мы признаем высокую важность работы МСЭ по стандартизации, которая позволяет скоординировано развивать интернет вещей и "умные" города и сообщества. </w:t>
      </w:r>
    </w:p>
    <w:p w:rsidR="00AA692A" w:rsidRPr="00411E0B" w:rsidRDefault="00AA692A" w:rsidP="00AA692A">
      <w:r w:rsidRPr="00411E0B">
        <w:t xml:space="preserve">Мы согласовали мандаты групп экспертов МСЭ и избрали представляющий весь мир руководящий состав, который будет ориентировать эти группы на выполнение их мандатов. </w:t>
      </w:r>
    </w:p>
    <w:p w:rsidR="00AA692A" w:rsidRPr="00411E0B" w:rsidRDefault="00AA692A" w:rsidP="00AA692A">
      <w:r w:rsidRPr="00411E0B">
        <w:t xml:space="preserve">И мы гарантировали, что методы работы МСЭ будут и дальше обеспечивать надежность и последовательность для международного сообщества в области стандартизации. </w:t>
      </w:r>
    </w:p>
    <w:p w:rsidR="00AA692A" w:rsidRPr="00411E0B" w:rsidRDefault="00AA692A" w:rsidP="00AA692A">
      <w:r w:rsidRPr="00411E0B">
        <w:t xml:space="preserve">Вместе мы укрепили способность проводимой МСЭ стандартизации создавать справедливую основу для развития ИКТ во всем мире. </w:t>
      </w:r>
    </w:p>
    <w:p w:rsidR="00AA692A" w:rsidRPr="00411E0B" w:rsidRDefault="00AA692A" w:rsidP="00AA692A">
      <w:r w:rsidRPr="00411E0B">
        <w:t>Работа ВАСЭ</w:t>
      </w:r>
      <w:r w:rsidRPr="00411E0B">
        <w:noBreakHyphen/>
        <w:t>16 убедительно доказала всеобъемлющий характер МСЭ.</w:t>
      </w:r>
    </w:p>
    <w:p w:rsidR="00AA692A" w:rsidRPr="00411E0B" w:rsidRDefault="00AA692A" w:rsidP="00AA692A">
      <w:r w:rsidRPr="00411E0B">
        <w:t xml:space="preserve">Хотел бы поблагодарить всех делегатов за их ценный вклад в работу Ассамблеи. </w:t>
      </w:r>
    </w:p>
    <w:p w:rsidR="00AA692A" w:rsidRPr="00411E0B" w:rsidRDefault="00AA692A" w:rsidP="00AA692A">
      <w:r w:rsidRPr="00411E0B">
        <w:t>После ВАСЭ</w:t>
      </w:r>
      <w:r w:rsidRPr="00411E0B">
        <w:noBreakHyphen/>
        <w:t xml:space="preserve">16 МСЭ-Т занимает более прочные позиции, чтобы обеспечивать общие платформы для роста ИКТ и инноваций. </w:t>
      </w:r>
    </w:p>
    <w:p w:rsidR="00AA692A" w:rsidRPr="00411E0B" w:rsidRDefault="00AA692A" w:rsidP="00AA692A">
      <w:r w:rsidRPr="00411E0B">
        <w:t xml:space="preserve">Я надеюсь на продолжение сотрудничества для создания надежной среды ИКТ, которая способствовала бы социально-экономическому развитию во всех регионах мира. </w:t>
      </w:r>
    </w:p>
    <w:p w:rsidR="00AA692A" w:rsidRPr="00411E0B" w:rsidRDefault="00AA692A" w:rsidP="00AA692A">
      <w:r w:rsidRPr="00411E0B">
        <w:t>Хотел бы также воспользоваться возможностью поблагодарить, от имени всех делегаций, наших устных переводчиков, наборщиков субтитров, тех, кто помогал нам на месте, персонал МСЭ, а также службу безопасности за самоотверженность, с которой они способствовали успеху этой конференции.</w:t>
      </w:r>
    </w:p>
    <w:p w:rsidR="00AA692A" w:rsidRPr="00411E0B" w:rsidRDefault="00AA692A" w:rsidP="00AA692A">
      <w:r w:rsidRPr="00411E0B">
        <w:t>Благодарю вас и желаю вам благополучного возвращения домой.</w:t>
      </w:r>
    </w:p>
    <w:p w:rsidR="0092021A" w:rsidRPr="00411E0B" w:rsidRDefault="0092021A">
      <w:pPr>
        <w:tabs>
          <w:tab w:val="clear" w:pos="1134"/>
          <w:tab w:val="clear" w:pos="1871"/>
          <w:tab w:val="clear" w:pos="2268"/>
        </w:tabs>
        <w:overflowPunct/>
        <w:autoSpaceDE/>
        <w:autoSpaceDN/>
        <w:adjustRightInd/>
        <w:spacing w:before="0"/>
        <w:textAlignment w:val="auto"/>
      </w:pPr>
      <w:r w:rsidRPr="00411E0B">
        <w:br w:type="page"/>
      </w:r>
    </w:p>
    <w:p w:rsidR="0092021A" w:rsidRPr="00411E0B" w:rsidRDefault="0092021A" w:rsidP="0092021A">
      <w:pPr>
        <w:pStyle w:val="AnnexNoTitle"/>
        <w:rPr>
          <w:b w:val="0"/>
          <w:bCs/>
          <w:lang w:val="ru-RU"/>
        </w:rPr>
      </w:pPr>
      <w:r w:rsidRPr="00411E0B">
        <w:rPr>
          <w:lang w:val="ru-RU"/>
        </w:rPr>
        <w:lastRenderedPageBreak/>
        <w:t>Приложение 2</w:t>
      </w:r>
      <w:r w:rsidRPr="00411E0B">
        <w:rPr>
          <w:lang w:val="ru-RU"/>
        </w:rPr>
        <w:br/>
      </w:r>
      <w:r w:rsidRPr="00411E0B">
        <w:rPr>
          <w:b w:val="0"/>
          <w:bCs/>
          <w:lang w:val="ru-RU"/>
        </w:rPr>
        <w:t>(к отчету о церемонии закрытия)</w:t>
      </w:r>
    </w:p>
    <w:p w:rsidR="0092021A" w:rsidRPr="00411E0B" w:rsidRDefault="0092021A" w:rsidP="0092021A">
      <w:pPr>
        <w:pStyle w:val="Annextitle"/>
      </w:pPr>
      <w:r w:rsidRPr="00411E0B">
        <w:t>Всемирная ассамблея по стандартизации электросвязи 2016 года,</w:t>
      </w:r>
      <w:r w:rsidRPr="00411E0B">
        <w:br/>
        <w:t>3 ноября 2016 года,</w:t>
      </w:r>
      <w:r w:rsidRPr="00411E0B">
        <w:br/>
        <w:t>Хаммамет, Тунис</w:t>
      </w:r>
      <w:r w:rsidRPr="00411E0B">
        <w:br/>
      </w:r>
      <w:r w:rsidRPr="00411E0B">
        <w:br/>
      </w:r>
      <w:r w:rsidRPr="00411E0B">
        <w:rPr>
          <w:i/>
          <w:iCs/>
        </w:rPr>
        <w:t>Заключительные замечания</w:t>
      </w:r>
      <w:r w:rsidRPr="00411E0B">
        <w:rPr>
          <w:i/>
          <w:iCs/>
        </w:rPr>
        <w:br/>
      </w:r>
      <w:r w:rsidRPr="00411E0B">
        <w:rPr>
          <w:i/>
          <w:iCs/>
        </w:rPr>
        <w:br/>
      </w:r>
      <w:r w:rsidRPr="00411E0B">
        <w:rPr>
          <w:u w:val="single"/>
        </w:rPr>
        <w:t>Хоулинь Чжао</w:t>
      </w:r>
      <w:r w:rsidRPr="00411E0B">
        <w:t xml:space="preserve">, </w:t>
      </w:r>
      <w:r w:rsidRPr="00411E0B">
        <w:br/>
        <w:t xml:space="preserve">Генеральный секретарь </w:t>
      </w:r>
      <w:r w:rsidRPr="00411E0B">
        <w:br/>
        <w:t>Международного союза электросвязи</w:t>
      </w:r>
      <w:r w:rsidRPr="00411E0B">
        <w:br/>
        <w:t>(зачитаны Франсуа Ранси, Директором Бюро радиосвязи)</w:t>
      </w:r>
    </w:p>
    <w:p w:rsidR="0092021A" w:rsidRPr="00411E0B" w:rsidRDefault="0092021A" w:rsidP="005D3D9A">
      <w:pPr>
        <w:pStyle w:val="Normalaftertitle"/>
        <w:jc w:val="left"/>
      </w:pPr>
      <w:r w:rsidRPr="00411E0B">
        <w:t>Ваше Превосходительство Мохамед Ануар Мааруф, Министр технологий связи и цифровой экономики Тунисской Республики,</w:t>
      </w:r>
      <w:r w:rsidRPr="00411E0B">
        <w:br/>
        <w:t>Ваше Превосходительство Хабиб Дабаби, Государственный секретарь по вопросам цифровой экономики Тунисской Республики,</w:t>
      </w:r>
      <w:r w:rsidRPr="00411E0B">
        <w:br/>
        <w:t>Мохтар Мнакри, Председатель ВАСЭ</w:t>
      </w:r>
      <w:r w:rsidRPr="00411E0B">
        <w:noBreakHyphen/>
        <w:t>16,</w:t>
      </w:r>
      <w:r w:rsidRPr="00411E0B">
        <w:br/>
        <w:t>коллеги − избираемые должностные лица МСЭ,</w:t>
      </w:r>
      <w:r w:rsidRPr="00411E0B">
        <w:br/>
        <w:t>уважаемые делегаты,</w:t>
      </w:r>
      <w:r w:rsidRPr="00411E0B">
        <w:br/>
        <w:t xml:space="preserve">дамы и господа, </w:t>
      </w:r>
    </w:p>
    <w:p w:rsidR="0092021A" w:rsidRPr="00411E0B" w:rsidRDefault="0092021A" w:rsidP="0092021A">
      <w:r w:rsidRPr="00411E0B">
        <w:t xml:space="preserve">Добрый вечер. Мне очень приятно быть здесь с вами на церемонии закрытия Всемирной ассамблеи по стандартизации электросвязи 2016 года. </w:t>
      </w:r>
    </w:p>
    <w:p w:rsidR="0092021A" w:rsidRPr="00411E0B" w:rsidRDefault="0092021A" w:rsidP="0092021A">
      <w:r w:rsidRPr="00411E0B">
        <w:t>Хотел бы поздравить Тунис с организацией и проведением очень успешного мероприятия. Мы находились в прекрасных условиях, с нами работал высокопрофессиональный персонал, и мы пользовались радушным гостеприимством.</w:t>
      </w:r>
    </w:p>
    <w:p w:rsidR="0092021A" w:rsidRPr="00411E0B" w:rsidRDefault="0092021A" w:rsidP="0092021A">
      <w:r w:rsidRPr="00411E0B">
        <w:t>Уважаемые делегаты,</w:t>
      </w:r>
    </w:p>
    <w:p w:rsidR="0092021A" w:rsidRPr="00411E0B" w:rsidRDefault="0092021A" w:rsidP="0092021A">
      <w:r w:rsidRPr="00411E0B">
        <w:t>Представительный на глобальном уровне членский состав МСЭ издавна славится своей приверженностью консенсусу.</w:t>
      </w:r>
    </w:p>
    <w:p w:rsidR="0092021A" w:rsidRPr="00411E0B" w:rsidRDefault="0092021A" w:rsidP="0092021A">
      <w:r w:rsidRPr="00411E0B">
        <w:t xml:space="preserve">Принципы, которыми МСЭ руководствуется в своей работе, гарантируют, что все Государства-Члены могут влиять на нашу работу на равной основе. </w:t>
      </w:r>
    </w:p>
    <w:p w:rsidR="0092021A" w:rsidRPr="00411E0B" w:rsidRDefault="0092021A" w:rsidP="0092021A">
      <w:r w:rsidRPr="00411E0B">
        <w:t>На ВАСЭ</w:t>
      </w:r>
      <w:r w:rsidRPr="00411E0B">
        <w:noBreakHyphen/>
        <w:t>16 мы увидели сильные стороны МСЭ в действии.</w:t>
      </w:r>
    </w:p>
    <w:p w:rsidR="0092021A" w:rsidRPr="00411E0B" w:rsidRDefault="0092021A" w:rsidP="0092021A">
      <w:r w:rsidRPr="00411E0B">
        <w:t>Ассамблея убедительно продемонстрировала крепкий дух сотрудничества членов МСЭ.</w:t>
      </w:r>
    </w:p>
    <w:p w:rsidR="0092021A" w:rsidRPr="00411E0B" w:rsidRDefault="0092021A" w:rsidP="0092021A">
      <w:r w:rsidRPr="00411E0B">
        <w:t>На ВАСЭ</w:t>
      </w:r>
      <w:r w:rsidRPr="00411E0B">
        <w:noBreakHyphen/>
        <w:t xml:space="preserve">16 рассматривался огромный объем документов. Делегаты работали до поздней ночи и в выходные. </w:t>
      </w:r>
    </w:p>
    <w:p w:rsidR="0092021A" w:rsidRPr="00411E0B" w:rsidRDefault="0092021A" w:rsidP="0092021A">
      <w:r w:rsidRPr="00411E0B">
        <w:t>Был принят во внимание широкий круг взглядов, и я высоко ценю ваше стремление достичь консенсуса по основным вопросам, обсуждавшимся на Ассамблее. Вы этого добились!</w:t>
      </w:r>
    </w:p>
    <w:p w:rsidR="0092021A" w:rsidRPr="00411E0B" w:rsidRDefault="0092021A" w:rsidP="0092021A">
      <w:r w:rsidRPr="00411E0B">
        <w:t>После почти двух недель работы мы заключили ряд соглашений, которые пользуются поддержкой разнообразных членов МСЭ на основе консенсуса.</w:t>
      </w:r>
    </w:p>
    <w:p w:rsidR="0092021A" w:rsidRPr="00411E0B" w:rsidRDefault="0092021A" w:rsidP="0092021A">
      <w:r w:rsidRPr="00411E0B">
        <w:t xml:space="preserve">Новая Резолюция ВАСЭ дает новый импульс проводимым МСЭ-Т исследованиям инноваций при организации проводных сетей, необходимых для достижения контрольных показателей качества систем 5G. </w:t>
      </w:r>
    </w:p>
    <w:p w:rsidR="0092021A" w:rsidRPr="00411E0B" w:rsidRDefault="0092021A" w:rsidP="0092021A">
      <w:r w:rsidRPr="00411E0B">
        <w:t xml:space="preserve">В других новых Резолюциях содержатся призывы к МСЭ-Т содействовать укреплению защиты прав потребителей; установлению приемлемых в ценовом отношении тарифов на мобильный роуминг; высококачественным услугам ИКТ; и использованию облачных вычислений записи данных о событиях от воздушных судов, автомобилей и другой соединенной техники. </w:t>
      </w:r>
    </w:p>
    <w:p w:rsidR="0092021A" w:rsidRPr="00411E0B" w:rsidRDefault="0092021A" w:rsidP="0092021A">
      <w:r w:rsidRPr="00411E0B">
        <w:lastRenderedPageBreak/>
        <w:t xml:space="preserve">Мы также согласовали новые Резолюции, для того чтобы в стандартах МСЭ потенциал ИКТ использовался для расширения охвата финансовыми услугами в развивающихся странах и для развития успеха интернета вещей и "умных" городов и сообществ. </w:t>
      </w:r>
    </w:p>
    <w:p w:rsidR="0092021A" w:rsidRPr="00411E0B" w:rsidRDefault="0092021A" w:rsidP="0092021A">
      <w:r w:rsidRPr="00411E0B">
        <w:t xml:space="preserve">Достигнутые на Ассамблее соглашения укрепили позиции МСЭ-Т, для того чтобы он мог оказывать поддержку правительствам, отрасли и академическим организациям в реализации их планов на период до 2020 года и далее. </w:t>
      </w:r>
    </w:p>
    <w:p w:rsidR="0092021A" w:rsidRPr="00411E0B" w:rsidRDefault="0092021A" w:rsidP="0092021A">
      <w:r w:rsidRPr="00411E0B">
        <w:t>Хотел бы поблагодарить всех делегатов за их упорный труд в различных комитетах и специальных группах.</w:t>
      </w:r>
    </w:p>
    <w:p w:rsidR="0092021A" w:rsidRPr="00411E0B" w:rsidRDefault="0092021A" w:rsidP="0092021A">
      <w:r w:rsidRPr="00411E0B">
        <w:t>Хочу поздравить всех новых членов руководящего состава исследовательских комиссий и пожелать им всяческих успехов на новых должностях.</w:t>
      </w:r>
    </w:p>
    <w:p w:rsidR="0092021A" w:rsidRPr="00411E0B" w:rsidRDefault="0092021A" w:rsidP="0092021A">
      <w:r w:rsidRPr="00411E0B">
        <w:t xml:space="preserve">Выражаю признательность покидающим свои посты председателям и заместителям председателей за ценный вклад в проводимую МСЭ стандартизацию за последние несколько лет. </w:t>
      </w:r>
    </w:p>
    <w:p w:rsidR="0092021A" w:rsidRPr="00411E0B" w:rsidRDefault="0092021A" w:rsidP="0092021A">
      <w:r w:rsidRPr="00411E0B">
        <w:t xml:space="preserve">Хотел бы также поблагодарить всех наших письменных и устных переводчиков, наборщиков субтитров и сотрудников секретариата за умелую помощь в проведении мероприятия. </w:t>
      </w:r>
    </w:p>
    <w:p w:rsidR="0092021A" w:rsidRPr="00411E0B" w:rsidRDefault="0092021A" w:rsidP="0092021A">
      <w:r w:rsidRPr="00411E0B">
        <w:t>Хочу выразить благодарность Чхе Суб Ли, Директору БСЭ, и его команде сотрудников БСЭ и сотрудников других служб за неустанное участие в оказании услуг на ВАСЭ</w:t>
      </w:r>
      <w:r w:rsidRPr="00411E0B">
        <w:noBreakHyphen/>
        <w:t>16.</w:t>
      </w:r>
    </w:p>
    <w:p w:rsidR="0092021A" w:rsidRPr="00411E0B" w:rsidRDefault="0092021A" w:rsidP="0092021A">
      <w:r w:rsidRPr="00411E0B">
        <w:t>Последнее по порядку, но не по значению: хотел бы особо поблагодарить Председателя ВАСЭ</w:t>
      </w:r>
      <w:r w:rsidRPr="00411E0B">
        <w:noBreakHyphen/>
        <w:t xml:space="preserve">16 Мохтара Мнакри. </w:t>
      </w:r>
    </w:p>
    <w:p w:rsidR="0092021A" w:rsidRPr="00411E0B" w:rsidRDefault="0092021A" w:rsidP="0092021A">
      <w:r w:rsidRPr="00411E0B">
        <w:t xml:space="preserve">Г-н Мнакри направлял проходившие на Ассамблее обсуждения со спокойной решимостью и тонким чувством юмора, которые все участники высоко оценили. </w:t>
      </w:r>
    </w:p>
    <w:p w:rsidR="0092021A" w:rsidRPr="00411E0B" w:rsidRDefault="0092021A" w:rsidP="0092021A">
      <w:r w:rsidRPr="00411E0B">
        <w:t>Горжусь тем, что мне предоставлена возможность вручить г</w:t>
      </w:r>
      <w:r w:rsidRPr="00411E0B">
        <w:noBreakHyphen/>
        <w:t xml:space="preserve">ну Мнакри грамоту и медаль как знак признательности МСЭ за его вклад в работу Ассамблеи. </w:t>
      </w:r>
    </w:p>
    <w:p w:rsidR="0092021A" w:rsidRPr="00411E0B" w:rsidRDefault="0092021A" w:rsidP="0092021A">
      <w:pPr>
        <w:pStyle w:val="Normalaftertitle"/>
      </w:pPr>
      <w:r w:rsidRPr="00411E0B">
        <w:t xml:space="preserve">Уважаемые делегаты, </w:t>
      </w:r>
    </w:p>
    <w:p w:rsidR="0092021A" w:rsidRPr="00411E0B" w:rsidRDefault="0092021A" w:rsidP="0092021A">
      <w:r w:rsidRPr="00411E0B">
        <w:t>Желаю вам всем благополучного возвращения домой и надеюсь, что мы будем и далее прилагать усилия, для того чтобы обеспечить всем странам равные возможности пользоваться преимуществами прогресса в области ИКТ, который изменяет наш мир.</w:t>
      </w:r>
    </w:p>
    <w:p w:rsidR="0092021A" w:rsidRPr="00411E0B" w:rsidRDefault="0092021A" w:rsidP="0092021A">
      <w:r w:rsidRPr="00411E0B">
        <w:t xml:space="preserve">Спасибо. </w:t>
      </w:r>
    </w:p>
    <w:p w:rsidR="00C07733" w:rsidRPr="00411E0B" w:rsidRDefault="00C07733" w:rsidP="0092021A"/>
    <w:p w:rsidR="00C07733" w:rsidRPr="00411E0B" w:rsidRDefault="00C07733" w:rsidP="0092021A"/>
    <w:p w:rsidR="00C07733" w:rsidRPr="00411E0B" w:rsidRDefault="00C07733" w:rsidP="0092021A"/>
    <w:p w:rsidR="00C07733" w:rsidRPr="00411E0B" w:rsidRDefault="00C07733" w:rsidP="0092021A"/>
    <w:p w:rsidR="00C07733" w:rsidRPr="00411E0B" w:rsidRDefault="00C07733" w:rsidP="0092021A"/>
    <w:p w:rsidR="0092021A" w:rsidRPr="00411E0B" w:rsidRDefault="0092021A" w:rsidP="0092021A">
      <w:r w:rsidRPr="00411E0B">
        <w:br w:type="page"/>
      </w:r>
    </w:p>
    <w:p w:rsidR="0092021A" w:rsidRPr="00411E0B" w:rsidRDefault="0092021A" w:rsidP="0092021A">
      <w:pPr>
        <w:pStyle w:val="AnnexNoTitle"/>
        <w:rPr>
          <w:b w:val="0"/>
          <w:bCs/>
          <w:lang w:val="ru-RU"/>
        </w:rPr>
      </w:pPr>
      <w:r w:rsidRPr="00411E0B">
        <w:rPr>
          <w:lang w:val="ru-RU"/>
        </w:rPr>
        <w:lastRenderedPageBreak/>
        <w:t>Приложение 3</w:t>
      </w:r>
      <w:r w:rsidRPr="00411E0B">
        <w:rPr>
          <w:lang w:val="ru-RU"/>
        </w:rPr>
        <w:br/>
      </w:r>
      <w:r w:rsidRPr="00411E0B">
        <w:rPr>
          <w:b w:val="0"/>
          <w:bCs/>
          <w:lang w:val="ru-RU"/>
        </w:rPr>
        <w:t>(к отчету о церемонии закрытия)</w:t>
      </w:r>
    </w:p>
    <w:p w:rsidR="00E36F69" w:rsidRPr="00411E0B" w:rsidRDefault="0092021A" w:rsidP="00E36F69">
      <w:pPr>
        <w:pStyle w:val="Annextitle"/>
      </w:pPr>
      <w:r w:rsidRPr="00411E0B">
        <w:t>Всемирная ассамблея по стандартизации электросвязи 2016 года,</w:t>
      </w:r>
      <w:r w:rsidRPr="00411E0B">
        <w:br/>
        <w:t>3 ноября 2016 года,</w:t>
      </w:r>
      <w:r w:rsidRPr="00411E0B">
        <w:br/>
        <w:t>Хаммамет, Тунис</w:t>
      </w:r>
      <w:r w:rsidRPr="00411E0B">
        <w:br/>
      </w:r>
      <w:r w:rsidRPr="00411E0B">
        <w:br/>
      </w:r>
      <w:r w:rsidRPr="00411E0B">
        <w:rPr>
          <w:i/>
          <w:iCs/>
        </w:rPr>
        <w:t>Заключительные замечания</w:t>
      </w:r>
      <w:r w:rsidRPr="00411E0B">
        <w:rPr>
          <w:i/>
          <w:iCs/>
        </w:rPr>
        <w:br/>
      </w:r>
      <w:r w:rsidRPr="00411E0B">
        <w:rPr>
          <w:i/>
          <w:iCs/>
        </w:rPr>
        <w:br/>
      </w:r>
      <w:r w:rsidR="00E36F69" w:rsidRPr="00411E0B">
        <w:rPr>
          <w:u w:val="single"/>
        </w:rPr>
        <w:t>Мохтар Мнакри</w:t>
      </w:r>
      <w:r w:rsidR="00E36F69" w:rsidRPr="00411E0B">
        <w:t xml:space="preserve">, </w:t>
      </w:r>
      <w:r w:rsidR="00E36F69" w:rsidRPr="00411E0B">
        <w:br/>
        <w:t xml:space="preserve">Председатель Всемирной ассамблеи по стандартизации </w:t>
      </w:r>
      <w:r w:rsidR="00E36F69" w:rsidRPr="00411E0B">
        <w:br/>
        <w:t>электросвязи 2016 года</w:t>
      </w:r>
    </w:p>
    <w:p w:rsidR="00E36F69" w:rsidRPr="00411E0B" w:rsidRDefault="00E36F69" w:rsidP="005D3D9A">
      <w:pPr>
        <w:pStyle w:val="Normalaftertitle"/>
        <w:jc w:val="left"/>
      </w:pPr>
      <w:r w:rsidRPr="00411E0B">
        <w:t xml:space="preserve">Ваше Превосходительство Мохамед Ануар Мааруф, </w:t>
      </w:r>
      <w:r w:rsidR="00BF77F7" w:rsidRPr="00411E0B">
        <w:t xml:space="preserve">Министр </w:t>
      </w:r>
      <w:r w:rsidRPr="00411E0B">
        <w:t>технологий связи и цифровой экономики Тунисской Республики,</w:t>
      </w:r>
      <w:r w:rsidRPr="00411E0B">
        <w:br/>
        <w:t xml:space="preserve">Ваше Превосходительство Хабиб Дабаби, </w:t>
      </w:r>
      <w:r w:rsidR="00BF77F7" w:rsidRPr="00411E0B">
        <w:t xml:space="preserve">Государственный </w:t>
      </w:r>
      <w:r w:rsidRPr="00411E0B">
        <w:t>секретарь по вопросам цифровой экономики Тунисской Республики,</w:t>
      </w:r>
      <w:r w:rsidRPr="00411E0B">
        <w:br/>
        <w:t>г-н Чхе Суб Ли, Директор Бюро стандартизации электросвязи МСЭ,</w:t>
      </w:r>
      <w:r w:rsidRPr="00411E0B">
        <w:br/>
        <w:t>г-н Франсуа Ранси, Директор Бюро радиосвязи МСЭ,</w:t>
      </w:r>
      <w:r w:rsidRPr="00411E0B">
        <w:br/>
        <w:t>уважаемые делегаты,</w:t>
      </w:r>
    </w:p>
    <w:p w:rsidR="00E36F69" w:rsidRPr="00411E0B" w:rsidRDefault="00E36F69" w:rsidP="00E36F69">
      <w:r w:rsidRPr="00411E0B">
        <w:t xml:space="preserve">Мы находились вместе почти круглосуточно более двенадцати дней. Мы узнали друг друга. </w:t>
      </w:r>
      <w:r w:rsidR="00BF77F7" w:rsidRPr="00411E0B">
        <w:t>У </w:t>
      </w:r>
      <w:r w:rsidRPr="00411E0B">
        <w:t>меня было много интересных разговоров со многими из вас по различным вопросам помимо ВАСЭ. То, что здесь собрались все эти уважаемые делегаты, обладающие высоким уровнем профессиональных знаний и принадлежащие к различным культурам, дало неповторимую возможность открыть для себя людей, открыть их культуру и взаимодействовать. Спасибо за то, что такая возможность была предоставлена мне и моей команде.</w:t>
      </w:r>
    </w:p>
    <w:p w:rsidR="00E36F69" w:rsidRPr="00411E0B" w:rsidRDefault="00E36F69" w:rsidP="00E36F69">
      <w:r w:rsidRPr="00411E0B">
        <w:t xml:space="preserve">Еще спасибо вам за то, что вы выдержали упорный труд, который был необходим, чтобы сделать все, что мы собирались, за эти прошедшие двенадцать дней. Вы это выдержали, я по лицам вижу, что вы довольны тем, что сделано. </w:t>
      </w:r>
    </w:p>
    <w:p w:rsidR="00E36F69" w:rsidRPr="00411E0B" w:rsidRDefault="00E36F69" w:rsidP="00E36F69">
      <w:r w:rsidRPr="00411E0B">
        <w:t>Я получил статистические сведения о 200 с чем-то заседаниях, которые мы провели. Точных цифр не помню. Но помню ваши лица. Поверьте, все ваши лица у меня в памяти. Где бы вы ни были, если когда-то наши пути пересекутся, я вас узнàю. Совершенно в этом уверен.</w:t>
      </w:r>
    </w:p>
    <w:p w:rsidR="00E36F69" w:rsidRPr="00411E0B" w:rsidRDefault="00E36F69" w:rsidP="00E36F69">
      <w:r w:rsidRPr="00411E0B">
        <w:t>Видел во всех вас очень хороший дух сотрудничества, при том что, конечно, в силу своих обязанностей время от времени вы должны были отстаивать свои позиции.</w:t>
      </w:r>
    </w:p>
    <w:p w:rsidR="00E36F69" w:rsidRPr="00411E0B" w:rsidRDefault="00E36F69" w:rsidP="00E36F69">
      <w:r w:rsidRPr="00411E0B">
        <w:t>Мы подошли к завершению этой Ассамблеи, и я очень жалею об одном. Двенадцать дней назад мы с вами присутствовали на открытии Ассамблеи, и я вам много рассказывал о красоте нашей страны и о всем том, что в ней можно увидеть и от чего получить удовольствие. И мне жаль, что у вас не было достаточно времени, чтобы открыть нашу страну и хорошо отдохнуть в ней.</w:t>
      </w:r>
    </w:p>
    <w:p w:rsidR="00E36F69" w:rsidRPr="00411E0B" w:rsidRDefault="00E36F69" w:rsidP="00E36F69">
      <w:r w:rsidRPr="00411E0B">
        <w:t>Но я надеюсь, что отношения, которые у нас сложились за эти двенадцать дней совместной работы, помогут вам запомнить Тунис, и, возможно, эти воспоминания побудят вас вернуться, чтобы больше узнать о нашей стране. Могу с уверенностью сказать, что вы встретите очень теплый прием, как и в прошедшие две недели.</w:t>
      </w:r>
    </w:p>
    <w:p w:rsidR="00E36F69" w:rsidRPr="00411E0B" w:rsidRDefault="00E36F69" w:rsidP="00E36F69">
      <w:r w:rsidRPr="00411E0B">
        <w:t>Не буду тратить время, говоря о результатах Ассамблеи. Считаю, что все мы хорошо поработали и можем быть довольны. Мы обсудили все, что были должны обсудить, и приняли необходимые решения.</w:t>
      </w:r>
    </w:p>
    <w:p w:rsidR="00E36F69" w:rsidRPr="00411E0B" w:rsidRDefault="00E36F69" w:rsidP="00E36F69">
      <w:r w:rsidRPr="00411E0B">
        <w:t>Моими заключительными словами будут слова благодарности.</w:t>
      </w:r>
    </w:p>
    <w:p w:rsidR="00E36F69" w:rsidRPr="00411E0B" w:rsidRDefault="00E36F69" w:rsidP="00E36F69">
      <w:r w:rsidRPr="00411E0B">
        <w:t>Хочу начать с того, чтобы поблагодарить всех вас, уважаемые делегаты, потому что вы и есть эта Ассамблея. Вы − эта ВАСЭ, вы − основа этой Ассамблеи, и ее успех − ваш успех.</w:t>
      </w:r>
    </w:p>
    <w:p w:rsidR="00E36F69" w:rsidRPr="00411E0B" w:rsidRDefault="00E36F69" w:rsidP="00E36F69">
      <w:r w:rsidRPr="00411E0B">
        <w:t xml:space="preserve">Затем те, кого мы называем руководящим составом – шесть заместителей председателя Ассамблеи из различных регионов, председатели комитетов и их рабочих групп. Моя благодарность Стивену </w:t>
      </w:r>
      <w:r w:rsidRPr="00411E0B">
        <w:lastRenderedPageBreak/>
        <w:t>Троубриджу и Кваме Баах-Ачимфуору, соответственно председателям Комитетов 3 и 4; а также председателям рабочих групп этих комитетов: Ахмеду Раги, Брюсу Грейси, Фабио Биджи и Жеферсону Насифу. Благодарю также г</w:t>
      </w:r>
      <w:r w:rsidRPr="00411E0B">
        <w:noBreakHyphen/>
        <w:t xml:space="preserve">жу Вэйлин Сюй, председателя Комитета по бюджетному контролю, и </w:t>
      </w:r>
      <w:r w:rsidR="00B67981" w:rsidRPr="00411E0B">
        <w:br/>
      </w:r>
      <w:r w:rsidRPr="00411E0B">
        <w:t>г</w:t>
      </w:r>
      <w:r w:rsidRPr="00411E0B">
        <w:noBreakHyphen/>
        <w:t>жу Рим Бельхадж, председателя Редакционного комитета, а также оказывавшие им поддержку команды.</w:t>
      </w:r>
    </w:p>
    <w:p w:rsidR="00E36F69" w:rsidRPr="00411E0B" w:rsidRDefault="00E36F69" w:rsidP="00E36F69">
      <w:r w:rsidRPr="00411E0B">
        <w:t>Хотел бы присоединиться к д</w:t>
      </w:r>
      <w:r w:rsidRPr="00411E0B">
        <w:noBreakHyphen/>
        <w:t>ру Ли и еще раз поблагодарить переводчиков и наборщиков субтитров за их замечательную работу по переводу и снабжению субтитрами наших обсуждений в режиме реального времени.</w:t>
      </w:r>
    </w:p>
    <w:p w:rsidR="00E36F69" w:rsidRPr="00411E0B" w:rsidRDefault="00E36F69" w:rsidP="00E36F69">
      <w:r w:rsidRPr="00411E0B">
        <w:t>Позвольте мне также выразить мои личные благодарность и поздравления своей здешней команде.</w:t>
      </w:r>
    </w:p>
    <w:p w:rsidR="00E36F69" w:rsidRPr="00411E0B" w:rsidRDefault="00E36F69" w:rsidP="00E36F69">
      <w:r w:rsidRPr="00411E0B">
        <w:t>Во-первых, наша организационная команда. В нее входят около 150 человек, которые на протяжении нескольких месяцев работали, чтобы обеспечить Ассамблею материально-техническими средствами, организовать расселение, транспорт и систему ИТ. Эта команда усердно трудилась, чтобы у вас были хорошие условия для работы, условия, которые были необходимы для успеха ВАСЭ.</w:t>
      </w:r>
    </w:p>
    <w:p w:rsidR="00E36F69" w:rsidRPr="00411E0B" w:rsidRDefault="00E36F69" w:rsidP="00E36F69">
      <w:r w:rsidRPr="00411E0B">
        <w:t>У нас еще есть то, что я называю командой по контенту. Около 30 молодых людей много месяцев работали по применяемым в МСЭ-Т процессам и по контенту. Члены этой команды по контенту присутствовали почти на всех собраниях специальных групп и неофициальных консультационных групп. Наряду с отчетами, которые я получал от секретариата МСЭ-Т и от председателей комитетов, я получал отчеты и от этой команды по контенту.</w:t>
      </w:r>
    </w:p>
    <w:p w:rsidR="00E36F69" w:rsidRPr="00411E0B" w:rsidRDefault="00E36F69" w:rsidP="00E36F69">
      <w:r w:rsidRPr="00411E0B">
        <w:t>Завершить хочу словами признательности команде мечты секретариата МСЭ-Т. Не знаю, как они это выдерживали, но, когда мы завершали свою работу, сотрудники секретариата продолжали работать, готовясь к следующему дню. А когда я приходил в офис утром, они уже были на местах. Выражаю им всем глубокую благодарность.</w:t>
      </w:r>
    </w:p>
    <w:p w:rsidR="00E36F69" w:rsidRPr="00411E0B" w:rsidRDefault="00E36F69" w:rsidP="00E36F69">
      <w:r w:rsidRPr="00411E0B">
        <w:t>Большое спасибо. Надеюсь скоро снова всех вас увидеть.</w:t>
      </w:r>
    </w:p>
    <w:p w:rsidR="00C07733" w:rsidRPr="00411E0B" w:rsidRDefault="00C07733" w:rsidP="00E36F69"/>
    <w:p w:rsidR="00C07733" w:rsidRPr="00411E0B" w:rsidRDefault="00C07733" w:rsidP="00E36F69"/>
    <w:p w:rsidR="00C07733" w:rsidRPr="00411E0B" w:rsidRDefault="00C07733" w:rsidP="00E36F69"/>
    <w:p w:rsidR="00C07733" w:rsidRPr="00411E0B" w:rsidRDefault="00C07733" w:rsidP="00E36F69"/>
    <w:p w:rsidR="00C07733" w:rsidRPr="00411E0B" w:rsidRDefault="00C07733" w:rsidP="00E36F69"/>
    <w:p w:rsidR="00C07733" w:rsidRPr="00411E0B" w:rsidRDefault="00C07733" w:rsidP="00E36F69"/>
    <w:p w:rsidR="00C07733" w:rsidRPr="00411E0B" w:rsidRDefault="00C07733" w:rsidP="00E36F69"/>
    <w:p w:rsidR="00E36F69" w:rsidRPr="00411E0B" w:rsidRDefault="00E36F69" w:rsidP="00E36F69">
      <w:r w:rsidRPr="00411E0B">
        <w:br w:type="page"/>
      </w:r>
    </w:p>
    <w:p w:rsidR="00E36F69" w:rsidRPr="00411E0B" w:rsidRDefault="00E36F69" w:rsidP="00E36F69">
      <w:pPr>
        <w:pStyle w:val="AnnexNoTitle"/>
        <w:rPr>
          <w:b w:val="0"/>
          <w:bCs/>
          <w:lang w:val="ru-RU"/>
        </w:rPr>
      </w:pPr>
      <w:r w:rsidRPr="00411E0B">
        <w:rPr>
          <w:lang w:val="ru-RU"/>
        </w:rPr>
        <w:lastRenderedPageBreak/>
        <w:t>Приложение 4</w:t>
      </w:r>
      <w:r w:rsidRPr="00411E0B">
        <w:rPr>
          <w:lang w:val="ru-RU"/>
        </w:rPr>
        <w:br/>
      </w:r>
      <w:r w:rsidRPr="00411E0B">
        <w:rPr>
          <w:b w:val="0"/>
          <w:bCs/>
          <w:lang w:val="ru-RU"/>
        </w:rPr>
        <w:t>(к отчету о церемонии закрытия)</w:t>
      </w:r>
    </w:p>
    <w:p w:rsidR="00BF77F7" w:rsidRPr="00411E0B" w:rsidRDefault="00E36F69" w:rsidP="007A1A74">
      <w:pPr>
        <w:pStyle w:val="Annextitle"/>
      </w:pPr>
      <w:r w:rsidRPr="00411E0B">
        <w:rPr>
          <w:i/>
          <w:iCs/>
        </w:rPr>
        <w:t>Заключительные замечания</w:t>
      </w:r>
      <w:r w:rsidRPr="00411E0B">
        <w:rPr>
          <w:i/>
          <w:iCs/>
        </w:rPr>
        <w:br/>
      </w:r>
      <w:r w:rsidRPr="00411E0B">
        <w:rPr>
          <w:i/>
          <w:iCs/>
        </w:rPr>
        <w:br/>
      </w:r>
      <w:r w:rsidR="007A1A74" w:rsidRPr="00411E0B">
        <w:t xml:space="preserve">Е.П. Мохамед Ануар Мааруф </w:t>
      </w:r>
      <w:r w:rsidR="007A1A74" w:rsidRPr="00411E0B">
        <w:br/>
      </w:r>
      <w:r w:rsidR="007A1A74" w:rsidRPr="00411E0B">
        <w:br/>
      </w:r>
      <w:r w:rsidR="00BF77F7" w:rsidRPr="00411E0B">
        <w:t xml:space="preserve">Направления деятельности </w:t>
      </w:r>
      <w:r w:rsidR="00BF77F7" w:rsidRPr="00411E0B">
        <w:br/>
      </w:r>
      <w:r w:rsidR="00BF77F7" w:rsidRPr="00411E0B">
        <w:br/>
        <w:t>Министр технологий связи и цифровой экономики</w:t>
      </w:r>
    </w:p>
    <w:p w:rsidR="00BF77F7" w:rsidRPr="00411E0B" w:rsidRDefault="007A1A74" w:rsidP="0084535F">
      <w:pPr>
        <w:jc w:val="center"/>
        <w:rPr>
          <w:sz w:val="26"/>
          <w:szCs w:val="26"/>
        </w:rPr>
      </w:pPr>
      <w:r w:rsidRPr="00411E0B">
        <w:rPr>
          <w:sz w:val="26"/>
          <w:szCs w:val="26"/>
        </w:rPr>
        <w:t>ПО СЛУЧАЮ ЗАВЕРШЕНИЯ</w:t>
      </w:r>
      <w:r w:rsidRPr="00411E0B">
        <w:rPr>
          <w:sz w:val="26"/>
          <w:szCs w:val="26"/>
        </w:rPr>
        <w:br/>
        <w:t>ВСЕМИРНОЙ АССАМБЛЕИ ПО СТАНДАРТИЗАЦИИ ЭЛЕКТРОСВЯЗИ,</w:t>
      </w:r>
      <w:r w:rsidRPr="00411E0B">
        <w:rPr>
          <w:sz w:val="26"/>
          <w:szCs w:val="26"/>
        </w:rPr>
        <w:br/>
        <w:t>ХАММАМЕТ, 2016 ГОД</w:t>
      </w:r>
      <w:r w:rsidR="0084535F" w:rsidRPr="00411E0B">
        <w:rPr>
          <w:sz w:val="26"/>
          <w:szCs w:val="26"/>
        </w:rPr>
        <w:br/>
      </w:r>
      <w:r w:rsidR="0084535F" w:rsidRPr="00411E0B">
        <w:rPr>
          <w:sz w:val="26"/>
          <w:szCs w:val="26"/>
        </w:rPr>
        <w:br/>
      </w:r>
      <w:r w:rsidR="0092232F" w:rsidRPr="00411E0B">
        <w:rPr>
          <w:sz w:val="26"/>
          <w:szCs w:val="26"/>
        </w:rPr>
        <w:t>Г-Н МОХАМЕД АНУАР МААРУФ, МИНИСТР ТЕХНОЛОГИЙ СВЯЗИ И ЦИФРОВОЙ ЭКОНОМИКИ</w:t>
      </w:r>
    </w:p>
    <w:p w:rsidR="00BF77F7" w:rsidRPr="00411E0B" w:rsidRDefault="00BF77F7" w:rsidP="005D3D9A">
      <w:pPr>
        <w:pStyle w:val="Normalaftertitle"/>
        <w:jc w:val="left"/>
        <w:rPr>
          <w:rFonts w:eastAsia="Calibri"/>
          <w:bCs/>
        </w:rPr>
      </w:pPr>
      <w:r w:rsidRPr="00411E0B">
        <w:rPr>
          <w:rFonts w:eastAsia="Calibri" w:cs="Arial"/>
        </w:rPr>
        <w:t>Г-н Хоулинь Чжао, Генеральный секретарь МСЭ,</w:t>
      </w:r>
      <w:r w:rsidRPr="00411E0B">
        <w:rPr>
          <w:rFonts w:eastAsia="Calibri" w:cs="Arial"/>
        </w:rPr>
        <w:br/>
        <w:t>г-н Чхе Суб Ли</w:t>
      </w:r>
      <w:r w:rsidRPr="00411E0B">
        <w:rPr>
          <w:rFonts w:eastAsia="Calibri"/>
        </w:rPr>
        <w:t>, Директор Бюро стандартизации электросвязи МСЭ</w:t>
      </w:r>
      <w:r w:rsidRPr="00411E0B">
        <w:rPr>
          <w:rFonts w:eastAsia="Calibri" w:cs="Arial"/>
        </w:rPr>
        <w:t>,</w:t>
      </w:r>
      <w:r w:rsidRPr="00411E0B">
        <w:rPr>
          <w:rFonts w:eastAsia="Calibri" w:cs="Arial"/>
        </w:rPr>
        <w:br/>
      </w:r>
      <w:r w:rsidRPr="00411E0B">
        <w:rPr>
          <w:rFonts w:eastAsia="Calibri"/>
          <w:bCs/>
        </w:rPr>
        <w:t>г-н Франсуа Ранси</w:t>
      </w:r>
      <w:r w:rsidRPr="00411E0B">
        <w:rPr>
          <w:rFonts w:eastAsia="Calibri"/>
        </w:rPr>
        <w:t>, Директор Бюро радиосвязи МСЭ</w:t>
      </w:r>
      <w:r w:rsidRPr="00411E0B">
        <w:rPr>
          <w:rFonts w:eastAsia="Calibri" w:cs="Arial"/>
        </w:rPr>
        <w:t>,</w:t>
      </w:r>
      <w:r w:rsidRPr="00411E0B">
        <w:rPr>
          <w:rFonts w:eastAsia="Calibri" w:cs="Arial"/>
        </w:rPr>
        <w:br/>
      </w:r>
      <w:r w:rsidRPr="00411E0B">
        <w:rPr>
          <w:rFonts w:eastAsia="Calibri"/>
          <w:bCs/>
        </w:rPr>
        <w:t>главы делегаций</w:t>
      </w:r>
      <w:r w:rsidRPr="00411E0B">
        <w:rPr>
          <w:rFonts w:eastAsia="Calibri" w:cs="Arial"/>
        </w:rPr>
        <w:t>,</w:t>
      </w:r>
      <w:r w:rsidRPr="00411E0B">
        <w:rPr>
          <w:rFonts w:eastAsia="Calibri" w:cs="Arial"/>
        </w:rPr>
        <w:br/>
      </w:r>
      <w:r w:rsidRPr="00411E0B">
        <w:rPr>
          <w:rFonts w:eastAsia="Calibri"/>
          <w:bCs/>
        </w:rPr>
        <w:t>уважаемые гости</w:t>
      </w:r>
      <w:r w:rsidRPr="00411E0B">
        <w:rPr>
          <w:rFonts w:eastAsia="Calibri" w:cs="Arial"/>
        </w:rPr>
        <w:t>,</w:t>
      </w:r>
      <w:r w:rsidRPr="00411E0B">
        <w:rPr>
          <w:rFonts w:eastAsia="Calibri" w:cs="Arial"/>
        </w:rPr>
        <w:br/>
      </w:r>
      <w:r w:rsidRPr="00411E0B">
        <w:rPr>
          <w:rFonts w:eastAsia="Calibri"/>
          <w:bCs/>
        </w:rPr>
        <w:t>дамы и господа,</w:t>
      </w:r>
    </w:p>
    <w:p w:rsidR="00BF77F7" w:rsidRPr="00411E0B" w:rsidRDefault="00BF77F7" w:rsidP="00BF77F7">
      <w:pPr>
        <w:rPr>
          <w:rFonts w:eastAsia="Calibri"/>
        </w:rPr>
      </w:pPr>
      <w:r w:rsidRPr="00411E0B">
        <w:rPr>
          <w:rFonts w:eastAsia="Calibri"/>
        </w:rPr>
        <w:t>Считаю честью и удовольствием предоставленную мне сегодня возможность завершить работу Всемирной ассамблеи по стандартизации электросвязи 2016 года в Хаммамете, после двух недель напряженной работы и усилий, предпринимавшихся всеми комитетами, рабочими группами и пленарным заседанием.</w:t>
      </w:r>
    </w:p>
    <w:p w:rsidR="00BF77F7" w:rsidRPr="00411E0B" w:rsidRDefault="00BF77F7" w:rsidP="00BF77F7">
      <w:pPr>
        <w:rPr>
          <w:rFonts w:eastAsia="Calibri"/>
        </w:rPr>
      </w:pPr>
      <w:r w:rsidRPr="00411E0B">
        <w:rPr>
          <w:rFonts w:eastAsia="Calibri"/>
        </w:rPr>
        <w:t>Вначале разрешите мне поблагодарить от себя лично и от имени делегации Туниса г</w:t>
      </w:r>
      <w:r w:rsidRPr="00411E0B">
        <w:rPr>
          <w:rFonts w:eastAsia="Calibri"/>
        </w:rPr>
        <w:noBreakHyphen/>
        <w:t>на Хоулиня Чжао, Генерального секретаря МСЭ, г</w:t>
      </w:r>
      <w:r w:rsidRPr="00411E0B">
        <w:rPr>
          <w:rFonts w:eastAsia="Calibri"/>
        </w:rPr>
        <w:noBreakHyphen/>
        <w:t>на Чхе Суб Ли, Директора Бюро стандартизации электросвязи МСЭ, всех делегатов Государств-Членов и всех Членов Сектора за их веру в способность нашей страны провести это важное международное мероприятие. Надеюсь, что Тунис справился с проведением мероприятия, обеспечив условия для его успешной работы.</w:t>
      </w:r>
    </w:p>
    <w:p w:rsidR="00BF77F7" w:rsidRPr="00411E0B" w:rsidRDefault="00BF77F7" w:rsidP="00BF77F7">
      <w:pPr>
        <w:rPr>
          <w:rFonts w:eastAsia="Calibri"/>
        </w:rPr>
      </w:pPr>
      <w:r w:rsidRPr="00411E0B">
        <w:rPr>
          <w:rFonts w:eastAsia="Calibri"/>
        </w:rPr>
        <w:t>Приветствую и благодарю должностных лиц МСЭ и группы устных и письменных переводчиков, которые без устали и столь самоотверженно работали эти две недели.</w:t>
      </w:r>
    </w:p>
    <w:p w:rsidR="00BF77F7" w:rsidRPr="00411E0B" w:rsidRDefault="00BF77F7" w:rsidP="00BF77F7">
      <w:pPr>
        <w:rPr>
          <w:rFonts w:eastAsia="Calibri"/>
        </w:rPr>
      </w:pPr>
      <w:r w:rsidRPr="00411E0B">
        <w:rPr>
          <w:rFonts w:eastAsia="Calibri"/>
        </w:rPr>
        <w:t>Не забуду выразить признательность организационному комитету на месте, в состав которого входили персонал и добровольцы, работавшие под руководством г-на Мохтара Мнакри, Председателя ВАСЭ</w:t>
      </w:r>
      <w:r w:rsidRPr="00411E0B">
        <w:rPr>
          <w:rFonts w:eastAsia="Calibri"/>
        </w:rPr>
        <w:noBreakHyphen/>
        <w:t>16.</w:t>
      </w:r>
    </w:p>
    <w:p w:rsidR="00BF77F7" w:rsidRPr="00411E0B" w:rsidRDefault="00BF77F7" w:rsidP="00BF77F7">
      <w:pPr>
        <w:rPr>
          <w:rFonts w:eastAsia="Calibri"/>
        </w:rPr>
      </w:pPr>
      <w:r w:rsidRPr="00411E0B">
        <w:rPr>
          <w:rFonts w:eastAsia="Calibri"/>
        </w:rPr>
        <w:t>Далее я благодарен и ценю важную роль, которую сыграли организации-спонсоры, не жалевшие усилий для обеспечения успеха мероприятия.</w:t>
      </w:r>
    </w:p>
    <w:p w:rsidR="00BF77F7" w:rsidRPr="00411E0B" w:rsidRDefault="00BF77F7" w:rsidP="00BF77F7">
      <w:pPr>
        <w:pStyle w:val="Normalaftertitle"/>
        <w:keepNext/>
        <w:keepLines/>
        <w:rPr>
          <w:rFonts w:eastAsia="Calibri"/>
        </w:rPr>
      </w:pPr>
      <w:r w:rsidRPr="00411E0B">
        <w:rPr>
          <w:rFonts w:eastAsia="Calibri"/>
        </w:rPr>
        <w:t>Дамы и господа,</w:t>
      </w:r>
    </w:p>
    <w:p w:rsidR="00BF77F7" w:rsidRPr="00411E0B" w:rsidRDefault="00BF77F7" w:rsidP="00BF77F7">
      <w:pPr>
        <w:rPr>
          <w:rFonts w:eastAsia="Calibri"/>
        </w:rPr>
      </w:pPr>
      <w:r w:rsidRPr="00411E0B">
        <w:rPr>
          <w:rFonts w:eastAsia="Calibri"/>
        </w:rPr>
        <w:t>ВАСЭ-16 предоставила тем, кто работает в секторе электросвязи и цифровой экономики Туниса, прекрасную возможность ознакомиться с основными вопросами, касающимися стандартизации передовых технологий, таких как связь пятого поколения, интернет вещей, конфиденциальность и другие важные темы.</w:t>
      </w:r>
    </w:p>
    <w:p w:rsidR="00BF77F7" w:rsidRPr="00411E0B" w:rsidRDefault="00BF77F7" w:rsidP="00BF77F7">
      <w:pPr>
        <w:rPr>
          <w:rFonts w:eastAsia="Calibri"/>
        </w:rPr>
      </w:pPr>
      <w:r w:rsidRPr="00411E0B">
        <w:rPr>
          <w:rFonts w:eastAsia="Calibri"/>
        </w:rPr>
        <w:t xml:space="preserve">Невзирая на дебаты, порой носившие ожесточенный характер, в результате удавалось добиться согласия. Это характерная черта МСЭ. </w:t>
      </w:r>
    </w:p>
    <w:p w:rsidR="00BF77F7" w:rsidRPr="00411E0B" w:rsidRDefault="00BF77F7" w:rsidP="00BF77F7">
      <w:pPr>
        <w:rPr>
          <w:rFonts w:eastAsia="Calibri"/>
        </w:rPr>
      </w:pPr>
      <w:r w:rsidRPr="00411E0B">
        <w:rPr>
          <w:rFonts w:eastAsia="Calibri"/>
        </w:rPr>
        <w:t xml:space="preserve">Если судить объективно, результаты нашей работы дали нам возможность составить программу действий МСЭ-Т на 2016–2020 годы, приняв комплекс новых Резолюций и обновив действующие </w:t>
      </w:r>
      <w:r w:rsidRPr="00411E0B">
        <w:rPr>
          <w:rFonts w:eastAsia="Calibri"/>
        </w:rPr>
        <w:lastRenderedPageBreak/>
        <w:t xml:space="preserve">Резолюции в соответствии с предложениями Государств-Членов, членов МСЭ-Т и региональных групп. </w:t>
      </w:r>
    </w:p>
    <w:p w:rsidR="00BF77F7" w:rsidRPr="00411E0B" w:rsidRDefault="00BF77F7" w:rsidP="00BF77F7">
      <w:pPr>
        <w:rPr>
          <w:rFonts w:eastAsia="Calibri"/>
        </w:rPr>
      </w:pPr>
      <w:r w:rsidRPr="00411E0B">
        <w:rPr>
          <w:rFonts w:eastAsia="Calibri"/>
        </w:rPr>
        <w:t>Были определены сферы деятельности исследовательских комиссий и назначено их руководство. Надеюсь, что исследовательские комиссии получат поддержку Союза и Государств-Членов, которая даст им возможность полномасштабной работы.</w:t>
      </w:r>
    </w:p>
    <w:p w:rsidR="00BF77F7" w:rsidRPr="00411E0B" w:rsidRDefault="00BF77F7" w:rsidP="00BF77F7">
      <w:pPr>
        <w:rPr>
          <w:rFonts w:eastAsia="Calibri"/>
        </w:rPr>
      </w:pPr>
      <w:r w:rsidRPr="00411E0B">
        <w:rPr>
          <w:rFonts w:eastAsia="Calibri"/>
        </w:rPr>
        <w:t>В ходе нашей работы и обсуждений стало очевидно, что к стандартизации проявляется одинаковый интерес во всех странах, как развитых, так и развивающихся. Разрешите мне призвать МСЭ поддерживать программы ликвидации цифрового разрыва в области стандартизации и обеспечивать необходимый импульс для повышения квалификации в этой области, имеющей решающее значение для развивающихся стран.</w:t>
      </w:r>
    </w:p>
    <w:p w:rsidR="00BF77F7" w:rsidRPr="00411E0B" w:rsidRDefault="00BF77F7" w:rsidP="00BF77F7">
      <w:pPr>
        <w:rPr>
          <w:rFonts w:eastAsia="Calibri"/>
        </w:rPr>
      </w:pPr>
      <w:r w:rsidRPr="00411E0B">
        <w:rPr>
          <w:rFonts w:eastAsia="Calibri"/>
        </w:rPr>
        <w:t>В связи с этим Тунис вновь заявляет о своей решимости поддерживать работу МСЭ и выполнять все его рекомендации, с тем чтобы служить интересам пользователей сетей электросвязи и добиваться устойчивого развития для всех.</w:t>
      </w:r>
    </w:p>
    <w:p w:rsidR="00BF77F7" w:rsidRPr="00411E0B" w:rsidRDefault="00BF77F7" w:rsidP="00BF77F7">
      <w:pPr>
        <w:pStyle w:val="Normalaftertitle"/>
        <w:rPr>
          <w:rFonts w:eastAsia="Calibri"/>
        </w:rPr>
      </w:pPr>
      <w:r w:rsidRPr="00411E0B">
        <w:rPr>
          <w:rFonts w:eastAsia="Calibri"/>
        </w:rPr>
        <w:t>Дамы и господа,</w:t>
      </w:r>
    </w:p>
    <w:p w:rsidR="00BF77F7" w:rsidRPr="00411E0B" w:rsidRDefault="00BF77F7" w:rsidP="00BF77F7">
      <w:pPr>
        <w:rPr>
          <w:rFonts w:eastAsia="Calibri"/>
        </w:rPr>
      </w:pPr>
      <w:r w:rsidRPr="00411E0B">
        <w:rPr>
          <w:rFonts w:eastAsia="Calibri"/>
        </w:rPr>
        <w:t>Хотел бы воспользоваться этой возможностью, чтобы сообщить вам о предстоящей сессии нашего Форума "ИКТ для всех" нового формата, который Тунис проводит после принятия у себя Всемирной встречи на высшем уровне по вопросам информационного общества в 2005 году. В этом году на Форуме, который обеспечивает время и место для действий на местном и региональном уровнях с целью содействия развитию сектора ИКТ в Арабском и Африканском регионах, будут осуществлены значительные изменения в обсуждаемых темах и организационной структуре, в соответствии с новыми задачами, стоящими перед сектором ИКТ региона.</w:t>
      </w:r>
    </w:p>
    <w:p w:rsidR="00BF77F7" w:rsidRPr="00411E0B" w:rsidRDefault="00BF77F7" w:rsidP="00BF77F7">
      <w:pPr>
        <w:rPr>
          <w:rFonts w:eastAsia="Calibri"/>
        </w:rPr>
      </w:pPr>
      <w:r w:rsidRPr="00411E0B">
        <w:rPr>
          <w:rFonts w:eastAsia="Calibri"/>
        </w:rPr>
        <w:t>В завершение хотел бы еще раз выразить признательность всем и высказать надежду на то, что вам удалось найти время для посещения туристических объектов нашей страны, хотя я знаю, что некоторые делегаты работали допоздна, иногда даже до раннего утра.</w:t>
      </w:r>
    </w:p>
    <w:p w:rsidR="00BF77F7" w:rsidRPr="00411E0B" w:rsidRDefault="00BF77F7" w:rsidP="00BF77F7">
      <w:pPr>
        <w:rPr>
          <w:rFonts w:eastAsia="Calibri"/>
        </w:rPr>
      </w:pPr>
      <w:r w:rsidRPr="00411E0B">
        <w:rPr>
          <w:rFonts w:eastAsia="Calibri"/>
        </w:rPr>
        <w:t xml:space="preserve">Еще раз приветствую всех наших гостей и желаю вам благополучно вернуться в свои страны. </w:t>
      </w:r>
    </w:p>
    <w:p w:rsidR="00C07733" w:rsidRPr="00411E0B" w:rsidRDefault="00C07733" w:rsidP="00BF77F7">
      <w:pPr>
        <w:rPr>
          <w:rFonts w:eastAsia="Calibri"/>
        </w:rPr>
      </w:pPr>
    </w:p>
    <w:p w:rsidR="00C07733" w:rsidRPr="00411E0B" w:rsidRDefault="00C07733" w:rsidP="00BF77F7">
      <w:pPr>
        <w:rPr>
          <w:rFonts w:eastAsia="Calibri"/>
        </w:rPr>
      </w:pPr>
    </w:p>
    <w:p w:rsidR="00C07733" w:rsidRPr="00411E0B" w:rsidRDefault="00C07733" w:rsidP="00BF77F7">
      <w:pPr>
        <w:rPr>
          <w:rFonts w:eastAsia="Calibri"/>
        </w:rPr>
      </w:pPr>
    </w:p>
    <w:p w:rsidR="00C07733" w:rsidRPr="00411E0B" w:rsidRDefault="00C07733" w:rsidP="00BF77F7">
      <w:pPr>
        <w:rPr>
          <w:rFonts w:eastAsia="Calibri"/>
        </w:rPr>
      </w:pPr>
    </w:p>
    <w:p w:rsidR="00C07733" w:rsidRPr="00411E0B" w:rsidRDefault="00C07733" w:rsidP="00BF77F7">
      <w:pPr>
        <w:rPr>
          <w:rFonts w:eastAsia="Calibri"/>
        </w:rPr>
      </w:pPr>
    </w:p>
    <w:p w:rsidR="00C07733" w:rsidRPr="00411E0B" w:rsidRDefault="00C07733" w:rsidP="00BF77F7">
      <w:pPr>
        <w:rPr>
          <w:rFonts w:eastAsia="Calibri"/>
        </w:rPr>
      </w:pPr>
    </w:p>
    <w:p w:rsidR="00C07733" w:rsidRPr="00411E0B" w:rsidRDefault="00C07733" w:rsidP="00BF77F7">
      <w:pPr>
        <w:rPr>
          <w:rFonts w:eastAsia="Calibri"/>
        </w:rPr>
      </w:pPr>
    </w:p>
    <w:p w:rsidR="0092232F" w:rsidRPr="00411E0B" w:rsidRDefault="0092232F" w:rsidP="0092232F">
      <w:r w:rsidRPr="00411E0B">
        <w:br w:type="page"/>
      </w:r>
    </w:p>
    <w:p w:rsidR="0092232F" w:rsidRPr="00411E0B" w:rsidRDefault="0092232F" w:rsidP="0092232F">
      <w:pPr>
        <w:pStyle w:val="AnnexNoTitle"/>
        <w:rPr>
          <w:b w:val="0"/>
          <w:bCs/>
          <w:lang w:val="ru-RU"/>
        </w:rPr>
      </w:pPr>
      <w:r w:rsidRPr="00411E0B">
        <w:rPr>
          <w:lang w:val="ru-RU"/>
        </w:rPr>
        <w:lastRenderedPageBreak/>
        <w:t>Приложение 5</w:t>
      </w:r>
      <w:r w:rsidRPr="00411E0B">
        <w:rPr>
          <w:lang w:val="ru-RU"/>
        </w:rPr>
        <w:br/>
      </w:r>
      <w:r w:rsidRPr="00411E0B">
        <w:rPr>
          <w:b w:val="0"/>
          <w:bCs/>
          <w:lang w:val="ru-RU"/>
        </w:rPr>
        <w:t>(к отчету о церемонии закрытия)</w:t>
      </w:r>
    </w:p>
    <w:p w:rsidR="0092232F" w:rsidRPr="00411E0B" w:rsidRDefault="00FF3346" w:rsidP="00FF3346">
      <w:pPr>
        <w:pStyle w:val="Annextitle"/>
      </w:pPr>
      <w:r w:rsidRPr="00411E0B">
        <w:t>Решения ВАСЭ-16, относящиеся к Резолюциям</w:t>
      </w:r>
    </w:p>
    <w:p w:rsidR="0084535F" w:rsidRPr="00411E0B" w:rsidRDefault="0084535F" w:rsidP="00EF4DE9">
      <w:pPr>
        <w:pStyle w:val="TableNoTitle"/>
        <w:rPr>
          <w:lang w:val="ru-RU"/>
        </w:rPr>
      </w:pPr>
      <w:r w:rsidRPr="00411E0B">
        <w:rPr>
          <w:lang w:val="ru-RU"/>
        </w:rPr>
        <w:t xml:space="preserve">Таблица 1 – </w:t>
      </w:r>
      <w:r w:rsidR="00EF4DE9" w:rsidRPr="00411E0B">
        <w:rPr>
          <w:lang w:val="ru-RU"/>
        </w:rPr>
        <w:t>Пересмотренные Резолюции</w:t>
      </w:r>
    </w:p>
    <w:tbl>
      <w:tblPr>
        <w:tblStyle w:val="TableGrid"/>
        <w:tblW w:w="9639" w:type="dxa"/>
        <w:jc w:val="center"/>
        <w:tblLayout w:type="fixed"/>
        <w:tblLook w:val="04A0" w:firstRow="1" w:lastRow="0" w:firstColumn="1" w:lastColumn="0" w:noHBand="0" w:noVBand="1"/>
      </w:tblPr>
      <w:tblGrid>
        <w:gridCol w:w="918"/>
        <w:gridCol w:w="8721"/>
      </w:tblGrid>
      <w:tr w:rsidR="0084535F" w:rsidRPr="00411E0B" w:rsidTr="00047A98">
        <w:trPr>
          <w:trHeight w:val="397"/>
          <w:tblHeader/>
          <w:jc w:val="center"/>
        </w:trPr>
        <w:tc>
          <w:tcPr>
            <w:tcW w:w="851" w:type="dxa"/>
            <w:hideMark/>
          </w:tcPr>
          <w:p w:rsidR="0084535F" w:rsidRPr="00411E0B" w:rsidRDefault="0084535F" w:rsidP="0084535F">
            <w:pPr>
              <w:pStyle w:val="Tablehead"/>
              <w:rPr>
                <w:lang w:val="ru-RU"/>
              </w:rPr>
            </w:pPr>
            <w:r w:rsidRPr="00411E0B">
              <w:rPr>
                <w:lang w:val="ru-RU"/>
              </w:rPr>
              <w:t>Рез. №</w:t>
            </w:r>
          </w:p>
        </w:tc>
        <w:tc>
          <w:tcPr>
            <w:tcW w:w="8080" w:type="dxa"/>
            <w:hideMark/>
          </w:tcPr>
          <w:p w:rsidR="0084535F" w:rsidRPr="00411E0B" w:rsidRDefault="0084535F" w:rsidP="0084535F">
            <w:pPr>
              <w:pStyle w:val="Tablehead"/>
              <w:rPr>
                <w:lang w:val="ru-RU"/>
              </w:rPr>
            </w:pPr>
            <w:r w:rsidRPr="00411E0B">
              <w:rPr>
                <w:lang w:val="ru-RU"/>
              </w:rPr>
              <w:t>Название</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1</w:t>
            </w:r>
          </w:p>
        </w:tc>
        <w:tc>
          <w:tcPr>
            <w:tcW w:w="8080" w:type="dxa"/>
          </w:tcPr>
          <w:p w:rsidR="0084535F" w:rsidRPr="00411E0B" w:rsidRDefault="00235570" w:rsidP="00E01C31">
            <w:pPr>
              <w:pStyle w:val="Tabletext"/>
            </w:pPr>
            <w:r w:rsidRPr="00411E0B">
              <w:t>Правила процедуры Сектора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2</w:t>
            </w:r>
          </w:p>
        </w:tc>
        <w:tc>
          <w:tcPr>
            <w:tcW w:w="8080" w:type="dxa"/>
          </w:tcPr>
          <w:p w:rsidR="0084535F" w:rsidRPr="00411E0B" w:rsidRDefault="00235570" w:rsidP="00E01C31">
            <w:pPr>
              <w:pStyle w:val="Tabletext"/>
            </w:pPr>
            <w:r w:rsidRPr="00411E0B">
              <w:t>Сфера ответственности и мандаты исследовательских комиссий Сектора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7</w:t>
            </w:r>
          </w:p>
        </w:tc>
        <w:tc>
          <w:tcPr>
            <w:tcW w:w="8080" w:type="dxa"/>
          </w:tcPr>
          <w:p w:rsidR="0084535F" w:rsidRPr="00411E0B" w:rsidRDefault="00235570" w:rsidP="00E01C31">
            <w:pPr>
              <w:pStyle w:val="Tabletext"/>
            </w:pPr>
            <w:r w:rsidRPr="00411E0B">
              <w:t>Сотрудничество с Международной организацией по стандартизации и Международной электротехнической комиссией</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11</w:t>
            </w:r>
          </w:p>
        </w:tc>
        <w:tc>
          <w:tcPr>
            <w:tcW w:w="8080" w:type="dxa"/>
          </w:tcPr>
          <w:p w:rsidR="0084535F" w:rsidRPr="00411E0B" w:rsidRDefault="00235570" w:rsidP="00E01C31">
            <w:pPr>
              <w:pStyle w:val="Tabletext"/>
            </w:pPr>
            <w:r w:rsidRPr="00411E0B">
              <w:t>Сотрудничество с Советом почтовой эксплуатации Всемирного почтового союза в исследовании услуг, касающихся как почтового сектора, так и сектора электросвязи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18</w:t>
            </w:r>
          </w:p>
        </w:tc>
        <w:tc>
          <w:tcPr>
            <w:tcW w:w="8080" w:type="dxa"/>
          </w:tcPr>
          <w:p w:rsidR="0084535F" w:rsidRPr="00411E0B" w:rsidRDefault="00235570" w:rsidP="00E01C31">
            <w:pPr>
              <w:pStyle w:val="Tabletext"/>
            </w:pPr>
            <w:r w:rsidRPr="00411E0B">
              <w:t>Принципы и процедуры распределения работы и усиления координации и сотрудничества между Сектором радиосвязи МСЭ, Сектором стандартизации электросвязи МСЭ и Сектором развития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20</w:t>
            </w:r>
          </w:p>
        </w:tc>
        <w:tc>
          <w:tcPr>
            <w:tcW w:w="8080" w:type="dxa"/>
          </w:tcPr>
          <w:p w:rsidR="0084535F" w:rsidRPr="00411E0B" w:rsidRDefault="00235570" w:rsidP="00E01C31">
            <w:pPr>
              <w:pStyle w:val="Tabletext"/>
            </w:pPr>
            <w:r w:rsidRPr="00411E0B">
              <w:t>Процедуры для распределения и управления международными ресурсами нумерации, наименования, адресации и идентификации в области электросвязи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22</w:t>
            </w:r>
          </w:p>
        </w:tc>
        <w:tc>
          <w:tcPr>
            <w:tcW w:w="8080" w:type="dxa"/>
          </w:tcPr>
          <w:p w:rsidR="0084535F" w:rsidRPr="00411E0B" w:rsidRDefault="00235570" w:rsidP="00E01C31">
            <w:pPr>
              <w:pStyle w:val="Tabletext"/>
            </w:pPr>
            <w:r w:rsidRPr="00411E0B">
              <w:t>Санкционирование деятельности Консультативной группы по стандартизации электросвязи в периоды между всемирными ассамблеями по стандартизации электросвязи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29</w:t>
            </w:r>
          </w:p>
        </w:tc>
        <w:tc>
          <w:tcPr>
            <w:tcW w:w="8080" w:type="dxa"/>
          </w:tcPr>
          <w:p w:rsidR="0084535F" w:rsidRPr="00411E0B" w:rsidRDefault="00235570" w:rsidP="00E01C31">
            <w:pPr>
              <w:pStyle w:val="Tabletext"/>
            </w:pPr>
            <w:r w:rsidRPr="00411E0B">
              <w:t>Альтернативные процедуры вызова в международных сетях электросвязи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32</w:t>
            </w:r>
          </w:p>
        </w:tc>
        <w:tc>
          <w:tcPr>
            <w:tcW w:w="8080" w:type="dxa"/>
          </w:tcPr>
          <w:p w:rsidR="0084535F" w:rsidRPr="00411E0B" w:rsidRDefault="00235570" w:rsidP="00E01C31">
            <w:pPr>
              <w:pStyle w:val="Tabletext"/>
            </w:pPr>
            <w:r w:rsidRPr="00411E0B">
              <w:t>Упрочение электронных методов работы в деятельности Сектора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35</w:t>
            </w:r>
          </w:p>
        </w:tc>
        <w:tc>
          <w:tcPr>
            <w:tcW w:w="8080" w:type="dxa"/>
          </w:tcPr>
          <w:p w:rsidR="0084535F" w:rsidRPr="00411E0B" w:rsidRDefault="00235570" w:rsidP="00E01C31">
            <w:pPr>
              <w:pStyle w:val="Tabletext"/>
            </w:pPr>
            <w:r w:rsidRPr="00411E0B">
              <w:t>Назначение и максимальный срок полномочий председателей и заместителей председателей исследовательских комиссий Сектора стандартизации электросвязи и Консультативной группы по стандартизации электросвязи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40</w:t>
            </w:r>
          </w:p>
        </w:tc>
        <w:tc>
          <w:tcPr>
            <w:tcW w:w="8080" w:type="dxa"/>
          </w:tcPr>
          <w:p w:rsidR="0084535F" w:rsidRPr="00411E0B" w:rsidRDefault="00235570" w:rsidP="00E01C31">
            <w:pPr>
              <w:pStyle w:val="Tabletext"/>
            </w:pPr>
            <w:r w:rsidRPr="00411E0B">
              <w:t>Регуляторные аспекты работы Сектора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44</w:t>
            </w:r>
          </w:p>
        </w:tc>
        <w:tc>
          <w:tcPr>
            <w:tcW w:w="8080" w:type="dxa"/>
          </w:tcPr>
          <w:p w:rsidR="0084535F" w:rsidRPr="00411E0B" w:rsidRDefault="00235570" w:rsidP="00E01C31">
            <w:pPr>
              <w:pStyle w:val="Tabletext"/>
            </w:pPr>
            <w:r w:rsidRPr="00411E0B">
              <w:t>Преодоление разрыва в стандартизации между развивающимися и развитыми странами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45</w:t>
            </w:r>
          </w:p>
        </w:tc>
        <w:tc>
          <w:tcPr>
            <w:tcW w:w="8080" w:type="dxa"/>
          </w:tcPr>
          <w:p w:rsidR="0084535F" w:rsidRPr="00411E0B" w:rsidRDefault="00235570" w:rsidP="00E01C31">
            <w:pPr>
              <w:pStyle w:val="Tabletext"/>
            </w:pPr>
            <w:r w:rsidRPr="00411E0B">
              <w:t>Эффективная координация деятельности в области стандартизации между исследовательскими комиссиями в рамках Сектора стандартизации электросвязи МСЭ и роль Консультативной группы по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49</w:t>
            </w:r>
          </w:p>
        </w:tc>
        <w:tc>
          <w:tcPr>
            <w:tcW w:w="8080" w:type="dxa"/>
          </w:tcPr>
          <w:p w:rsidR="0084535F" w:rsidRPr="00411E0B" w:rsidRDefault="00235570" w:rsidP="00E01C31">
            <w:pPr>
              <w:pStyle w:val="Tabletext"/>
            </w:pPr>
            <w:r w:rsidRPr="00411E0B">
              <w:t>Протокол ENUM</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50</w:t>
            </w:r>
          </w:p>
        </w:tc>
        <w:tc>
          <w:tcPr>
            <w:tcW w:w="8080" w:type="dxa"/>
          </w:tcPr>
          <w:p w:rsidR="0084535F" w:rsidRPr="00411E0B" w:rsidRDefault="00235570" w:rsidP="00E01C31">
            <w:pPr>
              <w:pStyle w:val="Tabletext"/>
            </w:pPr>
            <w:r w:rsidRPr="00411E0B">
              <w:t>Кибербезопасность</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52</w:t>
            </w:r>
          </w:p>
        </w:tc>
        <w:tc>
          <w:tcPr>
            <w:tcW w:w="8080" w:type="dxa"/>
          </w:tcPr>
          <w:p w:rsidR="0084535F" w:rsidRPr="00411E0B" w:rsidRDefault="00235570" w:rsidP="00E01C31">
            <w:pPr>
              <w:pStyle w:val="Tabletext"/>
            </w:pPr>
            <w:r w:rsidRPr="00411E0B">
              <w:t>Противодействие распространению спама и борьба со спамом</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54</w:t>
            </w:r>
          </w:p>
        </w:tc>
        <w:tc>
          <w:tcPr>
            <w:tcW w:w="8080" w:type="dxa"/>
          </w:tcPr>
          <w:p w:rsidR="0084535F" w:rsidRPr="00411E0B" w:rsidRDefault="00235570" w:rsidP="00E01C31">
            <w:pPr>
              <w:pStyle w:val="Tabletext"/>
            </w:pPr>
            <w:r w:rsidRPr="00411E0B">
              <w:t>Создание региональных групп и оказание им помощи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55</w:t>
            </w:r>
          </w:p>
        </w:tc>
        <w:tc>
          <w:tcPr>
            <w:tcW w:w="8080" w:type="dxa"/>
          </w:tcPr>
          <w:p w:rsidR="0084535F" w:rsidRPr="00411E0B" w:rsidRDefault="00235570" w:rsidP="00E01C31">
            <w:pPr>
              <w:pStyle w:val="Tabletext"/>
            </w:pPr>
            <w:r w:rsidRPr="00411E0B">
              <w:t>Содействие гендерному равенству в деятельности Сектора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64</w:t>
            </w:r>
          </w:p>
        </w:tc>
        <w:tc>
          <w:tcPr>
            <w:tcW w:w="8080" w:type="dxa"/>
          </w:tcPr>
          <w:p w:rsidR="0084535F" w:rsidRPr="00411E0B" w:rsidRDefault="00235570" w:rsidP="00E01C31">
            <w:pPr>
              <w:pStyle w:val="Tabletext"/>
            </w:pPr>
            <w:r w:rsidRPr="00411E0B">
              <w:t>Распределение адресов протокола Интернет и содействие переходу к IPv6 и его внедрению</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65</w:t>
            </w:r>
          </w:p>
        </w:tc>
        <w:tc>
          <w:tcPr>
            <w:tcW w:w="8080" w:type="dxa"/>
          </w:tcPr>
          <w:p w:rsidR="0084535F" w:rsidRPr="00411E0B" w:rsidRDefault="00235570" w:rsidP="00E01C31">
            <w:pPr>
              <w:pStyle w:val="Tabletext"/>
            </w:pPr>
            <w:r w:rsidRPr="00411E0B">
              <w:t>Информация о доставке номера вызывающего абонента, идентификации линии вызывающего абонента и идентификации происхождения</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67</w:t>
            </w:r>
          </w:p>
        </w:tc>
        <w:tc>
          <w:tcPr>
            <w:tcW w:w="8080" w:type="dxa"/>
          </w:tcPr>
          <w:p w:rsidR="0084535F" w:rsidRPr="00411E0B" w:rsidRDefault="00235570" w:rsidP="00E01C31">
            <w:pPr>
              <w:pStyle w:val="Tabletext"/>
            </w:pPr>
            <w:r w:rsidRPr="00411E0B">
              <w:t>Использование в Секторе стандартизации электросвязи МСЭ языков Союза на равной основе</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68</w:t>
            </w:r>
          </w:p>
        </w:tc>
        <w:tc>
          <w:tcPr>
            <w:tcW w:w="8080" w:type="dxa"/>
          </w:tcPr>
          <w:p w:rsidR="0084535F" w:rsidRPr="00411E0B" w:rsidRDefault="00235570" w:rsidP="00E01C31">
            <w:pPr>
              <w:pStyle w:val="Tabletext"/>
            </w:pPr>
            <w:r w:rsidRPr="00411E0B">
              <w:t>Возрастающая роль отраслевых организаций в Секторе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69</w:t>
            </w:r>
          </w:p>
        </w:tc>
        <w:tc>
          <w:tcPr>
            <w:tcW w:w="8080" w:type="dxa"/>
          </w:tcPr>
          <w:p w:rsidR="0084535F" w:rsidRPr="00411E0B" w:rsidRDefault="00235570" w:rsidP="00E01C31">
            <w:pPr>
              <w:pStyle w:val="Tabletext"/>
            </w:pPr>
            <w:r w:rsidRPr="00411E0B">
              <w:t>Доступ к ресурсам интернета и электросвязи/информационно-коммуникационных технологий и их использование на недискриминационной основе</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70</w:t>
            </w:r>
          </w:p>
        </w:tc>
        <w:tc>
          <w:tcPr>
            <w:tcW w:w="8080" w:type="dxa"/>
          </w:tcPr>
          <w:p w:rsidR="0084535F" w:rsidRPr="00411E0B" w:rsidRDefault="00235570" w:rsidP="00E01C31">
            <w:pPr>
              <w:pStyle w:val="Tabletext"/>
            </w:pPr>
            <w:r w:rsidRPr="00411E0B">
              <w:t>Доступность средств электросвязи/информационно-коммуникационных технологий для лиц с ограниченными возможностями и лиц с особыми потребностями</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lastRenderedPageBreak/>
              <w:t>72</w:t>
            </w:r>
          </w:p>
        </w:tc>
        <w:tc>
          <w:tcPr>
            <w:tcW w:w="8080" w:type="dxa"/>
          </w:tcPr>
          <w:p w:rsidR="0084535F" w:rsidRPr="00411E0B" w:rsidRDefault="00235570" w:rsidP="00E01C31">
            <w:pPr>
              <w:pStyle w:val="Tabletext"/>
            </w:pPr>
            <w:r w:rsidRPr="00411E0B">
              <w:t>Важность измерений и оценки, связанных с воздействием электромагнитных полей на человека</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73</w:t>
            </w:r>
          </w:p>
        </w:tc>
        <w:tc>
          <w:tcPr>
            <w:tcW w:w="8080" w:type="dxa"/>
          </w:tcPr>
          <w:p w:rsidR="0084535F" w:rsidRPr="00411E0B" w:rsidRDefault="00235570" w:rsidP="00E01C31">
            <w:pPr>
              <w:pStyle w:val="Tabletext"/>
            </w:pPr>
            <w:r w:rsidRPr="00411E0B">
              <w:t>Информационно-коммуникационные технологии, окружающая среда и изменение климата</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75</w:t>
            </w:r>
          </w:p>
        </w:tc>
        <w:tc>
          <w:tcPr>
            <w:tcW w:w="8080" w:type="dxa"/>
          </w:tcPr>
          <w:p w:rsidR="0084535F" w:rsidRPr="00411E0B" w:rsidRDefault="00235570" w:rsidP="00E01C31">
            <w:pPr>
              <w:pStyle w:val="Tabletext"/>
            </w:pPr>
            <w:r w:rsidRPr="00411E0B">
              <w:t>Вклад Сектора стандартизации электросвязи МСЭ в выполнение решений Всемирной встречи на высшем уровне по вопросам информационного общества с учетом Повестки дня в области устойчивого развития на период до 2030 года</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76</w:t>
            </w:r>
          </w:p>
        </w:tc>
        <w:tc>
          <w:tcPr>
            <w:tcW w:w="8080" w:type="dxa"/>
          </w:tcPr>
          <w:p w:rsidR="0084535F" w:rsidRPr="00411E0B" w:rsidRDefault="00306234" w:rsidP="00E01C31">
            <w:pPr>
              <w:pStyle w:val="Tabletext"/>
            </w:pPr>
            <w:r w:rsidRPr="00411E0B">
              <w:t>Исследования, касающиеся проверки на соответствие и функциональную совместимость, помощи развивающимся странам и возможной будущей программы, связанной со Знаком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77</w:t>
            </w:r>
          </w:p>
        </w:tc>
        <w:tc>
          <w:tcPr>
            <w:tcW w:w="8080" w:type="dxa"/>
          </w:tcPr>
          <w:p w:rsidR="0084535F" w:rsidRPr="00411E0B" w:rsidRDefault="00306234" w:rsidP="00E01C31">
            <w:pPr>
              <w:pStyle w:val="Tabletext"/>
            </w:pPr>
            <w:r w:rsidRPr="00411E0B">
              <w:t>Укрепление работы по стандартизации в области организации сетей с программируемыми параметрами в Секторе стандартизации электросвязи МСЭ</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78</w:t>
            </w:r>
          </w:p>
        </w:tc>
        <w:tc>
          <w:tcPr>
            <w:tcW w:w="8080" w:type="dxa"/>
          </w:tcPr>
          <w:p w:rsidR="0084535F" w:rsidRPr="00411E0B" w:rsidRDefault="00306234" w:rsidP="00E01C31">
            <w:pPr>
              <w:pStyle w:val="Tabletext"/>
            </w:pPr>
            <w:r w:rsidRPr="00411E0B">
              <w:t>Приложения и стандарты информационно-коммуникационных технологий для расширения доступа к услугам электронного здравоохранения</w:t>
            </w:r>
          </w:p>
        </w:tc>
      </w:tr>
      <w:tr w:rsidR="0084535F" w:rsidRPr="00411E0B" w:rsidTr="00047A98">
        <w:trPr>
          <w:trHeight w:val="397"/>
          <w:jc w:val="center"/>
        </w:trPr>
        <w:tc>
          <w:tcPr>
            <w:tcW w:w="851" w:type="dxa"/>
          </w:tcPr>
          <w:p w:rsidR="0084535F" w:rsidRPr="00411E0B" w:rsidRDefault="0084535F" w:rsidP="00EF4DE9">
            <w:pPr>
              <w:pStyle w:val="Tabletext"/>
              <w:jc w:val="center"/>
            </w:pPr>
            <w:r w:rsidRPr="00411E0B">
              <w:t>80</w:t>
            </w:r>
          </w:p>
        </w:tc>
        <w:tc>
          <w:tcPr>
            <w:tcW w:w="8080" w:type="dxa"/>
          </w:tcPr>
          <w:p w:rsidR="0084535F" w:rsidRPr="00411E0B" w:rsidRDefault="00306234" w:rsidP="00E01C31">
            <w:pPr>
              <w:pStyle w:val="Tabletext"/>
            </w:pPr>
            <w:r w:rsidRPr="00411E0B">
              <w:t>Признание активного участия членов в получении результатов деятельности Сектора стандартизации электросвязи МСЭ</w:t>
            </w:r>
          </w:p>
        </w:tc>
      </w:tr>
    </w:tbl>
    <w:p w:rsidR="00BF77F7" w:rsidRPr="00411E0B" w:rsidRDefault="00BF77F7" w:rsidP="00147B63"/>
    <w:p w:rsidR="0084535F" w:rsidRPr="00411E0B" w:rsidRDefault="0084535F" w:rsidP="0084535F">
      <w:r w:rsidRPr="00411E0B">
        <w:br w:type="page"/>
      </w:r>
    </w:p>
    <w:p w:rsidR="0084535F" w:rsidRPr="00411E0B" w:rsidRDefault="0084535F" w:rsidP="0084535F">
      <w:pPr>
        <w:pStyle w:val="TableNoTitle"/>
        <w:rPr>
          <w:lang w:val="ru-RU"/>
        </w:rPr>
      </w:pPr>
      <w:r w:rsidRPr="00411E0B">
        <w:rPr>
          <w:lang w:val="ru-RU"/>
        </w:rPr>
        <w:lastRenderedPageBreak/>
        <w:t>Таблица 2 – Новые Резолюции</w:t>
      </w:r>
    </w:p>
    <w:p w:rsidR="0084535F" w:rsidRPr="00411E0B" w:rsidRDefault="0084535F" w:rsidP="00FF3346">
      <w:pPr>
        <w:pStyle w:val="Note"/>
        <w:spacing w:after="120"/>
        <w:rPr>
          <w:lang w:val="ru-RU"/>
        </w:rPr>
      </w:pPr>
      <w:r w:rsidRPr="00411E0B">
        <w:rPr>
          <w:lang w:val="ru-RU"/>
        </w:rPr>
        <w:t xml:space="preserve">ПРИМЕЧАНИЕ. – </w:t>
      </w:r>
      <w:r w:rsidR="00FF3346" w:rsidRPr="00411E0B">
        <w:rPr>
          <w:lang w:val="ru-RU"/>
        </w:rPr>
        <w:t>Окончательные номера Резолюций были добавлены после Ассамблеи</w:t>
      </w:r>
      <w:r w:rsidRPr="00411E0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8721"/>
      </w:tblGrid>
      <w:tr w:rsidR="0084535F" w:rsidRPr="00411E0B" w:rsidTr="00047A98">
        <w:trPr>
          <w:tblHeader/>
          <w:jc w:val="center"/>
        </w:trPr>
        <w:tc>
          <w:tcPr>
            <w:tcW w:w="851" w:type="dxa"/>
            <w:shd w:val="clear" w:color="auto" w:fill="auto"/>
            <w:vAlign w:val="center"/>
          </w:tcPr>
          <w:p w:rsidR="0084535F" w:rsidRPr="00411E0B" w:rsidRDefault="0084535F" w:rsidP="0084535F">
            <w:pPr>
              <w:pStyle w:val="Tablehead"/>
              <w:rPr>
                <w:lang w:val="ru-RU"/>
              </w:rPr>
            </w:pPr>
            <w:r w:rsidRPr="00411E0B">
              <w:rPr>
                <w:lang w:val="ru-RU"/>
              </w:rPr>
              <w:t>Рез. №</w:t>
            </w:r>
          </w:p>
        </w:tc>
        <w:tc>
          <w:tcPr>
            <w:tcW w:w="8080" w:type="dxa"/>
            <w:shd w:val="clear" w:color="auto" w:fill="auto"/>
          </w:tcPr>
          <w:p w:rsidR="0084535F" w:rsidRPr="00411E0B" w:rsidRDefault="00A236BF" w:rsidP="0084535F">
            <w:pPr>
              <w:pStyle w:val="Tablehead"/>
              <w:rPr>
                <w:lang w:val="ru-RU"/>
              </w:rPr>
            </w:pPr>
            <w:r w:rsidRPr="00411E0B">
              <w:rPr>
                <w:lang w:val="ru-RU"/>
              </w:rPr>
              <w:t>Название</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83</w:t>
            </w:r>
          </w:p>
        </w:tc>
        <w:tc>
          <w:tcPr>
            <w:tcW w:w="8080" w:type="dxa"/>
            <w:shd w:val="clear" w:color="auto" w:fill="auto"/>
          </w:tcPr>
          <w:p w:rsidR="0084535F" w:rsidRPr="00411E0B" w:rsidRDefault="00306234" w:rsidP="00E01C31">
            <w:pPr>
              <w:pStyle w:val="Tabletext"/>
            </w:pPr>
            <w:r w:rsidRPr="00411E0B">
              <w:t>Оценка выполнения Резолюций Всемирной ассамблеи по стандартизации электросвязи</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84</w:t>
            </w:r>
          </w:p>
        </w:tc>
        <w:tc>
          <w:tcPr>
            <w:tcW w:w="8080" w:type="dxa"/>
            <w:shd w:val="clear" w:color="auto" w:fill="auto"/>
          </w:tcPr>
          <w:p w:rsidR="0084535F" w:rsidRPr="00411E0B" w:rsidRDefault="00306234" w:rsidP="00E01C31">
            <w:pPr>
              <w:pStyle w:val="Tabletext"/>
            </w:pPr>
            <w:r w:rsidRPr="00411E0B">
              <w:t>Исследования, касающиеся защиты пользователей услуг электросвязи/информационно-коммуникационных технологий</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85</w:t>
            </w:r>
          </w:p>
        </w:tc>
        <w:tc>
          <w:tcPr>
            <w:tcW w:w="8080" w:type="dxa"/>
            <w:shd w:val="clear" w:color="auto" w:fill="auto"/>
          </w:tcPr>
          <w:p w:rsidR="0084535F" w:rsidRPr="00411E0B" w:rsidRDefault="00306234" w:rsidP="00E01C31">
            <w:pPr>
              <w:pStyle w:val="Tabletext"/>
            </w:pPr>
            <w:r w:rsidRPr="00411E0B">
              <w:t>Укрепление и диверсификация ресурсов Сектора стандартизации электросвязи МСЭ</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86</w:t>
            </w:r>
          </w:p>
        </w:tc>
        <w:tc>
          <w:tcPr>
            <w:tcW w:w="8080" w:type="dxa"/>
            <w:shd w:val="clear" w:color="auto" w:fill="auto"/>
          </w:tcPr>
          <w:p w:rsidR="0084535F" w:rsidRPr="00411E0B" w:rsidRDefault="00306234" w:rsidP="00E01C31">
            <w:pPr>
              <w:pStyle w:val="Tabletext"/>
            </w:pPr>
            <w:r w:rsidRPr="00411E0B">
              <w:t>Оказание содействия выполнению манифеста "Умная Африка"</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87</w:t>
            </w:r>
          </w:p>
        </w:tc>
        <w:tc>
          <w:tcPr>
            <w:tcW w:w="8080" w:type="dxa"/>
            <w:shd w:val="clear" w:color="auto" w:fill="auto"/>
          </w:tcPr>
          <w:p w:rsidR="0084535F" w:rsidRPr="00411E0B" w:rsidRDefault="00812E48" w:rsidP="00E01C31">
            <w:pPr>
              <w:pStyle w:val="Tabletext"/>
            </w:pPr>
            <w:r w:rsidRPr="00411E0B">
              <w:t>Участие Сектора стандартизации электросвязи МСЭ в регулярном рассмотрении и пересмотре Регламента международной электросвязи</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88</w:t>
            </w:r>
          </w:p>
        </w:tc>
        <w:tc>
          <w:tcPr>
            <w:tcW w:w="8080" w:type="dxa"/>
            <w:shd w:val="clear" w:color="auto" w:fill="auto"/>
          </w:tcPr>
          <w:p w:rsidR="0084535F" w:rsidRPr="00411E0B" w:rsidRDefault="00812E48" w:rsidP="00E01C31">
            <w:pPr>
              <w:pStyle w:val="Tabletext"/>
            </w:pPr>
            <w:r w:rsidRPr="00411E0B">
              <w:t>Международный мобильный роуминг</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89</w:t>
            </w:r>
          </w:p>
        </w:tc>
        <w:tc>
          <w:tcPr>
            <w:tcW w:w="8080" w:type="dxa"/>
            <w:shd w:val="clear" w:color="auto" w:fill="auto"/>
          </w:tcPr>
          <w:p w:rsidR="0084535F" w:rsidRPr="00411E0B" w:rsidRDefault="00812E48" w:rsidP="00E01C31">
            <w:pPr>
              <w:pStyle w:val="Tabletext"/>
            </w:pPr>
            <w:r w:rsidRPr="00411E0B">
              <w:t>Содействие использованию информационно-коммуникационных технологий для сокращения разрыва в охвате финансовыми услугами</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90</w:t>
            </w:r>
          </w:p>
        </w:tc>
        <w:tc>
          <w:tcPr>
            <w:tcW w:w="8080" w:type="dxa"/>
            <w:shd w:val="clear" w:color="auto" w:fill="auto"/>
          </w:tcPr>
          <w:p w:rsidR="0084535F" w:rsidRPr="00411E0B" w:rsidRDefault="00812E48" w:rsidP="00E01C31">
            <w:pPr>
              <w:pStyle w:val="Tabletext"/>
            </w:pPr>
            <w:r w:rsidRPr="00411E0B">
              <w:t>Открытый исходный код в Секторе стандартизации электросвязи МСЭ</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91</w:t>
            </w:r>
          </w:p>
        </w:tc>
        <w:tc>
          <w:tcPr>
            <w:tcW w:w="8080" w:type="dxa"/>
            <w:shd w:val="clear" w:color="auto" w:fill="auto"/>
          </w:tcPr>
          <w:p w:rsidR="0084535F" w:rsidRPr="00411E0B" w:rsidRDefault="00812E48" w:rsidP="00E01C31">
            <w:pPr>
              <w:pStyle w:val="Tabletext"/>
            </w:pPr>
            <w:r w:rsidRPr="00411E0B">
              <w:t>Расширение доступа к электронному хранилищу информации о планах нумерации, публикуемых Сектором стандартизации электросвязи МСЭ</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92</w:t>
            </w:r>
          </w:p>
        </w:tc>
        <w:tc>
          <w:tcPr>
            <w:tcW w:w="8080" w:type="dxa"/>
            <w:shd w:val="clear" w:color="auto" w:fill="auto"/>
          </w:tcPr>
          <w:p w:rsidR="0084535F" w:rsidRPr="00411E0B" w:rsidRDefault="00812E48" w:rsidP="00E01C31">
            <w:pPr>
              <w:pStyle w:val="Tabletext"/>
            </w:pPr>
            <w:r w:rsidRPr="00411E0B">
              <w:t>Активизация деятельности Сектора стандартизации электросвязи МСЭ в области стандартизации не связанных с радио аспектов Международной подвижной электросвязи</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93</w:t>
            </w:r>
          </w:p>
        </w:tc>
        <w:tc>
          <w:tcPr>
            <w:tcW w:w="8080" w:type="dxa"/>
            <w:shd w:val="clear" w:color="auto" w:fill="auto"/>
          </w:tcPr>
          <w:p w:rsidR="0084535F" w:rsidRPr="00411E0B" w:rsidRDefault="00812E48" w:rsidP="00E01C31">
            <w:pPr>
              <w:pStyle w:val="Tabletext"/>
            </w:pPr>
            <w:r w:rsidRPr="00411E0B">
              <w:t>Взаимодействие сетей 4G, IMT-2020 и дальнейших поколений</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94</w:t>
            </w:r>
          </w:p>
        </w:tc>
        <w:tc>
          <w:tcPr>
            <w:tcW w:w="8080" w:type="dxa"/>
            <w:shd w:val="clear" w:color="auto" w:fill="auto"/>
          </w:tcPr>
          <w:p w:rsidR="0084535F" w:rsidRPr="00411E0B" w:rsidRDefault="00812E48" w:rsidP="00E01C31">
            <w:pPr>
              <w:pStyle w:val="Tabletext"/>
            </w:pPr>
            <w:r w:rsidRPr="00411E0B">
              <w:t>Работа в Секторе стандартизации электросвязи МСЭ по разработке стандартов для технологии данных о событиях на основе облачных вычислений</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95</w:t>
            </w:r>
          </w:p>
        </w:tc>
        <w:tc>
          <w:tcPr>
            <w:tcW w:w="8080" w:type="dxa"/>
            <w:shd w:val="clear" w:color="auto" w:fill="auto"/>
          </w:tcPr>
          <w:p w:rsidR="0084535F" w:rsidRPr="00411E0B" w:rsidRDefault="00812E48" w:rsidP="00E01C31">
            <w:pPr>
              <w:pStyle w:val="Tabletext"/>
            </w:pPr>
            <w:r w:rsidRPr="00411E0B">
              <w:t>Инициативы Сектора стандартизации электросвязи МСЭ по повышению уровня информированности о передовом опыте и политике, касающихся качества обслуживания</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96</w:t>
            </w:r>
          </w:p>
        </w:tc>
        <w:tc>
          <w:tcPr>
            <w:tcW w:w="8080" w:type="dxa"/>
            <w:shd w:val="clear" w:color="auto" w:fill="auto"/>
          </w:tcPr>
          <w:p w:rsidR="0084535F" w:rsidRPr="00411E0B" w:rsidRDefault="00812E48" w:rsidP="00E01C31">
            <w:pPr>
              <w:pStyle w:val="Tabletext"/>
            </w:pPr>
            <w:r w:rsidRPr="00411E0B">
              <w:t>Исследования Сектора стандартизации электросвязи МСЭ в области борьбы с контрафактными устройствами электросвязи/информационно-коммуникационных технологий</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97</w:t>
            </w:r>
          </w:p>
        </w:tc>
        <w:tc>
          <w:tcPr>
            <w:tcW w:w="8080" w:type="dxa"/>
            <w:shd w:val="clear" w:color="auto" w:fill="auto"/>
          </w:tcPr>
          <w:p w:rsidR="0084535F" w:rsidRPr="00411E0B" w:rsidRDefault="00812E48" w:rsidP="00E01C31">
            <w:pPr>
              <w:pStyle w:val="Tabletext"/>
            </w:pPr>
            <w:r w:rsidRPr="00411E0B">
              <w:t>Борьба с хищениями мобильных устройств электросвязи</w:t>
            </w:r>
          </w:p>
        </w:tc>
      </w:tr>
      <w:tr w:rsidR="0084535F" w:rsidRPr="00411E0B" w:rsidTr="00047A98">
        <w:trPr>
          <w:jc w:val="center"/>
        </w:trPr>
        <w:tc>
          <w:tcPr>
            <w:tcW w:w="851" w:type="dxa"/>
            <w:shd w:val="clear" w:color="auto" w:fill="auto"/>
          </w:tcPr>
          <w:p w:rsidR="0084535F" w:rsidRPr="00411E0B" w:rsidRDefault="0084535F" w:rsidP="00EF4DE9">
            <w:pPr>
              <w:pStyle w:val="Tabletext"/>
              <w:jc w:val="center"/>
              <w:rPr>
                <w:bCs/>
              </w:rPr>
            </w:pPr>
            <w:r w:rsidRPr="00411E0B">
              <w:rPr>
                <w:bCs/>
              </w:rPr>
              <w:t>98</w:t>
            </w:r>
          </w:p>
        </w:tc>
        <w:tc>
          <w:tcPr>
            <w:tcW w:w="8080" w:type="dxa"/>
            <w:shd w:val="clear" w:color="auto" w:fill="auto"/>
          </w:tcPr>
          <w:p w:rsidR="0084535F" w:rsidRPr="00411E0B" w:rsidRDefault="00812E48" w:rsidP="00E01C31">
            <w:pPr>
              <w:pStyle w:val="Tabletext"/>
            </w:pPr>
            <w:r w:rsidRPr="00411E0B">
              <w:t>Совершенствование стандартизации интернета вещей и "умных" городов и сообществ в интересах глобального развития</w:t>
            </w:r>
          </w:p>
        </w:tc>
      </w:tr>
    </w:tbl>
    <w:p w:rsidR="0084535F" w:rsidRPr="00411E0B" w:rsidRDefault="0084535F" w:rsidP="0084535F"/>
    <w:p w:rsidR="0084535F" w:rsidRPr="00411E0B" w:rsidRDefault="00A236BF" w:rsidP="00FF3346">
      <w:pPr>
        <w:pStyle w:val="TableNoTitle"/>
        <w:rPr>
          <w:lang w:val="ru-RU"/>
        </w:rPr>
      </w:pPr>
      <w:r w:rsidRPr="00411E0B">
        <w:rPr>
          <w:lang w:val="ru-RU"/>
        </w:rPr>
        <w:t>Таблица</w:t>
      </w:r>
      <w:r w:rsidR="0084535F" w:rsidRPr="00411E0B">
        <w:rPr>
          <w:lang w:val="ru-RU"/>
        </w:rPr>
        <w:t xml:space="preserve"> 3 – </w:t>
      </w:r>
      <w:r w:rsidR="00FF3346" w:rsidRPr="00411E0B">
        <w:rPr>
          <w:lang w:val="ru-RU"/>
        </w:rPr>
        <w:t>Резолюции, оставленные без изменений</w:t>
      </w:r>
    </w:p>
    <w:tbl>
      <w:tblPr>
        <w:tblStyle w:val="TableGrid"/>
        <w:tblW w:w="9639" w:type="dxa"/>
        <w:jc w:val="center"/>
        <w:tblLayout w:type="fixed"/>
        <w:tblLook w:val="04A0" w:firstRow="1" w:lastRow="0" w:firstColumn="1" w:lastColumn="0" w:noHBand="0" w:noVBand="1"/>
      </w:tblPr>
      <w:tblGrid>
        <w:gridCol w:w="864"/>
        <w:gridCol w:w="8775"/>
      </w:tblGrid>
      <w:tr w:rsidR="00A236BF" w:rsidRPr="00411E0B" w:rsidTr="00047A98">
        <w:trPr>
          <w:trHeight w:val="397"/>
          <w:tblHeader/>
          <w:jc w:val="center"/>
        </w:trPr>
        <w:tc>
          <w:tcPr>
            <w:tcW w:w="851" w:type="dxa"/>
            <w:shd w:val="clear" w:color="auto" w:fill="auto"/>
          </w:tcPr>
          <w:p w:rsidR="00A236BF" w:rsidRPr="00411E0B" w:rsidRDefault="00A236BF" w:rsidP="00A236BF">
            <w:pPr>
              <w:pStyle w:val="Tablehead"/>
              <w:rPr>
                <w:lang w:val="ru-RU"/>
              </w:rPr>
            </w:pPr>
            <w:r w:rsidRPr="00411E0B">
              <w:rPr>
                <w:lang w:val="ru-RU"/>
              </w:rPr>
              <w:t>Рез. №</w:t>
            </w:r>
          </w:p>
        </w:tc>
        <w:tc>
          <w:tcPr>
            <w:tcW w:w="8647" w:type="dxa"/>
          </w:tcPr>
          <w:p w:rsidR="00A236BF" w:rsidRPr="00411E0B" w:rsidRDefault="00A236BF" w:rsidP="00A236BF">
            <w:pPr>
              <w:pStyle w:val="Tablehead"/>
              <w:rPr>
                <w:lang w:val="ru-RU"/>
              </w:rPr>
            </w:pPr>
            <w:r w:rsidRPr="00411E0B">
              <w:rPr>
                <w:lang w:val="ru-RU"/>
              </w:rPr>
              <w:t>Название</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31</w:t>
            </w:r>
          </w:p>
        </w:tc>
        <w:tc>
          <w:tcPr>
            <w:tcW w:w="8647" w:type="dxa"/>
          </w:tcPr>
          <w:p w:rsidR="0084535F" w:rsidRPr="00411E0B" w:rsidRDefault="00235570" w:rsidP="006D49FA">
            <w:pPr>
              <w:pStyle w:val="Tabletext"/>
            </w:pPr>
            <w:r w:rsidRPr="00411E0B">
              <w:t>Разрешение на участие объединений или организаций в работе Сектора стандартизации электросвязи МСЭ в качестве Ассоциированных членов</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34</w:t>
            </w:r>
          </w:p>
        </w:tc>
        <w:tc>
          <w:tcPr>
            <w:tcW w:w="8647" w:type="dxa"/>
          </w:tcPr>
          <w:p w:rsidR="0084535F" w:rsidRPr="00411E0B" w:rsidRDefault="00235570" w:rsidP="006D49FA">
            <w:pPr>
              <w:pStyle w:val="Tabletext"/>
            </w:pPr>
            <w:r w:rsidRPr="00411E0B">
              <w:t>Добровольные взносы</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43</w:t>
            </w:r>
          </w:p>
        </w:tc>
        <w:tc>
          <w:tcPr>
            <w:tcW w:w="8647" w:type="dxa"/>
          </w:tcPr>
          <w:p w:rsidR="0084535F" w:rsidRPr="00411E0B" w:rsidRDefault="00235570" w:rsidP="006D49FA">
            <w:pPr>
              <w:pStyle w:val="Tabletext"/>
            </w:pPr>
            <w:r w:rsidRPr="00411E0B">
              <w:t>Региональные мероприятия по подготовке к Всемирной ассамблее по стандартизации электросвязи</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47</w:t>
            </w:r>
          </w:p>
        </w:tc>
        <w:tc>
          <w:tcPr>
            <w:tcW w:w="8647" w:type="dxa"/>
          </w:tcPr>
          <w:p w:rsidR="0084535F" w:rsidRPr="00411E0B" w:rsidRDefault="00235570" w:rsidP="006D49FA">
            <w:pPr>
              <w:pStyle w:val="Tabletext"/>
            </w:pPr>
            <w:r w:rsidRPr="00411E0B">
              <w:t>Наименования доменов верхнего уровня, имеющих код страны</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48</w:t>
            </w:r>
          </w:p>
        </w:tc>
        <w:tc>
          <w:tcPr>
            <w:tcW w:w="8647" w:type="dxa"/>
          </w:tcPr>
          <w:p w:rsidR="0084535F" w:rsidRPr="00411E0B" w:rsidRDefault="00235570" w:rsidP="006D49FA">
            <w:pPr>
              <w:pStyle w:val="Tabletext"/>
            </w:pPr>
            <w:r w:rsidRPr="00411E0B">
              <w:t>Интернационализированные (многоязычные) наименования доменов</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58</w:t>
            </w:r>
          </w:p>
        </w:tc>
        <w:tc>
          <w:tcPr>
            <w:tcW w:w="8647" w:type="dxa"/>
          </w:tcPr>
          <w:p w:rsidR="0084535F" w:rsidRPr="00411E0B" w:rsidRDefault="00235570" w:rsidP="006D49FA">
            <w:pPr>
              <w:pStyle w:val="Tabletext"/>
            </w:pPr>
            <w:r w:rsidRPr="00411E0B">
              <w:t>Поощрение создания национальных групп реагирования на компьютерные инциденты, в частности для развивающихся стран</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59</w:t>
            </w:r>
          </w:p>
        </w:tc>
        <w:tc>
          <w:tcPr>
            <w:tcW w:w="8647" w:type="dxa"/>
          </w:tcPr>
          <w:p w:rsidR="0084535F" w:rsidRPr="00411E0B" w:rsidRDefault="00235570" w:rsidP="006D49FA">
            <w:pPr>
              <w:pStyle w:val="Tabletext"/>
            </w:pPr>
            <w:r w:rsidRPr="00411E0B">
              <w:t>Расширение участия операторов электросвязи из развивающихся стран</w:t>
            </w:r>
          </w:p>
        </w:tc>
      </w:tr>
      <w:tr w:rsidR="0084535F" w:rsidRPr="00411E0B" w:rsidTr="00047A98">
        <w:trPr>
          <w:trHeight w:val="397"/>
          <w:jc w:val="center"/>
        </w:trPr>
        <w:tc>
          <w:tcPr>
            <w:tcW w:w="851" w:type="dxa"/>
            <w:shd w:val="clear" w:color="auto" w:fill="auto"/>
          </w:tcPr>
          <w:p w:rsidR="0084535F" w:rsidRPr="00411E0B" w:rsidRDefault="0084535F" w:rsidP="00EF4DE9">
            <w:pPr>
              <w:pStyle w:val="Tabletext"/>
              <w:jc w:val="center"/>
            </w:pPr>
            <w:r w:rsidRPr="00411E0B">
              <w:t>60</w:t>
            </w:r>
          </w:p>
        </w:tc>
        <w:tc>
          <w:tcPr>
            <w:tcW w:w="8647" w:type="dxa"/>
          </w:tcPr>
          <w:p w:rsidR="0084535F" w:rsidRPr="00411E0B" w:rsidRDefault="00235570" w:rsidP="006D49FA">
            <w:pPr>
              <w:pStyle w:val="Tabletext"/>
            </w:pPr>
            <w:r w:rsidRPr="00411E0B">
              <w:t>Реагирование на задачи развития системы идентификации/нумерации и ее конвергенции с системами/сетями на основе IP</w:t>
            </w:r>
          </w:p>
        </w:tc>
      </w:tr>
      <w:tr w:rsidR="0084535F" w:rsidRPr="00411E0B" w:rsidTr="00047A98">
        <w:trPr>
          <w:trHeight w:val="397"/>
          <w:jc w:val="center"/>
        </w:trPr>
        <w:tc>
          <w:tcPr>
            <w:tcW w:w="851" w:type="dxa"/>
            <w:shd w:val="clear" w:color="auto" w:fill="auto"/>
          </w:tcPr>
          <w:p w:rsidR="0084535F" w:rsidRPr="00411E0B" w:rsidRDefault="0084535F" w:rsidP="00E01C31">
            <w:pPr>
              <w:pStyle w:val="Tabletext"/>
              <w:jc w:val="center"/>
            </w:pPr>
            <w:r w:rsidRPr="00411E0B">
              <w:t>61</w:t>
            </w:r>
          </w:p>
        </w:tc>
        <w:tc>
          <w:tcPr>
            <w:tcW w:w="8647" w:type="dxa"/>
          </w:tcPr>
          <w:p w:rsidR="0084535F" w:rsidRPr="00411E0B" w:rsidRDefault="00235570" w:rsidP="006D49FA">
            <w:pPr>
              <w:pStyle w:val="Tabletext"/>
            </w:pPr>
            <w:r w:rsidRPr="00411E0B">
              <w:t>Противодействие неправомерному присвоению и использованию ресурсов нумерации международной электросвязи и борьба с неправомерным присвоением и использованием</w:t>
            </w:r>
          </w:p>
        </w:tc>
      </w:tr>
      <w:tr w:rsidR="0084535F" w:rsidRPr="00411E0B" w:rsidTr="00047A98">
        <w:trPr>
          <w:trHeight w:val="397"/>
          <w:jc w:val="center"/>
        </w:trPr>
        <w:tc>
          <w:tcPr>
            <w:tcW w:w="851" w:type="dxa"/>
            <w:shd w:val="clear" w:color="auto" w:fill="auto"/>
          </w:tcPr>
          <w:p w:rsidR="0084535F" w:rsidRPr="00411E0B" w:rsidRDefault="0084535F" w:rsidP="00E01C31">
            <w:pPr>
              <w:pStyle w:val="Tabletext"/>
              <w:jc w:val="center"/>
            </w:pPr>
            <w:r w:rsidRPr="00411E0B">
              <w:t>62</w:t>
            </w:r>
          </w:p>
        </w:tc>
        <w:tc>
          <w:tcPr>
            <w:tcW w:w="8647" w:type="dxa"/>
          </w:tcPr>
          <w:p w:rsidR="0084535F" w:rsidRPr="00411E0B" w:rsidRDefault="00235570" w:rsidP="006D49FA">
            <w:pPr>
              <w:pStyle w:val="Tabletext"/>
            </w:pPr>
            <w:r w:rsidRPr="00411E0B">
              <w:t>Урегулирование разногласий</w:t>
            </w:r>
          </w:p>
        </w:tc>
      </w:tr>
      <w:tr w:rsidR="0084535F" w:rsidRPr="00411E0B" w:rsidTr="00047A98">
        <w:trPr>
          <w:trHeight w:val="397"/>
          <w:jc w:val="center"/>
        </w:trPr>
        <w:tc>
          <w:tcPr>
            <w:tcW w:w="851" w:type="dxa"/>
            <w:shd w:val="clear" w:color="auto" w:fill="auto"/>
          </w:tcPr>
          <w:p w:rsidR="0084535F" w:rsidRPr="00411E0B" w:rsidRDefault="0084535F" w:rsidP="00E01C31">
            <w:pPr>
              <w:pStyle w:val="Tabletext"/>
              <w:jc w:val="center"/>
            </w:pPr>
            <w:r w:rsidRPr="00411E0B">
              <w:lastRenderedPageBreak/>
              <w:t>66</w:t>
            </w:r>
          </w:p>
        </w:tc>
        <w:tc>
          <w:tcPr>
            <w:tcW w:w="8647" w:type="dxa"/>
          </w:tcPr>
          <w:p w:rsidR="0084535F" w:rsidRPr="00411E0B" w:rsidRDefault="00235570" w:rsidP="006D49FA">
            <w:pPr>
              <w:pStyle w:val="Tabletext"/>
            </w:pPr>
            <w:r w:rsidRPr="00411E0B">
              <w:t>Наблюдение за развитием технологий в Бюро стандартизации электросвязи</w:t>
            </w:r>
          </w:p>
        </w:tc>
      </w:tr>
      <w:tr w:rsidR="0084535F" w:rsidRPr="00411E0B" w:rsidTr="00047A98">
        <w:trPr>
          <w:trHeight w:val="397"/>
          <w:jc w:val="center"/>
        </w:trPr>
        <w:tc>
          <w:tcPr>
            <w:tcW w:w="851" w:type="dxa"/>
            <w:shd w:val="clear" w:color="auto" w:fill="auto"/>
          </w:tcPr>
          <w:p w:rsidR="0084535F" w:rsidRPr="00411E0B" w:rsidRDefault="0084535F" w:rsidP="00E01C31">
            <w:pPr>
              <w:pStyle w:val="Tabletext"/>
              <w:jc w:val="center"/>
            </w:pPr>
            <w:r w:rsidRPr="00411E0B">
              <w:t>74</w:t>
            </w:r>
          </w:p>
        </w:tc>
        <w:tc>
          <w:tcPr>
            <w:tcW w:w="8647" w:type="dxa"/>
          </w:tcPr>
          <w:p w:rsidR="0084535F" w:rsidRPr="00411E0B" w:rsidRDefault="00235570" w:rsidP="006D49FA">
            <w:pPr>
              <w:pStyle w:val="Tabletext"/>
            </w:pPr>
            <w:r w:rsidRPr="00411E0B">
              <w:t>Допуск Членов Сектора из развивающихся стран к работе Сектора стандартизации электросвязи МСЭ</w:t>
            </w:r>
          </w:p>
        </w:tc>
      </w:tr>
      <w:tr w:rsidR="0084535F" w:rsidRPr="00411E0B" w:rsidTr="00047A98">
        <w:trPr>
          <w:trHeight w:val="397"/>
          <w:jc w:val="center"/>
        </w:trPr>
        <w:tc>
          <w:tcPr>
            <w:tcW w:w="851" w:type="dxa"/>
            <w:shd w:val="clear" w:color="auto" w:fill="auto"/>
          </w:tcPr>
          <w:p w:rsidR="0084535F" w:rsidRPr="00411E0B" w:rsidRDefault="0084535F" w:rsidP="00E01C31">
            <w:pPr>
              <w:pStyle w:val="Tabletext"/>
              <w:jc w:val="center"/>
            </w:pPr>
            <w:r w:rsidRPr="00411E0B">
              <w:t>79</w:t>
            </w:r>
          </w:p>
        </w:tc>
        <w:tc>
          <w:tcPr>
            <w:tcW w:w="8647" w:type="dxa"/>
          </w:tcPr>
          <w:p w:rsidR="0084535F" w:rsidRPr="00411E0B" w:rsidRDefault="00306234" w:rsidP="006D49FA">
            <w:pPr>
              <w:pStyle w:val="Tabletext"/>
            </w:pPr>
            <w:r w:rsidRPr="00411E0B">
              <w:t>Роль электросвязи/информационно-коммуникационных технологий в переработке и контроле электронных отходов от оборудования электросвязи и информационных технологий, а также методы их обработки</w:t>
            </w:r>
          </w:p>
        </w:tc>
      </w:tr>
    </w:tbl>
    <w:p w:rsidR="0084535F" w:rsidRPr="00411E0B" w:rsidRDefault="00A236BF" w:rsidP="00FF3346">
      <w:pPr>
        <w:pStyle w:val="TableNoTitle"/>
        <w:rPr>
          <w:lang w:val="ru-RU"/>
        </w:rPr>
      </w:pPr>
      <w:r w:rsidRPr="00411E0B">
        <w:rPr>
          <w:lang w:val="ru-RU"/>
        </w:rPr>
        <w:t>Таблица</w:t>
      </w:r>
      <w:r w:rsidR="0084535F" w:rsidRPr="00411E0B">
        <w:rPr>
          <w:lang w:val="ru-RU"/>
        </w:rPr>
        <w:t xml:space="preserve"> 4 – </w:t>
      </w:r>
      <w:r w:rsidR="00FF3346" w:rsidRPr="00411E0B">
        <w:rPr>
          <w:lang w:val="ru-RU"/>
        </w:rPr>
        <w:t>Исключенные Резолюции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8777"/>
      </w:tblGrid>
      <w:tr w:rsidR="0084535F" w:rsidRPr="00411E0B" w:rsidTr="00047A98">
        <w:trPr>
          <w:tblHeader/>
          <w:jc w:val="center"/>
        </w:trPr>
        <w:tc>
          <w:tcPr>
            <w:tcW w:w="851" w:type="dxa"/>
            <w:shd w:val="clear" w:color="auto" w:fill="auto"/>
          </w:tcPr>
          <w:p w:rsidR="0084535F" w:rsidRPr="00411E0B" w:rsidRDefault="00A236BF" w:rsidP="00A236BF">
            <w:pPr>
              <w:pStyle w:val="Tablehead"/>
              <w:rPr>
                <w:lang w:val="ru-RU"/>
              </w:rPr>
            </w:pPr>
            <w:r w:rsidRPr="00411E0B">
              <w:rPr>
                <w:lang w:val="ru-RU"/>
              </w:rPr>
              <w:t>Рез. №</w:t>
            </w:r>
          </w:p>
        </w:tc>
        <w:tc>
          <w:tcPr>
            <w:tcW w:w="8662" w:type="dxa"/>
            <w:shd w:val="clear" w:color="auto" w:fill="auto"/>
          </w:tcPr>
          <w:p w:rsidR="0084535F" w:rsidRPr="00411E0B" w:rsidRDefault="00A236BF" w:rsidP="00A236BF">
            <w:pPr>
              <w:pStyle w:val="Tablehead"/>
              <w:rPr>
                <w:lang w:val="ru-RU"/>
              </w:rPr>
            </w:pPr>
            <w:r w:rsidRPr="00411E0B">
              <w:rPr>
                <w:lang w:val="ru-RU"/>
              </w:rPr>
              <w:t>Название</w:t>
            </w:r>
          </w:p>
        </w:tc>
      </w:tr>
      <w:tr w:rsidR="0084535F" w:rsidRPr="00411E0B" w:rsidTr="00047A98">
        <w:trPr>
          <w:jc w:val="center"/>
        </w:trPr>
        <w:tc>
          <w:tcPr>
            <w:tcW w:w="851" w:type="dxa"/>
            <w:shd w:val="clear" w:color="auto" w:fill="auto"/>
          </w:tcPr>
          <w:p w:rsidR="0084535F" w:rsidRPr="00411E0B" w:rsidRDefault="0084535F" w:rsidP="00E01C31">
            <w:pPr>
              <w:pStyle w:val="Tabletext"/>
              <w:jc w:val="center"/>
              <w:rPr>
                <w:bCs/>
              </w:rPr>
            </w:pPr>
            <w:r w:rsidRPr="00411E0B">
              <w:rPr>
                <w:bCs/>
              </w:rPr>
              <w:t>33</w:t>
            </w:r>
          </w:p>
        </w:tc>
        <w:tc>
          <w:tcPr>
            <w:tcW w:w="8662" w:type="dxa"/>
            <w:shd w:val="clear" w:color="auto" w:fill="auto"/>
          </w:tcPr>
          <w:p w:rsidR="0084535F" w:rsidRPr="00411E0B" w:rsidRDefault="00EF4DE9" w:rsidP="006D49FA">
            <w:pPr>
              <w:pStyle w:val="Tabletext"/>
            </w:pPr>
            <w:bookmarkStart w:id="3248" w:name="_Toc349120775"/>
            <w:r w:rsidRPr="00411E0B">
              <w:t>Руководящие указания по стратегическим видам деятельности Сектора стандартизации электросвязи МСЭ</w:t>
            </w:r>
            <w:bookmarkEnd w:id="3248"/>
          </w:p>
        </w:tc>
      </w:tr>
      <w:tr w:rsidR="0084535F" w:rsidRPr="00411E0B" w:rsidTr="00047A98">
        <w:trPr>
          <w:jc w:val="center"/>
        </w:trPr>
        <w:tc>
          <w:tcPr>
            <w:tcW w:w="851" w:type="dxa"/>
            <w:shd w:val="clear" w:color="auto" w:fill="auto"/>
          </w:tcPr>
          <w:p w:rsidR="0084535F" w:rsidRPr="00411E0B" w:rsidRDefault="0084535F" w:rsidP="00E01C31">
            <w:pPr>
              <w:pStyle w:val="Tabletext"/>
              <w:jc w:val="center"/>
              <w:rPr>
                <w:bCs/>
              </w:rPr>
            </w:pPr>
            <w:r w:rsidRPr="00411E0B">
              <w:rPr>
                <w:bCs/>
              </w:rPr>
              <w:t>38</w:t>
            </w:r>
          </w:p>
        </w:tc>
        <w:tc>
          <w:tcPr>
            <w:tcW w:w="8662" w:type="dxa"/>
            <w:shd w:val="clear" w:color="auto" w:fill="auto"/>
          </w:tcPr>
          <w:p w:rsidR="0084535F" w:rsidRPr="00411E0B" w:rsidRDefault="00EF4DE9" w:rsidP="006D49FA">
            <w:pPr>
              <w:pStyle w:val="Tabletext"/>
            </w:pPr>
            <w:r w:rsidRPr="00411E0B">
              <w:t>Координация деятельности трех Секторов МСЭ по вопросам, связанным с международной подвижной электросвязью</w:t>
            </w:r>
          </w:p>
        </w:tc>
      </w:tr>
      <w:tr w:rsidR="0084535F" w:rsidRPr="00411E0B" w:rsidTr="00047A98">
        <w:trPr>
          <w:jc w:val="center"/>
        </w:trPr>
        <w:tc>
          <w:tcPr>
            <w:tcW w:w="851" w:type="dxa"/>
            <w:shd w:val="clear" w:color="auto" w:fill="auto"/>
          </w:tcPr>
          <w:p w:rsidR="0084535F" w:rsidRPr="00411E0B" w:rsidRDefault="0084535F" w:rsidP="00E01C31">
            <w:pPr>
              <w:pStyle w:val="Tabletext"/>
              <w:jc w:val="center"/>
              <w:rPr>
                <w:bCs/>
              </w:rPr>
            </w:pPr>
            <w:r w:rsidRPr="00411E0B">
              <w:rPr>
                <w:bCs/>
              </w:rPr>
              <w:t>57</w:t>
            </w:r>
            <w:hyperlink r:id="rId703" w:history="1"/>
          </w:p>
        </w:tc>
        <w:tc>
          <w:tcPr>
            <w:tcW w:w="8662" w:type="dxa"/>
            <w:shd w:val="clear" w:color="auto" w:fill="auto"/>
          </w:tcPr>
          <w:p w:rsidR="0084535F" w:rsidRPr="00411E0B" w:rsidRDefault="00EF4DE9" w:rsidP="006D49FA">
            <w:pPr>
              <w:pStyle w:val="Tabletext"/>
            </w:pPr>
            <w:r w:rsidRPr="00411E0B">
              <w:t>Усиление координации и сотрудничества между тремя Секторами МСЭ по вопросам, представляющим взаимный интерес</w:t>
            </w:r>
          </w:p>
        </w:tc>
      </w:tr>
      <w:tr w:rsidR="0084535F" w:rsidRPr="00411E0B" w:rsidTr="00047A98">
        <w:trPr>
          <w:jc w:val="center"/>
        </w:trPr>
        <w:tc>
          <w:tcPr>
            <w:tcW w:w="851" w:type="dxa"/>
            <w:shd w:val="clear" w:color="auto" w:fill="auto"/>
          </w:tcPr>
          <w:p w:rsidR="0084535F" w:rsidRPr="00411E0B" w:rsidRDefault="0084535F" w:rsidP="00E01C31">
            <w:pPr>
              <w:pStyle w:val="Tabletext"/>
              <w:jc w:val="center"/>
              <w:rPr>
                <w:bCs/>
              </w:rPr>
            </w:pPr>
            <w:r w:rsidRPr="00411E0B">
              <w:rPr>
                <w:bCs/>
              </w:rPr>
              <w:t>71</w:t>
            </w:r>
          </w:p>
        </w:tc>
        <w:tc>
          <w:tcPr>
            <w:tcW w:w="8662" w:type="dxa"/>
            <w:shd w:val="clear" w:color="auto" w:fill="auto"/>
          </w:tcPr>
          <w:p w:rsidR="0084535F" w:rsidRPr="00411E0B" w:rsidRDefault="00EF4DE9" w:rsidP="006D49FA">
            <w:pPr>
              <w:pStyle w:val="Tabletext"/>
            </w:pPr>
            <w:r w:rsidRPr="00411E0B">
              <w:t>Допуск академических организаций к участию в работе Сектора стандартизации электросвязи МСЭ</w:t>
            </w:r>
          </w:p>
        </w:tc>
      </w:tr>
      <w:tr w:rsidR="0084535F" w:rsidRPr="00411E0B" w:rsidTr="00047A98">
        <w:trPr>
          <w:jc w:val="center"/>
        </w:trPr>
        <w:tc>
          <w:tcPr>
            <w:tcW w:w="851" w:type="dxa"/>
            <w:shd w:val="clear" w:color="auto" w:fill="auto"/>
          </w:tcPr>
          <w:p w:rsidR="0084535F" w:rsidRPr="00411E0B" w:rsidRDefault="0084535F" w:rsidP="00E01C31">
            <w:pPr>
              <w:pStyle w:val="Tabletext"/>
              <w:jc w:val="center"/>
              <w:rPr>
                <w:bCs/>
              </w:rPr>
            </w:pPr>
            <w:r w:rsidRPr="00411E0B">
              <w:rPr>
                <w:bCs/>
              </w:rPr>
              <w:t>81</w:t>
            </w:r>
          </w:p>
        </w:tc>
        <w:tc>
          <w:tcPr>
            <w:tcW w:w="8662" w:type="dxa"/>
            <w:shd w:val="clear" w:color="auto" w:fill="auto"/>
          </w:tcPr>
          <w:p w:rsidR="0084535F" w:rsidRPr="00411E0B" w:rsidRDefault="00EF4DE9" w:rsidP="006D49FA">
            <w:pPr>
              <w:pStyle w:val="Tabletext"/>
            </w:pPr>
            <w:r w:rsidRPr="00411E0B">
              <w:t>Укрепление сотрудничества</w:t>
            </w:r>
          </w:p>
        </w:tc>
      </w:tr>
      <w:tr w:rsidR="0084535F" w:rsidRPr="00411E0B" w:rsidTr="00047A98">
        <w:trPr>
          <w:jc w:val="center"/>
        </w:trPr>
        <w:tc>
          <w:tcPr>
            <w:tcW w:w="851" w:type="dxa"/>
            <w:shd w:val="clear" w:color="auto" w:fill="auto"/>
          </w:tcPr>
          <w:p w:rsidR="0084535F" w:rsidRPr="00411E0B" w:rsidRDefault="0084535F" w:rsidP="00E01C31">
            <w:pPr>
              <w:pStyle w:val="Tabletext"/>
              <w:jc w:val="center"/>
              <w:rPr>
                <w:bCs/>
              </w:rPr>
            </w:pPr>
            <w:r w:rsidRPr="00411E0B">
              <w:rPr>
                <w:bCs/>
              </w:rPr>
              <w:t>82</w:t>
            </w:r>
          </w:p>
        </w:tc>
        <w:tc>
          <w:tcPr>
            <w:tcW w:w="8662" w:type="dxa"/>
            <w:shd w:val="clear" w:color="auto" w:fill="auto"/>
          </w:tcPr>
          <w:p w:rsidR="0084535F" w:rsidRPr="00411E0B" w:rsidRDefault="00EF4DE9" w:rsidP="006D49FA">
            <w:pPr>
              <w:pStyle w:val="Tabletext"/>
            </w:pPr>
            <w:bookmarkStart w:id="3249" w:name="_Toc349120814"/>
            <w:r w:rsidRPr="00411E0B">
              <w:t>Стратегическое и структурное рассмотрение Сектора стандартизации электросвязи МСЭ</w:t>
            </w:r>
            <w:bookmarkEnd w:id="3249"/>
          </w:p>
        </w:tc>
      </w:tr>
    </w:tbl>
    <w:p w:rsidR="0084535F" w:rsidRPr="00411E0B" w:rsidRDefault="0084535F"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84535F" w:rsidRPr="00411E0B" w:rsidRDefault="0084535F" w:rsidP="00A236BF">
      <w:r w:rsidRPr="00411E0B">
        <w:br w:type="page"/>
      </w:r>
    </w:p>
    <w:p w:rsidR="0084535F" w:rsidRPr="00411E0B" w:rsidRDefault="0084535F" w:rsidP="0084535F">
      <w:pPr>
        <w:pStyle w:val="AnnexNoTitle"/>
        <w:rPr>
          <w:b w:val="0"/>
          <w:bCs/>
          <w:lang w:val="ru-RU"/>
        </w:rPr>
      </w:pPr>
      <w:r w:rsidRPr="00411E0B">
        <w:rPr>
          <w:lang w:val="ru-RU"/>
        </w:rPr>
        <w:lastRenderedPageBreak/>
        <w:t>Приложение 6</w:t>
      </w:r>
      <w:r w:rsidRPr="00411E0B">
        <w:rPr>
          <w:lang w:val="ru-RU"/>
        </w:rPr>
        <w:br/>
      </w:r>
      <w:r w:rsidRPr="00411E0B">
        <w:rPr>
          <w:b w:val="0"/>
          <w:bCs/>
          <w:lang w:val="ru-RU"/>
        </w:rPr>
        <w:t>(к отчету о церемонии закрытия)</w:t>
      </w:r>
    </w:p>
    <w:p w:rsidR="0084535F" w:rsidRPr="00411E0B" w:rsidRDefault="00FF3346" w:rsidP="00FF3346">
      <w:pPr>
        <w:pStyle w:val="Annextitle"/>
      </w:pPr>
      <w:r w:rsidRPr="00411E0B">
        <w:t>Решения ВАСЭ-16, относящиеся к Рекомендациям</w:t>
      </w:r>
    </w:p>
    <w:p w:rsidR="0084535F" w:rsidRPr="00411E0B" w:rsidRDefault="00A236BF" w:rsidP="00A236BF">
      <w:pPr>
        <w:pStyle w:val="TableNoTitle"/>
        <w:rPr>
          <w:lang w:val="ru-RU"/>
        </w:rPr>
      </w:pPr>
      <w:r w:rsidRPr="00411E0B">
        <w:rPr>
          <w:lang w:val="ru-RU"/>
        </w:rPr>
        <w:t>Таблица</w:t>
      </w:r>
      <w:r w:rsidR="0084535F" w:rsidRPr="00411E0B">
        <w:rPr>
          <w:lang w:val="ru-RU"/>
        </w:rPr>
        <w:t xml:space="preserve"> 1 – </w:t>
      </w:r>
      <w:r w:rsidRPr="00411E0B">
        <w:rPr>
          <w:lang w:val="ru-RU"/>
        </w:rPr>
        <w:t>Пересмотренные Рекомендации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8083"/>
      </w:tblGrid>
      <w:tr w:rsidR="0084535F" w:rsidRPr="00411E0B" w:rsidTr="00047A98">
        <w:trPr>
          <w:trHeight w:val="352"/>
          <w:tblHeader/>
          <w:jc w:val="center"/>
        </w:trPr>
        <w:tc>
          <w:tcPr>
            <w:tcW w:w="1473" w:type="dxa"/>
            <w:shd w:val="clear" w:color="auto" w:fill="auto"/>
          </w:tcPr>
          <w:p w:rsidR="0084535F" w:rsidRPr="00411E0B" w:rsidRDefault="00A236BF" w:rsidP="00A236BF">
            <w:pPr>
              <w:pStyle w:val="Tablehead"/>
              <w:rPr>
                <w:lang w:val="ru-RU"/>
              </w:rPr>
            </w:pPr>
            <w:r w:rsidRPr="00411E0B">
              <w:rPr>
                <w:lang w:val="ru-RU"/>
              </w:rPr>
              <w:t>Рек. №</w:t>
            </w:r>
          </w:p>
        </w:tc>
        <w:tc>
          <w:tcPr>
            <w:tcW w:w="7654" w:type="dxa"/>
            <w:shd w:val="clear" w:color="auto" w:fill="auto"/>
          </w:tcPr>
          <w:p w:rsidR="0084535F" w:rsidRPr="00411E0B" w:rsidRDefault="00A236BF" w:rsidP="00A236BF">
            <w:pPr>
              <w:pStyle w:val="Tablehead"/>
              <w:rPr>
                <w:lang w:val="ru-RU"/>
              </w:rPr>
            </w:pPr>
            <w:r w:rsidRPr="00411E0B">
              <w:rPr>
                <w:lang w:val="ru-RU"/>
              </w:rPr>
              <w:t>Название</w:t>
            </w:r>
          </w:p>
        </w:tc>
      </w:tr>
      <w:tr w:rsidR="0084535F" w:rsidRPr="00411E0B" w:rsidTr="00047A98">
        <w:trPr>
          <w:trHeight w:val="273"/>
          <w:jc w:val="center"/>
        </w:trPr>
        <w:tc>
          <w:tcPr>
            <w:tcW w:w="1473" w:type="dxa"/>
            <w:shd w:val="clear" w:color="auto" w:fill="auto"/>
          </w:tcPr>
          <w:p w:rsidR="0084535F" w:rsidRPr="00411E0B" w:rsidRDefault="00B7239F" w:rsidP="00D76578">
            <w:pPr>
              <w:pStyle w:val="Tabletext"/>
              <w:jc w:val="center"/>
            </w:pPr>
            <w:r w:rsidRPr="00411E0B">
              <w:t>МСЭ</w:t>
            </w:r>
            <w:r w:rsidR="0084535F" w:rsidRPr="00411E0B">
              <w:t>-T A.1</w:t>
            </w:r>
          </w:p>
        </w:tc>
        <w:tc>
          <w:tcPr>
            <w:tcW w:w="7654" w:type="dxa"/>
            <w:shd w:val="clear" w:color="auto" w:fill="auto"/>
          </w:tcPr>
          <w:p w:rsidR="0084535F" w:rsidRPr="00411E0B" w:rsidRDefault="00E01C31" w:rsidP="006D49FA">
            <w:pPr>
              <w:pStyle w:val="Tabletext"/>
            </w:pPr>
            <w:r w:rsidRPr="00411E0B">
              <w:t>Методы работы исследовательских комиссий Сектора стандартизации электросвязи МСЭ</w:t>
            </w:r>
          </w:p>
        </w:tc>
      </w:tr>
      <w:tr w:rsidR="0084535F" w:rsidRPr="00411E0B" w:rsidTr="00047A98">
        <w:trPr>
          <w:trHeight w:val="273"/>
          <w:jc w:val="center"/>
        </w:trPr>
        <w:tc>
          <w:tcPr>
            <w:tcW w:w="1473" w:type="dxa"/>
            <w:shd w:val="clear" w:color="auto" w:fill="auto"/>
          </w:tcPr>
          <w:p w:rsidR="0084535F" w:rsidRPr="00411E0B" w:rsidRDefault="00B7239F" w:rsidP="00D76578">
            <w:pPr>
              <w:pStyle w:val="Tabletext"/>
              <w:jc w:val="center"/>
            </w:pPr>
            <w:r w:rsidRPr="00411E0B">
              <w:t xml:space="preserve">МСЭ-T </w:t>
            </w:r>
            <w:r w:rsidR="0084535F" w:rsidRPr="00411E0B">
              <w:t>A.12</w:t>
            </w:r>
          </w:p>
        </w:tc>
        <w:tc>
          <w:tcPr>
            <w:tcW w:w="7654" w:type="dxa"/>
            <w:shd w:val="clear" w:color="auto" w:fill="auto"/>
          </w:tcPr>
          <w:p w:rsidR="0084535F" w:rsidRPr="00411E0B" w:rsidRDefault="006D49FA" w:rsidP="006D49FA">
            <w:pPr>
              <w:pStyle w:val="Tabletext"/>
            </w:pPr>
            <w:r w:rsidRPr="00411E0B">
              <w:t>Обозначение и компоновка Рекомендаций МСЭ-Т</w:t>
            </w:r>
          </w:p>
        </w:tc>
      </w:tr>
      <w:tr w:rsidR="0084535F" w:rsidRPr="00411E0B" w:rsidTr="00047A98">
        <w:trPr>
          <w:trHeight w:val="273"/>
          <w:jc w:val="center"/>
        </w:trPr>
        <w:tc>
          <w:tcPr>
            <w:tcW w:w="1473" w:type="dxa"/>
            <w:shd w:val="clear" w:color="auto" w:fill="auto"/>
          </w:tcPr>
          <w:p w:rsidR="0084535F" w:rsidRPr="00411E0B" w:rsidRDefault="00B7239F" w:rsidP="00D76578">
            <w:pPr>
              <w:pStyle w:val="Tabletext"/>
              <w:jc w:val="center"/>
            </w:pPr>
            <w:r w:rsidRPr="00411E0B">
              <w:t xml:space="preserve">МСЭ-T </w:t>
            </w:r>
            <w:r w:rsidR="0084535F" w:rsidRPr="00411E0B">
              <w:t>D.271</w:t>
            </w:r>
          </w:p>
        </w:tc>
        <w:tc>
          <w:tcPr>
            <w:tcW w:w="7654" w:type="dxa"/>
            <w:shd w:val="clear" w:color="auto" w:fill="auto"/>
          </w:tcPr>
          <w:p w:rsidR="0084535F" w:rsidRPr="00411E0B" w:rsidRDefault="00D76578" w:rsidP="00D76578">
            <w:pPr>
              <w:pStyle w:val="Tabletext"/>
            </w:pPr>
            <w:r w:rsidRPr="00411E0B">
              <w:t>Принципы начисления платы и учета для СПП</w:t>
            </w:r>
          </w:p>
        </w:tc>
      </w:tr>
    </w:tbl>
    <w:p w:rsidR="0084535F" w:rsidRPr="00411E0B" w:rsidRDefault="00A236BF" w:rsidP="00A236BF">
      <w:pPr>
        <w:pStyle w:val="TableNoTitle"/>
        <w:rPr>
          <w:lang w:val="ru-RU"/>
        </w:rPr>
      </w:pPr>
      <w:r w:rsidRPr="00411E0B">
        <w:rPr>
          <w:lang w:val="ru-RU"/>
        </w:rPr>
        <w:t xml:space="preserve">Таблица </w:t>
      </w:r>
      <w:r w:rsidR="0084535F" w:rsidRPr="00411E0B">
        <w:rPr>
          <w:lang w:val="ru-RU"/>
        </w:rPr>
        <w:t xml:space="preserve">2 – </w:t>
      </w:r>
      <w:r w:rsidRPr="00411E0B">
        <w:rPr>
          <w:lang w:val="ru-RU"/>
        </w:rPr>
        <w:t>Новые Рекомендации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3"/>
        <w:gridCol w:w="8056"/>
      </w:tblGrid>
      <w:tr w:rsidR="00A236BF" w:rsidRPr="00411E0B" w:rsidTr="00047A98">
        <w:trPr>
          <w:tblHeader/>
          <w:jc w:val="center"/>
        </w:trPr>
        <w:tc>
          <w:tcPr>
            <w:tcW w:w="1474" w:type="dxa"/>
            <w:shd w:val="clear" w:color="auto" w:fill="auto"/>
          </w:tcPr>
          <w:p w:rsidR="00A236BF" w:rsidRPr="00411E0B" w:rsidRDefault="00A236BF" w:rsidP="00A236BF">
            <w:pPr>
              <w:pStyle w:val="Tablehead"/>
              <w:rPr>
                <w:lang w:val="ru-RU"/>
              </w:rPr>
            </w:pPr>
            <w:r w:rsidRPr="00411E0B">
              <w:rPr>
                <w:lang w:val="ru-RU"/>
              </w:rPr>
              <w:t>Рек. №</w:t>
            </w:r>
          </w:p>
        </w:tc>
        <w:tc>
          <w:tcPr>
            <w:tcW w:w="7500" w:type="dxa"/>
            <w:shd w:val="clear" w:color="auto" w:fill="auto"/>
          </w:tcPr>
          <w:p w:rsidR="00A236BF" w:rsidRPr="00411E0B" w:rsidRDefault="00A236BF" w:rsidP="00A236BF">
            <w:pPr>
              <w:pStyle w:val="Tablehead"/>
              <w:rPr>
                <w:lang w:val="ru-RU"/>
              </w:rPr>
            </w:pPr>
            <w:r w:rsidRPr="00411E0B">
              <w:rPr>
                <w:lang w:val="ru-RU"/>
              </w:rPr>
              <w:t>Название</w:t>
            </w:r>
          </w:p>
        </w:tc>
      </w:tr>
      <w:tr w:rsidR="0084535F" w:rsidRPr="00411E0B" w:rsidTr="00047A98">
        <w:trPr>
          <w:jc w:val="center"/>
        </w:trPr>
        <w:tc>
          <w:tcPr>
            <w:tcW w:w="1474" w:type="dxa"/>
            <w:shd w:val="clear" w:color="auto" w:fill="auto"/>
          </w:tcPr>
          <w:p w:rsidR="0084535F" w:rsidRPr="00411E0B" w:rsidRDefault="00B7239F" w:rsidP="00D76578">
            <w:pPr>
              <w:pStyle w:val="Tabletext"/>
              <w:jc w:val="center"/>
            </w:pPr>
            <w:r w:rsidRPr="00411E0B">
              <w:t xml:space="preserve">МСЭ-T </w:t>
            </w:r>
            <w:r w:rsidR="0084535F" w:rsidRPr="00411E0B">
              <w:t>D.52</w:t>
            </w:r>
          </w:p>
        </w:tc>
        <w:tc>
          <w:tcPr>
            <w:tcW w:w="7500" w:type="dxa"/>
            <w:shd w:val="clear" w:color="auto" w:fill="auto"/>
          </w:tcPr>
          <w:p w:rsidR="0084535F" w:rsidRPr="00411E0B" w:rsidRDefault="00D76578" w:rsidP="00D76578">
            <w:pPr>
              <w:pStyle w:val="Tabletext"/>
            </w:pPr>
            <w:r w:rsidRPr="00411E0B">
              <w:t>Создание и соединение региональных пунктов обмена трафиком интернета в целях снижения стоимости международных интернет-соединений</w:t>
            </w:r>
          </w:p>
        </w:tc>
      </w:tr>
      <w:tr w:rsidR="0084535F" w:rsidRPr="00411E0B" w:rsidTr="00047A98">
        <w:trPr>
          <w:jc w:val="center"/>
        </w:trPr>
        <w:tc>
          <w:tcPr>
            <w:tcW w:w="1474" w:type="dxa"/>
            <w:shd w:val="clear" w:color="auto" w:fill="auto"/>
          </w:tcPr>
          <w:p w:rsidR="0084535F" w:rsidRPr="00411E0B" w:rsidRDefault="00B7239F" w:rsidP="00D76578">
            <w:pPr>
              <w:pStyle w:val="Tabletext"/>
              <w:jc w:val="center"/>
            </w:pPr>
            <w:r w:rsidRPr="00411E0B">
              <w:t xml:space="preserve">МСЭ-T </w:t>
            </w:r>
            <w:r w:rsidR="0084535F" w:rsidRPr="00411E0B">
              <w:t>D.53</w:t>
            </w:r>
          </w:p>
        </w:tc>
        <w:tc>
          <w:tcPr>
            <w:tcW w:w="7500" w:type="dxa"/>
            <w:shd w:val="clear" w:color="auto" w:fill="auto"/>
          </w:tcPr>
          <w:p w:rsidR="0084535F" w:rsidRPr="00411E0B" w:rsidRDefault="00A241DA" w:rsidP="00A241DA">
            <w:pPr>
              <w:pStyle w:val="Tabletext"/>
            </w:pPr>
            <w:r w:rsidRPr="00411E0B">
              <w:t>Международные аспекты универсального обслуживания</w:t>
            </w:r>
          </w:p>
        </w:tc>
      </w:tr>
      <w:tr w:rsidR="0084535F" w:rsidRPr="00411E0B" w:rsidTr="00047A98">
        <w:trPr>
          <w:jc w:val="center"/>
        </w:trPr>
        <w:tc>
          <w:tcPr>
            <w:tcW w:w="1474" w:type="dxa"/>
            <w:shd w:val="clear" w:color="auto" w:fill="auto"/>
          </w:tcPr>
          <w:p w:rsidR="0084535F" w:rsidRPr="00411E0B" w:rsidRDefault="00B7239F" w:rsidP="00D76578">
            <w:pPr>
              <w:pStyle w:val="Tabletext"/>
              <w:jc w:val="center"/>
            </w:pPr>
            <w:r w:rsidRPr="00411E0B">
              <w:t xml:space="preserve">МСЭ-T </w:t>
            </w:r>
            <w:r w:rsidR="0084535F" w:rsidRPr="00411E0B">
              <w:t>D.97</w:t>
            </w:r>
          </w:p>
        </w:tc>
        <w:tc>
          <w:tcPr>
            <w:tcW w:w="7500" w:type="dxa"/>
            <w:shd w:val="clear" w:color="auto" w:fill="auto"/>
          </w:tcPr>
          <w:p w:rsidR="0084535F" w:rsidRPr="00411E0B" w:rsidRDefault="00D76578" w:rsidP="00D76578">
            <w:pPr>
              <w:pStyle w:val="Tabletext"/>
            </w:pPr>
            <w:r w:rsidRPr="00411E0B">
              <w:t>Методические принципы определения такс на международный мобильный роуминг</w:t>
            </w:r>
          </w:p>
        </w:tc>
      </w:tr>
      <w:tr w:rsidR="0084535F" w:rsidRPr="00411E0B" w:rsidTr="00047A98">
        <w:trPr>
          <w:jc w:val="center"/>
        </w:trPr>
        <w:tc>
          <w:tcPr>
            <w:tcW w:w="1474" w:type="dxa"/>
            <w:shd w:val="clear" w:color="auto" w:fill="auto"/>
          </w:tcPr>
          <w:p w:rsidR="0084535F" w:rsidRPr="00411E0B" w:rsidRDefault="00B7239F" w:rsidP="00D76578">
            <w:pPr>
              <w:pStyle w:val="Tabletext"/>
              <w:jc w:val="center"/>
            </w:pPr>
            <w:r w:rsidRPr="00411E0B">
              <w:t xml:space="preserve">МСЭ-T </w:t>
            </w:r>
            <w:r w:rsidR="0084535F" w:rsidRPr="00411E0B">
              <w:t>D.261</w:t>
            </w:r>
          </w:p>
        </w:tc>
        <w:tc>
          <w:tcPr>
            <w:tcW w:w="7500" w:type="dxa"/>
            <w:shd w:val="clear" w:color="auto" w:fill="auto"/>
          </w:tcPr>
          <w:p w:rsidR="00D76578" w:rsidRPr="00411E0B" w:rsidRDefault="00D76578" w:rsidP="00FF3346">
            <w:pPr>
              <w:pStyle w:val="Tabletext"/>
            </w:pPr>
            <w:r w:rsidRPr="00411E0B">
              <w:t>Принципы определения рынков и выявления операторов, обладающих значительным влиянием на рынке</w:t>
            </w:r>
            <w:r w:rsidR="005B566F" w:rsidRPr="00411E0B">
              <w:t xml:space="preserve"> </w:t>
            </w:r>
            <w:r w:rsidR="00FF3346" w:rsidRPr="00411E0B">
              <w:t>(</w:t>
            </w:r>
            <w:r w:rsidR="005B566F" w:rsidRPr="00411E0B">
              <w:t>SMP</w:t>
            </w:r>
            <w:r w:rsidR="00FF3346" w:rsidRPr="00411E0B">
              <w:t>)</w:t>
            </w:r>
          </w:p>
        </w:tc>
      </w:tr>
    </w:tbl>
    <w:p w:rsidR="0084535F" w:rsidRPr="00411E0B" w:rsidRDefault="00A236BF" w:rsidP="00980683">
      <w:pPr>
        <w:pStyle w:val="TableNoTitle"/>
        <w:rPr>
          <w:lang w:val="ru-RU"/>
        </w:rPr>
      </w:pPr>
      <w:r w:rsidRPr="00411E0B">
        <w:rPr>
          <w:lang w:val="ru-RU"/>
        </w:rPr>
        <w:t>Таблица</w:t>
      </w:r>
      <w:r w:rsidR="0084535F" w:rsidRPr="00411E0B">
        <w:rPr>
          <w:lang w:val="ru-RU"/>
        </w:rPr>
        <w:t xml:space="preserve"> 3 –</w:t>
      </w:r>
      <w:r w:rsidR="00FF3346" w:rsidRPr="00411E0B">
        <w:rPr>
          <w:lang w:val="ru-RU"/>
        </w:rPr>
        <w:t xml:space="preserve"> Рекомендации и Добавления МСЭ-Т серии A, оставленные без изменени</w:t>
      </w:r>
      <w:r w:rsidR="00980683" w:rsidRPr="00411E0B">
        <w:rPr>
          <w:lang w:val="ru-RU"/>
        </w:rPr>
        <w:t>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8073"/>
      </w:tblGrid>
      <w:tr w:rsidR="00A236BF" w:rsidRPr="00411E0B" w:rsidTr="00047A98">
        <w:trPr>
          <w:tblHeader/>
          <w:jc w:val="center"/>
        </w:trPr>
        <w:tc>
          <w:tcPr>
            <w:tcW w:w="1462" w:type="dxa"/>
            <w:shd w:val="clear" w:color="auto" w:fill="auto"/>
          </w:tcPr>
          <w:p w:rsidR="00A236BF" w:rsidRPr="00411E0B" w:rsidRDefault="00A236BF" w:rsidP="00A236BF">
            <w:pPr>
              <w:pStyle w:val="Tablehead"/>
              <w:rPr>
                <w:lang w:val="ru-RU"/>
              </w:rPr>
            </w:pPr>
            <w:r w:rsidRPr="00411E0B">
              <w:rPr>
                <w:lang w:val="ru-RU"/>
              </w:rPr>
              <w:t>Рек. №</w:t>
            </w:r>
          </w:p>
        </w:tc>
        <w:tc>
          <w:tcPr>
            <w:tcW w:w="7534" w:type="dxa"/>
            <w:shd w:val="clear" w:color="auto" w:fill="auto"/>
          </w:tcPr>
          <w:p w:rsidR="00A236BF" w:rsidRPr="00411E0B" w:rsidRDefault="00A236BF" w:rsidP="00A236BF">
            <w:pPr>
              <w:pStyle w:val="Tablehead"/>
              <w:rPr>
                <w:lang w:val="ru-RU"/>
              </w:rPr>
            </w:pPr>
            <w:r w:rsidRPr="00411E0B">
              <w:rPr>
                <w:lang w:val="ru-RU"/>
              </w:rPr>
              <w:t>Название</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A.2</w:t>
            </w:r>
          </w:p>
        </w:tc>
        <w:tc>
          <w:tcPr>
            <w:tcW w:w="7534" w:type="dxa"/>
            <w:shd w:val="clear" w:color="auto" w:fill="auto"/>
          </w:tcPr>
          <w:p w:rsidR="0084535F" w:rsidRPr="00411E0B" w:rsidRDefault="006D49FA" w:rsidP="006D49FA">
            <w:pPr>
              <w:pStyle w:val="Tabletext"/>
            </w:pPr>
            <w:r w:rsidRPr="00411E0B">
              <w:t>Представление вкладов в Сектор стандартизации электросвязи МСЭ</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A.4</w:t>
            </w:r>
          </w:p>
        </w:tc>
        <w:tc>
          <w:tcPr>
            <w:tcW w:w="7534" w:type="dxa"/>
            <w:shd w:val="clear" w:color="auto" w:fill="auto"/>
          </w:tcPr>
          <w:p w:rsidR="0084535F" w:rsidRPr="00411E0B" w:rsidRDefault="006D49FA" w:rsidP="006D49FA">
            <w:pPr>
              <w:pStyle w:val="Tabletext"/>
            </w:pPr>
            <w:r w:rsidRPr="00411E0B">
              <w:t>Процесс связи между Сектором стандартизации электросвязи МСЭ и форумами и консорциумами</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A.5</w:t>
            </w:r>
          </w:p>
        </w:tc>
        <w:tc>
          <w:tcPr>
            <w:tcW w:w="7534" w:type="dxa"/>
            <w:shd w:val="clear" w:color="auto" w:fill="auto"/>
          </w:tcPr>
          <w:p w:rsidR="0084535F" w:rsidRPr="00411E0B" w:rsidRDefault="006D49FA" w:rsidP="006D49FA">
            <w:pPr>
              <w:pStyle w:val="Tabletext"/>
            </w:pPr>
            <w:r w:rsidRPr="00411E0B">
              <w:t>Обобщенные процедуры включения ссылок на документы других организаций в Рекомендации МСЭ-Т</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A.6</w:t>
            </w:r>
          </w:p>
        </w:tc>
        <w:tc>
          <w:tcPr>
            <w:tcW w:w="7534" w:type="dxa"/>
            <w:shd w:val="clear" w:color="auto" w:fill="auto"/>
          </w:tcPr>
          <w:p w:rsidR="0084535F" w:rsidRPr="00411E0B" w:rsidRDefault="006D49FA" w:rsidP="006D49FA">
            <w:pPr>
              <w:pStyle w:val="Tabletext"/>
            </w:pPr>
            <w:r w:rsidRPr="00411E0B">
              <w:t>Сотрудничество и обмен информацией между Сектором стандартизации электросвязи МСЭ и национальными и региональными организациями по разработке стандартов</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A.7</w:t>
            </w:r>
          </w:p>
        </w:tc>
        <w:tc>
          <w:tcPr>
            <w:tcW w:w="7534" w:type="dxa"/>
            <w:shd w:val="clear" w:color="auto" w:fill="auto"/>
          </w:tcPr>
          <w:p w:rsidR="0084535F" w:rsidRPr="00411E0B" w:rsidRDefault="006D49FA" w:rsidP="006D49FA">
            <w:pPr>
              <w:pStyle w:val="Tabletext"/>
            </w:pPr>
            <w:r w:rsidRPr="00411E0B">
              <w:t>Оперативные группы: создание и рабочие процедуры</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A.8</w:t>
            </w:r>
          </w:p>
        </w:tc>
        <w:tc>
          <w:tcPr>
            <w:tcW w:w="7534" w:type="dxa"/>
            <w:shd w:val="clear" w:color="auto" w:fill="auto"/>
          </w:tcPr>
          <w:p w:rsidR="0084535F" w:rsidRPr="00411E0B" w:rsidRDefault="006D49FA" w:rsidP="006D49FA">
            <w:pPr>
              <w:pStyle w:val="Tabletext"/>
            </w:pPr>
            <w:r w:rsidRPr="00411E0B">
              <w:t>Альтернативный процесс утверждения новых и пересмотренных Рекомендаций МСЭ-Т</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A.11</w:t>
            </w:r>
          </w:p>
        </w:tc>
        <w:tc>
          <w:tcPr>
            <w:tcW w:w="7534" w:type="dxa"/>
            <w:shd w:val="clear" w:color="auto" w:fill="auto"/>
          </w:tcPr>
          <w:p w:rsidR="0084535F" w:rsidRPr="00411E0B" w:rsidRDefault="006D49FA" w:rsidP="006D49FA">
            <w:pPr>
              <w:pStyle w:val="Tabletext"/>
            </w:pPr>
            <w:r w:rsidRPr="00411E0B">
              <w:t>Публикация Рекомендаций МСЭ-Т и материалов Всемирной ассамблеи по стандартизации электросвязи</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A.13</w:t>
            </w:r>
          </w:p>
        </w:tc>
        <w:tc>
          <w:tcPr>
            <w:tcW w:w="7534" w:type="dxa"/>
            <w:shd w:val="clear" w:color="auto" w:fill="auto"/>
          </w:tcPr>
          <w:p w:rsidR="0084535F" w:rsidRPr="00411E0B" w:rsidRDefault="006D49FA" w:rsidP="006D49FA">
            <w:pPr>
              <w:pStyle w:val="Tabletext"/>
            </w:pPr>
            <w:r w:rsidRPr="00411E0B">
              <w:t>Добавления к Рекомендациям МСЭ-Т</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A.23</w:t>
            </w:r>
          </w:p>
        </w:tc>
        <w:tc>
          <w:tcPr>
            <w:tcW w:w="7534" w:type="dxa"/>
            <w:shd w:val="clear" w:color="auto" w:fill="auto"/>
          </w:tcPr>
          <w:p w:rsidR="0084535F" w:rsidRPr="00411E0B" w:rsidRDefault="006D49FA" w:rsidP="006D49FA">
            <w:pPr>
              <w:pStyle w:val="Tabletext"/>
            </w:pPr>
            <w:r w:rsidRPr="00411E0B">
              <w:t>Сотрудничество с Международной организацией по стандартизации (ИСО) и Международной электротехнической комиссией (МЭК) в области информационных технологий</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A.25</w:t>
            </w:r>
          </w:p>
        </w:tc>
        <w:tc>
          <w:tcPr>
            <w:tcW w:w="7534" w:type="dxa"/>
            <w:shd w:val="clear" w:color="auto" w:fill="auto"/>
          </w:tcPr>
          <w:p w:rsidR="0084535F" w:rsidRPr="00411E0B" w:rsidRDefault="006D49FA" w:rsidP="006D49FA">
            <w:pPr>
              <w:pStyle w:val="Tabletext"/>
            </w:pPr>
            <w:r w:rsidRPr="00411E0B">
              <w:t>Обобщенные процедуры включения текста в документы МСЭ-Т и других организаций</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A.31</w:t>
            </w:r>
          </w:p>
        </w:tc>
        <w:tc>
          <w:tcPr>
            <w:tcW w:w="7534" w:type="dxa"/>
            <w:shd w:val="clear" w:color="auto" w:fill="auto"/>
          </w:tcPr>
          <w:p w:rsidR="0084535F" w:rsidRPr="00411E0B" w:rsidRDefault="006D49FA" w:rsidP="006D49FA">
            <w:pPr>
              <w:pStyle w:val="Tabletext"/>
            </w:pPr>
            <w:r w:rsidRPr="00411E0B">
              <w:t>Руководящие принципы и требования к координации для организации практикумов и семинаров МСЭ-Т</w:t>
            </w:r>
          </w:p>
        </w:tc>
      </w:tr>
      <w:tr w:rsidR="0084535F" w:rsidRPr="00411E0B" w:rsidTr="00047A98">
        <w:trPr>
          <w:jc w:val="center"/>
        </w:trPr>
        <w:tc>
          <w:tcPr>
            <w:tcW w:w="1462" w:type="dxa"/>
            <w:shd w:val="clear" w:color="auto" w:fill="auto"/>
          </w:tcPr>
          <w:p w:rsidR="0084535F" w:rsidRPr="00411E0B" w:rsidRDefault="00B7239F" w:rsidP="00C07733">
            <w:pPr>
              <w:pStyle w:val="Tabletext"/>
              <w:pageBreakBefore/>
              <w:jc w:val="center"/>
            </w:pPr>
            <w:r w:rsidRPr="00411E0B">
              <w:lastRenderedPageBreak/>
              <w:t xml:space="preserve">МСЭ-T </w:t>
            </w:r>
            <w:r w:rsidR="0084535F" w:rsidRPr="00411E0B">
              <w:t xml:space="preserve">A </w:t>
            </w:r>
            <w:r w:rsidR="006D49FA" w:rsidRPr="00411E0B">
              <w:t>Доб</w:t>
            </w:r>
            <w:r w:rsidR="0084535F" w:rsidRPr="00411E0B">
              <w:t>.</w:t>
            </w:r>
            <w:r w:rsidR="006D49FA" w:rsidRPr="00411E0B">
              <w:t> </w:t>
            </w:r>
            <w:r w:rsidR="0084535F" w:rsidRPr="00411E0B">
              <w:t>2</w:t>
            </w:r>
          </w:p>
        </w:tc>
        <w:tc>
          <w:tcPr>
            <w:tcW w:w="7534" w:type="dxa"/>
            <w:shd w:val="clear" w:color="auto" w:fill="auto"/>
          </w:tcPr>
          <w:p w:rsidR="0084535F" w:rsidRPr="00411E0B" w:rsidRDefault="006D49FA" w:rsidP="006D49FA">
            <w:pPr>
              <w:pStyle w:val="Tabletext"/>
            </w:pPr>
            <w:r w:rsidRPr="00411E0B">
              <w:t>Руководящие принципы по экспериментам в отношении функционального взаимодействия</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 xml:space="preserve">A </w:t>
            </w:r>
            <w:r w:rsidR="006D49FA" w:rsidRPr="00411E0B">
              <w:t>Доб</w:t>
            </w:r>
            <w:r w:rsidR="0084535F" w:rsidRPr="00411E0B">
              <w:t>.</w:t>
            </w:r>
            <w:r w:rsidR="006D49FA" w:rsidRPr="00411E0B">
              <w:t> </w:t>
            </w:r>
            <w:r w:rsidR="0084535F" w:rsidRPr="00411E0B">
              <w:t>3</w:t>
            </w:r>
          </w:p>
        </w:tc>
        <w:tc>
          <w:tcPr>
            <w:tcW w:w="7534" w:type="dxa"/>
            <w:shd w:val="clear" w:color="auto" w:fill="auto"/>
          </w:tcPr>
          <w:p w:rsidR="0084535F" w:rsidRPr="00411E0B" w:rsidRDefault="006D49FA" w:rsidP="006D49FA">
            <w:pPr>
              <w:pStyle w:val="Tabletext"/>
            </w:pPr>
            <w:r w:rsidRPr="00411E0B">
              <w:t>Руководящие принципы в отношении сотрудничества между IETF и МСЭ-Т</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 xml:space="preserve">A </w:t>
            </w:r>
            <w:r w:rsidR="006D49FA" w:rsidRPr="00411E0B">
              <w:t>Доб</w:t>
            </w:r>
            <w:r w:rsidR="0084535F" w:rsidRPr="00411E0B">
              <w:t>.</w:t>
            </w:r>
            <w:r w:rsidR="006D49FA" w:rsidRPr="00411E0B">
              <w:t> </w:t>
            </w:r>
            <w:r w:rsidR="0084535F" w:rsidRPr="00411E0B">
              <w:t>4</w:t>
            </w:r>
          </w:p>
        </w:tc>
        <w:tc>
          <w:tcPr>
            <w:tcW w:w="7534" w:type="dxa"/>
            <w:shd w:val="clear" w:color="auto" w:fill="auto"/>
          </w:tcPr>
          <w:p w:rsidR="0084535F" w:rsidRPr="00411E0B" w:rsidRDefault="006D49FA" w:rsidP="006D49FA">
            <w:pPr>
              <w:pStyle w:val="Tabletext"/>
            </w:pPr>
            <w:r w:rsidRPr="00411E0B">
              <w:t>Добавление, касающееся руководящих указаний в отношении дистанционного участия</w:t>
            </w:r>
          </w:p>
        </w:tc>
      </w:tr>
      <w:tr w:rsidR="0084535F" w:rsidRPr="00411E0B" w:rsidTr="00047A98">
        <w:trPr>
          <w:jc w:val="center"/>
        </w:trPr>
        <w:tc>
          <w:tcPr>
            <w:tcW w:w="1462" w:type="dxa"/>
            <w:shd w:val="clear" w:color="auto" w:fill="auto"/>
          </w:tcPr>
          <w:p w:rsidR="0084535F" w:rsidRPr="00411E0B" w:rsidRDefault="00B7239F" w:rsidP="00D76578">
            <w:pPr>
              <w:pStyle w:val="Tabletext"/>
              <w:jc w:val="center"/>
            </w:pPr>
            <w:r w:rsidRPr="00411E0B">
              <w:t xml:space="preserve">МСЭ-T </w:t>
            </w:r>
            <w:r w:rsidR="0084535F" w:rsidRPr="00411E0B">
              <w:t xml:space="preserve">A </w:t>
            </w:r>
            <w:r w:rsidR="006D49FA" w:rsidRPr="00411E0B">
              <w:t>Доб</w:t>
            </w:r>
            <w:r w:rsidR="0084535F" w:rsidRPr="00411E0B">
              <w:t>.</w:t>
            </w:r>
            <w:r w:rsidR="006D49FA" w:rsidRPr="00411E0B">
              <w:t> </w:t>
            </w:r>
            <w:r w:rsidR="0084535F" w:rsidRPr="00411E0B">
              <w:t>5</w:t>
            </w:r>
          </w:p>
        </w:tc>
        <w:tc>
          <w:tcPr>
            <w:tcW w:w="7534" w:type="dxa"/>
            <w:shd w:val="clear" w:color="auto" w:fill="auto"/>
          </w:tcPr>
          <w:p w:rsidR="0084535F" w:rsidRPr="00411E0B" w:rsidRDefault="006D49FA" w:rsidP="006D49FA">
            <w:pPr>
              <w:pStyle w:val="Tabletext"/>
            </w:pPr>
            <w:r w:rsidRPr="00411E0B">
              <w:t>Руководящие принципы сотрудничества и обмена информацией с другими организациями</w:t>
            </w:r>
          </w:p>
        </w:tc>
      </w:tr>
    </w:tbl>
    <w:p w:rsidR="0084535F" w:rsidRPr="00411E0B" w:rsidRDefault="0084535F" w:rsidP="0084535F"/>
    <w:p w:rsidR="00D76578" w:rsidRPr="00411E0B" w:rsidRDefault="00D76578" w:rsidP="00D76578">
      <w:r w:rsidRPr="00411E0B">
        <w:br w:type="page"/>
      </w:r>
    </w:p>
    <w:p w:rsidR="005B566F" w:rsidRPr="00411E0B" w:rsidRDefault="00734919" w:rsidP="00734919">
      <w:pPr>
        <w:pStyle w:val="Section1"/>
      </w:pPr>
      <w:bookmarkStart w:id="3250" w:name="_Toc477513167"/>
      <w:r w:rsidRPr="00411E0B">
        <w:lastRenderedPageBreak/>
        <w:t>Раздел</w:t>
      </w:r>
      <w:r w:rsidR="005B566F" w:rsidRPr="00411E0B">
        <w:t xml:space="preserve"> V-2 – Отчеты </w:t>
      </w:r>
      <w:r w:rsidR="00A241DA" w:rsidRPr="00411E0B">
        <w:t>Комитетов</w:t>
      </w:r>
      <w:r w:rsidR="005B566F" w:rsidRPr="00411E0B">
        <w:t xml:space="preserve"> пленарн</w:t>
      </w:r>
      <w:r w:rsidR="00A241DA" w:rsidRPr="00411E0B">
        <w:t>ому</w:t>
      </w:r>
      <w:r w:rsidR="005B566F" w:rsidRPr="00411E0B">
        <w:t xml:space="preserve"> заседани</w:t>
      </w:r>
      <w:r w:rsidR="00A241DA" w:rsidRPr="00411E0B">
        <w:t>ю</w:t>
      </w:r>
      <w:bookmarkEnd w:id="3250"/>
    </w:p>
    <w:p w:rsidR="005B566F" w:rsidRPr="00411E0B" w:rsidRDefault="005B566F" w:rsidP="00A241DA">
      <w:pPr>
        <w:pStyle w:val="Section1"/>
      </w:pPr>
      <w:bookmarkStart w:id="3251" w:name="_Toc477513168"/>
      <w:r w:rsidRPr="00411E0B">
        <w:t>V-</w:t>
      </w:r>
      <w:r w:rsidR="00A241DA" w:rsidRPr="00411E0B">
        <w:t>2</w:t>
      </w:r>
      <w:r w:rsidRPr="00411E0B">
        <w:t xml:space="preserve">.1 – </w:t>
      </w:r>
      <w:r w:rsidR="00A241DA" w:rsidRPr="00411E0B">
        <w:t>Комитет 2 по бюджетному контролю</w:t>
      </w:r>
      <w:bookmarkEnd w:id="3251"/>
    </w:p>
    <w:p w:rsidR="005B566F" w:rsidRPr="00411E0B" w:rsidRDefault="005B566F" w:rsidP="005B566F"/>
    <w:p w:rsidR="005B566F" w:rsidRPr="00411E0B" w:rsidRDefault="005B566F" w:rsidP="00B81155">
      <w:pPr>
        <w:jc w:val="center"/>
      </w:pPr>
      <w:r w:rsidRPr="00411E0B">
        <w:rPr>
          <w:b/>
        </w:rPr>
        <w:t>Председатель</w:t>
      </w:r>
      <w:r w:rsidRPr="00411E0B">
        <w:t xml:space="preserve">: </w:t>
      </w:r>
      <w:r w:rsidR="00B81155" w:rsidRPr="00411E0B">
        <w:t>г-жа Вэйлин Сюй (Китайская Народная Республика)</w:t>
      </w:r>
    </w:p>
    <w:p w:rsidR="005B566F" w:rsidRPr="00411E0B" w:rsidRDefault="00A241DA" w:rsidP="001E3D4E">
      <w:pPr>
        <w:pStyle w:val="Section1"/>
      </w:pPr>
      <w:bookmarkStart w:id="3252" w:name="_Toc477513169"/>
      <w:r w:rsidRPr="00411E0B">
        <w:t>ОТЧЕТ КОМИТЕТА 2 ПЛЕНАРНОМУ ЗАСЕДАНИЮ</w:t>
      </w:r>
      <w:bookmarkEnd w:id="3252"/>
    </w:p>
    <w:p w:rsidR="00A241DA" w:rsidRPr="00411E0B" w:rsidRDefault="00A241DA" w:rsidP="00A241DA">
      <w:pPr>
        <w:pStyle w:val="Heading1"/>
        <w:rPr>
          <w:lang w:val="ru-RU"/>
        </w:rPr>
      </w:pPr>
      <w:bookmarkStart w:id="3253" w:name="_Toc349140266"/>
      <w:bookmarkStart w:id="3254" w:name="_Toc349141527"/>
      <w:r w:rsidRPr="00411E0B">
        <w:rPr>
          <w:lang w:val="ru-RU"/>
        </w:rPr>
        <w:t>1</w:t>
      </w:r>
      <w:r w:rsidRPr="00411E0B">
        <w:rPr>
          <w:lang w:val="ru-RU"/>
        </w:rPr>
        <w:tab/>
        <w:t>Комитет по бюджетному контролю</w:t>
      </w:r>
      <w:bookmarkEnd w:id="3253"/>
      <w:bookmarkEnd w:id="3254"/>
    </w:p>
    <w:p w:rsidR="00A241DA" w:rsidRPr="00411E0B" w:rsidRDefault="00A241DA" w:rsidP="00A241DA">
      <w:r w:rsidRPr="00411E0B">
        <w:t>Комитет по бюджетному контролю в ходе Всемирной ассамблеи по стандартизации электросвязи (ВАСЭ-16) провел два собрания под председательством г-жи </w:t>
      </w:r>
      <w:r w:rsidRPr="00411E0B">
        <w:rPr>
          <w:color w:val="000000"/>
        </w:rPr>
        <w:t>Вэйлин Сюй (Китайская Народная Республика</w:t>
      </w:r>
      <w:r w:rsidRPr="00411E0B">
        <w:t xml:space="preserve">), содействие которой оказывали заместители председателя г-н Сантьяго </w:t>
      </w:r>
      <w:r w:rsidRPr="00411E0B">
        <w:rPr>
          <w:color w:val="000000"/>
        </w:rPr>
        <w:t>Рейес-Борда (Канада</w:t>
      </w:r>
      <w:r w:rsidRPr="00411E0B">
        <w:t>) и г-н Дитмар Плессе (Германия), и рассмотрел вопросы, относящиеся к своему кругу ведения.</w:t>
      </w:r>
    </w:p>
    <w:p w:rsidR="00A241DA" w:rsidRPr="00411E0B" w:rsidRDefault="00A241DA" w:rsidP="00A241DA">
      <w:pPr>
        <w:pStyle w:val="Heading1"/>
        <w:rPr>
          <w:lang w:val="ru-RU"/>
        </w:rPr>
      </w:pPr>
      <w:bookmarkStart w:id="3255" w:name="_Toc349140267"/>
      <w:bookmarkStart w:id="3256" w:name="_Toc349141528"/>
      <w:r w:rsidRPr="00411E0B">
        <w:rPr>
          <w:lang w:val="ru-RU"/>
        </w:rPr>
        <w:t>2</w:t>
      </w:r>
      <w:r w:rsidRPr="00411E0B">
        <w:rPr>
          <w:lang w:val="ru-RU"/>
        </w:rPr>
        <w:tab/>
        <w:t>Проект плана распределения времени/Перечень предложений, подлежащих рассмотрению ВАСЭ/Круг ведения</w:t>
      </w:r>
      <w:bookmarkEnd w:id="3255"/>
      <w:bookmarkEnd w:id="3256"/>
    </w:p>
    <w:p w:rsidR="00A241DA" w:rsidRPr="00411E0B" w:rsidRDefault="00A241DA" w:rsidP="00A241DA">
      <w:pPr>
        <w:pStyle w:val="Normalaftertitle"/>
      </w:pPr>
      <w:r w:rsidRPr="00411E0B">
        <w:t>Были представлены и утверждены относящиеся к Комитету 2 проект плана распределения времени, перечень предложений, подлежащих рассмотрению, и круг ведения (Документы </w:t>
      </w:r>
      <w:hyperlink r:id="rId704" w:history="1">
        <w:r w:rsidRPr="00411E0B">
          <w:rPr>
            <w:rStyle w:val="Hyperlink"/>
          </w:rPr>
          <w:t>DT/3</w:t>
        </w:r>
      </w:hyperlink>
      <w:r w:rsidRPr="00411E0B">
        <w:t xml:space="preserve">, </w:t>
      </w:r>
      <w:hyperlink r:id="rId705" w:history="1">
        <w:r w:rsidRPr="00411E0B">
          <w:rPr>
            <w:rStyle w:val="Hyperlink"/>
          </w:rPr>
          <w:t>DT/1</w:t>
        </w:r>
      </w:hyperlink>
      <w:r w:rsidRPr="00411E0B">
        <w:t xml:space="preserve"> и </w:t>
      </w:r>
      <w:hyperlink r:id="rId706" w:history="1">
        <w:r w:rsidRPr="00411E0B">
          <w:rPr>
            <w:rStyle w:val="Hyperlink"/>
          </w:rPr>
          <w:t>DT/4</w:t>
        </w:r>
      </w:hyperlink>
      <w:r w:rsidRPr="00411E0B">
        <w:t xml:space="preserve">). Повестка дня собраний Комитета 2 представлена в Документах </w:t>
      </w:r>
      <w:hyperlink r:id="rId707" w:history="1">
        <w:r w:rsidRPr="00411E0B">
          <w:rPr>
            <w:rStyle w:val="Hyperlink"/>
          </w:rPr>
          <w:t>ADM4</w:t>
        </w:r>
      </w:hyperlink>
      <w:r w:rsidRPr="00411E0B">
        <w:t xml:space="preserve"> и </w:t>
      </w:r>
      <w:hyperlink r:id="rId708" w:history="1">
        <w:r w:rsidRPr="00411E0B">
          <w:rPr>
            <w:rStyle w:val="Hyperlink"/>
          </w:rPr>
          <w:t>ADM27</w:t>
        </w:r>
      </w:hyperlink>
      <w:r w:rsidRPr="00411E0B">
        <w:t>.</w:t>
      </w:r>
    </w:p>
    <w:p w:rsidR="00A241DA" w:rsidRPr="00411E0B" w:rsidRDefault="00A241DA" w:rsidP="00A241DA">
      <w:pPr>
        <w:pStyle w:val="Heading1"/>
        <w:rPr>
          <w:lang w:val="ru-RU"/>
        </w:rPr>
      </w:pPr>
      <w:bookmarkStart w:id="3257" w:name="_Toc349140268"/>
      <w:bookmarkStart w:id="3258" w:name="_Toc349141529"/>
      <w:r w:rsidRPr="00411E0B">
        <w:rPr>
          <w:lang w:val="ru-RU"/>
        </w:rPr>
        <w:t>3</w:t>
      </w:r>
      <w:r w:rsidRPr="00411E0B">
        <w:rPr>
          <w:lang w:val="ru-RU"/>
        </w:rPr>
        <w:tab/>
        <w:t>Соглашение между правительством Тунисской Республики и МСЭ</w:t>
      </w:r>
      <w:bookmarkEnd w:id="3257"/>
      <w:bookmarkEnd w:id="3258"/>
    </w:p>
    <w:p w:rsidR="00A241DA" w:rsidRPr="00411E0B" w:rsidRDefault="00A241DA" w:rsidP="00A241DA">
      <w:r w:rsidRPr="00411E0B">
        <w:t>В соответствии с Резолюцией 77 (Пересм. Пусан, 2014 г.) Полномочной конференции, Резолюцией 5 (Киото, 1994 г.) Полномочной конференции и Резолюцией 83 (ИЗМ) Совета МСЭ об организации, финансировании и ликвидации счетов конференций и собраний МСЭ правительство Тунисской Республики и МСЭ заключили Соглашение о проведении, организации и финансировании Всемирной ассамблеи по стандартизации электросвязи (ВАСЭ-16), а также о проведении, организации и финансировании Глобального симпозиума по стандартизации Международного союза электросвязи (ГСС).</w:t>
      </w:r>
    </w:p>
    <w:p w:rsidR="00A241DA" w:rsidRPr="00411E0B" w:rsidRDefault="00A241DA" w:rsidP="00A241DA">
      <w:r w:rsidRPr="00411E0B">
        <w:t>Комитет по бюджетному контролю принял к сведению Соглашение (Документ </w:t>
      </w:r>
      <w:hyperlink r:id="rId709" w:history="1">
        <w:r w:rsidRPr="00411E0B">
          <w:rPr>
            <w:rStyle w:val="Hyperlink"/>
          </w:rPr>
          <w:t>30</w:t>
        </w:r>
      </w:hyperlink>
      <w:r w:rsidRPr="00411E0B">
        <w:t>) и тепло поблагодарил правительство Тунисской Республики за отличную организацию, помещения и оборудование, обеспеченные для работы Ассамблеи.</w:t>
      </w:r>
    </w:p>
    <w:p w:rsidR="00A241DA" w:rsidRPr="00411E0B" w:rsidRDefault="00A241DA" w:rsidP="00B81155">
      <w:pPr>
        <w:pStyle w:val="Heading1"/>
        <w:rPr>
          <w:rFonts w:asciiTheme="majorBidi" w:hAnsiTheme="majorBidi" w:cstheme="majorBidi"/>
          <w:lang w:val="ru-RU"/>
        </w:rPr>
      </w:pPr>
      <w:bookmarkStart w:id="3259" w:name="_Toc349140269"/>
      <w:bookmarkStart w:id="3260" w:name="_Toc349141530"/>
      <w:r w:rsidRPr="00411E0B">
        <w:rPr>
          <w:lang w:val="ru-RU"/>
        </w:rPr>
        <w:t>4</w:t>
      </w:r>
      <w:r w:rsidRPr="00411E0B">
        <w:rPr>
          <w:lang w:val="ru-RU"/>
        </w:rPr>
        <w:tab/>
        <w:t>Финансовая ответственность конференций</w:t>
      </w:r>
      <w:bookmarkEnd w:id="3259"/>
      <w:bookmarkEnd w:id="3260"/>
    </w:p>
    <w:p w:rsidR="00A241DA" w:rsidRPr="00411E0B" w:rsidRDefault="00A241DA" w:rsidP="00A241DA">
      <w:r w:rsidRPr="00411E0B">
        <w:t xml:space="preserve">Внимание Комитета 2 было обращено на п. 115 Статьи 18 Устава Международного союза электросвязи и пп. 488 и 489 Статьи 34 Конвенции Международного союза электросвязи, касающиеся финансовой ответственности конференций (Документы </w:t>
      </w:r>
      <w:hyperlink r:id="rId710" w:history="1">
        <w:r w:rsidRPr="00411E0B">
          <w:rPr>
            <w:rStyle w:val="Hyperlink"/>
          </w:rPr>
          <w:t>33</w:t>
        </w:r>
      </w:hyperlink>
      <w:r w:rsidRPr="00411E0B">
        <w:t xml:space="preserve"> и </w:t>
      </w:r>
      <w:hyperlink r:id="rId711" w:history="1">
        <w:r w:rsidRPr="00411E0B">
          <w:rPr>
            <w:rStyle w:val="Hyperlink"/>
          </w:rPr>
          <w:t>DT/10</w:t>
        </w:r>
      </w:hyperlink>
      <w:r w:rsidRPr="00411E0B">
        <w:t>). После собрания Документ </w:t>
      </w:r>
      <w:hyperlink r:id="rId712" w:history="1">
        <w:r w:rsidRPr="00411E0B">
          <w:rPr>
            <w:rStyle w:val="Hyperlink"/>
          </w:rPr>
          <w:t>DT/10</w:t>
        </w:r>
      </w:hyperlink>
      <w:r w:rsidRPr="00411E0B">
        <w:t xml:space="preserve"> был преобразован в Документ </w:t>
      </w:r>
      <w:hyperlink r:id="rId713" w:history="1">
        <w:r w:rsidRPr="00411E0B">
          <w:rPr>
            <w:rStyle w:val="Hyperlink"/>
          </w:rPr>
          <w:t>62</w:t>
        </w:r>
      </w:hyperlink>
      <w:r w:rsidRPr="00411E0B">
        <w:t>.</w:t>
      </w:r>
    </w:p>
    <w:p w:rsidR="00A241DA" w:rsidRPr="00411E0B" w:rsidRDefault="00A241DA" w:rsidP="00A241DA">
      <w:pPr>
        <w:pStyle w:val="Heading1"/>
        <w:rPr>
          <w:lang w:val="ru-RU"/>
        </w:rPr>
      </w:pPr>
      <w:r w:rsidRPr="00411E0B">
        <w:rPr>
          <w:lang w:val="ru-RU"/>
        </w:rPr>
        <w:t>5</w:t>
      </w:r>
      <w:r w:rsidRPr="00411E0B">
        <w:rPr>
          <w:lang w:val="ru-RU"/>
        </w:rPr>
        <w:tab/>
        <w:t xml:space="preserve">Бюджет Всемирной ассамблеи по стандартизации электросвязи </w:t>
      </w:r>
      <w:r w:rsidRPr="00411E0B">
        <w:rPr>
          <w:lang w:val="ru-RU"/>
        </w:rPr>
        <w:br/>
        <w:t>(ВАСЭ-16)</w:t>
      </w:r>
    </w:p>
    <w:p w:rsidR="00A241DA" w:rsidRPr="00411E0B" w:rsidRDefault="00A241DA" w:rsidP="00A241DA">
      <w:r w:rsidRPr="00411E0B">
        <w:t>На своей сессии 2015 года Совет утвердил в Резолюции 1375 бюджет Всемирной ассамблеи по стандартизации электросвязи (ВАСЭ-16) на двухгодичный период 2016–2017 годов в сумме 2 154 000 швейцарских франков, из которых 1 457 000 швейцарских франков выделяются на документацию.</w:t>
      </w:r>
    </w:p>
    <w:p w:rsidR="00A241DA" w:rsidRPr="00411E0B" w:rsidRDefault="00A241DA" w:rsidP="00A241DA">
      <w:r w:rsidRPr="00411E0B">
        <w:t xml:space="preserve">Смета расходов ВАСЭ-16 по состоянию на 31 октября 2016 года отражает неизрасходованные ассигнования в сумме 43 тыс. швейцарских франков, исключая затраты на документацию. Прогнозируется превышение расходов на сумму 23 тыс. швейцарских франков на документацию в связи с более высоким объемом документов по сравнению с планировавшимся. Ожидается, что общие </w:t>
      </w:r>
      <w:r w:rsidRPr="00411E0B">
        <w:lastRenderedPageBreak/>
        <w:t>затраты, в том числе и на документацию, будут на 20 тыс. швейцарских франков ниже предусмотренного в бюджете уровня. (Документ </w:t>
      </w:r>
      <w:hyperlink r:id="rId714" w:history="1">
        <w:r w:rsidRPr="00411E0B">
          <w:rPr>
            <w:rStyle w:val="Hyperlink"/>
          </w:rPr>
          <w:t>DT/52</w:t>
        </w:r>
      </w:hyperlink>
      <w:r w:rsidRPr="00411E0B">
        <w:t xml:space="preserve"> и Приложение A к настоящему отчету).</w:t>
      </w:r>
    </w:p>
    <w:p w:rsidR="00A241DA" w:rsidRPr="00411E0B" w:rsidRDefault="00A241DA" w:rsidP="00A241DA">
      <w:pPr>
        <w:pStyle w:val="Heading1"/>
        <w:rPr>
          <w:lang w:val="ru-RU"/>
        </w:rPr>
      </w:pPr>
      <w:r w:rsidRPr="00411E0B">
        <w:rPr>
          <w:lang w:val="ru-RU"/>
        </w:rPr>
        <w:t>6</w:t>
      </w:r>
      <w:r w:rsidRPr="00411E0B">
        <w:rPr>
          <w:lang w:val="ru-RU"/>
        </w:rPr>
        <w:tab/>
        <w:t>Взносы на покрытие расходов Всемирной ассамблеи по стандартизации электросвязи (ВАСЭ-16)</w:t>
      </w:r>
    </w:p>
    <w:p w:rsidR="00A241DA" w:rsidRPr="00411E0B" w:rsidRDefault="00A241DA" w:rsidP="00A241DA">
      <w:pPr>
        <w:rPr>
          <w:rFonts w:asciiTheme="majorBidi" w:hAnsiTheme="majorBidi" w:cstheme="majorBidi"/>
          <w:szCs w:val="22"/>
        </w:rPr>
      </w:pPr>
      <w:r w:rsidRPr="00411E0B">
        <w:rPr>
          <w:rFonts w:asciiTheme="majorBidi" w:hAnsiTheme="majorBidi" w:cstheme="majorBidi"/>
          <w:szCs w:val="22"/>
        </w:rPr>
        <w:t>Комитет принял к сведению</w:t>
      </w:r>
      <w:r w:rsidRPr="00411E0B">
        <w:t xml:space="preserve"> сумму, которую должны будут уплатить не освобожденные от этого международные организации и Члены Секторов (помимо Членов МСЭ-Т) в счет покрытия расходов Конференции (Документ </w:t>
      </w:r>
      <w:hyperlink r:id="rId715" w:history="1">
        <w:r w:rsidRPr="00411E0B">
          <w:rPr>
            <w:rStyle w:val="Hyperlink"/>
          </w:rPr>
          <w:t>32</w:t>
        </w:r>
      </w:hyperlink>
      <w:r w:rsidRPr="00411E0B">
        <w:t>)</w:t>
      </w:r>
      <w:r w:rsidRPr="00411E0B">
        <w:rPr>
          <w:rFonts w:asciiTheme="majorBidi" w:hAnsiTheme="majorBidi" w:cstheme="majorBidi"/>
          <w:szCs w:val="22"/>
        </w:rPr>
        <w:t>.</w:t>
      </w:r>
    </w:p>
    <w:p w:rsidR="00A241DA" w:rsidRPr="00411E0B" w:rsidRDefault="00A241DA" w:rsidP="00A241DA">
      <w:r w:rsidRPr="00411E0B">
        <w:t>По состоянию на 2 ноября 2016 года не было зарегистрировано ни одной организации и ни одного Члена Сектора, которые должны участвовать в покрытии расходов Конференции.</w:t>
      </w:r>
    </w:p>
    <w:p w:rsidR="00A241DA" w:rsidRPr="00411E0B" w:rsidRDefault="00A241DA" w:rsidP="00A241DA">
      <w:pPr>
        <w:pStyle w:val="Heading1"/>
        <w:rPr>
          <w:lang w:val="ru-RU"/>
        </w:rPr>
      </w:pPr>
      <w:bookmarkStart w:id="3261" w:name="_Toc349140272"/>
      <w:bookmarkStart w:id="3262" w:name="_Toc349141533"/>
      <w:r w:rsidRPr="00411E0B">
        <w:rPr>
          <w:lang w:val="ru-RU"/>
        </w:rPr>
        <w:t>7</w:t>
      </w:r>
      <w:r w:rsidRPr="00411E0B">
        <w:rPr>
          <w:lang w:val="ru-RU"/>
        </w:rPr>
        <w:tab/>
        <w:t>Отчет об оценке финансовых потребностей на период до ВАСЭ-20 и о расходах МСЭ-Т за период 2012–2016 годов</w:t>
      </w:r>
      <w:bookmarkEnd w:id="3261"/>
      <w:bookmarkEnd w:id="3262"/>
      <w:r w:rsidRPr="00411E0B">
        <w:rPr>
          <w:lang w:val="ru-RU"/>
        </w:rPr>
        <w:t xml:space="preserve"> </w:t>
      </w:r>
    </w:p>
    <w:p w:rsidR="00A241DA" w:rsidRPr="00411E0B" w:rsidRDefault="00A241DA" w:rsidP="00A241DA">
      <w:r w:rsidRPr="00411E0B">
        <w:t>Был представлен и подробно рассмотрен отчет об оценке финансовых потребностей на период до ВАСЭ-20 и о расходах МСЭ-Т за период 2012–2016 годов (Документ </w:t>
      </w:r>
      <w:hyperlink r:id="rId716" w:history="1">
        <w:r w:rsidRPr="00411E0B">
          <w:rPr>
            <w:rStyle w:val="Hyperlink"/>
          </w:rPr>
          <w:t>29</w:t>
        </w:r>
      </w:hyperlink>
      <w:r w:rsidRPr="00411E0B">
        <w:t>). В отношении финансовых потребностей на период до 2020 года Комитет подчеркнул важность оптимизации использования ресурсов Союза. Было повторно отмечено, что в бюджете на 2016−2017 годы, утвержденном Советом 2015 года (Резолюция 1375), и в Финансовом плане на 2016−2019 годы, утвержденном ПК-14 (Решение 5), уже установлены рамки расходов на 2016−2019 годы. В дополнение к Документу </w:t>
      </w:r>
      <w:hyperlink r:id="rId717" w:history="1">
        <w:r w:rsidRPr="00411E0B">
          <w:rPr>
            <w:rStyle w:val="Hyperlink"/>
          </w:rPr>
          <w:t>DT/10</w:t>
        </w:r>
      </w:hyperlink>
      <w:r w:rsidRPr="00411E0B">
        <w:t xml:space="preserve"> Комитет решил подготовить записку председателя Комитета 2 председателям Комитета 3, Комитета 4 и рабочих групп (Документ </w:t>
      </w:r>
      <w:hyperlink r:id="rId718" w:history="1">
        <w:r w:rsidRPr="00411E0B">
          <w:rPr>
            <w:rStyle w:val="Hyperlink"/>
          </w:rPr>
          <w:t>63</w:t>
        </w:r>
      </w:hyperlink>
      <w:r w:rsidRPr="00411E0B">
        <w:t>).</w:t>
      </w:r>
    </w:p>
    <w:p w:rsidR="00A241DA" w:rsidRPr="00411E0B" w:rsidRDefault="00A241DA" w:rsidP="00A241DA">
      <w:pPr>
        <w:pStyle w:val="Heading1"/>
        <w:rPr>
          <w:lang w:val="ru-RU"/>
        </w:rPr>
      </w:pPr>
      <w:bookmarkStart w:id="3263" w:name="_Toc349140274"/>
      <w:bookmarkStart w:id="3264" w:name="_Toc349141535"/>
      <w:r w:rsidRPr="00411E0B">
        <w:rPr>
          <w:lang w:val="ru-RU"/>
        </w:rPr>
        <w:t>8</w:t>
      </w:r>
      <w:r w:rsidRPr="00411E0B">
        <w:rPr>
          <w:lang w:val="ru-RU"/>
        </w:rPr>
        <w:tab/>
        <w:t>Финансовые последствия Решений и Резолюций ВАСЭ-1</w:t>
      </w:r>
      <w:bookmarkEnd w:id="3263"/>
      <w:bookmarkEnd w:id="3264"/>
      <w:r w:rsidRPr="00411E0B">
        <w:rPr>
          <w:lang w:val="ru-RU"/>
        </w:rPr>
        <w:t>6</w:t>
      </w:r>
    </w:p>
    <w:p w:rsidR="00A241DA" w:rsidRPr="00411E0B" w:rsidRDefault="00A241DA" w:rsidP="00A241DA">
      <w:r w:rsidRPr="00411E0B">
        <w:t>По состоянию на 31 октября 2016 года Комитет по бюджетному контролю выявил несколько областей, которые могут иметь определенные финансовые последствия (см. Документ </w:t>
      </w:r>
      <w:hyperlink r:id="rId719" w:history="1">
        <w:r w:rsidRPr="00411E0B">
          <w:rPr>
            <w:rStyle w:val="Hyperlink"/>
          </w:rPr>
          <w:t>DT/53</w:t>
        </w:r>
      </w:hyperlink>
      <w:r w:rsidRPr="00411E0B">
        <w:t>). Комитет 2 обсудил этот документ и решил изменить название Документа </w:t>
      </w:r>
      <w:hyperlink r:id="rId720" w:history="1">
        <w:r w:rsidRPr="00411E0B">
          <w:rPr>
            <w:rStyle w:val="Hyperlink"/>
          </w:rPr>
          <w:t>DT/53</w:t>
        </w:r>
      </w:hyperlink>
      <w:r w:rsidRPr="00411E0B">
        <w:t xml:space="preserve"> на следующее: Предварительная оценка затрат по Решениям и Резолюциям Всемирной ассамблеи по стандартизации электросвязи (ВАСЭ</w:t>
      </w:r>
      <w:r w:rsidRPr="00411E0B">
        <w:noBreakHyphen/>
        <w:t>16).</w:t>
      </w:r>
    </w:p>
    <w:p w:rsidR="00A241DA" w:rsidRPr="00411E0B" w:rsidRDefault="00A241DA" w:rsidP="00A241DA">
      <w:r w:rsidRPr="00411E0B">
        <w:t>В ходе обсуждения финансовых последствий расходов на устный перевод, которые может вызвать пересмотренная Резолюция 44, Комитет 2 выразил обеспокоенность в связи со значительной суммой и рекомендовал, при необходимости, рассмотреть при подготовке бюджета на 2018–2019 годы наиболее дорогостоящий вариант (вариант 2).</w:t>
      </w:r>
    </w:p>
    <w:p w:rsidR="00A241DA" w:rsidRPr="00411E0B" w:rsidRDefault="00A241DA" w:rsidP="00A241DA">
      <w:r w:rsidRPr="00411E0B">
        <w:t>Секретариат подтвердил, что обсуждаемые в рамках пересмотренной Резолюции 44 варианты не достигают верхнего предела – 85 млн. швейцарских франков на 2016–2019 годы, установленного в Решении 5 ПК</w:t>
      </w:r>
      <w:r w:rsidRPr="00411E0B">
        <w:noBreakHyphen/>
        <w:t xml:space="preserve">14 (пункт 1.2 раздела </w:t>
      </w:r>
      <w:r w:rsidRPr="00411E0B">
        <w:rPr>
          <w:i/>
          <w:iCs/>
        </w:rPr>
        <w:t>решает</w:t>
      </w:r>
      <w:r w:rsidRPr="00411E0B">
        <w:t>). При подготовке бюджета на 2018–2019 годы можно будет также изучить среднюю альтернативу, находящуюся между двумя предложенными вариантами.</w:t>
      </w:r>
    </w:p>
    <w:p w:rsidR="00A241DA" w:rsidRPr="00411E0B" w:rsidRDefault="00A241DA" w:rsidP="00A241DA">
      <w:r w:rsidRPr="00411E0B">
        <w:t>После своего второго собрания, прошедшего во вторник, 1 ноября 2016 года, Комитет 2 получил дополнительные просьбы рассмотреть новые и пересмотренные Резолюции, которые могут иметь финансовые последствия, и представить свое мнение (Документы </w:t>
      </w:r>
      <w:hyperlink r:id="rId721" w:history="1">
        <w:r w:rsidRPr="00411E0B">
          <w:rPr>
            <w:rStyle w:val="Hyperlink"/>
          </w:rPr>
          <w:t>93</w:t>
        </w:r>
      </w:hyperlink>
      <w:r w:rsidRPr="00411E0B">
        <w:t xml:space="preserve">, </w:t>
      </w:r>
      <w:hyperlink r:id="rId722" w:history="1">
        <w:r w:rsidRPr="00411E0B">
          <w:rPr>
            <w:rStyle w:val="Hyperlink"/>
          </w:rPr>
          <w:t>96</w:t>
        </w:r>
      </w:hyperlink>
      <w:r w:rsidRPr="00411E0B">
        <w:t xml:space="preserve"> и </w:t>
      </w:r>
      <w:hyperlink r:id="rId723" w:history="1">
        <w:r w:rsidRPr="00411E0B">
          <w:rPr>
            <w:rStyle w:val="Hyperlink"/>
          </w:rPr>
          <w:t>100</w:t>
        </w:r>
      </w:hyperlink>
      <w:r w:rsidRPr="00411E0B">
        <w:t>).</w:t>
      </w:r>
    </w:p>
    <w:p w:rsidR="00A241DA" w:rsidRPr="00411E0B" w:rsidRDefault="00A241DA" w:rsidP="00A241DA">
      <w:r w:rsidRPr="00411E0B">
        <w:t>Оценочные финансовые последствия имеют индикативный характер и будут дополнительно рассматриваться Советом на его сессии 2017 года при принятии бюджета на 2018</w:t>
      </w:r>
      <w:r w:rsidRPr="00411E0B">
        <w:sym w:font="Symbol" w:char="F02D"/>
      </w:r>
      <w:r w:rsidRPr="00411E0B">
        <w:t>2019 годы. Поскольку в Финансовом плане на 2016–2019 годы, утвержденном ПК</w:t>
      </w:r>
      <w:r w:rsidRPr="00411E0B">
        <w:noBreakHyphen/>
        <w:t>14, уже установлены рамки для расходов на 2016–2019 годы, Секретариат уведомил Комитет 2, что будет сложно сбалансировать бюджет на 2018–2019 годы с теми Решениями и Резолюциями, по которым требуется дополнительное финансирование.</w:t>
      </w:r>
    </w:p>
    <w:p w:rsidR="00021D3F" w:rsidRPr="00411E0B" w:rsidRDefault="00021D3F">
      <w:pPr>
        <w:tabs>
          <w:tab w:val="clear" w:pos="1134"/>
          <w:tab w:val="clear" w:pos="1871"/>
          <w:tab w:val="clear" w:pos="2268"/>
        </w:tabs>
        <w:overflowPunct/>
        <w:autoSpaceDE/>
        <w:autoSpaceDN/>
        <w:adjustRightInd/>
        <w:spacing w:before="0"/>
        <w:jc w:val="left"/>
        <w:textAlignment w:val="auto"/>
      </w:pPr>
      <w:r w:rsidRPr="00411E0B">
        <w:br w:type="page"/>
      </w:r>
    </w:p>
    <w:p w:rsidR="00A241DA" w:rsidRPr="00411E0B" w:rsidRDefault="00A241DA" w:rsidP="00A241DA">
      <w:r w:rsidRPr="00411E0B">
        <w:lastRenderedPageBreak/>
        <w:t>Что касается 2017 года, то БСЭ будет стремиться учесть новые потребности в рамках утвержденного бюджета на 2016</w:t>
      </w:r>
      <w:r w:rsidRPr="00411E0B">
        <w:sym w:font="Symbol" w:char="F02D"/>
      </w:r>
      <w:r w:rsidRPr="00411E0B">
        <w:t xml:space="preserve">2017 годы, хотя это может быть сопряжено с трудностями. </w:t>
      </w:r>
    </w:p>
    <w:p w:rsidR="00A241DA" w:rsidRPr="00411E0B" w:rsidRDefault="00A241DA" w:rsidP="00A241DA">
      <w:r w:rsidRPr="00411E0B">
        <w:t xml:space="preserve">В Приложении B включена сводная таблица потенциальных финансовых последствий Решений и Резолюций ВАСЭ-16, оценка затрат, а также перечень Решений и Резолюций ВАСЭ-16, имеющих потенциальные финансовые последствия. </w:t>
      </w:r>
    </w:p>
    <w:p w:rsidR="00A241DA" w:rsidRPr="00411E0B" w:rsidRDefault="00A241DA" w:rsidP="00A241DA">
      <w:r w:rsidRPr="00411E0B">
        <w:t>В целом дополнительные расходы, определенные в различных Решениях и Резолюциях ВАСЭ</w:t>
      </w:r>
      <w:r w:rsidRPr="00411E0B">
        <w:noBreakHyphen/>
        <w:t xml:space="preserve">16, по оценкам, составляют от 1342 тыс. швейцарских франков до 1628 тыс. швейцарских франков по варианту 1 и от 2602 тыс. швейцарских франков до 3788 тыс. швейцарских франков по варианту 2 на двухгодичный период. </w:t>
      </w:r>
    </w:p>
    <w:p w:rsidR="00A241DA" w:rsidRPr="00411E0B" w:rsidRDefault="00A241DA" w:rsidP="00A241DA">
      <w:r w:rsidRPr="00411E0B">
        <w:t>Пленарному заседанию предлагается рассмотреть и утвердить настоящий Отчет, который затем будет направлен Генеральному секретарю вместе с замечаниями пленарного заседания для представления сессии Совета 2017 года.</w:t>
      </w:r>
    </w:p>
    <w:tbl>
      <w:tblPr>
        <w:tblW w:w="9072" w:type="dxa"/>
        <w:tblLayout w:type="fixed"/>
        <w:tblLook w:val="04A0" w:firstRow="1" w:lastRow="0" w:firstColumn="1" w:lastColumn="0" w:noHBand="0" w:noVBand="1"/>
      </w:tblPr>
      <w:tblGrid>
        <w:gridCol w:w="4536"/>
        <w:gridCol w:w="4536"/>
      </w:tblGrid>
      <w:tr w:rsidR="00A241DA" w:rsidRPr="00411E0B" w:rsidTr="00273A35">
        <w:trPr>
          <w:cantSplit/>
        </w:trPr>
        <w:tc>
          <w:tcPr>
            <w:tcW w:w="4536" w:type="dxa"/>
          </w:tcPr>
          <w:p w:rsidR="00A241DA" w:rsidRPr="00411E0B" w:rsidRDefault="00A241DA" w:rsidP="00A241DA">
            <w:pPr>
              <w:rPr>
                <w:sz w:val="24"/>
                <w:szCs w:val="24"/>
              </w:rPr>
            </w:pPr>
          </w:p>
        </w:tc>
        <w:tc>
          <w:tcPr>
            <w:tcW w:w="4536" w:type="dxa"/>
          </w:tcPr>
          <w:p w:rsidR="00A241DA" w:rsidRPr="00411E0B" w:rsidRDefault="00A241DA" w:rsidP="00A241DA">
            <w:pPr>
              <w:spacing w:before="1080"/>
              <w:jc w:val="center"/>
              <w:rPr>
                <w:rFonts w:eastAsia="SimSun"/>
                <w:sz w:val="24"/>
                <w:szCs w:val="24"/>
              </w:rPr>
            </w:pPr>
            <w:r w:rsidRPr="00411E0B">
              <w:t>Г-жа </w:t>
            </w:r>
            <w:r w:rsidRPr="00411E0B">
              <w:rPr>
                <w:color w:val="000000"/>
              </w:rPr>
              <w:t xml:space="preserve">Вэйлин Сюй </w:t>
            </w:r>
            <w:r w:rsidRPr="00411E0B">
              <w:rPr>
                <w:color w:val="000000"/>
              </w:rPr>
              <w:br/>
              <w:t>(Китайская Народная Республика</w:t>
            </w:r>
            <w:r w:rsidRPr="00411E0B">
              <w:t>)</w:t>
            </w:r>
            <w:r w:rsidRPr="00411E0B">
              <w:rPr>
                <w:rFonts w:eastAsia="SimSun"/>
                <w:sz w:val="24"/>
                <w:szCs w:val="24"/>
              </w:rPr>
              <w:br/>
            </w:r>
            <w:r w:rsidRPr="00411E0B">
              <w:rPr>
                <w:rFonts w:eastAsia="SimSun"/>
                <w:szCs w:val="22"/>
              </w:rPr>
              <w:t>Председатель Комитета 2</w:t>
            </w:r>
          </w:p>
        </w:tc>
      </w:tr>
    </w:tbl>
    <w:p w:rsidR="00A241DA" w:rsidRPr="00411E0B" w:rsidRDefault="00A241DA" w:rsidP="00A241DA">
      <w:pPr>
        <w:spacing w:before="1440"/>
      </w:pPr>
      <w:r w:rsidRPr="00411E0B">
        <w:rPr>
          <w:b/>
          <w:bCs/>
        </w:rPr>
        <w:t>Приложения</w:t>
      </w:r>
      <w:r w:rsidRPr="00411E0B">
        <w:t>: 2</w:t>
      </w:r>
    </w:p>
    <w:p w:rsidR="00C07733" w:rsidRPr="00411E0B" w:rsidRDefault="00C07733" w:rsidP="00A241DA">
      <w:pPr>
        <w:spacing w:before="1440"/>
      </w:pPr>
    </w:p>
    <w:p w:rsidR="00B67981" w:rsidRPr="00411E0B" w:rsidRDefault="00B67981" w:rsidP="00A241DA">
      <w:pPr>
        <w:spacing w:before="1440"/>
      </w:pPr>
    </w:p>
    <w:p w:rsidR="00B67981" w:rsidRPr="00411E0B" w:rsidRDefault="00B67981" w:rsidP="00A241DA">
      <w:pPr>
        <w:spacing w:before="1440"/>
      </w:pPr>
    </w:p>
    <w:p w:rsidR="00C07733" w:rsidRPr="00411E0B" w:rsidRDefault="00C07733" w:rsidP="00A241DA">
      <w:pPr>
        <w:spacing w:before="1440"/>
      </w:pPr>
    </w:p>
    <w:p w:rsidR="00A241DA" w:rsidRPr="00411E0B" w:rsidRDefault="00A241DA" w:rsidP="00B81155">
      <w:r w:rsidRPr="00411E0B">
        <w:br w:type="page"/>
      </w:r>
    </w:p>
    <w:p w:rsidR="00A241DA" w:rsidRPr="00411E0B" w:rsidRDefault="00A241DA" w:rsidP="00A241DA">
      <w:pPr>
        <w:pStyle w:val="AnnexNo"/>
      </w:pPr>
      <w:r w:rsidRPr="00411E0B">
        <w:lastRenderedPageBreak/>
        <w:t>приложение A</w:t>
      </w:r>
      <w:r w:rsidR="00B81155" w:rsidRPr="00411E0B">
        <w:br/>
        <w:t>(</w:t>
      </w:r>
      <w:r w:rsidR="00B81155" w:rsidRPr="00411E0B">
        <w:rPr>
          <w:caps w:val="0"/>
        </w:rPr>
        <w:t xml:space="preserve">к отчету </w:t>
      </w:r>
      <w:r w:rsidR="00B81155" w:rsidRPr="00411E0B">
        <w:t>COM2)</w:t>
      </w:r>
    </w:p>
    <w:p w:rsidR="00A241DA" w:rsidRPr="00411E0B" w:rsidRDefault="00A241DA" w:rsidP="00A241DA">
      <w:pPr>
        <w:pStyle w:val="Annextitle"/>
      </w:pPr>
      <w:r w:rsidRPr="00411E0B">
        <w:t>Бюджет Всемирной ассамблеи по стандартизации электросвязи (ВАСЭ-16)</w:t>
      </w:r>
    </w:p>
    <w:p w:rsidR="00A241DA" w:rsidRPr="00411E0B" w:rsidRDefault="00A241DA" w:rsidP="00A241DA">
      <w:pPr>
        <w:jc w:val="center"/>
      </w:pPr>
      <w:r w:rsidRPr="00411E0B">
        <w:t>По состоянию на 31 октября 2016 года</w:t>
      </w:r>
    </w:p>
    <w:p w:rsidR="00A241DA" w:rsidRPr="00411E0B" w:rsidRDefault="00A241DA" w:rsidP="00A241DA"/>
    <w:p w:rsidR="00A241DA" w:rsidRPr="00411E0B" w:rsidRDefault="00A241DA" w:rsidP="00A241DA">
      <w:pPr>
        <w:jc w:val="right"/>
        <w:rPr>
          <w:i/>
          <w:iCs/>
        </w:rPr>
      </w:pPr>
      <w:r w:rsidRPr="00411E0B">
        <w:rPr>
          <w:i/>
          <w:iCs/>
        </w:rPr>
        <w:t>В тыс. швейцарских франков</w:t>
      </w:r>
    </w:p>
    <w:tbl>
      <w:tblPr>
        <w:tblStyle w:val="TableGrid8"/>
        <w:tblW w:w="9639" w:type="dxa"/>
        <w:jc w:val="center"/>
        <w:tblLayout w:type="fixed"/>
        <w:tblLook w:val="04A0" w:firstRow="1" w:lastRow="0" w:firstColumn="1" w:lastColumn="0" w:noHBand="0" w:noVBand="1"/>
      </w:tblPr>
      <w:tblGrid>
        <w:gridCol w:w="3539"/>
        <w:gridCol w:w="1276"/>
        <w:gridCol w:w="1701"/>
        <w:gridCol w:w="1852"/>
        <w:gridCol w:w="1271"/>
      </w:tblGrid>
      <w:tr w:rsidR="00A241DA" w:rsidRPr="00411E0B" w:rsidTr="00047A98">
        <w:trPr>
          <w:jc w:val="center"/>
        </w:trPr>
        <w:tc>
          <w:tcPr>
            <w:tcW w:w="3539" w:type="dxa"/>
            <w:vAlign w:val="center"/>
          </w:tcPr>
          <w:p w:rsidR="00A241DA" w:rsidRPr="00411E0B" w:rsidRDefault="00A241DA" w:rsidP="00A241DA">
            <w:pPr>
              <w:keepNext/>
              <w:spacing w:before="80" w:after="80"/>
              <w:jc w:val="center"/>
              <w:rPr>
                <w:b/>
                <w:sz w:val="20"/>
              </w:rPr>
            </w:pPr>
            <w:r w:rsidRPr="00411E0B">
              <w:rPr>
                <w:b/>
                <w:sz w:val="20"/>
              </w:rPr>
              <w:t>Категория расходов</w:t>
            </w:r>
          </w:p>
        </w:tc>
        <w:tc>
          <w:tcPr>
            <w:tcW w:w="1276" w:type="dxa"/>
            <w:vAlign w:val="center"/>
          </w:tcPr>
          <w:p w:rsidR="00A241DA" w:rsidRPr="00411E0B" w:rsidRDefault="00A241DA" w:rsidP="00A241DA">
            <w:pPr>
              <w:keepNext/>
              <w:spacing w:before="80" w:after="80"/>
              <w:jc w:val="center"/>
              <w:rPr>
                <w:b/>
                <w:sz w:val="20"/>
              </w:rPr>
            </w:pPr>
            <w:r w:rsidRPr="00411E0B">
              <w:rPr>
                <w:b/>
                <w:sz w:val="20"/>
              </w:rPr>
              <w:t>Бюджет</w:t>
            </w:r>
          </w:p>
        </w:tc>
        <w:tc>
          <w:tcPr>
            <w:tcW w:w="1701" w:type="dxa"/>
            <w:vAlign w:val="center"/>
          </w:tcPr>
          <w:p w:rsidR="00A241DA" w:rsidRPr="00411E0B" w:rsidRDefault="00A241DA" w:rsidP="00A241DA">
            <w:pPr>
              <w:pStyle w:val="Tablehead"/>
              <w:rPr>
                <w:rFonts w:ascii="Times New Roman" w:hAnsi="Times New Roman"/>
                <w:lang w:val="ru-RU"/>
              </w:rPr>
            </w:pPr>
            <w:r w:rsidRPr="00411E0B">
              <w:rPr>
                <w:lang w:val="ru-RU"/>
              </w:rPr>
              <w:t>Фактические издержки и обязательства по состоянию на 31 октября 2016 г.</w:t>
            </w:r>
          </w:p>
        </w:tc>
        <w:tc>
          <w:tcPr>
            <w:tcW w:w="1852" w:type="dxa"/>
            <w:vAlign w:val="center"/>
          </w:tcPr>
          <w:p w:rsidR="00A241DA" w:rsidRPr="00411E0B" w:rsidRDefault="00A241DA" w:rsidP="00047A98">
            <w:pPr>
              <w:pStyle w:val="Tablehead"/>
              <w:rPr>
                <w:rFonts w:ascii="Times New Roman" w:hAnsi="Times New Roman"/>
                <w:lang w:val="ru-RU"/>
              </w:rPr>
            </w:pPr>
            <w:r w:rsidRPr="00411E0B">
              <w:rPr>
                <w:lang w:val="ru-RU"/>
              </w:rPr>
              <w:t>Прогнозируемые дополнительные издержки до конца Ассамблеи</w:t>
            </w:r>
          </w:p>
        </w:tc>
        <w:tc>
          <w:tcPr>
            <w:tcW w:w="1271" w:type="dxa"/>
            <w:vAlign w:val="center"/>
          </w:tcPr>
          <w:p w:rsidR="00A241DA" w:rsidRPr="00411E0B" w:rsidRDefault="00A241DA" w:rsidP="00A241DA">
            <w:pPr>
              <w:pStyle w:val="Tablehead"/>
              <w:rPr>
                <w:lang w:val="ru-RU"/>
              </w:rPr>
            </w:pPr>
            <w:r w:rsidRPr="00411E0B">
              <w:rPr>
                <w:lang w:val="ru-RU"/>
              </w:rPr>
              <w:t xml:space="preserve">Прогнози-руемое </w:t>
            </w:r>
            <w:r w:rsidRPr="00411E0B">
              <w:rPr>
                <w:lang w:val="ru-RU"/>
              </w:rPr>
              <w:br/>
              <w:t>сальдо</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lang w:eastAsia="zh-CN"/>
              </w:rPr>
            </w:pPr>
            <w:r w:rsidRPr="00411E0B">
              <w:rPr>
                <w:rFonts w:asciiTheme="majorBidi" w:hAnsiTheme="majorBidi" w:cstheme="majorBidi"/>
                <w:lang w:eastAsia="zh-CN"/>
              </w:rPr>
              <w:t>Затраты по персоналу</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466</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320</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170</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b/>
                <w:bCs/>
                <w:sz w:val="20"/>
              </w:rPr>
              <w:t>−</w:t>
            </w:r>
            <w:r w:rsidRPr="00411E0B">
              <w:rPr>
                <w:rFonts w:asciiTheme="majorBidi" w:hAnsiTheme="majorBidi" w:cstheme="majorBidi"/>
                <w:sz w:val="20"/>
              </w:rPr>
              <w:t>24</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lang w:eastAsia="zh-CN"/>
              </w:rPr>
            </w:pPr>
            <w:r w:rsidRPr="00411E0B">
              <w:rPr>
                <w:rFonts w:asciiTheme="majorBidi" w:hAnsiTheme="majorBidi" w:cstheme="majorBidi"/>
                <w:lang w:eastAsia="zh-CN"/>
              </w:rPr>
              <w:t>Прочие затраты по персоналу</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31</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2</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28</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lang w:eastAsia="zh-CN"/>
              </w:rPr>
            </w:pPr>
            <w:r w:rsidRPr="00411E0B">
              <w:rPr>
                <w:rFonts w:asciiTheme="majorBidi" w:hAnsiTheme="majorBidi" w:cstheme="majorBidi"/>
                <w:lang w:eastAsia="zh-CN"/>
              </w:rPr>
              <w:t>Служебные командировки</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110</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45</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63</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2</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lang w:eastAsia="zh-CN"/>
              </w:rPr>
            </w:pPr>
            <w:r w:rsidRPr="00411E0B">
              <w:rPr>
                <w:rFonts w:asciiTheme="majorBidi" w:hAnsiTheme="majorBidi" w:cstheme="majorBidi"/>
                <w:lang w:eastAsia="zh-CN"/>
              </w:rPr>
              <w:t>Контрактные услуги</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60</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37</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3</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20</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lang w:eastAsia="zh-CN"/>
              </w:rPr>
            </w:pPr>
            <w:r w:rsidRPr="00411E0B">
              <w:rPr>
                <w:rFonts w:asciiTheme="majorBidi" w:hAnsiTheme="majorBidi" w:cstheme="majorBidi"/>
                <w:lang w:eastAsia="zh-CN"/>
              </w:rPr>
              <w:t>Аренда и эксплуатация помещений и оборудования</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10</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0</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0</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10</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lang w:eastAsia="zh-CN"/>
              </w:rPr>
            </w:pPr>
            <w:r w:rsidRPr="00411E0B">
              <w:rPr>
                <w:rFonts w:asciiTheme="majorBidi" w:hAnsiTheme="majorBidi" w:cstheme="majorBidi"/>
                <w:lang w:eastAsia="zh-CN"/>
              </w:rPr>
              <w:t>Материалы и предметы снабжения</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10</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13</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0</w:t>
            </w:r>
          </w:p>
        </w:tc>
        <w:tc>
          <w:tcPr>
            <w:tcW w:w="1271" w:type="dxa"/>
            <w:vAlign w:val="bottom"/>
          </w:tcPr>
          <w:p w:rsidR="00A241DA" w:rsidRPr="00411E0B" w:rsidRDefault="00B67981"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w:t>
            </w:r>
            <w:r w:rsidR="00A241DA" w:rsidRPr="00411E0B">
              <w:rPr>
                <w:rFonts w:asciiTheme="majorBidi" w:hAnsiTheme="majorBidi" w:cstheme="majorBidi"/>
                <w:sz w:val="20"/>
              </w:rPr>
              <w:t>3</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lang w:eastAsia="zh-CN"/>
              </w:rPr>
            </w:pPr>
            <w:r w:rsidRPr="00411E0B">
              <w:rPr>
                <w:rFonts w:asciiTheme="majorBidi" w:hAnsiTheme="majorBidi" w:cstheme="majorBidi"/>
                <w:lang w:eastAsia="zh-CN"/>
              </w:rPr>
              <w:t>Прочие расходы</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10</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0</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0</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10</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b/>
                <w:bCs/>
                <w:lang w:eastAsia="zh-CN"/>
              </w:rPr>
            </w:pPr>
            <w:r w:rsidRPr="00411E0B">
              <w:rPr>
                <w:rFonts w:asciiTheme="majorBidi" w:hAnsiTheme="majorBidi" w:cstheme="majorBidi"/>
                <w:b/>
                <w:bCs/>
                <w:lang w:eastAsia="zh-CN"/>
              </w:rPr>
              <w:t>Итого</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697</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417</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236</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43</w:t>
            </w:r>
          </w:p>
        </w:tc>
      </w:tr>
      <w:tr w:rsidR="00A241DA" w:rsidRPr="00411E0B" w:rsidTr="00047A98">
        <w:trPr>
          <w:jc w:val="center"/>
        </w:trPr>
        <w:tc>
          <w:tcPr>
            <w:tcW w:w="3539" w:type="dxa"/>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11E0B">
              <w:rPr>
                <w:rFonts w:asciiTheme="majorBidi" w:hAnsiTheme="majorBidi" w:cstheme="majorBidi"/>
                <w:sz w:val="20"/>
                <w:lang w:eastAsia="zh-CN"/>
              </w:rPr>
              <w:t>Письменный перевод</w:t>
            </w:r>
            <w:r w:rsidRPr="00411E0B">
              <w:rPr>
                <w:rFonts w:asciiTheme="majorBidi" w:hAnsiTheme="majorBidi" w:cstheme="majorBidi"/>
                <w:sz w:val="20"/>
              </w:rPr>
              <w:t xml:space="preserve"> (5 790 стр.)</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863</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777</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188</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b/>
                <w:bCs/>
                <w:sz w:val="20"/>
              </w:rPr>
              <w:t>−</w:t>
            </w:r>
            <w:r w:rsidRPr="00411E0B">
              <w:rPr>
                <w:rFonts w:asciiTheme="majorBidi" w:hAnsiTheme="majorBidi" w:cstheme="majorBidi"/>
                <w:sz w:val="20"/>
              </w:rPr>
              <w:t>101</w:t>
            </w:r>
          </w:p>
        </w:tc>
      </w:tr>
      <w:tr w:rsidR="00A241DA" w:rsidRPr="00411E0B" w:rsidTr="00047A98">
        <w:trPr>
          <w:jc w:val="center"/>
        </w:trPr>
        <w:tc>
          <w:tcPr>
            <w:tcW w:w="3539" w:type="dxa"/>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11E0B">
              <w:rPr>
                <w:rFonts w:asciiTheme="majorBidi" w:hAnsiTheme="majorBidi" w:cstheme="majorBidi"/>
                <w:sz w:val="20"/>
                <w:lang w:eastAsia="zh-CN"/>
              </w:rPr>
              <w:t>Компоновка документов</w:t>
            </w:r>
            <w:r w:rsidRPr="00411E0B">
              <w:rPr>
                <w:rFonts w:asciiTheme="majorBidi" w:hAnsiTheme="majorBidi" w:cstheme="majorBidi"/>
                <w:sz w:val="20"/>
              </w:rPr>
              <w:t xml:space="preserve"> (5 790 стр.)</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345</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403</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98</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b/>
                <w:bCs/>
                <w:sz w:val="20"/>
              </w:rPr>
              <w:t>−</w:t>
            </w:r>
            <w:r w:rsidRPr="00411E0B">
              <w:rPr>
                <w:rFonts w:asciiTheme="majorBidi" w:hAnsiTheme="majorBidi" w:cstheme="majorBidi"/>
                <w:sz w:val="20"/>
              </w:rPr>
              <w:t>156</w:t>
            </w:r>
          </w:p>
        </w:tc>
      </w:tr>
      <w:tr w:rsidR="00A241DA" w:rsidRPr="00411E0B" w:rsidTr="00047A98">
        <w:trPr>
          <w:jc w:val="center"/>
        </w:trPr>
        <w:tc>
          <w:tcPr>
            <w:tcW w:w="3539" w:type="dxa"/>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11E0B">
              <w:rPr>
                <w:rFonts w:asciiTheme="majorBidi" w:hAnsiTheme="majorBidi" w:cstheme="majorBidi"/>
                <w:sz w:val="20"/>
                <w:lang w:eastAsia="zh-CN"/>
              </w:rPr>
              <w:t>Репрография</w:t>
            </w:r>
            <w:r w:rsidRPr="00411E0B">
              <w:rPr>
                <w:rFonts w:asciiTheme="majorBidi" w:hAnsiTheme="majorBidi" w:cstheme="majorBidi"/>
                <w:sz w:val="20"/>
              </w:rPr>
              <w:t xml:space="preserve"> (1 700 000 стр.)</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249</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0</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15</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sz w:val="20"/>
              </w:rPr>
            </w:pPr>
            <w:r w:rsidRPr="00411E0B">
              <w:rPr>
                <w:rFonts w:asciiTheme="majorBidi" w:hAnsiTheme="majorBidi" w:cstheme="majorBidi"/>
                <w:sz w:val="20"/>
              </w:rPr>
              <w:t>234</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b/>
                <w:bCs/>
                <w:lang w:eastAsia="zh-CN"/>
              </w:rPr>
            </w:pPr>
            <w:r w:rsidRPr="00411E0B">
              <w:rPr>
                <w:rFonts w:asciiTheme="majorBidi" w:hAnsiTheme="majorBidi" w:cstheme="majorBidi"/>
                <w:b/>
                <w:bCs/>
                <w:lang w:eastAsia="zh-CN"/>
              </w:rPr>
              <w:t>Итого, Документация</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1 457</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1 180</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300</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−23</w:t>
            </w:r>
          </w:p>
        </w:tc>
      </w:tr>
      <w:tr w:rsidR="00A241DA" w:rsidRPr="00411E0B" w:rsidTr="00047A98">
        <w:trPr>
          <w:jc w:val="center"/>
        </w:trPr>
        <w:tc>
          <w:tcPr>
            <w:tcW w:w="3539" w:type="dxa"/>
            <w:vAlign w:val="bottom"/>
          </w:tcPr>
          <w:p w:rsidR="00A241DA" w:rsidRPr="00411E0B" w:rsidRDefault="00A241DA" w:rsidP="00A241DA">
            <w:pPr>
              <w:pStyle w:val="Tabletext"/>
              <w:rPr>
                <w:rFonts w:asciiTheme="majorBidi" w:hAnsiTheme="majorBidi" w:cstheme="majorBidi"/>
                <w:b/>
                <w:bCs/>
                <w:lang w:eastAsia="zh-CN"/>
              </w:rPr>
            </w:pPr>
            <w:r w:rsidRPr="00411E0B">
              <w:rPr>
                <w:rFonts w:asciiTheme="majorBidi" w:hAnsiTheme="majorBidi" w:cstheme="majorBidi"/>
                <w:b/>
                <w:bCs/>
                <w:lang w:eastAsia="zh-CN"/>
              </w:rPr>
              <w:t>ВСЕГО</w:t>
            </w:r>
          </w:p>
        </w:tc>
        <w:tc>
          <w:tcPr>
            <w:tcW w:w="1276"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2 154</w:t>
            </w:r>
          </w:p>
        </w:tc>
        <w:tc>
          <w:tcPr>
            <w:tcW w:w="170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1 597</w:t>
            </w:r>
          </w:p>
        </w:tc>
        <w:tc>
          <w:tcPr>
            <w:tcW w:w="1852"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537</w:t>
            </w:r>
          </w:p>
        </w:tc>
        <w:tc>
          <w:tcPr>
            <w:tcW w:w="1271" w:type="dxa"/>
            <w:vAlign w:val="bottom"/>
          </w:tcPr>
          <w:p w:rsidR="00A241DA" w:rsidRPr="00411E0B" w:rsidRDefault="00A241DA" w:rsidP="00A241D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right"/>
              <w:rPr>
                <w:rFonts w:asciiTheme="majorBidi" w:hAnsiTheme="majorBidi" w:cstheme="majorBidi"/>
                <w:b/>
                <w:bCs/>
                <w:sz w:val="20"/>
              </w:rPr>
            </w:pPr>
            <w:r w:rsidRPr="00411E0B">
              <w:rPr>
                <w:rFonts w:asciiTheme="majorBidi" w:hAnsiTheme="majorBidi" w:cstheme="majorBidi"/>
                <w:b/>
                <w:bCs/>
                <w:sz w:val="20"/>
              </w:rPr>
              <w:t>20</w:t>
            </w:r>
          </w:p>
        </w:tc>
      </w:tr>
    </w:tbl>
    <w:p w:rsidR="00A241DA" w:rsidRPr="00411E0B" w:rsidRDefault="00A241DA"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C07733" w:rsidRPr="00411E0B" w:rsidRDefault="00C07733" w:rsidP="00A241DA"/>
    <w:p w:rsidR="00A241DA" w:rsidRPr="00411E0B" w:rsidRDefault="00A241DA" w:rsidP="00A241DA">
      <w:r w:rsidRPr="00411E0B">
        <w:br w:type="page"/>
      </w:r>
    </w:p>
    <w:p w:rsidR="00A241DA" w:rsidRPr="00411E0B" w:rsidRDefault="00A241DA" w:rsidP="00A241DA">
      <w:pPr>
        <w:pStyle w:val="AnnexNo"/>
      </w:pPr>
      <w:r w:rsidRPr="00411E0B">
        <w:lastRenderedPageBreak/>
        <w:t>приложение B</w:t>
      </w:r>
      <w:r w:rsidR="00B81155" w:rsidRPr="00411E0B">
        <w:br/>
        <w:t>(</w:t>
      </w:r>
      <w:r w:rsidR="00B81155" w:rsidRPr="00411E0B">
        <w:rPr>
          <w:caps w:val="0"/>
        </w:rPr>
        <w:t xml:space="preserve">к отчету </w:t>
      </w:r>
      <w:r w:rsidR="00B81155" w:rsidRPr="00411E0B">
        <w:t>COM2)</w:t>
      </w:r>
    </w:p>
    <w:p w:rsidR="00A241DA" w:rsidRPr="00411E0B" w:rsidRDefault="00A241DA" w:rsidP="00A241DA">
      <w:pPr>
        <w:pStyle w:val="Annextitle"/>
      </w:pPr>
      <w:r w:rsidRPr="00411E0B">
        <w:t>Потенциальные финансовые последствия принятых Ассамблеей Решений и Резолюций</w:t>
      </w:r>
      <w:r w:rsidRPr="00411E0B">
        <w:rPr>
          <w:rFonts w:asciiTheme="minorHAnsi" w:hAnsiTheme="minorHAnsi"/>
        </w:rPr>
        <w:t xml:space="preserve"> </w:t>
      </w:r>
      <w:r w:rsidRPr="00411E0B">
        <w:t>(ВАСЭ-16)</w:t>
      </w:r>
    </w:p>
    <w:tbl>
      <w:tblPr>
        <w:tblStyle w:val="TableGrid8"/>
        <w:tblW w:w="9639" w:type="dxa"/>
        <w:jc w:val="center"/>
        <w:tblLayout w:type="fixed"/>
        <w:tblLook w:val="04A0" w:firstRow="1" w:lastRow="0" w:firstColumn="1" w:lastColumn="0" w:noHBand="0" w:noVBand="1"/>
      </w:tblPr>
      <w:tblGrid>
        <w:gridCol w:w="3727"/>
        <w:gridCol w:w="2515"/>
        <w:gridCol w:w="3397"/>
      </w:tblGrid>
      <w:tr w:rsidR="00A241DA" w:rsidRPr="00411E0B" w:rsidTr="00607507">
        <w:trPr>
          <w:trHeight w:val="273"/>
          <w:jc w:val="center"/>
        </w:trPr>
        <w:tc>
          <w:tcPr>
            <w:tcW w:w="3572" w:type="dxa"/>
          </w:tcPr>
          <w:p w:rsidR="00A241DA" w:rsidRPr="00411E0B" w:rsidRDefault="00A241DA" w:rsidP="00A241DA">
            <w:pPr>
              <w:pStyle w:val="Tablehead"/>
              <w:rPr>
                <w:lang w:val="ru-RU"/>
              </w:rPr>
            </w:pPr>
            <w:r w:rsidRPr="00411E0B">
              <w:rPr>
                <w:lang w:val="ru-RU"/>
              </w:rPr>
              <w:t>Резолюция</w:t>
            </w:r>
          </w:p>
        </w:tc>
        <w:tc>
          <w:tcPr>
            <w:tcW w:w="2410" w:type="dxa"/>
          </w:tcPr>
          <w:p w:rsidR="00A241DA" w:rsidRPr="00411E0B" w:rsidRDefault="00A241DA" w:rsidP="00A241DA">
            <w:pPr>
              <w:pStyle w:val="Tablehead"/>
              <w:rPr>
                <w:lang w:val="ru-RU"/>
              </w:rPr>
            </w:pPr>
            <w:r w:rsidRPr="00411E0B">
              <w:rPr>
                <w:lang w:val="ru-RU"/>
              </w:rPr>
              <w:t>Категория расходов</w:t>
            </w:r>
          </w:p>
        </w:tc>
        <w:tc>
          <w:tcPr>
            <w:tcW w:w="3255" w:type="dxa"/>
          </w:tcPr>
          <w:p w:rsidR="00A241DA" w:rsidRPr="00411E0B" w:rsidRDefault="00A241DA" w:rsidP="00A241DA">
            <w:pPr>
              <w:pStyle w:val="Tablehead"/>
              <w:rPr>
                <w:lang w:val="ru-RU"/>
              </w:rPr>
            </w:pPr>
            <w:r w:rsidRPr="00411E0B">
              <w:rPr>
                <w:lang w:val="ru-RU"/>
              </w:rPr>
              <w:t xml:space="preserve">Тыс. швейцарских франков </w:t>
            </w:r>
          </w:p>
        </w:tc>
      </w:tr>
      <w:tr w:rsidR="00A241DA" w:rsidRPr="00411E0B" w:rsidTr="00607507">
        <w:trPr>
          <w:jc w:val="center"/>
        </w:trPr>
        <w:tc>
          <w:tcPr>
            <w:tcW w:w="3572" w:type="dxa"/>
          </w:tcPr>
          <w:p w:rsidR="00A241DA" w:rsidRPr="00411E0B" w:rsidRDefault="00A241DA" w:rsidP="00C07733">
            <w:pPr>
              <w:pStyle w:val="Tabletext"/>
              <w:jc w:val="left"/>
              <w:rPr>
                <w:bCs/>
              </w:rPr>
            </w:pPr>
            <w:r w:rsidRPr="00411E0B">
              <w:rPr>
                <w:bCs/>
              </w:rPr>
              <w:t>Резолюция 44</w:t>
            </w:r>
          </w:p>
        </w:tc>
        <w:tc>
          <w:tcPr>
            <w:tcW w:w="2410" w:type="dxa"/>
          </w:tcPr>
          <w:p w:rsidR="00A241DA" w:rsidRPr="00411E0B" w:rsidRDefault="00A241DA" w:rsidP="00C07733">
            <w:pPr>
              <w:pStyle w:val="Tabletext"/>
              <w:jc w:val="left"/>
              <w:rPr>
                <w:bCs/>
              </w:rPr>
            </w:pPr>
            <w:r w:rsidRPr="00411E0B">
              <w:rPr>
                <w:bCs/>
              </w:rPr>
              <w:t>Устный перевод</w:t>
            </w:r>
          </w:p>
        </w:tc>
        <w:tc>
          <w:tcPr>
            <w:tcW w:w="3255" w:type="dxa"/>
          </w:tcPr>
          <w:p w:rsidR="00A241DA" w:rsidRPr="00411E0B" w:rsidRDefault="00A241DA" w:rsidP="00C07733">
            <w:pPr>
              <w:pStyle w:val="Tabletext"/>
              <w:jc w:val="left"/>
              <w:rPr>
                <w:bCs/>
                <w:highlight w:val="yellow"/>
              </w:rPr>
            </w:pPr>
            <w:r w:rsidRPr="00411E0B">
              <w:rPr>
                <w:bCs/>
              </w:rPr>
              <w:t>От 422 тыс. швейцарских франков до 708 тыс. швейцарских франков (вариант 1) или от 1 682 тыс. швейцарских франков до 2 868 тыс. швейцарских франков (вариант 2) на двухгодичный период</w:t>
            </w:r>
          </w:p>
        </w:tc>
      </w:tr>
      <w:tr w:rsidR="00A241DA" w:rsidRPr="00411E0B" w:rsidTr="00607507">
        <w:trPr>
          <w:jc w:val="center"/>
        </w:trPr>
        <w:tc>
          <w:tcPr>
            <w:tcW w:w="3572" w:type="dxa"/>
          </w:tcPr>
          <w:p w:rsidR="00A241DA" w:rsidRPr="00411E0B" w:rsidRDefault="00A241DA" w:rsidP="00C07733">
            <w:pPr>
              <w:pStyle w:val="Tabletext"/>
              <w:jc w:val="left"/>
              <w:rPr>
                <w:bCs/>
              </w:rPr>
            </w:pPr>
            <w:r w:rsidRPr="00411E0B">
              <w:rPr>
                <w:bCs/>
              </w:rPr>
              <w:t xml:space="preserve">Новая Резолюция [RCC-3] − </w:t>
            </w:r>
            <w:r w:rsidRPr="00411E0B">
              <w:rPr>
                <w:color w:val="000000"/>
              </w:rPr>
              <w:t>Исследования, касающиеся защиты пользователей услуг электросвязи/ИКТ</w:t>
            </w:r>
          </w:p>
        </w:tc>
        <w:tc>
          <w:tcPr>
            <w:tcW w:w="2410" w:type="dxa"/>
          </w:tcPr>
          <w:p w:rsidR="00A241DA" w:rsidRPr="00411E0B" w:rsidRDefault="00A241DA" w:rsidP="00C07733">
            <w:pPr>
              <w:pStyle w:val="Tabletext"/>
              <w:jc w:val="left"/>
              <w:rPr>
                <w:bCs/>
              </w:rPr>
            </w:pPr>
            <w:r w:rsidRPr="00411E0B">
              <w:rPr>
                <w:bCs/>
              </w:rPr>
              <w:t>Консультирование</w:t>
            </w:r>
          </w:p>
        </w:tc>
        <w:tc>
          <w:tcPr>
            <w:tcW w:w="3255" w:type="dxa"/>
          </w:tcPr>
          <w:p w:rsidR="00A241DA" w:rsidRPr="00411E0B" w:rsidRDefault="00A241DA" w:rsidP="00C07733">
            <w:pPr>
              <w:pStyle w:val="Tabletext"/>
              <w:jc w:val="left"/>
              <w:rPr>
                <w:bCs/>
              </w:rPr>
            </w:pPr>
            <w:r w:rsidRPr="00411E0B">
              <w:rPr>
                <w:bCs/>
              </w:rPr>
              <w:t>40 тыс. швейцарских франков на двухгодичный период</w:t>
            </w:r>
          </w:p>
        </w:tc>
      </w:tr>
      <w:tr w:rsidR="00A241DA" w:rsidRPr="00411E0B" w:rsidTr="00607507">
        <w:trPr>
          <w:jc w:val="center"/>
        </w:trPr>
        <w:tc>
          <w:tcPr>
            <w:tcW w:w="3572" w:type="dxa"/>
          </w:tcPr>
          <w:p w:rsidR="00A241DA" w:rsidRPr="00411E0B" w:rsidRDefault="00A241DA" w:rsidP="00C07733">
            <w:pPr>
              <w:pStyle w:val="Tabletext"/>
              <w:jc w:val="left"/>
              <w:rPr>
                <w:bCs/>
              </w:rPr>
            </w:pPr>
            <w:r w:rsidRPr="00411E0B">
              <w:rPr>
                <w:bCs/>
              </w:rPr>
              <w:t>Резолюция 77</w:t>
            </w:r>
          </w:p>
        </w:tc>
        <w:tc>
          <w:tcPr>
            <w:tcW w:w="2410" w:type="dxa"/>
          </w:tcPr>
          <w:p w:rsidR="00A241DA" w:rsidRPr="00411E0B" w:rsidRDefault="00A241DA" w:rsidP="00C07733">
            <w:pPr>
              <w:pStyle w:val="Tabletext"/>
              <w:jc w:val="left"/>
              <w:rPr>
                <w:bCs/>
              </w:rPr>
            </w:pPr>
            <w:r w:rsidRPr="00411E0B">
              <w:rPr>
                <w:bCs/>
              </w:rPr>
              <w:t>Семинары-практикумы</w:t>
            </w:r>
          </w:p>
        </w:tc>
        <w:tc>
          <w:tcPr>
            <w:tcW w:w="3255" w:type="dxa"/>
          </w:tcPr>
          <w:p w:rsidR="00A241DA" w:rsidRPr="00411E0B" w:rsidRDefault="00A241DA" w:rsidP="00C07733">
            <w:pPr>
              <w:pStyle w:val="Tabletext"/>
              <w:jc w:val="left"/>
              <w:rPr>
                <w:bCs/>
              </w:rPr>
            </w:pPr>
            <w:r w:rsidRPr="00411E0B">
              <w:rPr>
                <w:bCs/>
              </w:rPr>
              <w:t>180 тыс. швейцарских франков на двухгодичный период</w:t>
            </w:r>
          </w:p>
        </w:tc>
      </w:tr>
      <w:tr w:rsidR="00A241DA" w:rsidRPr="00411E0B" w:rsidTr="00607507">
        <w:trPr>
          <w:jc w:val="center"/>
        </w:trPr>
        <w:tc>
          <w:tcPr>
            <w:tcW w:w="3572" w:type="dxa"/>
          </w:tcPr>
          <w:p w:rsidR="00A241DA" w:rsidRPr="00411E0B" w:rsidRDefault="00A241DA" w:rsidP="00C07733">
            <w:pPr>
              <w:pStyle w:val="Tabletext"/>
              <w:jc w:val="left"/>
              <w:rPr>
                <w:rFonts w:ascii="Calibri" w:hAnsi="Calibri"/>
                <w:bCs/>
                <w:color w:val="800000"/>
              </w:rPr>
            </w:pPr>
            <w:r w:rsidRPr="00411E0B">
              <w:rPr>
                <w:bCs/>
              </w:rPr>
              <w:t xml:space="preserve">Новая Резолюция [APT-3] − </w:t>
            </w:r>
            <w:r w:rsidRPr="00411E0B">
              <w:t>Работа в секторе стандартизации электросвязи МСЭ по разработке стандартов для технологии данных о событиях на основе облачных вычислений</w:t>
            </w:r>
            <w:r w:rsidRPr="00411E0B">
              <w:rPr>
                <w:rFonts w:ascii="Calibri" w:hAnsi="Calibri"/>
                <w:bCs/>
                <w:color w:val="800000"/>
              </w:rPr>
              <w:t xml:space="preserve"> </w:t>
            </w:r>
          </w:p>
        </w:tc>
        <w:tc>
          <w:tcPr>
            <w:tcW w:w="2410" w:type="dxa"/>
          </w:tcPr>
          <w:p w:rsidR="00A241DA" w:rsidRPr="00411E0B" w:rsidRDefault="00A241DA" w:rsidP="00C07733">
            <w:pPr>
              <w:pStyle w:val="Tabletext"/>
              <w:jc w:val="left"/>
              <w:rPr>
                <w:bCs/>
              </w:rPr>
            </w:pPr>
            <w:r w:rsidRPr="00411E0B">
              <w:rPr>
                <w:bCs/>
              </w:rPr>
              <w:t>Семинары-практикумы</w:t>
            </w:r>
          </w:p>
        </w:tc>
        <w:tc>
          <w:tcPr>
            <w:tcW w:w="3255" w:type="dxa"/>
          </w:tcPr>
          <w:p w:rsidR="00A241DA" w:rsidRPr="00411E0B" w:rsidRDefault="00A241DA" w:rsidP="00C07733">
            <w:pPr>
              <w:pStyle w:val="Tabletext"/>
              <w:jc w:val="left"/>
              <w:rPr>
                <w:bCs/>
              </w:rPr>
            </w:pPr>
            <w:r w:rsidRPr="00411E0B">
              <w:rPr>
                <w:bCs/>
              </w:rPr>
              <w:t>60 тыс. швейцарских франков на двухгодичный период</w:t>
            </w:r>
          </w:p>
        </w:tc>
      </w:tr>
      <w:tr w:rsidR="00A241DA" w:rsidRPr="00411E0B" w:rsidTr="00607507">
        <w:trPr>
          <w:jc w:val="center"/>
        </w:trPr>
        <w:tc>
          <w:tcPr>
            <w:tcW w:w="3572" w:type="dxa"/>
          </w:tcPr>
          <w:p w:rsidR="00A241DA" w:rsidRPr="00411E0B" w:rsidRDefault="00A241DA" w:rsidP="00C07733">
            <w:pPr>
              <w:pStyle w:val="Tabletext"/>
              <w:jc w:val="left"/>
              <w:rPr>
                <w:rFonts w:ascii="Calibri" w:hAnsi="Calibri"/>
                <w:bCs/>
                <w:color w:val="800000"/>
              </w:rPr>
            </w:pPr>
            <w:r w:rsidRPr="00411E0B">
              <w:rPr>
                <w:bCs/>
              </w:rPr>
              <w:t xml:space="preserve">Новая Резолюция [AFCP-2] − Содействие использованию ИКТ для сокращения разрыва в охвате финансовыми услугами </w:t>
            </w:r>
          </w:p>
        </w:tc>
        <w:tc>
          <w:tcPr>
            <w:tcW w:w="2410" w:type="dxa"/>
          </w:tcPr>
          <w:p w:rsidR="00A241DA" w:rsidRPr="00411E0B" w:rsidRDefault="00A241DA" w:rsidP="00C07733">
            <w:pPr>
              <w:pStyle w:val="Tabletext"/>
              <w:jc w:val="left"/>
              <w:rPr>
                <w:bCs/>
              </w:rPr>
            </w:pPr>
            <w:r w:rsidRPr="00411E0B">
              <w:rPr>
                <w:bCs/>
              </w:rPr>
              <w:t>Персонал, консультирование, семинары-практикумы/</w:t>
            </w:r>
            <w:r w:rsidRPr="00411E0B">
              <w:rPr>
                <w:bCs/>
              </w:rPr>
              <w:br/>
              <w:t>семинары</w:t>
            </w:r>
          </w:p>
        </w:tc>
        <w:tc>
          <w:tcPr>
            <w:tcW w:w="3255" w:type="dxa"/>
          </w:tcPr>
          <w:p w:rsidR="00A241DA" w:rsidRPr="00411E0B" w:rsidRDefault="00A241DA" w:rsidP="00C07733">
            <w:pPr>
              <w:pStyle w:val="Tabletext"/>
              <w:jc w:val="left"/>
              <w:rPr>
                <w:bCs/>
              </w:rPr>
            </w:pPr>
            <w:r w:rsidRPr="00411E0B">
              <w:rPr>
                <w:bCs/>
              </w:rPr>
              <w:t>580 тыс. швейцарских франков на двухгодичный период</w:t>
            </w:r>
          </w:p>
        </w:tc>
      </w:tr>
      <w:tr w:rsidR="00A241DA" w:rsidRPr="00411E0B" w:rsidTr="00607507">
        <w:trPr>
          <w:jc w:val="center"/>
        </w:trPr>
        <w:tc>
          <w:tcPr>
            <w:tcW w:w="3572" w:type="dxa"/>
          </w:tcPr>
          <w:p w:rsidR="00A241DA" w:rsidRPr="00411E0B" w:rsidRDefault="00A241DA" w:rsidP="00C07733">
            <w:pPr>
              <w:pStyle w:val="Tabletext"/>
              <w:jc w:val="left"/>
              <w:rPr>
                <w:rFonts w:ascii="Calibri" w:hAnsi="Calibri"/>
                <w:bCs/>
                <w:color w:val="800000"/>
              </w:rPr>
            </w:pPr>
            <w:r w:rsidRPr="00411E0B">
              <w:rPr>
                <w:bCs/>
              </w:rPr>
              <w:t>Новая Резолюция [APT-2]/[IAP-3] − Совершенствование стандартизации интернета вещей и "умных" городов и сообществ в интересах глобального развития</w:t>
            </w:r>
            <w:r w:rsidRPr="00411E0B">
              <w:rPr>
                <w:rFonts w:ascii="Calibri" w:hAnsi="Calibri"/>
                <w:bCs/>
                <w:color w:val="800000"/>
              </w:rPr>
              <w:t xml:space="preserve"> </w:t>
            </w:r>
          </w:p>
        </w:tc>
        <w:tc>
          <w:tcPr>
            <w:tcW w:w="2410" w:type="dxa"/>
          </w:tcPr>
          <w:p w:rsidR="00A241DA" w:rsidRPr="00411E0B" w:rsidRDefault="00A241DA" w:rsidP="00C07733">
            <w:pPr>
              <w:pStyle w:val="Tabletext"/>
              <w:jc w:val="left"/>
              <w:rPr>
                <w:bCs/>
              </w:rPr>
            </w:pPr>
            <w:r w:rsidRPr="00411E0B">
              <w:rPr>
                <w:bCs/>
              </w:rPr>
              <w:t>Семинары-практикумы</w:t>
            </w:r>
          </w:p>
        </w:tc>
        <w:tc>
          <w:tcPr>
            <w:tcW w:w="3255" w:type="dxa"/>
          </w:tcPr>
          <w:p w:rsidR="00A241DA" w:rsidRPr="00411E0B" w:rsidRDefault="00A241DA" w:rsidP="00C07733">
            <w:pPr>
              <w:pStyle w:val="Tabletext"/>
              <w:jc w:val="left"/>
              <w:rPr>
                <w:bCs/>
              </w:rPr>
            </w:pPr>
            <w:r w:rsidRPr="00411E0B">
              <w:rPr>
                <w:bCs/>
              </w:rPr>
              <w:t>60 тыс. швейцарских франков</w:t>
            </w:r>
          </w:p>
        </w:tc>
      </w:tr>
      <w:tr w:rsidR="00A241DA" w:rsidRPr="00411E0B" w:rsidTr="00607507">
        <w:trPr>
          <w:trHeight w:val="888"/>
          <w:jc w:val="center"/>
        </w:trPr>
        <w:tc>
          <w:tcPr>
            <w:tcW w:w="3572" w:type="dxa"/>
          </w:tcPr>
          <w:p w:rsidR="00A241DA" w:rsidRPr="00411E0B" w:rsidRDefault="00A241DA" w:rsidP="00C07733">
            <w:pPr>
              <w:pStyle w:val="Tabletext"/>
              <w:jc w:val="left"/>
              <w:rPr>
                <w:b/>
                <w:bCs/>
              </w:rPr>
            </w:pPr>
            <w:r w:rsidRPr="00411E0B">
              <w:rPr>
                <w:b/>
                <w:bCs/>
              </w:rPr>
              <w:t>Всего по варианту 1 (Резолюция 44)</w:t>
            </w:r>
          </w:p>
        </w:tc>
        <w:tc>
          <w:tcPr>
            <w:tcW w:w="2410" w:type="dxa"/>
          </w:tcPr>
          <w:p w:rsidR="00A241DA" w:rsidRPr="00411E0B" w:rsidRDefault="00A241DA" w:rsidP="00C07733">
            <w:pPr>
              <w:pStyle w:val="Tabletext"/>
              <w:jc w:val="left"/>
              <w:rPr>
                <w:b/>
                <w:bCs/>
              </w:rPr>
            </w:pPr>
          </w:p>
        </w:tc>
        <w:tc>
          <w:tcPr>
            <w:tcW w:w="3255" w:type="dxa"/>
          </w:tcPr>
          <w:p w:rsidR="00A241DA" w:rsidRPr="00411E0B" w:rsidRDefault="00A241DA" w:rsidP="00C07733">
            <w:pPr>
              <w:pStyle w:val="Tabletext"/>
              <w:jc w:val="left"/>
              <w:rPr>
                <w:b/>
                <w:bCs/>
              </w:rPr>
            </w:pPr>
            <w:r w:rsidRPr="00411E0B">
              <w:rPr>
                <w:b/>
                <w:bCs/>
              </w:rPr>
              <w:t>От 1 342 тыс. швейцарских франков до 1 628 тыс. швейцарских франков на двухгодичный период</w:t>
            </w:r>
          </w:p>
        </w:tc>
      </w:tr>
      <w:tr w:rsidR="00A241DA" w:rsidRPr="00411E0B" w:rsidTr="00607507">
        <w:trPr>
          <w:trHeight w:val="830"/>
          <w:jc w:val="center"/>
        </w:trPr>
        <w:tc>
          <w:tcPr>
            <w:tcW w:w="3572" w:type="dxa"/>
          </w:tcPr>
          <w:p w:rsidR="00A241DA" w:rsidRPr="00411E0B" w:rsidRDefault="00A241DA" w:rsidP="00C07733">
            <w:pPr>
              <w:pStyle w:val="Tabletext"/>
              <w:jc w:val="left"/>
              <w:rPr>
                <w:b/>
                <w:bCs/>
              </w:rPr>
            </w:pPr>
            <w:r w:rsidRPr="00411E0B">
              <w:rPr>
                <w:b/>
                <w:bCs/>
              </w:rPr>
              <w:t>Всего по варианту 2 (Резолюция 44)</w:t>
            </w:r>
          </w:p>
        </w:tc>
        <w:tc>
          <w:tcPr>
            <w:tcW w:w="2410" w:type="dxa"/>
          </w:tcPr>
          <w:p w:rsidR="00A241DA" w:rsidRPr="00411E0B" w:rsidRDefault="00A241DA" w:rsidP="00C07733">
            <w:pPr>
              <w:pStyle w:val="Tabletext"/>
              <w:jc w:val="left"/>
              <w:rPr>
                <w:b/>
                <w:bCs/>
              </w:rPr>
            </w:pPr>
          </w:p>
        </w:tc>
        <w:tc>
          <w:tcPr>
            <w:tcW w:w="3255" w:type="dxa"/>
          </w:tcPr>
          <w:p w:rsidR="00A241DA" w:rsidRPr="00411E0B" w:rsidRDefault="00A241DA" w:rsidP="00C07733">
            <w:pPr>
              <w:pStyle w:val="Tabletext"/>
              <w:jc w:val="left"/>
              <w:rPr>
                <w:b/>
                <w:bCs/>
              </w:rPr>
            </w:pPr>
            <w:r w:rsidRPr="00411E0B">
              <w:rPr>
                <w:b/>
                <w:bCs/>
              </w:rPr>
              <w:t>От 2 602 тыс. швейцарских франков до 3 788 тыс. швейцарских франков на двухгодичный период</w:t>
            </w:r>
          </w:p>
        </w:tc>
      </w:tr>
    </w:tbl>
    <w:p w:rsidR="00A241DA" w:rsidRPr="00411E0B" w:rsidRDefault="00A241DA" w:rsidP="00A241DA"/>
    <w:p w:rsidR="00021D3F" w:rsidRPr="00411E0B" w:rsidRDefault="00021D3F" w:rsidP="00A241DA"/>
    <w:p w:rsidR="00021D3F" w:rsidRPr="00411E0B" w:rsidRDefault="00021D3F" w:rsidP="00A241DA"/>
    <w:p w:rsidR="00021D3F" w:rsidRPr="00411E0B" w:rsidRDefault="00021D3F" w:rsidP="00A241DA"/>
    <w:p w:rsidR="00021D3F" w:rsidRPr="00411E0B" w:rsidRDefault="00021D3F" w:rsidP="00A241DA"/>
    <w:p w:rsidR="00A241DA" w:rsidRPr="00411E0B" w:rsidRDefault="00A241DA" w:rsidP="00A241DA">
      <w:r w:rsidRPr="00411E0B">
        <w:br w:type="page"/>
      </w:r>
    </w:p>
    <w:p w:rsidR="00A241DA" w:rsidRPr="00411E0B" w:rsidRDefault="00A241DA" w:rsidP="00A241DA">
      <w:pPr>
        <w:jc w:val="center"/>
        <w:rPr>
          <w:sz w:val="26"/>
          <w:szCs w:val="26"/>
        </w:rPr>
      </w:pPr>
      <w:r w:rsidRPr="00411E0B">
        <w:rPr>
          <w:sz w:val="26"/>
          <w:szCs w:val="26"/>
        </w:rPr>
        <w:lastRenderedPageBreak/>
        <w:t>ОЦЕНКА ЗАТРАТ</w:t>
      </w:r>
    </w:p>
    <w:p w:rsidR="00A241DA" w:rsidRPr="00411E0B" w:rsidRDefault="00A241DA" w:rsidP="00A241DA">
      <w:pPr>
        <w:pStyle w:val="Headingb"/>
        <w:rPr>
          <w:lang w:val="ru-RU"/>
        </w:rPr>
      </w:pPr>
      <w:r w:rsidRPr="00411E0B">
        <w:rPr>
          <w:lang w:val="ru-RU"/>
        </w:rPr>
        <w:t>Устный перевод</w:t>
      </w:r>
    </w:p>
    <w:p w:rsidR="00A241DA" w:rsidRPr="00411E0B" w:rsidRDefault="00A241DA" w:rsidP="00A241DA">
      <w:r w:rsidRPr="00411E0B">
        <w:t xml:space="preserve">См. Документ </w:t>
      </w:r>
      <w:hyperlink r:id="rId724" w:history="1">
        <w:r w:rsidRPr="00411E0B">
          <w:rPr>
            <w:color w:val="0000FF"/>
            <w:u w:val="single"/>
          </w:rPr>
          <w:t>72</w:t>
        </w:r>
      </w:hyperlink>
      <w:r w:rsidRPr="00411E0B">
        <w:t xml:space="preserve"> (пункт 6 раздела </w:t>
      </w:r>
      <w:r w:rsidRPr="00411E0B">
        <w:rPr>
          <w:i/>
        </w:rPr>
        <w:t xml:space="preserve">решает </w:t>
      </w:r>
      <w:r w:rsidRPr="00411E0B">
        <w:rPr>
          <w:iCs/>
        </w:rPr>
        <w:t>Резолюции 44</w:t>
      </w:r>
      <w:r w:rsidRPr="00411E0B">
        <w:t xml:space="preserve">: что по запросам участников должен обеспечиваться устный перевод в ходе всего пленарного заседания и в рабочих группах исследовательских комиссий и на всем собрании КГСЭ). </w:t>
      </w:r>
    </w:p>
    <w:p w:rsidR="00A241DA" w:rsidRPr="00411E0B" w:rsidRDefault="00A241DA" w:rsidP="00A241DA">
      <w:r w:rsidRPr="00411E0B">
        <w:t xml:space="preserve">Бюджет МСЭ-T на 2017 год на устный перевод составляет 313 тыс. швейцарских франков. </w:t>
      </w:r>
    </w:p>
    <w:p w:rsidR="00A241DA" w:rsidRPr="00411E0B" w:rsidRDefault="00A241DA" w:rsidP="00A241DA">
      <w:r w:rsidRPr="00411E0B">
        <w:t xml:space="preserve">Один день устного перевода обходится примерно в: </w:t>
      </w:r>
    </w:p>
    <w:p w:rsidR="00A241DA" w:rsidRPr="00411E0B" w:rsidRDefault="00A241DA" w:rsidP="00A241DA">
      <w:pPr>
        <w:pStyle w:val="enumlev1"/>
      </w:pPr>
      <w:r w:rsidRPr="00411E0B">
        <w:t>−</w:t>
      </w:r>
      <w:r w:rsidRPr="00411E0B">
        <w:tab/>
        <w:t>12 тыс. швейцарских франков, если перевод осуществляется на шесть языков;</w:t>
      </w:r>
    </w:p>
    <w:p w:rsidR="00A241DA" w:rsidRPr="00411E0B" w:rsidRDefault="00A241DA" w:rsidP="00A241DA">
      <w:pPr>
        <w:pStyle w:val="enumlev1"/>
      </w:pPr>
      <w:r w:rsidRPr="00411E0B">
        <w:t>−</w:t>
      </w:r>
      <w:r w:rsidRPr="00411E0B">
        <w:tab/>
        <w:t>9 тыс. швейцарских франков, если перевод осуществляется на пять языков;</w:t>
      </w:r>
    </w:p>
    <w:p w:rsidR="00A241DA" w:rsidRPr="00411E0B" w:rsidRDefault="00A241DA" w:rsidP="00A241DA">
      <w:pPr>
        <w:pStyle w:val="enumlev1"/>
      </w:pPr>
      <w:r w:rsidRPr="00411E0B">
        <w:t>−</w:t>
      </w:r>
      <w:r w:rsidRPr="00411E0B">
        <w:tab/>
        <w:t>7 тыс. швейцарских франков, если перевод осуществляется на четыре языка.</w:t>
      </w:r>
    </w:p>
    <w:p w:rsidR="00A241DA" w:rsidRPr="00411E0B" w:rsidRDefault="00A241DA" w:rsidP="00A241DA">
      <w:r w:rsidRPr="00411E0B">
        <w:t>В настоящее время устный перевод обеспечивается на собраниях КГСЭ в течение двух дней (сессии, посвященные открытию и закрытию собрания). Если перевод будет обеспечиваться для всего собрания КГСЭ, дополнительные расходы составят примерно 36 тыс. швейцарских франков на одно собрание КГСЭ (для собрания КГСЭ продолжительностью пять дней) или 24 тыс. швейцарских франков на одно собрание КГСЭ (для собрания КГСЭ продолжительностью четыре дня). За двухгодичный период финансовые последствия составят от 72 тыс. швейцарских франков (три собрания КГСЭ по четыре дня каждое) до 108 тыс. швейцарских франков (три собрания КГСЭ по пять дней каждое).</w:t>
      </w:r>
    </w:p>
    <w:p w:rsidR="00A241DA" w:rsidRPr="00411E0B" w:rsidRDefault="00A241DA" w:rsidP="00A241DA">
      <w:pPr>
        <w:rPr>
          <w:u w:val="single"/>
        </w:rPr>
      </w:pPr>
      <w:r w:rsidRPr="00411E0B">
        <w:rPr>
          <w:u w:val="single"/>
        </w:rPr>
        <w:t xml:space="preserve">Вариант 1 </w:t>
      </w:r>
    </w:p>
    <w:p w:rsidR="00A241DA" w:rsidRPr="00411E0B" w:rsidRDefault="00A241DA" w:rsidP="00A241DA">
      <w:r w:rsidRPr="00411E0B">
        <w:t>В настоящее время устный перевод обеспечивается на посвященных закрытию сессиях собраний исследовательских комиссий. Обеспечение устного перевода на пленарных заседаниях исследовательских комиссий (сессии, посвященные открытию и закрытию собрания) и на отдельных собраниях рабочих групп (сессии, посвященные открытию и закрытию собрания), обусловит 25 дополнительных дней устного перевода. Финансовые последствия могут быть оценены в диапазоне от 350 тыс. швейцарских франков до 600 тыс. швейцарских франков за двухгодичный период, в зависимости от числа языков, на которые потребуется перевод.</w:t>
      </w:r>
    </w:p>
    <w:p w:rsidR="006C0CCC" w:rsidRPr="00411E0B" w:rsidRDefault="006C0CCC" w:rsidP="006C0CCC">
      <w:pPr>
        <w:spacing w:before="0"/>
      </w:pPr>
    </w:p>
    <w:tbl>
      <w:tblPr>
        <w:tblStyle w:val="TableGrid8"/>
        <w:tblW w:w="9639" w:type="dxa"/>
        <w:jc w:val="center"/>
        <w:tblLayout w:type="fixed"/>
        <w:tblLook w:val="04A0" w:firstRow="1" w:lastRow="0" w:firstColumn="1" w:lastColumn="0" w:noHBand="0" w:noVBand="1"/>
      </w:tblPr>
      <w:tblGrid>
        <w:gridCol w:w="1928"/>
        <w:gridCol w:w="1928"/>
        <w:gridCol w:w="1928"/>
        <w:gridCol w:w="1927"/>
        <w:gridCol w:w="1928"/>
      </w:tblGrid>
      <w:tr w:rsidR="00A241DA" w:rsidRPr="00411E0B" w:rsidTr="00607507">
        <w:trPr>
          <w:jc w:val="center"/>
        </w:trPr>
        <w:tc>
          <w:tcPr>
            <w:tcW w:w="1814" w:type="dxa"/>
          </w:tcPr>
          <w:p w:rsidR="00A241DA" w:rsidRPr="00411E0B" w:rsidRDefault="00A241DA" w:rsidP="00A241DA">
            <w:pPr>
              <w:pStyle w:val="Tablehead"/>
              <w:rPr>
                <w:lang w:val="ru-RU"/>
              </w:rPr>
            </w:pPr>
            <w:r w:rsidRPr="00411E0B">
              <w:rPr>
                <w:lang w:val="ru-RU"/>
              </w:rPr>
              <w:t>Дополнительные дни устного перевода</w:t>
            </w:r>
          </w:p>
        </w:tc>
        <w:tc>
          <w:tcPr>
            <w:tcW w:w="1814" w:type="dxa"/>
          </w:tcPr>
          <w:p w:rsidR="00A241DA" w:rsidRPr="00411E0B" w:rsidRDefault="00A241DA" w:rsidP="00A241DA">
            <w:pPr>
              <w:pStyle w:val="Tablehead"/>
              <w:rPr>
                <w:lang w:val="ru-RU"/>
              </w:rPr>
            </w:pPr>
            <w:r w:rsidRPr="00411E0B">
              <w:rPr>
                <w:lang w:val="ru-RU"/>
              </w:rPr>
              <w:t>Число языков, на которые обеспечивается перевод</w:t>
            </w:r>
          </w:p>
        </w:tc>
        <w:tc>
          <w:tcPr>
            <w:tcW w:w="1815" w:type="dxa"/>
          </w:tcPr>
          <w:p w:rsidR="00A241DA" w:rsidRPr="00411E0B" w:rsidRDefault="00A241DA" w:rsidP="00A241DA">
            <w:pPr>
              <w:pStyle w:val="Tablehead"/>
              <w:rPr>
                <w:lang w:val="ru-RU"/>
              </w:rPr>
            </w:pPr>
            <w:r w:rsidRPr="00411E0B">
              <w:rPr>
                <w:lang w:val="ru-RU"/>
              </w:rPr>
              <w:t>Ежедневные затраты (в тыс. швейцарских франков)</w:t>
            </w:r>
          </w:p>
        </w:tc>
        <w:tc>
          <w:tcPr>
            <w:tcW w:w="1814" w:type="dxa"/>
          </w:tcPr>
          <w:p w:rsidR="00A241DA" w:rsidRPr="00411E0B" w:rsidRDefault="00A241DA" w:rsidP="00A241DA">
            <w:pPr>
              <w:pStyle w:val="Tablehead"/>
              <w:rPr>
                <w:lang w:val="ru-RU"/>
              </w:rPr>
            </w:pPr>
            <w:r w:rsidRPr="00411E0B">
              <w:rPr>
                <w:lang w:val="ru-RU"/>
              </w:rPr>
              <w:t>Дополнительные расходы за год (в тыс. швейцарских франков)</w:t>
            </w:r>
          </w:p>
        </w:tc>
        <w:tc>
          <w:tcPr>
            <w:tcW w:w="1815" w:type="dxa"/>
          </w:tcPr>
          <w:p w:rsidR="00A241DA" w:rsidRPr="00411E0B" w:rsidRDefault="00A241DA" w:rsidP="00A241DA">
            <w:pPr>
              <w:pStyle w:val="Tablehead"/>
              <w:rPr>
                <w:lang w:val="ru-RU"/>
              </w:rPr>
            </w:pPr>
            <w:r w:rsidRPr="00411E0B">
              <w:rPr>
                <w:lang w:val="ru-RU"/>
              </w:rPr>
              <w:t>Дополнительные расходы за двухгодичный период (в тыс. швейцарских франков)</w:t>
            </w:r>
          </w:p>
        </w:tc>
      </w:tr>
      <w:tr w:rsidR="00A241DA" w:rsidRPr="00411E0B" w:rsidTr="00607507">
        <w:trPr>
          <w:jc w:val="center"/>
        </w:trPr>
        <w:tc>
          <w:tcPr>
            <w:tcW w:w="1814" w:type="dxa"/>
            <w:vAlign w:val="bottom"/>
          </w:tcPr>
          <w:p w:rsidR="00A241DA" w:rsidRPr="00411E0B" w:rsidRDefault="00A241DA" w:rsidP="003576C7">
            <w:pPr>
              <w:pStyle w:val="Tabletext"/>
              <w:ind w:right="567"/>
              <w:jc w:val="right"/>
            </w:pPr>
            <w:r w:rsidRPr="00411E0B">
              <w:t>25</w:t>
            </w:r>
          </w:p>
        </w:tc>
        <w:tc>
          <w:tcPr>
            <w:tcW w:w="1814" w:type="dxa"/>
            <w:vAlign w:val="bottom"/>
          </w:tcPr>
          <w:p w:rsidR="00A241DA" w:rsidRPr="00411E0B" w:rsidRDefault="00A241DA" w:rsidP="003576C7">
            <w:pPr>
              <w:pStyle w:val="Tabletext"/>
              <w:ind w:right="567"/>
              <w:jc w:val="right"/>
            </w:pPr>
            <w:r w:rsidRPr="00411E0B">
              <w:t>6</w:t>
            </w:r>
          </w:p>
        </w:tc>
        <w:tc>
          <w:tcPr>
            <w:tcW w:w="1815" w:type="dxa"/>
            <w:vAlign w:val="bottom"/>
          </w:tcPr>
          <w:p w:rsidR="00A241DA" w:rsidRPr="00411E0B" w:rsidRDefault="00A241DA" w:rsidP="003576C7">
            <w:pPr>
              <w:pStyle w:val="Tabletext"/>
              <w:ind w:right="567"/>
              <w:jc w:val="right"/>
            </w:pPr>
            <w:r w:rsidRPr="00411E0B">
              <w:t>12</w:t>
            </w:r>
          </w:p>
        </w:tc>
        <w:tc>
          <w:tcPr>
            <w:tcW w:w="1814" w:type="dxa"/>
            <w:vAlign w:val="bottom"/>
          </w:tcPr>
          <w:p w:rsidR="00A241DA" w:rsidRPr="00411E0B" w:rsidRDefault="00A241DA" w:rsidP="003576C7">
            <w:pPr>
              <w:pStyle w:val="Tabletext"/>
              <w:ind w:right="567"/>
              <w:jc w:val="right"/>
            </w:pPr>
            <w:r w:rsidRPr="00411E0B">
              <w:t>300</w:t>
            </w:r>
          </w:p>
        </w:tc>
        <w:tc>
          <w:tcPr>
            <w:tcW w:w="1815" w:type="dxa"/>
            <w:vAlign w:val="bottom"/>
          </w:tcPr>
          <w:p w:rsidR="00A241DA" w:rsidRPr="00411E0B" w:rsidRDefault="00A241DA" w:rsidP="003576C7">
            <w:pPr>
              <w:pStyle w:val="Tabletext"/>
              <w:ind w:right="567"/>
              <w:jc w:val="right"/>
            </w:pPr>
            <w:r w:rsidRPr="00411E0B">
              <w:t>600</w:t>
            </w:r>
          </w:p>
        </w:tc>
      </w:tr>
      <w:tr w:rsidR="00A241DA" w:rsidRPr="00411E0B" w:rsidTr="00607507">
        <w:trPr>
          <w:jc w:val="center"/>
        </w:trPr>
        <w:tc>
          <w:tcPr>
            <w:tcW w:w="1814" w:type="dxa"/>
            <w:vAlign w:val="bottom"/>
          </w:tcPr>
          <w:p w:rsidR="00A241DA" w:rsidRPr="00411E0B" w:rsidRDefault="00A241DA" w:rsidP="003576C7">
            <w:pPr>
              <w:pStyle w:val="Tabletext"/>
              <w:ind w:right="567"/>
              <w:jc w:val="right"/>
            </w:pPr>
            <w:r w:rsidRPr="00411E0B">
              <w:t>25</w:t>
            </w:r>
          </w:p>
        </w:tc>
        <w:tc>
          <w:tcPr>
            <w:tcW w:w="1814" w:type="dxa"/>
            <w:vAlign w:val="bottom"/>
          </w:tcPr>
          <w:p w:rsidR="00A241DA" w:rsidRPr="00411E0B" w:rsidRDefault="00A241DA" w:rsidP="003576C7">
            <w:pPr>
              <w:pStyle w:val="Tabletext"/>
              <w:ind w:right="567"/>
              <w:jc w:val="right"/>
            </w:pPr>
            <w:r w:rsidRPr="00411E0B">
              <w:t>5</w:t>
            </w:r>
          </w:p>
        </w:tc>
        <w:tc>
          <w:tcPr>
            <w:tcW w:w="1815" w:type="dxa"/>
            <w:vAlign w:val="bottom"/>
          </w:tcPr>
          <w:p w:rsidR="00A241DA" w:rsidRPr="00411E0B" w:rsidRDefault="00A241DA" w:rsidP="003576C7">
            <w:pPr>
              <w:pStyle w:val="Tabletext"/>
              <w:ind w:right="567"/>
              <w:jc w:val="right"/>
            </w:pPr>
            <w:r w:rsidRPr="00411E0B">
              <w:t>9</w:t>
            </w:r>
          </w:p>
        </w:tc>
        <w:tc>
          <w:tcPr>
            <w:tcW w:w="1814" w:type="dxa"/>
            <w:vAlign w:val="bottom"/>
          </w:tcPr>
          <w:p w:rsidR="00A241DA" w:rsidRPr="00411E0B" w:rsidRDefault="00A241DA" w:rsidP="003576C7">
            <w:pPr>
              <w:pStyle w:val="Tabletext"/>
              <w:ind w:right="567"/>
              <w:jc w:val="right"/>
            </w:pPr>
            <w:r w:rsidRPr="00411E0B">
              <w:t>225</w:t>
            </w:r>
          </w:p>
        </w:tc>
        <w:tc>
          <w:tcPr>
            <w:tcW w:w="1815" w:type="dxa"/>
            <w:vAlign w:val="bottom"/>
          </w:tcPr>
          <w:p w:rsidR="00A241DA" w:rsidRPr="00411E0B" w:rsidRDefault="00A241DA" w:rsidP="003576C7">
            <w:pPr>
              <w:pStyle w:val="Tabletext"/>
              <w:ind w:right="567"/>
              <w:jc w:val="right"/>
            </w:pPr>
            <w:r w:rsidRPr="00411E0B">
              <w:t>450</w:t>
            </w:r>
          </w:p>
        </w:tc>
      </w:tr>
      <w:tr w:rsidR="00A241DA" w:rsidRPr="00411E0B" w:rsidTr="00607507">
        <w:trPr>
          <w:jc w:val="center"/>
        </w:trPr>
        <w:tc>
          <w:tcPr>
            <w:tcW w:w="1814" w:type="dxa"/>
            <w:vAlign w:val="bottom"/>
          </w:tcPr>
          <w:p w:rsidR="00A241DA" w:rsidRPr="00411E0B" w:rsidRDefault="00A241DA" w:rsidP="003576C7">
            <w:pPr>
              <w:pStyle w:val="Tabletext"/>
              <w:ind w:right="567"/>
              <w:jc w:val="right"/>
            </w:pPr>
            <w:r w:rsidRPr="00411E0B">
              <w:t>25</w:t>
            </w:r>
          </w:p>
        </w:tc>
        <w:tc>
          <w:tcPr>
            <w:tcW w:w="1814" w:type="dxa"/>
            <w:vAlign w:val="bottom"/>
          </w:tcPr>
          <w:p w:rsidR="00A241DA" w:rsidRPr="00411E0B" w:rsidRDefault="00A241DA" w:rsidP="003576C7">
            <w:pPr>
              <w:pStyle w:val="Tabletext"/>
              <w:ind w:right="567"/>
              <w:jc w:val="right"/>
            </w:pPr>
            <w:r w:rsidRPr="00411E0B">
              <w:t>4</w:t>
            </w:r>
          </w:p>
        </w:tc>
        <w:tc>
          <w:tcPr>
            <w:tcW w:w="1815" w:type="dxa"/>
            <w:vAlign w:val="bottom"/>
          </w:tcPr>
          <w:p w:rsidR="00A241DA" w:rsidRPr="00411E0B" w:rsidRDefault="00A241DA" w:rsidP="003576C7">
            <w:pPr>
              <w:pStyle w:val="Tabletext"/>
              <w:ind w:right="567"/>
              <w:jc w:val="right"/>
            </w:pPr>
            <w:r w:rsidRPr="00411E0B">
              <w:t>7</w:t>
            </w:r>
          </w:p>
        </w:tc>
        <w:tc>
          <w:tcPr>
            <w:tcW w:w="1814" w:type="dxa"/>
            <w:vAlign w:val="bottom"/>
          </w:tcPr>
          <w:p w:rsidR="00A241DA" w:rsidRPr="00411E0B" w:rsidRDefault="00A241DA" w:rsidP="003576C7">
            <w:pPr>
              <w:pStyle w:val="Tabletext"/>
              <w:ind w:right="567"/>
              <w:jc w:val="right"/>
            </w:pPr>
            <w:r w:rsidRPr="00411E0B">
              <w:t>175</w:t>
            </w:r>
          </w:p>
        </w:tc>
        <w:tc>
          <w:tcPr>
            <w:tcW w:w="1815" w:type="dxa"/>
            <w:vAlign w:val="bottom"/>
          </w:tcPr>
          <w:p w:rsidR="00A241DA" w:rsidRPr="00411E0B" w:rsidRDefault="00A241DA" w:rsidP="003576C7">
            <w:pPr>
              <w:pStyle w:val="Tabletext"/>
              <w:ind w:right="567"/>
              <w:jc w:val="right"/>
            </w:pPr>
            <w:r w:rsidRPr="00411E0B">
              <w:t>350</w:t>
            </w:r>
          </w:p>
        </w:tc>
      </w:tr>
    </w:tbl>
    <w:p w:rsidR="00A241DA" w:rsidRPr="00411E0B" w:rsidRDefault="00A241DA" w:rsidP="00A241DA"/>
    <w:p w:rsidR="00A241DA" w:rsidRPr="00411E0B" w:rsidRDefault="00A241DA" w:rsidP="00A241DA">
      <w:pPr>
        <w:rPr>
          <w:u w:val="single"/>
        </w:rPr>
      </w:pPr>
      <w:r w:rsidRPr="00411E0B">
        <w:rPr>
          <w:u w:val="single"/>
        </w:rPr>
        <w:t xml:space="preserve">Вариант 2 </w:t>
      </w:r>
    </w:p>
    <w:p w:rsidR="00A241DA" w:rsidRPr="00411E0B" w:rsidRDefault="00A241DA" w:rsidP="00A241DA">
      <w:r w:rsidRPr="00411E0B">
        <w:t>Обеспечение устного перевода на пленарных заседаниях исследовательских комиссий (сессии, посвященные открытию и закрытию собрания) и на пленарных заседаниях всех рабочих групп (сессии, посвященные открытию и закрытию собрания) обусловит 115 дополнительных дней устного перевода. Максимальные финансовые последствия могут быть оценены в диапазоне от 1610 тыс. швейцарских франков до 2760 тыс. швейцарских франков на двухгодичный период, в зависимости от числа языков, на которые потребуется перевод.</w:t>
      </w:r>
    </w:p>
    <w:p w:rsidR="006C0CCC" w:rsidRPr="00411E0B" w:rsidRDefault="006C0CCC" w:rsidP="006C0CCC">
      <w:pPr>
        <w:spacing w:before="0"/>
      </w:pPr>
    </w:p>
    <w:tbl>
      <w:tblPr>
        <w:tblStyle w:val="TableGrid8"/>
        <w:tblW w:w="9639" w:type="dxa"/>
        <w:jc w:val="center"/>
        <w:tblLayout w:type="fixed"/>
        <w:tblLook w:val="04A0" w:firstRow="1" w:lastRow="0" w:firstColumn="1" w:lastColumn="0" w:noHBand="0" w:noVBand="1"/>
      </w:tblPr>
      <w:tblGrid>
        <w:gridCol w:w="1928"/>
        <w:gridCol w:w="1928"/>
        <w:gridCol w:w="1928"/>
        <w:gridCol w:w="1927"/>
        <w:gridCol w:w="1928"/>
      </w:tblGrid>
      <w:tr w:rsidR="00A241DA" w:rsidRPr="00411E0B" w:rsidTr="00607507">
        <w:trPr>
          <w:jc w:val="center"/>
        </w:trPr>
        <w:tc>
          <w:tcPr>
            <w:tcW w:w="1814" w:type="dxa"/>
          </w:tcPr>
          <w:p w:rsidR="00A241DA" w:rsidRPr="00411E0B" w:rsidRDefault="00A241DA" w:rsidP="00A241DA">
            <w:pPr>
              <w:pStyle w:val="Tablehead"/>
              <w:rPr>
                <w:lang w:val="ru-RU"/>
              </w:rPr>
            </w:pPr>
            <w:r w:rsidRPr="00411E0B">
              <w:rPr>
                <w:lang w:val="ru-RU"/>
              </w:rPr>
              <w:lastRenderedPageBreak/>
              <w:t>Дополнительные дни устного перевода</w:t>
            </w:r>
          </w:p>
        </w:tc>
        <w:tc>
          <w:tcPr>
            <w:tcW w:w="1814" w:type="dxa"/>
          </w:tcPr>
          <w:p w:rsidR="00A241DA" w:rsidRPr="00411E0B" w:rsidRDefault="00A241DA" w:rsidP="00A241DA">
            <w:pPr>
              <w:pStyle w:val="Tablehead"/>
              <w:rPr>
                <w:lang w:val="ru-RU"/>
              </w:rPr>
            </w:pPr>
            <w:r w:rsidRPr="00411E0B">
              <w:rPr>
                <w:lang w:val="ru-RU"/>
              </w:rPr>
              <w:t>Число языков, на которые обеспечивается перевод</w:t>
            </w:r>
          </w:p>
        </w:tc>
        <w:tc>
          <w:tcPr>
            <w:tcW w:w="1815" w:type="dxa"/>
          </w:tcPr>
          <w:p w:rsidR="00A241DA" w:rsidRPr="00411E0B" w:rsidRDefault="00A241DA" w:rsidP="00A241DA">
            <w:pPr>
              <w:pStyle w:val="Tablehead"/>
              <w:rPr>
                <w:lang w:val="ru-RU"/>
              </w:rPr>
            </w:pPr>
            <w:r w:rsidRPr="00411E0B">
              <w:rPr>
                <w:lang w:val="ru-RU"/>
              </w:rPr>
              <w:t>Ежедневные затраты (в тыс. швейцарских франков)</w:t>
            </w:r>
          </w:p>
        </w:tc>
        <w:tc>
          <w:tcPr>
            <w:tcW w:w="1814" w:type="dxa"/>
          </w:tcPr>
          <w:p w:rsidR="00A241DA" w:rsidRPr="00411E0B" w:rsidRDefault="00A241DA" w:rsidP="00A241DA">
            <w:pPr>
              <w:pStyle w:val="Tablehead"/>
              <w:rPr>
                <w:lang w:val="ru-RU"/>
              </w:rPr>
            </w:pPr>
            <w:r w:rsidRPr="00411E0B">
              <w:rPr>
                <w:lang w:val="ru-RU"/>
              </w:rPr>
              <w:t>Дополнительные расходы за год (в тыс. швейцарских франков)</w:t>
            </w:r>
          </w:p>
        </w:tc>
        <w:tc>
          <w:tcPr>
            <w:tcW w:w="1815" w:type="dxa"/>
          </w:tcPr>
          <w:p w:rsidR="00A241DA" w:rsidRPr="00411E0B" w:rsidRDefault="00A241DA" w:rsidP="00A241DA">
            <w:pPr>
              <w:pStyle w:val="Tablehead"/>
              <w:rPr>
                <w:lang w:val="ru-RU"/>
              </w:rPr>
            </w:pPr>
            <w:r w:rsidRPr="00411E0B">
              <w:rPr>
                <w:lang w:val="ru-RU"/>
              </w:rPr>
              <w:t>Дополнительные расходы за двухгодичный период (в тыс. швейцарских франков)</w:t>
            </w:r>
          </w:p>
        </w:tc>
      </w:tr>
      <w:tr w:rsidR="00A241DA" w:rsidRPr="00411E0B" w:rsidTr="00607507">
        <w:trPr>
          <w:jc w:val="center"/>
        </w:trPr>
        <w:tc>
          <w:tcPr>
            <w:tcW w:w="1814" w:type="dxa"/>
            <w:vAlign w:val="bottom"/>
          </w:tcPr>
          <w:p w:rsidR="00A241DA" w:rsidRPr="00411E0B" w:rsidRDefault="00A241DA" w:rsidP="00AD0377">
            <w:pPr>
              <w:pStyle w:val="Tabletext"/>
              <w:ind w:right="567"/>
              <w:jc w:val="right"/>
            </w:pPr>
            <w:r w:rsidRPr="00411E0B">
              <w:t>115</w:t>
            </w:r>
          </w:p>
        </w:tc>
        <w:tc>
          <w:tcPr>
            <w:tcW w:w="1814" w:type="dxa"/>
            <w:vAlign w:val="bottom"/>
          </w:tcPr>
          <w:p w:rsidR="00A241DA" w:rsidRPr="00411E0B" w:rsidRDefault="00A241DA" w:rsidP="00AD0377">
            <w:pPr>
              <w:pStyle w:val="Tabletext"/>
              <w:ind w:right="567"/>
              <w:jc w:val="right"/>
            </w:pPr>
            <w:r w:rsidRPr="00411E0B">
              <w:t>6</w:t>
            </w:r>
          </w:p>
        </w:tc>
        <w:tc>
          <w:tcPr>
            <w:tcW w:w="1815" w:type="dxa"/>
            <w:vAlign w:val="bottom"/>
          </w:tcPr>
          <w:p w:rsidR="00A241DA" w:rsidRPr="00411E0B" w:rsidRDefault="00A241DA" w:rsidP="00AD0377">
            <w:pPr>
              <w:pStyle w:val="Tabletext"/>
              <w:ind w:right="567"/>
              <w:jc w:val="right"/>
            </w:pPr>
            <w:r w:rsidRPr="00411E0B">
              <w:t>12</w:t>
            </w:r>
          </w:p>
        </w:tc>
        <w:tc>
          <w:tcPr>
            <w:tcW w:w="1814" w:type="dxa"/>
            <w:vAlign w:val="bottom"/>
          </w:tcPr>
          <w:p w:rsidR="00A241DA" w:rsidRPr="00411E0B" w:rsidRDefault="00A241DA" w:rsidP="00AD0377">
            <w:pPr>
              <w:pStyle w:val="Tabletext"/>
              <w:ind w:right="567"/>
              <w:jc w:val="right"/>
            </w:pPr>
            <w:r w:rsidRPr="00411E0B">
              <w:t>1 380</w:t>
            </w:r>
          </w:p>
        </w:tc>
        <w:tc>
          <w:tcPr>
            <w:tcW w:w="1815" w:type="dxa"/>
            <w:vAlign w:val="bottom"/>
          </w:tcPr>
          <w:p w:rsidR="00A241DA" w:rsidRPr="00411E0B" w:rsidRDefault="00A241DA" w:rsidP="00AD0377">
            <w:pPr>
              <w:pStyle w:val="Tabletext"/>
              <w:ind w:right="567"/>
              <w:jc w:val="right"/>
            </w:pPr>
            <w:r w:rsidRPr="00411E0B">
              <w:t>2 760</w:t>
            </w:r>
          </w:p>
        </w:tc>
      </w:tr>
      <w:tr w:rsidR="00A241DA" w:rsidRPr="00411E0B" w:rsidTr="00607507">
        <w:trPr>
          <w:jc w:val="center"/>
        </w:trPr>
        <w:tc>
          <w:tcPr>
            <w:tcW w:w="1814" w:type="dxa"/>
            <w:vAlign w:val="bottom"/>
          </w:tcPr>
          <w:p w:rsidR="00A241DA" w:rsidRPr="00411E0B" w:rsidRDefault="00A241DA" w:rsidP="00AD0377">
            <w:pPr>
              <w:pStyle w:val="Tabletext"/>
              <w:ind w:right="567"/>
              <w:jc w:val="right"/>
            </w:pPr>
            <w:r w:rsidRPr="00411E0B">
              <w:t>115</w:t>
            </w:r>
          </w:p>
        </w:tc>
        <w:tc>
          <w:tcPr>
            <w:tcW w:w="1814" w:type="dxa"/>
            <w:vAlign w:val="bottom"/>
          </w:tcPr>
          <w:p w:rsidR="00A241DA" w:rsidRPr="00411E0B" w:rsidRDefault="00A241DA" w:rsidP="00AD0377">
            <w:pPr>
              <w:pStyle w:val="Tabletext"/>
              <w:ind w:right="567"/>
              <w:jc w:val="right"/>
            </w:pPr>
            <w:r w:rsidRPr="00411E0B">
              <w:t>5</w:t>
            </w:r>
          </w:p>
        </w:tc>
        <w:tc>
          <w:tcPr>
            <w:tcW w:w="1815" w:type="dxa"/>
            <w:vAlign w:val="bottom"/>
          </w:tcPr>
          <w:p w:rsidR="00A241DA" w:rsidRPr="00411E0B" w:rsidRDefault="00A241DA" w:rsidP="00AD0377">
            <w:pPr>
              <w:pStyle w:val="Tabletext"/>
              <w:ind w:right="567"/>
              <w:jc w:val="right"/>
            </w:pPr>
            <w:r w:rsidRPr="00411E0B">
              <w:t>9</w:t>
            </w:r>
          </w:p>
        </w:tc>
        <w:tc>
          <w:tcPr>
            <w:tcW w:w="1814" w:type="dxa"/>
            <w:vAlign w:val="bottom"/>
          </w:tcPr>
          <w:p w:rsidR="00A241DA" w:rsidRPr="00411E0B" w:rsidRDefault="00A241DA" w:rsidP="00AD0377">
            <w:pPr>
              <w:pStyle w:val="Tabletext"/>
              <w:ind w:right="567"/>
              <w:jc w:val="right"/>
            </w:pPr>
            <w:r w:rsidRPr="00411E0B">
              <w:t>1 035</w:t>
            </w:r>
          </w:p>
        </w:tc>
        <w:tc>
          <w:tcPr>
            <w:tcW w:w="1815" w:type="dxa"/>
            <w:vAlign w:val="bottom"/>
          </w:tcPr>
          <w:p w:rsidR="00A241DA" w:rsidRPr="00411E0B" w:rsidRDefault="00A241DA" w:rsidP="00AD0377">
            <w:pPr>
              <w:pStyle w:val="Tabletext"/>
              <w:ind w:right="567"/>
              <w:jc w:val="right"/>
            </w:pPr>
            <w:r w:rsidRPr="00411E0B">
              <w:t>2 070</w:t>
            </w:r>
          </w:p>
        </w:tc>
      </w:tr>
      <w:tr w:rsidR="00A241DA" w:rsidRPr="00411E0B" w:rsidTr="00607507">
        <w:trPr>
          <w:jc w:val="center"/>
        </w:trPr>
        <w:tc>
          <w:tcPr>
            <w:tcW w:w="1814" w:type="dxa"/>
            <w:vAlign w:val="bottom"/>
          </w:tcPr>
          <w:p w:rsidR="00A241DA" w:rsidRPr="00411E0B" w:rsidRDefault="00A241DA" w:rsidP="00AD0377">
            <w:pPr>
              <w:pStyle w:val="Tabletext"/>
              <w:ind w:right="567"/>
              <w:jc w:val="right"/>
            </w:pPr>
            <w:r w:rsidRPr="00411E0B">
              <w:t>115</w:t>
            </w:r>
          </w:p>
        </w:tc>
        <w:tc>
          <w:tcPr>
            <w:tcW w:w="1814" w:type="dxa"/>
            <w:vAlign w:val="bottom"/>
          </w:tcPr>
          <w:p w:rsidR="00A241DA" w:rsidRPr="00411E0B" w:rsidRDefault="00A241DA" w:rsidP="00AD0377">
            <w:pPr>
              <w:pStyle w:val="Tabletext"/>
              <w:ind w:right="567"/>
              <w:jc w:val="right"/>
            </w:pPr>
            <w:r w:rsidRPr="00411E0B">
              <w:t>4</w:t>
            </w:r>
          </w:p>
        </w:tc>
        <w:tc>
          <w:tcPr>
            <w:tcW w:w="1815" w:type="dxa"/>
            <w:vAlign w:val="bottom"/>
          </w:tcPr>
          <w:p w:rsidR="00A241DA" w:rsidRPr="00411E0B" w:rsidRDefault="00A241DA" w:rsidP="00AD0377">
            <w:pPr>
              <w:pStyle w:val="Tabletext"/>
              <w:ind w:right="567"/>
              <w:jc w:val="right"/>
            </w:pPr>
            <w:r w:rsidRPr="00411E0B">
              <w:t>7</w:t>
            </w:r>
          </w:p>
        </w:tc>
        <w:tc>
          <w:tcPr>
            <w:tcW w:w="1814" w:type="dxa"/>
            <w:vAlign w:val="bottom"/>
          </w:tcPr>
          <w:p w:rsidR="00A241DA" w:rsidRPr="00411E0B" w:rsidRDefault="00A241DA" w:rsidP="00AD0377">
            <w:pPr>
              <w:pStyle w:val="Tabletext"/>
              <w:ind w:right="567"/>
              <w:jc w:val="right"/>
            </w:pPr>
            <w:r w:rsidRPr="00411E0B">
              <w:t>805</w:t>
            </w:r>
          </w:p>
        </w:tc>
        <w:tc>
          <w:tcPr>
            <w:tcW w:w="1815" w:type="dxa"/>
            <w:vAlign w:val="bottom"/>
          </w:tcPr>
          <w:p w:rsidR="00A241DA" w:rsidRPr="00411E0B" w:rsidRDefault="00A241DA" w:rsidP="00AD0377">
            <w:pPr>
              <w:pStyle w:val="Tabletext"/>
              <w:ind w:right="567"/>
              <w:jc w:val="right"/>
            </w:pPr>
            <w:r w:rsidRPr="00411E0B">
              <w:t>1 610</w:t>
            </w:r>
          </w:p>
        </w:tc>
      </w:tr>
    </w:tbl>
    <w:p w:rsidR="00A241DA" w:rsidRPr="00411E0B" w:rsidRDefault="00A241DA" w:rsidP="00A241DA">
      <w:pPr>
        <w:pStyle w:val="Headingb"/>
        <w:rPr>
          <w:lang w:val="ru-RU"/>
        </w:rPr>
      </w:pPr>
      <w:r w:rsidRPr="00411E0B">
        <w:rPr>
          <w:lang w:val="ru-RU"/>
        </w:rPr>
        <w:t>Консультирование</w:t>
      </w:r>
    </w:p>
    <w:p w:rsidR="00A241DA" w:rsidRPr="00411E0B" w:rsidRDefault="00A241DA" w:rsidP="00A241DA">
      <w:r w:rsidRPr="00411E0B">
        <w:t>См. новую Резолюцию [RCC-3] и новую Резолюцию [AFCP-2].</w:t>
      </w:r>
    </w:p>
    <w:p w:rsidR="00A241DA" w:rsidRPr="00411E0B" w:rsidRDefault="00A241DA" w:rsidP="00A241DA">
      <w:pPr>
        <w:rPr>
          <w:bCs/>
          <w:highlight w:val="yellow"/>
        </w:rPr>
      </w:pPr>
      <w:r w:rsidRPr="00411E0B">
        <w:t>Реализация изложенного выше будет предполагать наем экспертов по контрактам по линии специальных соглашений об услугах (SSA) в связи с подготовкой отчетов и проведением исследований.</w:t>
      </w:r>
    </w:p>
    <w:p w:rsidR="00A241DA" w:rsidRPr="00411E0B" w:rsidRDefault="00A241DA" w:rsidP="00A241DA">
      <w:pPr>
        <w:pStyle w:val="Headingb"/>
        <w:rPr>
          <w:lang w:val="ru-RU"/>
        </w:rPr>
      </w:pPr>
      <w:r w:rsidRPr="00411E0B">
        <w:rPr>
          <w:lang w:val="ru-RU"/>
        </w:rPr>
        <w:t>Семинары-практикумы/семинары</w:t>
      </w:r>
    </w:p>
    <w:p w:rsidR="00A241DA" w:rsidRPr="00411E0B" w:rsidRDefault="00A241DA" w:rsidP="00A241DA">
      <w:r w:rsidRPr="00411E0B">
        <w:t>См. Резолюцию 77, новую Резолюцию [APT-3], новую Резолюцию [AFCP-2] и новую Резолюцию [APT-2]/[IAP-3]</w:t>
      </w:r>
    </w:p>
    <w:p w:rsidR="00A241DA" w:rsidRPr="00411E0B" w:rsidRDefault="00A241DA" w:rsidP="00A241DA">
      <w:r w:rsidRPr="00411E0B">
        <w:t>Организация семинаров-практикумов/семинаров повлечет за собой расходы на путевые затраты для персонала МСЭ, путевые затраты для экспертов в некоторых случаях, стипендии, аренду конференц-залов и аудиовизуального оборудования, сметная сумма которых составляет 30 тыс. швейцарских франков на один семинар-практикум/семинар.</w:t>
      </w:r>
    </w:p>
    <w:p w:rsidR="00A241DA" w:rsidRPr="00411E0B" w:rsidRDefault="00A241DA" w:rsidP="00A241DA">
      <w:r w:rsidRPr="00411E0B">
        <w:t>В смету возможных финансовых последствий включено указанное ниже число семинаров-практикумов в год:</w:t>
      </w:r>
    </w:p>
    <w:p w:rsidR="00A241DA" w:rsidRPr="00411E0B" w:rsidRDefault="00A241DA" w:rsidP="00A241DA"/>
    <w:tbl>
      <w:tblPr>
        <w:tblStyle w:val="TableGrid8"/>
        <w:tblW w:w="0" w:type="auto"/>
        <w:jc w:val="center"/>
        <w:tblLayout w:type="fixed"/>
        <w:tblLook w:val="04A0" w:firstRow="1" w:lastRow="0" w:firstColumn="1" w:lastColumn="0" w:noHBand="0" w:noVBand="1"/>
      </w:tblPr>
      <w:tblGrid>
        <w:gridCol w:w="3975"/>
        <w:gridCol w:w="1701"/>
      </w:tblGrid>
      <w:tr w:rsidR="00A241DA" w:rsidRPr="00411E0B" w:rsidTr="006C0CCC">
        <w:trPr>
          <w:jc w:val="center"/>
        </w:trPr>
        <w:tc>
          <w:tcPr>
            <w:tcW w:w="3975" w:type="dxa"/>
          </w:tcPr>
          <w:p w:rsidR="00A241DA" w:rsidRPr="00411E0B" w:rsidRDefault="00A241DA" w:rsidP="00A241DA">
            <w:pPr>
              <w:pStyle w:val="Tabletext"/>
            </w:pPr>
            <w:r w:rsidRPr="00411E0B">
              <w:t>Резолюция 77</w:t>
            </w:r>
          </w:p>
        </w:tc>
        <w:tc>
          <w:tcPr>
            <w:tcW w:w="1701" w:type="dxa"/>
            <w:vAlign w:val="bottom"/>
          </w:tcPr>
          <w:p w:rsidR="00A241DA" w:rsidRPr="00411E0B" w:rsidRDefault="00A241DA" w:rsidP="006C0CCC">
            <w:pPr>
              <w:pStyle w:val="Tabletext"/>
              <w:ind w:right="567"/>
              <w:jc w:val="right"/>
            </w:pPr>
            <w:r w:rsidRPr="00411E0B">
              <w:t>3</w:t>
            </w:r>
          </w:p>
        </w:tc>
      </w:tr>
      <w:tr w:rsidR="00A241DA" w:rsidRPr="00411E0B" w:rsidTr="006C0CCC">
        <w:trPr>
          <w:jc w:val="center"/>
        </w:trPr>
        <w:tc>
          <w:tcPr>
            <w:tcW w:w="3975" w:type="dxa"/>
          </w:tcPr>
          <w:p w:rsidR="00A241DA" w:rsidRPr="00411E0B" w:rsidRDefault="00A241DA" w:rsidP="00A241DA">
            <w:pPr>
              <w:pStyle w:val="Tabletext"/>
            </w:pPr>
            <w:r w:rsidRPr="00411E0B">
              <w:rPr>
                <w:szCs w:val="24"/>
              </w:rPr>
              <w:t>Новая Резолюция [APT-3]</w:t>
            </w:r>
          </w:p>
        </w:tc>
        <w:tc>
          <w:tcPr>
            <w:tcW w:w="1701" w:type="dxa"/>
            <w:vAlign w:val="bottom"/>
          </w:tcPr>
          <w:p w:rsidR="00A241DA" w:rsidRPr="00411E0B" w:rsidRDefault="00A241DA" w:rsidP="006C0CCC">
            <w:pPr>
              <w:pStyle w:val="Tabletext"/>
              <w:ind w:right="567"/>
              <w:jc w:val="right"/>
            </w:pPr>
            <w:r w:rsidRPr="00411E0B">
              <w:t>1</w:t>
            </w:r>
          </w:p>
        </w:tc>
      </w:tr>
      <w:tr w:rsidR="00A241DA" w:rsidRPr="00411E0B" w:rsidTr="006C0CCC">
        <w:trPr>
          <w:jc w:val="center"/>
        </w:trPr>
        <w:tc>
          <w:tcPr>
            <w:tcW w:w="3975" w:type="dxa"/>
          </w:tcPr>
          <w:p w:rsidR="00A241DA" w:rsidRPr="00411E0B" w:rsidRDefault="00A241DA" w:rsidP="00A241DA">
            <w:pPr>
              <w:pStyle w:val="Tabletext"/>
            </w:pPr>
            <w:r w:rsidRPr="00411E0B">
              <w:rPr>
                <w:szCs w:val="24"/>
              </w:rPr>
              <w:t>Новая Резолюция [AFCP-2]</w:t>
            </w:r>
          </w:p>
        </w:tc>
        <w:tc>
          <w:tcPr>
            <w:tcW w:w="1701" w:type="dxa"/>
            <w:vAlign w:val="bottom"/>
          </w:tcPr>
          <w:p w:rsidR="00A241DA" w:rsidRPr="00411E0B" w:rsidRDefault="00A241DA" w:rsidP="006C0CCC">
            <w:pPr>
              <w:pStyle w:val="Tabletext"/>
              <w:ind w:right="567"/>
              <w:jc w:val="right"/>
            </w:pPr>
            <w:r w:rsidRPr="00411E0B">
              <w:t>3</w:t>
            </w:r>
          </w:p>
        </w:tc>
      </w:tr>
      <w:tr w:rsidR="00A241DA" w:rsidRPr="00411E0B" w:rsidTr="006C0CCC">
        <w:trPr>
          <w:jc w:val="center"/>
        </w:trPr>
        <w:tc>
          <w:tcPr>
            <w:tcW w:w="3975" w:type="dxa"/>
          </w:tcPr>
          <w:p w:rsidR="00A241DA" w:rsidRPr="00411E0B" w:rsidRDefault="00A241DA" w:rsidP="00A241DA">
            <w:pPr>
              <w:pStyle w:val="Tabletext"/>
            </w:pPr>
            <w:r w:rsidRPr="00411E0B">
              <w:rPr>
                <w:szCs w:val="24"/>
              </w:rPr>
              <w:t>Новая Резолюция [APT-2]/[IAP-3]</w:t>
            </w:r>
          </w:p>
        </w:tc>
        <w:tc>
          <w:tcPr>
            <w:tcW w:w="1701" w:type="dxa"/>
            <w:vAlign w:val="bottom"/>
          </w:tcPr>
          <w:p w:rsidR="00A241DA" w:rsidRPr="00411E0B" w:rsidRDefault="00A241DA" w:rsidP="006C0CCC">
            <w:pPr>
              <w:pStyle w:val="Tabletext"/>
              <w:ind w:right="567"/>
              <w:jc w:val="right"/>
            </w:pPr>
            <w:r w:rsidRPr="00411E0B">
              <w:t>1</w:t>
            </w:r>
          </w:p>
        </w:tc>
      </w:tr>
    </w:tbl>
    <w:p w:rsidR="00A241DA" w:rsidRPr="00411E0B" w:rsidRDefault="00A241DA" w:rsidP="00A241DA"/>
    <w:p w:rsidR="00A241DA" w:rsidRPr="00411E0B" w:rsidRDefault="00A241DA" w:rsidP="00A241DA">
      <w:pPr>
        <w:pStyle w:val="Headingb"/>
        <w:rPr>
          <w:lang w:val="ru-RU"/>
        </w:rPr>
      </w:pPr>
      <w:r w:rsidRPr="00411E0B">
        <w:rPr>
          <w:lang w:val="ru-RU"/>
        </w:rPr>
        <w:t>Кадровые ресурсы БСЭ</w:t>
      </w:r>
    </w:p>
    <w:p w:rsidR="00A241DA" w:rsidRPr="00411E0B" w:rsidRDefault="00A241DA" w:rsidP="00A241DA">
      <w:r w:rsidRPr="00411E0B">
        <w:t>См. новую Резолюцию [AFCP-2].</w:t>
      </w:r>
    </w:p>
    <w:p w:rsidR="00A241DA" w:rsidRPr="00411E0B" w:rsidRDefault="00A241DA" w:rsidP="00A241DA">
      <w:r w:rsidRPr="00411E0B">
        <w:t>Управление платформой для взаимного обучения, ведения диалога и обмена опытом в области цифровых финансовых услуг потребует дополнительного поста P2. Ежегодные затраты на такой пост составляют 140 тыс. швейцарских франков (280 тыс. швейцарских франков на двухгодичный период).</w:t>
      </w:r>
    </w:p>
    <w:p w:rsidR="00A241DA" w:rsidRPr="00411E0B" w:rsidRDefault="00A241DA" w:rsidP="00A241DA">
      <w:r w:rsidRPr="00411E0B">
        <w:br w:type="page"/>
      </w:r>
    </w:p>
    <w:p w:rsidR="00A241DA" w:rsidRPr="00411E0B" w:rsidRDefault="00A241DA" w:rsidP="006C0CCC">
      <w:pPr>
        <w:pStyle w:val="Annextitle"/>
      </w:pPr>
      <w:r w:rsidRPr="00411E0B">
        <w:lastRenderedPageBreak/>
        <w:t>Решения и Резолюции Ассамблеи (ВАСЭ-16), имеющие потенциальные финансовые последствия</w:t>
      </w:r>
    </w:p>
    <w:tbl>
      <w:tblPr>
        <w:tblStyle w:val="TableGrid8"/>
        <w:tblW w:w="9639" w:type="dxa"/>
        <w:jc w:val="center"/>
        <w:tblLayout w:type="fixed"/>
        <w:tblLook w:val="04A0" w:firstRow="1" w:lastRow="0" w:firstColumn="1" w:lastColumn="0" w:noHBand="0" w:noVBand="1"/>
      </w:tblPr>
      <w:tblGrid>
        <w:gridCol w:w="2255"/>
        <w:gridCol w:w="7384"/>
      </w:tblGrid>
      <w:tr w:rsidR="00A241DA" w:rsidRPr="00411E0B" w:rsidTr="00607507">
        <w:trPr>
          <w:jc w:val="center"/>
        </w:trPr>
        <w:tc>
          <w:tcPr>
            <w:tcW w:w="2122" w:type="dxa"/>
          </w:tcPr>
          <w:p w:rsidR="00A241DA" w:rsidRPr="00411E0B" w:rsidRDefault="00A241DA" w:rsidP="00A241DA">
            <w:pPr>
              <w:pStyle w:val="Tabletext"/>
              <w:rPr>
                <w:rFonts w:ascii="Calibri" w:hAnsi="Calibri"/>
                <w:b/>
                <w:color w:val="800000"/>
                <w:szCs w:val="24"/>
              </w:rPr>
            </w:pPr>
            <w:r w:rsidRPr="00411E0B">
              <w:rPr>
                <w:szCs w:val="24"/>
              </w:rPr>
              <w:t>Резолюция 44</w:t>
            </w:r>
            <w:r w:rsidRPr="00411E0B">
              <w:rPr>
                <w:szCs w:val="24"/>
              </w:rPr>
              <w:br/>
              <w:t>Документ </w:t>
            </w:r>
            <w:hyperlink r:id="rId725" w:history="1">
              <w:r w:rsidRPr="00411E0B">
                <w:rPr>
                  <w:color w:val="0000FF"/>
                  <w:szCs w:val="24"/>
                  <w:u w:val="single"/>
                </w:rPr>
                <w:t>72</w:t>
              </w:r>
            </w:hyperlink>
          </w:p>
        </w:tc>
        <w:tc>
          <w:tcPr>
            <w:tcW w:w="6950" w:type="dxa"/>
          </w:tcPr>
          <w:p w:rsidR="00A241DA" w:rsidRPr="00411E0B" w:rsidRDefault="00A241DA" w:rsidP="00A241DA">
            <w:pPr>
              <w:pStyle w:val="Tabletext"/>
              <w:rPr>
                <w:szCs w:val="24"/>
              </w:rPr>
            </w:pPr>
            <w:r w:rsidRPr="00411E0B">
              <w:t>Преодоление разрыва в стандартизации между развивающимися и развитыми странами</w:t>
            </w:r>
          </w:p>
        </w:tc>
      </w:tr>
      <w:tr w:rsidR="00A241DA" w:rsidRPr="00411E0B" w:rsidTr="00607507">
        <w:trPr>
          <w:jc w:val="center"/>
        </w:trPr>
        <w:tc>
          <w:tcPr>
            <w:tcW w:w="9072" w:type="dxa"/>
            <w:gridSpan w:val="2"/>
          </w:tcPr>
          <w:p w:rsidR="00A241DA" w:rsidRPr="00411E0B" w:rsidRDefault="00A241DA" w:rsidP="00A241DA">
            <w:pPr>
              <w:pStyle w:val="Tabletext"/>
              <w:tabs>
                <w:tab w:val="clear" w:pos="284"/>
              </w:tabs>
              <w:ind w:left="567" w:hanging="567"/>
            </w:pPr>
            <w:r w:rsidRPr="00411E0B">
              <w:t>a)</w:t>
            </w:r>
            <w:r w:rsidRPr="00411E0B">
              <w:tab/>
              <w:t xml:space="preserve">В подпункте iii) пункта 2 раздела </w:t>
            </w:r>
            <w:r w:rsidRPr="00411E0B">
              <w:rPr>
                <w:i/>
                <w:iCs/>
              </w:rPr>
              <w:t>решает</w:t>
            </w:r>
            <w:r w:rsidRPr="00411E0B">
              <w:t>: "содействия развивающимся странам в разработке стратегий в области создании национальных/международных испытательных лабораторий для появляющихся технологий". Данное положение также повторяется в Программе 2 Плана действий (Приложение).</w:t>
            </w:r>
          </w:p>
          <w:p w:rsidR="00A241DA" w:rsidRPr="00411E0B" w:rsidRDefault="00A241DA" w:rsidP="00A241DA">
            <w:pPr>
              <w:pStyle w:val="Tabletext"/>
              <w:tabs>
                <w:tab w:val="clear" w:pos="284"/>
              </w:tabs>
              <w:ind w:left="567" w:hanging="567"/>
            </w:pPr>
            <w:r w:rsidRPr="00411E0B">
              <w:t>b)</w:t>
            </w:r>
            <w:r w:rsidRPr="00411E0B">
              <w:tab/>
              <w:t xml:space="preserve">В пункте 6 раздела </w:t>
            </w:r>
            <w:r w:rsidRPr="00411E0B">
              <w:rPr>
                <w:i/>
                <w:iCs/>
              </w:rPr>
              <w:t>решает</w:t>
            </w:r>
            <w:r w:rsidRPr="00411E0B">
              <w:t xml:space="preserve">: "что по запросам участников должен обеспечиваться устный перевод в ходе всего пленарного заседания и в рабочих группах исследовательских комиссий и на всем собрании КГСЭ". </w:t>
            </w:r>
          </w:p>
          <w:p w:rsidR="00A241DA" w:rsidRPr="00411E0B" w:rsidRDefault="00A241DA" w:rsidP="00A241DA">
            <w:pPr>
              <w:pStyle w:val="Tabletext"/>
              <w:tabs>
                <w:tab w:val="clear" w:pos="284"/>
              </w:tabs>
              <w:ind w:left="567" w:hanging="567"/>
            </w:pPr>
            <w:r w:rsidRPr="00411E0B">
              <w:t>c)</w:t>
            </w:r>
            <w:r w:rsidRPr="00411E0B">
              <w:tab/>
              <w:t xml:space="preserve">В пункте 14 радела </w:t>
            </w:r>
            <w:r w:rsidRPr="00411E0B">
              <w:rPr>
                <w:i/>
                <w:iCs/>
              </w:rPr>
              <w:t>поручает Директору БСЭ</w:t>
            </w:r>
            <w:r w:rsidRPr="00411E0B">
              <w:t>: "предусмотреть дистанционное участие, где это возможно, для большего числа семинаров-практикумов, семинаров и форумов МСЭ-Т, содействуя расширению участия развивающихся стран".</w:t>
            </w:r>
          </w:p>
          <w:p w:rsidR="00A241DA" w:rsidRPr="00411E0B" w:rsidRDefault="00A241DA" w:rsidP="00A241DA">
            <w:pPr>
              <w:pStyle w:val="Tabletext"/>
              <w:tabs>
                <w:tab w:val="clear" w:pos="284"/>
              </w:tabs>
              <w:ind w:left="567" w:hanging="567"/>
              <w:rPr>
                <w:highlight w:val="yellow"/>
              </w:rPr>
            </w:pPr>
            <w:r w:rsidRPr="00411E0B">
              <w:t>d)</w:t>
            </w:r>
            <w:r w:rsidRPr="00411E0B">
              <w:tab/>
              <w:t xml:space="preserve">В </w:t>
            </w:r>
            <w:r w:rsidRPr="00411E0B">
              <w:rPr>
                <w:i/>
                <w:iCs/>
              </w:rPr>
              <w:t>Программе III Плана действий</w:t>
            </w:r>
            <w:r w:rsidRPr="00411E0B">
              <w:t>: "Предоставление руководящих указаний и вспомогательных материалов развивающимся странам с целью оказания им помощи в разработке и проведении для студентов и аспирантов курсов по стандартизации в их университетах".</w:t>
            </w:r>
          </w:p>
        </w:tc>
      </w:tr>
    </w:tbl>
    <w:p w:rsidR="00A241DA" w:rsidRPr="00411E0B" w:rsidRDefault="00A241DA" w:rsidP="00A241DA"/>
    <w:tbl>
      <w:tblPr>
        <w:tblStyle w:val="TableGrid8"/>
        <w:tblW w:w="9639" w:type="dxa"/>
        <w:jc w:val="center"/>
        <w:tblLayout w:type="fixed"/>
        <w:tblLook w:val="04A0" w:firstRow="1" w:lastRow="0" w:firstColumn="1" w:lastColumn="0" w:noHBand="0" w:noVBand="1"/>
      </w:tblPr>
      <w:tblGrid>
        <w:gridCol w:w="2256"/>
        <w:gridCol w:w="7383"/>
      </w:tblGrid>
      <w:tr w:rsidR="00A241DA" w:rsidRPr="00411E0B" w:rsidTr="00607507">
        <w:trPr>
          <w:jc w:val="center"/>
        </w:trPr>
        <w:tc>
          <w:tcPr>
            <w:tcW w:w="2123" w:type="dxa"/>
          </w:tcPr>
          <w:p w:rsidR="00A241DA" w:rsidRPr="00411E0B" w:rsidRDefault="00A241DA" w:rsidP="00A241DA">
            <w:pPr>
              <w:pStyle w:val="Tabletext"/>
              <w:rPr>
                <w:szCs w:val="24"/>
                <w:highlight w:val="yellow"/>
              </w:rPr>
            </w:pPr>
            <w:r w:rsidRPr="00411E0B">
              <w:rPr>
                <w:szCs w:val="24"/>
              </w:rPr>
              <w:t>Новая Резолюция </w:t>
            </w:r>
            <w:r w:rsidRPr="00411E0B">
              <w:rPr>
                <w:bCs/>
                <w:szCs w:val="24"/>
              </w:rPr>
              <w:t>[RCC-3]</w:t>
            </w:r>
            <w:r w:rsidRPr="00411E0B">
              <w:rPr>
                <w:szCs w:val="24"/>
              </w:rPr>
              <w:br/>
              <w:t>Документ </w:t>
            </w:r>
            <w:hyperlink r:id="rId726" w:history="1">
              <w:r w:rsidRPr="00411E0B">
                <w:rPr>
                  <w:color w:val="0000FF"/>
                  <w:szCs w:val="24"/>
                  <w:u w:val="single"/>
                </w:rPr>
                <w:t>93</w:t>
              </w:r>
            </w:hyperlink>
          </w:p>
        </w:tc>
        <w:tc>
          <w:tcPr>
            <w:tcW w:w="6949" w:type="dxa"/>
          </w:tcPr>
          <w:p w:rsidR="00A241DA" w:rsidRPr="00411E0B" w:rsidRDefault="00A241DA" w:rsidP="00A241DA">
            <w:pPr>
              <w:pStyle w:val="Tabletext"/>
              <w:rPr>
                <w:szCs w:val="24"/>
              </w:rPr>
            </w:pPr>
            <w:r w:rsidRPr="00411E0B">
              <w:t>Исследования, касающиеся защиты пользователей услуг</w:t>
            </w:r>
            <w:r w:rsidRPr="00411E0B">
              <w:rPr>
                <w:rFonts w:eastAsiaTheme="minorHAnsi"/>
              </w:rPr>
              <w:t xml:space="preserve"> электросвязи/</w:t>
            </w:r>
            <w:r w:rsidRPr="00411E0B">
              <w:t>ИКТ</w:t>
            </w:r>
          </w:p>
        </w:tc>
      </w:tr>
      <w:tr w:rsidR="00A241DA" w:rsidRPr="00411E0B" w:rsidTr="00607507">
        <w:trPr>
          <w:jc w:val="center"/>
        </w:trPr>
        <w:tc>
          <w:tcPr>
            <w:tcW w:w="9072" w:type="dxa"/>
            <w:gridSpan w:val="2"/>
          </w:tcPr>
          <w:p w:rsidR="00A241DA" w:rsidRPr="00411E0B" w:rsidRDefault="00A241DA" w:rsidP="00A241DA">
            <w:pPr>
              <w:pStyle w:val="Tabletext"/>
              <w:rPr>
                <w:i/>
                <w:iCs/>
              </w:rPr>
            </w:pPr>
            <w:r w:rsidRPr="00411E0B">
              <w:rPr>
                <w:i/>
                <w:iCs/>
              </w:rPr>
              <w:t>предлагает Директору Бюро стандартизации электросвязи</w:t>
            </w:r>
          </w:p>
          <w:p w:rsidR="00A241DA" w:rsidRPr="00411E0B" w:rsidRDefault="00A241DA" w:rsidP="00A241DA">
            <w:pPr>
              <w:pStyle w:val="Tabletext"/>
              <w:tabs>
                <w:tab w:val="clear" w:pos="284"/>
              </w:tabs>
            </w:pPr>
            <w:r w:rsidRPr="00411E0B">
              <w:t>1</w:t>
            </w:r>
            <w:r w:rsidRPr="00411E0B">
              <w:tab/>
              <w:t>оказывать помощь Директору Бюро развития электросвязи при выполнении Резолюции 196 (Пусан, 2014 г.) Полномочной конференции;</w:t>
            </w:r>
          </w:p>
          <w:p w:rsidR="00A241DA" w:rsidRPr="00411E0B" w:rsidRDefault="00A241DA" w:rsidP="00A241DA">
            <w:pPr>
              <w:pStyle w:val="Tabletext"/>
              <w:tabs>
                <w:tab w:val="clear" w:pos="284"/>
              </w:tabs>
              <w:rPr>
                <w:szCs w:val="24"/>
              </w:rPr>
            </w:pPr>
            <w:r w:rsidRPr="00411E0B">
              <w:t>2</w:t>
            </w:r>
            <w:r w:rsidRPr="00411E0B">
              <w:tab/>
              <w:t>укреплять отношения с другими организациями по разработке стандартов (ОРС), участвующими в решении вопросов защиты пользователей услуг электросвязи/ИКТ.</w:t>
            </w:r>
          </w:p>
        </w:tc>
      </w:tr>
    </w:tbl>
    <w:p w:rsidR="00A241DA" w:rsidRPr="00411E0B" w:rsidRDefault="00A241DA" w:rsidP="00A241DA"/>
    <w:tbl>
      <w:tblPr>
        <w:tblStyle w:val="TableGrid8"/>
        <w:tblW w:w="9639" w:type="dxa"/>
        <w:jc w:val="center"/>
        <w:tblLayout w:type="fixed"/>
        <w:tblLook w:val="04A0" w:firstRow="1" w:lastRow="0" w:firstColumn="1" w:lastColumn="0" w:noHBand="0" w:noVBand="1"/>
      </w:tblPr>
      <w:tblGrid>
        <w:gridCol w:w="2256"/>
        <w:gridCol w:w="7383"/>
      </w:tblGrid>
      <w:tr w:rsidR="00A241DA" w:rsidRPr="00411E0B" w:rsidTr="00607507">
        <w:trPr>
          <w:jc w:val="center"/>
        </w:trPr>
        <w:tc>
          <w:tcPr>
            <w:tcW w:w="2123" w:type="dxa"/>
          </w:tcPr>
          <w:p w:rsidR="00A241DA" w:rsidRPr="00411E0B" w:rsidRDefault="00A241DA" w:rsidP="00A241DA">
            <w:pPr>
              <w:pStyle w:val="Tabletext"/>
              <w:rPr>
                <w:szCs w:val="24"/>
                <w:highlight w:val="yellow"/>
              </w:rPr>
            </w:pPr>
            <w:r w:rsidRPr="00411E0B">
              <w:rPr>
                <w:szCs w:val="24"/>
              </w:rPr>
              <w:t>Резолюция 77</w:t>
            </w:r>
            <w:r w:rsidRPr="00411E0B">
              <w:rPr>
                <w:szCs w:val="24"/>
              </w:rPr>
              <w:br/>
              <w:t>Документ </w:t>
            </w:r>
            <w:hyperlink r:id="rId727" w:history="1">
              <w:r w:rsidRPr="00411E0B">
                <w:rPr>
                  <w:color w:val="0000FF"/>
                  <w:szCs w:val="24"/>
                  <w:u w:val="single"/>
                </w:rPr>
                <w:t>93</w:t>
              </w:r>
            </w:hyperlink>
          </w:p>
        </w:tc>
        <w:tc>
          <w:tcPr>
            <w:tcW w:w="6949" w:type="dxa"/>
          </w:tcPr>
          <w:p w:rsidR="00A241DA" w:rsidRPr="00411E0B" w:rsidRDefault="00A241DA" w:rsidP="00A241DA">
            <w:pPr>
              <w:pStyle w:val="Tabletext"/>
              <w:rPr>
                <w:szCs w:val="24"/>
              </w:rPr>
            </w:pPr>
            <w:r w:rsidRPr="00411E0B">
              <w:t>Укрепление работы по стандартизации в области организации сетей с программируемыми параметрами в Секторе стандартизации электросвязи МСЭ</w:t>
            </w:r>
          </w:p>
        </w:tc>
      </w:tr>
      <w:tr w:rsidR="00A241DA" w:rsidRPr="00411E0B" w:rsidTr="00607507">
        <w:trPr>
          <w:jc w:val="center"/>
        </w:trPr>
        <w:tc>
          <w:tcPr>
            <w:tcW w:w="9072" w:type="dxa"/>
            <w:gridSpan w:val="2"/>
          </w:tcPr>
          <w:p w:rsidR="00A241DA" w:rsidRPr="00411E0B" w:rsidRDefault="00A241DA" w:rsidP="00A241DA">
            <w:pPr>
              <w:pStyle w:val="Tabletext"/>
              <w:rPr>
                <w:i/>
                <w:iCs/>
                <w:lang w:eastAsia="ko-KR"/>
              </w:rPr>
            </w:pPr>
            <w:r w:rsidRPr="00411E0B">
              <w:rPr>
                <w:i/>
                <w:iCs/>
              </w:rPr>
              <w:t>поручает Директору Бюро стандартизации электросвязи</w:t>
            </w:r>
          </w:p>
          <w:p w:rsidR="00A241DA" w:rsidRPr="00411E0B" w:rsidRDefault="00A241DA" w:rsidP="00A241DA">
            <w:pPr>
              <w:pStyle w:val="Tabletext"/>
              <w:tabs>
                <w:tab w:val="clear" w:pos="284"/>
              </w:tabs>
              <w:rPr>
                <w:rFonts w:eastAsia="SimSun"/>
              </w:rPr>
            </w:pPr>
            <w:r w:rsidRPr="00411E0B">
              <w:rPr>
                <w:rFonts w:eastAsia="SimSun"/>
              </w:rPr>
              <w:t>1</w:t>
            </w:r>
            <w:r w:rsidRPr="00411E0B">
              <w:rPr>
                <w:rFonts w:eastAsia="SimSun"/>
              </w:rPr>
              <w:tab/>
              <w:t>оказывать необходимое содействие, с тем чтобы ускорить эти усилия, в частности, используя любую возможность в рамках выделенного бюджета, обмениваться мнениями с отраслью электросвязи/ИКТ, в том числе с помощью собраний главных директоров по технологиям (CTO) (в соответствии с Резолюцией 68 (Пересм. Дубай, 2012 г.) настоящей Ассамблеи), и, в частности, стимулировать участие отрасли в работе по стандартизации SDN в МСЭ T;</w:t>
            </w:r>
          </w:p>
          <w:p w:rsidR="00A241DA" w:rsidRPr="00411E0B" w:rsidRDefault="00A241DA" w:rsidP="00A241DA">
            <w:pPr>
              <w:pStyle w:val="Tabletext"/>
              <w:tabs>
                <w:tab w:val="clear" w:pos="284"/>
              </w:tabs>
              <w:rPr>
                <w:szCs w:val="24"/>
              </w:rPr>
            </w:pPr>
            <w:r w:rsidRPr="00411E0B">
              <w:rPr>
                <w:rFonts w:eastAsia="SimSun"/>
              </w:rPr>
              <w:t>2</w:t>
            </w:r>
            <w:r w:rsidRPr="00411E0B">
              <w:rPr>
                <w:rFonts w:eastAsia="SimSun"/>
              </w:rPr>
              <w:tab/>
              <w:t>проводить вместе с другими соответствующими организациями семинары-практикумы по созданию потенциала в области SDN, для того чтобы можно было преодолеть разрыв во внедрении технологий в развивающихся странах на начальных этапах реализации сетей на базе SDN, проводить ежегодный семинар-практикум по SDN и NFV с представлением решений с открытыми исходными кодами для обмена информацией о ходе разработки стандартов SDN/NFV и обмена практическим опытом в существующей сети операторов.</w:t>
            </w:r>
          </w:p>
        </w:tc>
      </w:tr>
    </w:tbl>
    <w:p w:rsidR="00A241DA" w:rsidRPr="00411E0B" w:rsidRDefault="00A241DA" w:rsidP="00A241DA"/>
    <w:tbl>
      <w:tblPr>
        <w:tblStyle w:val="TableGrid8"/>
        <w:tblW w:w="9639" w:type="dxa"/>
        <w:jc w:val="center"/>
        <w:tblLayout w:type="fixed"/>
        <w:tblLook w:val="04A0" w:firstRow="1" w:lastRow="0" w:firstColumn="1" w:lastColumn="0" w:noHBand="0" w:noVBand="1"/>
      </w:tblPr>
      <w:tblGrid>
        <w:gridCol w:w="2255"/>
        <w:gridCol w:w="7384"/>
      </w:tblGrid>
      <w:tr w:rsidR="00A241DA" w:rsidRPr="00411E0B" w:rsidTr="00607507">
        <w:trPr>
          <w:jc w:val="center"/>
        </w:trPr>
        <w:tc>
          <w:tcPr>
            <w:tcW w:w="2122" w:type="dxa"/>
          </w:tcPr>
          <w:p w:rsidR="00A241DA" w:rsidRPr="00411E0B" w:rsidRDefault="00A241DA" w:rsidP="00A241DA">
            <w:pPr>
              <w:pStyle w:val="Tabletext"/>
              <w:rPr>
                <w:szCs w:val="24"/>
                <w:highlight w:val="yellow"/>
              </w:rPr>
            </w:pPr>
            <w:r w:rsidRPr="00411E0B">
              <w:rPr>
                <w:szCs w:val="24"/>
              </w:rPr>
              <w:t>Новая Резолюция </w:t>
            </w:r>
            <w:r w:rsidRPr="00411E0B">
              <w:rPr>
                <w:bCs/>
                <w:szCs w:val="24"/>
              </w:rPr>
              <w:t>[APT-3]</w:t>
            </w:r>
            <w:r w:rsidRPr="00411E0B">
              <w:rPr>
                <w:szCs w:val="24"/>
              </w:rPr>
              <w:br/>
              <w:t>Документ </w:t>
            </w:r>
            <w:hyperlink r:id="rId728" w:history="1">
              <w:r w:rsidRPr="00411E0B">
                <w:rPr>
                  <w:color w:val="0000FF"/>
                  <w:szCs w:val="24"/>
                  <w:u w:val="single"/>
                </w:rPr>
                <w:t>93</w:t>
              </w:r>
            </w:hyperlink>
          </w:p>
        </w:tc>
        <w:tc>
          <w:tcPr>
            <w:tcW w:w="6950" w:type="dxa"/>
          </w:tcPr>
          <w:p w:rsidR="00A241DA" w:rsidRPr="00411E0B" w:rsidRDefault="00A241DA" w:rsidP="00A241DA">
            <w:pPr>
              <w:pStyle w:val="Tabletext"/>
              <w:rPr>
                <w:szCs w:val="24"/>
              </w:rPr>
            </w:pPr>
            <w:r w:rsidRPr="00411E0B">
              <w:t>Работа в секторе стандартизации электросвязи МСЭ по разработке стандартов для технологии данных о событиях на основе облачных вычислений</w:t>
            </w:r>
          </w:p>
        </w:tc>
      </w:tr>
      <w:tr w:rsidR="00A241DA" w:rsidRPr="00411E0B" w:rsidTr="00607507">
        <w:trPr>
          <w:jc w:val="center"/>
        </w:trPr>
        <w:tc>
          <w:tcPr>
            <w:tcW w:w="9072" w:type="dxa"/>
            <w:gridSpan w:val="2"/>
          </w:tcPr>
          <w:p w:rsidR="00A241DA" w:rsidRPr="00411E0B" w:rsidRDefault="00A241DA" w:rsidP="00A241DA">
            <w:pPr>
              <w:pStyle w:val="Tabletext"/>
              <w:rPr>
                <w:i/>
                <w:iCs/>
              </w:rPr>
            </w:pPr>
            <w:r w:rsidRPr="00411E0B">
              <w:rPr>
                <w:i/>
                <w:iCs/>
              </w:rPr>
              <w:t>поручает Директору Бюро стандартизации электросвязи</w:t>
            </w:r>
          </w:p>
          <w:p w:rsidR="00A241DA" w:rsidRPr="00411E0B" w:rsidRDefault="00A241DA" w:rsidP="00A241DA">
            <w:pPr>
              <w:pStyle w:val="Tabletext"/>
              <w:tabs>
                <w:tab w:val="clear" w:pos="284"/>
              </w:tabs>
            </w:pPr>
            <w:r w:rsidRPr="00411E0B">
              <w:t>1</w:t>
            </w:r>
            <w:r w:rsidRPr="00411E0B">
              <w:tab/>
              <w:t>оказать необходимое содействие для ускорения разработки стандартов в отношении технологии данных о событиях на основе облачных вычислений, а также содействовать участию в этой работе и вкладу в нее Государств – Членов Союза, особенно из числа развивающихся стран;</w:t>
            </w:r>
          </w:p>
          <w:p w:rsidR="00A241DA" w:rsidRPr="00411E0B" w:rsidRDefault="00A241DA" w:rsidP="00A241DA">
            <w:pPr>
              <w:pStyle w:val="Tabletext"/>
              <w:tabs>
                <w:tab w:val="clear" w:pos="284"/>
              </w:tabs>
            </w:pPr>
            <w:r w:rsidRPr="00411E0B">
              <w:t>2</w:t>
            </w:r>
            <w:r w:rsidRPr="00411E0B">
              <w:tab/>
              <w:t>организовать практикумы по сбору требований и мнений по этой тематике у широкого круга заинтересованных лиц.</w:t>
            </w:r>
          </w:p>
        </w:tc>
      </w:tr>
    </w:tbl>
    <w:p w:rsidR="00A241DA" w:rsidRPr="00411E0B" w:rsidRDefault="00A241DA" w:rsidP="00A241DA"/>
    <w:tbl>
      <w:tblPr>
        <w:tblStyle w:val="TableGrid8"/>
        <w:tblW w:w="9639" w:type="dxa"/>
        <w:jc w:val="center"/>
        <w:tblLayout w:type="fixed"/>
        <w:tblLook w:val="04A0" w:firstRow="1" w:lastRow="0" w:firstColumn="1" w:lastColumn="0" w:noHBand="0" w:noVBand="1"/>
      </w:tblPr>
      <w:tblGrid>
        <w:gridCol w:w="2211"/>
        <w:gridCol w:w="7428"/>
      </w:tblGrid>
      <w:tr w:rsidR="00A241DA" w:rsidRPr="00411E0B" w:rsidTr="00607507">
        <w:trPr>
          <w:jc w:val="center"/>
        </w:trPr>
        <w:tc>
          <w:tcPr>
            <w:tcW w:w="2081" w:type="dxa"/>
          </w:tcPr>
          <w:p w:rsidR="00A241DA" w:rsidRPr="00411E0B" w:rsidRDefault="00A241DA" w:rsidP="00273A35">
            <w:pPr>
              <w:pStyle w:val="Tabletext"/>
              <w:keepNext/>
              <w:keepLines/>
              <w:ind w:right="57"/>
              <w:rPr>
                <w:szCs w:val="24"/>
                <w:highlight w:val="yellow"/>
              </w:rPr>
            </w:pPr>
            <w:r w:rsidRPr="00411E0B">
              <w:rPr>
                <w:szCs w:val="24"/>
              </w:rPr>
              <w:lastRenderedPageBreak/>
              <w:t>Новая Резолюция </w:t>
            </w:r>
            <w:r w:rsidRPr="00411E0B">
              <w:rPr>
                <w:bCs/>
                <w:szCs w:val="24"/>
              </w:rPr>
              <w:t>[AFCP-2]</w:t>
            </w:r>
            <w:r w:rsidRPr="00411E0B">
              <w:rPr>
                <w:szCs w:val="24"/>
              </w:rPr>
              <w:br/>
              <w:t>Документ </w:t>
            </w:r>
            <w:hyperlink r:id="rId729" w:history="1">
              <w:r w:rsidRPr="00411E0B">
                <w:rPr>
                  <w:color w:val="0000FF"/>
                  <w:szCs w:val="24"/>
                  <w:u w:val="single"/>
                </w:rPr>
                <w:t>100</w:t>
              </w:r>
            </w:hyperlink>
          </w:p>
        </w:tc>
        <w:tc>
          <w:tcPr>
            <w:tcW w:w="6991" w:type="dxa"/>
          </w:tcPr>
          <w:p w:rsidR="00A241DA" w:rsidRPr="00411E0B" w:rsidRDefault="00A241DA" w:rsidP="00A241DA">
            <w:pPr>
              <w:pStyle w:val="Tabletext"/>
              <w:rPr>
                <w:szCs w:val="24"/>
              </w:rPr>
            </w:pPr>
            <w:r w:rsidRPr="00411E0B">
              <w:t>Содействие использованию ИКТ для сокращения разрыва в охвате финансовыми услугами</w:t>
            </w:r>
          </w:p>
        </w:tc>
      </w:tr>
      <w:tr w:rsidR="00A241DA" w:rsidRPr="00411E0B" w:rsidTr="00607507">
        <w:trPr>
          <w:jc w:val="center"/>
        </w:trPr>
        <w:tc>
          <w:tcPr>
            <w:tcW w:w="9072" w:type="dxa"/>
            <w:gridSpan w:val="2"/>
            <w:tcBorders>
              <w:bottom w:val="single" w:sz="4" w:space="0" w:color="auto"/>
            </w:tcBorders>
          </w:tcPr>
          <w:p w:rsidR="00A241DA" w:rsidRPr="00411E0B" w:rsidRDefault="00A241DA" w:rsidP="00A241DA">
            <w:pPr>
              <w:pStyle w:val="Tabletext"/>
            </w:pPr>
            <w:r w:rsidRPr="00411E0B">
              <w:t xml:space="preserve">В соответствии с разделом </w:t>
            </w:r>
            <w:r w:rsidRPr="00411E0B">
              <w:rPr>
                <w:i/>
                <w:iCs/>
              </w:rPr>
              <w:t>поручает Директору Бюро стандартизации электросвязи в сотрудничестве с Директорами других Бюро</w:t>
            </w:r>
          </w:p>
          <w:p w:rsidR="00A241DA" w:rsidRPr="00411E0B" w:rsidRDefault="00A241DA" w:rsidP="00A241DA">
            <w:pPr>
              <w:pStyle w:val="Tabletext"/>
              <w:tabs>
                <w:tab w:val="clear" w:pos="284"/>
              </w:tabs>
            </w:pPr>
            <w:r w:rsidRPr="00411E0B">
              <w:t>2</w:t>
            </w:r>
            <w:r w:rsidRPr="00411E0B">
              <w:tab/>
              <w:t>содействовать в разработке отчетов и примеров передового опыта в области охвата цифровыми финансовыми услугами, учитывая соответствующие исследования, при условии, что они прямо относятся к мандату Союза и не дублируют работу, относящуюся в сфере ответственности других ОРС и учреждений;</w:t>
            </w:r>
          </w:p>
          <w:p w:rsidR="00A241DA" w:rsidRPr="00411E0B" w:rsidRDefault="00A241DA" w:rsidP="00A241DA">
            <w:pPr>
              <w:pStyle w:val="Tabletext"/>
              <w:tabs>
                <w:tab w:val="clear" w:pos="284"/>
              </w:tabs>
            </w:pPr>
            <w:r w:rsidRPr="00411E0B">
              <w:t>3</w:t>
            </w:r>
            <w:r w:rsidRPr="00411E0B">
              <w:tab/>
              <w:t>создать платформу или, если это возможно, присоединиться к уже существующим платформам для взаимного обучения, ведения диалога и обмена опытом в области цифровых финансовых услуг между странами и регионами, регуляторными органами из секторов электросвязи и финансовых услуг, экспертами отрасли, а также международными и региональными организациями;</w:t>
            </w:r>
          </w:p>
          <w:p w:rsidR="00A241DA" w:rsidRPr="00411E0B" w:rsidRDefault="00A241DA" w:rsidP="00A241DA">
            <w:pPr>
              <w:pStyle w:val="Tabletext"/>
              <w:tabs>
                <w:tab w:val="clear" w:pos="284"/>
              </w:tabs>
              <w:rPr>
                <w:szCs w:val="24"/>
              </w:rPr>
            </w:pPr>
            <w:r w:rsidRPr="00411E0B">
              <w:t>4</w:t>
            </w:r>
            <w:r w:rsidRPr="00411E0B">
              <w:tab/>
              <w:t>организовывать семинары-практикумы и семинары для Членов МСЭ в сотрудничестве с другими соответствующими ОРС и учреждениями, на которые возложена основная ответственность за разработку стандартов, внедрение и создание потенциала для финансовых услуг, чтобы повысить уровень осведомленности и определить конкретные потребности регуляторных органов и проблемы, связанные с расширением охвата финансовыми услугами.</w:t>
            </w:r>
          </w:p>
        </w:tc>
      </w:tr>
    </w:tbl>
    <w:p w:rsidR="00A241DA" w:rsidRPr="00411E0B" w:rsidRDefault="00A241DA" w:rsidP="00A241DA"/>
    <w:tbl>
      <w:tblPr>
        <w:tblStyle w:val="TableGrid8"/>
        <w:tblW w:w="9639" w:type="dxa"/>
        <w:jc w:val="center"/>
        <w:tblLayout w:type="fixed"/>
        <w:tblLook w:val="04A0" w:firstRow="1" w:lastRow="0" w:firstColumn="1" w:lastColumn="0" w:noHBand="0" w:noVBand="1"/>
      </w:tblPr>
      <w:tblGrid>
        <w:gridCol w:w="2211"/>
        <w:gridCol w:w="7428"/>
      </w:tblGrid>
      <w:tr w:rsidR="00A241DA" w:rsidRPr="00411E0B" w:rsidTr="00607507">
        <w:trPr>
          <w:jc w:val="center"/>
        </w:trPr>
        <w:tc>
          <w:tcPr>
            <w:tcW w:w="2081" w:type="dxa"/>
          </w:tcPr>
          <w:p w:rsidR="00A241DA" w:rsidRPr="00411E0B" w:rsidRDefault="00A241DA" w:rsidP="00A241DA">
            <w:pPr>
              <w:pStyle w:val="Tabletext"/>
              <w:rPr>
                <w:szCs w:val="24"/>
                <w:highlight w:val="yellow"/>
              </w:rPr>
            </w:pPr>
            <w:r w:rsidRPr="00411E0B">
              <w:rPr>
                <w:szCs w:val="24"/>
              </w:rPr>
              <w:t>Новая Резолюция </w:t>
            </w:r>
            <w:r w:rsidRPr="00411E0B">
              <w:rPr>
                <w:bCs/>
                <w:szCs w:val="24"/>
              </w:rPr>
              <w:t>[APT-2]/</w:t>
            </w:r>
            <w:r w:rsidRPr="00411E0B">
              <w:rPr>
                <w:bCs/>
                <w:szCs w:val="24"/>
              </w:rPr>
              <w:br/>
              <w:t>[IAP-3]</w:t>
            </w:r>
            <w:r w:rsidRPr="00411E0B">
              <w:rPr>
                <w:szCs w:val="24"/>
              </w:rPr>
              <w:br/>
              <w:t>Документ </w:t>
            </w:r>
            <w:hyperlink r:id="rId730" w:history="1">
              <w:r w:rsidRPr="00411E0B">
                <w:rPr>
                  <w:color w:val="0000FF"/>
                  <w:szCs w:val="24"/>
                  <w:u w:val="single"/>
                </w:rPr>
                <w:t>100</w:t>
              </w:r>
            </w:hyperlink>
          </w:p>
        </w:tc>
        <w:tc>
          <w:tcPr>
            <w:tcW w:w="6991" w:type="dxa"/>
          </w:tcPr>
          <w:p w:rsidR="00A241DA" w:rsidRPr="00411E0B" w:rsidRDefault="00A241DA" w:rsidP="00A241DA">
            <w:pPr>
              <w:pStyle w:val="Tabletext"/>
              <w:rPr>
                <w:szCs w:val="24"/>
              </w:rPr>
            </w:pPr>
            <w:r w:rsidRPr="00411E0B">
              <w:t>Совершенствование стандартизации интернета вещей и "умных" городов и сообществ в интересах глобального развития</w:t>
            </w:r>
          </w:p>
        </w:tc>
      </w:tr>
      <w:tr w:rsidR="00A241DA" w:rsidRPr="00411E0B" w:rsidTr="00607507">
        <w:trPr>
          <w:jc w:val="center"/>
        </w:trPr>
        <w:tc>
          <w:tcPr>
            <w:tcW w:w="9072" w:type="dxa"/>
            <w:gridSpan w:val="2"/>
          </w:tcPr>
          <w:p w:rsidR="00A241DA" w:rsidRPr="00411E0B" w:rsidRDefault="00A241DA" w:rsidP="00A241DA">
            <w:pPr>
              <w:pStyle w:val="Tabletext"/>
            </w:pPr>
            <w:r w:rsidRPr="00411E0B">
              <w:t xml:space="preserve">В соответствии с разделом </w:t>
            </w:r>
            <w:r w:rsidRPr="00411E0B">
              <w:rPr>
                <w:i/>
                <w:iCs/>
              </w:rPr>
              <w:t>поручает Директору Бюро стандартизации электросвязи</w:t>
            </w:r>
          </w:p>
          <w:p w:rsidR="00A241DA" w:rsidRPr="00411E0B" w:rsidRDefault="00A241DA" w:rsidP="00A241DA">
            <w:pPr>
              <w:pStyle w:val="Tabletext"/>
              <w:tabs>
                <w:tab w:val="clear" w:pos="284"/>
              </w:tabs>
            </w:pPr>
            <w:r w:rsidRPr="00411E0B">
              <w:t>2</w:t>
            </w:r>
            <w:r w:rsidRPr="00411E0B">
              <w:tab/>
              <w:t>осуществлять в сотрудничестве с Государствами-Членами и городами пилотные проекты в городах, связанные с деятельностью по оценке KPI SC&amp;C, с целью содействия развертыванию и внедрению стандартов IoT и SC&amp;C во всем мире.</w:t>
            </w:r>
          </w:p>
          <w:p w:rsidR="00A241DA" w:rsidRPr="00411E0B" w:rsidRDefault="00A241DA" w:rsidP="00A241DA">
            <w:pPr>
              <w:pStyle w:val="Tabletext"/>
              <w:tabs>
                <w:tab w:val="clear" w:pos="284"/>
              </w:tabs>
            </w:pPr>
          </w:p>
          <w:p w:rsidR="00A241DA" w:rsidRPr="00411E0B" w:rsidRDefault="00A241DA" w:rsidP="00A241DA">
            <w:pPr>
              <w:pStyle w:val="Tabletext"/>
              <w:tabs>
                <w:tab w:val="clear" w:pos="284"/>
              </w:tabs>
            </w:pPr>
            <w:r w:rsidRPr="00411E0B">
              <w:t xml:space="preserve">В соответствии с разделом </w:t>
            </w:r>
            <w:r w:rsidRPr="00411E0B">
              <w:rPr>
                <w:i/>
                <w:iCs/>
              </w:rPr>
              <w:t>поручает Директору Бюро стандартизации электросвязи в сотрудничестве с Директорами Бюро развития электросвязи и Бюро радиосвязи</w:t>
            </w:r>
          </w:p>
          <w:p w:rsidR="00A241DA" w:rsidRPr="00411E0B" w:rsidRDefault="00A241DA" w:rsidP="00A241DA">
            <w:pPr>
              <w:pStyle w:val="Tabletext"/>
              <w:tabs>
                <w:tab w:val="clear" w:pos="284"/>
              </w:tabs>
            </w:pPr>
            <w:r w:rsidRPr="00411E0B">
              <w:t>1</w:t>
            </w:r>
            <w:r w:rsidRPr="00411E0B">
              <w:tab/>
              <w:t>составлять отчеты, учитывая, в частности, потребности развивающихся стран, связанные с исследованиями интернета вещей и его приложений, сенсорных сетей, услуг и инфраструктуры;</w:t>
            </w:r>
          </w:p>
          <w:p w:rsidR="00A241DA" w:rsidRPr="00411E0B" w:rsidRDefault="00A241DA" w:rsidP="00A241DA">
            <w:pPr>
              <w:pStyle w:val="Tabletext"/>
              <w:tabs>
                <w:tab w:val="clear" w:pos="284"/>
              </w:tabs>
              <w:rPr>
                <w:szCs w:val="24"/>
              </w:rPr>
            </w:pPr>
            <w:r w:rsidRPr="00411E0B">
              <w:t>2</w:t>
            </w:r>
            <w:r w:rsidRPr="00411E0B">
              <w:tab/>
              <w:t>продолжать распространение публикаций МСЭ по IoT и SC&amp;C, а также организацию форумов, семинаров и семинаров-практикумов по этой теме с учетом, в частности, потребностей развивающихся стран.</w:t>
            </w:r>
          </w:p>
        </w:tc>
      </w:tr>
    </w:tbl>
    <w:p w:rsidR="00A241DA" w:rsidRPr="00411E0B" w:rsidRDefault="00A241DA"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C07733" w:rsidRPr="00411E0B" w:rsidRDefault="00C07733" w:rsidP="0084535F"/>
    <w:p w:rsidR="006C0CCC" w:rsidRPr="00411E0B" w:rsidRDefault="006C0CCC" w:rsidP="006C0CCC">
      <w:r w:rsidRPr="00411E0B">
        <w:br w:type="page"/>
      </w:r>
    </w:p>
    <w:p w:rsidR="006C0CCC" w:rsidRPr="00411E0B" w:rsidRDefault="006C0CCC" w:rsidP="00014600">
      <w:pPr>
        <w:pStyle w:val="Section1"/>
      </w:pPr>
      <w:bookmarkStart w:id="3265" w:name="_Toc477513170"/>
      <w:r w:rsidRPr="00411E0B">
        <w:lastRenderedPageBreak/>
        <w:t>V-2.2 – Комитет 3</w:t>
      </w:r>
      <w:r w:rsidR="000C104E" w:rsidRPr="00411E0B">
        <w:t xml:space="preserve">: </w:t>
      </w:r>
      <w:r w:rsidR="00014600" w:rsidRPr="00411E0B">
        <w:t>"Методы работы МСЭ-Т"</w:t>
      </w:r>
      <w:bookmarkEnd w:id="3265"/>
    </w:p>
    <w:p w:rsidR="006C0CCC" w:rsidRPr="00411E0B" w:rsidRDefault="006C0CCC" w:rsidP="006C0CCC"/>
    <w:p w:rsidR="006C0CCC" w:rsidRPr="00411E0B" w:rsidRDefault="006C0CCC" w:rsidP="00014600">
      <w:pPr>
        <w:jc w:val="center"/>
      </w:pPr>
      <w:r w:rsidRPr="00411E0B">
        <w:rPr>
          <w:b/>
        </w:rPr>
        <w:t>Председатель</w:t>
      </w:r>
      <w:r w:rsidRPr="00411E0B">
        <w:t xml:space="preserve">: </w:t>
      </w:r>
      <w:r w:rsidR="00014600" w:rsidRPr="00411E0B">
        <w:t>д-р Стивен Троубридж (США)</w:t>
      </w:r>
    </w:p>
    <w:p w:rsidR="006C0CCC" w:rsidRPr="00411E0B" w:rsidRDefault="000C104E" w:rsidP="001E3D4E">
      <w:pPr>
        <w:pStyle w:val="Section1"/>
      </w:pPr>
      <w:bookmarkStart w:id="3266" w:name="_Toc477513171"/>
      <w:r w:rsidRPr="00411E0B">
        <w:t xml:space="preserve">ЗАКЛЮЧИТЕЛЬНЫЙ ОТЧЕТ О РАБОТЕ КОМИТЕТА 3 </w:t>
      </w:r>
      <w:r w:rsidR="006A4DD6" w:rsidRPr="00411E0B">
        <w:br/>
      </w:r>
      <w:r w:rsidRPr="00411E0B">
        <w:t>"МЕТОДЫ РАБОТЫ МСЭ</w:t>
      </w:r>
      <w:r w:rsidRPr="00411E0B">
        <w:noBreakHyphen/>
        <w:t>T", ВКЛЮЧАЯ ЕГО РАБОЧИЕ ГРУППЫ</w:t>
      </w:r>
      <w:bookmarkEnd w:id="3266"/>
      <w:r w:rsidRPr="00411E0B">
        <w:t xml:space="preserve"> </w:t>
      </w:r>
    </w:p>
    <w:p w:rsidR="006A4DD6" w:rsidRPr="00411E0B" w:rsidRDefault="006A4DD6" w:rsidP="006A4DD6">
      <w:pPr>
        <w:pStyle w:val="Heading1"/>
        <w:rPr>
          <w:lang w:val="ru-RU"/>
        </w:rPr>
      </w:pPr>
      <w:r w:rsidRPr="00411E0B">
        <w:rPr>
          <w:lang w:val="ru-RU"/>
        </w:rPr>
        <w:t>1</w:t>
      </w:r>
      <w:r w:rsidRPr="00411E0B">
        <w:rPr>
          <w:lang w:val="ru-RU"/>
        </w:rPr>
        <w:tab/>
        <w:t>Введение</w:t>
      </w:r>
    </w:p>
    <w:p w:rsidR="006A4DD6" w:rsidRPr="00411E0B" w:rsidRDefault="006A4DD6" w:rsidP="006A4DD6">
      <w:pPr>
        <w:rPr>
          <w:bCs/>
        </w:rPr>
      </w:pPr>
      <w:r w:rsidRPr="00411E0B">
        <w:rPr>
          <w:b/>
        </w:rPr>
        <w:t>1.1</w:t>
      </w:r>
      <w:r w:rsidRPr="00411E0B">
        <w:rPr>
          <w:bCs/>
        </w:rPr>
        <w:tab/>
      </w:r>
      <w:r w:rsidRPr="00411E0B">
        <w:t>Круг ведения Комитета 3 представлен в Документе</w:t>
      </w:r>
      <w:r w:rsidRPr="00411E0B">
        <w:rPr>
          <w:bCs/>
        </w:rPr>
        <w:t xml:space="preserve"> </w:t>
      </w:r>
      <w:hyperlink r:id="rId731" w:history="1">
        <w:r w:rsidRPr="00411E0B">
          <w:rPr>
            <w:rStyle w:val="Hyperlink"/>
            <w:szCs w:val="24"/>
          </w:rPr>
          <w:t>DT/4</w:t>
        </w:r>
      </w:hyperlink>
      <w:r w:rsidRPr="00411E0B">
        <w:rPr>
          <w:bCs/>
        </w:rPr>
        <w:t>.</w:t>
      </w:r>
    </w:p>
    <w:p w:rsidR="006A4DD6" w:rsidRPr="00411E0B" w:rsidRDefault="006A4DD6" w:rsidP="006A4DD6">
      <w:r w:rsidRPr="00411E0B">
        <w:rPr>
          <w:b/>
        </w:rPr>
        <w:t>1.2</w:t>
      </w:r>
      <w:r w:rsidRPr="00411E0B">
        <w:tab/>
        <w:t>Собрание Комитета 3 (Методы работы МСЭ-Т) проходило под председательством г</w:t>
      </w:r>
      <w:r w:rsidRPr="00411E0B">
        <w:noBreakHyphen/>
        <w:t>на Стивена Троубриджа (США), которому помогали заместители председателя Комитета: г</w:t>
      </w:r>
      <w:r w:rsidRPr="00411E0B">
        <w:noBreakHyphen/>
        <w:t>н Александр Грищенко</w:t>
      </w:r>
      <w:r w:rsidRPr="00411E0B">
        <w:rPr>
          <w:rFonts w:eastAsiaTheme="majorEastAsia"/>
          <w:szCs w:val="24"/>
        </w:rPr>
        <w:t xml:space="preserve"> (Российская Федерация),</w:t>
      </w:r>
      <w:r w:rsidRPr="00411E0B">
        <w:t xml:space="preserve"> г-жа</w:t>
      </w:r>
      <w:r w:rsidRPr="00411E0B">
        <w:rPr>
          <w:rFonts w:eastAsiaTheme="majorEastAsia"/>
          <w:szCs w:val="24"/>
        </w:rPr>
        <w:t xml:space="preserve"> </w:t>
      </w:r>
      <w:r w:rsidRPr="00411E0B">
        <w:rPr>
          <w:color w:val="000000"/>
        </w:rPr>
        <w:t>Тран Тан Ха</w:t>
      </w:r>
      <w:r w:rsidRPr="00411E0B">
        <w:rPr>
          <w:rFonts w:eastAsiaTheme="majorEastAsia"/>
          <w:szCs w:val="24"/>
        </w:rPr>
        <w:t xml:space="preserve"> (Вьетнам) и г-н </w:t>
      </w:r>
      <w:r w:rsidRPr="00411E0B">
        <w:rPr>
          <w:color w:val="000000"/>
        </w:rPr>
        <w:t>Хассан Талиб</w:t>
      </w:r>
      <w:r w:rsidRPr="00411E0B">
        <w:rPr>
          <w:rFonts w:eastAsiaTheme="majorEastAsia"/>
          <w:szCs w:val="24"/>
        </w:rPr>
        <w:t xml:space="preserve"> (Марокко)</w:t>
      </w:r>
      <w:r w:rsidRPr="00411E0B">
        <w:t>.</w:t>
      </w:r>
    </w:p>
    <w:p w:rsidR="006A4DD6" w:rsidRPr="00411E0B" w:rsidRDefault="006A4DD6" w:rsidP="006A4DD6">
      <w:r w:rsidRPr="00411E0B">
        <w:t>ВАСЭ создала в рамках Комитета 3 следующие две рабочие группы:</w:t>
      </w:r>
    </w:p>
    <w:p w:rsidR="006A4DD6" w:rsidRPr="00411E0B" w:rsidRDefault="006A4DD6" w:rsidP="006A4DD6">
      <w:r w:rsidRPr="00411E0B">
        <w:t xml:space="preserve">Рабочая группа 3A Комитета 3 под председательством г-на </w:t>
      </w:r>
      <w:r w:rsidRPr="00411E0B">
        <w:rPr>
          <w:color w:val="000000"/>
        </w:rPr>
        <w:t xml:space="preserve">Ахмеда Раги </w:t>
      </w:r>
      <w:r w:rsidRPr="00411E0B">
        <w:t>(Египет).</w:t>
      </w:r>
    </w:p>
    <w:p w:rsidR="006A4DD6" w:rsidRPr="00411E0B" w:rsidRDefault="006A4DD6" w:rsidP="006A4DD6">
      <w:r w:rsidRPr="00411E0B">
        <w:t>Рабочая группа 3B Комитета 3 под председательством г-на Брюса Грейси (Канада).</w:t>
      </w:r>
    </w:p>
    <w:p w:rsidR="006A4DD6" w:rsidRPr="00411E0B" w:rsidRDefault="006A4DD6" w:rsidP="006A4DD6">
      <w:r w:rsidRPr="00411E0B">
        <w:t xml:space="preserve">Круг ведения рабочих групп приводится в Документе </w:t>
      </w:r>
      <w:hyperlink r:id="rId732" w:history="1">
        <w:r w:rsidRPr="00411E0B">
          <w:rPr>
            <w:rStyle w:val="Hyperlink"/>
            <w:szCs w:val="24"/>
          </w:rPr>
          <w:t>DT/4</w:t>
        </w:r>
      </w:hyperlink>
      <w:r w:rsidRPr="00411E0B">
        <w:rPr>
          <w:bCs/>
        </w:rPr>
        <w:t>.</w:t>
      </w:r>
    </w:p>
    <w:p w:rsidR="006A4DD6" w:rsidRPr="00411E0B" w:rsidRDefault="006A4DD6" w:rsidP="006A4DD6">
      <w:r w:rsidRPr="00411E0B">
        <w:rPr>
          <w:b/>
        </w:rPr>
        <w:t>1.3</w:t>
      </w:r>
      <w:r w:rsidRPr="00411E0B">
        <w:tab/>
        <w:t xml:space="preserve">Собрание приняло к сведению распределение документов Комитету 3, которое отражено в Документе </w:t>
      </w:r>
      <w:hyperlink r:id="rId733" w:history="1">
        <w:r w:rsidRPr="00411E0B">
          <w:rPr>
            <w:rStyle w:val="Hyperlink"/>
            <w:szCs w:val="24"/>
          </w:rPr>
          <w:t>DT1</w:t>
        </w:r>
      </w:hyperlink>
      <w:r w:rsidRPr="00411E0B">
        <w:t>, и разработало свою общую повестку дня, которая представлена в Документе </w:t>
      </w:r>
      <w:hyperlink r:id="rId734" w:history="1">
        <w:r w:rsidRPr="00411E0B">
          <w:rPr>
            <w:rStyle w:val="Hyperlink"/>
          </w:rPr>
          <w:t>DT/11</w:t>
        </w:r>
      </w:hyperlink>
      <w:r w:rsidRPr="00411E0B">
        <w:t>.</w:t>
      </w:r>
    </w:p>
    <w:p w:rsidR="006A4DD6" w:rsidRPr="00411E0B" w:rsidRDefault="006A4DD6" w:rsidP="006A4DD6">
      <w:r w:rsidRPr="00411E0B">
        <w:rPr>
          <w:b/>
        </w:rPr>
        <w:t>1.4</w:t>
      </w:r>
      <w:r w:rsidRPr="00411E0B">
        <w:tab/>
        <w:t xml:space="preserve">Комитет 3 рассмотрел 65 предложений по 20 существующим Резолюциям, двум новым Резолюциям, обновлениям для четырех Рекомендаций серии A и просьбу об опубликовании Рекомендации </w:t>
      </w:r>
      <w:hyperlink r:id="rId735" w:history="1">
        <w:r w:rsidRPr="00411E0B">
          <w:rPr>
            <w:rStyle w:val="Hyperlink"/>
            <w:bCs/>
          </w:rPr>
          <w:t>A.7</w:t>
        </w:r>
      </w:hyperlink>
      <w:r w:rsidRPr="00411E0B">
        <w:t xml:space="preserve"> вместе с </w:t>
      </w:r>
      <w:hyperlink r:id="rId736" w:history="1">
        <w:r w:rsidRPr="00411E0B">
          <w:rPr>
            <w:rStyle w:val="Hyperlink"/>
            <w:bCs/>
          </w:rPr>
          <w:t>Дополнением</w:t>
        </w:r>
      </w:hyperlink>
      <w:r w:rsidRPr="00411E0B">
        <w:t xml:space="preserve"> к ней в качестве единой публикации. Комитет 3 провел пять собраний в рамках 10 заседаний, соответствующие отчеты о работе которых содержатся в Документах </w:t>
      </w:r>
      <w:hyperlink r:id="rId737" w:history="1">
        <w:r w:rsidRPr="00411E0B">
          <w:rPr>
            <w:rStyle w:val="Hyperlink"/>
            <w:bCs/>
          </w:rPr>
          <w:t>DT/12</w:t>
        </w:r>
      </w:hyperlink>
      <w:r w:rsidRPr="00411E0B">
        <w:t xml:space="preserve">, </w:t>
      </w:r>
      <w:hyperlink r:id="rId738" w:history="1">
        <w:r w:rsidRPr="00411E0B">
          <w:rPr>
            <w:rStyle w:val="Hyperlink"/>
            <w:bCs/>
          </w:rPr>
          <w:t>DT/20</w:t>
        </w:r>
      </w:hyperlink>
      <w:r w:rsidRPr="00411E0B">
        <w:t xml:space="preserve">, </w:t>
      </w:r>
      <w:hyperlink r:id="rId739" w:history="1">
        <w:r w:rsidRPr="00411E0B">
          <w:rPr>
            <w:rStyle w:val="Hyperlink"/>
            <w:bCs/>
          </w:rPr>
          <w:t>DT/50</w:t>
        </w:r>
      </w:hyperlink>
      <w:r w:rsidRPr="00411E0B">
        <w:t xml:space="preserve"> и </w:t>
      </w:r>
      <w:hyperlink r:id="rId740" w:history="1">
        <w:r w:rsidRPr="00411E0B">
          <w:rPr>
            <w:rStyle w:val="Hyperlink"/>
            <w:bCs/>
          </w:rPr>
          <w:t>DT/89</w:t>
        </w:r>
      </w:hyperlink>
      <w:r w:rsidRPr="00411E0B">
        <w:t>.</w:t>
      </w:r>
    </w:p>
    <w:p w:rsidR="006A4DD6" w:rsidRPr="00411E0B" w:rsidRDefault="006A4DD6" w:rsidP="006A4DD6">
      <w:r w:rsidRPr="00411E0B">
        <w:rPr>
          <w:b/>
        </w:rPr>
        <w:t>1.5</w:t>
      </w:r>
      <w:r w:rsidRPr="00411E0B">
        <w:tab/>
        <w:t>Резолюции и Рекомендации серии А, за которые отвечает Комитет 3, указаны в Приложении вместе с номером заключительного документа/действиями, предпринятыми в их отношении.</w:t>
      </w:r>
    </w:p>
    <w:p w:rsidR="006A4DD6" w:rsidRPr="00411E0B" w:rsidRDefault="006A4DD6" w:rsidP="006A4DD6">
      <w:pPr>
        <w:pStyle w:val="Heading1"/>
        <w:tabs>
          <w:tab w:val="left" w:pos="6270"/>
        </w:tabs>
        <w:rPr>
          <w:lang w:val="ru-RU"/>
        </w:rPr>
      </w:pPr>
      <w:r w:rsidRPr="00411E0B">
        <w:rPr>
          <w:lang w:val="ru-RU"/>
        </w:rPr>
        <w:t>2</w:t>
      </w:r>
      <w:r w:rsidRPr="00411E0B">
        <w:rPr>
          <w:lang w:val="ru-RU"/>
        </w:rPr>
        <w:tab/>
        <w:t>Результаты работы Комитета 3</w:t>
      </w:r>
    </w:p>
    <w:p w:rsidR="006A4DD6" w:rsidRPr="00411E0B" w:rsidRDefault="006A4DD6" w:rsidP="006A4DD6">
      <w:pPr>
        <w:pStyle w:val="Heading2"/>
        <w:rPr>
          <w:lang w:val="ru-RU"/>
        </w:rPr>
      </w:pPr>
      <w:r w:rsidRPr="00411E0B">
        <w:rPr>
          <w:lang w:val="ru-RU"/>
        </w:rPr>
        <w:t>2.1</w:t>
      </w:r>
      <w:r w:rsidRPr="00411E0B">
        <w:rPr>
          <w:lang w:val="ru-RU"/>
        </w:rPr>
        <w:tab/>
        <w:t>Резолюции</w:t>
      </w:r>
    </w:p>
    <w:p w:rsidR="006A4DD6" w:rsidRPr="00411E0B" w:rsidRDefault="006A4DD6" w:rsidP="006A4DD6">
      <w:pPr>
        <w:pStyle w:val="Heading3"/>
        <w:rPr>
          <w:sz w:val="24"/>
          <w:lang w:val="ru-RU"/>
        </w:rPr>
      </w:pPr>
      <w:r w:rsidRPr="00411E0B">
        <w:rPr>
          <w:lang w:val="ru-RU"/>
        </w:rPr>
        <w:t>2.1.1</w:t>
      </w:r>
      <w:r w:rsidRPr="00411E0B">
        <w:rPr>
          <w:lang w:val="ru-RU"/>
        </w:rPr>
        <w:tab/>
        <w:t>Пересмотренные Резолюции</w:t>
      </w:r>
    </w:p>
    <w:p w:rsidR="006A4DD6" w:rsidRPr="00411E0B" w:rsidRDefault="006A4DD6" w:rsidP="006A4DD6">
      <w:pPr>
        <w:pStyle w:val="Headingb"/>
        <w:rPr>
          <w:lang w:val="ru-RU"/>
        </w:rPr>
      </w:pPr>
      <w:r w:rsidRPr="00411E0B">
        <w:rPr>
          <w:lang w:val="ru-RU"/>
        </w:rPr>
        <w:t>Резолюция 1 – Правила процедуры Сектора стандартизации электросвязи МСЭ (МСЭ-Т)</w:t>
      </w:r>
    </w:p>
    <w:p w:rsidR="006A4DD6" w:rsidRPr="00411E0B" w:rsidRDefault="006A4DD6" w:rsidP="006A4DD6">
      <w:pPr>
        <w:tabs>
          <w:tab w:val="left" w:pos="426"/>
        </w:tabs>
        <w:rPr>
          <w:szCs w:val="24"/>
        </w:rPr>
      </w:pPr>
      <w:r w:rsidRPr="00411E0B">
        <w:t>В соответствии с Документом DT/1 Резолюция 1 относится к мандату Рабочей группы 3A, где она была изучена и пересмотрена на основе шести предложений (</w:t>
      </w:r>
      <w:hyperlink r:id="rId741" w:tgtFrame="_blank" w:history="1">
        <w:r w:rsidRPr="00411E0B">
          <w:rPr>
            <w:rStyle w:val="Hyperlink"/>
            <w:szCs w:val="24"/>
          </w:rPr>
          <w:t>AFCP/42A12-R1/1</w:t>
        </w:r>
      </w:hyperlink>
      <w:r w:rsidRPr="00411E0B">
        <w:t xml:space="preserve">, </w:t>
      </w:r>
      <w:hyperlink r:id="rId742" w:tgtFrame="_blank" w:history="1">
        <w:r w:rsidRPr="00411E0B">
          <w:rPr>
            <w:rStyle w:val="Hyperlink"/>
            <w:szCs w:val="24"/>
          </w:rPr>
          <w:t>ARB/43A17/1</w:t>
        </w:r>
      </w:hyperlink>
      <w:r w:rsidRPr="00411E0B">
        <w:rPr>
          <w:szCs w:val="24"/>
        </w:rPr>
        <w:t xml:space="preserve">, </w:t>
      </w:r>
      <w:hyperlink r:id="rId743" w:tgtFrame="_blank" w:history="1">
        <w:r w:rsidRPr="00411E0B">
          <w:rPr>
            <w:rStyle w:val="Hyperlink"/>
            <w:szCs w:val="24"/>
          </w:rPr>
          <w:t>APT/44A2/1</w:t>
        </w:r>
      </w:hyperlink>
      <w:r w:rsidRPr="00411E0B">
        <w:rPr>
          <w:szCs w:val="24"/>
        </w:rPr>
        <w:t xml:space="preserve">, </w:t>
      </w:r>
      <w:hyperlink r:id="rId744" w:tgtFrame="_blank" w:history="1">
        <w:r w:rsidRPr="00411E0B">
          <w:rPr>
            <w:rStyle w:val="Hyperlink"/>
            <w:szCs w:val="24"/>
          </w:rPr>
          <w:t>IAP/46A10/1</w:t>
        </w:r>
      </w:hyperlink>
      <w:r w:rsidRPr="00411E0B">
        <w:rPr>
          <w:szCs w:val="24"/>
        </w:rPr>
        <w:t xml:space="preserve">, </w:t>
      </w:r>
      <w:hyperlink r:id="rId745" w:tgtFrame="_blank" w:history="1">
        <w:r w:rsidRPr="00411E0B">
          <w:rPr>
            <w:rStyle w:val="Hyperlink"/>
            <w:szCs w:val="24"/>
          </w:rPr>
          <w:t>RCC/47A1/1</w:t>
        </w:r>
      </w:hyperlink>
      <w:r w:rsidRPr="00411E0B">
        <w:rPr>
          <w:szCs w:val="24"/>
        </w:rPr>
        <w:t xml:space="preserve">, </w:t>
      </w:r>
      <w:hyperlink r:id="rId746" w:tgtFrame="_blank" w:history="1">
        <w:r w:rsidRPr="00411E0B">
          <w:rPr>
            <w:rStyle w:val="Hyperlink"/>
            <w:szCs w:val="24"/>
          </w:rPr>
          <w:t>USA/48A16/1</w:t>
        </w:r>
      </w:hyperlink>
      <w:r w:rsidRPr="00411E0B">
        <w:t>), полученных в целях внесения изменений в Резолюцию 1.</w:t>
      </w:r>
    </w:p>
    <w:p w:rsidR="006A4DD6" w:rsidRPr="00411E0B" w:rsidRDefault="006A4DD6" w:rsidP="006A4DD6">
      <w:pPr>
        <w:tabs>
          <w:tab w:val="left" w:pos="426"/>
        </w:tabs>
      </w:pPr>
      <w:r w:rsidRPr="00411E0B">
        <w:t>Комитет 3 согласовал каждый пересмотренный пункт Резолюции 1, за исключением части, заключенной в квадратные скобки, которая содержится в новом пункте 2.10 на странице 8 Резолюции 1.</w:t>
      </w:r>
    </w:p>
    <w:p w:rsidR="006A4DD6" w:rsidRPr="00411E0B" w:rsidRDefault="006A4DD6" w:rsidP="006A4DD6">
      <w:pPr>
        <w:tabs>
          <w:tab w:val="left" w:pos="426"/>
        </w:tabs>
        <w:rPr>
          <w:b/>
          <w:bCs/>
          <w:i/>
          <w:iCs/>
        </w:rPr>
      </w:pPr>
      <w:r w:rsidRPr="00411E0B">
        <w:rPr>
          <w:b/>
          <w:bCs/>
          <w:i/>
          <w:iCs/>
        </w:rPr>
        <w:t xml:space="preserve">Комитет 3 просит пленарное заседание принять решение по тексту, заключенному в квадратные скобки, и прейти к утверждению Резолюции 1 (Документ </w:t>
      </w:r>
      <w:hyperlink r:id="rId747" w:history="1">
        <w:r w:rsidRPr="00411E0B">
          <w:rPr>
            <w:rStyle w:val="Hyperlink"/>
            <w:b/>
            <w:bCs/>
            <w:i/>
            <w:iCs/>
          </w:rPr>
          <w:t>99</w:t>
        </w:r>
      </w:hyperlink>
      <w:r w:rsidRPr="00411E0B">
        <w:rPr>
          <w:b/>
          <w:bCs/>
          <w:i/>
          <w:iCs/>
        </w:rPr>
        <w:t>)</w:t>
      </w:r>
      <w:r w:rsidRPr="00411E0B">
        <w:t>.</w:t>
      </w:r>
    </w:p>
    <w:p w:rsidR="006A4DD6" w:rsidRPr="00411E0B" w:rsidRDefault="006A4DD6" w:rsidP="006A4DD6">
      <w:pPr>
        <w:rPr>
          <w:b/>
          <w:bCs/>
          <w:i/>
          <w:iCs/>
        </w:rPr>
      </w:pPr>
      <w:r w:rsidRPr="00411E0B">
        <w:rPr>
          <w:b/>
          <w:bCs/>
          <w:i/>
          <w:iCs/>
        </w:rPr>
        <w:t>Пленарному заседанию предлагается просить КГСЭ найти определение для "соглашения" применительно к текстам, не имеющим нормативного характера</w:t>
      </w:r>
      <w:r w:rsidRPr="00411E0B">
        <w:t>.</w:t>
      </w:r>
    </w:p>
    <w:p w:rsidR="006A4DD6" w:rsidRPr="00411E0B" w:rsidRDefault="006A4DD6" w:rsidP="006A4DD6">
      <w:pPr>
        <w:rPr>
          <w:b/>
          <w:bCs/>
          <w:i/>
          <w:iCs/>
        </w:rPr>
      </w:pPr>
      <w:r w:rsidRPr="00411E0B">
        <w:rPr>
          <w:b/>
          <w:bCs/>
          <w:i/>
          <w:iCs/>
        </w:rPr>
        <w:t>Пленарному заседанию предлагается поручить КГСЭ провести комплексный обзор процедур разработки и утверждения документов по Резолюции 1, Рекомендации МСЭ-T A.1 и Рекомендации МСЭ-T A.13, и подготовить предложение к следующей Ассамблее</w:t>
      </w:r>
      <w:r w:rsidRPr="00411E0B">
        <w:t>.</w:t>
      </w:r>
    </w:p>
    <w:p w:rsidR="006A4DD6" w:rsidRPr="00411E0B" w:rsidRDefault="006A4DD6" w:rsidP="006A4DD6">
      <w:pPr>
        <w:pStyle w:val="Headingb"/>
        <w:tabs>
          <w:tab w:val="clear" w:pos="1134"/>
        </w:tabs>
        <w:ind w:left="0" w:firstLine="0"/>
        <w:rPr>
          <w:lang w:val="ru-RU"/>
        </w:rPr>
      </w:pPr>
      <w:r w:rsidRPr="00411E0B">
        <w:rPr>
          <w:lang w:val="ru-RU"/>
        </w:rPr>
        <w:lastRenderedPageBreak/>
        <w:t>Резолюция 7 – Сотрудничество с Международной организацией по стандартизации и Международной электротехнической комиссией</w:t>
      </w:r>
    </w:p>
    <w:p w:rsidR="006A4DD6" w:rsidRPr="00411E0B" w:rsidRDefault="006A4DD6" w:rsidP="006A4DD6">
      <w:pPr>
        <w:rPr>
          <w:b/>
          <w:bCs/>
          <w:i/>
          <w:iCs/>
        </w:rPr>
      </w:pPr>
      <w:r w:rsidRPr="00411E0B">
        <w:t>В соответствии с Документом DT/1 Резолюция 7 относится к мандату Рабочей группы 3B, где она была изучена и пересмотрена. По Резолюции 7 было получено два предложения (</w:t>
      </w:r>
      <w:hyperlink r:id="rId748" w:tgtFrame="_blank" w:history="1">
        <w:r w:rsidRPr="00411E0B">
          <w:rPr>
            <w:rStyle w:val="Hyperlink"/>
            <w:szCs w:val="24"/>
          </w:rPr>
          <w:t>RCC/47A2/1</w:t>
        </w:r>
      </w:hyperlink>
      <w:r w:rsidRPr="00411E0B">
        <w:t xml:space="preserve">, </w:t>
      </w:r>
      <w:hyperlink r:id="rId749" w:tgtFrame="_blank" w:history="1">
        <w:r w:rsidRPr="00411E0B">
          <w:rPr>
            <w:rStyle w:val="Hyperlink"/>
            <w:szCs w:val="24"/>
          </w:rPr>
          <w:t>USA/48A5/1</w:t>
        </w:r>
      </w:hyperlink>
      <w:r w:rsidRPr="00411E0B">
        <w:t>) о внесении изменений в Резолюцию 7.</w:t>
      </w:r>
    </w:p>
    <w:p w:rsidR="006A4DD6" w:rsidRPr="00411E0B" w:rsidRDefault="006A4DD6" w:rsidP="006A4DD6">
      <w:pPr>
        <w:rPr>
          <w:b/>
          <w:bCs/>
          <w:i/>
          <w:iCs/>
        </w:rPr>
      </w:pPr>
      <w:r w:rsidRPr="00411E0B">
        <w:rPr>
          <w:b/>
          <w:bCs/>
          <w:i/>
          <w:iCs/>
        </w:rPr>
        <w:t xml:space="preserve">Пленарному заседанию предлагается утвердить проект пересмотренной Резолюции 7, представленный в Документе </w:t>
      </w:r>
      <w:hyperlink r:id="rId750" w:history="1">
        <w:r w:rsidRPr="00411E0B">
          <w:rPr>
            <w:rStyle w:val="Hyperlink"/>
            <w:b/>
            <w:bCs/>
            <w:i/>
            <w:iCs/>
          </w:rPr>
          <w:t>85</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11 – Сотрудничество с Советом почтовой эксплуатации (СПЭ) Всемирного почтового союза (ВПС) в исследовании услуг, касающихся как почтового сектора, так и сектора электросвязи</w:t>
      </w:r>
    </w:p>
    <w:p w:rsidR="006A4DD6" w:rsidRPr="00411E0B" w:rsidRDefault="006A4DD6" w:rsidP="006A4DD6">
      <w:pPr>
        <w:tabs>
          <w:tab w:val="left" w:pos="426"/>
        </w:tabs>
        <w:rPr>
          <w:szCs w:val="24"/>
          <w:u w:val="single"/>
        </w:rPr>
      </w:pPr>
      <w:r w:rsidRPr="00411E0B">
        <w:t>В соответствии с Документом DT/1 Резолюция 11 относится к мандату Рабочей группы 3B, где она была изучена и пересмотрена на основе одного предложения (</w:t>
      </w:r>
      <w:hyperlink r:id="rId751" w:tgtFrame="_blank" w:history="1">
        <w:r w:rsidRPr="00411E0B">
          <w:rPr>
            <w:rStyle w:val="Hyperlink"/>
            <w:szCs w:val="24"/>
          </w:rPr>
          <w:t>AFCP/42A2-R1/1</w:t>
        </w:r>
      </w:hyperlink>
      <w:r w:rsidRPr="00411E0B">
        <w:t>) о внесении изменений в Резолюцию 11 и одного предложения (</w:t>
      </w:r>
      <w:hyperlink r:id="rId752" w:tgtFrame="_blank" w:history="1">
        <w:r w:rsidRPr="00411E0B">
          <w:rPr>
            <w:rStyle w:val="Hyperlink"/>
            <w:szCs w:val="24"/>
          </w:rPr>
          <w:t>IAP/46A13/1</w:t>
        </w:r>
      </w:hyperlink>
      <w:r w:rsidRPr="00411E0B">
        <w:t>)</w:t>
      </w:r>
      <w:r w:rsidRPr="00411E0B">
        <w:rPr>
          <w:color w:val="0000FF"/>
          <w:szCs w:val="24"/>
        </w:rPr>
        <w:t xml:space="preserve"> </w:t>
      </w:r>
      <w:r w:rsidRPr="00411E0B">
        <w:t>об исключении Резолюции 11.</w:t>
      </w:r>
    </w:p>
    <w:p w:rsidR="006A4DD6" w:rsidRPr="00411E0B" w:rsidRDefault="006A4DD6" w:rsidP="006A4DD6">
      <w:pPr>
        <w:tabs>
          <w:tab w:val="left" w:pos="426"/>
        </w:tabs>
        <w:rPr>
          <w:b/>
          <w:bCs/>
          <w:i/>
          <w:iCs/>
        </w:rPr>
      </w:pPr>
      <w:r w:rsidRPr="00411E0B">
        <w:rPr>
          <w:b/>
          <w:bCs/>
          <w:i/>
          <w:iCs/>
        </w:rPr>
        <w:t xml:space="preserve">Пленарному заседанию предлагается утвердить проект пересмотренной Резолюции 11, представленный в Документе </w:t>
      </w:r>
      <w:hyperlink r:id="rId753" w:history="1">
        <w:r w:rsidRPr="00411E0B">
          <w:rPr>
            <w:rStyle w:val="Hyperlink"/>
            <w:b/>
            <w:bCs/>
            <w:i/>
            <w:iCs/>
          </w:rPr>
          <w:t>94</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18 – Принципы и процедуры распределения работы и усиления координации и сотрудничества между Сектором радиосвязи МСЭ, Сектором стандартизации электросвязи МСЭ и Сектором развития электросвязи МСЭ</w:t>
      </w:r>
    </w:p>
    <w:p w:rsidR="006A4DD6" w:rsidRPr="00411E0B" w:rsidRDefault="006A4DD6" w:rsidP="006A4DD6">
      <w:pPr>
        <w:tabs>
          <w:tab w:val="left" w:pos="426"/>
        </w:tabs>
        <w:rPr>
          <w:szCs w:val="24"/>
        </w:rPr>
      </w:pPr>
      <w:r w:rsidRPr="00411E0B">
        <w:t>В соответствии с Документом DT/1 Резолюция 18 относится к мандату Рабочей группы 3B, где она была изучена и пересмотрена. В отношении Резолюции 18 было получено три предложения (</w:t>
      </w:r>
      <w:hyperlink r:id="rId754" w:tgtFrame="_blank" w:history="1">
        <w:r w:rsidRPr="00411E0B">
          <w:rPr>
            <w:rStyle w:val="Hyperlink"/>
            <w:szCs w:val="24"/>
          </w:rPr>
          <w:t>AFCP/42A3-R1/1</w:t>
        </w:r>
      </w:hyperlink>
      <w:r w:rsidRPr="00411E0B">
        <w:rPr>
          <w:szCs w:val="24"/>
        </w:rPr>
        <w:t xml:space="preserve">, </w:t>
      </w:r>
      <w:hyperlink r:id="rId755" w:tgtFrame="_blank" w:history="1">
        <w:r w:rsidRPr="00411E0B">
          <w:rPr>
            <w:rStyle w:val="Hyperlink"/>
            <w:szCs w:val="24"/>
          </w:rPr>
          <w:t>ARB/43A1/1</w:t>
        </w:r>
      </w:hyperlink>
      <w:r w:rsidRPr="00411E0B">
        <w:rPr>
          <w:szCs w:val="24"/>
        </w:rPr>
        <w:t xml:space="preserve">, </w:t>
      </w:r>
      <w:hyperlink r:id="rId756" w:tgtFrame="_blank" w:history="1">
        <w:r w:rsidRPr="00411E0B">
          <w:rPr>
            <w:rStyle w:val="Hyperlink"/>
            <w:szCs w:val="24"/>
          </w:rPr>
          <w:t>RCC/47A3/1</w:t>
        </w:r>
      </w:hyperlink>
      <w:r w:rsidRPr="00411E0B">
        <w:t>) о внесении изменений в Резолюцию 18.</w:t>
      </w:r>
    </w:p>
    <w:p w:rsidR="006A4DD6" w:rsidRPr="00411E0B" w:rsidRDefault="006A4DD6" w:rsidP="006A4DD6">
      <w:r w:rsidRPr="00411E0B">
        <w:rPr>
          <w:b/>
          <w:bCs/>
          <w:i/>
          <w:iCs/>
        </w:rPr>
        <w:t xml:space="preserve">Пленарному заседанию предлагается утвердить проект пересмотренной Резолюции 18, представленный в Документе </w:t>
      </w:r>
      <w:hyperlink r:id="rId757" w:history="1">
        <w:r w:rsidRPr="00411E0B">
          <w:rPr>
            <w:rStyle w:val="Hyperlink"/>
            <w:b/>
            <w:bCs/>
            <w:i/>
            <w:iCs/>
          </w:rPr>
          <w:t>85</w:t>
        </w:r>
      </w:hyperlink>
      <w:r w:rsidRPr="00411E0B">
        <w:t>.</w:t>
      </w:r>
    </w:p>
    <w:p w:rsidR="006A4DD6" w:rsidRPr="00411E0B" w:rsidRDefault="006A4DD6" w:rsidP="006A4DD6">
      <w:pPr>
        <w:pStyle w:val="Headingb"/>
        <w:rPr>
          <w:lang w:val="ru-RU"/>
        </w:rPr>
      </w:pPr>
      <w:r w:rsidRPr="00411E0B">
        <w:rPr>
          <w:lang w:val="ru-RU"/>
        </w:rPr>
        <w:t>Резолюция 22 – Санкционирование деятельности КГСЭ в периоды между ВАСЭ</w:t>
      </w:r>
    </w:p>
    <w:p w:rsidR="006A4DD6" w:rsidRPr="00411E0B" w:rsidRDefault="006A4DD6" w:rsidP="006A4DD6">
      <w:pPr>
        <w:tabs>
          <w:tab w:val="left" w:pos="426"/>
        </w:tabs>
      </w:pPr>
      <w:r w:rsidRPr="00411E0B">
        <w:t>В отношении Резолюции 22 было получено четыре предложения (</w:t>
      </w:r>
      <w:hyperlink r:id="rId758" w:tgtFrame="_blank" w:history="1">
        <w:r w:rsidRPr="00411E0B">
          <w:rPr>
            <w:rStyle w:val="Hyperlink"/>
            <w:szCs w:val="24"/>
          </w:rPr>
          <w:t>ARB/43A20/1</w:t>
        </w:r>
      </w:hyperlink>
      <w:r w:rsidRPr="00411E0B">
        <w:rPr>
          <w:szCs w:val="24"/>
        </w:rPr>
        <w:t xml:space="preserve">, </w:t>
      </w:r>
      <w:hyperlink r:id="rId759" w:tgtFrame="_blank" w:history="1">
        <w:r w:rsidRPr="00411E0B">
          <w:rPr>
            <w:rStyle w:val="Hyperlink"/>
            <w:szCs w:val="24"/>
          </w:rPr>
          <w:t>APT/44A3/1</w:t>
        </w:r>
      </w:hyperlink>
      <w:r w:rsidRPr="00411E0B">
        <w:rPr>
          <w:szCs w:val="24"/>
        </w:rPr>
        <w:t xml:space="preserve">, </w:t>
      </w:r>
      <w:hyperlink r:id="rId760" w:tgtFrame="_blank" w:history="1">
        <w:r w:rsidRPr="00411E0B">
          <w:rPr>
            <w:rStyle w:val="Hyperlink"/>
            <w:szCs w:val="24"/>
          </w:rPr>
          <w:t>EUR/45A2/2</w:t>
        </w:r>
      </w:hyperlink>
      <w:r w:rsidRPr="00411E0B">
        <w:rPr>
          <w:szCs w:val="24"/>
        </w:rPr>
        <w:t xml:space="preserve">, </w:t>
      </w:r>
      <w:hyperlink r:id="rId761" w:tgtFrame="_blank" w:history="1">
        <w:r w:rsidRPr="00411E0B">
          <w:rPr>
            <w:rStyle w:val="Hyperlink"/>
            <w:szCs w:val="24"/>
          </w:rPr>
          <w:t>IAP/46A31/1</w:t>
        </w:r>
      </w:hyperlink>
      <w:r w:rsidRPr="00411E0B">
        <w:t>) о внесении изменений в Резолюцию 22.</w:t>
      </w:r>
    </w:p>
    <w:p w:rsidR="006A4DD6" w:rsidRPr="00411E0B" w:rsidRDefault="006A4DD6" w:rsidP="006A4DD6">
      <w:pPr>
        <w:tabs>
          <w:tab w:val="left" w:pos="426"/>
        </w:tabs>
      </w:pPr>
      <w:r w:rsidRPr="00411E0B">
        <w:t xml:space="preserve">Учитывая большие различия между предложениями об изменении этой Резолюции, собрание приняло решение создать специальную группу под руководством г-на </w:t>
      </w:r>
      <w:r w:rsidRPr="00411E0B">
        <w:rPr>
          <w:color w:val="000000"/>
        </w:rPr>
        <w:t>Брюса Грейси</w:t>
      </w:r>
      <w:r w:rsidRPr="00411E0B">
        <w:t xml:space="preserve"> (Канада), перед которой была поставлена задача согласовать эти предложения в рамках единого документа. Специальная группа вновь представила это предложение на рассмотрение собрания, и Комитет 3 после краткого обсуждения согласовал пересмотр Резолюции 22.</w:t>
      </w:r>
    </w:p>
    <w:p w:rsidR="006A4DD6" w:rsidRPr="00411E0B" w:rsidRDefault="006A4DD6" w:rsidP="006A4DD6">
      <w:r w:rsidRPr="00411E0B">
        <w:rPr>
          <w:b/>
          <w:bCs/>
          <w:i/>
          <w:iCs/>
        </w:rPr>
        <w:t xml:space="preserve">Пленарному заседанию предлагается утвердить проект пересмотренной Резолюции 22, представленный в Документе </w:t>
      </w:r>
      <w:hyperlink r:id="rId762" w:history="1">
        <w:r w:rsidRPr="00411E0B">
          <w:rPr>
            <w:rStyle w:val="Hyperlink"/>
            <w:b/>
            <w:bCs/>
            <w:i/>
            <w:iCs/>
          </w:rPr>
          <w:t>94</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31 – Разрешение на участие объединений или организаций в работе МСЭ-Т в</w:t>
      </w:r>
      <w:r w:rsidRPr="00411E0B">
        <w:rPr>
          <w:rFonts w:asciiTheme="minorHAnsi" w:hAnsiTheme="minorHAnsi"/>
          <w:lang w:val="ru-RU"/>
        </w:rPr>
        <w:t> </w:t>
      </w:r>
      <w:r w:rsidRPr="00411E0B">
        <w:rPr>
          <w:lang w:val="ru-RU"/>
        </w:rPr>
        <w:t>качестве Ассоциированных членов</w:t>
      </w:r>
    </w:p>
    <w:p w:rsidR="006A4DD6" w:rsidRPr="00411E0B" w:rsidRDefault="006A4DD6" w:rsidP="006A4DD6">
      <w:r w:rsidRPr="00411E0B">
        <w:t xml:space="preserve">В отношении Резолюции 31 было получено два предложения (от АСЭ − </w:t>
      </w:r>
      <w:hyperlink r:id="rId763" w:history="1">
        <w:r w:rsidRPr="00411E0B">
          <w:rPr>
            <w:rStyle w:val="Hyperlink"/>
          </w:rPr>
          <w:t>AFCP/42A5-R1/1</w:t>
        </w:r>
      </w:hyperlink>
      <w:r w:rsidRPr="00411E0B">
        <w:t xml:space="preserve"> и от Соединенных Штатов Америки − </w:t>
      </w:r>
      <w:hyperlink r:id="rId764" w:history="1">
        <w:r w:rsidRPr="00411E0B">
          <w:rPr>
            <w:rStyle w:val="Hyperlink"/>
          </w:rPr>
          <w:t>USA/48A6/1</w:t>
        </w:r>
      </w:hyperlink>
      <w:r w:rsidRPr="00411E0B">
        <w:t>) о внесении изменений в Резолюцию 31.</w:t>
      </w:r>
    </w:p>
    <w:p w:rsidR="006A4DD6" w:rsidRPr="00411E0B" w:rsidRDefault="006A4DD6" w:rsidP="006A4DD6">
      <w:r w:rsidRPr="00411E0B">
        <w:t xml:space="preserve">Что касается предложения AFCP/42A5-R1/1, то собрание признало, что этот вопрос охвачен Резолюцией 187 (Пусан, 2014 г.), а вопросы членского состава не входят в сферу компетенции настоящей Ассамблеи, поскольку Рабочая группа Совета по финансовым и людским ресурсам изучает этот вопрос в рамках всего МСЭ. Комитет 3 принял решение не включать дополнительный текст из предложения AFCP/42A5-R1/1 в Резолюцию 31, но предложить Совету в срочном порядке продолжить рассмотрение этого вопроса. </w:t>
      </w:r>
    </w:p>
    <w:p w:rsidR="006A4DD6" w:rsidRPr="00411E0B" w:rsidRDefault="006A4DD6" w:rsidP="006A4DD6">
      <w:r w:rsidRPr="00411E0B">
        <w:t xml:space="preserve">Второе предложение, USA/48A6/1, поддержала Канада. Российская Федерация при поддержке Зимбабве выступила с возражениями против этого предложения и предложила сохранить пункт 2 раздела </w:t>
      </w:r>
      <w:r w:rsidRPr="00411E0B">
        <w:rPr>
          <w:i/>
          <w:iCs/>
        </w:rPr>
        <w:t xml:space="preserve">просит </w:t>
      </w:r>
      <w:r w:rsidRPr="00411E0B">
        <w:t xml:space="preserve">Резолюции 31. </w:t>
      </w:r>
    </w:p>
    <w:p w:rsidR="006A4DD6" w:rsidRPr="00411E0B" w:rsidRDefault="006A4DD6" w:rsidP="006A4DD6">
      <w:r w:rsidRPr="00411E0B">
        <w:rPr>
          <w:b/>
          <w:bCs/>
          <w:i/>
          <w:iCs/>
        </w:rPr>
        <w:t>Собрание приняло решение оставить Резолюцию 31 без изменений</w:t>
      </w:r>
      <w:r w:rsidRPr="00411E0B">
        <w:t>.</w:t>
      </w:r>
    </w:p>
    <w:p w:rsidR="006A4DD6" w:rsidRPr="00411E0B" w:rsidRDefault="006A4DD6" w:rsidP="006A4DD6">
      <w:pPr>
        <w:pStyle w:val="Headingb"/>
        <w:tabs>
          <w:tab w:val="clear" w:pos="1134"/>
        </w:tabs>
        <w:ind w:left="0" w:firstLine="0"/>
        <w:rPr>
          <w:lang w:val="ru-RU"/>
        </w:rPr>
      </w:pPr>
      <w:r w:rsidRPr="00411E0B">
        <w:rPr>
          <w:lang w:val="ru-RU"/>
        </w:rPr>
        <w:lastRenderedPageBreak/>
        <w:t>Резолюция 32 – Упрочение электронных методов работы в деятельности Сектора стандартизации электросвязи МСЭ</w:t>
      </w:r>
    </w:p>
    <w:p w:rsidR="006A4DD6" w:rsidRPr="00411E0B" w:rsidRDefault="006A4DD6" w:rsidP="006A4DD6">
      <w:r w:rsidRPr="00411E0B">
        <w:t xml:space="preserve">В соответствии с Документом DT/1 Резолюция 32 относится к мандату Рабочей группы 3A. Собрание согласилось с пересмотром Резолюции 32, разработанным Рабочей группой 3A. Изменения, предлагаемые для этой Резолюции, могут иметь финансовые последствия, поэтому Резолюция 32 была передана Комитету 2 для рассмотрения в аспекте бюджетных перспектив. </w:t>
      </w:r>
    </w:p>
    <w:p w:rsidR="006A4DD6" w:rsidRPr="00411E0B" w:rsidRDefault="006A4DD6" w:rsidP="006A4DD6">
      <w:r w:rsidRPr="00411E0B">
        <w:rPr>
          <w:b/>
          <w:bCs/>
          <w:i/>
          <w:iCs/>
        </w:rPr>
        <w:t xml:space="preserve">Проект пересмотренной Резолюции 32 был представлен через Редакционный комитет пленарному заседанию в Документе </w:t>
      </w:r>
      <w:hyperlink r:id="rId765" w:history="1">
        <w:r w:rsidRPr="00411E0B">
          <w:rPr>
            <w:rStyle w:val="Hyperlink"/>
            <w:b/>
            <w:bCs/>
            <w:i/>
            <w:iCs/>
          </w:rPr>
          <w:t>64</w:t>
        </w:r>
      </w:hyperlink>
      <w:r w:rsidRPr="00411E0B">
        <w:rPr>
          <w:b/>
          <w:bCs/>
          <w:i/>
          <w:iCs/>
        </w:rPr>
        <w:t xml:space="preserve"> и был утвержден на пленарном заседании, которое проходило в пятницу, 28 октября 2016 года, с 16 час. 15 мин. до 17 час. 30 мин</w:t>
      </w:r>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33 – Руководящие указания по стратегическим видам деятельности Сектора стандартизации электросвязи МСЭ</w:t>
      </w:r>
    </w:p>
    <w:p w:rsidR="006A4DD6" w:rsidRPr="00411E0B" w:rsidRDefault="006A4DD6" w:rsidP="006A4DD6">
      <w:r w:rsidRPr="00411E0B">
        <w:t>Собрание Комитета 3 рассмотрело Резолюцию 33, в отношении которой было получено одно предложение от СИТЕЛ (</w:t>
      </w:r>
      <w:hyperlink r:id="rId766" w:history="1">
        <w:r w:rsidRPr="00411E0B">
          <w:rPr>
            <w:rStyle w:val="Hyperlink"/>
          </w:rPr>
          <w:t>IAP/46A26/1</w:t>
        </w:r>
      </w:hyperlink>
      <w:r w:rsidRPr="00411E0B">
        <w:t xml:space="preserve">) об исключении Резолюции 33. </w:t>
      </w:r>
    </w:p>
    <w:p w:rsidR="006A4DD6" w:rsidRPr="00411E0B" w:rsidRDefault="006A4DD6" w:rsidP="006A4DD6">
      <w:r w:rsidRPr="00411E0B">
        <w:t xml:space="preserve">Собрание приняло решение исключить Резолюцию 33. </w:t>
      </w:r>
      <w:r w:rsidRPr="00411E0B">
        <w:rPr>
          <w:b/>
          <w:bCs/>
          <w:i/>
          <w:iCs/>
        </w:rPr>
        <w:t xml:space="preserve">Предложение об исключении было представлено через Редакционный комитет пленарному заседанию в Документе </w:t>
      </w:r>
      <w:hyperlink r:id="rId767" w:history="1">
        <w:r w:rsidRPr="00411E0B">
          <w:rPr>
            <w:rStyle w:val="Hyperlink"/>
            <w:b/>
            <w:bCs/>
            <w:i/>
            <w:iCs/>
          </w:rPr>
          <w:t>64</w:t>
        </w:r>
      </w:hyperlink>
      <w:r w:rsidRPr="00411E0B">
        <w:rPr>
          <w:b/>
          <w:bCs/>
          <w:i/>
          <w:iCs/>
        </w:rPr>
        <w:t xml:space="preserve"> и было утверждено на пленарном заседании, которое проходило в пятницу, 28 октября 2016 года, с 16 час. 15 мин. до 17 час. 30 мин</w:t>
      </w:r>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35 – Назначение и максимальный срок полномочий председателей и заместителей председателей исследовательских комиссий Сектора стандартизации электросвязи и Консультативной группы по стандартизации электросвязи</w:t>
      </w:r>
    </w:p>
    <w:p w:rsidR="006A4DD6" w:rsidRPr="00411E0B" w:rsidRDefault="006A4DD6" w:rsidP="006A4DD6">
      <w:r w:rsidRPr="00411E0B">
        <w:t>В отношении Резолюции 35 было получено два предложения (</w:t>
      </w:r>
      <w:hyperlink r:id="rId768" w:tgtFrame="_blank" w:history="1">
        <w:r w:rsidRPr="00411E0B">
          <w:rPr>
            <w:rStyle w:val="Hyperlink"/>
            <w:szCs w:val="24"/>
          </w:rPr>
          <w:t>APT/44A4/1</w:t>
        </w:r>
      </w:hyperlink>
      <w:r w:rsidRPr="00411E0B">
        <w:t xml:space="preserve">, </w:t>
      </w:r>
      <w:hyperlink r:id="rId769" w:tgtFrame="_blank" w:history="1">
        <w:r w:rsidRPr="00411E0B">
          <w:rPr>
            <w:rStyle w:val="Hyperlink"/>
            <w:szCs w:val="24"/>
          </w:rPr>
          <w:t>IAP/46A24/1</w:t>
        </w:r>
      </w:hyperlink>
      <w:r w:rsidRPr="00411E0B">
        <w:t>) о внесении изменений в Резолюцию 35.</w:t>
      </w:r>
    </w:p>
    <w:p w:rsidR="006A4DD6" w:rsidRPr="00411E0B" w:rsidRDefault="006A4DD6" w:rsidP="006A4DD6">
      <w:r w:rsidRPr="00411E0B">
        <w:rPr>
          <w:b/>
          <w:bCs/>
          <w:i/>
          <w:iCs/>
        </w:rPr>
        <w:t xml:space="preserve">Пленарному заседанию предлагается утвердить проект пересмотренной Резолюции 35, представленный в Документе </w:t>
      </w:r>
      <w:hyperlink r:id="rId770" w:history="1">
        <w:r w:rsidRPr="00411E0B">
          <w:rPr>
            <w:rStyle w:val="Hyperlink"/>
            <w:b/>
            <w:bCs/>
            <w:i/>
            <w:iCs/>
          </w:rPr>
          <w:t>80</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 xml:space="preserve">Резолюция 38 – </w:t>
      </w:r>
      <w:bookmarkStart w:id="3267" w:name="_Toc349120778"/>
      <w:r w:rsidRPr="00411E0B">
        <w:rPr>
          <w:lang w:val="ru-RU"/>
        </w:rPr>
        <w:t>Координация деятельности трех Секторов МСЭ по вопросам, связанным с</w:t>
      </w:r>
      <w:r w:rsidRPr="00411E0B">
        <w:rPr>
          <w:rFonts w:asciiTheme="minorHAnsi" w:hAnsiTheme="minorHAnsi"/>
          <w:lang w:val="ru-RU"/>
        </w:rPr>
        <w:t> </w:t>
      </w:r>
      <w:r w:rsidRPr="00411E0B">
        <w:rPr>
          <w:lang w:val="ru-RU"/>
        </w:rPr>
        <w:t>международной подвижной электросвязью</w:t>
      </w:r>
      <w:bookmarkEnd w:id="3267"/>
    </w:p>
    <w:p w:rsidR="006A4DD6" w:rsidRPr="00411E0B" w:rsidRDefault="006A4DD6" w:rsidP="006A4DD6">
      <w:r w:rsidRPr="00411E0B">
        <w:t>В соответствии с Документом DT/1 Резолюция 38 относится к мандату Рабочей группы 3B. В отношении Резолюции 38 было получено два предложения (</w:t>
      </w:r>
      <w:hyperlink r:id="rId771" w:history="1">
        <w:r w:rsidRPr="00411E0B">
          <w:rPr>
            <w:rStyle w:val="Hyperlink"/>
          </w:rPr>
          <w:t>APT/44A11/1</w:t>
        </w:r>
      </w:hyperlink>
      <w:r w:rsidRPr="00411E0B">
        <w:t xml:space="preserve">, </w:t>
      </w:r>
      <w:hyperlink r:id="rId772" w:history="1">
        <w:r w:rsidRPr="00411E0B">
          <w:rPr>
            <w:rStyle w:val="Hyperlink"/>
          </w:rPr>
          <w:t>IAP/46A28-R1/1</w:t>
        </w:r>
      </w:hyperlink>
      <w:r w:rsidRPr="00411E0B">
        <w:t>) об исключении Резолюции 38.</w:t>
      </w:r>
    </w:p>
    <w:p w:rsidR="006A4DD6" w:rsidRPr="00411E0B" w:rsidRDefault="006A4DD6" w:rsidP="006A4DD6">
      <w:r w:rsidRPr="00411E0B">
        <w:t xml:space="preserve">Собрание приняло решение исключить Резолюцию 38. </w:t>
      </w:r>
      <w:r w:rsidRPr="00411E0B">
        <w:rPr>
          <w:b/>
          <w:bCs/>
          <w:i/>
          <w:iCs/>
        </w:rPr>
        <w:t xml:space="preserve">Предложение об исключении было представлено через Редакционный комитет пленарному заседанию в Документе </w:t>
      </w:r>
      <w:hyperlink r:id="rId773" w:history="1">
        <w:r w:rsidRPr="00411E0B">
          <w:rPr>
            <w:rStyle w:val="Hyperlink"/>
            <w:b/>
            <w:bCs/>
            <w:i/>
            <w:iCs/>
          </w:rPr>
          <w:t>64</w:t>
        </w:r>
      </w:hyperlink>
      <w:r w:rsidRPr="00411E0B">
        <w:rPr>
          <w:b/>
          <w:bCs/>
          <w:i/>
          <w:iCs/>
        </w:rPr>
        <w:t xml:space="preserve"> и было утверждено на пленарном заседании, которое проходило в пятницу, 28 октября 2016 года, с 16 час. 15 мин. до 17 час. 30 мин</w:t>
      </w:r>
      <w:r w:rsidRPr="00411E0B">
        <w:t>.</w:t>
      </w:r>
    </w:p>
    <w:p w:rsidR="006A4DD6" w:rsidRPr="00411E0B" w:rsidRDefault="006A4DD6" w:rsidP="006A4DD6">
      <w:pPr>
        <w:pStyle w:val="Headingb"/>
        <w:tabs>
          <w:tab w:val="clear" w:pos="1134"/>
        </w:tabs>
        <w:ind w:left="0" w:firstLine="0"/>
        <w:rPr>
          <w:lang w:val="ru-RU"/>
        </w:rPr>
      </w:pPr>
      <w:r w:rsidRPr="00411E0B">
        <w:rPr>
          <w:lang w:val="ru-RU"/>
        </w:rPr>
        <w:t xml:space="preserve">Резолюция 45 – Эффективная координация деятельности в области стандартизации </w:t>
      </w:r>
      <w:r w:rsidRPr="00411E0B">
        <w:rPr>
          <w:lang w:val="ru-RU"/>
        </w:rPr>
        <w:br/>
        <w:t>между исследовательскими комиссиями в рамках Сектора стандартизации электросвязи МСЭ и роль Консультативной группы по стандартизации электросвязи МСЭ</w:t>
      </w:r>
    </w:p>
    <w:p w:rsidR="006A4DD6" w:rsidRPr="00411E0B" w:rsidRDefault="006A4DD6" w:rsidP="006A4DD6">
      <w:r w:rsidRPr="00411E0B">
        <w:t>В соответствии с Документом DT/1 Резолюция 45 относится к мандату Рабочей группы 3B, где она была изучена и пересмотрена. В отношении Резолюции 45 было получено одно предложение (</w:t>
      </w:r>
      <w:hyperlink r:id="rId774" w:tgtFrame="_blank" w:history="1">
        <w:r w:rsidRPr="00411E0B">
          <w:rPr>
            <w:rStyle w:val="Hyperlink"/>
            <w:szCs w:val="24"/>
          </w:rPr>
          <w:t>IAP/46A27/1</w:t>
        </w:r>
      </w:hyperlink>
      <w:r w:rsidRPr="00411E0B">
        <w:t>) об исключении и одно предложение (</w:t>
      </w:r>
      <w:hyperlink r:id="rId775" w:tgtFrame="_blank" w:history="1">
        <w:r w:rsidRPr="00411E0B">
          <w:rPr>
            <w:rStyle w:val="Hyperlink"/>
            <w:szCs w:val="24"/>
          </w:rPr>
          <w:t>APT/44A5/1</w:t>
        </w:r>
      </w:hyperlink>
      <w:r w:rsidRPr="00411E0B">
        <w:t>) о внесении изменений в Резолюцию 45.</w:t>
      </w:r>
    </w:p>
    <w:p w:rsidR="006A4DD6" w:rsidRPr="00411E0B" w:rsidRDefault="006A4DD6" w:rsidP="006A4DD6">
      <w:r w:rsidRPr="00411E0B">
        <w:rPr>
          <w:b/>
          <w:bCs/>
          <w:i/>
          <w:iCs/>
        </w:rPr>
        <w:t xml:space="preserve">Пленарному заседанию предлагается утвердить проект пересмотренной Резолюции 45, представленный в Документе </w:t>
      </w:r>
      <w:hyperlink r:id="rId776" w:history="1">
        <w:r w:rsidRPr="00411E0B">
          <w:rPr>
            <w:rStyle w:val="Hyperlink"/>
            <w:b/>
            <w:bCs/>
            <w:i/>
            <w:iCs/>
          </w:rPr>
          <w:t>94</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55 – Содействие гендерному равенству в деятельности Сектора стандартизации электросвязи МСЭ</w:t>
      </w:r>
    </w:p>
    <w:p w:rsidR="006A4DD6" w:rsidRPr="00411E0B" w:rsidRDefault="006A4DD6" w:rsidP="006A4DD6">
      <w:r w:rsidRPr="00411E0B">
        <w:t>В отношении Резолюции 55 было получено одно предложение (</w:t>
      </w:r>
      <w:hyperlink r:id="rId777" w:tgtFrame="_blank" w:history="1">
        <w:r w:rsidRPr="00411E0B">
          <w:rPr>
            <w:rStyle w:val="Hyperlink"/>
            <w:szCs w:val="24"/>
          </w:rPr>
          <w:t>APT/44A6/1</w:t>
        </w:r>
      </w:hyperlink>
      <w:r w:rsidRPr="00411E0B">
        <w:t>) о внесении изменений и одно предложение (</w:t>
      </w:r>
      <w:hyperlink r:id="rId778" w:tgtFrame="_blank" w:history="1">
        <w:r w:rsidRPr="00411E0B">
          <w:rPr>
            <w:rStyle w:val="Hyperlink"/>
            <w:szCs w:val="24"/>
          </w:rPr>
          <w:t>IAP/46A4/1</w:t>
        </w:r>
      </w:hyperlink>
      <w:r w:rsidRPr="00411E0B">
        <w:t>) об исключении Резолюции 55. Кроме того, в рамках коллективного вклада СИТЕЛ (</w:t>
      </w:r>
      <w:hyperlink r:id="rId779" w:tgtFrame="_blank" w:history="1">
        <w:r w:rsidRPr="00411E0B">
          <w:rPr>
            <w:rStyle w:val="Hyperlink"/>
            <w:szCs w:val="24"/>
          </w:rPr>
          <w:t>IAP/46A5-R1/1</w:t>
        </w:r>
      </w:hyperlink>
      <w:r w:rsidRPr="00411E0B">
        <w:t>) внесено предложение о принятии новой Резолюции "Содействие гендерному равенству в деятельности Сектора стандартизации электросвязи МСЭ"</w:t>
      </w:r>
      <w:r w:rsidRPr="00411E0B">
        <w:rPr>
          <w:bCs/>
          <w:szCs w:val="24"/>
        </w:rPr>
        <w:t xml:space="preserve"> [IAP-2]</w:t>
      </w:r>
      <w:r w:rsidRPr="00411E0B">
        <w:t xml:space="preserve">. Комитет 3 рассмотрел эти три предложения вместе и разработал пересмотренный текст Резолюции 55 в рамках </w:t>
      </w:r>
      <w:r w:rsidRPr="00411E0B">
        <w:lastRenderedPageBreak/>
        <w:t xml:space="preserve">редакционной группы по Резолюциям, касающимся гендерных вопросов, работавшей под руководством г-жи </w:t>
      </w:r>
      <w:r w:rsidRPr="00411E0B">
        <w:rPr>
          <w:color w:val="000000"/>
        </w:rPr>
        <w:t>Тран Тан Ха</w:t>
      </w:r>
      <w:r w:rsidRPr="00411E0B">
        <w:t xml:space="preserve"> (Вьетнам).</w:t>
      </w:r>
    </w:p>
    <w:p w:rsidR="006A4DD6" w:rsidRPr="00411E0B" w:rsidRDefault="006A4DD6" w:rsidP="006A4DD6">
      <w:r w:rsidRPr="00411E0B">
        <w:t>Собрание приняло решение направить пересмотренную Резолюцию 55 в Комитет по бюджетному контролю, чтобы узнать, потребуются ли дополнительные ресурсы для производства некоторых статистических данных.</w:t>
      </w:r>
    </w:p>
    <w:p w:rsidR="006A4DD6" w:rsidRPr="00411E0B" w:rsidRDefault="006A4DD6" w:rsidP="006A4DD6">
      <w:r w:rsidRPr="00411E0B">
        <w:rPr>
          <w:b/>
          <w:bCs/>
          <w:i/>
          <w:iCs/>
        </w:rPr>
        <w:t xml:space="preserve">Пленарному заседанию предлагается утвердить проект пересмотренной Резолюции 55, представленный в Документе </w:t>
      </w:r>
      <w:hyperlink r:id="rId780" w:history="1">
        <w:r w:rsidRPr="00411E0B">
          <w:rPr>
            <w:rStyle w:val="Hyperlink"/>
            <w:b/>
            <w:bCs/>
            <w:i/>
            <w:iCs/>
          </w:rPr>
          <w:t>80</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57 – Усиление координации и сотрудничества между тремя Секторами МСЭ по вопросам, представляющим взаимный интерес</w:t>
      </w:r>
    </w:p>
    <w:p w:rsidR="006A4DD6" w:rsidRPr="00411E0B" w:rsidRDefault="006A4DD6" w:rsidP="006A4DD6">
      <w:pPr>
        <w:keepNext/>
        <w:tabs>
          <w:tab w:val="left" w:pos="426"/>
        </w:tabs>
        <w:rPr>
          <w:szCs w:val="24"/>
          <w:u w:val="single"/>
        </w:rPr>
      </w:pPr>
      <w:r w:rsidRPr="00411E0B">
        <w:t>В соответствии с Документом DT/1 Резолюция 57 относится к мандату Рабочей группы 3B. В отношении Резолюции 57 было получено два предложения (</w:t>
      </w:r>
      <w:hyperlink r:id="rId781" w:tgtFrame="_blank" w:history="1">
        <w:r w:rsidRPr="00411E0B">
          <w:rPr>
            <w:rStyle w:val="Hyperlink"/>
            <w:szCs w:val="24"/>
          </w:rPr>
          <w:t>AFCP/42A7/1</w:t>
        </w:r>
      </w:hyperlink>
      <w:r w:rsidRPr="00411E0B">
        <w:rPr>
          <w:color w:val="0000FF"/>
          <w:szCs w:val="24"/>
          <w:u w:val="single"/>
        </w:rPr>
        <w:t>,</w:t>
      </w:r>
      <w:r w:rsidRPr="00411E0B">
        <w:t xml:space="preserve"> </w:t>
      </w:r>
      <w:hyperlink r:id="rId782" w:tgtFrame="_blank" w:history="1">
        <w:r w:rsidRPr="00411E0B">
          <w:rPr>
            <w:rStyle w:val="Hyperlink"/>
            <w:szCs w:val="24"/>
          </w:rPr>
          <w:t>ARB/43A5/1</w:t>
        </w:r>
      </w:hyperlink>
      <w:r w:rsidRPr="00411E0B">
        <w:t>) об исключении и одно предложение (</w:t>
      </w:r>
      <w:hyperlink r:id="rId783" w:tgtFrame="_blank" w:history="1">
        <w:r w:rsidRPr="00411E0B">
          <w:rPr>
            <w:rStyle w:val="Hyperlink"/>
            <w:szCs w:val="24"/>
          </w:rPr>
          <w:t>RCC/47A4/1</w:t>
        </w:r>
      </w:hyperlink>
      <w:r w:rsidRPr="00411E0B">
        <w:t>) о внесении изменений в Резолюцию 57.</w:t>
      </w:r>
    </w:p>
    <w:p w:rsidR="006A4DD6" w:rsidRPr="00411E0B" w:rsidRDefault="006A4DD6" w:rsidP="006A4DD6">
      <w:r w:rsidRPr="00411E0B">
        <w:t xml:space="preserve">Собрание приняло решение исключить Резолюцию 57. </w:t>
      </w:r>
      <w:r w:rsidRPr="00411E0B">
        <w:rPr>
          <w:b/>
          <w:bCs/>
          <w:i/>
          <w:iCs/>
        </w:rPr>
        <w:t xml:space="preserve">Предложение об исключении направляется через Редакционный комитет на утверждение пленарному заседанию в Документе </w:t>
      </w:r>
      <w:hyperlink r:id="rId784" w:history="1">
        <w:r w:rsidRPr="00411E0B">
          <w:rPr>
            <w:rStyle w:val="Hyperlink"/>
            <w:b/>
            <w:bCs/>
            <w:i/>
            <w:iCs/>
          </w:rPr>
          <w:t>85</w:t>
        </w:r>
      </w:hyperlink>
      <w:r w:rsidRPr="00411E0B">
        <w:t>.</w:t>
      </w:r>
    </w:p>
    <w:p w:rsidR="006A4DD6" w:rsidRPr="00411E0B" w:rsidRDefault="006A4DD6" w:rsidP="006A4DD6">
      <w:pPr>
        <w:pStyle w:val="Headingb"/>
        <w:rPr>
          <w:lang w:val="ru-RU"/>
        </w:rPr>
      </w:pPr>
      <w:r w:rsidRPr="00411E0B">
        <w:rPr>
          <w:lang w:val="ru-RU"/>
        </w:rPr>
        <w:t>Резолюция 66 – Наблюдение за развитием технологий в Бюро стандартизации электросвязи</w:t>
      </w:r>
    </w:p>
    <w:p w:rsidR="006A4DD6" w:rsidRPr="00411E0B" w:rsidRDefault="006A4DD6" w:rsidP="006A4DD6">
      <w:r w:rsidRPr="00411E0B">
        <w:t>В отношении Резолюции 66 было получено одно предложение от Соединенных Штатов Америки (</w:t>
      </w:r>
      <w:hyperlink r:id="rId785" w:history="1">
        <w:r w:rsidRPr="00411E0B">
          <w:rPr>
            <w:rStyle w:val="Hyperlink"/>
          </w:rPr>
          <w:t>USA/48A1/1</w:t>
        </w:r>
      </w:hyperlink>
      <w:r w:rsidRPr="00411E0B">
        <w:t>) об исключении Резолюции 66. Канада поддержала это предложение. Некоторые Государства-Члены выразили свое мнение о сохранении Резолюции 66. Другие Государства-Члены поддержали предложение об исключении. Кроме того, было высказано мнение о том, что следует предоставить членам больше времени для размышлений, прежде чем исключать эту Резолюцию. После продолжительного обсуждения, в ходе которого затрагивались многие вопросы с целью внесения ясности, включая выступление заместителя Директора БСЭ, в котором он указал, что некоторые отчеты, подготовленные согласно Резолюции 66, направлялись в виде документов TD непосредственно исследовательским комиссиям без использования заголовка "Наблюдение за развитием технологий", собрание пришло к выводу, что на данном этапе Резолюцию 66 исключать не следует.</w:t>
      </w:r>
    </w:p>
    <w:p w:rsidR="006A4DD6" w:rsidRPr="00411E0B" w:rsidRDefault="006A4DD6" w:rsidP="006A4DD6">
      <w:r w:rsidRPr="00411E0B">
        <w:rPr>
          <w:b/>
          <w:bCs/>
          <w:i/>
          <w:iCs/>
        </w:rPr>
        <w:t>Пленарному заседанию предлагается поручить Директору БСЭ представлять на постоянной основе отчеты КГСЭ о выполнении Резолюции 66</w:t>
      </w:r>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67 – Использование в Секторе стандартизации электросвязи МСЭ языков Союза на равной основе</w:t>
      </w:r>
    </w:p>
    <w:p w:rsidR="006A4DD6" w:rsidRPr="00411E0B" w:rsidRDefault="006A4DD6" w:rsidP="006A4DD6">
      <w:r w:rsidRPr="00411E0B">
        <w:t xml:space="preserve">В отношении Резолюции 67 было получено два предложения (от РСС – </w:t>
      </w:r>
      <w:hyperlink r:id="rId786" w:history="1">
        <w:r w:rsidRPr="00411E0B">
          <w:rPr>
            <w:rStyle w:val="Hyperlink"/>
          </w:rPr>
          <w:t>RCC/47A5/5</w:t>
        </w:r>
      </w:hyperlink>
      <w:r w:rsidRPr="00411E0B">
        <w:t xml:space="preserve"> и от Комитета по стандартизации терминологии – </w:t>
      </w:r>
      <w:hyperlink r:id="rId787" w:history="1">
        <w:r w:rsidRPr="00411E0B">
          <w:rPr>
            <w:rStyle w:val="Hyperlink"/>
          </w:rPr>
          <w:t>SCV/50/1</w:t>
        </w:r>
      </w:hyperlink>
      <w:r w:rsidRPr="00411E0B">
        <w:t xml:space="preserve">) о внесении изменений в Резолюцию 67. Предложение о пересмотре Резолюции 67 сопровождали четыре дополнительных предложения РСС: </w:t>
      </w:r>
      <w:hyperlink r:id="rId788" w:history="1">
        <w:r w:rsidRPr="00411E0B">
          <w:rPr>
            <w:rStyle w:val="Hyperlink"/>
          </w:rPr>
          <w:t>RCC/47A5/1</w:t>
        </w:r>
      </w:hyperlink>
      <w:r w:rsidRPr="00411E0B">
        <w:t xml:space="preserve"> о письменном переводе Рекомендаций, утвержденных в соответствии с АПУ</w:t>
      </w:r>
      <w:r w:rsidRPr="00411E0B">
        <w:rPr>
          <w:rStyle w:val="Hyperlink"/>
        </w:rPr>
        <w:t>;</w:t>
      </w:r>
      <w:r w:rsidRPr="00411E0B">
        <w:t xml:space="preserve"> </w:t>
      </w:r>
      <w:hyperlink r:id="rId789" w:history="1">
        <w:r w:rsidRPr="00411E0B">
          <w:rPr>
            <w:rStyle w:val="Hyperlink"/>
          </w:rPr>
          <w:t>RCC/47A5/2</w:t>
        </w:r>
      </w:hyperlink>
      <w:r w:rsidRPr="00411E0B">
        <w:rPr>
          <w:rStyle w:val="Hyperlink"/>
        </w:rPr>
        <w:t xml:space="preserve"> </w:t>
      </w:r>
      <w:r w:rsidRPr="00411E0B">
        <w:t xml:space="preserve">о проведении совместных заседаний КСТ и ККТ; </w:t>
      </w:r>
      <w:hyperlink r:id="rId790" w:history="1">
        <w:r w:rsidRPr="00411E0B">
          <w:rPr>
            <w:rStyle w:val="Hyperlink"/>
          </w:rPr>
          <w:t>RCC/47A5/3</w:t>
        </w:r>
      </w:hyperlink>
      <w:r w:rsidRPr="00411E0B">
        <w:t xml:space="preserve"> о терминологии/словаре и </w:t>
      </w:r>
      <w:hyperlink r:id="rId791" w:history="1">
        <w:r w:rsidRPr="00411E0B">
          <w:rPr>
            <w:rStyle w:val="Hyperlink"/>
          </w:rPr>
          <w:t>RCC/47A5/4</w:t>
        </w:r>
      </w:hyperlink>
      <w:r w:rsidRPr="00411E0B">
        <w:t> об использовании языков Союза на веб-страницах МСЭ-T.</w:t>
      </w:r>
    </w:p>
    <w:p w:rsidR="006A4DD6" w:rsidRPr="00411E0B" w:rsidRDefault="006A4DD6" w:rsidP="006A4DD6">
      <w:pPr>
        <w:rPr>
          <w:rFonts w:asciiTheme="majorBidi" w:hAnsiTheme="majorBidi" w:cstheme="majorBidi"/>
          <w:szCs w:val="24"/>
        </w:rPr>
      </w:pPr>
      <w:r w:rsidRPr="00411E0B">
        <w:t xml:space="preserve">Участники собрания пришли к выводу о том, что </w:t>
      </w:r>
      <w:r w:rsidRPr="00411E0B">
        <w:rPr>
          <w:color w:val="000000"/>
        </w:rPr>
        <w:t>Координационный комитет по терминологии (ККТ)</w:t>
      </w:r>
      <w:r w:rsidRPr="00411E0B">
        <w:t xml:space="preserve"> Сектора радиосвязи МСЭ</w:t>
      </w:r>
      <w:r w:rsidRPr="00411E0B">
        <w:rPr>
          <w:rFonts w:asciiTheme="majorBidi" w:hAnsiTheme="majorBidi" w:cstheme="majorBidi"/>
          <w:szCs w:val="24"/>
        </w:rPr>
        <w:t xml:space="preserve"> по процедурным соображениям </w:t>
      </w:r>
      <w:r w:rsidRPr="00411E0B">
        <w:t xml:space="preserve">не согласен с изменениями, предложенными </w:t>
      </w:r>
      <w:r w:rsidRPr="00411E0B">
        <w:rPr>
          <w:rFonts w:asciiTheme="majorBidi" w:hAnsiTheme="majorBidi" w:cstheme="majorBidi"/>
          <w:szCs w:val="24"/>
        </w:rPr>
        <w:t>КСТ, и поэтому в настоящее время создание объединенной группы не представляется возможным.</w:t>
      </w:r>
    </w:p>
    <w:p w:rsidR="006A4DD6" w:rsidRPr="00411E0B" w:rsidRDefault="006A4DD6" w:rsidP="006A4DD6">
      <w:pPr>
        <w:rPr>
          <w:rFonts w:asciiTheme="majorBidi" w:hAnsiTheme="majorBidi" w:cstheme="majorBidi"/>
          <w:szCs w:val="24"/>
        </w:rPr>
      </w:pPr>
      <w:r w:rsidRPr="00411E0B">
        <w:rPr>
          <w:rFonts w:asciiTheme="majorBidi" w:hAnsiTheme="majorBidi" w:cstheme="majorBidi"/>
          <w:szCs w:val="24"/>
        </w:rPr>
        <w:t>После неофициальных консультаций был предложен пересмотренный текст Резолюции 67 и принят на собрании Комитета 3.</w:t>
      </w:r>
      <w:r w:rsidRPr="00411E0B">
        <w:t xml:space="preserve"> Ввиду того, что настоящая Резолюция может повлечь за собой последствия для бюджета, она была передана Комитету 2 для проведения анализа</w:t>
      </w:r>
      <w:r w:rsidRPr="00411E0B">
        <w:rPr>
          <w:rFonts w:asciiTheme="majorBidi" w:hAnsiTheme="majorBidi" w:cstheme="majorBidi"/>
          <w:szCs w:val="24"/>
        </w:rPr>
        <w:t>.</w:t>
      </w:r>
    </w:p>
    <w:p w:rsidR="006A4DD6" w:rsidRPr="00411E0B" w:rsidRDefault="006A4DD6" w:rsidP="006A4DD6">
      <w:pPr>
        <w:rPr>
          <w:b/>
          <w:bCs/>
          <w:i/>
          <w:iCs/>
        </w:rPr>
      </w:pPr>
      <w:r w:rsidRPr="00411E0B">
        <w:rPr>
          <w:b/>
          <w:bCs/>
          <w:i/>
          <w:iCs/>
        </w:rPr>
        <w:t xml:space="preserve">Пленарному заседанию предлагается утвердить проект пересмотренной Резолюции 67, представленный в Документе </w:t>
      </w:r>
      <w:hyperlink r:id="rId792" w:history="1">
        <w:r w:rsidRPr="00411E0B">
          <w:rPr>
            <w:rStyle w:val="Hyperlink"/>
            <w:b/>
            <w:bCs/>
            <w:i/>
            <w:iCs/>
          </w:rPr>
          <w:t>85</w:t>
        </w:r>
      </w:hyperlink>
      <w:r w:rsidRPr="00411E0B">
        <w:t>.</w:t>
      </w:r>
    </w:p>
    <w:p w:rsidR="006A4DD6" w:rsidRPr="00411E0B" w:rsidRDefault="006A4DD6" w:rsidP="006A4DD6">
      <w:pPr>
        <w:pStyle w:val="Headingb"/>
        <w:rPr>
          <w:lang w:val="ru-RU"/>
        </w:rPr>
      </w:pPr>
      <w:r w:rsidRPr="00411E0B">
        <w:rPr>
          <w:lang w:val="ru-RU"/>
        </w:rPr>
        <w:t>Резолюция 68 – Возрастающая роль отрасли в МСЭ-Т</w:t>
      </w:r>
    </w:p>
    <w:p w:rsidR="006A4DD6" w:rsidRPr="00411E0B" w:rsidRDefault="006A4DD6" w:rsidP="006A4DD6">
      <w:r w:rsidRPr="00411E0B">
        <w:t>В отношении Резолюции 68 было получено два предложения (</w:t>
      </w:r>
      <w:hyperlink r:id="rId793" w:history="1">
        <w:r w:rsidRPr="00411E0B">
          <w:rPr>
            <w:rStyle w:val="Hyperlink"/>
          </w:rPr>
          <w:t>AFCP/42A30/1</w:t>
        </w:r>
      </w:hyperlink>
      <w:r w:rsidRPr="00411E0B">
        <w:t xml:space="preserve">, </w:t>
      </w:r>
      <w:hyperlink r:id="rId794" w:history="1">
        <w:r w:rsidRPr="00411E0B">
          <w:rPr>
            <w:rStyle w:val="Hyperlink"/>
          </w:rPr>
          <w:t>EUR/45A4/1</w:t>
        </w:r>
      </w:hyperlink>
      <w:r w:rsidRPr="00411E0B">
        <w:t>) о внесении изменений в Резолюцию 68.</w:t>
      </w:r>
    </w:p>
    <w:p w:rsidR="006A4DD6" w:rsidRPr="00411E0B" w:rsidRDefault="006A4DD6" w:rsidP="006A4DD6">
      <w:r w:rsidRPr="00411E0B">
        <w:t>Участники собрания решили создать специальную группу по Резолюции 68 под руководством г</w:t>
      </w:r>
      <w:r w:rsidRPr="00411E0B">
        <w:noBreakHyphen/>
        <w:t xml:space="preserve">на Кристофера К. Кемейя (Кения), которой поручили оказать содействие объединению предложений, включая новые представленные Комитету 3 предложения, с целью улучшения его редакции и </w:t>
      </w:r>
      <w:r w:rsidRPr="00411E0B">
        <w:lastRenderedPageBreak/>
        <w:t>использования более позитивных формулировок в отношении сотрудничества с другими соответствующими ОРС. Группа представила пересмотренную Резолюцию 68 Комитету 3 для рассмотрения. Этот пересмотр был согласован Комитетом 3.</w:t>
      </w:r>
    </w:p>
    <w:p w:rsidR="006A4DD6" w:rsidRPr="00411E0B" w:rsidRDefault="006A4DD6" w:rsidP="006A4DD6">
      <w:r w:rsidRPr="00411E0B">
        <w:t>По мнению Объединенных Арабских Эмиратов, следует предусмотреть возможность участия высокопоставленных руководителей предприятий в будущих собраниях CxO/CTO. Они обратились с просьбой включить в отчет это заявление вместе с информацией о ходе обсуждения Резолюции 68.</w:t>
      </w:r>
    </w:p>
    <w:p w:rsidR="006A4DD6" w:rsidRPr="00411E0B" w:rsidRDefault="006A4DD6" w:rsidP="006A4DD6">
      <w:r w:rsidRPr="00411E0B">
        <w:rPr>
          <w:b/>
          <w:bCs/>
          <w:i/>
          <w:iCs/>
        </w:rPr>
        <w:t xml:space="preserve">Пленарному заседанию предлагается утвердить проект пересмотренной Резолюции 68, представленный в Документе </w:t>
      </w:r>
      <w:hyperlink r:id="rId795" w:history="1">
        <w:r w:rsidRPr="00411E0B">
          <w:rPr>
            <w:rStyle w:val="Hyperlink"/>
            <w:b/>
            <w:bCs/>
            <w:i/>
            <w:iCs/>
          </w:rPr>
          <w:t>80</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70 – Доступность средств электросвязи/информационно-коммуникационных технологий для лиц с ограниченными возможностями и лиц с особыми потребностями</w:t>
      </w:r>
    </w:p>
    <w:p w:rsidR="006A4DD6" w:rsidRPr="00411E0B" w:rsidRDefault="006A4DD6" w:rsidP="006A4DD6">
      <w:r w:rsidRPr="00411E0B">
        <w:t>В соответствии с Документом DT/1 Резолюция 70 относится к мандату Комитета 3. В отношении Резолюции 70 было получено три предложения (</w:t>
      </w:r>
      <w:hyperlink r:id="rId796" w:tgtFrame="_blank" w:history="1">
        <w:r w:rsidRPr="00411E0B">
          <w:rPr>
            <w:rStyle w:val="Hyperlink"/>
            <w:szCs w:val="24"/>
          </w:rPr>
          <w:t>ARB/43A7/1</w:t>
        </w:r>
      </w:hyperlink>
      <w:r w:rsidRPr="00411E0B">
        <w:t xml:space="preserve">, </w:t>
      </w:r>
      <w:hyperlink r:id="rId797" w:tgtFrame="_blank" w:history="1">
        <w:r w:rsidRPr="00411E0B">
          <w:rPr>
            <w:rStyle w:val="Hyperlink"/>
            <w:szCs w:val="24"/>
          </w:rPr>
          <w:t>APT/44A7/1</w:t>
        </w:r>
      </w:hyperlink>
      <w:r w:rsidRPr="00411E0B">
        <w:t xml:space="preserve">, </w:t>
      </w:r>
      <w:hyperlink r:id="rId798" w:tgtFrame="_blank" w:history="1">
        <w:r w:rsidRPr="00411E0B">
          <w:rPr>
            <w:rStyle w:val="Hyperlink"/>
            <w:szCs w:val="24"/>
          </w:rPr>
          <w:t>IAP/46A14/1</w:t>
        </w:r>
      </w:hyperlink>
      <w:r w:rsidRPr="00411E0B">
        <w:t>) о внесении изменений в Резолюцию 70.</w:t>
      </w:r>
    </w:p>
    <w:p w:rsidR="006A4DD6" w:rsidRPr="00411E0B" w:rsidRDefault="006A4DD6" w:rsidP="006A4DD6">
      <w:r w:rsidRPr="00411E0B">
        <w:t>Участники собрания решили создать редакционную группу, возглавляемую г</w:t>
      </w:r>
      <w:r w:rsidRPr="00411E0B">
        <w:rPr>
          <w:color w:val="000000"/>
        </w:rPr>
        <w:t>-жой Андреа Сакс</w:t>
      </w:r>
      <w:r w:rsidRPr="00411E0B">
        <w:t xml:space="preserve"> (руководителем JCA-AHF), для объединения предложений в единый текст. Редакционная группа представила предлагаемый пересмотр Резолюции 70, который был согласован на собрании Комитета 3. Кроме того, данная Резолюция была передана Комитету 2 для оценки возможных финансовых последствий.</w:t>
      </w:r>
    </w:p>
    <w:p w:rsidR="006A4DD6" w:rsidRPr="00411E0B" w:rsidRDefault="006A4DD6" w:rsidP="006A4DD6">
      <w:r w:rsidRPr="00411E0B">
        <w:rPr>
          <w:b/>
          <w:bCs/>
          <w:i/>
          <w:iCs/>
        </w:rPr>
        <w:t xml:space="preserve">Пленарному заседанию предлагается утвердить проект пересмотренной Резолюции 70, представленный в Документе </w:t>
      </w:r>
      <w:hyperlink r:id="rId799" w:history="1">
        <w:r w:rsidRPr="00411E0B">
          <w:rPr>
            <w:rStyle w:val="Hyperlink"/>
            <w:b/>
            <w:bCs/>
            <w:i/>
            <w:iCs/>
          </w:rPr>
          <w:t>85</w:t>
        </w:r>
      </w:hyperlink>
      <w:r w:rsidRPr="00411E0B">
        <w:t>.</w:t>
      </w:r>
    </w:p>
    <w:p w:rsidR="006A4DD6" w:rsidRPr="00411E0B" w:rsidRDefault="006A4DD6" w:rsidP="006A4DD6">
      <w:pPr>
        <w:pStyle w:val="Headingb"/>
        <w:tabs>
          <w:tab w:val="clear" w:pos="1134"/>
        </w:tabs>
        <w:ind w:left="0" w:firstLine="0"/>
        <w:rPr>
          <w:lang w:val="ru-RU"/>
        </w:rPr>
      </w:pPr>
      <w:r w:rsidRPr="00411E0B">
        <w:rPr>
          <w:lang w:val="ru-RU"/>
        </w:rPr>
        <w:t>Резолюция 71 – Допуск академических организаций к участию в работе Сектора стандартизации электросвязи МСЭ</w:t>
      </w:r>
    </w:p>
    <w:p w:rsidR="006A4DD6" w:rsidRPr="00411E0B" w:rsidRDefault="006A4DD6" w:rsidP="006A4DD6">
      <w:r w:rsidRPr="00411E0B">
        <w:t>В отношении Резолюции 71 было получено одно предложение (</w:t>
      </w:r>
      <w:hyperlink r:id="rId800" w:tgtFrame="_blank" w:history="1">
        <w:r w:rsidRPr="00411E0B">
          <w:rPr>
            <w:rStyle w:val="Hyperlink"/>
          </w:rPr>
          <w:t>IAP/46A6/1</w:t>
        </w:r>
      </w:hyperlink>
      <w:r w:rsidRPr="00411E0B">
        <w:t>) о внесении изменений в Резолюцию 71 и одно предложение (</w:t>
      </w:r>
      <w:hyperlink r:id="rId801" w:tgtFrame="_blank" w:history="1">
        <w:r w:rsidRPr="00411E0B">
          <w:rPr>
            <w:rStyle w:val="Hyperlink"/>
          </w:rPr>
          <w:t>ARB/43A8/1</w:t>
        </w:r>
      </w:hyperlink>
      <w:r w:rsidRPr="00411E0B">
        <w:t xml:space="preserve">) об исключении Резолюции 71. Оба предложения были представлены на втором собрании Комитета 3. Было предоставлено некоторое время для проведения неофициальных консультаций, и вопрос о Резолюции 71 был вновь включен в повестку дня четвертого собрания Комитет по методам работы, которое состоялось в понедельник, 31 октября 2016 года. </w:t>
      </w:r>
    </w:p>
    <w:p w:rsidR="006A4DD6" w:rsidRPr="00411E0B" w:rsidRDefault="006A4DD6" w:rsidP="006A4DD6">
      <w:r w:rsidRPr="00411E0B">
        <w:t>Председатель пояснил, что части текста Резолюции 71 были включены в Резолюцию 80, и другие Сектора МСЭ (МСЭ-R) исключили аналогичные Резолюции, поскольку академические организации уже стали постоянными Членами МСЭ по решению Полномочной конференции. На этом основании он внес предложение обратиться к участникам собрания с просьбой исключить данную Резолюцию. Это предложение не встретило возражений.</w:t>
      </w:r>
    </w:p>
    <w:p w:rsidR="006A4DD6" w:rsidRPr="00411E0B" w:rsidRDefault="006A4DD6" w:rsidP="006A4DD6">
      <w:r w:rsidRPr="00411E0B">
        <w:t xml:space="preserve">Участники собрания решили исключить Резолюцию 71. </w:t>
      </w:r>
      <w:r w:rsidRPr="00411E0B">
        <w:rPr>
          <w:b/>
          <w:bCs/>
          <w:i/>
          <w:iCs/>
        </w:rPr>
        <w:t xml:space="preserve">Решение об исключении Резолюции было передано для утверждения пленарному заседанию в Документе </w:t>
      </w:r>
      <w:hyperlink r:id="rId802" w:history="1">
        <w:r w:rsidRPr="00411E0B">
          <w:rPr>
            <w:rStyle w:val="Hyperlink"/>
            <w:b/>
            <w:bCs/>
            <w:i/>
            <w:iCs/>
          </w:rPr>
          <w:t>85</w:t>
        </w:r>
      </w:hyperlink>
      <w:r w:rsidRPr="00411E0B">
        <w:t>.</w:t>
      </w:r>
    </w:p>
    <w:p w:rsidR="006A4DD6" w:rsidRPr="00411E0B" w:rsidRDefault="006A4DD6" w:rsidP="006A4DD6">
      <w:r w:rsidRPr="00411E0B">
        <w:t>Далее, в соответствии с повесткой дня этого собрания Аргентина задала вопрос о том, когда будет рассмотрена Резолюция 71. Очевидно, что собрание приняло решение направить пленарному заседанию предложение об исключении этой Резолюции. Аргентина была соответствующим образом проинформирована, но при этом она обратилась с просьбой пересмотреть это решение. Для того чтобы не создавать прецедента повторного рассмотрения решений комитетов, принятых на ВАСЭ, ввиду отсутствия какой-либо делегации в зале заседаний, Председатель отметил, что обсуждение Резолюции 71 возобновлено не будет. Аргентине сообщили, что рассмотрение этого вопроса на пленарном заседании, несомненно, является целесообразным.</w:t>
      </w:r>
    </w:p>
    <w:p w:rsidR="006A4DD6" w:rsidRPr="00411E0B" w:rsidRDefault="006A4DD6" w:rsidP="006A4DD6">
      <w:pPr>
        <w:pStyle w:val="Headingb"/>
        <w:tabs>
          <w:tab w:val="clear" w:pos="1134"/>
        </w:tabs>
        <w:ind w:left="0" w:firstLine="0"/>
        <w:rPr>
          <w:b w:val="0"/>
          <w:bCs/>
          <w:lang w:val="ru-RU"/>
        </w:rPr>
      </w:pPr>
      <w:r w:rsidRPr="00411E0B">
        <w:rPr>
          <w:lang w:val="ru-RU"/>
        </w:rPr>
        <w:t>Резолюция 80 – Признание</w:t>
      </w:r>
      <w:r w:rsidRPr="00411E0B">
        <w:rPr>
          <w:b w:val="0"/>
          <w:lang w:val="ru-RU"/>
        </w:rPr>
        <w:t xml:space="preserve"> </w:t>
      </w:r>
      <w:r w:rsidRPr="00411E0B">
        <w:rPr>
          <w:b w:val="0"/>
          <w:bCs/>
          <w:lang w:val="ru-RU"/>
        </w:rPr>
        <w:t>активного участия членов в получении результатов деятельности Сектора стандартизации электросвязи МСЭ</w:t>
      </w:r>
    </w:p>
    <w:p w:rsidR="006A4DD6" w:rsidRPr="00411E0B" w:rsidRDefault="006A4DD6" w:rsidP="006A4DD6">
      <w:r w:rsidRPr="00411E0B">
        <w:t>В отношении Резолюции 80 было получено одно предложение (</w:t>
      </w:r>
      <w:hyperlink r:id="rId803" w:tgtFrame="_blank" w:history="1">
        <w:r w:rsidRPr="00411E0B">
          <w:rPr>
            <w:rStyle w:val="Hyperlink"/>
          </w:rPr>
          <w:t>IAP/46A12/1</w:t>
        </w:r>
      </w:hyperlink>
      <w:r w:rsidRPr="00411E0B">
        <w:t>) о внесении изменений, одно предложение (</w:t>
      </w:r>
      <w:hyperlink r:id="rId804" w:tgtFrame="_blank" w:history="1">
        <w:r w:rsidRPr="00411E0B">
          <w:rPr>
            <w:rStyle w:val="Hyperlink"/>
          </w:rPr>
          <w:t>ARB/43A11/1</w:t>
        </w:r>
      </w:hyperlink>
      <w:r w:rsidRPr="00411E0B">
        <w:t>) об исключении, а также отчет Директора БСЭ об осуществлении этой Резолюции (</w:t>
      </w:r>
      <w:hyperlink r:id="rId805" w:tgtFrame="_blank" w:history="1">
        <w:r w:rsidRPr="00411E0B">
          <w:rPr>
            <w:rStyle w:val="Hyperlink"/>
          </w:rPr>
          <w:t>SGALL/59/1</w:t>
        </w:r>
      </w:hyperlink>
      <w:r w:rsidRPr="00411E0B">
        <w:t>).</w:t>
      </w:r>
    </w:p>
    <w:p w:rsidR="006A4DD6" w:rsidRPr="00411E0B" w:rsidRDefault="006A4DD6" w:rsidP="006A4DD6">
      <w:r w:rsidRPr="00411E0B">
        <w:t xml:space="preserve">Резолюция 80 была пересмотрена. </w:t>
      </w:r>
    </w:p>
    <w:p w:rsidR="006A4DD6" w:rsidRPr="00411E0B" w:rsidRDefault="006A4DD6" w:rsidP="006A4DD6">
      <w:r w:rsidRPr="00411E0B">
        <w:rPr>
          <w:b/>
          <w:bCs/>
          <w:i/>
          <w:iCs/>
        </w:rPr>
        <w:lastRenderedPageBreak/>
        <w:t xml:space="preserve">Пленарному заседанию предлагается утвердить проект пересмотренной Резолюции 80, представленный в Документе </w:t>
      </w:r>
      <w:hyperlink r:id="rId806" w:history="1">
        <w:r w:rsidRPr="00411E0B">
          <w:rPr>
            <w:rStyle w:val="Hyperlink"/>
            <w:b/>
            <w:bCs/>
            <w:i/>
            <w:iCs/>
          </w:rPr>
          <w:t>85</w:t>
        </w:r>
      </w:hyperlink>
      <w:r w:rsidRPr="00411E0B">
        <w:t>.</w:t>
      </w:r>
    </w:p>
    <w:p w:rsidR="006A4DD6" w:rsidRPr="00411E0B" w:rsidRDefault="006A4DD6" w:rsidP="006A4DD6">
      <w:pPr>
        <w:pStyle w:val="Headingb"/>
        <w:rPr>
          <w:rStyle w:val="Strong"/>
          <w:color w:val="000000"/>
          <w:lang w:val="ru-RU"/>
        </w:rPr>
      </w:pPr>
      <w:r w:rsidRPr="00411E0B">
        <w:rPr>
          <w:lang w:val="ru-RU"/>
        </w:rPr>
        <w:t xml:space="preserve">Резолюция 81 – </w:t>
      </w:r>
      <w:r w:rsidRPr="00411E0B">
        <w:rPr>
          <w:rStyle w:val="Strong"/>
          <w:color w:val="000000"/>
          <w:lang w:val="ru-RU"/>
        </w:rPr>
        <w:t>Укрепление сотрудничества</w:t>
      </w:r>
    </w:p>
    <w:p w:rsidR="006A4DD6" w:rsidRPr="00411E0B" w:rsidRDefault="006A4DD6" w:rsidP="006A4DD6">
      <w:pPr>
        <w:rPr>
          <w:i/>
          <w:iCs/>
        </w:rPr>
      </w:pPr>
      <w:r w:rsidRPr="00411E0B">
        <w:t>В соответствии с Документом DT/1 Резолюция 81 относится к мандату Рабочей группы 3B. В отношении Резолюции 81 было получено одно предложение об исключении (</w:t>
      </w:r>
      <w:hyperlink r:id="rId807" w:history="1">
        <w:r w:rsidRPr="00411E0B">
          <w:rPr>
            <w:rStyle w:val="Hyperlink"/>
          </w:rPr>
          <w:t>IAP/46A21/1</w:t>
        </w:r>
      </w:hyperlink>
      <w:r w:rsidRPr="00411E0B">
        <w:t>).</w:t>
      </w:r>
    </w:p>
    <w:p w:rsidR="006A4DD6" w:rsidRPr="00411E0B" w:rsidRDefault="006A4DD6" w:rsidP="006A4DD6">
      <w:r w:rsidRPr="00411E0B">
        <w:t xml:space="preserve">Участники собрания решили исключить Резолюцию 81. </w:t>
      </w:r>
      <w:r w:rsidRPr="00411E0B">
        <w:rPr>
          <w:b/>
          <w:bCs/>
          <w:i/>
          <w:iCs/>
        </w:rPr>
        <w:t xml:space="preserve">Предложение об исключении было представлено пленарному заседанию через Редакционный комитет в Документе </w:t>
      </w:r>
      <w:hyperlink r:id="rId808" w:history="1">
        <w:r w:rsidRPr="00411E0B">
          <w:rPr>
            <w:rStyle w:val="Hyperlink"/>
            <w:b/>
            <w:bCs/>
            <w:i/>
            <w:iCs/>
          </w:rPr>
          <w:t>64</w:t>
        </w:r>
      </w:hyperlink>
      <w:r w:rsidRPr="00411E0B">
        <w:rPr>
          <w:b/>
          <w:bCs/>
          <w:i/>
          <w:iCs/>
        </w:rPr>
        <w:t xml:space="preserve"> и было утверждено на пленарном заседании, которое проходило в пятницу, 28 октября 2016 года, с 16 час. 15 мин. до</w:t>
      </w:r>
      <w:r w:rsidR="0003276C" w:rsidRPr="00411E0B">
        <w:rPr>
          <w:b/>
          <w:bCs/>
          <w:i/>
          <w:iCs/>
        </w:rPr>
        <w:t xml:space="preserve"> </w:t>
      </w:r>
      <w:r w:rsidRPr="00411E0B">
        <w:rPr>
          <w:b/>
          <w:bCs/>
          <w:i/>
          <w:iCs/>
        </w:rPr>
        <w:t>17 час. 30 мин</w:t>
      </w:r>
      <w:r w:rsidRPr="00411E0B">
        <w:t>.</w:t>
      </w:r>
    </w:p>
    <w:p w:rsidR="006A4DD6" w:rsidRPr="00411E0B" w:rsidRDefault="006A4DD6" w:rsidP="006A4DD6">
      <w:pPr>
        <w:pStyle w:val="Heading3"/>
        <w:rPr>
          <w:lang w:val="ru-RU"/>
        </w:rPr>
      </w:pPr>
      <w:r w:rsidRPr="00411E0B">
        <w:rPr>
          <w:lang w:val="ru-RU"/>
        </w:rPr>
        <w:t>2.1.2</w:t>
      </w:r>
      <w:r w:rsidRPr="00411E0B">
        <w:rPr>
          <w:lang w:val="ru-RU"/>
        </w:rPr>
        <w:tab/>
        <w:t>Новая Резолюция [AFCP-1] – Оценка выполнения Резолюций ВАСЭ</w:t>
      </w:r>
    </w:p>
    <w:p w:rsidR="006A4DD6" w:rsidRPr="00411E0B" w:rsidRDefault="006A4DD6" w:rsidP="006A4DD6">
      <w:r w:rsidRPr="00411E0B">
        <w:t>Предложение о разработке новой Резолюции об оценке выполнения Резолюций ВАСЭ (</w:t>
      </w:r>
      <w:hyperlink r:id="rId809" w:tgtFrame="_blank" w:history="1">
        <w:r w:rsidRPr="00411E0B">
          <w:rPr>
            <w:rStyle w:val="Hyperlink"/>
          </w:rPr>
          <w:t>AFCP/42A1/1</w:t>
        </w:r>
      </w:hyperlink>
      <w:r w:rsidRPr="00411E0B">
        <w:t xml:space="preserve">) было представлено ВАСЭ-16 Африканским союзом электросвязи (АСЭ). </w:t>
      </w:r>
    </w:p>
    <w:p w:rsidR="006A4DD6" w:rsidRPr="00411E0B" w:rsidRDefault="006A4DD6" w:rsidP="006A4DD6">
      <w:r w:rsidRPr="00411E0B">
        <w:t>Оно было рассмотрено Комитетом 3 и согласовано с изменениями.</w:t>
      </w:r>
    </w:p>
    <w:p w:rsidR="006A4DD6" w:rsidRPr="00411E0B" w:rsidRDefault="006A4DD6" w:rsidP="006A4DD6">
      <w:r w:rsidRPr="00411E0B">
        <w:rPr>
          <w:b/>
          <w:bCs/>
          <w:i/>
          <w:iCs/>
        </w:rPr>
        <w:t xml:space="preserve">Пленарному заседанию предлагается утвердить проект новой Резолюции [AFCP-1] "Оценка выполнения Резолюций ВАСЭ", представленный в Документе </w:t>
      </w:r>
      <w:hyperlink r:id="rId810" w:history="1">
        <w:r w:rsidRPr="00411E0B">
          <w:rPr>
            <w:rStyle w:val="Hyperlink"/>
            <w:b/>
            <w:bCs/>
            <w:i/>
            <w:iCs/>
          </w:rPr>
          <w:t>94</w:t>
        </w:r>
      </w:hyperlink>
      <w:r w:rsidRPr="00411E0B">
        <w:t>.</w:t>
      </w:r>
    </w:p>
    <w:p w:rsidR="006A4DD6" w:rsidRPr="00411E0B" w:rsidRDefault="006A4DD6" w:rsidP="006A4DD6">
      <w:pPr>
        <w:pStyle w:val="Heading1"/>
        <w:rPr>
          <w:lang w:val="ru-RU"/>
        </w:rPr>
      </w:pPr>
      <w:r w:rsidRPr="00411E0B">
        <w:rPr>
          <w:lang w:val="ru-RU"/>
        </w:rPr>
        <w:t>3</w:t>
      </w:r>
      <w:r w:rsidRPr="00411E0B">
        <w:rPr>
          <w:lang w:val="ru-RU"/>
        </w:rPr>
        <w:tab/>
        <w:t>Рекомендации</w:t>
      </w:r>
    </w:p>
    <w:p w:rsidR="006A4DD6" w:rsidRPr="00411E0B" w:rsidRDefault="006A4DD6" w:rsidP="006A4DD6">
      <w:pPr>
        <w:pStyle w:val="Heading2"/>
        <w:rPr>
          <w:lang w:val="ru-RU"/>
        </w:rPr>
      </w:pPr>
      <w:r w:rsidRPr="00411E0B">
        <w:rPr>
          <w:lang w:val="ru-RU"/>
        </w:rPr>
        <w:t>3.1</w:t>
      </w:r>
      <w:r w:rsidRPr="00411E0B">
        <w:rPr>
          <w:lang w:val="ru-RU"/>
        </w:rPr>
        <w:tab/>
        <w:t>Пересмотренные Рекомендации</w:t>
      </w:r>
    </w:p>
    <w:p w:rsidR="006A4DD6" w:rsidRPr="00411E0B" w:rsidRDefault="006A4DD6" w:rsidP="006A4DD6">
      <w:pPr>
        <w:pStyle w:val="Headingb"/>
        <w:tabs>
          <w:tab w:val="clear" w:pos="1134"/>
        </w:tabs>
        <w:ind w:left="0" w:firstLine="0"/>
        <w:rPr>
          <w:lang w:val="ru-RU"/>
        </w:rPr>
      </w:pPr>
      <w:r w:rsidRPr="00411E0B">
        <w:rPr>
          <w:lang w:val="ru-RU"/>
        </w:rPr>
        <w:t>Рекомендация МСЭ-T A.1 – Методы работы исследовательских комиссий Сектора стандартизации электросвязи МСЭ</w:t>
      </w:r>
    </w:p>
    <w:p w:rsidR="006A4DD6" w:rsidRPr="00411E0B" w:rsidRDefault="006A4DD6" w:rsidP="006A4DD6">
      <w:r w:rsidRPr="00411E0B">
        <w:t>В соответствии с Документом DT/1 Рекомендация МСЭ-T A.1 относится к мандату Рабочей группы 3A, где она была рассмотрена. Участники собрания решили не изменять в данный момент Рекомендацию МСЭ-T A.1, согласивших внести только одну поправку, предложен</w:t>
      </w:r>
      <w:r w:rsidR="00B67981" w:rsidRPr="00411E0B">
        <w:t>ную на собрании КГСЭ (июль 2016 </w:t>
      </w:r>
      <w:r w:rsidRPr="00411E0B">
        <w:t xml:space="preserve">г.) для представления ВАСЭ-16. Это изменение касается аннулирования упоминания концепции </w:t>
      </w:r>
      <w:r w:rsidRPr="00411E0B">
        <w:rPr>
          <w:color w:val="000000"/>
        </w:rPr>
        <w:t xml:space="preserve">Глобальной инициативы по </w:t>
      </w:r>
      <w:r w:rsidRPr="00411E0B">
        <w:t>стандартизации (ГИС) путем исключения пунктов 2.2.11 и 2.2.12 в существующем издании Рекомендации МСЭ-T A.1.</w:t>
      </w:r>
    </w:p>
    <w:p w:rsidR="006A4DD6" w:rsidRPr="00411E0B" w:rsidRDefault="006A4DD6" w:rsidP="006A4DD6">
      <w:r w:rsidRPr="00411E0B">
        <w:rPr>
          <w:b/>
          <w:bCs/>
          <w:i/>
          <w:iCs/>
        </w:rPr>
        <w:t xml:space="preserve">Проект пересмотренной Рекомендации МСЭ-T A.1 был представлен через редакционный комитет пленарному заседанию в Документе </w:t>
      </w:r>
      <w:hyperlink r:id="rId811" w:history="1">
        <w:r w:rsidRPr="00411E0B">
          <w:rPr>
            <w:rStyle w:val="Hyperlink"/>
            <w:b/>
            <w:bCs/>
            <w:i/>
            <w:iCs/>
          </w:rPr>
          <w:t>64</w:t>
        </w:r>
      </w:hyperlink>
      <w:r w:rsidRPr="00411E0B">
        <w:rPr>
          <w:b/>
          <w:bCs/>
          <w:i/>
          <w:iCs/>
        </w:rPr>
        <w:t xml:space="preserve"> и утвержден на пленарном заседании, которое проходило в пятницу, 28 октября 2016 года, с 16 час. 15 мин. до 17 час. 30 мин</w:t>
      </w:r>
      <w:r w:rsidRPr="00411E0B">
        <w:t>.</w:t>
      </w:r>
    </w:p>
    <w:p w:rsidR="006A4DD6" w:rsidRPr="00411E0B" w:rsidRDefault="006A4DD6" w:rsidP="006A4DD6">
      <w:pPr>
        <w:pStyle w:val="Headingb"/>
        <w:rPr>
          <w:lang w:val="ru-RU"/>
        </w:rPr>
      </w:pPr>
      <w:r w:rsidRPr="00411E0B">
        <w:rPr>
          <w:lang w:val="ru-RU"/>
        </w:rPr>
        <w:t>Рекомендация МСЭ-T A.7 – Оперативные группы: создание и рабочие процедуры</w:t>
      </w:r>
    </w:p>
    <w:p w:rsidR="006A4DD6" w:rsidRPr="00411E0B" w:rsidRDefault="006A4DD6" w:rsidP="006A4DD6">
      <w:r w:rsidRPr="00411E0B">
        <w:t xml:space="preserve">По Рекомендации МСЭ-T A.7 было получено одно предложение (от европейских администраций − </w:t>
      </w:r>
      <w:hyperlink r:id="rId812" w:history="1">
        <w:r w:rsidRPr="00411E0B">
          <w:rPr>
            <w:rStyle w:val="Hyperlink"/>
          </w:rPr>
          <w:t>EUR/45A3/1</w:t>
        </w:r>
      </w:hyperlink>
      <w:r w:rsidRPr="00411E0B">
        <w:t>) не вносить изменений в эту Рекомендацию. В том же документе содержится просьба к БСЭ представить Рекомендацию МСЭ-T A.7 (2012 г.) и Дополнение I к ней (2015 г.) в виде единой публикации.</w:t>
      </w:r>
    </w:p>
    <w:p w:rsidR="006A4DD6" w:rsidRPr="00411E0B" w:rsidRDefault="006A4DD6" w:rsidP="006A4DD6">
      <w:r w:rsidRPr="00411E0B">
        <w:t xml:space="preserve">Собрание согласилось с этим предложением. </w:t>
      </w:r>
    </w:p>
    <w:p w:rsidR="006A4DD6" w:rsidRPr="00411E0B" w:rsidRDefault="006A4DD6" w:rsidP="006A4DD6">
      <w:r w:rsidRPr="00411E0B">
        <w:t>Редакционный комитет получил соответствующие указания в отношении издания Рекомендации МСЭ-T A.7 и Дополнения к ней в виде единой публикации.</w:t>
      </w:r>
    </w:p>
    <w:p w:rsidR="006A4DD6" w:rsidRPr="00411E0B" w:rsidRDefault="006A4DD6" w:rsidP="006A4DD6">
      <w:pPr>
        <w:pStyle w:val="Headingb"/>
        <w:rPr>
          <w:lang w:val="ru-RU"/>
        </w:rPr>
      </w:pPr>
      <w:r w:rsidRPr="00411E0B">
        <w:rPr>
          <w:lang w:val="ru-RU"/>
        </w:rPr>
        <w:t>Рекомендация МСЭ-T A.12 – Обозначение и компоновка Рекомендаций МСЭ-Т</w:t>
      </w:r>
    </w:p>
    <w:p w:rsidR="006A4DD6" w:rsidRPr="00411E0B" w:rsidRDefault="006A4DD6" w:rsidP="006A4DD6">
      <w:r w:rsidRPr="00411E0B">
        <w:t>В отношении Рекомендации МСЭ-T A.12 было получено одно предложение не изменять ее существующий текст (</w:t>
      </w:r>
      <w:hyperlink r:id="rId813" w:history="1">
        <w:r w:rsidRPr="00411E0B">
          <w:rPr>
            <w:rStyle w:val="Hyperlink"/>
          </w:rPr>
          <w:t>AFCP/42A19/2</w:t>
        </w:r>
      </w:hyperlink>
      <w:r w:rsidRPr="00411E0B">
        <w:t>), а также три различных предложения о внесении в него изменений (</w:t>
      </w:r>
      <w:hyperlink r:id="rId814" w:history="1">
        <w:r w:rsidRPr="00411E0B">
          <w:rPr>
            <w:rStyle w:val="Hyperlink"/>
          </w:rPr>
          <w:t>RCC/47A24/1</w:t>
        </w:r>
      </w:hyperlink>
      <w:r w:rsidRPr="00411E0B">
        <w:t xml:space="preserve">, </w:t>
      </w:r>
      <w:hyperlink r:id="rId815" w:history="1">
        <w:r w:rsidRPr="00411E0B">
          <w:rPr>
            <w:rStyle w:val="Hyperlink"/>
          </w:rPr>
          <w:t>ARB/43A13/1</w:t>
        </w:r>
      </w:hyperlink>
      <w:r w:rsidRPr="00411E0B">
        <w:t xml:space="preserve"> и </w:t>
      </w:r>
      <w:hyperlink r:id="rId816" w:history="1">
        <w:r w:rsidRPr="00411E0B">
          <w:rPr>
            <w:rStyle w:val="Hyperlink"/>
          </w:rPr>
          <w:t>EUR/45A5/1</w:t>
        </w:r>
      </w:hyperlink>
      <w:r w:rsidRPr="00411E0B">
        <w:t>). Комитет 3 принял решение пересмотреть эту Рекомендацию.</w:t>
      </w:r>
    </w:p>
    <w:p w:rsidR="006A4DD6" w:rsidRPr="00411E0B" w:rsidRDefault="006A4DD6" w:rsidP="006A4DD6">
      <w:r w:rsidRPr="00411E0B">
        <w:rPr>
          <w:b/>
          <w:bCs/>
          <w:i/>
          <w:iCs/>
        </w:rPr>
        <w:t xml:space="preserve">Пленарному заседанию предлагается утвердить проект пересмотренной Рекомендации МСЭ-Т A.12, представленный в Документе </w:t>
      </w:r>
      <w:hyperlink r:id="rId817" w:history="1">
        <w:r w:rsidRPr="00411E0B">
          <w:rPr>
            <w:rStyle w:val="Hyperlink"/>
            <w:b/>
            <w:bCs/>
            <w:i/>
            <w:iCs/>
          </w:rPr>
          <w:t>99</w:t>
        </w:r>
      </w:hyperlink>
      <w:r w:rsidRPr="00411E0B">
        <w:t>.</w:t>
      </w:r>
    </w:p>
    <w:p w:rsidR="006A4DD6" w:rsidRPr="00411E0B" w:rsidRDefault="006A4DD6" w:rsidP="006A4DD6">
      <w:pPr>
        <w:pStyle w:val="Headingb"/>
        <w:rPr>
          <w:lang w:val="ru-RU"/>
        </w:rPr>
      </w:pPr>
      <w:r w:rsidRPr="00411E0B">
        <w:rPr>
          <w:lang w:val="ru-RU"/>
        </w:rPr>
        <w:lastRenderedPageBreak/>
        <w:t>Рекомендация МСЭ-T A.13 – Добавления к Рекомендациям МСЭ-Т</w:t>
      </w:r>
    </w:p>
    <w:p w:rsidR="006A4DD6" w:rsidRPr="00411E0B" w:rsidRDefault="006A4DD6" w:rsidP="006A4DD6">
      <w:pPr>
        <w:keepNext/>
        <w:keepLines/>
      </w:pPr>
      <w:r w:rsidRPr="00411E0B">
        <w:t>В отношении Рекомендации МСЭ-T A.13 было получено два предложения (</w:t>
      </w:r>
      <w:hyperlink r:id="rId818" w:tgtFrame="_blank" w:history="1">
        <w:r w:rsidRPr="00411E0B">
          <w:rPr>
            <w:rStyle w:val="Hyperlink"/>
            <w:szCs w:val="24"/>
          </w:rPr>
          <w:t>AFCP/42A19/3</w:t>
        </w:r>
      </w:hyperlink>
      <w:r w:rsidRPr="00411E0B">
        <w:t xml:space="preserve">, </w:t>
      </w:r>
      <w:hyperlink r:id="rId819" w:tgtFrame="_blank" w:history="1">
        <w:r w:rsidRPr="00411E0B">
          <w:rPr>
            <w:rStyle w:val="Hyperlink"/>
            <w:szCs w:val="24"/>
          </w:rPr>
          <w:t>ARB/43A30/1</w:t>
        </w:r>
      </w:hyperlink>
      <w:r w:rsidRPr="00411E0B">
        <w:t>) не изменять ее текст и одно предложение (</w:t>
      </w:r>
      <w:hyperlink r:id="rId820" w:tgtFrame="_blank" w:history="1">
        <w:r w:rsidRPr="00411E0B">
          <w:rPr>
            <w:rStyle w:val="Hyperlink"/>
            <w:szCs w:val="24"/>
          </w:rPr>
          <w:t>IAP/46A20/1</w:t>
        </w:r>
      </w:hyperlink>
      <w:r w:rsidRPr="00411E0B">
        <w:t>) о внесении изменения в Рекомендацию МСЭ-T A.13.</w:t>
      </w:r>
    </w:p>
    <w:p w:rsidR="006A4DD6" w:rsidRPr="00411E0B" w:rsidRDefault="006A4DD6" w:rsidP="006A4DD6">
      <w:r w:rsidRPr="00411E0B">
        <w:t xml:space="preserve">Собрание решило не изменять Рекомендацию МСЭ-T A.13 в данный момент, но предложило КГСЭ подробнее изучить публикации МСЭ-T, содержащие ненормативные тексты. </w:t>
      </w:r>
    </w:p>
    <w:p w:rsidR="006A4DD6" w:rsidRPr="00411E0B" w:rsidRDefault="006A4DD6" w:rsidP="006A4DD6">
      <w:r w:rsidRPr="00411E0B">
        <w:rPr>
          <w:b/>
          <w:bCs/>
          <w:i/>
          <w:iCs/>
        </w:rPr>
        <w:t>Собрание приняло решение оставить без изменений Рекомендацию МСЭ-T A.13</w:t>
      </w:r>
      <w:r w:rsidRPr="00411E0B">
        <w:t>.</w:t>
      </w:r>
    </w:p>
    <w:p w:rsidR="006A4DD6" w:rsidRPr="00411E0B" w:rsidRDefault="006A4DD6" w:rsidP="006A4DD6">
      <w:r w:rsidRPr="00411E0B">
        <w:rPr>
          <w:b/>
          <w:bCs/>
          <w:i/>
          <w:iCs/>
        </w:rPr>
        <w:t>Пленарному заседанию предлагается поручить КГСЭ подробнее изучить процедуры разработки и согласования ненормативных текстов в МСЭ-Т и указать на неотложный характер этого вопроса</w:t>
      </w:r>
      <w:r w:rsidRPr="00411E0B">
        <w:t>.</w:t>
      </w:r>
    </w:p>
    <w:p w:rsidR="006A4DD6" w:rsidRPr="00411E0B" w:rsidRDefault="006A4DD6" w:rsidP="006A4DD6">
      <w:pPr>
        <w:pStyle w:val="Heading1"/>
        <w:rPr>
          <w:lang w:val="ru-RU"/>
        </w:rPr>
      </w:pPr>
      <w:r w:rsidRPr="00411E0B">
        <w:rPr>
          <w:lang w:val="ru-RU"/>
        </w:rPr>
        <w:t>Выражения признательности</w:t>
      </w:r>
    </w:p>
    <w:p w:rsidR="006A4DD6" w:rsidRPr="00411E0B" w:rsidRDefault="006A4DD6" w:rsidP="00E90708">
      <w:r w:rsidRPr="00411E0B">
        <w:t>Председатель Комитета 3 выразил искреннюю признательность всем участникам, заместителям Председателя Комитета 3, которые все с энтузиазмом выполняли дополнительные задачи по руководству специа</w:t>
      </w:r>
      <w:r w:rsidR="00E90708" w:rsidRPr="00411E0B">
        <w:t>льными и редакционными группами </w:t>
      </w:r>
      <w:r w:rsidRPr="00411E0B">
        <w:t>−</w:t>
      </w:r>
      <w:r w:rsidR="00E90708" w:rsidRPr="00411E0B">
        <w:t xml:space="preserve"> г</w:t>
      </w:r>
      <w:r w:rsidR="00E90708" w:rsidRPr="00411E0B">
        <w:noBreakHyphen/>
      </w:r>
      <w:r w:rsidRPr="00411E0B">
        <w:t>же</w:t>
      </w:r>
      <w:r w:rsidR="00E90708" w:rsidRPr="00411E0B">
        <w:t> </w:t>
      </w:r>
      <w:r w:rsidRPr="00411E0B">
        <w:t>Андреа Сакс, г-же Тран Тан Ха, г</w:t>
      </w:r>
      <w:r w:rsidRPr="00411E0B">
        <w:noBreakHyphen/>
        <w:t>ну Кристоферу Кемейю и г-ну Брюсу Грейси. Он также поблагодарил сотрудников БСЭ – г</w:t>
      </w:r>
      <w:r w:rsidRPr="00411E0B">
        <w:noBreakHyphen/>
        <w:t xml:space="preserve">жу Т. Куракову, г-на М. Ойхнера, г-жу С. Ян, </w:t>
      </w:r>
      <w:r w:rsidR="00E90708" w:rsidRPr="00411E0B">
        <w:t>г</w:t>
      </w:r>
      <w:r w:rsidR="00E90708" w:rsidRPr="00411E0B">
        <w:noBreakHyphen/>
        <w:t>жу </w:t>
      </w:r>
      <w:r w:rsidRPr="00411E0B">
        <w:t>A</w:t>
      </w:r>
      <w:r w:rsidR="00E90708" w:rsidRPr="00411E0B">
        <w:t>. </w:t>
      </w:r>
      <w:r w:rsidRPr="00411E0B">
        <w:t>Meшкурти, а также устных переводчиков за оказанную поддержку.</w:t>
      </w:r>
    </w:p>
    <w:p w:rsidR="006A4DD6" w:rsidRPr="00411E0B" w:rsidRDefault="006A4DD6" w:rsidP="006A4DD6">
      <w:r w:rsidRPr="00411E0B">
        <w:t xml:space="preserve">Германия от имени всех участников собрания выразила признательность Председателю Комитета 3 </w:t>
      </w:r>
      <w:r w:rsidR="00B67981" w:rsidRPr="00411E0B">
        <w:br/>
      </w:r>
      <w:r w:rsidRPr="00411E0B">
        <w:t>д-ру Стивену Троубриджу за его терпение, руководство и опыт, которые ему потребовались для достижения на этом собрании Комитета эффективных компромиссных решений и выдающихся результатов.</w:t>
      </w:r>
    </w:p>
    <w:p w:rsidR="00C07733" w:rsidRPr="00411E0B" w:rsidRDefault="00C07733" w:rsidP="006A4DD6"/>
    <w:p w:rsidR="00C07733" w:rsidRPr="00411E0B" w:rsidRDefault="00C07733" w:rsidP="006A4DD6"/>
    <w:p w:rsidR="00C07733" w:rsidRPr="00411E0B" w:rsidRDefault="00C07733" w:rsidP="006A4DD6"/>
    <w:p w:rsidR="00C07733" w:rsidRPr="00411E0B" w:rsidRDefault="00C07733" w:rsidP="006A4DD6"/>
    <w:p w:rsidR="00C07733" w:rsidRPr="00411E0B" w:rsidRDefault="00C07733" w:rsidP="006A4DD6"/>
    <w:p w:rsidR="00C07733" w:rsidRPr="00411E0B" w:rsidRDefault="00C07733" w:rsidP="006A4DD6"/>
    <w:p w:rsidR="006A4DD6" w:rsidRPr="00411E0B" w:rsidRDefault="006A4DD6" w:rsidP="00E90708">
      <w:r w:rsidRPr="00411E0B">
        <w:br w:type="page"/>
      </w:r>
    </w:p>
    <w:p w:rsidR="006A4DD6" w:rsidRPr="00411E0B" w:rsidRDefault="006A4DD6" w:rsidP="006A4DD6">
      <w:pPr>
        <w:pStyle w:val="AnnexNo"/>
      </w:pPr>
      <w:r w:rsidRPr="00411E0B">
        <w:lastRenderedPageBreak/>
        <w:t>ПРИЛОЖЕНИЕ</w:t>
      </w:r>
      <w:r w:rsidR="00E90708" w:rsidRPr="00411E0B">
        <w:br/>
        <w:t>(</w:t>
      </w:r>
      <w:r w:rsidR="00E90708" w:rsidRPr="00411E0B">
        <w:rPr>
          <w:caps w:val="0"/>
        </w:rPr>
        <w:t xml:space="preserve">к отчету </w:t>
      </w:r>
      <w:r w:rsidR="00E90708" w:rsidRPr="00411E0B">
        <w:t>COM3)</w:t>
      </w:r>
    </w:p>
    <w:p w:rsidR="006A4DD6" w:rsidRPr="00411E0B" w:rsidRDefault="006A4DD6" w:rsidP="006A4DD6">
      <w:pPr>
        <w:pStyle w:val="Annextitle"/>
      </w:pPr>
      <w:r w:rsidRPr="00411E0B">
        <w:t xml:space="preserve">Резолюции и Рекомендации серии А, относящиеся </w:t>
      </w:r>
      <w:r w:rsidRPr="00411E0B">
        <w:br/>
        <w:t>к сфере ответственности Комитета 3</w:t>
      </w:r>
    </w:p>
    <w:tbl>
      <w:tblPr>
        <w:tblStyle w:val="TableGrid"/>
        <w:tblW w:w="9639" w:type="dxa"/>
        <w:jc w:val="center"/>
        <w:tblLayout w:type="fixed"/>
        <w:tblLook w:val="04A0" w:firstRow="1" w:lastRow="0" w:firstColumn="1" w:lastColumn="0" w:noHBand="0" w:noVBand="1"/>
      </w:tblPr>
      <w:tblGrid>
        <w:gridCol w:w="7222"/>
        <w:gridCol w:w="2417"/>
      </w:tblGrid>
      <w:tr w:rsidR="006A4DD6" w:rsidRPr="00411E0B" w:rsidTr="00607507">
        <w:trPr>
          <w:cantSplit/>
          <w:tblHeader/>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head"/>
              <w:rPr>
                <w:lang w:val="ru-RU"/>
              </w:rPr>
            </w:pPr>
            <w:r w:rsidRPr="00411E0B">
              <w:rPr>
                <w:lang w:val="ru-RU"/>
              </w:rPr>
              <w:t>Резолюция</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head"/>
              <w:rPr>
                <w:lang w:val="ru-RU"/>
              </w:rPr>
            </w:pPr>
            <w:r w:rsidRPr="00411E0B">
              <w:rPr>
                <w:lang w:val="ru-RU"/>
              </w:rPr>
              <w:t>Документ/</w:t>
            </w:r>
            <w:r w:rsidRPr="00411E0B">
              <w:rPr>
                <w:lang w:val="ru-RU"/>
              </w:rPr>
              <w:br/>
            </w:r>
            <w:r w:rsidR="00E90708" w:rsidRPr="00411E0B">
              <w:rPr>
                <w:lang w:val="ru-RU"/>
              </w:rPr>
              <w:t xml:space="preserve">предпринятые </w:t>
            </w:r>
            <w:r w:rsidRPr="00411E0B">
              <w:rPr>
                <w:lang w:val="ru-RU"/>
              </w:rPr>
              <w:t>действия</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1 – Правила процедуры Сектора стандартизации электросвязи МСЭ (МСЭ</w:t>
            </w:r>
            <w:r w:rsidRPr="00411E0B">
              <w:noBreakHyphen/>
              <w:t>Т)</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21" w:history="1">
              <w:r w:rsidR="006A4DD6" w:rsidRPr="00411E0B">
                <w:rPr>
                  <w:rStyle w:val="Hyperlink"/>
                  <w:szCs w:val="18"/>
                </w:rPr>
                <w:t>99</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7 – Сотрудничество с Международной организацией по стандартизации и Международной электротехнической комиссией</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22" w:history="1">
              <w:r w:rsidR="006A4DD6" w:rsidRPr="00411E0B">
                <w:rPr>
                  <w:rStyle w:val="Hyperlink"/>
                  <w:szCs w:val="18"/>
                </w:rPr>
                <w:t>85</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11 – Сотрудничество с Советом почтовой эксплуатации (СПЭ) Всемирного почтового союза (ВПС) в исследовании услуг, касающихся как почтового сектора, так и сектора электросвязи</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23" w:history="1">
              <w:r w:rsidR="006A4DD6" w:rsidRPr="00411E0B">
                <w:rPr>
                  <w:rStyle w:val="Hyperlink"/>
                  <w:szCs w:val="18"/>
                </w:rPr>
                <w:t>94</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18 – Принципы и процедуры распределения работы и усиления координации и сотрудничества между Сектором радиосвязи МСЭ, Сектором стандартизации электросвязи МСЭ и Сектором развития электросвязи МСЭ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24" w:history="1">
              <w:r w:rsidR="006A4DD6" w:rsidRPr="00411E0B">
                <w:rPr>
                  <w:rStyle w:val="Hyperlink"/>
                  <w:szCs w:val="18"/>
                </w:rPr>
                <w:t>85</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22 – Санкционирование деятельности КГСЭ в периоды между ВАСЭ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szCs w:val="18"/>
              </w:rPr>
            </w:pPr>
            <w:hyperlink r:id="rId825" w:history="1">
              <w:r w:rsidR="006A4DD6" w:rsidRPr="00411E0B">
                <w:rPr>
                  <w:rStyle w:val="Hyperlink"/>
                  <w:szCs w:val="18"/>
                </w:rPr>
                <w:t>94</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31 – Разрешение на участие объединений или организаций в работе МСЭ</w:t>
            </w:r>
            <w:r w:rsidRPr="00411E0B">
              <w:noBreakHyphen/>
              <w:t>Т в качестве Ассоциированных членов</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pPr>
            <w:r w:rsidRPr="00411E0B">
              <w:t>Остается без изменений</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32 – Упрочение электронных методов работы в деятельности Сектора стандартизации электросвязи МСЭ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pPr>
            <w:r w:rsidRPr="00411E0B">
              <w:t>Исключена</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33 – Руководящие указания по стратегическим видам деятельности Сектора стандартизации электросвязи МСЭ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pPr>
            <w:r w:rsidRPr="00411E0B">
              <w:t xml:space="preserve">Исключена </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35 – Назначение и максимальный срок полномочий председателей и заместителей председателей исследовательских комиссий Сектора стандартизации электросвязи и Консультативной группы по стандартизации электросвязи</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szCs w:val="18"/>
              </w:rPr>
            </w:pPr>
            <w:hyperlink r:id="rId826" w:history="1">
              <w:r w:rsidR="006A4DD6" w:rsidRPr="00411E0B">
                <w:rPr>
                  <w:rStyle w:val="Hyperlink"/>
                  <w:szCs w:val="18"/>
                </w:rPr>
                <w:t>80</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38 − Эффективная координация деятельности в области стандартизации между исследовательскими комиссиями в рамках МСЭ-Т и роль КГСЭ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pPr>
            <w:r w:rsidRPr="00411E0B">
              <w:t>Исключена</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45 – Эффективная координация деятельности в области стандартизации между исследовательскими комиссиями в рамках МСЭ-Т и роль КГСЭ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27" w:history="1">
              <w:r w:rsidR="006A4DD6" w:rsidRPr="00411E0B">
                <w:rPr>
                  <w:rStyle w:val="Hyperlink"/>
                  <w:szCs w:val="18"/>
                </w:rPr>
                <w:t>94</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55 – Содействие гендерному равенству в деятельности Сектора стандартизации электросвязи МСЭ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28" w:history="1">
              <w:r w:rsidR="006A4DD6" w:rsidRPr="00411E0B">
                <w:rPr>
                  <w:rStyle w:val="Hyperlink"/>
                  <w:szCs w:val="18"/>
                </w:rPr>
                <w:t>80</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57 – Усиление координации и сотрудничества между тремя Секторами МСЭ по вопросам, представляющим взаимный интерес</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rPr>
                <w:szCs w:val="18"/>
              </w:rPr>
            </w:pPr>
            <w:r w:rsidRPr="00411E0B">
              <w:t>Исключена</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66 – Наблюдение за развитием технологий в Бюро стандартизации электросвязи</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rPr>
                <w:szCs w:val="18"/>
              </w:rPr>
            </w:pPr>
            <w:r w:rsidRPr="00411E0B">
              <w:t>Остается без изменений</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67 – Использование в Секторе стандартизации электросвязи МСЭ языков Союза на равной основе</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29" w:history="1">
              <w:r w:rsidR="006A4DD6" w:rsidRPr="00411E0B">
                <w:rPr>
                  <w:rStyle w:val="Hyperlink"/>
                  <w:szCs w:val="18"/>
                </w:rPr>
                <w:t>85</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68 – Возрастающая роль отрасли в МСЭ-Т</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0" w:history="1">
              <w:r w:rsidR="006A4DD6" w:rsidRPr="00411E0B">
                <w:rPr>
                  <w:rStyle w:val="Hyperlink"/>
                  <w:szCs w:val="18"/>
                </w:rPr>
                <w:t>80</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70 – Доступность средств электросвязи/информационно-коммуникационных технологий для лиц с ограниченными возможностями и лиц с особыми потребностями</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1" w:history="1">
              <w:r w:rsidR="006A4DD6" w:rsidRPr="00411E0B">
                <w:rPr>
                  <w:rStyle w:val="Hyperlink"/>
                  <w:szCs w:val="18"/>
                </w:rPr>
                <w:t>85</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71 – Допуск академических организаций к участию в работе Сектора стандартизации электросвязи МСЭ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rPr>
                <w:szCs w:val="18"/>
              </w:rPr>
            </w:pPr>
            <w:r w:rsidRPr="00411E0B">
              <w:t>Исключена</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80 – Признание активного участия членов в получении результатов деятельности Сектора стандартизации электросвязи МСЭ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2" w:history="1">
              <w:r w:rsidR="006A4DD6" w:rsidRPr="00411E0B">
                <w:rPr>
                  <w:rStyle w:val="Hyperlink"/>
                  <w:szCs w:val="18"/>
                </w:rPr>
                <w:t>85</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81 – Укрепление сотрудничества</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rPr>
                <w:szCs w:val="18"/>
              </w:rPr>
            </w:pPr>
            <w:r w:rsidRPr="00411E0B">
              <w:t>Исключена</w:t>
            </w:r>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lastRenderedPageBreak/>
              <w:t>Новая Резолюция [AFCP-1] – Оценка выполнения Резолюций ВАСЭ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3" w:history="1">
              <w:r w:rsidR="006A4DD6" w:rsidRPr="00411E0B">
                <w:rPr>
                  <w:rStyle w:val="Hyperlink"/>
                  <w:szCs w:val="18"/>
                </w:rPr>
                <w:t>96</w:t>
              </w:r>
            </w:hyperlink>
          </w:p>
        </w:tc>
      </w:tr>
      <w:tr w:rsidR="006A4DD6" w:rsidRPr="00411E0B" w:rsidTr="00607507">
        <w:trPr>
          <w:cantSplit/>
          <w:jc w:val="center"/>
        </w:trPr>
        <w:tc>
          <w:tcPr>
            <w:tcW w:w="7649"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 xml:space="preserve">Резолюция [IAP-2] − Содействие гендерному равенству в деятельности МСЭ-T </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73A35">
            <w:pPr>
              <w:pStyle w:val="Tabletext"/>
              <w:jc w:val="center"/>
              <w:rPr>
                <w:szCs w:val="18"/>
              </w:rPr>
            </w:pPr>
            <w:r w:rsidRPr="00411E0B">
              <w:t>Включена в Резолюцию</w:t>
            </w:r>
            <w:r w:rsidR="00273A35" w:rsidRPr="00411E0B">
              <w:t> </w:t>
            </w:r>
            <w:r w:rsidRPr="00411E0B">
              <w:t>55</w:t>
            </w:r>
          </w:p>
        </w:tc>
      </w:tr>
    </w:tbl>
    <w:p w:rsidR="006A4DD6" w:rsidRPr="00411E0B" w:rsidRDefault="006A4DD6" w:rsidP="00E90708"/>
    <w:tbl>
      <w:tblPr>
        <w:tblStyle w:val="TableGrid"/>
        <w:tblW w:w="9639" w:type="dxa"/>
        <w:jc w:val="center"/>
        <w:tblLayout w:type="fixed"/>
        <w:tblLook w:val="04A0" w:firstRow="1" w:lastRow="0" w:firstColumn="1" w:lastColumn="0" w:noHBand="0" w:noVBand="1"/>
      </w:tblPr>
      <w:tblGrid>
        <w:gridCol w:w="7272"/>
        <w:gridCol w:w="2367"/>
      </w:tblGrid>
      <w:tr w:rsidR="006A4DD6" w:rsidRPr="00411E0B" w:rsidTr="00607507">
        <w:trPr>
          <w:cantSplit/>
          <w:tblHeader/>
          <w:jc w:val="center"/>
        </w:trPr>
        <w:tc>
          <w:tcPr>
            <w:tcW w:w="7703"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head"/>
              <w:rPr>
                <w:lang w:val="ru-RU"/>
              </w:rPr>
            </w:pPr>
            <w:r w:rsidRPr="00411E0B">
              <w:rPr>
                <w:lang w:val="ru-RU"/>
              </w:rPr>
              <w:t>Резолюции, в которых имеются квадратные скобки</w:t>
            </w:r>
          </w:p>
        </w:tc>
        <w:tc>
          <w:tcPr>
            <w:tcW w:w="2498"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head"/>
              <w:rPr>
                <w:szCs w:val="22"/>
                <w:lang w:val="ru-RU"/>
              </w:rPr>
            </w:pPr>
            <w:r w:rsidRPr="00411E0B">
              <w:rPr>
                <w:szCs w:val="22"/>
                <w:lang w:val="ru-RU"/>
              </w:rPr>
              <w:t>Документ</w:t>
            </w:r>
          </w:p>
        </w:tc>
      </w:tr>
      <w:tr w:rsidR="006A4DD6" w:rsidRPr="00411E0B" w:rsidTr="00607507">
        <w:trPr>
          <w:cantSplit/>
          <w:jc w:val="center"/>
        </w:trPr>
        <w:tc>
          <w:tcPr>
            <w:tcW w:w="7703"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Резолюция 1 – Правила процедуры Сектора стандартизации электросвязи МСЭ (МСЭ</w:t>
            </w:r>
            <w:r w:rsidRPr="00411E0B">
              <w:noBreakHyphen/>
              <w:t>Т)</w:t>
            </w:r>
          </w:p>
        </w:tc>
        <w:tc>
          <w:tcPr>
            <w:tcW w:w="2498"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4" w:history="1">
              <w:r w:rsidR="006A4DD6" w:rsidRPr="00411E0B">
                <w:rPr>
                  <w:rStyle w:val="Hyperlink"/>
                  <w:szCs w:val="18"/>
                </w:rPr>
                <w:t>99</w:t>
              </w:r>
            </w:hyperlink>
          </w:p>
        </w:tc>
      </w:tr>
    </w:tbl>
    <w:p w:rsidR="006A4DD6" w:rsidRPr="00411E0B" w:rsidRDefault="006A4DD6" w:rsidP="00E90708"/>
    <w:tbl>
      <w:tblPr>
        <w:tblStyle w:val="TableGrid"/>
        <w:tblW w:w="9639" w:type="dxa"/>
        <w:jc w:val="center"/>
        <w:tblLayout w:type="fixed"/>
        <w:tblLook w:val="04A0" w:firstRow="1" w:lastRow="0" w:firstColumn="1" w:lastColumn="0" w:noHBand="0" w:noVBand="1"/>
      </w:tblPr>
      <w:tblGrid>
        <w:gridCol w:w="7222"/>
        <w:gridCol w:w="2417"/>
      </w:tblGrid>
      <w:tr w:rsidR="006A4DD6" w:rsidRPr="00411E0B" w:rsidTr="00607507">
        <w:trPr>
          <w:cantSplit/>
          <w:tblHeader/>
          <w:jc w:val="center"/>
        </w:trPr>
        <w:tc>
          <w:tcPr>
            <w:tcW w:w="7650"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head"/>
              <w:rPr>
                <w:lang w:val="ru-RU"/>
              </w:rPr>
            </w:pPr>
            <w:r w:rsidRPr="00411E0B">
              <w:rPr>
                <w:lang w:val="ru-RU"/>
              </w:rPr>
              <w:t>Рекомендации серии А</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head"/>
              <w:rPr>
                <w:szCs w:val="22"/>
                <w:lang w:val="ru-RU"/>
              </w:rPr>
            </w:pPr>
            <w:r w:rsidRPr="00411E0B">
              <w:rPr>
                <w:szCs w:val="22"/>
                <w:lang w:val="ru-RU"/>
              </w:rPr>
              <w:t>Документ/</w:t>
            </w:r>
            <w:r w:rsidRPr="00411E0B">
              <w:rPr>
                <w:szCs w:val="22"/>
                <w:lang w:val="ru-RU"/>
              </w:rPr>
              <w:br/>
            </w:r>
            <w:r w:rsidR="00E90708" w:rsidRPr="00411E0B">
              <w:rPr>
                <w:szCs w:val="22"/>
                <w:lang w:val="ru-RU"/>
              </w:rPr>
              <w:t xml:space="preserve">предпринятые </w:t>
            </w:r>
            <w:r w:rsidRPr="00411E0B">
              <w:rPr>
                <w:szCs w:val="22"/>
                <w:lang w:val="ru-RU"/>
              </w:rPr>
              <w:t>действия</w:t>
            </w:r>
          </w:p>
        </w:tc>
      </w:tr>
      <w:tr w:rsidR="006A4DD6" w:rsidRPr="00411E0B" w:rsidTr="00607507">
        <w:trPr>
          <w:cantSplit/>
          <w:jc w:val="center"/>
        </w:trPr>
        <w:tc>
          <w:tcPr>
            <w:tcW w:w="7650"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Рекомендация МСЭ-T A.1 – Методы работы исследовательских комиссий Сектора стандартизации электросвязи МСЭ</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5" w:history="1">
              <w:r w:rsidR="006A4DD6" w:rsidRPr="00411E0B">
                <w:rPr>
                  <w:rStyle w:val="Hyperlink"/>
                  <w:szCs w:val="18"/>
                </w:rPr>
                <w:t>64</w:t>
              </w:r>
            </w:hyperlink>
          </w:p>
        </w:tc>
      </w:tr>
      <w:tr w:rsidR="006A4DD6" w:rsidRPr="00411E0B" w:rsidTr="00607507">
        <w:trPr>
          <w:cantSplit/>
          <w:jc w:val="center"/>
        </w:trPr>
        <w:tc>
          <w:tcPr>
            <w:tcW w:w="7650"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Рекомендация МСЭ-T A.7 – Оперативные группы: создание и рабочие процедуры</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6" w:history="1">
              <w:r w:rsidR="006A4DD6" w:rsidRPr="00411E0B">
                <w:rPr>
                  <w:rStyle w:val="Hyperlink"/>
                  <w:szCs w:val="18"/>
                </w:rPr>
                <w:t>64</w:t>
              </w:r>
            </w:hyperlink>
          </w:p>
        </w:tc>
      </w:tr>
      <w:tr w:rsidR="006A4DD6" w:rsidRPr="00411E0B" w:rsidTr="00607507">
        <w:trPr>
          <w:cantSplit/>
          <w:jc w:val="center"/>
        </w:trPr>
        <w:tc>
          <w:tcPr>
            <w:tcW w:w="7650"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Рекомендация МСЭ-T A.12 – Обозначение и компоновка Рекомендаций МСЭ-Т</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4F29B0" w:rsidP="002A7657">
            <w:pPr>
              <w:pStyle w:val="Tabletext"/>
              <w:jc w:val="center"/>
              <w:rPr>
                <w:rStyle w:val="Hyperlink"/>
              </w:rPr>
            </w:pPr>
            <w:hyperlink r:id="rId837" w:history="1">
              <w:r w:rsidR="006A4DD6" w:rsidRPr="00411E0B">
                <w:rPr>
                  <w:rStyle w:val="Hyperlink"/>
                  <w:szCs w:val="18"/>
                </w:rPr>
                <w:t>99</w:t>
              </w:r>
            </w:hyperlink>
          </w:p>
        </w:tc>
      </w:tr>
      <w:tr w:rsidR="006A4DD6" w:rsidRPr="00411E0B" w:rsidTr="00607507">
        <w:trPr>
          <w:cantSplit/>
          <w:jc w:val="center"/>
        </w:trPr>
        <w:tc>
          <w:tcPr>
            <w:tcW w:w="7650"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pPr>
            <w:r w:rsidRPr="00411E0B">
              <w:t>Рекомендация МСЭ-T A.13 – Добавления к Рекомендациям МСЭ-Т</w:t>
            </w:r>
          </w:p>
        </w:tc>
        <w:tc>
          <w:tcPr>
            <w:tcW w:w="2551" w:type="dxa"/>
            <w:tcBorders>
              <w:top w:val="single" w:sz="4" w:space="0" w:color="auto"/>
              <w:left w:val="single" w:sz="4" w:space="0" w:color="auto"/>
              <w:bottom w:val="single" w:sz="4" w:space="0" w:color="auto"/>
              <w:right w:val="single" w:sz="4" w:space="0" w:color="auto"/>
            </w:tcBorders>
            <w:hideMark/>
          </w:tcPr>
          <w:p w:rsidR="006A4DD6" w:rsidRPr="00411E0B" w:rsidRDefault="006A4DD6" w:rsidP="002A7657">
            <w:pPr>
              <w:pStyle w:val="Tabletext"/>
              <w:jc w:val="center"/>
              <w:rPr>
                <w:szCs w:val="18"/>
              </w:rPr>
            </w:pPr>
            <w:r w:rsidRPr="00411E0B">
              <w:t>Остается без изменений</w:t>
            </w:r>
          </w:p>
        </w:tc>
      </w:tr>
    </w:tbl>
    <w:p w:rsidR="00E90708" w:rsidRPr="00411E0B" w:rsidRDefault="00E90708"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C07733" w:rsidRPr="00411E0B" w:rsidRDefault="00C07733" w:rsidP="00E90708"/>
    <w:p w:rsidR="00E90708" w:rsidRPr="00411E0B" w:rsidRDefault="00E90708" w:rsidP="00E90708">
      <w:r w:rsidRPr="00411E0B">
        <w:br w:type="page"/>
      </w:r>
    </w:p>
    <w:p w:rsidR="00BE3451" w:rsidRPr="00411E0B" w:rsidRDefault="00BE3451" w:rsidP="00BE3451">
      <w:pPr>
        <w:pStyle w:val="Section1"/>
      </w:pPr>
      <w:bookmarkStart w:id="3268" w:name="_Toc477513172"/>
      <w:r w:rsidRPr="00411E0B">
        <w:lastRenderedPageBreak/>
        <w:t xml:space="preserve">V-2.3 – Комитет 4: </w:t>
      </w:r>
      <w:r w:rsidRPr="00411E0B">
        <w:rPr>
          <w:bCs/>
        </w:rPr>
        <w:t>"Программа и организация работы МСЭ-T"</w:t>
      </w:r>
      <w:bookmarkEnd w:id="3268"/>
    </w:p>
    <w:p w:rsidR="00BE3451" w:rsidRPr="00411E0B" w:rsidRDefault="00BE3451" w:rsidP="00BE3451"/>
    <w:p w:rsidR="00BE3451" w:rsidRPr="00411E0B" w:rsidRDefault="00BE3451" w:rsidP="00BE3451">
      <w:pPr>
        <w:jc w:val="center"/>
      </w:pPr>
      <w:r w:rsidRPr="00411E0B">
        <w:rPr>
          <w:b/>
        </w:rPr>
        <w:t>Председатель</w:t>
      </w:r>
      <w:r w:rsidRPr="00411E0B">
        <w:t xml:space="preserve">: г-н Кваме </w:t>
      </w:r>
      <w:r w:rsidR="002A7657" w:rsidRPr="00411E0B">
        <w:t xml:space="preserve">Баах-Ачимфуор </w:t>
      </w:r>
      <w:r w:rsidRPr="00411E0B">
        <w:t>(Гана)</w:t>
      </w:r>
    </w:p>
    <w:p w:rsidR="00BE3451" w:rsidRPr="00411E0B" w:rsidRDefault="00BE3451" w:rsidP="001E3D4E">
      <w:pPr>
        <w:pStyle w:val="Section1"/>
      </w:pPr>
      <w:bookmarkStart w:id="3269" w:name="_Toc477513173"/>
      <w:r w:rsidRPr="00411E0B">
        <w:t xml:space="preserve">ЗАКЛЮЧИТЕЛЬНЫЙ ОТЧЕТ КОМИТЕТА 4 </w:t>
      </w:r>
      <w:r w:rsidRPr="00411E0B">
        <w:br/>
        <w:t>"ПРОГРАММА И ОРГАНИЗАЦИЯ РАБОТЫ МСЭ-T"</w:t>
      </w:r>
      <w:bookmarkEnd w:id="3269"/>
    </w:p>
    <w:p w:rsidR="002A7657" w:rsidRPr="00411E0B" w:rsidRDefault="002A7657" w:rsidP="002A7657">
      <w:pPr>
        <w:pStyle w:val="Heading1"/>
        <w:rPr>
          <w:lang w:val="ru-RU"/>
        </w:rPr>
      </w:pPr>
      <w:r w:rsidRPr="00411E0B">
        <w:rPr>
          <w:lang w:val="ru-RU"/>
        </w:rPr>
        <w:t>1</w:t>
      </w:r>
      <w:r w:rsidRPr="00411E0B">
        <w:rPr>
          <w:lang w:val="ru-RU"/>
        </w:rPr>
        <w:tab/>
        <w:t>Введение</w:t>
      </w:r>
    </w:p>
    <w:p w:rsidR="002A7657" w:rsidRPr="00411E0B" w:rsidRDefault="002A7657" w:rsidP="002A7657">
      <w:r w:rsidRPr="00411E0B">
        <w:t>1.1</w:t>
      </w:r>
      <w:r w:rsidRPr="00411E0B">
        <w:tab/>
        <w:t>Круг ведения Комитета 4 (Программа и организация работы МСЭ-Т) содержится в Документе </w:t>
      </w:r>
      <w:hyperlink r:id="rId838" w:history="1">
        <w:r w:rsidRPr="00411E0B">
          <w:rPr>
            <w:rStyle w:val="Hyperlink"/>
          </w:rPr>
          <w:t>DT/4</w:t>
        </w:r>
      </w:hyperlink>
      <w:r w:rsidRPr="00411E0B">
        <w:t>.</w:t>
      </w:r>
    </w:p>
    <w:p w:rsidR="002A7657" w:rsidRPr="00411E0B" w:rsidRDefault="002A7657" w:rsidP="002A7657">
      <w:r w:rsidRPr="00411E0B">
        <w:t>1.2</w:t>
      </w:r>
      <w:r w:rsidRPr="00411E0B">
        <w:tab/>
      </w:r>
      <w:r w:rsidRPr="00411E0B">
        <w:rPr>
          <w:rFonts w:asciiTheme="majorBidi" w:hAnsiTheme="majorBidi" w:cstheme="majorBidi"/>
        </w:rPr>
        <w:t xml:space="preserve">Работа Комитета 4 проходила под председательством г-на </w:t>
      </w:r>
      <w:r w:rsidRPr="00411E0B">
        <w:rPr>
          <w:rFonts w:asciiTheme="majorBidi" w:hAnsiTheme="majorBidi" w:cstheme="majorBidi"/>
          <w:szCs w:val="22"/>
        </w:rPr>
        <w:t>Кваме Баах-Ачимфуора</w:t>
      </w:r>
      <w:r w:rsidRPr="00411E0B">
        <w:rPr>
          <w:rFonts w:asciiTheme="majorBidi" w:hAnsiTheme="majorBidi" w:cstheme="majorBidi"/>
        </w:rPr>
        <w:t xml:space="preserve"> (Гана), которому помогали заместители Председателя </w:t>
      </w:r>
      <w:r w:rsidRPr="00411E0B">
        <w:rPr>
          <w:rFonts w:asciiTheme="majorBidi" w:hAnsiTheme="majorBidi" w:cstheme="majorBidi"/>
          <w:color w:val="000000"/>
        </w:rPr>
        <w:t>г-н Родольфо де ла Роса Рабаго (Мексика), г-н Хосе Кабрера (Испания), г-н Хён Чжун Ким (Республика Корея) и г-жа Умида Р. Мусаева</w:t>
      </w:r>
      <w:r w:rsidRPr="00411E0B">
        <w:rPr>
          <w:rFonts w:asciiTheme="majorBidi" w:hAnsiTheme="majorBidi" w:cstheme="majorBidi"/>
        </w:rPr>
        <w:t xml:space="preserve"> (Узбекистан). Комитет 4 имел две рабочие группы: Рабочую группа 4A под председательством г-на Фабио Биджи (Италия), которому помогал</w:t>
      </w:r>
      <w:r w:rsidRPr="00411E0B">
        <w:t xml:space="preserve"> заместитель Председателя РГ 4A </w:t>
      </w:r>
      <w:r w:rsidRPr="00411E0B">
        <w:rPr>
          <w:color w:val="000000"/>
          <w:lang w:eastAsia="zh-CN"/>
        </w:rPr>
        <w:t>г</w:t>
      </w:r>
      <w:r w:rsidRPr="00411E0B">
        <w:rPr>
          <w:color w:val="000000"/>
          <w:lang w:eastAsia="zh-CN"/>
        </w:rPr>
        <w:noBreakHyphen/>
        <w:t>н </w:t>
      </w:r>
      <w:r w:rsidRPr="00411E0B">
        <w:rPr>
          <w:color w:val="000000"/>
        </w:rPr>
        <w:t>Каору Кениоси</w:t>
      </w:r>
      <w:r w:rsidRPr="00411E0B">
        <w:rPr>
          <w:color w:val="000000"/>
          <w:lang w:eastAsia="zh-CN"/>
        </w:rPr>
        <w:t xml:space="preserve"> (Япония),</w:t>
      </w:r>
      <w:r w:rsidRPr="00411E0B">
        <w:t xml:space="preserve"> и Рабочую группу 4B </w:t>
      </w:r>
      <w:r w:rsidRPr="00411E0B">
        <w:rPr>
          <w:rFonts w:asciiTheme="majorBidi" w:hAnsiTheme="majorBidi" w:cstheme="majorBidi"/>
        </w:rPr>
        <w:t>под председательством</w:t>
      </w:r>
      <w:r w:rsidRPr="00411E0B">
        <w:t xml:space="preserve"> г-на </w:t>
      </w:r>
      <w:r w:rsidRPr="00411E0B">
        <w:rPr>
          <w:color w:val="000000"/>
        </w:rPr>
        <w:t>Жеферсона Насифа</w:t>
      </w:r>
      <w:r w:rsidRPr="00411E0B">
        <w:t xml:space="preserve"> (Бразилия). Председателю оказывали непосредственную помощь г</w:t>
      </w:r>
      <w:r w:rsidRPr="00411E0B">
        <w:noBreakHyphen/>
        <w:t>н </w:t>
      </w:r>
      <w:r w:rsidRPr="00411E0B">
        <w:rPr>
          <w:color w:val="000000"/>
        </w:rPr>
        <w:t>Симан Кампуш-Нету, г-жа Кристина Буети</w:t>
      </w:r>
      <w:r w:rsidRPr="00411E0B">
        <w:t xml:space="preserve"> и г</w:t>
      </w:r>
      <w:r w:rsidRPr="00411E0B">
        <w:noBreakHyphen/>
        <w:t>н </w:t>
      </w:r>
      <w:r w:rsidRPr="00411E0B">
        <w:rPr>
          <w:color w:val="000000"/>
        </w:rPr>
        <w:t>Стефано Полидори</w:t>
      </w:r>
      <w:r w:rsidRPr="00411E0B">
        <w:t xml:space="preserve"> из БСЭ.</w:t>
      </w:r>
    </w:p>
    <w:p w:rsidR="002A7657" w:rsidRPr="00411E0B" w:rsidRDefault="002A7657" w:rsidP="002A7657">
      <w:pPr>
        <w:rPr>
          <w:b/>
          <w:bCs/>
          <w:i/>
          <w:iCs/>
        </w:rPr>
      </w:pPr>
      <w:r w:rsidRPr="00411E0B">
        <w:t>1.3</w:t>
      </w:r>
      <w:r w:rsidRPr="00411E0B">
        <w:tab/>
        <w:t>Комитет провел семь заседаний, и соответствующие отчеты представлены в Документах </w:t>
      </w:r>
      <w:hyperlink r:id="rId839" w:history="1">
        <w:r w:rsidRPr="00411E0B">
          <w:rPr>
            <w:rStyle w:val="Hyperlink"/>
          </w:rPr>
          <w:t>65</w:t>
        </w:r>
      </w:hyperlink>
      <w:r w:rsidRPr="00411E0B">
        <w:t xml:space="preserve">, </w:t>
      </w:r>
      <w:hyperlink r:id="rId840" w:history="1">
        <w:r w:rsidRPr="00411E0B">
          <w:rPr>
            <w:rStyle w:val="Hyperlink"/>
          </w:rPr>
          <w:t>70</w:t>
        </w:r>
      </w:hyperlink>
      <w:r w:rsidRPr="00411E0B">
        <w:t xml:space="preserve">, </w:t>
      </w:r>
      <w:hyperlink r:id="rId841" w:history="1">
        <w:r w:rsidRPr="00411E0B">
          <w:rPr>
            <w:rStyle w:val="Hyperlink"/>
          </w:rPr>
          <w:t>73</w:t>
        </w:r>
      </w:hyperlink>
      <w:r w:rsidRPr="00411E0B">
        <w:t xml:space="preserve">, </w:t>
      </w:r>
      <w:hyperlink r:id="rId842" w:history="1">
        <w:r w:rsidRPr="00411E0B">
          <w:rPr>
            <w:rStyle w:val="Hyperlink"/>
          </w:rPr>
          <w:t>83</w:t>
        </w:r>
      </w:hyperlink>
      <w:r w:rsidRPr="00411E0B">
        <w:t xml:space="preserve">, </w:t>
      </w:r>
      <w:hyperlink r:id="rId843" w:history="1">
        <w:r w:rsidRPr="00411E0B">
          <w:rPr>
            <w:rStyle w:val="Hyperlink"/>
          </w:rPr>
          <w:t>90</w:t>
        </w:r>
      </w:hyperlink>
      <w:r w:rsidRPr="00411E0B">
        <w:t xml:space="preserve"> и </w:t>
      </w:r>
      <w:hyperlink r:id="rId844" w:history="1">
        <w:r w:rsidRPr="00411E0B">
          <w:rPr>
            <w:rStyle w:val="Hyperlink"/>
          </w:rPr>
          <w:t>91</w:t>
        </w:r>
      </w:hyperlink>
      <w:r w:rsidRPr="00411E0B">
        <w:t xml:space="preserve">. Отчеты о первом и втором заседаниях (Документы 65, 70) были согласованы на пленарном заседании ВАСЭ, а отчеты о третьем-пятом заседаниях (73, 83) согласованы Комитетом 4, но еще не рассмотрены пленарным заседанием. </w:t>
      </w:r>
      <w:r w:rsidRPr="00411E0B">
        <w:rPr>
          <w:color w:val="000000"/>
        </w:rPr>
        <w:t>Объединенный отчет</w:t>
      </w:r>
      <w:r w:rsidRPr="00411E0B">
        <w:t xml:space="preserve"> о шестом и седьмом заседаниях, содержащийся в Документе 91, представлен напрямую пленарному заседанию для утверждения.</w:t>
      </w:r>
    </w:p>
    <w:p w:rsidR="002A7657" w:rsidRPr="00411E0B" w:rsidRDefault="002A7657" w:rsidP="002A7657">
      <w:r w:rsidRPr="00411E0B">
        <w:t>1.4</w:t>
      </w:r>
      <w:r w:rsidRPr="00411E0B">
        <w:tab/>
        <w:t>На собраниях было учтено распределение документов Комитету 4, представленное в Документе </w:t>
      </w:r>
      <w:hyperlink r:id="rId845" w:history="1">
        <w:r w:rsidRPr="00411E0B">
          <w:rPr>
            <w:rStyle w:val="Hyperlink"/>
          </w:rPr>
          <w:t>DT/1</w:t>
        </w:r>
      </w:hyperlink>
      <w:r w:rsidRPr="00411E0B">
        <w:t>, а также темы, перечисленные в Документе </w:t>
      </w:r>
      <w:hyperlink r:id="rId846" w:history="1">
        <w:r w:rsidRPr="00411E0B">
          <w:rPr>
            <w:rStyle w:val="Hyperlink"/>
          </w:rPr>
          <w:t>DT/8</w:t>
        </w:r>
      </w:hyperlink>
      <w:r w:rsidRPr="00411E0B">
        <w:t xml:space="preserve"> и его Пересмотре 2, а также ежедневные обновления, перечисленные в повестках дня в серии документов ADM.</w:t>
      </w:r>
    </w:p>
    <w:p w:rsidR="002A7657" w:rsidRPr="00411E0B" w:rsidRDefault="002A7657" w:rsidP="002A7657">
      <w:pPr>
        <w:pStyle w:val="Heading1"/>
        <w:rPr>
          <w:lang w:val="ru-RU"/>
        </w:rPr>
      </w:pPr>
      <w:r w:rsidRPr="00411E0B">
        <w:rPr>
          <w:lang w:val="ru-RU"/>
        </w:rPr>
        <w:t>2</w:t>
      </w:r>
      <w:r w:rsidRPr="00411E0B">
        <w:rPr>
          <w:lang w:val="ru-RU"/>
        </w:rPr>
        <w:tab/>
        <w:t>Структура исследовательских комиссий</w:t>
      </w:r>
    </w:p>
    <w:p w:rsidR="002A7657" w:rsidRPr="00411E0B" w:rsidRDefault="002A7657" w:rsidP="002A7657">
      <w:pPr>
        <w:pStyle w:val="Heading2"/>
        <w:rPr>
          <w:lang w:val="ru-RU"/>
        </w:rPr>
      </w:pPr>
      <w:r w:rsidRPr="00411E0B">
        <w:rPr>
          <w:lang w:val="ru-RU"/>
        </w:rPr>
        <w:t>2.1</w:t>
      </w:r>
      <w:r w:rsidRPr="00411E0B">
        <w:rPr>
          <w:lang w:val="ru-RU"/>
        </w:rPr>
        <w:tab/>
        <w:t>Общие положения</w:t>
      </w:r>
    </w:p>
    <w:p w:rsidR="002A7657" w:rsidRPr="00411E0B" w:rsidRDefault="002A7657" w:rsidP="002A7657">
      <w:pPr>
        <w:rPr>
          <w:bCs/>
        </w:rPr>
      </w:pPr>
      <w:r w:rsidRPr="00411E0B">
        <w:rPr>
          <w:b/>
          <w:bCs/>
        </w:rPr>
        <w:t>2.1.1</w:t>
      </w:r>
      <w:r w:rsidRPr="00411E0B">
        <w:tab/>
        <w:t>Обсуждения структуры и мандатов, а также распределения Вопросов исследовательских комиссий основывались на многочисленных предложениях Членов, полученных и распределенных Комитету 4.</w:t>
      </w:r>
    </w:p>
    <w:p w:rsidR="002A7657" w:rsidRPr="00411E0B" w:rsidRDefault="002A7657" w:rsidP="002A7657">
      <w:r w:rsidRPr="00411E0B">
        <w:rPr>
          <w:b/>
          <w:bCs/>
        </w:rPr>
        <w:t>2.1.2</w:t>
      </w:r>
      <w:r w:rsidRPr="00411E0B">
        <w:tab/>
        <w:t>Согласия относительно структуры, названий, нумерации, мандатов и распределения Вопросов исследовательских комиссий перечислены в п. 2.3, ниже. Количество исследовательских комиссий − 11 − остается без изменений.</w:t>
      </w:r>
    </w:p>
    <w:p w:rsidR="002A7657" w:rsidRPr="00411E0B" w:rsidRDefault="002A7657" w:rsidP="002A7657">
      <w:r w:rsidRPr="00411E0B">
        <w:rPr>
          <w:b/>
          <w:bCs/>
        </w:rPr>
        <w:t>2.1.3</w:t>
      </w:r>
      <w:r w:rsidRPr="00411E0B">
        <w:tab/>
        <w:t>Н</w:t>
      </w:r>
      <w:r w:rsidRPr="00411E0B">
        <w:rPr>
          <w:color w:val="000000"/>
        </w:rPr>
        <w:t>азвания, мандаты, функции ведущих исследовательских комиссий и руководящие ориентиры для</w:t>
      </w:r>
      <w:r w:rsidRPr="00411E0B">
        <w:t xml:space="preserve"> Резолюции 2 были согласованы Комитетом 4 и содержатся в документе </w:t>
      </w:r>
      <w:hyperlink r:id="rId847" w:history="1">
        <w:r w:rsidRPr="00411E0B">
          <w:rPr>
            <w:rStyle w:val="Hyperlink"/>
          </w:rPr>
          <w:t>118</w:t>
        </w:r>
      </w:hyperlink>
      <w:r w:rsidRPr="00411E0B">
        <w:t xml:space="preserve"> (белая серия от Комитета 5). </w:t>
      </w:r>
    </w:p>
    <w:p w:rsidR="002A7657" w:rsidRPr="00411E0B" w:rsidRDefault="002A7657" w:rsidP="002A7657">
      <w:r w:rsidRPr="00411E0B">
        <w:rPr>
          <w:b/>
          <w:bCs/>
        </w:rPr>
        <w:t>2.1.4</w:t>
      </w:r>
      <w:r w:rsidRPr="00411E0B">
        <w:tab/>
        <w:t xml:space="preserve">Что касается Приложения C Резолюции 2, то было также решено </w:t>
      </w:r>
      <w:r w:rsidRPr="00411E0B">
        <w:rPr>
          <w:b/>
          <w:bCs/>
        </w:rPr>
        <w:t>поручить БСЭ</w:t>
      </w:r>
      <w:r w:rsidRPr="00411E0B">
        <w:t xml:space="preserve"> </w:t>
      </w:r>
      <w:r w:rsidRPr="00411E0B">
        <w:rPr>
          <w:b/>
          <w:bCs/>
        </w:rPr>
        <w:t>обновить Приложение</w:t>
      </w:r>
      <w:r w:rsidRPr="00411E0B">
        <w:t xml:space="preserve"> </w:t>
      </w:r>
      <w:r w:rsidRPr="00411E0B">
        <w:rPr>
          <w:b/>
          <w:bCs/>
        </w:rPr>
        <w:t>C</w:t>
      </w:r>
      <w:r w:rsidRPr="00411E0B">
        <w:t xml:space="preserve"> Резолюции 2, как это делалось на предыдущих ассамблеях.</w:t>
      </w:r>
    </w:p>
    <w:p w:rsidR="002A7657" w:rsidRPr="00411E0B" w:rsidRDefault="002A7657" w:rsidP="002A7657">
      <w:pPr>
        <w:pStyle w:val="Heading2"/>
        <w:rPr>
          <w:lang w:val="ru-RU"/>
        </w:rPr>
      </w:pPr>
      <w:r w:rsidRPr="00411E0B">
        <w:rPr>
          <w:lang w:val="ru-RU"/>
        </w:rPr>
        <w:t>2.2</w:t>
      </w:r>
      <w:r w:rsidRPr="00411E0B">
        <w:rPr>
          <w:lang w:val="ru-RU"/>
        </w:rPr>
        <w:tab/>
        <w:t>Индивидуальные названия, мандаты, Вопросы и т. д. исследовательских комиссий</w:t>
      </w:r>
    </w:p>
    <w:p w:rsidR="002A7657" w:rsidRPr="00411E0B" w:rsidRDefault="002A7657" w:rsidP="002A7657">
      <w:r w:rsidRPr="00411E0B">
        <w:rPr>
          <w:b/>
          <w:bCs/>
        </w:rPr>
        <w:t>2.2.1</w:t>
      </w:r>
      <w:r w:rsidRPr="00411E0B">
        <w:tab/>
        <w:t xml:space="preserve">Текст Вопросов и их </w:t>
      </w:r>
      <w:r w:rsidRPr="00411E0B">
        <w:rPr>
          <w:color w:val="000000"/>
        </w:rPr>
        <w:t xml:space="preserve">распределение, представленные в </w:t>
      </w:r>
      <w:r w:rsidRPr="00411E0B">
        <w:t xml:space="preserve">Документах </w:t>
      </w:r>
      <w:hyperlink r:id="rId848" w:tgtFrame="_parent" w:history="1">
        <w:r w:rsidRPr="00411E0B">
          <w:rPr>
            <w:rStyle w:val="Hyperlink"/>
          </w:rPr>
          <w:t>2</w:t>
        </w:r>
      </w:hyperlink>
      <w:r w:rsidRPr="00411E0B">
        <w:t xml:space="preserve">, </w:t>
      </w:r>
      <w:hyperlink r:id="rId849" w:tgtFrame="_parent" w:history="1">
        <w:r w:rsidRPr="00411E0B">
          <w:rPr>
            <w:rStyle w:val="Hyperlink"/>
          </w:rPr>
          <w:t>4</w:t>
        </w:r>
      </w:hyperlink>
      <w:r w:rsidRPr="00411E0B">
        <w:t xml:space="preserve">, </w:t>
      </w:r>
      <w:hyperlink r:id="rId850" w:tgtFrame="_parent" w:history="1">
        <w:r w:rsidRPr="00411E0B">
          <w:rPr>
            <w:rStyle w:val="Hyperlink"/>
          </w:rPr>
          <w:t>6</w:t>
        </w:r>
      </w:hyperlink>
      <w:r w:rsidRPr="00411E0B">
        <w:t xml:space="preserve">, </w:t>
      </w:r>
      <w:hyperlink r:id="rId851" w:tgtFrame="_parent" w:history="1">
        <w:r w:rsidRPr="00411E0B">
          <w:rPr>
            <w:rStyle w:val="Hyperlink"/>
          </w:rPr>
          <w:t>8</w:t>
        </w:r>
      </w:hyperlink>
      <w:r w:rsidRPr="00411E0B">
        <w:t xml:space="preserve">, </w:t>
      </w:r>
      <w:hyperlink r:id="rId852" w:tgtFrame="_parent" w:history="1">
        <w:r w:rsidRPr="00411E0B">
          <w:rPr>
            <w:rStyle w:val="Hyperlink"/>
          </w:rPr>
          <w:t>10</w:t>
        </w:r>
      </w:hyperlink>
      <w:r w:rsidRPr="00411E0B">
        <w:t xml:space="preserve">, </w:t>
      </w:r>
      <w:hyperlink r:id="rId853" w:tgtFrame="_parent" w:history="1">
        <w:r w:rsidRPr="00411E0B">
          <w:rPr>
            <w:rStyle w:val="Hyperlink"/>
          </w:rPr>
          <w:t>12</w:t>
        </w:r>
      </w:hyperlink>
      <w:r w:rsidRPr="00411E0B">
        <w:t xml:space="preserve">, </w:t>
      </w:r>
      <w:hyperlink r:id="rId854" w:tgtFrame="_parent" w:history="1">
        <w:r w:rsidRPr="00411E0B">
          <w:rPr>
            <w:rStyle w:val="Hyperlink"/>
          </w:rPr>
          <w:t>14</w:t>
        </w:r>
      </w:hyperlink>
      <w:r w:rsidRPr="00411E0B">
        <w:t xml:space="preserve">, </w:t>
      </w:r>
      <w:hyperlink r:id="rId855" w:tgtFrame="_parent" w:history="1">
        <w:r w:rsidRPr="00411E0B">
          <w:rPr>
            <w:rStyle w:val="Hyperlink"/>
          </w:rPr>
          <w:t>16</w:t>
        </w:r>
      </w:hyperlink>
      <w:r w:rsidRPr="00411E0B">
        <w:t xml:space="preserve">, </w:t>
      </w:r>
      <w:hyperlink r:id="rId856" w:tgtFrame="_parent" w:history="1">
        <w:r w:rsidRPr="00411E0B">
          <w:rPr>
            <w:rStyle w:val="Hyperlink"/>
          </w:rPr>
          <w:t>18</w:t>
        </w:r>
      </w:hyperlink>
      <w:r w:rsidRPr="00411E0B">
        <w:t xml:space="preserve">, </w:t>
      </w:r>
      <w:hyperlink r:id="rId857" w:tgtFrame="_parent" w:history="1">
        <w:r w:rsidRPr="00411E0B">
          <w:rPr>
            <w:rStyle w:val="Hyperlink"/>
          </w:rPr>
          <w:t>20</w:t>
        </w:r>
      </w:hyperlink>
      <w:r w:rsidRPr="00411E0B">
        <w:t xml:space="preserve">, </w:t>
      </w:r>
      <w:hyperlink r:id="rId858" w:tgtFrame="_parent" w:history="1">
        <w:r w:rsidRPr="00411E0B">
          <w:rPr>
            <w:rStyle w:val="Hyperlink"/>
          </w:rPr>
          <w:t>22</w:t>
        </w:r>
      </w:hyperlink>
      <w:r w:rsidRPr="00411E0B">
        <w:t xml:space="preserve">, были согласованы Комитетом 4 в том виде, в каком они были представлены различными </w:t>
      </w:r>
      <w:r w:rsidRPr="00411E0B">
        <w:rPr>
          <w:color w:val="000000"/>
        </w:rPr>
        <w:t>исследовательскими комиссиями</w:t>
      </w:r>
      <w:r w:rsidRPr="00411E0B">
        <w:t>, со следующими корректировками.</w:t>
      </w:r>
    </w:p>
    <w:p w:rsidR="002A7657" w:rsidRPr="00411E0B" w:rsidRDefault="002A7657" w:rsidP="002A7657">
      <w:r w:rsidRPr="00411E0B">
        <w:rPr>
          <w:b/>
          <w:bCs/>
        </w:rPr>
        <w:t>2.2.2</w:t>
      </w:r>
      <w:r w:rsidRPr="00411E0B">
        <w:tab/>
        <w:t xml:space="preserve">Текст Вопроса I/11 </w:t>
      </w:r>
      <w:r w:rsidRPr="00411E0B">
        <w:rPr>
          <w:b/>
          <w:bCs/>
        </w:rPr>
        <w:t>изменен</w:t>
      </w:r>
      <w:r w:rsidRPr="00411E0B">
        <w:t xml:space="preserve">, как это представлено в Документе </w:t>
      </w:r>
      <w:hyperlink r:id="rId859" w:history="1">
        <w:r w:rsidRPr="00411E0B">
          <w:rPr>
            <w:rStyle w:val="Hyperlink"/>
          </w:rPr>
          <w:t>88</w:t>
        </w:r>
      </w:hyperlink>
      <w:r w:rsidRPr="00411E0B">
        <w:t>.</w:t>
      </w:r>
    </w:p>
    <w:p w:rsidR="002A7657" w:rsidRPr="00411E0B" w:rsidRDefault="002A7657" w:rsidP="002A7657">
      <w:r w:rsidRPr="00411E0B">
        <w:rPr>
          <w:b/>
          <w:bCs/>
        </w:rPr>
        <w:t>2.2.3</w:t>
      </w:r>
      <w:r w:rsidRPr="00411E0B">
        <w:tab/>
        <w:t xml:space="preserve">Вопрос D/2 (бывший Вопрос 4/2) </w:t>
      </w:r>
      <w:r w:rsidRPr="00411E0B">
        <w:rPr>
          <w:b/>
          <w:bCs/>
        </w:rPr>
        <w:t>передан</w:t>
      </w:r>
      <w:r w:rsidRPr="00411E0B">
        <w:t xml:space="preserve"> ИК16, как отдельный Вопрос.</w:t>
      </w:r>
    </w:p>
    <w:p w:rsidR="002A7657" w:rsidRPr="00411E0B" w:rsidRDefault="002A7657" w:rsidP="002A7657">
      <w:r w:rsidRPr="00411E0B">
        <w:rPr>
          <w:b/>
          <w:bCs/>
        </w:rPr>
        <w:lastRenderedPageBreak/>
        <w:t>2.2.4</w:t>
      </w:r>
      <w:r w:rsidRPr="00411E0B">
        <w:tab/>
        <w:t xml:space="preserve">Вопрос I/9 (бывший Вопрос 9/9) </w:t>
      </w:r>
      <w:r w:rsidRPr="00411E0B">
        <w:rPr>
          <w:b/>
          <w:bCs/>
        </w:rPr>
        <w:t>передан</w:t>
      </w:r>
      <w:r w:rsidRPr="00411E0B">
        <w:t xml:space="preserve"> ИК15.</w:t>
      </w:r>
    </w:p>
    <w:p w:rsidR="002A7657" w:rsidRPr="00411E0B" w:rsidRDefault="002A7657" w:rsidP="002A7657">
      <w:r w:rsidRPr="00411E0B">
        <w:rPr>
          <w:b/>
          <w:bCs/>
        </w:rPr>
        <w:t>2.2.5</w:t>
      </w:r>
      <w:r w:rsidRPr="00411E0B">
        <w:tab/>
        <w:t xml:space="preserve">Вопросы </w:t>
      </w:r>
      <w:r w:rsidRPr="00411E0B">
        <w:rPr>
          <w:bCs/>
          <w:szCs w:val="22"/>
        </w:rPr>
        <w:t>B/</w:t>
      </w:r>
      <w:r w:rsidRPr="00411E0B">
        <w:t xml:space="preserve">9 (бывший Вопрос 2/9) и L/9 (бывший Вопрос 12/9) </w:t>
      </w:r>
      <w:r w:rsidRPr="00411E0B">
        <w:rPr>
          <w:b/>
          <w:bCs/>
        </w:rPr>
        <w:t>переданы</w:t>
      </w:r>
      <w:r w:rsidRPr="00411E0B">
        <w:t xml:space="preserve"> ИК12.</w:t>
      </w:r>
    </w:p>
    <w:p w:rsidR="002A7657" w:rsidRPr="00411E0B" w:rsidRDefault="002A7657" w:rsidP="002A7657">
      <w:r w:rsidRPr="00411E0B">
        <w:rPr>
          <w:b/>
          <w:bCs/>
        </w:rPr>
        <w:t>2.2.6</w:t>
      </w:r>
      <w:r w:rsidRPr="00411E0B">
        <w:rPr>
          <w:b/>
          <w:bCs/>
        </w:rPr>
        <w:tab/>
      </w:r>
      <w:r w:rsidRPr="00411E0B">
        <w:t xml:space="preserve">После обсуждений </w:t>
      </w:r>
      <w:r w:rsidRPr="00411E0B">
        <w:rPr>
          <w:color w:val="000000"/>
        </w:rPr>
        <w:t>специальной группы по вопросам ИК20</w:t>
      </w:r>
      <w:r w:rsidRPr="00411E0B">
        <w:t xml:space="preserve"> </w:t>
      </w:r>
      <w:r w:rsidRPr="00411E0B">
        <w:rPr>
          <w:b/>
          <w:bCs/>
        </w:rPr>
        <w:t>никаких дополнительных изменений</w:t>
      </w:r>
      <w:r w:rsidRPr="00411E0B">
        <w:t xml:space="preserve"> к тексту Вопросов ИК20 в Документе </w:t>
      </w:r>
      <w:hyperlink r:id="rId860" w:tgtFrame="_parent" w:history="1">
        <w:r w:rsidRPr="00411E0B">
          <w:rPr>
            <w:rStyle w:val="Hyperlink"/>
          </w:rPr>
          <w:t>22</w:t>
        </w:r>
      </w:hyperlink>
      <w:r w:rsidRPr="00411E0B">
        <w:t xml:space="preserve"> выявлено не было благодаря соглашениям, достигнутым в отношении изменений в мандате ИК20 в самой Резолюции 2.</w:t>
      </w:r>
    </w:p>
    <w:p w:rsidR="002A7657" w:rsidRPr="00411E0B" w:rsidRDefault="002A7657" w:rsidP="002A7657">
      <w:pPr>
        <w:pStyle w:val="Heading3"/>
        <w:rPr>
          <w:lang w:val="ru-RU"/>
        </w:rPr>
      </w:pPr>
      <w:r w:rsidRPr="00411E0B">
        <w:rPr>
          <w:lang w:val="ru-RU"/>
        </w:rPr>
        <w:t>2.2.7</w:t>
      </w:r>
      <w:r w:rsidRPr="00411E0B">
        <w:rPr>
          <w:lang w:val="ru-RU"/>
        </w:rPr>
        <w:tab/>
        <w:t>Предлагаемые новые Вопросы</w:t>
      </w:r>
    </w:p>
    <w:p w:rsidR="002A7657" w:rsidRPr="00411E0B" w:rsidRDefault="002A7657" w:rsidP="002A7657">
      <w:r w:rsidRPr="00411E0B">
        <w:rPr>
          <w:i/>
          <w:iCs/>
        </w:rPr>
        <w:t>a)</w:t>
      </w:r>
      <w:r w:rsidRPr="00411E0B">
        <w:tab/>
        <w:t xml:space="preserve">Бангладеш </w:t>
      </w:r>
      <w:r w:rsidRPr="00411E0B">
        <w:rPr>
          <w:b/>
          <w:bCs/>
        </w:rPr>
        <w:t xml:space="preserve">предлагается представить ИК3 </w:t>
      </w:r>
      <w:r w:rsidRPr="00411E0B">
        <w:t>свой предлагаемый новый Вопрос "Политические и регуляторные аспекты качества обслуживания (QoS) и оценки пользователем качества услуг (QoE)", содержащийся в документе BGD/</w:t>
      </w:r>
      <w:hyperlink r:id="rId861" w:history="1">
        <w:r w:rsidRPr="00411E0B">
          <w:rPr>
            <w:rStyle w:val="Hyperlink"/>
          </w:rPr>
          <w:t>52</w:t>
        </w:r>
      </w:hyperlink>
      <w:r w:rsidRPr="00411E0B">
        <w:t>, на первом собрании в новом исследовательском периоде.</w:t>
      </w:r>
    </w:p>
    <w:p w:rsidR="002A7657" w:rsidRPr="00411E0B" w:rsidRDefault="002A7657" w:rsidP="002A7657">
      <w:r w:rsidRPr="00411E0B">
        <w:rPr>
          <w:i/>
          <w:iCs/>
        </w:rPr>
        <w:t>b)</w:t>
      </w:r>
      <w:r w:rsidRPr="00411E0B">
        <w:tab/>
        <w:t xml:space="preserve">Вопрос о предлагаемых двух новых Вопросах, предложенный в </w:t>
      </w:r>
      <w:r w:rsidRPr="00411E0B">
        <w:rPr>
          <w:rFonts w:eastAsia="SimSun"/>
        </w:rPr>
        <w:t>Документе </w:t>
      </w:r>
      <w:hyperlink r:id="rId862" w:tgtFrame="_parent" w:history="1">
        <w:r w:rsidRPr="00411E0B">
          <w:rPr>
            <w:rStyle w:val="Hyperlink"/>
            <w:rFonts w:eastAsia="SimSun"/>
          </w:rPr>
          <w:t>43(Add.32</w:t>
        </w:r>
      </w:hyperlink>
      <w:r w:rsidRPr="00411E0B">
        <w:rPr>
          <w:rStyle w:val="Hyperlink"/>
          <w:rFonts w:eastAsia="SimSun"/>
        </w:rPr>
        <w:t>)</w:t>
      </w:r>
      <w:r w:rsidRPr="00411E0B">
        <w:t xml:space="preserve"> (Вопрос 2/20 и Вопрос 3/20), не был рассмотрен в Комитете 4 и передается пленарному заседанию. Председатель предлагает, руководствуясь установившейся практикой предыдущих ВАСЭ, передать этот вопрос соответствующей исследовательской комиссии </w:t>
      </w:r>
      <w:r w:rsidRPr="00411E0B">
        <w:rPr>
          <w:color w:val="000000"/>
        </w:rPr>
        <w:t xml:space="preserve">в соответствии с процедурой обработки предложения </w:t>
      </w:r>
      <w:r w:rsidRPr="00411E0B">
        <w:t xml:space="preserve">в Документе </w:t>
      </w:r>
      <w:hyperlink r:id="rId863" w:history="1">
        <w:r w:rsidRPr="00411E0B">
          <w:rPr>
            <w:rStyle w:val="Hyperlink"/>
          </w:rPr>
          <w:t>52</w:t>
        </w:r>
      </w:hyperlink>
      <w:r w:rsidRPr="00411E0B">
        <w:t xml:space="preserve"> (Бангладеш), см. предыдущий пункт.</w:t>
      </w:r>
    </w:p>
    <w:p w:rsidR="002A7657" w:rsidRPr="00411E0B" w:rsidRDefault="002A7657" w:rsidP="002A7657">
      <w:pPr>
        <w:pStyle w:val="Heading1"/>
        <w:rPr>
          <w:lang w:val="ru-RU"/>
        </w:rPr>
      </w:pPr>
      <w:r w:rsidRPr="00411E0B">
        <w:rPr>
          <w:lang w:val="ru-RU"/>
        </w:rPr>
        <w:t>3</w:t>
      </w:r>
      <w:r w:rsidRPr="00411E0B">
        <w:rPr>
          <w:lang w:val="ru-RU"/>
        </w:rPr>
        <w:tab/>
        <w:t xml:space="preserve">Меры в отношении Резолюций, </w:t>
      </w:r>
      <w:r w:rsidRPr="00411E0B">
        <w:rPr>
          <w:rFonts w:asciiTheme="majorBidi" w:hAnsiTheme="majorBidi" w:cstheme="majorBidi"/>
          <w:lang w:val="ru-RU"/>
        </w:rPr>
        <w:t>согласованных на уровне Комитета</w:t>
      </w:r>
      <w:r w:rsidRPr="00411E0B">
        <w:rPr>
          <w:lang w:val="ru-RU"/>
        </w:rPr>
        <w:t xml:space="preserve"> 4</w:t>
      </w:r>
    </w:p>
    <w:p w:rsidR="002A7657" w:rsidRPr="00411E0B" w:rsidRDefault="002A7657" w:rsidP="002A7657">
      <w:pPr>
        <w:pStyle w:val="Heading2"/>
        <w:rPr>
          <w:lang w:val="ru-RU"/>
        </w:rPr>
      </w:pPr>
      <w:r w:rsidRPr="00411E0B">
        <w:rPr>
          <w:lang w:val="ru-RU"/>
        </w:rPr>
        <w:t>3.1</w:t>
      </w:r>
      <w:r w:rsidRPr="00411E0B">
        <w:rPr>
          <w:lang w:val="ru-RU"/>
        </w:rPr>
        <w:tab/>
        <w:t>Согласованные пересмотренные Резолюции</w:t>
      </w:r>
    </w:p>
    <w:p w:rsidR="002A7657" w:rsidRPr="00411E0B" w:rsidRDefault="002A7657" w:rsidP="002A7657">
      <w:pPr>
        <w:spacing w:before="0"/>
        <w:rPr>
          <w:highlight w:val="yellow"/>
        </w:rPr>
      </w:pPr>
    </w:p>
    <w:tbl>
      <w:tblPr>
        <w:tblStyle w:val="TableGrid"/>
        <w:tblW w:w="9639" w:type="dxa"/>
        <w:jc w:val="center"/>
        <w:tblLayout w:type="fixed"/>
        <w:tblLook w:val="04A0" w:firstRow="1" w:lastRow="0" w:firstColumn="1" w:lastColumn="0" w:noHBand="0" w:noVBand="1"/>
      </w:tblPr>
      <w:tblGrid>
        <w:gridCol w:w="1506"/>
        <w:gridCol w:w="6214"/>
        <w:gridCol w:w="1919"/>
      </w:tblGrid>
      <w:tr w:rsidR="002A7657" w:rsidRPr="00411E0B" w:rsidTr="00607507">
        <w:trPr>
          <w:tblHeader/>
          <w:jc w:val="center"/>
        </w:trPr>
        <w:tc>
          <w:tcPr>
            <w:tcW w:w="1501" w:type="dxa"/>
            <w:shd w:val="clear" w:color="auto" w:fill="auto"/>
          </w:tcPr>
          <w:p w:rsidR="002A7657" w:rsidRPr="00411E0B" w:rsidRDefault="002A7657" w:rsidP="002A7657">
            <w:pPr>
              <w:pStyle w:val="Tablehead"/>
              <w:rPr>
                <w:lang w:val="ru-RU"/>
              </w:rPr>
            </w:pPr>
            <w:r w:rsidRPr="00411E0B">
              <w:rPr>
                <w:lang w:val="ru-RU"/>
              </w:rPr>
              <w:t>Номер</w:t>
            </w:r>
          </w:p>
        </w:tc>
        <w:tc>
          <w:tcPr>
            <w:tcW w:w="6195" w:type="dxa"/>
            <w:shd w:val="clear" w:color="auto" w:fill="auto"/>
          </w:tcPr>
          <w:p w:rsidR="002A7657" w:rsidRPr="00411E0B" w:rsidRDefault="002A7657" w:rsidP="002A7657">
            <w:pPr>
              <w:pStyle w:val="Tablehead"/>
              <w:rPr>
                <w:lang w:val="ru-RU"/>
              </w:rPr>
            </w:pPr>
            <w:r w:rsidRPr="00411E0B">
              <w:rPr>
                <w:lang w:val="ru-RU"/>
              </w:rPr>
              <w:t>Название</w:t>
            </w:r>
          </w:p>
        </w:tc>
        <w:tc>
          <w:tcPr>
            <w:tcW w:w="1913" w:type="dxa"/>
            <w:shd w:val="clear" w:color="auto" w:fill="auto"/>
          </w:tcPr>
          <w:p w:rsidR="002A7657" w:rsidRPr="00411E0B" w:rsidRDefault="002A7657" w:rsidP="002A7657">
            <w:pPr>
              <w:pStyle w:val="Tablehead"/>
              <w:rPr>
                <w:lang w:val="ru-RU"/>
              </w:rPr>
            </w:pPr>
            <w:r w:rsidRPr="00411E0B">
              <w:rPr>
                <w:lang w:val="ru-RU"/>
              </w:rPr>
              <w:t>Ссылка</w:t>
            </w:r>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2</w:t>
            </w:r>
          </w:p>
        </w:tc>
        <w:tc>
          <w:tcPr>
            <w:tcW w:w="6195" w:type="dxa"/>
            <w:shd w:val="clear" w:color="auto" w:fill="auto"/>
          </w:tcPr>
          <w:p w:rsidR="002A7657" w:rsidRPr="00411E0B" w:rsidRDefault="002A7657" w:rsidP="002A7657">
            <w:pPr>
              <w:pStyle w:val="Tabletext"/>
            </w:pPr>
            <w:r w:rsidRPr="00411E0B">
              <w:t>Сфера ответственности и мандаты исследовательских комиссий Сектора стандартизации электросвязи МСЭ</w:t>
            </w:r>
          </w:p>
        </w:tc>
        <w:tc>
          <w:tcPr>
            <w:tcW w:w="1913" w:type="dxa"/>
            <w:shd w:val="clear" w:color="auto" w:fill="auto"/>
          </w:tcPr>
          <w:p w:rsidR="002A7657" w:rsidRPr="00411E0B" w:rsidRDefault="004F29B0" w:rsidP="002A7657">
            <w:pPr>
              <w:pStyle w:val="Tabletext"/>
              <w:jc w:val="center"/>
            </w:pPr>
            <w:hyperlink r:id="rId864" w:history="1">
              <w:r w:rsidR="002A7657" w:rsidRPr="00411E0B">
                <w:rPr>
                  <w:rStyle w:val="Hyperlink"/>
                </w:rPr>
                <w:t>118</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20</w:t>
            </w:r>
          </w:p>
        </w:tc>
        <w:tc>
          <w:tcPr>
            <w:tcW w:w="6195" w:type="dxa"/>
            <w:shd w:val="clear" w:color="auto" w:fill="auto"/>
          </w:tcPr>
          <w:p w:rsidR="002A7657" w:rsidRPr="00411E0B" w:rsidRDefault="002A7657" w:rsidP="002A7657">
            <w:pPr>
              <w:pStyle w:val="Tabletext"/>
            </w:pPr>
            <w:r w:rsidRPr="00411E0B">
              <w:t>Процедуры для распределения и управления международными ресурсами нумерации, наименования, адресации и идентификации в области электросвязи</w:t>
            </w:r>
          </w:p>
        </w:tc>
        <w:tc>
          <w:tcPr>
            <w:tcW w:w="1913" w:type="dxa"/>
            <w:shd w:val="clear" w:color="auto" w:fill="auto"/>
          </w:tcPr>
          <w:p w:rsidR="002A7657" w:rsidRPr="00411E0B" w:rsidRDefault="004F29B0" w:rsidP="002A7657">
            <w:pPr>
              <w:pStyle w:val="Tabletext"/>
              <w:jc w:val="center"/>
            </w:pPr>
            <w:hyperlink r:id="rId865" w:history="1">
              <w:r w:rsidR="002A7657" w:rsidRPr="00411E0B">
                <w:rPr>
                  <w:rStyle w:val="Hyperlink"/>
                </w:rPr>
                <w:t>101</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40</w:t>
            </w:r>
          </w:p>
        </w:tc>
        <w:tc>
          <w:tcPr>
            <w:tcW w:w="6195" w:type="dxa"/>
            <w:shd w:val="clear" w:color="auto" w:fill="auto"/>
          </w:tcPr>
          <w:p w:rsidR="002A7657" w:rsidRPr="00411E0B" w:rsidRDefault="002A7657" w:rsidP="002A7657">
            <w:pPr>
              <w:pStyle w:val="Tabletext"/>
            </w:pPr>
            <w:r w:rsidRPr="00411E0B">
              <w:t>Регуляторные аспекты работы Сектора стандартизации электросвязи МСЭ</w:t>
            </w:r>
          </w:p>
        </w:tc>
        <w:tc>
          <w:tcPr>
            <w:tcW w:w="1913" w:type="dxa"/>
            <w:shd w:val="clear" w:color="auto" w:fill="auto"/>
          </w:tcPr>
          <w:p w:rsidR="002A7657" w:rsidRPr="00411E0B" w:rsidRDefault="004F29B0" w:rsidP="002A7657">
            <w:pPr>
              <w:pStyle w:val="Tabletext"/>
              <w:jc w:val="center"/>
            </w:pPr>
            <w:hyperlink r:id="rId866" w:history="1">
              <w:r w:rsidR="002A7657" w:rsidRPr="00411E0B">
                <w:rPr>
                  <w:rStyle w:val="Hyperlink"/>
                </w:rPr>
                <w:t>75</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44</w:t>
            </w:r>
          </w:p>
        </w:tc>
        <w:tc>
          <w:tcPr>
            <w:tcW w:w="6195" w:type="dxa"/>
            <w:shd w:val="clear" w:color="auto" w:fill="auto"/>
          </w:tcPr>
          <w:p w:rsidR="002A7657" w:rsidRPr="00411E0B" w:rsidRDefault="002A7657" w:rsidP="002A7657">
            <w:pPr>
              <w:pStyle w:val="Tabletext"/>
            </w:pPr>
            <w:r w:rsidRPr="00411E0B">
              <w:t>Преодоление разрыва в стандартизации между развивающимися и развитыми странами</w:t>
            </w:r>
          </w:p>
        </w:tc>
        <w:tc>
          <w:tcPr>
            <w:tcW w:w="1913" w:type="dxa"/>
            <w:shd w:val="clear" w:color="auto" w:fill="auto"/>
          </w:tcPr>
          <w:p w:rsidR="002A7657" w:rsidRPr="00411E0B" w:rsidRDefault="004F29B0" w:rsidP="002A7657">
            <w:pPr>
              <w:pStyle w:val="Tabletext"/>
              <w:jc w:val="center"/>
            </w:pPr>
            <w:hyperlink r:id="rId867" w:history="1">
              <w:r w:rsidR="002A7657" w:rsidRPr="00411E0B">
                <w:rPr>
                  <w:rStyle w:val="Hyperlink"/>
                </w:rPr>
                <w:t>75</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49</w:t>
            </w:r>
          </w:p>
        </w:tc>
        <w:tc>
          <w:tcPr>
            <w:tcW w:w="6195" w:type="dxa"/>
            <w:shd w:val="clear" w:color="auto" w:fill="auto"/>
          </w:tcPr>
          <w:p w:rsidR="002A7657" w:rsidRPr="00411E0B" w:rsidRDefault="002A7657" w:rsidP="002A7657">
            <w:pPr>
              <w:pStyle w:val="Tabletext"/>
            </w:pPr>
            <w:r w:rsidRPr="00411E0B">
              <w:t>Протокол ENUM</w:t>
            </w:r>
          </w:p>
        </w:tc>
        <w:tc>
          <w:tcPr>
            <w:tcW w:w="1913" w:type="dxa"/>
            <w:shd w:val="clear" w:color="auto" w:fill="auto"/>
          </w:tcPr>
          <w:p w:rsidR="002A7657" w:rsidRPr="00411E0B" w:rsidRDefault="004F29B0" w:rsidP="002A7657">
            <w:pPr>
              <w:pStyle w:val="Tabletext"/>
              <w:jc w:val="center"/>
            </w:pPr>
            <w:hyperlink r:id="rId868" w:history="1">
              <w:r w:rsidR="002A7657" w:rsidRPr="00411E0B">
                <w:rPr>
                  <w:rStyle w:val="Hyperlink"/>
                </w:rPr>
                <w:t>101</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54</w:t>
            </w:r>
          </w:p>
        </w:tc>
        <w:tc>
          <w:tcPr>
            <w:tcW w:w="6195" w:type="dxa"/>
            <w:shd w:val="clear" w:color="auto" w:fill="auto"/>
          </w:tcPr>
          <w:p w:rsidR="002A7657" w:rsidRPr="00411E0B" w:rsidRDefault="002A7657" w:rsidP="002A7657">
            <w:pPr>
              <w:pStyle w:val="Tabletext"/>
            </w:pPr>
            <w:r w:rsidRPr="00411E0B">
              <w:t>Создание региональных групп и оказание им помощи</w:t>
            </w:r>
          </w:p>
        </w:tc>
        <w:tc>
          <w:tcPr>
            <w:tcW w:w="1913" w:type="dxa"/>
            <w:shd w:val="clear" w:color="auto" w:fill="auto"/>
          </w:tcPr>
          <w:p w:rsidR="002A7657" w:rsidRPr="00411E0B" w:rsidRDefault="004F29B0" w:rsidP="002A7657">
            <w:pPr>
              <w:pStyle w:val="Tabletext"/>
              <w:jc w:val="center"/>
            </w:pPr>
            <w:hyperlink r:id="rId869" w:history="1">
              <w:r w:rsidR="002A7657" w:rsidRPr="00411E0B">
                <w:rPr>
                  <w:rStyle w:val="Hyperlink"/>
                </w:rPr>
                <w:t>117</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64</w:t>
            </w:r>
          </w:p>
        </w:tc>
        <w:tc>
          <w:tcPr>
            <w:tcW w:w="6195" w:type="dxa"/>
            <w:shd w:val="clear" w:color="auto" w:fill="auto"/>
          </w:tcPr>
          <w:p w:rsidR="002A7657" w:rsidRPr="00411E0B" w:rsidRDefault="002A7657" w:rsidP="002A7657">
            <w:pPr>
              <w:pStyle w:val="Tabletext"/>
            </w:pPr>
            <w:r w:rsidRPr="00411E0B">
              <w:t>Распределение адресов IP и содействие переходу к IPv6 и его внедрению</w:t>
            </w:r>
          </w:p>
        </w:tc>
        <w:tc>
          <w:tcPr>
            <w:tcW w:w="1913" w:type="dxa"/>
            <w:shd w:val="clear" w:color="auto" w:fill="auto"/>
          </w:tcPr>
          <w:p w:rsidR="002A7657" w:rsidRPr="00411E0B" w:rsidRDefault="004F29B0" w:rsidP="002A7657">
            <w:pPr>
              <w:pStyle w:val="Tabletext"/>
              <w:jc w:val="center"/>
            </w:pPr>
            <w:hyperlink r:id="rId870" w:history="1">
              <w:r w:rsidR="002A7657" w:rsidRPr="00411E0B">
                <w:rPr>
                  <w:rStyle w:val="Hyperlink"/>
                </w:rPr>
                <w:t>101</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65</w:t>
            </w:r>
          </w:p>
        </w:tc>
        <w:tc>
          <w:tcPr>
            <w:tcW w:w="6195" w:type="dxa"/>
            <w:shd w:val="clear" w:color="auto" w:fill="auto"/>
          </w:tcPr>
          <w:p w:rsidR="002A7657" w:rsidRPr="00411E0B" w:rsidRDefault="002A7657" w:rsidP="002A7657">
            <w:pPr>
              <w:pStyle w:val="Tabletext"/>
            </w:pPr>
            <w:r w:rsidRPr="00411E0B">
              <w:t>Информация о доставке номера вызывающего абонента, идентификации линии вызывающего абонента и идентификации происхождения</w:t>
            </w:r>
          </w:p>
        </w:tc>
        <w:tc>
          <w:tcPr>
            <w:tcW w:w="1913" w:type="dxa"/>
            <w:shd w:val="clear" w:color="auto" w:fill="auto"/>
          </w:tcPr>
          <w:p w:rsidR="002A7657" w:rsidRPr="00411E0B" w:rsidRDefault="004F29B0" w:rsidP="002A7657">
            <w:pPr>
              <w:pStyle w:val="Tabletext"/>
              <w:jc w:val="center"/>
            </w:pPr>
            <w:hyperlink r:id="rId871" w:history="1">
              <w:r w:rsidR="002A7657" w:rsidRPr="00411E0B">
                <w:rPr>
                  <w:rStyle w:val="Hyperlink"/>
                </w:rPr>
                <w:t>101</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69</w:t>
            </w:r>
          </w:p>
        </w:tc>
        <w:tc>
          <w:tcPr>
            <w:tcW w:w="6195" w:type="dxa"/>
            <w:shd w:val="clear" w:color="auto" w:fill="auto"/>
          </w:tcPr>
          <w:p w:rsidR="002A7657" w:rsidRPr="00411E0B" w:rsidRDefault="002A7657" w:rsidP="002A7657">
            <w:pPr>
              <w:pStyle w:val="Tabletext"/>
            </w:pPr>
            <w:r w:rsidRPr="00411E0B">
              <w:t>Доступ к ресурсам интернета и электросвязи/информационно-коммуникационных технологий и их использование на недискриминационной основе</w:t>
            </w:r>
          </w:p>
        </w:tc>
        <w:tc>
          <w:tcPr>
            <w:tcW w:w="1913" w:type="dxa"/>
            <w:shd w:val="clear" w:color="auto" w:fill="auto"/>
          </w:tcPr>
          <w:p w:rsidR="002A7657" w:rsidRPr="00411E0B" w:rsidRDefault="004F29B0" w:rsidP="002A7657">
            <w:pPr>
              <w:pStyle w:val="Tabletext"/>
              <w:jc w:val="center"/>
            </w:pPr>
            <w:hyperlink r:id="rId872" w:history="1">
              <w:r w:rsidR="002A7657" w:rsidRPr="00411E0B">
                <w:rPr>
                  <w:rStyle w:val="Hyperlink"/>
                </w:rPr>
                <w:t>101</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72</w:t>
            </w:r>
          </w:p>
        </w:tc>
        <w:tc>
          <w:tcPr>
            <w:tcW w:w="6195" w:type="dxa"/>
            <w:shd w:val="clear" w:color="auto" w:fill="auto"/>
          </w:tcPr>
          <w:p w:rsidR="002A7657" w:rsidRPr="00411E0B" w:rsidRDefault="002A7657" w:rsidP="002A7657">
            <w:pPr>
              <w:pStyle w:val="Tabletext"/>
            </w:pPr>
            <w:r w:rsidRPr="00411E0B">
              <w:t>Важность измерений и оценки, связанных с воздействием электромагнитных полей на человека</w:t>
            </w:r>
          </w:p>
        </w:tc>
        <w:tc>
          <w:tcPr>
            <w:tcW w:w="1913" w:type="dxa"/>
            <w:shd w:val="clear" w:color="auto" w:fill="auto"/>
          </w:tcPr>
          <w:p w:rsidR="002A7657" w:rsidRPr="00411E0B" w:rsidRDefault="004F29B0" w:rsidP="002A7657">
            <w:pPr>
              <w:pStyle w:val="Tabletext"/>
              <w:jc w:val="center"/>
            </w:pPr>
            <w:hyperlink r:id="rId873" w:history="1">
              <w:r w:rsidR="002A7657" w:rsidRPr="00411E0B">
                <w:rPr>
                  <w:rStyle w:val="Hyperlink"/>
                </w:rPr>
                <w:t>74</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73</w:t>
            </w:r>
          </w:p>
        </w:tc>
        <w:tc>
          <w:tcPr>
            <w:tcW w:w="6195" w:type="dxa"/>
            <w:shd w:val="clear" w:color="auto" w:fill="auto"/>
          </w:tcPr>
          <w:p w:rsidR="002A7657" w:rsidRPr="00411E0B" w:rsidRDefault="002A7657" w:rsidP="002A7657">
            <w:pPr>
              <w:pStyle w:val="Tabletext"/>
            </w:pPr>
            <w:r w:rsidRPr="00411E0B">
              <w:t>Информационно-коммуникационные технологии, окружающая среда и изменение климата</w:t>
            </w:r>
          </w:p>
        </w:tc>
        <w:tc>
          <w:tcPr>
            <w:tcW w:w="1913" w:type="dxa"/>
            <w:shd w:val="clear" w:color="auto" w:fill="auto"/>
          </w:tcPr>
          <w:p w:rsidR="002A7657" w:rsidRPr="00411E0B" w:rsidRDefault="004F29B0" w:rsidP="002A7657">
            <w:pPr>
              <w:pStyle w:val="Tabletext"/>
              <w:jc w:val="center"/>
            </w:pPr>
            <w:hyperlink r:id="rId874" w:history="1">
              <w:r w:rsidR="002A7657" w:rsidRPr="00411E0B">
                <w:rPr>
                  <w:rStyle w:val="Hyperlink"/>
                </w:rPr>
                <w:t>74</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75</w:t>
            </w:r>
          </w:p>
        </w:tc>
        <w:tc>
          <w:tcPr>
            <w:tcW w:w="6195" w:type="dxa"/>
            <w:shd w:val="clear" w:color="auto" w:fill="auto"/>
          </w:tcPr>
          <w:p w:rsidR="002A7657" w:rsidRPr="00411E0B" w:rsidRDefault="002A7657" w:rsidP="002A7657">
            <w:pPr>
              <w:pStyle w:val="Tabletext"/>
            </w:pPr>
            <w:r w:rsidRPr="00411E0B">
              <w:t>Вклад Сектора стандартизации электросвязи МСЭ в выполнение решений Всемирной встречи на высшем уровне по вопросам информационного общества с учетом Повестки дня в области устойчивого развития на период до 2030 года</w:t>
            </w:r>
          </w:p>
        </w:tc>
        <w:tc>
          <w:tcPr>
            <w:tcW w:w="1913" w:type="dxa"/>
            <w:shd w:val="clear" w:color="auto" w:fill="auto"/>
          </w:tcPr>
          <w:p w:rsidR="002A7657" w:rsidRPr="00411E0B" w:rsidRDefault="004F29B0" w:rsidP="002A7657">
            <w:pPr>
              <w:pStyle w:val="Tabletext"/>
              <w:jc w:val="center"/>
            </w:pPr>
            <w:hyperlink r:id="rId875" w:history="1">
              <w:r w:rsidR="002A7657" w:rsidRPr="00411E0B">
                <w:rPr>
                  <w:rStyle w:val="Hyperlink"/>
                </w:rPr>
                <w:t>117</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t>76</w:t>
            </w:r>
          </w:p>
        </w:tc>
        <w:tc>
          <w:tcPr>
            <w:tcW w:w="6195" w:type="dxa"/>
            <w:shd w:val="clear" w:color="auto" w:fill="auto"/>
          </w:tcPr>
          <w:p w:rsidR="002A7657" w:rsidRPr="00411E0B" w:rsidRDefault="002A7657" w:rsidP="002A7657">
            <w:pPr>
              <w:pStyle w:val="Tabletext"/>
            </w:pPr>
            <w:r w:rsidRPr="00411E0B">
              <w:t>Исследования, касающиеся проверки на соответствие и функциональную совместимость, помощи развивающимся странам и возможной будущей программы, связанной со Знаком МСЭ</w:t>
            </w:r>
          </w:p>
        </w:tc>
        <w:tc>
          <w:tcPr>
            <w:tcW w:w="1913" w:type="dxa"/>
            <w:shd w:val="clear" w:color="auto" w:fill="auto"/>
          </w:tcPr>
          <w:p w:rsidR="002A7657" w:rsidRPr="00411E0B" w:rsidRDefault="004F29B0" w:rsidP="002A7657">
            <w:pPr>
              <w:pStyle w:val="Tabletext"/>
              <w:jc w:val="center"/>
            </w:pPr>
            <w:hyperlink r:id="rId876" w:history="1">
              <w:r w:rsidR="002A7657" w:rsidRPr="00411E0B">
                <w:rPr>
                  <w:rStyle w:val="Hyperlink"/>
                </w:rPr>
                <w:t>75</w:t>
              </w:r>
            </w:hyperlink>
          </w:p>
        </w:tc>
      </w:tr>
      <w:tr w:rsidR="002A7657" w:rsidRPr="00411E0B" w:rsidTr="00607507">
        <w:trPr>
          <w:jc w:val="center"/>
        </w:trPr>
        <w:tc>
          <w:tcPr>
            <w:tcW w:w="1501" w:type="dxa"/>
            <w:shd w:val="clear" w:color="auto" w:fill="auto"/>
          </w:tcPr>
          <w:p w:rsidR="002A7657" w:rsidRPr="00411E0B" w:rsidRDefault="002A7657" w:rsidP="002A7657">
            <w:pPr>
              <w:pStyle w:val="Tabletext"/>
              <w:jc w:val="center"/>
            </w:pPr>
            <w:r w:rsidRPr="00411E0B">
              <w:lastRenderedPageBreak/>
              <w:t>77</w:t>
            </w:r>
          </w:p>
        </w:tc>
        <w:tc>
          <w:tcPr>
            <w:tcW w:w="6195" w:type="dxa"/>
            <w:shd w:val="clear" w:color="auto" w:fill="auto"/>
          </w:tcPr>
          <w:p w:rsidR="002A7657" w:rsidRPr="00411E0B" w:rsidRDefault="002A7657" w:rsidP="002A7657">
            <w:pPr>
              <w:pStyle w:val="Tabletext"/>
            </w:pPr>
            <w:r w:rsidRPr="00411E0B">
              <w:t>Укрепление работы по стандартизации в области организации сетей с программируемыми параметрами в Секторе стандартизации электросвязи МСЭ</w:t>
            </w:r>
          </w:p>
        </w:tc>
        <w:tc>
          <w:tcPr>
            <w:tcW w:w="1913" w:type="dxa"/>
            <w:shd w:val="clear" w:color="auto" w:fill="auto"/>
          </w:tcPr>
          <w:p w:rsidR="002A7657" w:rsidRPr="00411E0B" w:rsidRDefault="004F29B0" w:rsidP="002A7657">
            <w:pPr>
              <w:pStyle w:val="Tabletext"/>
              <w:jc w:val="center"/>
            </w:pPr>
            <w:hyperlink r:id="rId877" w:history="1">
              <w:r w:rsidR="002A7657" w:rsidRPr="00411E0B">
                <w:rPr>
                  <w:rStyle w:val="Hyperlink"/>
                </w:rPr>
                <w:t>98</w:t>
              </w:r>
            </w:hyperlink>
          </w:p>
        </w:tc>
      </w:tr>
    </w:tbl>
    <w:p w:rsidR="002A7657" w:rsidRPr="00411E0B" w:rsidRDefault="002A7657" w:rsidP="002A7657">
      <w:pPr>
        <w:pStyle w:val="Tablelegend"/>
      </w:pPr>
      <w:r w:rsidRPr="00411E0B">
        <w:rPr>
          <w:rStyle w:val="FootnoteReference"/>
        </w:rPr>
        <w:t>*</w:t>
      </w:r>
      <w:r w:rsidRPr="00411E0B">
        <w:tab/>
        <w:t>Б</w:t>
      </w:r>
      <w:r w:rsidRPr="00411E0B">
        <w:rPr>
          <w:color w:val="000000"/>
        </w:rPr>
        <w:t>удет опубликовано в ближайшее время</w:t>
      </w:r>
      <w:r w:rsidRPr="00411E0B">
        <w:t>.</w:t>
      </w:r>
    </w:p>
    <w:p w:rsidR="002A7657" w:rsidRPr="00411E0B" w:rsidRDefault="002A7657" w:rsidP="002A7657">
      <w:pPr>
        <w:pStyle w:val="Heading2"/>
        <w:rPr>
          <w:lang w:val="ru-RU"/>
        </w:rPr>
      </w:pPr>
      <w:r w:rsidRPr="00411E0B">
        <w:rPr>
          <w:lang w:val="ru-RU"/>
        </w:rPr>
        <w:t>3.2</w:t>
      </w:r>
      <w:r w:rsidRPr="00411E0B">
        <w:rPr>
          <w:lang w:val="ru-RU"/>
        </w:rPr>
        <w:tab/>
        <w:t>Новые Резолюции</w:t>
      </w:r>
    </w:p>
    <w:p w:rsidR="002A7657" w:rsidRPr="00411E0B" w:rsidRDefault="002A7657" w:rsidP="002A7657">
      <w:pPr>
        <w:spacing w:before="0"/>
      </w:pPr>
    </w:p>
    <w:tbl>
      <w:tblPr>
        <w:tblStyle w:val="TableGrid"/>
        <w:tblW w:w="9639" w:type="dxa"/>
        <w:jc w:val="center"/>
        <w:tblLayout w:type="fixed"/>
        <w:tblLook w:val="04A0" w:firstRow="1" w:lastRow="0" w:firstColumn="1" w:lastColumn="0" w:noHBand="0" w:noVBand="1"/>
      </w:tblPr>
      <w:tblGrid>
        <w:gridCol w:w="1455"/>
        <w:gridCol w:w="1456"/>
        <w:gridCol w:w="4819"/>
        <w:gridCol w:w="1909"/>
      </w:tblGrid>
      <w:tr w:rsidR="002A7657" w:rsidRPr="00411E0B" w:rsidTr="00607507">
        <w:trPr>
          <w:tblHeader/>
          <w:jc w:val="center"/>
        </w:trPr>
        <w:tc>
          <w:tcPr>
            <w:tcW w:w="1451" w:type="dxa"/>
            <w:shd w:val="clear" w:color="auto" w:fill="auto"/>
          </w:tcPr>
          <w:p w:rsidR="002A7657" w:rsidRPr="00411E0B" w:rsidRDefault="002A7657" w:rsidP="002A7657">
            <w:pPr>
              <w:pStyle w:val="Tablehead"/>
              <w:rPr>
                <w:lang w:val="ru-RU"/>
              </w:rPr>
            </w:pPr>
            <w:r w:rsidRPr="00411E0B">
              <w:rPr>
                <w:lang w:val="ru-RU"/>
              </w:rPr>
              <w:t xml:space="preserve">COM4 </w:t>
            </w:r>
            <w:r w:rsidRPr="00411E0B">
              <w:rPr>
                <w:lang w:val="ru-RU"/>
              </w:rPr>
              <w:br/>
              <w:t>Номер</w:t>
            </w:r>
          </w:p>
        </w:tc>
        <w:tc>
          <w:tcPr>
            <w:tcW w:w="1451" w:type="dxa"/>
            <w:shd w:val="clear" w:color="auto" w:fill="auto"/>
          </w:tcPr>
          <w:p w:rsidR="002A7657" w:rsidRPr="00411E0B" w:rsidRDefault="002A7657" w:rsidP="002A7657">
            <w:pPr>
              <w:pStyle w:val="Tablehead"/>
              <w:rPr>
                <w:lang w:val="ru-RU"/>
              </w:rPr>
            </w:pPr>
            <w:r w:rsidRPr="00411E0B">
              <w:rPr>
                <w:lang w:val="ru-RU"/>
              </w:rPr>
              <w:t>EDCOM Номер</w:t>
            </w:r>
          </w:p>
        </w:tc>
        <w:tc>
          <w:tcPr>
            <w:tcW w:w="4804" w:type="dxa"/>
            <w:shd w:val="clear" w:color="auto" w:fill="auto"/>
          </w:tcPr>
          <w:p w:rsidR="002A7657" w:rsidRPr="00411E0B" w:rsidRDefault="002A7657" w:rsidP="002A7657">
            <w:pPr>
              <w:pStyle w:val="Tablehead"/>
              <w:rPr>
                <w:lang w:val="ru-RU"/>
              </w:rPr>
            </w:pPr>
            <w:r w:rsidRPr="00411E0B">
              <w:rPr>
                <w:lang w:val="ru-RU"/>
              </w:rPr>
              <w:t>Название</w:t>
            </w:r>
          </w:p>
        </w:tc>
        <w:tc>
          <w:tcPr>
            <w:tcW w:w="1903" w:type="dxa"/>
            <w:shd w:val="clear" w:color="auto" w:fill="auto"/>
          </w:tcPr>
          <w:p w:rsidR="002A7657" w:rsidRPr="00411E0B" w:rsidRDefault="002A7657" w:rsidP="002A7657">
            <w:pPr>
              <w:pStyle w:val="Tablehead"/>
              <w:rPr>
                <w:lang w:val="ru-RU"/>
              </w:rPr>
            </w:pPr>
            <w:r w:rsidRPr="00411E0B">
              <w:rPr>
                <w:lang w:val="ru-RU"/>
              </w:rPr>
              <w:t>Ссылка</w:t>
            </w:r>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[AFCP-2]</w:t>
            </w:r>
          </w:p>
        </w:tc>
        <w:tc>
          <w:tcPr>
            <w:tcW w:w="1451" w:type="dxa"/>
            <w:shd w:val="clear" w:color="auto" w:fill="auto"/>
          </w:tcPr>
          <w:p w:rsidR="002A7657" w:rsidRPr="00411E0B" w:rsidRDefault="002A7657" w:rsidP="002A7657">
            <w:pPr>
              <w:pStyle w:val="Tabletext"/>
            </w:pPr>
            <w:r w:rsidRPr="00411E0B">
              <w:t>[COM4/7]</w:t>
            </w:r>
          </w:p>
        </w:tc>
        <w:tc>
          <w:tcPr>
            <w:tcW w:w="4804" w:type="dxa"/>
            <w:shd w:val="clear" w:color="auto" w:fill="auto"/>
          </w:tcPr>
          <w:p w:rsidR="002A7657" w:rsidRPr="00411E0B" w:rsidRDefault="002A7657" w:rsidP="002A7657">
            <w:pPr>
              <w:pStyle w:val="Tabletext"/>
            </w:pPr>
            <w:r w:rsidRPr="00411E0B">
              <w:t>Содействие использованию информационно-коммуникационных технологий для сокращения разрыва в охвате финансовыми услугами</w:t>
            </w:r>
          </w:p>
        </w:tc>
        <w:tc>
          <w:tcPr>
            <w:tcW w:w="1903" w:type="dxa"/>
            <w:shd w:val="clear" w:color="auto" w:fill="auto"/>
          </w:tcPr>
          <w:p w:rsidR="002A7657" w:rsidRPr="00411E0B" w:rsidRDefault="004F29B0" w:rsidP="002A7657">
            <w:pPr>
              <w:pStyle w:val="Tabletext"/>
              <w:jc w:val="center"/>
            </w:pPr>
            <w:hyperlink r:id="rId878" w:history="1">
              <w:r w:rsidR="002A7657" w:rsidRPr="00411E0B">
                <w:rPr>
                  <w:rStyle w:val="Hyperlink"/>
                </w:rPr>
                <w:t>119</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[AFCP-8]</w:t>
            </w:r>
          </w:p>
        </w:tc>
        <w:tc>
          <w:tcPr>
            <w:tcW w:w="1451" w:type="dxa"/>
            <w:shd w:val="clear" w:color="auto" w:fill="auto"/>
          </w:tcPr>
          <w:p w:rsidR="002A7657" w:rsidRPr="00411E0B" w:rsidRDefault="002A7657" w:rsidP="002A7657">
            <w:pPr>
              <w:pStyle w:val="Tabletext"/>
            </w:pPr>
            <w:r w:rsidRPr="00411E0B">
              <w:t>[COM4/9]</w:t>
            </w:r>
          </w:p>
        </w:tc>
        <w:tc>
          <w:tcPr>
            <w:tcW w:w="4804" w:type="dxa"/>
            <w:shd w:val="clear" w:color="auto" w:fill="auto"/>
          </w:tcPr>
          <w:p w:rsidR="002A7657" w:rsidRPr="00411E0B" w:rsidRDefault="002A7657" w:rsidP="002A7657">
            <w:pPr>
              <w:pStyle w:val="Tabletext"/>
            </w:pPr>
            <w:r w:rsidRPr="00411E0B">
              <w:t>Оказание содействия выполнению манифеста "Умная Африка"</w:t>
            </w:r>
          </w:p>
        </w:tc>
        <w:tc>
          <w:tcPr>
            <w:tcW w:w="1903" w:type="dxa"/>
            <w:shd w:val="clear" w:color="auto" w:fill="auto"/>
          </w:tcPr>
          <w:p w:rsidR="002A7657" w:rsidRPr="00411E0B" w:rsidRDefault="004F29B0" w:rsidP="002A7657">
            <w:pPr>
              <w:pStyle w:val="Tabletext"/>
              <w:jc w:val="center"/>
            </w:pPr>
            <w:hyperlink r:id="rId879" w:history="1">
              <w:r w:rsidR="002A7657" w:rsidRPr="00411E0B">
                <w:rPr>
                  <w:rStyle w:val="Hyperlink"/>
                </w:rPr>
                <w:t>119</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[APT-1]</w:t>
            </w:r>
          </w:p>
        </w:tc>
        <w:tc>
          <w:tcPr>
            <w:tcW w:w="1451" w:type="dxa"/>
            <w:shd w:val="clear" w:color="auto" w:fill="auto"/>
          </w:tcPr>
          <w:p w:rsidR="002A7657" w:rsidRPr="00411E0B" w:rsidRDefault="002A7657" w:rsidP="002A7657">
            <w:pPr>
              <w:pStyle w:val="Tabletext"/>
            </w:pPr>
            <w:r w:rsidRPr="00411E0B">
              <w:t>[COM4/3]</w:t>
            </w:r>
          </w:p>
        </w:tc>
        <w:tc>
          <w:tcPr>
            <w:tcW w:w="4804" w:type="dxa"/>
            <w:shd w:val="clear" w:color="auto" w:fill="auto"/>
          </w:tcPr>
          <w:p w:rsidR="002A7657" w:rsidRPr="00411E0B" w:rsidRDefault="002A7657" w:rsidP="002A7657">
            <w:pPr>
              <w:pStyle w:val="Tabletext"/>
            </w:pPr>
            <w:r w:rsidRPr="00411E0B">
              <w:t>Активизация деятельности Сектора стандартизации электросвязи МСЭ в области стандартизации не связанных с радио аспектов Международной подвижной электросвязи</w:t>
            </w:r>
          </w:p>
        </w:tc>
        <w:tc>
          <w:tcPr>
            <w:tcW w:w="1903" w:type="dxa"/>
            <w:shd w:val="clear" w:color="auto" w:fill="auto"/>
          </w:tcPr>
          <w:p w:rsidR="002A7657" w:rsidRPr="00411E0B" w:rsidRDefault="004F29B0" w:rsidP="002A7657">
            <w:pPr>
              <w:pStyle w:val="Tabletext"/>
              <w:jc w:val="center"/>
            </w:pPr>
            <w:hyperlink r:id="rId880" w:history="1">
              <w:r w:rsidR="002A7657" w:rsidRPr="00411E0B">
                <w:rPr>
                  <w:rStyle w:val="Hyperlink"/>
                </w:rPr>
                <w:t>101</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[APT-2/IAP3]</w:t>
            </w:r>
          </w:p>
        </w:tc>
        <w:tc>
          <w:tcPr>
            <w:tcW w:w="1451" w:type="dxa"/>
            <w:shd w:val="clear" w:color="auto" w:fill="auto"/>
          </w:tcPr>
          <w:p w:rsidR="002A7657" w:rsidRPr="00411E0B" w:rsidRDefault="002A7657" w:rsidP="002A7657">
            <w:pPr>
              <w:pStyle w:val="Tabletext"/>
            </w:pPr>
            <w:r w:rsidRPr="00411E0B">
              <w:t>[COM4/10]</w:t>
            </w:r>
          </w:p>
        </w:tc>
        <w:tc>
          <w:tcPr>
            <w:tcW w:w="4804" w:type="dxa"/>
            <w:shd w:val="clear" w:color="auto" w:fill="auto"/>
          </w:tcPr>
          <w:p w:rsidR="002A7657" w:rsidRPr="00411E0B" w:rsidRDefault="002A7657" w:rsidP="002A7657">
            <w:pPr>
              <w:pStyle w:val="Tabletext"/>
            </w:pPr>
            <w:r w:rsidRPr="00411E0B">
              <w:t>Совершенствование стандартизации интернета вещей и "умных" городов и сообществ в интересах глобального развития</w:t>
            </w:r>
          </w:p>
        </w:tc>
        <w:tc>
          <w:tcPr>
            <w:tcW w:w="1903" w:type="dxa"/>
            <w:shd w:val="clear" w:color="auto" w:fill="auto"/>
          </w:tcPr>
          <w:p w:rsidR="002A7657" w:rsidRPr="00411E0B" w:rsidRDefault="004F29B0" w:rsidP="002A7657">
            <w:pPr>
              <w:pStyle w:val="Tabletext"/>
              <w:jc w:val="center"/>
            </w:pPr>
            <w:hyperlink r:id="rId881" w:history="1">
              <w:r w:rsidR="002A7657" w:rsidRPr="00411E0B">
                <w:rPr>
                  <w:rStyle w:val="Hyperlink"/>
                </w:rPr>
                <w:t>119</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[APT-3]</w:t>
            </w:r>
          </w:p>
        </w:tc>
        <w:tc>
          <w:tcPr>
            <w:tcW w:w="1451" w:type="dxa"/>
            <w:shd w:val="clear" w:color="auto" w:fill="auto"/>
          </w:tcPr>
          <w:p w:rsidR="002A7657" w:rsidRPr="00411E0B" w:rsidRDefault="002A7657" w:rsidP="002A7657">
            <w:pPr>
              <w:pStyle w:val="Tabletext"/>
            </w:pPr>
            <w:r w:rsidRPr="00411E0B">
              <w:t>[COM4/1]</w:t>
            </w:r>
          </w:p>
        </w:tc>
        <w:tc>
          <w:tcPr>
            <w:tcW w:w="4804" w:type="dxa"/>
            <w:shd w:val="clear" w:color="auto" w:fill="auto"/>
          </w:tcPr>
          <w:p w:rsidR="002A7657" w:rsidRPr="00411E0B" w:rsidRDefault="002A7657" w:rsidP="002A7657">
            <w:pPr>
              <w:pStyle w:val="Tabletext"/>
            </w:pPr>
            <w:r w:rsidRPr="00411E0B">
              <w:t>Работа в секторе стандартизации электросвязи МСЭ по разработке стандартов для технологии данных о событиях на основе облачных вычислений</w:t>
            </w:r>
          </w:p>
        </w:tc>
        <w:tc>
          <w:tcPr>
            <w:tcW w:w="1903" w:type="dxa"/>
            <w:shd w:val="clear" w:color="auto" w:fill="auto"/>
          </w:tcPr>
          <w:p w:rsidR="002A7657" w:rsidRPr="00411E0B" w:rsidRDefault="004F29B0" w:rsidP="002A7657">
            <w:pPr>
              <w:pStyle w:val="Tabletext"/>
              <w:jc w:val="center"/>
            </w:pPr>
            <w:hyperlink r:id="rId882" w:history="1">
              <w:r w:rsidR="002A7657" w:rsidRPr="00411E0B">
                <w:rPr>
                  <w:rStyle w:val="Hyperlink"/>
                </w:rPr>
                <w:t>98</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[ARB-4]</w:t>
            </w:r>
          </w:p>
        </w:tc>
        <w:tc>
          <w:tcPr>
            <w:tcW w:w="1451" w:type="dxa"/>
            <w:shd w:val="clear" w:color="auto" w:fill="auto"/>
          </w:tcPr>
          <w:p w:rsidR="002A7657" w:rsidRPr="00411E0B" w:rsidRDefault="002A7657" w:rsidP="002A7657">
            <w:pPr>
              <w:pStyle w:val="Tabletext"/>
            </w:pPr>
            <w:r w:rsidRPr="00411E0B">
              <w:t>[COM4/8]</w:t>
            </w:r>
          </w:p>
        </w:tc>
        <w:tc>
          <w:tcPr>
            <w:tcW w:w="4804" w:type="dxa"/>
            <w:shd w:val="clear" w:color="auto" w:fill="auto"/>
          </w:tcPr>
          <w:p w:rsidR="002A7657" w:rsidRPr="00411E0B" w:rsidRDefault="002A7657" w:rsidP="002A7657">
            <w:pPr>
              <w:pStyle w:val="Tabletext"/>
            </w:pPr>
            <w:r w:rsidRPr="00411E0B">
              <w:t>Укрепление и диверсификация ресурсов Сектора стандартизации электросвязи МСЭ</w:t>
            </w:r>
          </w:p>
        </w:tc>
        <w:tc>
          <w:tcPr>
            <w:tcW w:w="1903" w:type="dxa"/>
            <w:shd w:val="clear" w:color="auto" w:fill="auto"/>
          </w:tcPr>
          <w:p w:rsidR="002A7657" w:rsidRPr="00411E0B" w:rsidRDefault="004F29B0" w:rsidP="002A7657">
            <w:pPr>
              <w:pStyle w:val="Tabletext"/>
              <w:jc w:val="center"/>
            </w:pPr>
            <w:hyperlink r:id="rId883" w:history="1">
              <w:r w:rsidR="002A7657" w:rsidRPr="00411E0B">
                <w:rPr>
                  <w:rStyle w:val="Hyperlink"/>
                </w:rPr>
                <w:t>119</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[IAP-1/</w:t>
            </w:r>
            <w:r w:rsidRPr="00411E0B">
              <w:br/>
              <w:t>AFCP-6]</w:t>
            </w:r>
          </w:p>
        </w:tc>
        <w:tc>
          <w:tcPr>
            <w:tcW w:w="1451" w:type="dxa"/>
            <w:shd w:val="clear" w:color="auto" w:fill="auto"/>
          </w:tcPr>
          <w:p w:rsidR="002A7657" w:rsidRPr="00411E0B" w:rsidRDefault="002A7657" w:rsidP="002A7657">
            <w:pPr>
              <w:pStyle w:val="Tabletext"/>
            </w:pPr>
            <w:r w:rsidRPr="00411E0B">
              <w:t>[COM4/11]</w:t>
            </w:r>
          </w:p>
        </w:tc>
        <w:tc>
          <w:tcPr>
            <w:tcW w:w="4804" w:type="dxa"/>
            <w:shd w:val="clear" w:color="auto" w:fill="auto"/>
          </w:tcPr>
          <w:p w:rsidR="002A7657" w:rsidRPr="00411E0B" w:rsidRDefault="002A7657" w:rsidP="002A7657">
            <w:pPr>
              <w:pStyle w:val="Tabletext"/>
            </w:pPr>
            <w:r w:rsidRPr="00411E0B">
              <w:t>Инициативы Сектора стандартизации электросвязи МСЭ по повышению уровня информированности о передовом опыте и политике, касающихся качества обслуживания</w:t>
            </w:r>
          </w:p>
        </w:tc>
        <w:tc>
          <w:tcPr>
            <w:tcW w:w="1903" w:type="dxa"/>
            <w:shd w:val="clear" w:color="auto" w:fill="auto"/>
          </w:tcPr>
          <w:p w:rsidR="002A7657" w:rsidRPr="00411E0B" w:rsidRDefault="004F29B0" w:rsidP="002A7657">
            <w:pPr>
              <w:pStyle w:val="Tabletext"/>
              <w:jc w:val="center"/>
            </w:pPr>
            <w:hyperlink r:id="rId884" w:history="1">
              <w:r w:rsidR="002A7657" w:rsidRPr="00411E0B">
                <w:rPr>
                  <w:rStyle w:val="Hyperlink"/>
                </w:rPr>
                <w:t>119</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[IAP-4]</w:t>
            </w:r>
          </w:p>
        </w:tc>
        <w:tc>
          <w:tcPr>
            <w:tcW w:w="1451" w:type="dxa"/>
            <w:shd w:val="clear" w:color="auto" w:fill="auto"/>
          </w:tcPr>
          <w:p w:rsidR="002A7657" w:rsidRPr="00411E0B" w:rsidRDefault="002A7657" w:rsidP="002A7657">
            <w:pPr>
              <w:pStyle w:val="Tabletext"/>
            </w:pPr>
            <w:r w:rsidRPr="00411E0B">
              <w:t>[COM4/4]</w:t>
            </w:r>
          </w:p>
        </w:tc>
        <w:tc>
          <w:tcPr>
            <w:tcW w:w="4804" w:type="dxa"/>
            <w:shd w:val="clear" w:color="auto" w:fill="auto"/>
          </w:tcPr>
          <w:p w:rsidR="002A7657" w:rsidRPr="00411E0B" w:rsidRDefault="002A7657" w:rsidP="002A7657">
            <w:pPr>
              <w:pStyle w:val="Tabletext"/>
            </w:pPr>
            <w:r w:rsidRPr="00411E0B">
              <w:t>Международный мобильный роуминг</w:t>
            </w:r>
          </w:p>
        </w:tc>
        <w:tc>
          <w:tcPr>
            <w:tcW w:w="1903" w:type="dxa"/>
            <w:shd w:val="clear" w:color="auto" w:fill="auto"/>
          </w:tcPr>
          <w:p w:rsidR="002A7657" w:rsidRPr="00411E0B" w:rsidRDefault="004F29B0" w:rsidP="002A7657">
            <w:pPr>
              <w:pStyle w:val="Tabletext"/>
              <w:jc w:val="center"/>
            </w:pPr>
            <w:hyperlink r:id="rId885" w:history="1">
              <w:r w:rsidR="002A7657" w:rsidRPr="00411E0B">
                <w:rPr>
                  <w:rStyle w:val="Hyperlink"/>
                </w:rPr>
                <w:t>101</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[ITR]</w:t>
            </w:r>
          </w:p>
        </w:tc>
        <w:tc>
          <w:tcPr>
            <w:tcW w:w="1451" w:type="dxa"/>
            <w:shd w:val="clear" w:color="auto" w:fill="auto"/>
          </w:tcPr>
          <w:p w:rsidR="002A7657" w:rsidRPr="00411E0B" w:rsidRDefault="002A7657" w:rsidP="002A7657">
            <w:pPr>
              <w:pStyle w:val="Tabletext"/>
            </w:pPr>
            <w:r w:rsidRPr="00411E0B">
              <w:t>[COM4/12]</w:t>
            </w:r>
          </w:p>
        </w:tc>
        <w:tc>
          <w:tcPr>
            <w:tcW w:w="4804" w:type="dxa"/>
            <w:shd w:val="clear" w:color="auto" w:fill="auto"/>
          </w:tcPr>
          <w:p w:rsidR="002A7657" w:rsidRPr="00411E0B" w:rsidRDefault="002A7657" w:rsidP="002A7657">
            <w:pPr>
              <w:pStyle w:val="Tabletext"/>
            </w:pPr>
            <w:r w:rsidRPr="00411E0B">
              <w:t>Участие Сектора стандартизации электросвязи МСЭ в регулярном рассмотрении и пересмотре Регламента международной электросвязи</w:t>
            </w:r>
          </w:p>
        </w:tc>
        <w:tc>
          <w:tcPr>
            <w:tcW w:w="1903" w:type="dxa"/>
            <w:shd w:val="clear" w:color="auto" w:fill="auto"/>
          </w:tcPr>
          <w:p w:rsidR="002A7657" w:rsidRPr="00411E0B" w:rsidRDefault="004F29B0" w:rsidP="002A7657">
            <w:pPr>
              <w:pStyle w:val="Tabletext"/>
              <w:jc w:val="center"/>
            </w:pPr>
            <w:hyperlink r:id="rId886" w:history="1">
              <w:r w:rsidR="002A7657" w:rsidRPr="00411E0B">
                <w:rPr>
                  <w:rStyle w:val="Hyperlink"/>
                </w:rPr>
                <w:t>119</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[RCC-3]</w:t>
            </w:r>
          </w:p>
        </w:tc>
        <w:tc>
          <w:tcPr>
            <w:tcW w:w="1451" w:type="dxa"/>
            <w:shd w:val="clear" w:color="auto" w:fill="auto"/>
          </w:tcPr>
          <w:p w:rsidR="002A7657" w:rsidRPr="00411E0B" w:rsidRDefault="002A7657" w:rsidP="002A7657">
            <w:pPr>
              <w:pStyle w:val="Tabletext"/>
            </w:pPr>
            <w:r w:rsidRPr="00411E0B">
              <w:t>[COM4/2]</w:t>
            </w:r>
          </w:p>
        </w:tc>
        <w:tc>
          <w:tcPr>
            <w:tcW w:w="4804" w:type="dxa"/>
            <w:shd w:val="clear" w:color="auto" w:fill="auto"/>
          </w:tcPr>
          <w:p w:rsidR="002A7657" w:rsidRPr="00411E0B" w:rsidRDefault="002A7657" w:rsidP="002A7657">
            <w:pPr>
              <w:pStyle w:val="Tabletext"/>
            </w:pPr>
            <w:r w:rsidRPr="00411E0B">
              <w:t>Исследования, касающиеся защиты пользователей услуг</w:t>
            </w:r>
            <w:r w:rsidRPr="00411E0B">
              <w:rPr>
                <w:rFonts w:eastAsiaTheme="minorHAnsi"/>
              </w:rPr>
              <w:t xml:space="preserve"> электросвязи/информационно-коммуникационных технологий</w:t>
            </w:r>
          </w:p>
        </w:tc>
        <w:tc>
          <w:tcPr>
            <w:tcW w:w="1903" w:type="dxa"/>
            <w:shd w:val="clear" w:color="auto" w:fill="auto"/>
          </w:tcPr>
          <w:p w:rsidR="002A7657" w:rsidRPr="00411E0B" w:rsidRDefault="004F29B0" w:rsidP="002A7657">
            <w:pPr>
              <w:pStyle w:val="Tabletext"/>
              <w:jc w:val="center"/>
            </w:pPr>
            <w:hyperlink r:id="rId887" w:history="1">
              <w:r w:rsidR="002A7657" w:rsidRPr="00411E0B">
                <w:rPr>
                  <w:rStyle w:val="Hyperlink"/>
                </w:rPr>
                <w:t>98</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[RCC-4]</w:t>
            </w:r>
          </w:p>
        </w:tc>
        <w:tc>
          <w:tcPr>
            <w:tcW w:w="1451" w:type="dxa"/>
            <w:shd w:val="clear" w:color="auto" w:fill="auto"/>
          </w:tcPr>
          <w:p w:rsidR="002A7657" w:rsidRPr="00411E0B" w:rsidRDefault="002A7657" w:rsidP="002A7657">
            <w:pPr>
              <w:pStyle w:val="Tabletext"/>
            </w:pPr>
            <w:r w:rsidRPr="00411E0B">
              <w:t>[COM4/5]</w:t>
            </w:r>
          </w:p>
        </w:tc>
        <w:tc>
          <w:tcPr>
            <w:tcW w:w="4804" w:type="dxa"/>
            <w:shd w:val="clear" w:color="auto" w:fill="auto"/>
          </w:tcPr>
          <w:p w:rsidR="002A7657" w:rsidRPr="00411E0B" w:rsidRDefault="002A7657" w:rsidP="002A7657">
            <w:pPr>
              <w:pStyle w:val="Tabletext"/>
            </w:pPr>
            <w:r w:rsidRPr="00411E0B">
              <w:t>Расширение доступа к электронному хранилищу информации о планах нумерации, публикуемых Сектором стандартизации электросвязи МСЭ</w:t>
            </w:r>
          </w:p>
        </w:tc>
        <w:tc>
          <w:tcPr>
            <w:tcW w:w="1903" w:type="dxa"/>
            <w:shd w:val="clear" w:color="auto" w:fill="auto"/>
          </w:tcPr>
          <w:p w:rsidR="002A7657" w:rsidRPr="00411E0B" w:rsidRDefault="004F29B0" w:rsidP="002A7657">
            <w:pPr>
              <w:pStyle w:val="Tabletext"/>
              <w:jc w:val="center"/>
            </w:pPr>
            <w:hyperlink r:id="rId888" w:history="1">
              <w:r w:rsidR="002A7657" w:rsidRPr="00411E0B">
                <w:rPr>
                  <w:rStyle w:val="Hyperlink"/>
                </w:rPr>
                <w:t>101</w:t>
              </w:r>
            </w:hyperlink>
          </w:p>
        </w:tc>
      </w:tr>
      <w:tr w:rsidR="002A7657" w:rsidRPr="00411E0B" w:rsidTr="00607507">
        <w:trPr>
          <w:jc w:val="center"/>
        </w:trPr>
        <w:tc>
          <w:tcPr>
            <w:tcW w:w="1451" w:type="dxa"/>
            <w:shd w:val="clear" w:color="auto" w:fill="auto"/>
          </w:tcPr>
          <w:p w:rsidR="002A7657" w:rsidRPr="00411E0B" w:rsidRDefault="002A7657" w:rsidP="002A7657">
            <w:pPr>
              <w:pStyle w:val="Tabletext"/>
              <w:jc w:val="center"/>
            </w:pPr>
            <w:r w:rsidRPr="00411E0B">
              <w:t>[RCC-5]</w:t>
            </w:r>
          </w:p>
        </w:tc>
        <w:tc>
          <w:tcPr>
            <w:tcW w:w="1451" w:type="dxa"/>
            <w:shd w:val="clear" w:color="auto" w:fill="auto"/>
          </w:tcPr>
          <w:p w:rsidR="002A7657" w:rsidRPr="00411E0B" w:rsidRDefault="002A7657" w:rsidP="002A7657">
            <w:pPr>
              <w:pStyle w:val="Tabletext"/>
            </w:pPr>
            <w:r w:rsidRPr="00411E0B">
              <w:t>[COM4/6]</w:t>
            </w:r>
          </w:p>
        </w:tc>
        <w:tc>
          <w:tcPr>
            <w:tcW w:w="4804" w:type="dxa"/>
            <w:shd w:val="clear" w:color="auto" w:fill="auto"/>
          </w:tcPr>
          <w:p w:rsidR="002A7657" w:rsidRPr="00411E0B" w:rsidRDefault="002A7657" w:rsidP="002A7657">
            <w:pPr>
              <w:pStyle w:val="Tabletext"/>
            </w:pPr>
            <w:r w:rsidRPr="00411E0B">
              <w:t>Взаимодействие сетей 4G, 5G/IMT-2020 и дальнейших поколений</w:t>
            </w:r>
          </w:p>
        </w:tc>
        <w:tc>
          <w:tcPr>
            <w:tcW w:w="1903" w:type="dxa"/>
            <w:shd w:val="clear" w:color="auto" w:fill="auto"/>
          </w:tcPr>
          <w:p w:rsidR="002A7657" w:rsidRPr="00411E0B" w:rsidRDefault="004F29B0" w:rsidP="002A7657">
            <w:pPr>
              <w:pStyle w:val="Tabletext"/>
              <w:jc w:val="center"/>
            </w:pPr>
            <w:hyperlink r:id="rId889" w:history="1">
              <w:r w:rsidR="002A7657" w:rsidRPr="00411E0B">
                <w:rPr>
                  <w:rStyle w:val="Hyperlink"/>
                </w:rPr>
                <w:t>101</w:t>
              </w:r>
            </w:hyperlink>
          </w:p>
        </w:tc>
      </w:tr>
    </w:tbl>
    <w:p w:rsidR="002A7657" w:rsidRPr="00411E0B" w:rsidRDefault="002A7657" w:rsidP="002A7657">
      <w:pPr>
        <w:pStyle w:val="Heading2"/>
        <w:rPr>
          <w:lang w:val="ru-RU"/>
        </w:rPr>
      </w:pPr>
      <w:r w:rsidRPr="00411E0B">
        <w:rPr>
          <w:lang w:val="ru-RU"/>
        </w:rPr>
        <w:t>3.3</w:t>
      </w:r>
      <w:r w:rsidRPr="00411E0B">
        <w:rPr>
          <w:lang w:val="ru-RU"/>
        </w:rPr>
        <w:tab/>
        <w:t>Резолюции без изменения</w:t>
      </w:r>
    </w:p>
    <w:p w:rsidR="002A7657" w:rsidRPr="00411E0B" w:rsidRDefault="002A7657" w:rsidP="002A7657">
      <w:pPr>
        <w:keepNext/>
        <w:keepLines/>
        <w:spacing w:before="0"/>
      </w:pPr>
    </w:p>
    <w:tbl>
      <w:tblPr>
        <w:tblStyle w:val="TableGrid"/>
        <w:tblW w:w="9639" w:type="dxa"/>
        <w:jc w:val="center"/>
        <w:tblLayout w:type="fixed"/>
        <w:tblLook w:val="04A0" w:firstRow="1" w:lastRow="0" w:firstColumn="1" w:lastColumn="0" w:noHBand="0" w:noVBand="1"/>
      </w:tblPr>
      <w:tblGrid>
        <w:gridCol w:w="1433"/>
        <w:gridCol w:w="8206"/>
      </w:tblGrid>
      <w:tr w:rsidR="002A7657" w:rsidRPr="00411E0B" w:rsidTr="00607507">
        <w:trPr>
          <w:tblHeader/>
          <w:jc w:val="center"/>
        </w:trPr>
        <w:tc>
          <w:tcPr>
            <w:tcW w:w="1431" w:type="dxa"/>
            <w:shd w:val="clear" w:color="auto" w:fill="auto"/>
          </w:tcPr>
          <w:p w:rsidR="002A7657" w:rsidRPr="00411E0B" w:rsidRDefault="002A7657" w:rsidP="002A7657">
            <w:pPr>
              <w:pStyle w:val="Tablehead"/>
              <w:rPr>
                <w:lang w:val="ru-RU"/>
              </w:rPr>
            </w:pPr>
            <w:r w:rsidRPr="00411E0B">
              <w:rPr>
                <w:lang w:val="ru-RU"/>
              </w:rPr>
              <w:t>Номер</w:t>
            </w:r>
          </w:p>
        </w:tc>
        <w:tc>
          <w:tcPr>
            <w:tcW w:w="8193" w:type="dxa"/>
            <w:shd w:val="clear" w:color="auto" w:fill="auto"/>
          </w:tcPr>
          <w:p w:rsidR="002A7657" w:rsidRPr="00411E0B" w:rsidRDefault="002A7657" w:rsidP="002A7657">
            <w:pPr>
              <w:pStyle w:val="Tablehead"/>
              <w:rPr>
                <w:lang w:val="ru-RU"/>
              </w:rPr>
            </w:pPr>
            <w:r w:rsidRPr="00411E0B">
              <w:rPr>
                <w:lang w:val="ru-RU"/>
              </w:rPr>
              <w:t>Название</w:t>
            </w:r>
          </w:p>
        </w:tc>
      </w:tr>
      <w:tr w:rsidR="002A7657" w:rsidRPr="00411E0B" w:rsidTr="00607507">
        <w:trPr>
          <w:jc w:val="center"/>
        </w:trPr>
        <w:tc>
          <w:tcPr>
            <w:tcW w:w="1431" w:type="dxa"/>
            <w:shd w:val="clear" w:color="auto" w:fill="auto"/>
          </w:tcPr>
          <w:p w:rsidR="002A7657" w:rsidRPr="00411E0B" w:rsidRDefault="002A7657" w:rsidP="002A7657">
            <w:pPr>
              <w:pStyle w:val="Tabletext"/>
              <w:jc w:val="center"/>
            </w:pPr>
            <w:r w:rsidRPr="00411E0B">
              <w:t>47</w:t>
            </w:r>
          </w:p>
        </w:tc>
        <w:tc>
          <w:tcPr>
            <w:tcW w:w="8193" w:type="dxa"/>
            <w:shd w:val="clear" w:color="auto" w:fill="auto"/>
          </w:tcPr>
          <w:p w:rsidR="002A7657" w:rsidRPr="00411E0B" w:rsidRDefault="002A7657" w:rsidP="002A7657">
            <w:pPr>
              <w:pStyle w:val="Tabletext"/>
            </w:pPr>
            <w:r w:rsidRPr="00411E0B">
              <w:t>Наименования доменов верхнего уровня, имеющих код страны</w:t>
            </w:r>
          </w:p>
        </w:tc>
      </w:tr>
      <w:tr w:rsidR="002A7657" w:rsidRPr="00411E0B" w:rsidTr="00607507">
        <w:trPr>
          <w:jc w:val="center"/>
        </w:trPr>
        <w:tc>
          <w:tcPr>
            <w:tcW w:w="1431" w:type="dxa"/>
            <w:shd w:val="clear" w:color="auto" w:fill="auto"/>
          </w:tcPr>
          <w:p w:rsidR="002A7657" w:rsidRPr="00411E0B" w:rsidRDefault="002A7657" w:rsidP="002A7657">
            <w:pPr>
              <w:pStyle w:val="Tabletext"/>
              <w:jc w:val="center"/>
            </w:pPr>
            <w:r w:rsidRPr="00411E0B">
              <w:t>48</w:t>
            </w:r>
          </w:p>
        </w:tc>
        <w:tc>
          <w:tcPr>
            <w:tcW w:w="8193" w:type="dxa"/>
            <w:shd w:val="clear" w:color="auto" w:fill="auto"/>
          </w:tcPr>
          <w:p w:rsidR="002A7657" w:rsidRPr="00411E0B" w:rsidRDefault="002A7657" w:rsidP="002A7657">
            <w:pPr>
              <w:pStyle w:val="Tabletext"/>
            </w:pPr>
            <w:r w:rsidRPr="00411E0B">
              <w:t>Интернационализированные (многоязычные) наименования доменов</w:t>
            </w:r>
          </w:p>
        </w:tc>
      </w:tr>
      <w:tr w:rsidR="002A7657" w:rsidRPr="00411E0B" w:rsidTr="00607507">
        <w:trPr>
          <w:jc w:val="center"/>
        </w:trPr>
        <w:tc>
          <w:tcPr>
            <w:tcW w:w="1431" w:type="dxa"/>
            <w:shd w:val="clear" w:color="auto" w:fill="auto"/>
          </w:tcPr>
          <w:p w:rsidR="002A7657" w:rsidRPr="00411E0B" w:rsidRDefault="002A7657" w:rsidP="002A7657">
            <w:pPr>
              <w:pStyle w:val="Tabletext"/>
              <w:jc w:val="center"/>
            </w:pPr>
            <w:r w:rsidRPr="00411E0B">
              <w:t>59</w:t>
            </w:r>
          </w:p>
        </w:tc>
        <w:tc>
          <w:tcPr>
            <w:tcW w:w="8193" w:type="dxa"/>
            <w:shd w:val="clear" w:color="auto" w:fill="auto"/>
          </w:tcPr>
          <w:p w:rsidR="002A7657" w:rsidRPr="00411E0B" w:rsidRDefault="002A7657" w:rsidP="002A7657">
            <w:pPr>
              <w:pStyle w:val="Tabletext"/>
            </w:pPr>
            <w:r w:rsidRPr="00411E0B">
              <w:t>Расширение участия операторов электросвязи из развивающихся стран</w:t>
            </w:r>
          </w:p>
        </w:tc>
      </w:tr>
      <w:tr w:rsidR="002A7657" w:rsidRPr="00411E0B" w:rsidTr="00607507">
        <w:trPr>
          <w:jc w:val="center"/>
        </w:trPr>
        <w:tc>
          <w:tcPr>
            <w:tcW w:w="1431" w:type="dxa"/>
            <w:shd w:val="clear" w:color="auto" w:fill="auto"/>
          </w:tcPr>
          <w:p w:rsidR="002A7657" w:rsidRPr="00411E0B" w:rsidRDefault="002A7657" w:rsidP="002A7657">
            <w:pPr>
              <w:pStyle w:val="Tabletext"/>
              <w:jc w:val="center"/>
            </w:pPr>
            <w:r w:rsidRPr="00411E0B">
              <w:t>61</w:t>
            </w:r>
          </w:p>
        </w:tc>
        <w:tc>
          <w:tcPr>
            <w:tcW w:w="8193" w:type="dxa"/>
            <w:shd w:val="clear" w:color="auto" w:fill="auto"/>
          </w:tcPr>
          <w:p w:rsidR="002A7657" w:rsidRPr="00411E0B" w:rsidRDefault="002A7657" w:rsidP="002A7657">
            <w:pPr>
              <w:pStyle w:val="Tabletext"/>
            </w:pPr>
            <w:r w:rsidRPr="00411E0B">
              <w:t>Противодействие неправомерному присвоению и использованию ресурсов нумерации международной электросвязи и борьба с неправомерным присвоением и использованием</w:t>
            </w:r>
          </w:p>
        </w:tc>
      </w:tr>
    </w:tbl>
    <w:p w:rsidR="002A7657" w:rsidRPr="00411E0B" w:rsidRDefault="002A7657" w:rsidP="002A7657">
      <w:pPr>
        <w:pStyle w:val="Note"/>
        <w:rPr>
          <w:lang w:val="ru-RU"/>
        </w:rPr>
      </w:pPr>
      <w:r w:rsidRPr="00411E0B">
        <w:rPr>
          <w:lang w:val="ru-RU"/>
        </w:rPr>
        <w:lastRenderedPageBreak/>
        <w:t>ПРИМЕЧАНИЕ. – Следующие Резолюции и Мнение согласно Комитету 4 и его РГ, в отношении которых не было получено предложений, остаются без изменений с ВАСЭ-12: 79 (согласно Комитету 4); 58, 62 (согласно РГ 4A) и 74 (согласно РГ 4B). В отношении Мнения 1 также не было получено предложений, и оно остается без изменений с ВАСЭ-12.</w:t>
      </w:r>
    </w:p>
    <w:p w:rsidR="002A7657" w:rsidRPr="00411E0B" w:rsidRDefault="002A7657" w:rsidP="002A7657">
      <w:pPr>
        <w:pStyle w:val="Heading2"/>
        <w:tabs>
          <w:tab w:val="left" w:pos="2160"/>
          <w:tab w:val="left" w:pos="8016"/>
        </w:tabs>
        <w:rPr>
          <w:lang w:val="ru-RU"/>
        </w:rPr>
      </w:pPr>
      <w:r w:rsidRPr="00411E0B">
        <w:rPr>
          <w:lang w:val="ru-RU"/>
        </w:rPr>
        <w:t>3.4</w:t>
      </w:r>
      <w:r w:rsidRPr="00411E0B">
        <w:rPr>
          <w:lang w:val="ru-RU"/>
        </w:rPr>
        <w:tab/>
        <w:t>Исключение Резолюций</w:t>
      </w:r>
    </w:p>
    <w:p w:rsidR="002A7657" w:rsidRPr="00411E0B" w:rsidRDefault="002A7657" w:rsidP="002A7657">
      <w:r w:rsidRPr="00411E0B">
        <w:t>Резолюций для исключения Комитетом 4 предложено не было.</w:t>
      </w:r>
    </w:p>
    <w:p w:rsidR="002A7657" w:rsidRPr="00411E0B" w:rsidRDefault="002A7657" w:rsidP="002A7657">
      <w:pPr>
        <w:pStyle w:val="Heading1"/>
        <w:rPr>
          <w:lang w:val="ru-RU"/>
        </w:rPr>
      </w:pPr>
      <w:r w:rsidRPr="00411E0B">
        <w:rPr>
          <w:lang w:val="ru-RU"/>
        </w:rPr>
        <w:t>4</w:t>
      </w:r>
      <w:r w:rsidRPr="00411E0B">
        <w:rPr>
          <w:lang w:val="ru-RU"/>
        </w:rPr>
        <w:tab/>
        <w:t>Вопросы, переданные Комитетом 4 пленарному заседанию</w:t>
      </w:r>
    </w:p>
    <w:p w:rsidR="002A7657" w:rsidRPr="00411E0B" w:rsidRDefault="002A7657" w:rsidP="002A7657">
      <w:pPr>
        <w:pStyle w:val="Heading2"/>
        <w:rPr>
          <w:lang w:val="ru-RU"/>
        </w:rPr>
      </w:pPr>
      <w:r w:rsidRPr="00411E0B">
        <w:rPr>
          <w:lang w:val="ru-RU"/>
        </w:rPr>
        <w:t>4.1</w:t>
      </w:r>
      <w:r w:rsidRPr="00411E0B">
        <w:rPr>
          <w:lang w:val="ru-RU"/>
        </w:rPr>
        <w:tab/>
        <w:t>Документы с языком DOA</w:t>
      </w:r>
    </w:p>
    <w:p w:rsidR="002A7657" w:rsidRPr="00411E0B" w:rsidRDefault="002A7657" w:rsidP="002A7657">
      <w:r w:rsidRPr="00411E0B">
        <w:t>В связи с нехваткой времени Комитету 4 на пленарном заседании не удалось разрешить этот вопрос и принять решение по предложениям, содержащимся в следующих документах, содержащих язык, ссылающийся на DOA и на систему обработки данных.</w:t>
      </w:r>
    </w:p>
    <w:p w:rsidR="002A7657" w:rsidRPr="00411E0B" w:rsidRDefault="002A7657" w:rsidP="002A7657">
      <w:r w:rsidRPr="00411E0B">
        <w:t>Пленарному заседанию предлагается принять надлежащие меры.</w:t>
      </w:r>
    </w:p>
    <w:p w:rsidR="002A7657" w:rsidRPr="00411E0B" w:rsidRDefault="002A7657" w:rsidP="002A7657">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1"/>
        <w:gridCol w:w="5079"/>
        <w:gridCol w:w="2539"/>
      </w:tblGrid>
      <w:tr w:rsidR="002A7657" w:rsidRPr="00411E0B" w:rsidTr="00607507">
        <w:trPr>
          <w:tblHeader/>
          <w:jc w:val="center"/>
        </w:trPr>
        <w:tc>
          <w:tcPr>
            <w:tcW w:w="2011" w:type="dxa"/>
            <w:shd w:val="clear" w:color="auto" w:fill="auto"/>
            <w:tcMar>
              <w:top w:w="0" w:type="dxa"/>
              <w:left w:w="108" w:type="dxa"/>
              <w:bottom w:w="0" w:type="dxa"/>
              <w:right w:w="108" w:type="dxa"/>
            </w:tcMar>
            <w:hideMark/>
          </w:tcPr>
          <w:p w:rsidR="002A7657" w:rsidRPr="00411E0B" w:rsidRDefault="002A7657" w:rsidP="002A7657">
            <w:pPr>
              <w:pStyle w:val="Tablehead"/>
              <w:rPr>
                <w:lang w:val="ru-RU"/>
              </w:rPr>
            </w:pPr>
            <w:r w:rsidRPr="00411E0B">
              <w:rPr>
                <w:lang w:val="ru-RU"/>
              </w:rPr>
              <w:t>Номер</w:t>
            </w:r>
          </w:p>
        </w:tc>
        <w:tc>
          <w:tcPr>
            <w:tcW w:w="5054" w:type="dxa"/>
            <w:shd w:val="clear" w:color="auto" w:fill="auto"/>
            <w:tcMar>
              <w:top w:w="0" w:type="dxa"/>
              <w:left w:w="108" w:type="dxa"/>
              <w:bottom w:w="0" w:type="dxa"/>
              <w:right w:w="108" w:type="dxa"/>
            </w:tcMar>
            <w:hideMark/>
          </w:tcPr>
          <w:p w:rsidR="002A7657" w:rsidRPr="00411E0B" w:rsidRDefault="002A7657" w:rsidP="002A7657">
            <w:pPr>
              <w:pStyle w:val="Tablehead"/>
              <w:rPr>
                <w:lang w:val="ru-RU"/>
              </w:rPr>
            </w:pPr>
            <w:r w:rsidRPr="00411E0B">
              <w:rPr>
                <w:lang w:val="ru-RU"/>
              </w:rPr>
              <w:t>Название</w:t>
            </w:r>
          </w:p>
        </w:tc>
        <w:tc>
          <w:tcPr>
            <w:tcW w:w="2527" w:type="dxa"/>
            <w:shd w:val="clear" w:color="auto" w:fill="auto"/>
            <w:tcMar>
              <w:top w:w="0" w:type="dxa"/>
              <w:left w:w="108" w:type="dxa"/>
              <w:bottom w:w="0" w:type="dxa"/>
              <w:right w:w="108" w:type="dxa"/>
            </w:tcMar>
            <w:hideMark/>
          </w:tcPr>
          <w:p w:rsidR="002A7657" w:rsidRPr="00411E0B" w:rsidRDefault="002A7657" w:rsidP="002A7657">
            <w:pPr>
              <w:pStyle w:val="Tablehead"/>
              <w:rPr>
                <w:lang w:val="ru-RU"/>
              </w:rPr>
            </w:pPr>
            <w:r w:rsidRPr="00411E0B">
              <w:rPr>
                <w:lang w:val="ru-RU"/>
              </w:rPr>
              <w:t>Ссылка</w:t>
            </w:r>
          </w:p>
        </w:tc>
      </w:tr>
      <w:tr w:rsidR="002A7657" w:rsidRPr="00411E0B" w:rsidTr="00607507">
        <w:trPr>
          <w:jc w:val="center"/>
        </w:trPr>
        <w:tc>
          <w:tcPr>
            <w:tcW w:w="2011" w:type="dxa"/>
            <w:shd w:val="clear" w:color="auto" w:fill="auto"/>
            <w:tcMar>
              <w:top w:w="0" w:type="dxa"/>
              <w:left w:w="108" w:type="dxa"/>
              <w:bottom w:w="0" w:type="dxa"/>
              <w:right w:w="108" w:type="dxa"/>
            </w:tcMar>
          </w:tcPr>
          <w:p w:rsidR="002A7657" w:rsidRPr="00411E0B" w:rsidRDefault="002A7657" w:rsidP="002A7657">
            <w:pPr>
              <w:pStyle w:val="Tabletext"/>
            </w:pPr>
            <w:r w:rsidRPr="00411E0B">
              <w:t>Рез. [MOB-THEFT]</w:t>
            </w:r>
          </w:p>
        </w:tc>
        <w:tc>
          <w:tcPr>
            <w:tcW w:w="5054" w:type="dxa"/>
            <w:shd w:val="clear" w:color="auto" w:fill="auto"/>
            <w:tcMar>
              <w:top w:w="0" w:type="dxa"/>
              <w:left w:w="108" w:type="dxa"/>
              <w:bottom w:w="0" w:type="dxa"/>
              <w:right w:w="108" w:type="dxa"/>
            </w:tcMar>
          </w:tcPr>
          <w:p w:rsidR="002A7657" w:rsidRPr="00411E0B" w:rsidRDefault="002A7657" w:rsidP="002A7657">
            <w:pPr>
              <w:pStyle w:val="Tabletext"/>
            </w:pPr>
            <w:r w:rsidRPr="00411E0B">
              <w:rPr>
                <w:rFonts w:eastAsiaTheme="minorEastAsia"/>
              </w:rPr>
              <w:t>Противодействие хищениям мобильных устройств с использованием передовых информационно-коммуникационных технологий</w:t>
            </w:r>
          </w:p>
        </w:tc>
        <w:tc>
          <w:tcPr>
            <w:tcW w:w="2527" w:type="dxa"/>
            <w:shd w:val="clear" w:color="auto" w:fill="auto"/>
            <w:tcMar>
              <w:top w:w="0" w:type="dxa"/>
              <w:left w:w="108" w:type="dxa"/>
              <w:bottom w:w="0" w:type="dxa"/>
              <w:right w:w="108" w:type="dxa"/>
            </w:tcMar>
          </w:tcPr>
          <w:p w:rsidR="002A7657" w:rsidRPr="00411E0B" w:rsidRDefault="002A7657" w:rsidP="002A7657">
            <w:pPr>
              <w:pStyle w:val="Tabletext"/>
              <w:jc w:val="center"/>
            </w:pPr>
            <w:r w:rsidRPr="00411E0B">
              <w:t xml:space="preserve">Док. </w:t>
            </w:r>
            <w:hyperlink r:id="rId890" w:history="1">
              <w:r w:rsidRPr="00411E0B">
                <w:rPr>
                  <w:rStyle w:val="Hyperlink"/>
                </w:rPr>
                <w:t>108</w:t>
              </w:r>
            </w:hyperlink>
          </w:p>
        </w:tc>
      </w:tr>
      <w:tr w:rsidR="002A7657" w:rsidRPr="00411E0B" w:rsidTr="00607507">
        <w:trPr>
          <w:trHeight w:val="650"/>
          <w:jc w:val="center"/>
        </w:trPr>
        <w:tc>
          <w:tcPr>
            <w:tcW w:w="2011" w:type="dxa"/>
            <w:shd w:val="clear" w:color="auto" w:fill="auto"/>
            <w:tcMar>
              <w:top w:w="0" w:type="dxa"/>
              <w:left w:w="108" w:type="dxa"/>
              <w:bottom w:w="0" w:type="dxa"/>
              <w:right w:w="108" w:type="dxa"/>
            </w:tcMar>
          </w:tcPr>
          <w:p w:rsidR="002A7657" w:rsidRPr="00411E0B" w:rsidRDefault="002A7657" w:rsidP="002A7657">
            <w:pPr>
              <w:pStyle w:val="Tabletext"/>
            </w:pPr>
            <w:r w:rsidRPr="00411E0B">
              <w:t>Рез. [COUNTERF]</w:t>
            </w:r>
          </w:p>
        </w:tc>
        <w:tc>
          <w:tcPr>
            <w:tcW w:w="5054" w:type="dxa"/>
            <w:shd w:val="clear" w:color="auto" w:fill="auto"/>
            <w:tcMar>
              <w:top w:w="0" w:type="dxa"/>
              <w:left w:w="108" w:type="dxa"/>
              <w:bottom w:w="0" w:type="dxa"/>
              <w:right w:w="108" w:type="dxa"/>
            </w:tcMar>
          </w:tcPr>
          <w:p w:rsidR="002A7657" w:rsidRPr="00411E0B" w:rsidRDefault="002A7657" w:rsidP="002A7657">
            <w:pPr>
              <w:pStyle w:val="Tabletext"/>
            </w:pPr>
            <w:r w:rsidRPr="00411E0B">
              <w:t>Исследования МСЭ-Т в области борьбы с контрафактными устройствами электросвязи/ИКТ</w:t>
            </w:r>
          </w:p>
        </w:tc>
        <w:tc>
          <w:tcPr>
            <w:tcW w:w="2527" w:type="dxa"/>
            <w:shd w:val="clear" w:color="auto" w:fill="auto"/>
            <w:tcMar>
              <w:top w:w="0" w:type="dxa"/>
              <w:left w:w="108" w:type="dxa"/>
              <w:bottom w:w="0" w:type="dxa"/>
              <w:right w:w="108" w:type="dxa"/>
            </w:tcMar>
          </w:tcPr>
          <w:p w:rsidR="002A7657" w:rsidRPr="00411E0B" w:rsidRDefault="002A7657" w:rsidP="002A7657">
            <w:pPr>
              <w:pStyle w:val="Tabletext"/>
              <w:jc w:val="center"/>
            </w:pPr>
            <w:r w:rsidRPr="00411E0B">
              <w:t xml:space="preserve">Док. </w:t>
            </w:r>
            <w:hyperlink r:id="rId891" w:history="1">
              <w:r w:rsidRPr="00411E0B">
                <w:rPr>
                  <w:rStyle w:val="Hyperlink"/>
                </w:rPr>
                <w:t>107</w:t>
              </w:r>
            </w:hyperlink>
          </w:p>
        </w:tc>
      </w:tr>
      <w:tr w:rsidR="002A7657" w:rsidRPr="00411E0B" w:rsidTr="00607507">
        <w:trPr>
          <w:jc w:val="center"/>
        </w:trPr>
        <w:tc>
          <w:tcPr>
            <w:tcW w:w="2011" w:type="dxa"/>
            <w:shd w:val="clear" w:color="auto" w:fill="auto"/>
            <w:tcMar>
              <w:top w:w="0" w:type="dxa"/>
              <w:left w:w="108" w:type="dxa"/>
              <w:bottom w:w="0" w:type="dxa"/>
              <w:right w:w="108" w:type="dxa"/>
            </w:tcMar>
          </w:tcPr>
          <w:p w:rsidR="002A7657" w:rsidRPr="00411E0B" w:rsidRDefault="002A7657" w:rsidP="002A7657">
            <w:pPr>
              <w:pStyle w:val="Tabletext"/>
            </w:pPr>
            <w:r w:rsidRPr="00411E0B">
              <w:t>Резолюция 78</w:t>
            </w:r>
          </w:p>
        </w:tc>
        <w:tc>
          <w:tcPr>
            <w:tcW w:w="5054" w:type="dxa"/>
            <w:shd w:val="clear" w:color="auto" w:fill="auto"/>
            <w:tcMar>
              <w:top w:w="0" w:type="dxa"/>
              <w:left w:w="108" w:type="dxa"/>
              <w:bottom w:w="0" w:type="dxa"/>
              <w:right w:w="108" w:type="dxa"/>
            </w:tcMar>
          </w:tcPr>
          <w:p w:rsidR="002A7657" w:rsidRPr="00411E0B" w:rsidRDefault="002A7657" w:rsidP="002A7657">
            <w:pPr>
              <w:pStyle w:val="Tabletext"/>
            </w:pPr>
            <w:r w:rsidRPr="00411E0B">
              <w:t>Приложения и стандарты информационно-коммуникационных технологий для расширения доступа к услугам электронного здравоохранения</w:t>
            </w:r>
          </w:p>
        </w:tc>
        <w:tc>
          <w:tcPr>
            <w:tcW w:w="2527" w:type="dxa"/>
            <w:shd w:val="clear" w:color="auto" w:fill="auto"/>
            <w:tcMar>
              <w:top w:w="0" w:type="dxa"/>
              <w:left w:w="108" w:type="dxa"/>
              <w:bottom w:w="0" w:type="dxa"/>
              <w:right w:w="108" w:type="dxa"/>
            </w:tcMar>
          </w:tcPr>
          <w:p w:rsidR="002A7657" w:rsidRPr="00411E0B" w:rsidRDefault="002A7657" w:rsidP="002A7657">
            <w:pPr>
              <w:pStyle w:val="Tabletext"/>
              <w:jc w:val="center"/>
            </w:pPr>
            <w:r w:rsidRPr="00411E0B">
              <w:t xml:space="preserve">Док. </w:t>
            </w:r>
            <w:hyperlink r:id="rId892" w:history="1">
              <w:r w:rsidRPr="00411E0B">
                <w:rPr>
                  <w:rStyle w:val="Hyperlink"/>
                </w:rPr>
                <w:t>106</w:t>
              </w:r>
            </w:hyperlink>
          </w:p>
        </w:tc>
      </w:tr>
      <w:tr w:rsidR="002A7657" w:rsidRPr="00411E0B" w:rsidTr="00607507">
        <w:trPr>
          <w:jc w:val="center"/>
        </w:trPr>
        <w:tc>
          <w:tcPr>
            <w:tcW w:w="2011" w:type="dxa"/>
            <w:shd w:val="clear" w:color="auto" w:fill="auto"/>
            <w:tcMar>
              <w:top w:w="0" w:type="dxa"/>
              <w:left w:w="108" w:type="dxa"/>
              <w:bottom w:w="0" w:type="dxa"/>
              <w:right w:w="108" w:type="dxa"/>
            </w:tcMar>
          </w:tcPr>
          <w:p w:rsidR="002A7657" w:rsidRPr="00411E0B" w:rsidRDefault="002A7657" w:rsidP="002A7657">
            <w:pPr>
              <w:pStyle w:val="Tabletext"/>
            </w:pPr>
            <w:r w:rsidRPr="00411E0B">
              <w:t>Резолюция 60</w:t>
            </w:r>
          </w:p>
        </w:tc>
        <w:tc>
          <w:tcPr>
            <w:tcW w:w="5054" w:type="dxa"/>
            <w:shd w:val="clear" w:color="auto" w:fill="auto"/>
            <w:tcMar>
              <w:top w:w="0" w:type="dxa"/>
              <w:left w:w="108" w:type="dxa"/>
              <w:bottom w:w="0" w:type="dxa"/>
              <w:right w:w="108" w:type="dxa"/>
            </w:tcMar>
          </w:tcPr>
          <w:p w:rsidR="002A7657" w:rsidRPr="00411E0B" w:rsidRDefault="002A7657" w:rsidP="002A7657">
            <w:pPr>
              <w:pStyle w:val="Tabletext"/>
            </w:pPr>
            <w:r w:rsidRPr="00411E0B">
              <w:t>Развитие систем идентификации и нумерации в соответствии с формирующимися тенденциями в сфере технологии, включая интернет вещей (IoT)</w:t>
            </w:r>
          </w:p>
        </w:tc>
        <w:tc>
          <w:tcPr>
            <w:tcW w:w="2527" w:type="dxa"/>
            <w:shd w:val="clear" w:color="auto" w:fill="auto"/>
            <w:tcMar>
              <w:top w:w="0" w:type="dxa"/>
              <w:left w:w="108" w:type="dxa"/>
              <w:bottom w:w="0" w:type="dxa"/>
              <w:right w:w="108" w:type="dxa"/>
            </w:tcMar>
          </w:tcPr>
          <w:p w:rsidR="002A7657" w:rsidRPr="00411E0B" w:rsidRDefault="002A7657" w:rsidP="002A7657">
            <w:pPr>
              <w:pStyle w:val="Tabletext"/>
              <w:jc w:val="center"/>
            </w:pPr>
            <w:r w:rsidRPr="00411E0B">
              <w:t xml:space="preserve">Док. </w:t>
            </w:r>
            <w:hyperlink r:id="rId893" w:history="1">
              <w:r w:rsidRPr="00411E0B">
                <w:rPr>
                  <w:rStyle w:val="Hyperlink"/>
                </w:rPr>
                <w:t>105</w:t>
              </w:r>
            </w:hyperlink>
          </w:p>
        </w:tc>
      </w:tr>
      <w:tr w:rsidR="002A7657" w:rsidRPr="00411E0B" w:rsidTr="00607507">
        <w:trPr>
          <w:jc w:val="center"/>
        </w:trPr>
        <w:tc>
          <w:tcPr>
            <w:tcW w:w="2011" w:type="dxa"/>
            <w:shd w:val="clear" w:color="auto" w:fill="auto"/>
            <w:tcMar>
              <w:top w:w="0" w:type="dxa"/>
              <w:left w:w="108" w:type="dxa"/>
              <w:bottom w:w="0" w:type="dxa"/>
              <w:right w:w="108" w:type="dxa"/>
            </w:tcMar>
          </w:tcPr>
          <w:p w:rsidR="002A7657" w:rsidRPr="00411E0B" w:rsidRDefault="002A7657" w:rsidP="002A7657">
            <w:pPr>
              <w:pStyle w:val="Tabletext"/>
            </w:pPr>
            <w:r w:rsidRPr="00411E0B">
              <w:t>Резолюция 50</w:t>
            </w:r>
          </w:p>
        </w:tc>
        <w:tc>
          <w:tcPr>
            <w:tcW w:w="5054" w:type="dxa"/>
            <w:shd w:val="clear" w:color="auto" w:fill="auto"/>
            <w:tcMar>
              <w:top w:w="0" w:type="dxa"/>
              <w:left w:w="108" w:type="dxa"/>
              <w:bottom w:w="0" w:type="dxa"/>
              <w:right w:w="108" w:type="dxa"/>
            </w:tcMar>
          </w:tcPr>
          <w:p w:rsidR="002A7657" w:rsidRPr="00411E0B" w:rsidRDefault="002A7657" w:rsidP="002A7657">
            <w:pPr>
              <w:pStyle w:val="Tabletext"/>
            </w:pPr>
            <w:r w:rsidRPr="00411E0B">
              <w:t>Кибербезопасность</w:t>
            </w:r>
          </w:p>
        </w:tc>
        <w:tc>
          <w:tcPr>
            <w:tcW w:w="2527" w:type="dxa"/>
            <w:shd w:val="clear" w:color="auto" w:fill="auto"/>
            <w:tcMar>
              <w:top w:w="0" w:type="dxa"/>
              <w:left w:w="108" w:type="dxa"/>
              <w:bottom w:w="0" w:type="dxa"/>
              <w:right w:w="108" w:type="dxa"/>
            </w:tcMar>
          </w:tcPr>
          <w:p w:rsidR="002A7657" w:rsidRPr="00411E0B" w:rsidRDefault="002A7657" w:rsidP="002A7657">
            <w:pPr>
              <w:pStyle w:val="Tabletext"/>
              <w:jc w:val="center"/>
            </w:pPr>
            <w:r w:rsidRPr="00411E0B">
              <w:t xml:space="preserve">Док. </w:t>
            </w:r>
            <w:hyperlink r:id="rId894" w:history="1">
              <w:r w:rsidRPr="00411E0B">
                <w:rPr>
                  <w:rStyle w:val="Hyperlink"/>
                </w:rPr>
                <w:t>104</w:t>
              </w:r>
            </w:hyperlink>
          </w:p>
        </w:tc>
      </w:tr>
    </w:tbl>
    <w:p w:rsidR="002A7657" w:rsidRPr="00411E0B" w:rsidRDefault="002A7657" w:rsidP="002A7657">
      <w:pPr>
        <w:pStyle w:val="Tablelegend"/>
      </w:pPr>
      <w:r w:rsidRPr="00411E0B">
        <w:rPr>
          <w:rStyle w:val="FootnoteReference"/>
        </w:rPr>
        <w:t>*</w:t>
      </w:r>
      <w:r w:rsidRPr="00411E0B">
        <w:tab/>
        <w:t>Б</w:t>
      </w:r>
      <w:r w:rsidRPr="00411E0B">
        <w:rPr>
          <w:color w:val="000000"/>
        </w:rPr>
        <w:t>удет опубликовано в ближайшее время</w:t>
      </w:r>
      <w:r w:rsidRPr="00411E0B">
        <w:t>.</w:t>
      </w:r>
    </w:p>
    <w:p w:rsidR="002A7657" w:rsidRPr="00411E0B" w:rsidRDefault="002A7657" w:rsidP="002A7657">
      <w:pPr>
        <w:pStyle w:val="Heading2"/>
        <w:rPr>
          <w:lang w:val="ru-RU"/>
        </w:rPr>
      </w:pPr>
      <w:r w:rsidRPr="00411E0B">
        <w:rPr>
          <w:lang w:val="ru-RU"/>
        </w:rPr>
        <w:t>4.2</w:t>
      </w:r>
      <w:r w:rsidRPr="00411E0B">
        <w:rPr>
          <w:lang w:val="ru-RU"/>
        </w:rPr>
        <w:tab/>
        <w:t>Раздел поручает в пересмотренной Резолюции 52</w:t>
      </w:r>
    </w:p>
    <w:p w:rsidR="002A7657" w:rsidRPr="00411E0B" w:rsidRDefault="002A7657" w:rsidP="002A7657">
      <w:r w:rsidRPr="00411E0B">
        <w:t>Комитет 4 попытался решить проблему квадратных скобок в проекте пересмотренной Резолюции 52 "</w:t>
      </w:r>
      <w:r w:rsidRPr="00411E0B">
        <w:rPr>
          <w:color w:val="000000"/>
        </w:rPr>
        <w:t>Противодействие распространению спама и борьба со спамом</w:t>
      </w:r>
      <w:r w:rsidRPr="00411E0B">
        <w:t xml:space="preserve">", содержащемся в Документе </w:t>
      </w:r>
      <w:hyperlink r:id="rId895" w:history="1">
        <w:r w:rsidRPr="00411E0B">
          <w:rPr>
            <w:rStyle w:val="Hyperlink"/>
          </w:rPr>
          <w:t>112</w:t>
        </w:r>
      </w:hyperlink>
      <w:r w:rsidRPr="00411E0B">
        <w:t xml:space="preserve">, однако не смог прийти к согласию. Поэтому этот документ направляется пленарному заседанию. </w:t>
      </w:r>
      <w:r w:rsidRPr="00411E0B">
        <w:rPr>
          <w:color w:val="000000"/>
        </w:rPr>
        <w:t>Пленарному заседанию предлагается принять соответствующее решение</w:t>
      </w:r>
      <w:r w:rsidRPr="00411E0B">
        <w:t>.</w:t>
      </w:r>
    </w:p>
    <w:p w:rsidR="002A7657" w:rsidRPr="00411E0B" w:rsidRDefault="002A7657" w:rsidP="002A7657">
      <w:pPr>
        <w:pStyle w:val="Heading2"/>
        <w:rPr>
          <w:lang w:val="ru-RU"/>
        </w:rPr>
      </w:pPr>
      <w:r w:rsidRPr="00411E0B">
        <w:rPr>
          <w:lang w:val="ru-RU"/>
        </w:rPr>
        <w:t>4.3</w:t>
      </w:r>
      <w:r w:rsidRPr="00411E0B">
        <w:rPr>
          <w:lang w:val="ru-RU"/>
        </w:rPr>
        <w:tab/>
      </w:r>
      <w:r w:rsidRPr="00411E0B">
        <w:rPr>
          <w:color w:val="000000"/>
          <w:lang w:val="ru-RU"/>
        </w:rPr>
        <w:t>ПО с открытым исходным кодом</w:t>
      </w:r>
      <w:r w:rsidRPr="00411E0B">
        <w:rPr>
          <w:lang w:val="ru-RU"/>
        </w:rPr>
        <w:t xml:space="preserve"> </w:t>
      </w:r>
    </w:p>
    <w:p w:rsidR="002A7657" w:rsidRPr="00411E0B" w:rsidRDefault="002A7657" w:rsidP="002A7657">
      <w:r w:rsidRPr="00411E0B">
        <w:t>Комитет 4 не смог достичь согласия по тексту предлагаемой новой Резолюции [ARB-5] "</w:t>
      </w:r>
      <w:r w:rsidRPr="00411E0B">
        <w:rPr>
          <w:color w:val="000000"/>
        </w:rPr>
        <w:t>Использование открытого исходного кода в качестве метода работы в МСЭ-Т</w:t>
      </w:r>
      <w:r w:rsidRPr="00411E0B">
        <w:t xml:space="preserve">", содержащемуся в Документе </w:t>
      </w:r>
      <w:hyperlink r:id="rId896" w:history="1">
        <w:r w:rsidRPr="00411E0B">
          <w:rPr>
            <w:rStyle w:val="Hyperlink"/>
          </w:rPr>
          <w:t>114</w:t>
        </w:r>
      </w:hyperlink>
      <w:r w:rsidRPr="00411E0B">
        <w:t>. Поэтому этот документ направляется пленарному заседанию, которому</w:t>
      </w:r>
      <w:r w:rsidRPr="00411E0B">
        <w:rPr>
          <w:color w:val="000000"/>
        </w:rPr>
        <w:t xml:space="preserve"> предлагается принять соответствующее решение</w:t>
      </w:r>
      <w:r w:rsidRPr="00411E0B">
        <w:t>.</w:t>
      </w:r>
    </w:p>
    <w:p w:rsidR="002A7657" w:rsidRPr="00411E0B" w:rsidRDefault="002A7657" w:rsidP="002A7657">
      <w:pPr>
        <w:pStyle w:val="Heading2"/>
        <w:rPr>
          <w:lang w:val="ru-RU"/>
        </w:rPr>
      </w:pPr>
      <w:r w:rsidRPr="00411E0B">
        <w:rPr>
          <w:lang w:val="ru-RU"/>
        </w:rPr>
        <w:t>4.4</w:t>
      </w:r>
      <w:r w:rsidRPr="00411E0B">
        <w:rPr>
          <w:lang w:val="ru-RU"/>
        </w:rPr>
        <w:tab/>
        <w:t>OTT</w:t>
      </w:r>
    </w:p>
    <w:p w:rsidR="002A7657" w:rsidRPr="00411E0B" w:rsidRDefault="002A7657" w:rsidP="002A7657">
      <w:r w:rsidRPr="00411E0B">
        <w:t>Комитет 4 не смог достичь согласия по пяти квадратным скобкам в предлагаемой новой Резолюции [AFCP-3] "</w:t>
      </w:r>
      <w:r w:rsidRPr="00411E0B">
        <w:rPr>
          <w:rFonts w:eastAsia="Calibri"/>
        </w:rPr>
        <w:t xml:space="preserve">Онлайновые услуги для голосовой связи и передачи сообщений, требующие доступа к международным ресурсам </w:t>
      </w:r>
      <w:r w:rsidRPr="00411E0B">
        <w:t>нумерации электросвязи общего пользования", содержащейся в Документе </w:t>
      </w:r>
      <w:hyperlink r:id="rId897" w:history="1">
        <w:r w:rsidRPr="00411E0B">
          <w:rPr>
            <w:rStyle w:val="Hyperlink"/>
          </w:rPr>
          <w:t>110</w:t>
        </w:r>
      </w:hyperlink>
      <w:r w:rsidRPr="00411E0B">
        <w:t>. Текст, являющийся предметом спора, тот же, что и в названии резолюции.</w:t>
      </w:r>
    </w:p>
    <w:p w:rsidR="002A7657" w:rsidRPr="00411E0B" w:rsidRDefault="002A7657" w:rsidP="002A7657">
      <w:r w:rsidRPr="00411E0B">
        <w:t xml:space="preserve">Комитет 4 не обсуждал проект пересмотренной Резолюции 29 "Альтернативные процедуры вызова в международных сетях электросвязи", содержащийся в Документе </w:t>
      </w:r>
      <w:hyperlink r:id="rId898" w:history="1">
        <w:r w:rsidRPr="00411E0B">
          <w:rPr>
            <w:rStyle w:val="Hyperlink"/>
          </w:rPr>
          <w:t>111</w:t>
        </w:r>
      </w:hyperlink>
      <w:r w:rsidRPr="00411E0B">
        <w:t>, поскольку он зависит от разрешения вопросов в Резолюции [AFCP-3].</w:t>
      </w:r>
    </w:p>
    <w:p w:rsidR="002A7657" w:rsidRPr="00411E0B" w:rsidRDefault="002A7657" w:rsidP="002A7657">
      <w:r w:rsidRPr="00411E0B">
        <w:lastRenderedPageBreak/>
        <w:t>Поэтому этот документ направляется пленарному заседанию, которому</w:t>
      </w:r>
      <w:r w:rsidRPr="00411E0B">
        <w:rPr>
          <w:color w:val="000000"/>
        </w:rPr>
        <w:t xml:space="preserve"> предлагается принять соответствующее решение</w:t>
      </w:r>
      <w:r w:rsidRPr="00411E0B">
        <w:t>.</w:t>
      </w:r>
    </w:p>
    <w:p w:rsidR="002A7657" w:rsidRPr="00411E0B" w:rsidRDefault="002A7657" w:rsidP="002A7657">
      <w:pPr>
        <w:pStyle w:val="Heading2"/>
        <w:rPr>
          <w:lang w:val="ru-RU"/>
        </w:rPr>
      </w:pPr>
      <w:r w:rsidRPr="00411E0B">
        <w:rPr>
          <w:lang w:val="ru-RU"/>
        </w:rPr>
        <w:t>4.5</w:t>
      </w:r>
      <w:r w:rsidRPr="00411E0B">
        <w:rPr>
          <w:lang w:val="ru-RU"/>
        </w:rPr>
        <w:tab/>
        <w:t>Резолюция по конфиденциальности данных и доверию к инфраструктурам и услугам ИКТ</w:t>
      </w:r>
    </w:p>
    <w:p w:rsidR="002A7657" w:rsidRPr="00411E0B" w:rsidRDefault="002A7657" w:rsidP="002A7657">
      <w:r w:rsidRPr="00411E0B">
        <w:t xml:space="preserve">В связи с нехваткой времени Комитету 4 на пленарном заседании не удалось рассмотреть проект новой Резолюции [ARB-6] "Укрепление роли МСЭ-T в обеспечении конфиденциальности данных и доверия к инфраструктурам и услугам ИКТ", который был разработан в РГ 4A. Последняя версия текста содержится в Документе </w:t>
      </w:r>
      <w:hyperlink r:id="rId899" w:history="1">
        <w:r w:rsidRPr="00411E0B">
          <w:rPr>
            <w:rStyle w:val="Hyperlink"/>
          </w:rPr>
          <w:t>113</w:t>
        </w:r>
      </w:hyperlink>
      <w:r w:rsidRPr="00411E0B">
        <w:t xml:space="preserve">, и пленарному заседанию </w:t>
      </w:r>
      <w:r w:rsidRPr="00411E0B">
        <w:rPr>
          <w:color w:val="000000"/>
        </w:rPr>
        <w:t>предлагается принять соответствующее решение</w:t>
      </w:r>
      <w:r w:rsidRPr="00411E0B">
        <w:t>.</w:t>
      </w:r>
    </w:p>
    <w:p w:rsidR="002A7657" w:rsidRPr="00411E0B" w:rsidRDefault="002A7657" w:rsidP="002A7657">
      <w:pPr>
        <w:pStyle w:val="Headingb"/>
        <w:rPr>
          <w:lang w:val="ru-RU"/>
        </w:rPr>
      </w:pPr>
      <w:r w:rsidRPr="00411E0B">
        <w:rPr>
          <w:lang w:val="ru-RU"/>
        </w:rPr>
        <w:t>Выражение признательности</w:t>
      </w:r>
    </w:p>
    <w:p w:rsidR="002A7657" w:rsidRPr="00411E0B" w:rsidRDefault="002A7657" w:rsidP="002A7657">
      <w:r w:rsidRPr="00411E0B">
        <w:t xml:space="preserve">Председатель Комитета 4 г-н </w:t>
      </w:r>
      <w:r w:rsidRPr="00411E0B">
        <w:rPr>
          <w:color w:val="000000"/>
        </w:rPr>
        <w:t>Кваме Баах-Ачимфуор</w:t>
      </w:r>
      <w:r w:rsidRPr="00411E0B">
        <w:t xml:space="preserve"> хотел бы выразить свою сердечную благодарность всем тем, кто внес вклад и представил документы, распределенные Комитету 4, а также его участникам и уважаемым делегатам, в частности, за оказанную поддержку и руководство:</w:t>
      </w:r>
    </w:p>
    <w:p w:rsidR="002A7657" w:rsidRPr="00411E0B" w:rsidRDefault="002A7657" w:rsidP="002A765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4"/>
        <w:gridCol w:w="4325"/>
      </w:tblGrid>
      <w:tr w:rsidR="002A7657" w:rsidRPr="00411E0B" w:rsidTr="00607507">
        <w:trPr>
          <w:trHeight w:val="315"/>
          <w:tblHeader/>
          <w:jc w:val="center"/>
        </w:trPr>
        <w:tc>
          <w:tcPr>
            <w:tcW w:w="5311" w:type="dxa"/>
            <w:shd w:val="clear" w:color="auto" w:fill="auto"/>
            <w:noWrap/>
            <w:vAlign w:val="center"/>
            <w:hideMark/>
          </w:tcPr>
          <w:p w:rsidR="002A7657" w:rsidRPr="00411E0B" w:rsidRDefault="002A7657" w:rsidP="002A7657">
            <w:pPr>
              <w:pStyle w:val="Tablehead"/>
              <w:rPr>
                <w:lang w:val="ru-RU"/>
              </w:rPr>
            </w:pPr>
            <w:r w:rsidRPr="00411E0B">
              <w:rPr>
                <w:lang w:val="ru-RU"/>
              </w:rPr>
              <w:t>Специальная группа/Редакционная группа/</w:t>
            </w:r>
            <w:r w:rsidRPr="00411E0B">
              <w:rPr>
                <w:lang w:val="ru-RU"/>
              </w:rPr>
              <w:br/>
              <w:t>Неофициальная консультация</w:t>
            </w:r>
          </w:p>
        </w:tc>
        <w:tc>
          <w:tcPr>
            <w:tcW w:w="4323" w:type="dxa"/>
            <w:shd w:val="clear" w:color="auto" w:fill="auto"/>
            <w:noWrap/>
            <w:vAlign w:val="center"/>
            <w:hideMark/>
          </w:tcPr>
          <w:p w:rsidR="002A7657" w:rsidRPr="00411E0B" w:rsidRDefault="002A7657" w:rsidP="002A7657">
            <w:pPr>
              <w:pStyle w:val="Tablehead"/>
              <w:rPr>
                <w:lang w:val="ru-RU"/>
              </w:rPr>
            </w:pPr>
            <w:r w:rsidRPr="00411E0B">
              <w:rPr>
                <w:lang w:val="ru-RU"/>
              </w:rPr>
              <w:t>Председатель/Руководитель/Координатор</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по </w:t>
            </w:r>
            <w:r w:rsidRPr="00411E0B">
              <w:rPr>
                <w:color w:val="000000"/>
              </w:rPr>
              <w:t>распределению блока работы "Деятельность в области управления"</w:t>
            </w:r>
            <w:r w:rsidRPr="00411E0B">
              <w:t xml:space="preserve"> (РГ 2/2)</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Лео Леманн (Швейцария) и г-н </w:t>
            </w:r>
            <w:r w:rsidRPr="00411E0B">
              <w:rPr>
                <w:rFonts w:asciiTheme="majorBidi" w:hAnsiTheme="majorBidi" w:cstheme="majorBidi"/>
                <w:color w:val="000000"/>
              </w:rPr>
              <w:t xml:space="preserve">Шериф Гинена </w:t>
            </w:r>
            <w:r w:rsidRPr="00411E0B">
              <w:rPr>
                <w:rFonts w:asciiTheme="majorBidi" w:hAnsiTheme="majorBidi" w:cstheme="majorBidi"/>
              </w:rPr>
              <w:t>(Египет)</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по резолюциям, касающимся IMT</w:t>
            </w:r>
            <w:r w:rsidRPr="00411E0B">
              <w:t>: новая Рез. APT-1, новая Рез. RCC-5, Рез. 49</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Г-жа </w:t>
            </w:r>
            <w:r w:rsidRPr="00411E0B">
              <w:rPr>
                <w:rFonts w:asciiTheme="majorBidi" w:hAnsiTheme="majorBidi" w:cstheme="majorBidi"/>
                <w:color w:val="000000"/>
              </w:rPr>
              <w:t xml:space="preserve">Карима Махмуди и г-жа Джихен Бен Абдерразек </w:t>
            </w:r>
            <w:r w:rsidRPr="00411E0B">
              <w:rPr>
                <w:rFonts w:asciiTheme="majorBidi" w:hAnsiTheme="majorBidi" w:cstheme="majorBidi"/>
              </w:rPr>
              <w:t>(Тунис)</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Специальная группа по мандату и сфере деятельности ИК3</w:t>
            </w:r>
          </w:p>
        </w:tc>
        <w:tc>
          <w:tcPr>
            <w:tcW w:w="4323" w:type="dxa"/>
            <w:shd w:val="clear" w:color="auto" w:fill="auto"/>
            <w:noWrap/>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w:t>
            </w:r>
            <w:r w:rsidRPr="00411E0B">
              <w:rPr>
                <w:rFonts w:asciiTheme="majorBidi" w:hAnsiTheme="majorBidi" w:cstheme="majorBidi"/>
                <w:color w:val="000000"/>
              </w:rPr>
              <w:t>Лвандо Ббуку</w:t>
            </w:r>
            <w:r w:rsidRPr="00411E0B">
              <w:rPr>
                <w:rFonts w:asciiTheme="majorBidi" w:hAnsiTheme="majorBidi" w:cstheme="majorBidi"/>
              </w:rPr>
              <w:t xml:space="preserve"> (Замбия)</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по резолюциям, касающимся нумерации</w:t>
            </w:r>
            <w:r w:rsidRPr="00411E0B">
              <w:t>: Рез. 20, 29, 40, 60, 61, 65 и новая Рез. RCC</w:t>
            </w:r>
            <w:r w:rsidRPr="00411E0B">
              <w:noBreakHyphen/>
              <w:t>4</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Г-н Фил Раштон (Соединенное Королевство)</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Специальная группа по Резолюции 2</w:t>
            </w:r>
          </w:p>
        </w:tc>
        <w:tc>
          <w:tcPr>
            <w:tcW w:w="4323" w:type="dxa"/>
            <w:shd w:val="clear" w:color="auto" w:fill="auto"/>
            <w:hideMark/>
          </w:tcPr>
          <w:p w:rsidR="002A7657" w:rsidRPr="00411E0B" w:rsidRDefault="002A7657" w:rsidP="002A7657">
            <w:pPr>
              <w:pStyle w:val="Tabletext"/>
            </w:pPr>
            <w:r w:rsidRPr="00411E0B">
              <w:t xml:space="preserve">Г-жа Мария Виктория Сукеник (Аргентина) </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по вопросам ИК20, относящимся к конфиденциальности, безопасности и инфраструктуре IoT</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w:t>
            </w:r>
            <w:r w:rsidRPr="00411E0B">
              <w:rPr>
                <w:rFonts w:asciiTheme="majorBidi" w:hAnsiTheme="majorBidi" w:cstheme="majorBidi"/>
                <w:color w:val="000000"/>
              </w:rPr>
              <w:t>Нилу Паскали</w:t>
            </w:r>
            <w:r w:rsidRPr="00411E0B">
              <w:rPr>
                <w:rFonts w:asciiTheme="majorBidi" w:hAnsiTheme="majorBidi" w:cstheme="majorBidi"/>
              </w:rPr>
              <w:t xml:space="preserve"> (Бразилия)</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по вопросам ИК20</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Г-н Ратнам На (Малайзия)</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по вопросу о реорганизации ИК9</w:t>
            </w:r>
          </w:p>
        </w:tc>
        <w:tc>
          <w:tcPr>
            <w:tcW w:w="4323" w:type="dxa"/>
            <w:shd w:val="clear" w:color="auto" w:fill="auto"/>
            <w:noWrap/>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Г-н Грег Ратта (США)</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по резолюциям, касающимся интернета</w:t>
            </w:r>
            <w:r w:rsidRPr="00411E0B">
              <w:t>: Рез. 48, Рез. 69, Рез. 47 и Рез. 64</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w:t>
            </w:r>
            <w:r w:rsidRPr="00411E0B">
              <w:rPr>
                <w:rFonts w:asciiTheme="majorBidi" w:hAnsiTheme="majorBidi" w:cstheme="majorBidi"/>
                <w:color w:val="000000"/>
              </w:rPr>
              <w:t>Дитмар Плессе</w:t>
            </w:r>
            <w:r w:rsidRPr="00411E0B">
              <w:rPr>
                <w:rFonts w:asciiTheme="majorBidi" w:hAnsiTheme="majorBidi" w:cstheme="majorBidi"/>
              </w:rPr>
              <w:t xml:space="preserve"> (Германия)</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 xml:space="preserve">по резолюциям, касающимся </w:t>
            </w:r>
            <w:r w:rsidRPr="00411E0B">
              <w:t>OTT и ММР: новая Рез. AFCP</w:t>
            </w:r>
            <w:r w:rsidRPr="00411E0B">
              <w:noBreakHyphen/>
              <w:t>3 и новая Рез. IAP-4</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w:t>
            </w:r>
            <w:r w:rsidRPr="00411E0B">
              <w:rPr>
                <w:rFonts w:asciiTheme="majorBidi" w:hAnsiTheme="majorBidi" w:cstheme="majorBidi"/>
                <w:color w:val="000000"/>
              </w:rPr>
              <w:t>Абраан Силва</w:t>
            </w:r>
            <w:r w:rsidRPr="00411E0B">
              <w:rPr>
                <w:rFonts w:asciiTheme="majorBidi" w:hAnsiTheme="majorBidi" w:cstheme="majorBidi"/>
              </w:rPr>
              <w:t xml:space="preserve"> (Бразилия)</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по резолюциям, касающимся безопасности</w:t>
            </w:r>
            <w:r w:rsidRPr="00411E0B">
              <w:t>: Рез. 52, новая Рез. ARB-6 и Рез.50</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w:t>
            </w:r>
            <w:r w:rsidRPr="00411E0B">
              <w:rPr>
                <w:rFonts w:asciiTheme="majorBidi" w:hAnsiTheme="majorBidi" w:cstheme="majorBidi"/>
                <w:color w:val="000000"/>
              </w:rPr>
              <w:t xml:space="preserve">Жеферсон Фуэд Насиф </w:t>
            </w:r>
            <w:r w:rsidRPr="00411E0B">
              <w:rPr>
                <w:rFonts w:asciiTheme="majorBidi" w:hAnsiTheme="majorBidi" w:cstheme="majorBidi"/>
              </w:rPr>
              <w:t>(Бразилия)</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Специальная группа по распределению Вопроса I/11</w:t>
            </w:r>
          </w:p>
        </w:tc>
        <w:tc>
          <w:tcPr>
            <w:tcW w:w="4323" w:type="dxa"/>
            <w:shd w:val="clear" w:color="auto" w:fill="auto"/>
            <w:noWrap/>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Г-жа </w:t>
            </w:r>
            <w:r w:rsidRPr="00411E0B">
              <w:rPr>
                <w:rFonts w:asciiTheme="majorBidi" w:hAnsiTheme="majorBidi" w:cstheme="majorBidi"/>
                <w:color w:val="000000"/>
              </w:rPr>
              <w:t xml:space="preserve">Ирен Каггуа-Сеуанкамбо </w:t>
            </w:r>
            <w:r w:rsidRPr="00411E0B">
              <w:rPr>
                <w:rFonts w:asciiTheme="majorBidi" w:hAnsiTheme="majorBidi" w:cstheme="majorBidi"/>
              </w:rPr>
              <w:t>(Уганда)</w:t>
            </w:r>
          </w:p>
        </w:tc>
      </w:tr>
      <w:tr w:rsidR="002A7657" w:rsidRPr="00411E0B" w:rsidTr="00607507">
        <w:trPr>
          <w:trHeight w:val="964"/>
          <w:jc w:val="center"/>
        </w:trPr>
        <w:tc>
          <w:tcPr>
            <w:tcW w:w="5311" w:type="dxa"/>
            <w:shd w:val="clear" w:color="auto" w:fill="auto"/>
            <w:hideMark/>
          </w:tcPr>
          <w:p w:rsidR="002A7657" w:rsidRPr="00411E0B" w:rsidRDefault="002A7657" w:rsidP="002A7657">
            <w:pPr>
              <w:pStyle w:val="Tabletext"/>
            </w:pPr>
            <w:r w:rsidRPr="00411E0B">
              <w:t xml:space="preserve">Специальная группа </w:t>
            </w:r>
            <w:r w:rsidRPr="00411E0B">
              <w:rPr>
                <w:color w:val="000000"/>
              </w:rPr>
              <w:t xml:space="preserve">по Резолюции </w:t>
            </w:r>
            <w:r w:rsidRPr="00411E0B">
              <w:t xml:space="preserve">68 "Выполнение Резолюции 122 (Пересм. Анталия, 2006 г.) </w:t>
            </w:r>
            <w:r w:rsidRPr="00411E0B">
              <w:rPr>
                <w:rFonts w:cstheme="majorBidi"/>
              </w:rPr>
              <w:t>о в</w:t>
            </w:r>
            <w:r w:rsidRPr="00411E0B">
              <w:t>озрастающей роли Всемирной ассамблеи по стандартизации электросвязи</w:t>
            </w:r>
            <w:r w:rsidRPr="00411E0B">
              <w:rPr>
                <w:rFonts w:cstheme="majorBidi"/>
              </w:rPr>
              <w:t>"</w:t>
            </w:r>
          </w:p>
        </w:tc>
        <w:tc>
          <w:tcPr>
            <w:tcW w:w="4323" w:type="dxa"/>
            <w:shd w:val="clear" w:color="auto" w:fill="auto"/>
            <w:hideMark/>
          </w:tcPr>
          <w:p w:rsidR="002A7657" w:rsidRPr="00411E0B" w:rsidRDefault="002A7657" w:rsidP="002A7657">
            <w:pPr>
              <w:pStyle w:val="Tabletext"/>
            </w:pPr>
            <w:r w:rsidRPr="00411E0B">
              <w:t>Г-н Кристофер К. Кебей (Кения)</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 xml:space="preserve">Редакционная группа по Резолюции 78 − Электронное здравоохранение </w:t>
            </w:r>
          </w:p>
        </w:tc>
        <w:tc>
          <w:tcPr>
            <w:tcW w:w="4323" w:type="dxa"/>
            <w:shd w:val="clear" w:color="auto" w:fill="auto"/>
            <w:noWrap/>
            <w:hideMark/>
          </w:tcPr>
          <w:p w:rsidR="002A7657" w:rsidRPr="00411E0B" w:rsidRDefault="002A7657" w:rsidP="002A7657">
            <w:pPr>
              <w:pStyle w:val="Tabletext"/>
            </w:pPr>
            <w:r w:rsidRPr="00411E0B">
              <w:t>Г-н Рами Ахмед (Египет)</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Редакционная гр</w:t>
            </w:r>
            <w:r w:rsidR="00FB7234" w:rsidRPr="00411E0B">
              <w:t>уппа по борьбе с контрафакцией</w:t>
            </w:r>
          </w:p>
        </w:tc>
        <w:tc>
          <w:tcPr>
            <w:tcW w:w="4323" w:type="dxa"/>
            <w:shd w:val="clear" w:color="auto" w:fill="auto"/>
            <w:hideMark/>
          </w:tcPr>
          <w:p w:rsidR="002A7657" w:rsidRPr="00411E0B" w:rsidRDefault="002A7657" w:rsidP="002A7657">
            <w:pPr>
              <w:pStyle w:val="Tabletext"/>
            </w:pPr>
            <w:r w:rsidRPr="00411E0B">
              <w:t xml:space="preserve">Г-н </w:t>
            </w:r>
            <w:r w:rsidRPr="00411E0B">
              <w:rPr>
                <w:color w:val="000000"/>
              </w:rPr>
              <w:t xml:space="preserve">Айзек Боатенг </w:t>
            </w:r>
            <w:r w:rsidRPr="00411E0B">
              <w:t>(Гана)</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Редакционная группа по проекту новой Рез. [RCC-3] (Защита прав потребителей)</w:t>
            </w:r>
          </w:p>
        </w:tc>
        <w:tc>
          <w:tcPr>
            <w:tcW w:w="4323" w:type="dxa"/>
            <w:shd w:val="clear" w:color="auto" w:fill="auto"/>
            <w:hideMark/>
          </w:tcPr>
          <w:p w:rsidR="002A7657" w:rsidRPr="00411E0B" w:rsidRDefault="002A7657" w:rsidP="002A7657">
            <w:pPr>
              <w:pStyle w:val="Tabletext"/>
            </w:pPr>
            <w:r w:rsidRPr="00411E0B">
              <w:t xml:space="preserve">Г-жа </w:t>
            </w:r>
            <w:r w:rsidRPr="00411E0B">
              <w:rPr>
                <w:color w:val="000000"/>
              </w:rPr>
              <w:t>Мемико Оцуки</w:t>
            </w:r>
            <w:r w:rsidRPr="00411E0B">
              <w:t xml:space="preserve"> (Япония)</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Редакционная группа по проекту новой Рез. [IAP-1 − AFCP-6] (Качество обслуживания)</w:t>
            </w:r>
          </w:p>
        </w:tc>
        <w:tc>
          <w:tcPr>
            <w:tcW w:w="4323" w:type="dxa"/>
            <w:shd w:val="clear" w:color="auto" w:fill="auto"/>
            <w:noWrap/>
            <w:hideMark/>
          </w:tcPr>
          <w:p w:rsidR="002A7657" w:rsidRPr="00411E0B" w:rsidRDefault="002A7657" w:rsidP="002A7657">
            <w:pPr>
              <w:pStyle w:val="Tabletext"/>
            </w:pPr>
            <w:r w:rsidRPr="00411E0B">
              <w:t xml:space="preserve">Г-жа </w:t>
            </w:r>
            <w:r w:rsidRPr="00411E0B">
              <w:rPr>
                <w:color w:val="000000"/>
              </w:rPr>
              <w:t xml:space="preserve">Ирен Каггуа-Сеуанкамбо </w:t>
            </w:r>
            <w:r w:rsidRPr="00411E0B">
              <w:t>(Уганда)</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 xml:space="preserve">Редакционная группа по IoT и "умным" городам </w:t>
            </w:r>
          </w:p>
        </w:tc>
        <w:tc>
          <w:tcPr>
            <w:tcW w:w="4323" w:type="dxa"/>
            <w:shd w:val="clear" w:color="auto" w:fill="auto"/>
            <w:noWrap/>
            <w:hideMark/>
          </w:tcPr>
          <w:p w:rsidR="002A7657" w:rsidRPr="00411E0B" w:rsidRDefault="002A7657" w:rsidP="002A7657">
            <w:pPr>
              <w:pStyle w:val="Tabletext"/>
            </w:pPr>
            <w:r w:rsidRPr="00411E0B">
              <w:t xml:space="preserve">Г-н </w:t>
            </w:r>
            <w:r w:rsidRPr="00411E0B">
              <w:rPr>
                <w:color w:val="000000"/>
              </w:rPr>
              <w:t xml:space="preserve">Харин Гревал </w:t>
            </w:r>
            <w:r w:rsidRPr="00411E0B">
              <w:t>(Сингапур)</w:t>
            </w:r>
          </w:p>
        </w:tc>
      </w:tr>
      <w:tr w:rsidR="002A7657" w:rsidRPr="00411E0B" w:rsidTr="00607507">
        <w:trPr>
          <w:trHeight w:val="300"/>
          <w:jc w:val="center"/>
        </w:trPr>
        <w:tc>
          <w:tcPr>
            <w:tcW w:w="5311" w:type="dxa"/>
            <w:shd w:val="clear" w:color="auto" w:fill="auto"/>
            <w:noWrap/>
            <w:hideMark/>
          </w:tcPr>
          <w:p w:rsidR="002A7657" w:rsidRPr="00411E0B" w:rsidRDefault="002A7657" w:rsidP="002A7657">
            <w:pPr>
              <w:pStyle w:val="Tabletext"/>
            </w:pPr>
            <w:r w:rsidRPr="00411E0B">
              <w:lastRenderedPageBreak/>
              <w:t xml:space="preserve">Редакционная группа по борьбе с </w:t>
            </w:r>
            <w:r w:rsidRPr="00411E0B">
              <w:rPr>
                <w:color w:val="000000"/>
              </w:rPr>
              <w:t>хищениями мобильных устройств</w:t>
            </w:r>
          </w:p>
        </w:tc>
        <w:tc>
          <w:tcPr>
            <w:tcW w:w="4323" w:type="dxa"/>
            <w:shd w:val="clear" w:color="auto" w:fill="auto"/>
            <w:noWrap/>
            <w:hideMark/>
          </w:tcPr>
          <w:p w:rsidR="002A7657" w:rsidRPr="00411E0B" w:rsidRDefault="002A7657" w:rsidP="002A7657">
            <w:pPr>
              <w:pStyle w:val="Tabletext"/>
            </w:pPr>
            <w:r w:rsidRPr="00411E0B">
              <w:t xml:space="preserve">Г-н </w:t>
            </w:r>
            <w:r w:rsidRPr="00411E0B">
              <w:rPr>
                <w:color w:val="000000"/>
              </w:rPr>
              <w:t xml:space="preserve">Айзек Боатенг </w:t>
            </w:r>
            <w:r w:rsidRPr="00411E0B">
              <w:t>(Гана)</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Редакционная группа по новой Резолюции по цифровым финансовым услугам </w:t>
            </w:r>
          </w:p>
        </w:tc>
        <w:tc>
          <w:tcPr>
            <w:tcW w:w="4323" w:type="dxa"/>
            <w:shd w:val="clear" w:color="auto" w:fill="auto"/>
            <w:hideMark/>
          </w:tcPr>
          <w:p w:rsidR="002A7657" w:rsidRPr="00411E0B" w:rsidRDefault="002A7657" w:rsidP="002A7657">
            <w:pPr>
              <w:pStyle w:val="Tabletext"/>
            </w:pPr>
            <w:r w:rsidRPr="00411E0B">
              <w:t>Г-н Ахмед Саид (Египет)</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Редакционная группа по Рез. ARB-5 − Открытый исходный код </w:t>
            </w:r>
          </w:p>
        </w:tc>
        <w:tc>
          <w:tcPr>
            <w:tcW w:w="4323" w:type="dxa"/>
            <w:shd w:val="clear" w:color="auto" w:fill="auto"/>
            <w:hideMark/>
          </w:tcPr>
          <w:p w:rsidR="002A7657" w:rsidRPr="00411E0B" w:rsidRDefault="002A7657" w:rsidP="002A7657">
            <w:pPr>
              <w:pStyle w:val="Tabletext"/>
            </w:pPr>
            <w:r w:rsidRPr="00411E0B">
              <w:t>Г-н Дмитрий Черкесов (Россия)</w:t>
            </w:r>
          </w:p>
        </w:tc>
      </w:tr>
      <w:tr w:rsidR="002A7657" w:rsidRPr="00411E0B" w:rsidTr="00607507">
        <w:trPr>
          <w:trHeight w:val="300"/>
          <w:jc w:val="center"/>
        </w:trPr>
        <w:tc>
          <w:tcPr>
            <w:tcW w:w="5311" w:type="dxa"/>
            <w:shd w:val="clear" w:color="auto" w:fill="auto"/>
            <w:hideMark/>
          </w:tcPr>
          <w:p w:rsidR="002A7657" w:rsidRPr="00411E0B" w:rsidRDefault="002A7657" w:rsidP="002A7657">
            <w:pPr>
              <w:pStyle w:val="Tabletext"/>
            </w:pPr>
            <w:r w:rsidRPr="00411E0B">
              <w:t>Редакционная группа по Резолюции 72 и Резолюции 73</w:t>
            </w:r>
          </w:p>
        </w:tc>
        <w:tc>
          <w:tcPr>
            <w:tcW w:w="4323" w:type="dxa"/>
            <w:shd w:val="clear" w:color="auto" w:fill="auto"/>
            <w:noWrap/>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Г-н Ахмед Зеддам (Франция)</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Редакционная группа по Резолюции 76 − С</w:t>
            </w:r>
            <w:r w:rsidRPr="00411E0B">
              <w:rPr>
                <w:color w:val="000000"/>
              </w:rPr>
              <w:t>оответствие и функциональная совместимость</w:t>
            </w:r>
          </w:p>
        </w:tc>
        <w:tc>
          <w:tcPr>
            <w:tcW w:w="4323" w:type="dxa"/>
            <w:shd w:val="clear" w:color="auto" w:fill="auto"/>
            <w:noWrap/>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Г-н Рами Ахмед Фатхи (Египет)</w:t>
            </w:r>
          </w:p>
        </w:tc>
      </w:tr>
      <w:tr w:rsidR="002A7657" w:rsidRPr="00411E0B" w:rsidTr="00607507">
        <w:trPr>
          <w:trHeight w:val="737"/>
          <w:jc w:val="center"/>
        </w:trPr>
        <w:tc>
          <w:tcPr>
            <w:tcW w:w="5311" w:type="dxa"/>
            <w:shd w:val="clear" w:color="auto" w:fill="auto"/>
            <w:hideMark/>
          </w:tcPr>
          <w:p w:rsidR="002A7657" w:rsidRPr="00411E0B" w:rsidRDefault="002A7657" w:rsidP="002A7657">
            <w:pPr>
              <w:pStyle w:val="Tabletext"/>
            </w:pPr>
            <w:r w:rsidRPr="00411E0B">
              <w:t>Редакционная группа по Рез. ARB 4 − Укрепление и диверсификация ресурсов Сектора стандартизации электросвязи МСЭ</w:t>
            </w:r>
          </w:p>
        </w:tc>
        <w:tc>
          <w:tcPr>
            <w:tcW w:w="4323" w:type="dxa"/>
            <w:shd w:val="clear" w:color="auto" w:fill="auto"/>
            <w:noWrap/>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Г-н Нассер Аль-Марзуки (ОАЭ)</w:t>
            </w:r>
          </w:p>
        </w:tc>
      </w:tr>
      <w:tr w:rsidR="002A7657" w:rsidRPr="00411E0B" w:rsidTr="00607507">
        <w:trPr>
          <w:trHeight w:val="600"/>
          <w:jc w:val="center"/>
        </w:trPr>
        <w:tc>
          <w:tcPr>
            <w:tcW w:w="5311" w:type="dxa"/>
            <w:shd w:val="clear" w:color="auto" w:fill="auto"/>
            <w:hideMark/>
          </w:tcPr>
          <w:p w:rsidR="002A7657" w:rsidRPr="00411E0B" w:rsidRDefault="002A7657" w:rsidP="002A7657">
            <w:pPr>
              <w:pStyle w:val="Tabletext"/>
            </w:pPr>
            <w:r w:rsidRPr="00411E0B">
              <w:t xml:space="preserve">Неофициальная консультация по проекту Резолюции по РМЭ </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Г-н Мусаб Абдулла (Бахрейн (Королевство))</w:t>
            </w:r>
          </w:p>
        </w:tc>
      </w:tr>
      <w:tr w:rsidR="002A7657" w:rsidRPr="00411E0B" w:rsidTr="00607507">
        <w:trPr>
          <w:trHeight w:val="964"/>
          <w:jc w:val="center"/>
        </w:trPr>
        <w:tc>
          <w:tcPr>
            <w:tcW w:w="5311" w:type="dxa"/>
            <w:shd w:val="clear" w:color="auto" w:fill="auto"/>
            <w:hideMark/>
          </w:tcPr>
          <w:p w:rsidR="002A7657" w:rsidRPr="00411E0B" w:rsidRDefault="002A7657" w:rsidP="002A7657">
            <w:pPr>
              <w:pStyle w:val="Tabletext"/>
            </w:pPr>
            <w:r w:rsidRPr="00411E0B">
              <w:t>Неофициальная консультация по Рез. APT-3 − Работа в Секторе стандартизации электросвязи МСЭ по разработке стандартов в области приложений облачных вычислений для мониторинга данных о событиях</w:t>
            </w:r>
          </w:p>
        </w:tc>
        <w:tc>
          <w:tcPr>
            <w:tcW w:w="4323" w:type="dxa"/>
            <w:shd w:val="clear" w:color="auto" w:fill="auto"/>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w:t>
            </w:r>
            <w:r w:rsidRPr="00411E0B">
              <w:rPr>
                <w:rFonts w:asciiTheme="majorBidi" w:hAnsiTheme="majorBidi" w:cstheme="majorBidi"/>
                <w:color w:val="000000"/>
              </w:rPr>
              <w:t xml:space="preserve">Шон Шаридз Дорал </w:t>
            </w:r>
            <w:r w:rsidRPr="00411E0B">
              <w:rPr>
                <w:rFonts w:asciiTheme="majorBidi" w:hAnsiTheme="majorBidi" w:cstheme="majorBidi"/>
              </w:rPr>
              <w:t>(Малайзия)</w:t>
            </w:r>
          </w:p>
        </w:tc>
      </w:tr>
      <w:tr w:rsidR="002A7657" w:rsidRPr="00411E0B" w:rsidTr="00607507">
        <w:trPr>
          <w:trHeight w:val="964"/>
          <w:jc w:val="center"/>
        </w:trPr>
        <w:tc>
          <w:tcPr>
            <w:tcW w:w="5311" w:type="dxa"/>
            <w:shd w:val="clear" w:color="auto" w:fill="auto"/>
            <w:hideMark/>
          </w:tcPr>
          <w:p w:rsidR="002A7657" w:rsidRPr="00411E0B" w:rsidRDefault="002A7657" w:rsidP="002A7657">
            <w:pPr>
              <w:pStyle w:val="Tabletext"/>
            </w:pPr>
            <w:r w:rsidRPr="00411E0B">
              <w:t xml:space="preserve">Неофициальная консультация по Рез. 77 − </w:t>
            </w:r>
            <w:r w:rsidRPr="00411E0B">
              <w:rPr>
                <w:color w:val="000000"/>
              </w:rPr>
              <w:t>Работа по стандартизации в области организации сетей с программируемыми параметрами в Секторе стандартизации электросвязи МСЭ</w:t>
            </w:r>
            <w:r w:rsidRPr="00411E0B">
              <w:t xml:space="preserve"> </w:t>
            </w:r>
          </w:p>
        </w:tc>
        <w:tc>
          <w:tcPr>
            <w:tcW w:w="4323" w:type="dxa"/>
            <w:shd w:val="clear" w:color="auto" w:fill="auto"/>
            <w:noWrap/>
            <w:hideMark/>
          </w:tcPr>
          <w:p w:rsidR="002A7657" w:rsidRPr="00411E0B" w:rsidRDefault="002A7657" w:rsidP="002A7657">
            <w:pPr>
              <w:pStyle w:val="Tabletext"/>
              <w:rPr>
                <w:rFonts w:asciiTheme="majorBidi" w:hAnsiTheme="majorBidi" w:cstheme="majorBidi"/>
              </w:rPr>
            </w:pPr>
            <w:r w:rsidRPr="00411E0B">
              <w:rPr>
                <w:rFonts w:asciiTheme="majorBidi" w:hAnsiTheme="majorBidi" w:cstheme="majorBidi"/>
              </w:rPr>
              <w:t xml:space="preserve">Г-н </w:t>
            </w:r>
            <w:r w:rsidRPr="00411E0B">
              <w:rPr>
                <w:rFonts w:asciiTheme="majorBidi" w:hAnsiTheme="majorBidi" w:cstheme="majorBidi"/>
                <w:color w:val="000000"/>
              </w:rPr>
              <w:t xml:space="preserve">Кай Ху </w:t>
            </w:r>
            <w:r w:rsidRPr="00411E0B">
              <w:rPr>
                <w:rFonts w:asciiTheme="majorBidi" w:hAnsiTheme="majorBidi" w:cstheme="majorBidi"/>
              </w:rPr>
              <w:t>(Китай)</w:t>
            </w:r>
          </w:p>
        </w:tc>
      </w:tr>
    </w:tbl>
    <w:p w:rsidR="002A7657" w:rsidRPr="00411E0B" w:rsidRDefault="002A7657" w:rsidP="004727A2">
      <w:pPr>
        <w:rPr>
          <w:rFonts w:asciiTheme="majorBidi" w:hAnsiTheme="majorBidi" w:cstheme="majorBidi"/>
        </w:rPr>
      </w:pPr>
      <w:r w:rsidRPr="00411E0B">
        <w:rPr>
          <w:rFonts w:asciiTheme="majorBidi" w:hAnsiTheme="majorBidi" w:cstheme="majorBidi"/>
        </w:rPr>
        <w:t xml:space="preserve">Он также поблагодарил персонал БСЭ за крепкую поддержку, в частности г-на </w:t>
      </w:r>
      <w:r w:rsidRPr="00411E0B">
        <w:rPr>
          <w:rFonts w:asciiTheme="majorBidi" w:hAnsiTheme="majorBidi" w:cstheme="majorBidi"/>
          <w:szCs w:val="22"/>
        </w:rPr>
        <w:t>Симана Кампуш-Нету</w:t>
      </w:r>
      <w:r w:rsidRPr="00411E0B">
        <w:rPr>
          <w:rFonts w:asciiTheme="majorBidi" w:hAnsiTheme="majorBidi" w:cstheme="majorBidi"/>
        </w:rPr>
        <w:t xml:space="preserve">, г-жу </w:t>
      </w:r>
      <w:r w:rsidRPr="00411E0B">
        <w:rPr>
          <w:rFonts w:asciiTheme="majorBidi" w:hAnsiTheme="majorBidi" w:cstheme="majorBidi"/>
          <w:color w:val="000000"/>
        </w:rPr>
        <w:t>Кристину Буэти</w:t>
      </w:r>
      <w:r w:rsidRPr="00411E0B">
        <w:rPr>
          <w:rFonts w:asciiTheme="majorBidi" w:hAnsiTheme="majorBidi" w:cstheme="majorBidi"/>
        </w:rPr>
        <w:t xml:space="preserve"> и г-на </w:t>
      </w:r>
      <w:r w:rsidRPr="00411E0B">
        <w:rPr>
          <w:rFonts w:asciiTheme="majorBidi" w:hAnsiTheme="majorBidi" w:cstheme="majorBidi"/>
          <w:color w:val="000000"/>
        </w:rPr>
        <w:t>Стефано Полидори</w:t>
      </w:r>
      <w:r w:rsidRPr="00411E0B">
        <w:rPr>
          <w:rFonts w:asciiTheme="majorBidi" w:hAnsiTheme="majorBidi" w:cstheme="majorBidi"/>
        </w:rPr>
        <w:t xml:space="preserve">, г-жу </w:t>
      </w:r>
      <w:r w:rsidRPr="00411E0B">
        <w:rPr>
          <w:rFonts w:asciiTheme="majorBidi" w:hAnsiTheme="majorBidi" w:cstheme="majorBidi"/>
          <w:color w:val="000000"/>
        </w:rPr>
        <w:t>Эмму Нортон Виар</w:t>
      </w:r>
      <w:r w:rsidR="004727A2" w:rsidRPr="00411E0B">
        <w:rPr>
          <w:rFonts w:asciiTheme="majorBidi" w:hAnsiTheme="majorBidi" w:cstheme="majorBidi"/>
        </w:rPr>
        <w:t xml:space="preserve"> и г</w:t>
      </w:r>
      <w:r w:rsidR="004727A2" w:rsidRPr="00411E0B">
        <w:rPr>
          <w:rFonts w:asciiTheme="majorBidi" w:hAnsiTheme="majorBidi" w:cstheme="majorBidi"/>
        </w:rPr>
        <w:noBreakHyphen/>
      </w:r>
      <w:r w:rsidRPr="00411E0B">
        <w:rPr>
          <w:rFonts w:asciiTheme="majorBidi" w:hAnsiTheme="majorBidi" w:cstheme="majorBidi"/>
        </w:rPr>
        <w:t>жу</w:t>
      </w:r>
      <w:r w:rsidR="004727A2" w:rsidRPr="00411E0B">
        <w:rPr>
          <w:rFonts w:asciiTheme="majorBidi" w:hAnsiTheme="majorBidi" w:cstheme="majorBidi"/>
        </w:rPr>
        <w:t> </w:t>
      </w:r>
      <w:r w:rsidRPr="00411E0B">
        <w:rPr>
          <w:rFonts w:asciiTheme="majorBidi" w:hAnsiTheme="majorBidi" w:cstheme="majorBidi"/>
        </w:rPr>
        <w:t xml:space="preserve">Рейну Убеда, а также различных сотрудников МСЭ, предоставляющих поддержку различным специальным видам деятельности и деятельности по разработке проектов. </w:t>
      </w:r>
    </w:p>
    <w:p w:rsidR="00C07733" w:rsidRPr="00411E0B" w:rsidRDefault="00C07733" w:rsidP="004727A2">
      <w:pPr>
        <w:rPr>
          <w:rFonts w:asciiTheme="majorBidi" w:hAnsiTheme="majorBidi" w:cstheme="majorBidi"/>
        </w:rPr>
      </w:pPr>
    </w:p>
    <w:p w:rsidR="00C07733" w:rsidRPr="00411E0B" w:rsidRDefault="00C07733" w:rsidP="004727A2">
      <w:pPr>
        <w:rPr>
          <w:rFonts w:asciiTheme="majorBidi" w:hAnsiTheme="majorBidi" w:cstheme="majorBidi"/>
        </w:rPr>
      </w:pPr>
    </w:p>
    <w:p w:rsidR="00C07733" w:rsidRPr="00411E0B" w:rsidRDefault="00C07733" w:rsidP="004727A2">
      <w:pPr>
        <w:rPr>
          <w:rFonts w:asciiTheme="majorBidi" w:hAnsiTheme="majorBidi" w:cstheme="majorBidi"/>
        </w:rPr>
      </w:pPr>
    </w:p>
    <w:p w:rsidR="00C07733" w:rsidRPr="00411E0B" w:rsidRDefault="00C07733" w:rsidP="004727A2">
      <w:pPr>
        <w:rPr>
          <w:rFonts w:asciiTheme="majorBidi" w:hAnsiTheme="majorBidi" w:cstheme="majorBidi"/>
        </w:rPr>
      </w:pPr>
    </w:p>
    <w:p w:rsidR="00C07733" w:rsidRPr="00411E0B" w:rsidRDefault="00C07733" w:rsidP="004727A2">
      <w:pPr>
        <w:rPr>
          <w:rFonts w:asciiTheme="majorBidi" w:hAnsiTheme="majorBidi" w:cstheme="majorBidi"/>
        </w:rPr>
      </w:pPr>
    </w:p>
    <w:p w:rsidR="00C07733" w:rsidRPr="00411E0B" w:rsidRDefault="00C07733" w:rsidP="004727A2">
      <w:pPr>
        <w:rPr>
          <w:rFonts w:asciiTheme="majorBidi" w:hAnsiTheme="majorBidi" w:cstheme="majorBidi"/>
        </w:rPr>
      </w:pPr>
    </w:p>
    <w:p w:rsidR="002A7657" w:rsidRPr="00411E0B" w:rsidRDefault="002A7657" w:rsidP="002A7657">
      <w:r w:rsidRPr="00411E0B">
        <w:br w:type="page"/>
      </w:r>
    </w:p>
    <w:p w:rsidR="002A7657" w:rsidRPr="00411E0B" w:rsidRDefault="002A7657" w:rsidP="002A7657">
      <w:pPr>
        <w:pStyle w:val="AnnexNo"/>
      </w:pPr>
      <w:r w:rsidRPr="00411E0B">
        <w:lastRenderedPageBreak/>
        <w:t>ПРИЛОЖЕНИЕ</w:t>
      </w:r>
      <w:r w:rsidR="005B5CB2" w:rsidRPr="00411E0B">
        <w:br/>
        <w:t>(</w:t>
      </w:r>
      <w:r w:rsidR="005B5CB2" w:rsidRPr="00411E0B">
        <w:rPr>
          <w:caps w:val="0"/>
        </w:rPr>
        <w:t xml:space="preserve">к заключительному отчету </w:t>
      </w:r>
      <w:r w:rsidR="005B5CB2" w:rsidRPr="00411E0B">
        <w:t>COM4)</w:t>
      </w:r>
    </w:p>
    <w:p w:rsidR="002A7657" w:rsidRPr="00411E0B" w:rsidRDefault="002A7657" w:rsidP="002A7657">
      <w:pPr>
        <w:pStyle w:val="Normalaftertitle"/>
      </w:pPr>
      <w:r w:rsidRPr="00411E0B">
        <w:t>Комитет 4 просит пленарное заседание принять следующие перечисленные ниже меры:</w:t>
      </w:r>
    </w:p>
    <w:p w:rsidR="002A7657" w:rsidRPr="00411E0B" w:rsidRDefault="002A7657" w:rsidP="002A7657">
      <w:pPr>
        <w:pStyle w:val="enumlev1"/>
      </w:pPr>
      <w:r w:rsidRPr="00411E0B">
        <w:t>1)</w:t>
      </w:r>
      <w:r w:rsidRPr="00411E0B">
        <w:tab/>
        <w:t>утвердить шесть отчетов Комитета 4, перечисленных в п. 1.3;</w:t>
      </w:r>
    </w:p>
    <w:p w:rsidR="002A7657" w:rsidRPr="00411E0B" w:rsidRDefault="002A7657" w:rsidP="002A7657">
      <w:pPr>
        <w:pStyle w:val="enumlev1"/>
      </w:pPr>
      <w:r w:rsidRPr="00411E0B">
        <w:t>2)</w:t>
      </w:r>
      <w:r w:rsidRPr="00411E0B">
        <w:tab/>
        <w:t>рассмотреть оставшиеся нерешенными Комитетом 4 вопросы, определенные в разделе 4;</w:t>
      </w:r>
    </w:p>
    <w:p w:rsidR="002A7657" w:rsidRPr="00411E0B" w:rsidRDefault="002A7657" w:rsidP="002A7657">
      <w:pPr>
        <w:pStyle w:val="enumlev1"/>
      </w:pPr>
      <w:r w:rsidRPr="00411E0B">
        <w:t>3)</w:t>
      </w:r>
      <w:r w:rsidRPr="00411E0B">
        <w:tab/>
        <w:t>утвердить текст Вопросов, приведенных в пп. 2.2.1 и 2.2.2;</w:t>
      </w:r>
    </w:p>
    <w:p w:rsidR="002A7657" w:rsidRPr="00411E0B" w:rsidRDefault="002A7657" w:rsidP="002A7657">
      <w:pPr>
        <w:pStyle w:val="enumlev1"/>
      </w:pPr>
      <w:r w:rsidRPr="00411E0B">
        <w:t>4)</w:t>
      </w:r>
      <w:r w:rsidRPr="00411E0B">
        <w:tab/>
        <w:t>разрешить передачу блоков работы, указанных в пп. 2.2.3, 2.2.4 и 2.2.5;</w:t>
      </w:r>
    </w:p>
    <w:p w:rsidR="002A7657" w:rsidRPr="00411E0B" w:rsidRDefault="002A7657" w:rsidP="002A7657">
      <w:pPr>
        <w:pStyle w:val="enumlev1"/>
      </w:pPr>
      <w:r w:rsidRPr="00411E0B">
        <w:t>5)</w:t>
      </w:r>
      <w:r w:rsidRPr="00411E0B">
        <w:tab/>
        <w:t xml:space="preserve">одобрить дальнейшие действия, указанные в п. 2.2.7 и касающиеся предложений новых Вопросов; </w:t>
      </w:r>
    </w:p>
    <w:p w:rsidR="002A7657" w:rsidRPr="00411E0B" w:rsidRDefault="002A7657" w:rsidP="002A7657">
      <w:pPr>
        <w:pStyle w:val="enumlev1"/>
      </w:pPr>
      <w:r w:rsidRPr="00411E0B">
        <w:t>6)</w:t>
      </w:r>
      <w:r w:rsidRPr="00411E0B">
        <w:tab/>
        <w:t>утвердить пересмотр резолюций, приведенных в п. 3.1;</w:t>
      </w:r>
    </w:p>
    <w:p w:rsidR="002A7657" w:rsidRPr="00411E0B" w:rsidRDefault="002A7657" w:rsidP="002A7657">
      <w:pPr>
        <w:pStyle w:val="enumlev1"/>
      </w:pPr>
      <w:r w:rsidRPr="00411E0B">
        <w:t>7)</w:t>
      </w:r>
      <w:r w:rsidRPr="00411E0B">
        <w:tab/>
        <w:t>утвердить новые резолюции, которые представлены в п. 3.2;</w:t>
      </w:r>
    </w:p>
    <w:p w:rsidR="002A7657" w:rsidRPr="00411E0B" w:rsidRDefault="002A7657" w:rsidP="002A7657">
      <w:pPr>
        <w:pStyle w:val="enumlev1"/>
      </w:pPr>
      <w:r w:rsidRPr="00411E0B">
        <w:t>8)</w:t>
      </w:r>
      <w:r w:rsidRPr="00411E0B">
        <w:tab/>
        <w:t xml:space="preserve">принять решение не вносить изменений (NOC) </w:t>
      </w:r>
      <w:r w:rsidR="005B5CB2" w:rsidRPr="00411E0B">
        <w:t>в резолюции, перечисленные в п. </w:t>
      </w:r>
      <w:r w:rsidRPr="00411E0B">
        <w:t>3.3;</w:t>
      </w:r>
    </w:p>
    <w:p w:rsidR="002A7657" w:rsidRPr="00411E0B" w:rsidRDefault="002A7657" w:rsidP="002A7657">
      <w:pPr>
        <w:pStyle w:val="enumlev1"/>
      </w:pPr>
      <w:r w:rsidRPr="00411E0B">
        <w:t>9)</w:t>
      </w:r>
      <w:r w:rsidRPr="00411E0B">
        <w:tab/>
        <w:t>просить уполномочить БСЭ проверить Приложение С к Резолюции 2 до ее опубликования и обеспечить, чтобы подробная информация о распределении серий Рекомендаций среди исследовательских комиссий надлежащим образом отражала все принятые на Ассамблее решения.</w:t>
      </w:r>
    </w:p>
    <w:p w:rsidR="002A7657" w:rsidRPr="00411E0B" w:rsidRDefault="002A7657" w:rsidP="002A7657"/>
    <w:p w:rsidR="00C07733" w:rsidRPr="00411E0B" w:rsidRDefault="00C07733" w:rsidP="002A7657"/>
    <w:p w:rsidR="00C07733" w:rsidRPr="00411E0B" w:rsidRDefault="00C07733" w:rsidP="002A7657"/>
    <w:p w:rsidR="00C07733" w:rsidRPr="00411E0B" w:rsidRDefault="00C07733" w:rsidP="002A7657"/>
    <w:p w:rsidR="00C07733" w:rsidRPr="00411E0B" w:rsidRDefault="00C07733" w:rsidP="002A7657"/>
    <w:p w:rsidR="00C07733" w:rsidRPr="00411E0B" w:rsidRDefault="00C07733" w:rsidP="002A7657"/>
    <w:p w:rsidR="00C07733" w:rsidRPr="00411E0B" w:rsidRDefault="00C07733" w:rsidP="002A7657"/>
    <w:p w:rsidR="00C07733" w:rsidRPr="00411E0B" w:rsidRDefault="00C07733" w:rsidP="002A7657"/>
    <w:p w:rsidR="005B5CB2" w:rsidRPr="00411E0B" w:rsidRDefault="005B5CB2" w:rsidP="005B5CB2">
      <w:r w:rsidRPr="00411E0B">
        <w:br w:type="page"/>
      </w:r>
    </w:p>
    <w:p w:rsidR="005B5CB2" w:rsidRPr="00411E0B" w:rsidRDefault="00206529" w:rsidP="00206529">
      <w:pPr>
        <w:pStyle w:val="Section1"/>
      </w:pPr>
      <w:bookmarkStart w:id="3270" w:name="_Toc477513174"/>
      <w:r w:rsidRPr="00411E0B">
        <w:lastRenderedPageBreak/>
        <w:t>Раздел</w:t>
      </w:r>
      <w:r w:rsidR="005B5CB2" w:rsidRPr="00411E0B">
        <w:t xml:space="preserve"> V-3 – </w:t>
      </w:r>
      <w:r w:rsidRPr="00411E0B">
        <w:t>Другие отчеты и документы</w:t>
      </w:r>
      <w:bookmarkEnd w:id="3270"/>
    </w:p>
    <w:p w:rsidR="005B5CB2" w:rsidRPr="00411E0B" w:rsidRDefault="005B5CB2" w:rsidP="00343C4C"/>
    <w:tbl>
      <w:tblPr>
        <w:tblStyle w:val="TableGrid"/>
        <w:tblW w:w="9639" w:type="dxa"/>
        <w:jc w:val="center"/>
        <w:tblLayout w:type="fixed"/>
        <w:tblLook w:val="04A0" w:firstRow="1" w:lastRow="0" w:firstColumn="1" w:lastColumn="0" w:noHBand="0" w:noVBand="1"/>
      </w:tblPr>
      <w:tblGrid>
        <w:gridCol w:w="8031"/>
        <w:gridCol w:w="1608"/>
      </w:tblGrid>
      <w:tr w:rsidR="005B5CB2" w:rsidRPr="00411E0B" w:rsidTr="00607507">
        <w:trPr>
          <w:jc w:val="center"/>
        </w:trPr>
        <w:tc>
          <w:tcPr>
            <w:tcW w:w="6374" w:type="dxa"/>
            <w:tcBorders>
              <w:bottom w:val="single" w:sz="4" w:space="0" w:color="auto"/>
            </w:tcBorders>
          </w:tcPr>
          <w:p w:rsidR="005B5CB2" w:rsidRPr="00411E0B" w:rsidRDefault="005B5CB2" w:rsidP="005B5CB2">
            <w:pPr>
              <w:pStyle w:val="Tablehead"/>
              <w:rPr>
                <w:lang w:val="ru-RU"/>
              </w:rPr>
            </w:pPr>
            <w:r w:rsidRPr="00411E0B">
              <w:rPr>
                <w:lang w:val="ru-RU"/>
              </w:rPr>
              <w:t>Название</w:t>
            </w:r>
          </w:p>
        </w:tc>
        <w:tc>
          <w:tcPr>
            <w:tcW w:w="1276" w:type="dxa"/>
            <w:tcBorders>
              <w:bottom w:val="single" w:sz="4" w:space="0" w:color="auto"/>
            </w:tcBorders>
          </w:tcPr>
          <w:p w:rsidR="005B5CB2" w:rsidRPr="00411E0B" w:rsidRDefault="005B5CB2" w:rsidP="005B5CB2">
            <w:pPr>
              <w:pStyle w:val="Tablehead"/>
              <w:rPr>
                <w:lang w:val="ru-RU"/>
              </w:rPr>
            </w:pPr>
            <w:r w:rsidRPr="00411E0B">
              <w:rPr>
                <w:lang w:val="ru-RU"/>
              </w:rPr>
              <w:t>Номер документа</w:t>
            </w:r>
          </w:p>
        </w:tc>
      </w:tr>
      <w:tr w:rsidR="005B5CB2" w:rsidRPr="00411E0B" w:rsidTr="00607507">
        <w:trPr>
          <w:jc w:val="center"/>
        </w:trPr>
        <w:tc>
          <w:tcPr>
            <w:tcW w:w="7650" w:type="dxa"/>
            <w:gridSpan w:val="2"/>
            <w:shd w:val="pct10" w:color="auto" w:fill="auto"/>
          </w:tcPr>
          <w:p w:rsidR="005B5CB2" w:rsidRPr="00411E0B" w:rsidRDefault="00206529" w:rsidP="00206529">
            <w:pPr>
              <w:pStyle w:val="Tabletext"/>
            </w:pPr>
            <w:r w:rsidRPr="00411E0B">
              <w:t>Отчеты о собраниях Комитетов</w:t>
            </w:r>
          </w:p>
        </w:tc>
      </w:tr>
      <w:tr w:rsidR="005B5CB2" w:rsidRPr="00411E0B" w:rsidTr="00607507">
        <w:trPr>
          <w:jc w:val="center"/>
        </w:trPr>
        <w:tc>
          <w:tcPr>
            <w:tcW w:w="6374" w:type="dxa"/>
          </w:tcPr>
          <w:p w:rsidR="005B5CB2" w:rsidRPr="00411E0B" w:rsidRDefault="00343C4C" w:rsidP="00343C4C">
            <w:pPr>
              <w:pStyle w:val="Tabletext"/>
            </w:pPr>
            <w:r w:rsidRPr="00411E0B">
              <w:rPr>
                <w:rFonts w:asciiTheme="majorBidi" w:hAnsiTheme="majorBidi" w:cstheme="majorBidi"/>
                <w:color w:val="000000"/>
              </w:rPr>
              <w:t>Отчет о первом собрании Комитета 4 пленарному заседанию</w:t>
            </w:r>
          </w:p>
        </w:tc>
        <w:tc>
          <w:tcPr>
            <w:tcW w:w="1276" w:type="dxa"/>
          </w:tcPr>
          <w:p w:rsidR="005B5CB2" w:rsidRPr="00411E0B" w:rsidRDefault="004F29B0" w:rsidP="005B5CB2">
            <w:pPr>
              <w:pStyle w:val="Tabletext"/>
              <w:jc w:val="center"/>
            </w:pPr>
            <w:hyperlink r:id="rId900" w:history="1">
              <w:r w:rsidR="005B5CB2" w:rsidRPr="00411E0B">
                <w:rPr>
                  <w:rStyle w:val="Hyperlink"/>
                </w:rPr>
                <w:t>65</w:t>
              </w:r>
            </w:hyperlink>
          </w:p>
        </w:tc>
      </w:tr>
      <w:tr w:rsidR="005B5CB2" w:rsidRPr="00411E0B" w:rsidTr="00607507">
        <w:trPr>
          <w:jc w:val="center"/>
        </w:trPr>
        <w:tc>
          <w:tcPr>
            <w:tcW w:w="6374" w:type="dxa"/>
          </w:tcPr>
          <w:p w:rsidR="005B5CB2" w:rsidRPr="00411E0B" w:rsidRDefault="00343C4C" w:rsidP="00343C4C">
            <w:pPr>
              <w:pStyle w:val="Tabletext"/>
            </w:pPr>
            <w:r w:rsidRPr="00411E0B">
              <w:rPr>
                <w:rFonts w:asciiTheme="majorBidi" w:hAnsiTheme="majorBidi" w:cstheme="majorBidi"/>
                <w:color w:val="000000"/>
              </w:rPr>
              <w:t>Отчет о втором собрании Комитета 4 пленарному заседанию</w:t>
            </w:r>
          </w:p>
        </w:tc>
        <w:tc>
          <w:tcPr>
            <w:tcW w:w="1276" w:type="dxa"/>
          </w:tcPr>
          <w:p w:rsidR="005B5CB2" w:rsidRPr="00411E0B" w:rsidRDefault="004F29B0" w:rsidP="005B5CB2">
            <w:pPr>
              <w:pStyle w:val="Tabletext"/>
              <w:jc w:val="center"/>
            </w:pPr>
            <w:hyperlink r:id="rId901" w:history="1">
              <w:r w:rsidR="005B5CB2" w:rsidRPr="00411E0B">
                <w:rPr>
                  <w:rStyle w:val="Hyperlink"/>
                </w:rPr>
                <w:t>70</w:t>
              </w:r>
            </w:hyperlink>
          </w:p>
        </w:tc>
      </w:tr>
      <w:tr w:rsidR="005B5CB2" w:rsidRPr="00411E0B" w:rsidTr="00607507">
        <w:trPr>
          <w:jc w:val="center"/>
        </w:trPr>
        <w:tc>
          <w:tcPr>
            <w:tcW w:w="6374" w:type="dxa"/>
          </w:tcPr>
          <w:p w:rsidR="005B5CB2" w:rsidRPr="00411E0B" w:rsidRDefault="00343C4C" w:rsidP="00343C4C">
            <w:pPr>
              <w:pStyle w:val="Tabletext"/>
            </w:pPr>
            <w:r w:rsidRPr="00411E0B">
              <w:rPr>
                <w:rFonts w:asciiTheme="majorBidi" w:hAnsiTheme="majorBidi" w:cstheme="majorBidi"/>
                <w:color w:val="000000"/>
              </w:rPr>
              <w:t>Отчет о третьем собрании Комитета 4 пленарному заседанию</w:t>
            </w:r>
          </w:p>
        </w:tc>
        <w:tc>
          <w:tcPr>
            <w:tcW w:w="1276" w:type="dxa"/>
          </w:tcPr>
          <w:p w:rsidR="005B5CB2" w:rsidRPr="00411E0B" w:rsidRDefault="004F29B0" w:rsidP="005B5CB2">
            <w:pPr>
              <w:pStyle w:val="Tabletext"/>
              <w:jc w:val="center"/>
            </w:pPr>
            <w:hyperlink r:id="rId902" w:history="1">
              <w:r w:rsidR="005B5CB2" w:rsidRPr="00411E0B">
                <w:rPr>
                  <w:rStyle w:val="Hyperlink"/>
                </w:rPr>
                <w:t>73</w:t>
              </w:r>
            </w:hyperlink>
          </w:p>
        </w:tc>
      </w:tr>
      <w:tr w:rsidR="005B5CB2" w:rsidRPr="00411E0B" w:rsidTr="00607507">
        <w:trPr>
          <w:jc w:val="center"/>
        </w:trPr>
        <w:tc>
          <w:tcPr>
            <w:tcW w:w="6374" w:type="dxa"/>
          </w:tcPr>
          <w:p w:rsidR="005B5CB2" w:rsidRPr="00411E0B" w:rsidRDefault="00343C4C" w:rsidP="00343C4C">
            <w:pPr>
              <w:pStyle w:val="Tabletext"/>
            </w:pPr>
            <w:r w:rsidRPr="00411E0B">
              <w:rPr>
                <w:rFonts w:asciiTheme="majorBidi" w:hAnsiTheme="majorBidi" w:cstheme="majorBidi"/>
                <w:color w:val="000000"/>
              </w:rPr>
              <w:t>Отчет о четвертом собрании Комитета 4 пленарному заседанию</w:t>
            </w:r>
          </w:p>
        </w:tc>
        <w:tc>
          <w:tcPr>
            <w:tcW w:w="1276" w:type="dxa"/>
          </w:tcPr>
          <w:p w:rsidR="005B5CB2" w:rsidRPr="00411E0B" w:rsidRDefault="004F29B0" w:rsidP="005B5CB2">
            <w:pPr>
              <w:pStyle w:val="Tabletext"/>
              <w:jc w:val="center"/>
            </w:pPr>
            <w:hyperlink r:id="rId903" w:history="1">
              <w:r w:rsidR="005B5CB2" w:rsidRPr="00411E0B">
                <w:rPr>
                  <w:rStyle w:val="Hyperlink"/>
                </w:rPr>
                <w:t>83</w:t>
              </w:r>
            </w:hyperlink>
          </w:p>
        </w:tc>
      </w:tr>
      <w:tr w:rsidR="005B5CB2" w:rsidRPr="00411E0B" w:rsidTr="00607507">
        <w:trPr>
          <w:jc w:val="center"/>
        </w:trPr>
        <w:tc>
          <w:tcPr>
            <w:tcW w:w="6374" w:type="dxa"/>
          </w:tcPr>
          <w:p w:rsidR="005B5CB2" w:rsidRPr="00411E0B" w:rsidRDefault="00343C4C" w:rsidP="00343C4C">
            <w:pPr>
              <w:pStyle w:val="Tabletext"/>
            </w:pPr>
            <w:r w:rsidRPr="00411E0B">
              <w:rPr>
                <w:rFonts w:asciiTheme="majorBidi" w:hAnsiTheme="majorBidi" w:cstheme="majorBidi"/>
                <w:color w:val="000000"/>
              </w:rPr>
              <w:t>Отчет о пятом собрании Комитета 4 пленарному заседанию</w:t>
            </w:r>
          </w:p>
        </w:tc>
        <w:tc>
          <w:tcPr>
            <w:tcW w:w="1276" w:type="dxa"/>
          </w:tcPr>
          <w:p w:rsidR="005B5CB2" w:rsidRPr="00411E0B" w:rsidRDefault="004F29B0" w:rsidP="005B5CB2">
            <w:pPr>
              <w:pStyle w:val="Tabletext"/>
              <w:jc w:val="center"/>
            </w:pPr>
            <w:hyperlink r:id="rId904" w:history="1">
              <w:r w:rsidR="005B5CB2" w:rsidRPr="00411E0B">
                <w:rPr>
                  <w:rStyle w:val="Hyperlink"/>
                </w:rPr>
                <w:t>90</w:t>
              </w:r>
            </w:hyperlink>
          </w:p>
        </w:tc>
      </w:tr>
      <w:tr w:rsidR="005B5CB2" w:rsidRPr="00411E0B" w:rsidTr="00607507">
        <w:trPr>
          <w:jc w:val="center"/>
        </w:trPr>
        <w:tc>
          <w:tcPr>
            <w:tcW w:w="6374" w:type="dxa"/>
          </w:tcPr>
          <w:p w:rsidR="005B5CB2" w:rsidRPr="00411E0B" w:rsidRDefault="00343C4C" w:rsidP="00343C4C">
            <w:pPr>
              <w:pStyle w:val="Tabletext"/>
            </w:pPr>
            <w:r w:rsidRPr="00411E0B">
              <w:rPr>
                <w:rFonts w:asciiTheme="majorBidi" w:hAnsiTheme="majorBidi" w:cstheme="majorBidi"/>
                <w:color w:val="000000"/>
              </w:rPr>
              <w:t xml:space="preserve">Отчет о шестом и седьмом собраниях Комитета 4 </w:t>
            </w:r>
            <w:r w:rsidRPr="00411E0B">
              <w:t>пленарному засед</w:t>
            </w:r>
            <w:r w:rsidR="00206529" w:rsidRPr="00411E0B">
              <w:t>а</w:t>
            </w:r>
            <w:r w:rsidRPr="00411E0B">
              <w:t>нию</w:t>
            </w:r>
          </w:p>
        </w:tc>
        <w:tc>
          <w:tcPr>
            <w:tcW w:w="1276" w:type="dxa"/>
          </w:tcPr>
          <w:p w:rsidR="005B5CB2" w:rsidRPr="00411E0B" w:rsidRDefault="004F29B0" w:rsidP="005B5CB2">
            <w:pPr>
              <w:pStyle w:val="Tabletext"/>
              <w:jc w:val="center"/>
            </w:pPr>
            <w:hyperlink r:id="rId905" w:history="1">
              <w:r w:rsidR="005B5CB2" w:rsidRPr="00411E0B">
                <w:rPr>
                  <w:rStyle w:val="Hyperlink"/>
                </w:rPr>
                <w:t>91</w:t>
              </w:r>
            </w:hyperlink>
          </w:p>
        </w:tc>
      </w:tr>
      <w:tr w:rsidR="005B5CB2" w:rsidRPr="00411E0B" w:rsidTr="00607507">
        <w:trPr>
          <w:jc w:val="center"/>
        </w:trPr>
        <w:tc>
          <w:tcPr>
            <w:tcW w:w="7650" w:type="dxa"/>
            <w:gridSpan w:val="2"/>
            <w:shd w:val="pct10" w:color="auto" w:fill="auto"/>
          </w:tcPr>
          <w:p w:rsidR="005B5CB2" w:rsidRPr="00411E0B" w:rsidRDefault="00343C4C" w:rsidP="00343C4C">
            <w:pPr>
              <w:pStyle w:val="Tabletext"/>
            </w:pPr>
            <w:r w:rsidRPr="00411E0B">
              <w:t>Отчеты Консультативной группы по стандартизации электросвязи ВАСЭ-16</w:t>
            </w:r>
          </w:p>
        </w:tc>
      </w:tr>
      <w:tr w:rsidR="005B5CB2" w:rsidRPr="00411E0B" w:rsidTr="00607507">
        <w:trPr>
          <w:jc w:val="center"/>
        </w:trPr>
        <w:tc>
          <w:tcPr>
            <w:tcW w:w="6374" w:type="dxa"/>
          </w:tcPr>
          <w:p w:rsidR="005B5CB2" w:rsidRPr="00411E0B" w:rsidRDefault="00343C4C" w:rsidP="005B5CB2">
            <w:pPr>
              <w:pStyle w:val="Tabletext"/>
            </w:pPr>
            <w:r w:rsidRPr="00411E0B">
              <w:rPr>
                <w:rFonts w:asciiTheme="majorBidi" w:hAnsiTheme="majorBidi" w:cstheme="majorBidi"/>
                <w:color w:val="000000"/>
              </w:rPr>
              <w:t>Общая информация</w:t>
            </w:r>
          </w:p>
        </w:tc>
        <w:tc>
          <w:tcPr>
            <w:tcW w:w="1276" w:type="dxa"/>
          </w:tcPr>
          <w:p w:rsidR="005B5CB2" w:rsidRPr="00411E0B" w:rsidRDefault="004F29B0" w:rsidP="005B5CB2">
            <w:pPr>
              <w:pStyle w:val="Tabletext"/>
              <w:jc w:val="center"/>
            </w:pPr>
            <w:hyperlink r:id="rId906" w:history="1">
              <w:r w:rsidR="005B5CB2" w:rsidRPr="00411E0B">
                <w:rPr>
                  <w:rStyle w:val="Hyperlink"/>
                </w:rPr>
                <w:t>24</w:t>
              </w:r>
            </w:hyperlink>
          </w:p>
        </w:tc>
      </w:tr>
      <w:tr w:rsidR="005B5CB2" w:rsidRPr="00411E0B" w:rsidTr="00607507">
        <w:trPr>
          <w:jc w:val="center"/>
        </w:trPr>
        <w:tc>
          <w:tcPr>
            <w:tcW w:w="6374" w:type="dxa"/>
          </w:tcPr>
          <w:p w:rsidR="005B5CB2" w:rsidRPr="00411E0B" w:rsidRDefault="00343C4C" w:rsidP="005B5CB2">
            <w:pPr>
              <w:pStyle w:val="Tabletext"/>
            </w:pPr>
            <w:r w:rsidRPr="00411E0B">
              <w:rPr>
                <w:rFonts w:asciiTheme="majorBidi" w:hAnsiTheme="majorBidi" w:cstheme="majorBidi"/>
                <w:color w:val="000000"/>
              </w:rPr>
              <w:t>Проекты пересмотренных Резолюций</w:t>
            </w:r>
          </w:p>
        </w:tc>
        <w:tc>
          <w:tcPr>
            <w:tcW w:w="1276" w:type="dxa"/>
          </w:tcPr>
          <w:p w:rsidR="005B5CB2" w:rsidRPr="00411E0B" w:rsidRDefault="004F29B0" w:rsidP="005B5CB2">
            <w:pPr>
              <w:pStyle w:val="Tabletext"/>
              <w:jc w:val="center"/>
            </w:pPr>
            <w:hyperlink r:id="rId907" w:history="1">
              <w:r w:rsidR="005B5CB2" w:rsidRPr="00411E0B">
                <w:rPr>
                  <w:rStyle w:val="Hyperlink"/>
                </w:rPr>
                <w:t>25</w:t>
              </w:r>
            </w:hyperlink>
          </w:p>
        </w:tc>
      </w:tr>
      <w:tr w:rsidR="005B5CB2" w:rsidRPr="00411E0B" w:rsidTr="00607507">
        <w:trPr>
          <w:jc w:val="center"/>
        </w:trPr>
        <w:tc>
          <w:tcPr>
            <w:tcW w:w="6374" w:type="dxa"/>
          </w:tcPr>
          <w:p w:rsidR="005B5CB2" w:rsidRPr="00411E0B" w:rsidRDefault="00343C4C" w:rsidP="005B5CB2">
            <w:pPr>
              <w:pStyle w:val="Tabletext"/>
            </w:pPr>
            <w:r w:rsidRPr="00411E0B">
              <w:rPr>
                <w:rFonts w:asciiTheme="majorBidi" w:hAnsiTheme="majorBidi" w:cstheme="majorBidi"/>
                <w:color w:val="000000"/>
              </w:rPr>
              <w:t>Проекты пересмотренных Рекомендаций МСЭ-Т серии А</w:t>
            </w:r>
          </w:p>
        </w:tc>
        <w:tc>
          <w:tcPr>
            <w:tcW w:w="1276" w:type="dxa"/>
          </w:tcPr>
          <w:p w:rsidR="005B5CB2" w:rsidRPr="00411E0B" w:rsidRDefault="004F29B0" w:rsidP="005B5CB2">
            <w:pPr>
              <w:pStyle w:val="Tabletext"/>
              <w:jc w:val="center"/>
            </w:pPr>
            <w:hyperlink r:id="rId908" w:history="1">
              <w:r w:rsidR="005B5CB2" w:rsidRPr="00411E0B">
                <w:rPr>
                  <w:rStyle w:val="Hyperlink"/>
                </w:rPr>
                <w:t>26</w:t>
              </w:r>
            </w:hyperlink>
          </w:p>
        </w:tc>
      </w:tr>
      <w:tr w:rsidR="005B5CB2" w:rsidRPr="00411E0B" w:rsidTr="00607507">
        <w:trPr>
          <w:jc w:val="center"/>
        </w:trPr>
        <w:tc>
          <w:tcPr>
            <w:tcW w:w="6374" w:type="dxa"/>
            <w:tcBorders>
              <w:bottom w:val="single" w:sz="4" w:space="0" w:color="auto"/>
            </w:tcBorders>
          </w:tcPr>
          <w:p w:rsidR="005B5CB2" w:rsidRPr="00411E0B" w:rsidRDefault="00343C4C" w:rsidP="005B5CB2">
            <w:pPr>
              <w:pStyle w:val="Tabletext"/>
            </w:pPr>
            <w:r w:rsidRPr="00411E0B">
              <w:rPr>
                <w:rFonts w:asciiTheme="majorBidi" w:hAnsiTheme="majorBidi" w:cstheme="majorBidi"/>
                <w:color w:val="000000"/>
              </w:rPr>
              <w:t>Отчет КГСЭ относительно Резолюции 22</w:t>
            </w:r>
          </w:p>
        </w:tc>
        <w:tc>
          <w:tcPr>
            <w:tcW w:w="1276" w:type="dxa"/>
            <w:tcBorders>
              <w:bottom w:val="single" w:sz="4" w:space="0" w:color="auto"/>
            </w:tcBorders>
          </w:tcPr>
          <w:p w:rsidR="005B5CB2" w:rsidRPr="00411E0B" w:rsidRDefault="004F29B0" w:rsidP="005B5CB2">
            <w:pPr>
              <w:pStyle w:val="Tabletext"/>
              <w:jc w:val="center"/>
            </w:pPr>
            <w:hyperlink r:id="rId909" w:history="1">
              <w:r w:rsidR="005B5CB2" w:rsidRPr="00411E0B">
                <w:rPr>
                  <w:rStyle w:val="Hyperlink"/>
                </w:rPr>
                <w:t>27</w:t>
              </w:r>
            </w:hyperlink>
          </w:p>
        </w:tc>
      </w:tr>
      <w:tr w:rsidR="005B5CB2" w:rsidRPr="00411E0B" w:rsidTr="00607507">
        <w:trPr>
          <w:jc w:val="center"/>
        </w:trPr>
        <w:tc>
          <w:tcPr>
            <w:tcW w:w="6374" w:type="dxa"/>
            <w:shd w:val="pct10" w:color="auto" w:fill="auto"/>
          </w:tcPr>
          <w:p w:rsidR="005B5CB2" w:rsidRPr="00411E0B" w:rsidRDefault="00343C4C" w:rsidP="00343C4C">
            <w:pPr>
              <w:pStyle w:val="Tabletext"/>
            </w:pPr>
            <w:r w:rsidRPr="00411E0B">
              <w:t>Отчет Комитета по рассмотрению ВАСЭ-16</w:t>
            </w:r>
          </w:p>
        </w:tc>
        <w:tc>
          <w:tcPr>
            <w:tcW w:w="1276" w:type="dxa"/>
            <w:shd w:val="pct10" w:color="auto" w:fill="auto"/>
          </w:tcPr>
          <w:p w:rsidR="005B5CB2" w:rsidRPr="00411E0B" w:rsidRDefault="004F29B0" w:rsidP="005B5CB2">
            <w:pPr>
              <w:pStyle w:val="Tabletext"/>
              <w:jc w:val="center"/>
            </w:pPr>
            <w:hyperlink r:id="rId910" w:history="1">
              <w:r w:rsidR="005B5CB2" w:rsidRPr="00411E0B">
                <w:rPr>
                  <w:rStyle w:val="Hyperlink"/>
                </w:rPr>
                <w:t>23</w:t>
              </w:r>
            </w:hyperlink>
          </w:p>
        </w:tc>
      </w:tr>
      <w:tr w:rsidR="005B5CB2" w:rsidRPr="00411E0B" w:rsidTr="00607507">
        <w:trPr>
          <w:jc w:val="center"/>
        </w:trPr>
        <w:tc>
          <w:tcPr>
            <w:tcW w:w="7650" w:type="dxa"/>
            <w:gridSpan w:val="2"/>
            <w:shd w:val="pct10" w:color="auto" w:fill="auto"/>
          </w:tcPr>
          <w:p w:rsidR="005B5CB2" w:rsidRPr="00411E0B" w:rsidRDefault="00206529" w:rsidP="00206529">
            <w:pPr>
              <w:pStyle w:val="Tabletext"/>
            </w:pPr>
            <w:r w:rsidRPr="00411E0B">
              <w:t>Отчеты Директора Бюро стандартизации электросвязи</w:t>
            </w:r>
          </w:p>
        </w:tc>
      </w:tr>
      <w:tr w:rsidR="005B5CB2" w:rsidRPr="00411E0B" w:rsidTr="00607507">
        <w:trPr>
          <w:jc w:val="center"/>
        </w:trPr>
        <w:tc>
          <w:tcPr>
            <w:tcW w:w="6374" w:type="dxa"/>
          </w:tcPr>
          <w:p w:rsidR="005B5CB2" w:rsidRPr="00411E0B" w:rsidRDefault="00343C4C" w:rsidP="005B5CB2">
            <w:pPr>
              <w:pStyle w:val="Tabletext"/>
            </w:pPr>
            <w:r w:rsidRPr="00411E0B">
              <w:rPr>
                <w:rFonts w:asciiTheme="majorBidi" w:hAnsiTheme="majorBidi" w:cstheme="majorBidi"/>
                <w:color w:val="000000"/>
              </w:rPr>
              <w:t>Отчет о деятельности МСЭ-Т за исследовательский период 2013−2016 годов</w:t>
            </w:r>
          </w:p>
        </w:tc>
        <w:tc>
          <w:tcPr>
            <w:tcW w:w="1276" w:type="dxa"/>
          </w:tcPr>
          <w:p w:rsidR="005B5CB2" w:rsidRPr="00411E0B" w:rsidRDefault="004F29B0" w:rsidP="005B5CB2">
            <w:pPr>
              <w:pStyle w:val="Tabletext"/>
              <w:jc w:val="center"/>
            </w:pPr>
            <w:hyperlink r:id="rId911" w:history="1">
              <w:r w:rsidR="005B5CB2" w:rsidRPr="00411E0B">
                <w:rPr>
                  <w:rStyle w:val="Hyperlink"/>
                </w:rPr>
                <w:t>28</w:t>
              </w:r>
            </w:hyperlink>
          </w:p>
        </w:tc>
      </w:tr>
      <w:tr w:rsidR="005B5CB2" w:rsidRPr="00411E0B" w:rsidTr="00680B19">
        <w:trPr>
          <w:jc w:val="center"/>
        </w:trPr>
        <w:tc>
          <w:tcPr>
            <w:tcW w:w="6374" w:type="dxa"/>
            <w:tcBorders>
              <w:bottom w:val="single" w:sz="4" w:space="0" w:color="auto"/>
            </w:tcBorders>
          </w:tcPr>
          <w:p w:rsidR="005B5CB2" w:rsidRPr="00411E0B" w:rsidRDefault="00343C4C" w:rsidP="005B5CB2">
            <w:pPr>
              <w:pStyle w:val="Tabletext"/>
            </w:pPr>
            <w:r w:rsidRPr="00411E0B">
              <w:rPr>
                <w:rFonts w:asciiTheme="majorBidi" w:hAnsiTheme="majorBidi" w:cstheme="majorBidi"/>
                <w:color w:val="000000"/>
              </w:rPr>
              <w:t>Отчет об оценке финансовых потребностей на период до ВАСЭ-20 и расходы МСЭ-Т на 2012−2016 годы</w:t>
            </w:r>
          </w:p>
        </w:tc>
        <w:tc>
          <w:tcPr>
            <w:tcW w:w="1276" w:type="dxa"/>
            <w:tcBorders>
              <w:bottom w:val="single" w:sz="4" w:space="0" w:color="auto"/>
            </w:tcBorders>
          </w:tcPr>
          <w:p w:rsidR="005B5CB2" w:rsidRPr="00411E0B" w:rsidRDefault="004F29B0" w:rsidP="005B5CB2">
            <w:pPr>
              <w:pStyle w:val="Tabletext"/>
              <w:jc w:val="center"/>
            </w:pPr>
            <w:hyperlink r:id="rId912" w:history="1">
              <w:r w:rsidR="005B5CB2" w:rsidRPr="00411E0B">
                <w:rPr>
                  <w:rStyle w:val="Hyperlink"/>
                </w:rPr>
                <w:t>29</w:t>
              </w:r>
            </w:hyperlink>
          </w:p>
        </w:tc>
      </w:tr>
      <w:tr w:rsidR="005B5CB2" w:rsidRPr="00411E0B" w:rsidTr="00680B19">
        <w:trPr>
          <w:jc w:val="center"/>
        </w:trPr>
        <w:tc>
          <w:tcPr>
            <w:tcW w:w="6374" w:type="dxa"/>
            <w:tcBorders>
              <w:bottom w:val="single" w:sz="4" w:space="0" w:color="auto"/>
            </w:tcBorders>
            <w:shd w:val="pct10" w:color="auto" w:fill="auto"/>
          </w:tcPr>
          <w:p w:rsidR="005B5CB2" w:rsidRPr="00411E0B" w:rsidRDefault="005B5CB2" w:rsidP="005B5CB2">
            <w:pPr>
              <w:pStyle w:val="Tabletext"/>
            </w:pPr>
            <w:r w:rsidRPr="00411E0B">
              <w:t>Окончательный список документов ВАСЭ-16</w:t>
            </w:r>
          </w:p>
        </w:tc>
        <w:tc>
          <w:tcPr>
            <w:tcW w:w="1276" w:type="dxa"/>
            <w:tcBorders>
              <w:bottom w:val="single" w:sz="4" w:space="0" w:color="auto"/>
            </w:tcBorders>
            <w:shd w:val="pct10" w:color="auto" w:fill="auto"/>
          </w:tcPr>
          <w:p w:rsidR="005B5CB2" w:rsidRPr="00411E0B" w:rsidRDefault="004F29B0" w:rsidP="005B5CB2">
            <w:pPr>
              <w:pStyle w:val="Tabletext"/>
              <w:jc w:val="center"/>
            </w:pPr>
            <w:hyperlink r:id="rId913" w:history="1">
              <w:r w:rsidR="005B5CB2" w:rsidRPr="00411E0B">
                <w:rPr>
                  <w:rStyle w:val="Hyperlink"/>
                </w:rPr>
                <w:t>133</w:t>
              </w:r>
            </w:hyperlink>
          </w:p>
        </w:tc>
      </w:tr>
      <w:tr w:rsidR="005B5CB2" w:rsidRPr="00411E0B" w:rsidTr="00607507">
        <w:trPr>
          <w:jc w:val="center"/>
        </w:trPr>
        <w:tc>
          <w:tcPr>
            <w:tcW w:w="6374" w:type="dxa"/>
            <w:shd w:val="pct10" w:color="auto" w:fill="auto"/>
          </w:tcPr>
          <w:p w:rsidR="005B5CB2" w:rsidRPr="00411E0B" w:rsidRDefault="00206529" w:rsidP="00206529">
            <w:pPr>
              <w:pStyle w:val="Tabletext"/>
            </w:pPr>
            <w:r w:rsidRPr="00411E0B">
              <w:t>Окончательный список участников</w:t>
            </w:r>
          </w:p>
        </w:tc>
        <w:tc>
          <w:tcPr>
            <w:tcW w:w="1276" w:type="dxa"/>
            <w:shd w:val="pct10" w:color="auto" w:fill="auto"/>
          </w:tcPr>
          <w:p w:rsidR="005B5CB2" w:rsidRPr="00411E0B" w:rsidRDefault="004F29B0" w:rsidP="005B5CB2">
            <w:pPr>
              <w:pStyle w:val="Tabletext"/>
              <w:jc w:val="center"/>
            </w:pPr>
            <w:hyperlink r:id="rId914" w:history="1">
              <w:r w:rsidR="005B5CB2" w:rsidRPr="00411E0B">
                <w:rPr>
                  <w:rStyle w:val="Hyperlink"/>
                </w:rPr>
                <w:t>TD/2-Gen</w:t>
              </w:r>
            </w:hyperlink>
          </w:p>
        </w:tc>
      </w:tr>
    </w:tbl>
    <w:p w:rsidR="002C5BB1" w:rsidRPr="00411E0B" w:rsidRDefault="002C5BB1" w:rsidP="00FD0B41">
      <w:pPr>
        <w:spacing w:before="720"/>
        <w:jc w:val="center"/>
      </w:pPr>
    </w:p>
    <w:p w:rsidR="00C07733" w:rsidRPr="00411E0B" w:rsidRDefault="00C07733" w:rsidP="00FD0B41">
      <w:pPr>
        <w:spacing w:before="720"/>
        <w:jc w:val="center"/>
      </w:pPr>
    </w:p>
    <w:p w:rsidR="00C07733" w:rsidRPr="00411E0B" w:rsidRDefault="00C07733" w:rsidP="00FD0B41">
      <w:pPr>
        <w:spacing w:before="720"/>
        <w:jc w:val="center"/>
      </w:pPr>
    </w:p>
    <w:p w:rsidR="00C07733" w:rsidRPr="00411E0B" w:rsidRDefault="00C07733" w:rsidP="00FD0B41">
      <w:pPr>
        <w:spacing w:before="720"/>
        <w:jc w:val="center"/>
      </w:pPr>
    </w:p>
    <w:p w:rsidR="00C07733" w:rsidRPr="00411E0B" w:rsidRDefault="00C07733" w:rsidP="00FD0B41">
      <w:pPr>
        <w:spacing w:before="720"/>
        <w:jc w:val="center"/>
      </w:pPr>
    </w:p>
    <w:p w:rsidR="00C07733" w:rsidRPr="00411E0B" w:rsidRDefault="00C07733" w:rsidP="00FD0B41">
      <w:pPr>
        <w:spacing w:before="720"/>
        <w:jc w:val="center"/>
      </w:pPr>
    </w:p>
    <w:p w:rsidR="00C07733" w:rsidRPr="00411E0B" w:rsidRDefault="00C07733" w:rsidP="00FD0B41">
      <w:pPr>
        <w:spacing w:before="720"/>
        <w:jc w:val="center"/>
      </w:pPr>
    </w:p>
    <w:sectPr w:rsidR="00C07733" w:rsidRPr="00411E0B" w:rsidSect="00C07733">
      <w:headerReference w:type="even" r:id="rId915"/>
      <w:headerReference w:type="default" r:id="rId916"/>
      <w:footerReference w:type="even" r:id="rId917"/>
      <w:footerReference w:type="default" r:id="rId918"/>
      <w:headerReference w:type="first" r:id="rId919"/>
      <w:footerReference w:type="first" r:id="rId920"/>
      <w:type w:val="oddPage"/>
      <w:pgSz w:w="11906" w:h="16838" w:code="9"/>
      <w:pgMar w:top="1134" w:right="1134" w:bottom="1134" w:left="1134" w:header="567" w:footer="567" w:gutter="0"/>
      <w:cols w:space="708"/>
      <w:vAlign w:val="both"/>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DE0" w:rsidRDefault="00A12DE0">
      <w:r>
        <w:separator/>
      </w:r>
    </w:p>
  </w:endnote>
  <w:endnote w:type="continuationSeparator" w:id="0">
    <w:p w:rsidR="00A12DE0" w:rsidRDefault="00A12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39T36Lfz">
    <w:altName w:val="Symbo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charset w:val="00"/>
    <w:family w:val="auto"/>
    <w:pitch w:val="default"/>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framePr w:wrap="around" w:vAnchor="text" w:hAnchor="margin" w:xAlign="right" w:y="1"/>
      <w:rPr>
        <w:sz w:val="21"/>
        <w:szCs w:val="21"/>
      </w:rPr>
    </w:pPr>
    <w:r w:rsidRPr="00D85590">
      <w:rPr>
        <w:sz w:val="21"/>
        <w:szCs w:val="21"/>
      </w:rPr>
      <w:fldChar w:fldCharType="begin"/>
    </w:r>
    <w:r w:rsidRPr="00D85590">
      <w:rPr>
        <w:sz w:val="21"/>
        <w:szCs w:val="21"/>
      </w:rPr>
      <w:instrText xml:space="preserve">PAGE  </w:instrText>
    </w:r>
    <w:r w:rsidRPr="00D85590">
      <w:rPr>
        <w:sz w:val="21"/>
        <w:szCs w:val="21"/>
      </w:rPr>
      <w:fldChar w:fldCharType="separate"/>
    </w:r>
    <w:r w:rsidRPr="00D85590">
      <w:rPr>
        <w:noProof/>
        <w:sz w:val="21"/>
        <w:szCs w:val="21"/>
      </w:rPr>
      <w:t>2</w:t>
    </w:r>
    <w:r w:rsidRPr="00D85590">
      <w:rPr>
        <w:sz w:val="21"/>
        <w:szCs w:val="21"/>
      </w:rPr>
      <w:fldChar w:fldCharType="end"/>
    </w:r>
  </w:p>
  <w:p w:rsidR="00A12DE0" w:rsidRPr="00D85590" w:rsidRDefault="00A12DE0">
    <w:pPr>
      <w:ind w:right="360"/>
      <w:rPr>
        <w:sz w:val="21"/>
        <w:szCs w:val="21"/>
        <w:lang w:val="en-GB"/>
      </w:rPr>
    </w:pPr>
    <w:r w:rsidRPr="00D85590">
      <w:rPr>
        <w:sz w:val="21"/>
        <w:szCs w:val="21"/>
      </w:rPr>
      <w:fldChar w:fldCharType="begin"/>
    </w:r>
    <w:r w:rsidRPr="00D85590">
      <w:rPr>
        <w:sz w:val="21"/>
        <w:szCs w:val="21"/>
        <w:lang w:val="en-GB"/>
      </w:rPr>
      <w:instrText xml:space="preserve"> FILENAME \p  \* MERGEFORMAT </w:instrText>
    </w:r>
    <w:r w:rsidRPr="00D85590">
      <w:rPr>
        <w:sz w:val="21"/>
        <w:szCs w:val="21"/>
      </w:rPr>
      <w:fldChar w:fldCharType="separate"/>
    </w:r>
    <w:r w:rsidR="004F29B0">
      <w:rPr>
        <w:noProof/>
        <w:sz w:val="21"/>
        <w:szCs w:val="21"/>
        <w:lang w:val="en-GB"/>
      </w:rPr>
      <w:t>M:\COMP\__DCPMS\-T\Publications\WTSA\2016\Actes finals\18-00122_Publication_compilee\WTSA-16_Proceedings-R-Rev1.docx</w:t>
    </w:r>
    <w:r w:rsidRPr="00D85590">
      <w:rPr>
        <w:sz w:val="21"/>
        <w:szCs w:val="21"/>
      </w:rPr>
      <w:fldChar w:fldCharType="end"/>
    </w:r>
    <w:r w:rsidRPr="00D85590">
      <w:rPr>
        <w:sz w:val="21"/>
        <w:szCs w:val="21"/>
        <w:lang w:val="en-GB"/>
      </w:rPr>
      <w:tab/>
    </w:r>
    <w:r w:rsidRPr="00D85590">
      <w:rPr>
        <w:sz w:val="21"/>
        <w:szCs w:val="21"/>
      </w:rPr>
      <w:fldChar w:fldCharType="begin"/>
    </w:r>
    <w:r w:rsidRPr="00D85590">
      <w:rPr>
        <w:sz w:val="21"/>
        <w:szCs w:val="21"/>
      </w:rPr>
      <w:instrText xml:space="preserve"> SAVEDATE \@ DD.MM.YY </w:instrText>
    </w:r>
    <w:r w:rsidRPr="00D85590">
      <w:rPr>
        <w:sz w:val="21"/>
        <w:szCs w:val="21"/>
      </w:rPr>
      <w:fldChar w:fldCharType="separate"/>
    </w:r>
    <w:r w:rsidR="004F29B0">
      <w:rPr>
        <w:noProof/>
        <w:sz w:val="21"/>
        <w:szCs w:val="21"/>
      </w:rPr>
      <w:t>15.02.18</w:t>
    </w:r>
    <w:r w:rsidRPr="00D85590">
      <w:rPr>
        <w:sz w:val="21"/>
        <w:szCs w:val="21"/>
      </w:rPr>
      <w:fldChar w:fldCharType="end"/>
    </w:r>
    <w:r w:rsidRPr="00D85590">
      <w:rPr>
        <w:sz w:val="21"/>
        <w:szCs w:val="21"/>
        <w:lang w:val="en-GB"/>
      </w:rPr>
      <w:tab/>
    </w:r>
    <w:r w:rsidRPr="00D85590">
      <w:rPr>
        <w:sz w:val="21"/>
        <w:szCs w:val="21"/>
      </w:rPr>
      <w:fldChar w:fldCharType="begin"/>
    </w:r>
    <w:r w:rsidRPr="00D85590">
      <w:rPr>
        <w:sz w:val="21"/>
        <w:szCs w:val="21"/>
      </w:rPr>
      <w:instrText xml:space="preserve"> PRINTDATE \@ DD.MM.YY </w:instrText>
    </w:r>
    <w:r w:rsidRPr="00D85590">
      <w:rPr>
        <w:sz w:val="21"/>
        <w:szCs w:val="21"/>
      </w:rPr>
      <w:fldChar w:fldCharType="separate"/>
    </w:r>
    <w:r w:rsidR="004F29B0">
      <w:rPr>
        <w:noProof/>
        <w:sz w:val="21"/>
        <w:szCs w:val="21"/>
      </w:rPr>
      <w:t>15.02.18</w:t>
    </w:r>
    <w:r w:rsidRPr="00D85590">
      <w:rPr>
        <w:sz w:val="21"/>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8D7068" w:rsidRDefault="008D7068" w:rsidP="008D706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21</w:t>
    </w:r>
    <w:r w:rsidRPr="00D85590">
      <w:rPr>
        <w:b w:val="0"/>
        <w:noProof/>
        <w:szCs w:val="21"/>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D25AB7">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133</w:t>
    </w:r>
    <w:r w:rsidRPr="00D85590">
      <w:rPr>
        <w:rFonts w:asciiTheme="majorBidi" w:hAnsiTheme="majorBidi" w:cstheme="majorBidi"/>
        <w:b w:val="0"/>
        <w:szCs w:val="21"/>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132</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C14D48">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136</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65</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14D4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137</w:t>
    </w:r>
    <w:r w:rsidRPr="00D85590">
      <w:rPr>
        <w:rFonts w:asciiTheme="majorBidi" w:hAnsiTheme="majorBidi" w:cstheme="majorBidi"/>
        <w:b w:val="0"/>
        <w:szCs w:val="21"/>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C14D48">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65</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135</w:t>
    </w:r>
    <w:r w:rsidRPr="00D85590">
      <w:rPr>
        <w:rFonts w:asciiTheme="majorBidi" w:hAnsiTheme="majorBidi" w:cstheme="majorBidi"/>
        <w:b w:val="0"/>
        <w:szCs w:val="21"/>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lang w:val="ru-RU"/>
      </w:rPr>
    </w:pPr>
    <w:r w:rsidRPr="00D85590">
      <w:rPr>
        <w:b w:val="0"/>
        <w:szCs w:val="21"/>
        <w:lang w:val="en-US"/>
      </w:rPr>
      <w:fldChar w:fldCharType="begin"/>
    </w:r>
    <w:r w:rsidRPr="00D85590">
      <w:rPr>
        <w:b w:val="0"/>
        <w:szCs w:val="21"/>
        <w:lang w:val="en-US"/>
      </w:rPr>
      <w:instrText xml:space="preserve"> DOCPROPERTY  "Part I"  \* MERGEFORMAT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136</w:t>
    </w:r>
    <w:r w:rsidRPr="00D85590">
      <w:rPr>
        <w:rFonts w:asciiTheme="majorBidi" w:hAnsiTheme="majorBidi" w:cstheme="majorBidi"/>
        <w:b w:val="0"/>
        <w:szCs w:val="21"/>
      </w:rPr>
      <w:fldChar w:fldCharType="end"/>
    </w:r>
    <w:r w:rsidRPr="00D85590">
      <w:rPr>
        <w:rFonts w:asciiTheme="majorBidi" w:hAnsiTheme="majorBidi" w:cstheme="majorBidi"/>
        <w:b w:val="0"/>
        <w:szCs w:val="21"/>
      </w:rPr>
      <w:tab/>
      <w:t>ВАСЭ-1</w:t>
    </w:r>
    <w:r w:rsidRPr="00D85590">
      <w:rPr>
        <w:rFonts w:asciiTheme="majorBidi" w:hAnsiTheme="majorBidi" w:cstheme="majorBidi"/>
        <w:b w:val="0"/>
        <w:szCs w:val="21"/>
        <w:lang w:val="ru-RU"/>
      </w:rPr>
      <w:t>6</w:t>
    </w:r>
    <w:r w:rsidRPr="00D85590">
      <w:rPr>
        <w:rFonts w:asciiTheme="majorBidi" w:hAnsiTheme="majorBidi" w:cstheme="majorBidi"/>
        <w:b w:val="0"/>
        <w:szCs w:val="21"/>
      </w:rPr>
      <w:t xml:space="preserve"> </w:t>
    </w:r>
    <w:r w:rsidRPr="00D85590">
      <w:rPr>
        <w:rFonts w:asciiTheme="majorBidi" w:hAnsiTheme="majorBidi" w:cstheme="majorBidi"/>
        <w:b w:val="0"/>
        <w:szCs w:val="21"/>
      </w:rPr>
      <w:sym w:font="Symbol" w:char="F02D"/>
    </w:r>
    <w:r w:rsidRPr="00D85590">
      <w:rPr>
        <w:rFonts w:asciiTheme="majorBidi" w:hAnsiTheme="majorBidi" w:cstheme="majorBidi"/>
        <w:b w:val="0"/>
        <w:szCs w:val="21"/>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"footer 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 – Резолюция</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65</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65</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135</w:t>
    </w:r>
    <w:r w:rsidRPr="00D85590">
      <w:rPr>
        <w:rFonts w:asciiTheme="majorBidi" w:hAnsiTheme="majorBidi" w:cstheme="majorBidi"/>
        <w:b w:val="0"/>
        <w:szCs w:val="21"/>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D0C94">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138</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66</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140</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67</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14D4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67</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141</w:t>
    </w:r>
    <w:r w:rsidRPr="00D85590">
      <w:rPr>
        <w:rFonts w:asciiTheme="majorBidi" w:hAnsiTheme="majorBidi" w:cstheme="majorBidi"/>
        <w:b w:val="0"/>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E3138E" w:rsidRDefault="00E3138E" w:rsidP="00E3138E">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5</w:t>
    </w:r>
    <w:r w:rsidRPr="00D85590">
      <w:rPr>
        <w:b w:val="0"/>
        <w:noProof/>
        <w:szCs w:val="21"/>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14D4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67</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139</w:t>
    </w:r>
    <w:r w:rsidRPr="00D85590">
      <w:rPr>
        <w:rFonts w:asciiTheme="majorBidi" w:hAnsiTheme="majorBidi" w:cstheme="majorBidi"/>
        <w:b w:val="0"/>
        <w:szCs w:val="21"/>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C14D4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144</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67</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129D9">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68</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143</w:t>
    </w:r>
    <w:r w:rsidRPr="00D85590">
      <w:rPr>
        <w:rFonts w:asciiTheme="majorBidi" w:hAnsiTheme="majorBidi" w:cstheme="majorBidi"/>
        <w:b w:val="0"/>
        <w:szCs w:val="21"/>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jc w:val="left"/>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142</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68</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146</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69</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14D4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145</w:t>
    </w:r>
    <w:r w:rsidRPr="00D85590">
      <w:rPr>
        <w:rFonts w:asciiTheme="majorBidi" w:hAnsiTheme="majorBidi" w:cstheme="majorBidi"/>
        <w:b w:val="0"/>
        <w:szCs w:val="21"/>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144</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7247F">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150</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70</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7247F">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70</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151</w:t>
    </w:r>
    <w:r w:rsidRPr="00D85590">
      <w:rPr>
        <w:rFonts w:asciiTheme="majorBidi" w:hAnsiTheme="majorBidi" w:cstheme="majorBidi"/>
        <w:b w:val="0"/>
        <w:szCs w:val="21"/>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7247F">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Cs/>
        <w:szCs w:val="21"/>
      </w:rPr>
      <w:tab/>
    </w:r>
    <w:r w:rsidRPr="00D85590">
      <w:rPr>
        <w:rFonts w:asciiTheme="majorBidi" w:hAnsiTheme="majorBidi" w:cstheme="majorBidi"/>
        <w:bCs/>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70</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147</w:t>
    </w:r>
    <w:r w:rsidRPr="00D85590">
      <w:rPr>
        <w:rFonts w:asciiTheme="majorBidi" w:hAnsiTheme="majorBidi" w:cstheme="majorBidi"/>
        <w:b w:val="0"/>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3F2A19" w:rsidRDefault="00A12DE0" w:rsidP="00A56ECE">
    <w:pPr>
      <w:ind w:right="360"/>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7247F">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154</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72</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7247F">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153</w:t>
    </w:r>
    <w:r w:rsidRPr="00D85590">
      <w:rPr>
        <w:rFonts w:asciiTheme="majorBidi" w:hAnsiTheme="majorBidi" w:cstheme="majorBidi"/>
        <w:b w:val="0"/>
        <w:szCs w:val="21"/>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152</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575263">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160</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73</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75263">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73</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161</w:t>
    </w:r>
    <w:r w:rsidRPr="00D85590">
      <w:rPr>
        <w:rFonts w:asciiTheme="majorBidi" w:hAnsiTheme="majorBidi" w:cstheme="majorBidi"/>
        <w:b w:val="0"/>
        <w:szCs w:val="21"/>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575263">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73</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155</w:t>
    </w:r>
    <w:r w:rsidRPr="00D85590">
      <w:rPr>
        <w:rFonts w:asciiTheme="majorBidi" w:hAnsiTheme="majorBidi" w:cstheme="majorBidi"/>
        <w:b w:val="0"/>
        <w:szCs w:val="21"/>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425DA">
    <w:pPr>
      <w:pStyle w:val="FooterQP"/>
      <w:tabs>
        <w:tab w:val="clear" w:pos="794"/>
        <w:tab w:val="clear" w:pos="1191"/>
        <w:tab w:val="clear" w:pos="1588"/>
        <w:tab w:val="clear" w:pos="1985"/>
      </w:tabs>
      <w:rPr>
        <w:b w:val="0"/>
        <w:szCs w:val="21"/>
        <w:lang w:val="ru-RU"/>
      </w:rPr>
    </w:pPr>
    <w:r w:rsidRPr="00D85590">
      <w:rPr>
        <w:b w:val="0"/>
        <w:szCs w:val="21"/>
        <w:lang w:val="en-US"/>
      </w:rPr>
      <w:fldChar w:fldCharType="begin"/>
    </w:r>
    <w:r w:rsidRPr="00D85590">
      <w:rPr>
        <w:b w:val="0"/>
        <w:szCs w:val="21"/>
        <w:lang w:val="en-US"/>
      </w:rPr>
      <w:instrText xml:space="preserve"> DOCPROPERTY  "Part I"  \* MERGEFORMAT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162</w:t>
    </w:r>
    <w:r w:rsidRPr="00D85590">
      <w:rPr>
        <w:rFonts w:asciiTheme="majorBidi" w:hAnsiTheme="majorBidi" w:cstheme="majorBidi"/>
        <w:b w:val="0"/>
        <w:szCs w:val="21"/>
      </w:rPr>
      <w:fldChar w:fldCharType="end"/>
    </w:r>
    <w:r w:rsidRPr="00D85590">
      <w:rPr>
        <w:rFonts w:asciiTheme="majorBidi" w:hAnsiTheme="majorBidi" w:cstheme="majorBidi"/>
        <w:b w:val="0"/>
        <w:szCs w:val="21"/>
      </w:rPr>
      <w:tab/>
      <w:t>ВАСЭ-1</w:t>
    </w:r>
    <w:r w:rsidRPr="00D85590">
      <w:rPr>
        <w:rFonts w:asciiTheme="majorBidi" w:hAnsiTheme="majorBidi" w:cstheme="majorBidi"/>
        <w:b w:val="0"/>
        <w:szCs w:val="21"/>
        <w:lang w:val="ru-RU"/>
      </w:rPr>
      <w:t>6</w:t>
    </w:r>
    <w:r w:rsidRPr="00D85590">
      <w:rPr>
        <w:rFonts w:asciiTheme="majorBidi" w:hAnsiTheme="majorBidi" w:cstheme="majorBidi"/>
        <w:b w:val="0"/>
        <w:szCs w:val="21"/>
      </w:rPr>
      <w:t xml:space="preserve"> </w:t>
    </w:r>
    <w:r w:rsidRPr="00D85590">
      <w:rPr>
        <w:rFonts w:asciiTheme="majorBidi" w:hAnsiTheme="majorBidi" w:cstheme="majorBidi"/>
        <w:b w:val="0"/>
        <w:szCs w:val="21"/>
      </w:rPr>
      <w:sym w:font="Symbol" w:char="F02D"/>
    </w:r>
    <w:r w:rsidRPr="00D85590">
      <w:rPr>
        <w:rFonts w:asciiTheme="majorBidi" w:hAnsiTheme="majorBidi" w:cstheme="majorBidi"/>
        <w:b w:val="0"/>
        <w:szCs w:val="21"/>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"footer 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 – Резолюция</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73</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425DA">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73</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161</w:t>
    </w:r>
    <w:r w:rsidRPr="00D85590">
      <w:rPr>
        <w:rFonts w:asciiTheme="majorBidi" w:hAnsiTheme="majorBidi" w:cstheme="majorBidi"/>
        <w:b w:val="0"/>
        <w:szCs w:val="21"/>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162</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35428">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166</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75</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C66B1C" w:rsidRDefault="00A12DE0" w:rsidP="00A56ECE">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3542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167</w:t>
    </w:r>
    <w:r w:rsidRPr="00D85590">
      <w:rPr>
        <w:rFonts w:asciiTheme="majorBidi" w:hAnsiTheme="majorBidi" w:cstheme="majorBidi"/>
        <w:b w:val="0"/>
        <w:szCs w:val="21"/>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35428">
    <w:pPr>
      <w:pStyle w:val="FooterQP"/>
      <w:tabs>
        <w:tab w:val="clear" w:pos="794"/>
        <w:tab w:val="clear" w:pos="1191"/>
        <w:tab w:val="clear" w:pos="1588"/>
        <w:tab w:val="clear" w:pos="1985"/>
      </w:tabs>
      <w:jc w:val="left"/>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163</w:t>
    </w:r>
    <w:r w:rsidRPr="00D85590">
      <w:rPr>
        <w:rFonts w:asciiTheme="majorBidi" w:hAnsiTheme="majorBidi" w:cstheme="majorBidi"/>
        <w:b w:val="0"/>
        <w:szCs w:val="21"/>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35428">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172</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76</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3542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76</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173</w:t>
    </w:r>
    <w:r w:rsidRPr="00D85590">
      <w:rPr>
        <w:rFonts w:asciiTheme="majorBidi" w:hAnsiTheme="majorBidi" w:cstheme="majorBidi"/>
        <w:b w:val="0"/>
        <w:szCs w:val="21"/>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168</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76</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9F517E">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176</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DOCPROPERTY  "footer 1"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sz w:val="21"/>
        <w:szCs w:val="21"/>
      </w:rPr>
      <w:t>Часть I – Резолюция</w:t>
    </w:r>
    <w:r w:rsidRPr="00D85590">
      <w:rPr>
        <w:rFonts w:asciiTheme="majorBidi" w:hAnsiTheme="majorBidi" w:cstheme="majorBidi"/>
        <w:b/>
        <w:sz w:val="21"/>
        <w:szCs w:val="21"/>
      </w:rPr>
      <w:fldChar w:fldCharType="end"/>
    </w:r>
    <w:r w:rsidRPr="00D85590">
      <w:rPr>
        <w:rFonts w:asciiTheme="majorBidi" w:hAnsiTheme="majorBidi" w:cstheme="majorBidi"/>
        <w:b/>
        <w:sz w:val="21"/>
        <w:szCs w:val="21"/>
      </w:rPr>
      <w:t xml:space="preserve">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STYLEREF  href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noProof/>
        <w:sz w:val="21"/>
        <w:szCs w:val="21"/>
      </w:rPr>
      <w:t>77</w:t>
    </w:r>
    <w:r w:rsidRPr="00D85590">
      <w:rPr>
        <w:rFonts w:asciiTheme="majorBidi" w:hAnsiTheme="majorBidi" w:cstheme="majorBidi"/>
        <w:b/>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9F517E">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77</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175</w:t>
    </w:r>
    <w:r w:rsidRPr="00D85590">
      <w:rPr>
        <w:rFonts w:asciiTheme="majorBidi" w:hAnsiTheme="majorBidi" w:cstheme="majorBidi"/>
        <w:b w:val="0"/>
        <w:szCs w:val="21"/>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174</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77</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A45BA">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178</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Материалы ВАСЭ-16</w:t>
    </w:r>
    <w:r w:rsidRPr="00D85590">
      <w:rPr>
        <w:rFonts w:asciiTheme="majorBidi" w:hAnsiTheme="majorBidi" w:cstheme="majorBidi"/>
        <w:b/>
        <w:bCs/>
        <w:sz w:val="21"/>
        <w:szCs w:val="21"/>
      </w:rPr>
      <w:t xml:space="preserve"> –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78</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78</w:t>
    </w:r>
    <w:r w:rsidRPr="00D85590">
      <w:rPr>
        <w:rFonts w:asciiTheme="majorBidi" w:hAnsiTheme="majorBidi" w:cstheme="majorBidi"/>
        <w:bCs/>
        <w:szCs w:val="21"/>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179</w:t>
    </w:r>
    <w:r w:rsidRPr="00D85590">
      <w:rPr>
        <w:rFonts w:asciiTheme="majorBidi" w:hAnsiTheme="majorBidi" w:cstheme="majorBidi"/>
        <w:b w:val="0"/>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803406" w:rsidRDefault="00A12DE0" w:rsidP="00A56ECE">
    <w:pPr>
      <w:pStyle w:val="Footer"/>
      <w:rPr>
        <w:lang w:val="fr-CH"/>
      </w:rPr>
    </w:pPr>
    <w:r>
      <w:fldChar w:fldCharType="begin"/>
    </w:r>
    <w:r w:rsidRPr="00803406">
      <w:rPr>
        <w:lang w:val="fr-CH"/>
      </w:rPr>
      <w:instrText xml:space="preserve"> FILENAME \p  \* MERGEFORMAT </w:instrText>
    </w:r>
    <w:r>
      <w:fldChar w:fldCharType="separate"/>
    </w:r>
    <w:r w:rsidR="004F29B0">
      <w:rPr>
        <w:lang w:val="fr-CH"/>
      </w:rPr>
      <w:t>M:\COMP\__DCPMS\-T\Publications\WTSA\2016\Actes finals\18-00122_Publication_compilee\WTSA-16_Proceedings-R-Rev1.docx</w:t>
    </w:r>
    <w: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129D9">
    <w:pPr>
      <w:pStyle w:val="FooterQP"/>
      <w:tabs>
        <w:tab w:val="clear" w:pos="794"/>
        <w:tab w:val="clear" w:pos="1191"/>
        <w:tab w:val="clear" w:pos="1588"/>
        <w:tab w:val="clear" w:pos="1985"/>
      </w:tabs>
      <w:rPr>
        <w:szCs w:val="21"/>
        <w:lang w:val="ru-RU"/>
      </w:rPr>
    </w:pPr>
    <w:r w:rsidRPr="00D85590">
      <w:rPr>
        <w:rFonts w:asciiTheme="majorBidi" w:hAnsiTheme="majorBidi" w:cstheme="majorBidi"/>
        <w:szCs w:val="21"/>
      </w:rPr>
      <w:tab/>
    </w:r>
    <w:r w:rsidRPr="00D85590">
      <w:rPr>
        <w:rFonts w:asciiTheme="majorBidi" w:hAnsiTheme="majorBidi" w:cstheme="majorBidi"/>
        <w:szCs w:val="21"/>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78</w:t>
    </w:r>
    <w:r w:rsidRPr="00D85590">
      <w:rPr>
        <w:rFonts w:asciiTheme="majorBidi" w:hAnsiTheme="majorBidi" w:cstheme="majorBidi"/>
        <w:bCs/>
        <w:szCs w:val="21"/>
      </w:rPr>
      <w:fldChar w:fldCharType="end"/>
    </w:r>
    <w:r w:rsidRPr="00A56ECE">
      <w:rPr>
        <w:rFonts w:asciiTheme="majorBidi" w:hAnsiTheme="majorBidi" w:cstheme="majorBidi"/>
        <w:szCs w:val="21"/>
        <w:lang w:val="ru-RU"/>
      </w:rPr>
      <w:tab/>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DOCPROPERTY</w:instrText>
    </w:r>
    <w:r w:rsidRPr="00A56ECE">
      <w:rPr>
        <w:rFonts w:asciiTheme="majorBidi" w:hAnsiTheme="majorBidi" w:cstheme="majorBidi"/>
        <w:b w:val="0"/>
        <w:bCs/>
        <w:szCs w:val="21"/>
        <w:lang w:val="ru-RU"/>
      </w:rPr>
      <w:instrText xml:space="preserve">  Часть1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sidRPr="004F29B0">
      <w:rPr>
        <w:rFonts w:asciiTheme="majorBidi" w:hAnsiTheme="majorBidi" w:cstheme="majorBidi"/>
        <w:b w:val="0"/>
        <w:bCs/>
        <w:szCs w:val="21"/>
      </w:rPr>
      <w:t>I</w:t>
    </w:r>
    <w:r w:rsidRPr="00D85590">
      <w:rPr>
        <w:rFonts w:asciiTheme="majorBidi" w:hAnsiTheme="majorBidi" w:cstheme="majorBidi"/>
        <w:b w:val="0"/>
        <w:bCs/>
        <w:szCs w:val="21"/>
      </w:rPr>
      <w:fldChar w:fldCharType="end"/>
    </w:r>
    <w:r w:rsidRPr="00A56ECE">
      <w:rPr>
        <w:rFonts w:asciiTheme="majorBidi" w:hAnsiTheme="majorBidi" w:cstheme="majorBidi"/>
        <w:b w:val="0"/>
        <w:bCs/>
        <w:szCs w:val="21"/>
        <w:lang w:val="ru-RU"/>
      </w:rPr>
      <w:t>-</w:t>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PAGE</w:instrText>
    </w:r>
    <w:r w:rsidRPr="00A56ECE">
      <w:rPr>
        <w:rFonts w:asciiTheme="majorBidi" w:hAnsiTheme="majorBidi" w:cstheme="majorBidi"/>
        <w:b w:val="0"/>
        <w:bCs/>
        <w:szCs w:val="21"/>
        <w:lang w:val="ru-RU"/>
      </w:rPr>
      <w:instrText xml:space="preserve">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Pr>
        <w:rFonts w:asciiTheme="majorBidi" w:hAnsiTheme="majorBidi" w:cstheme="majorBidi"/>
        <w:b w:val="0"/>
        <w:bCs/>
        <w:noProof/>
        <w:szCs w:val="21"/>
        <w:lang w:val="ru-RU"/>
      </w:rPr>
      <w:t>177</w:t>
    </w:r>
    <w:r w:rsidRPr="00D85590">
      <w:rPr>
        <w:rFonts w:asciiTheme="majorBidi" w:hAnsiTheme="majorBidi" w:cstheme="majorBidi"/>
        <w:b w:val="0"/>
        <w:bCs/>
        <w:szCs w:val="21"/>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A45BA">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182</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w:t>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79</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A45BA">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181</w:t>
    </w:r>
    <w:r w:rsidRPr="00D85590">
      <w:rPr>
        <w:rFonts w:asciiTheme="majorBidi" w:hAnsiTheme="majorBidi" w:cstheme="majorBidi"/>
        <w:b w:val="0"/>
        <w:szCs w:val="21"/>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szCs w:val="21"/>
        <w:lang w:val="ru-RU"/>
      </w:rPr>
    </w:pPr>
    <w:r w:rsidRPr="00D85590">
      <w:rPr>
        <w:rFonts w:asciiTheme="majorBidi" w:hAnsiTheme="majorBidi" w:cstheme="majorBidi"/>
        <w:szCs w:val="21"/>
      </w:rPr>
      <w:fldChar w:fldCharType="begin"/>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DOCPROPERTY</w:instrText>
    </w:r>
    <w:r w:rsidRPr="00A56ECE">
      <w:rPr>
        <w:rFonts w:asciiTheme="majorBidi" w:hAnsiTheme="majorBidi" w:cstheme="majorBidi"/>
        <w:szCs w:val="21"/>
        <w:lang w:val="ru-RU"/>
      </w:rPr>
      <w:instrText xml:space="preserve">  Часть1  \* </w:instrText>
    </w:r>
    <w:r w:rsidRPr="00D85590">
      <w:rPr>
        <w:rFonts w:asciiTheme="majorBidi" w:hAnsiTheme="majorBidi" w:cstheme="majorBidi"/>
        <w:szCs w:val="21"/>
      </w:rPr>
      <w:instrText>MERGEFORMAT</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fldChar w:fldCharType="separate"/>
    </w:r>
    <w:r w:rsidR="004F29B0" w:rsidRPr="004F29B0">
      <w:rPr>
        <w:rFonts w:asciiTheme="majorBidi" w:hAnsiTheme="majorBidi" w:cstheme="majorBidi"/>
        <w:szCs w:val="21"/>
      </w:rPr>
      <w:t>I</w:t>
    </w:r>
    <w:r w:rsidRPr="00D85590">
      <w:rPr>
        <w:rFonts w:asciiTheme="majorBidi" w:hAnsiTheme="majorBidi" w:cstheme="majorBidi"/>
        <w:szCs w:val="21"/>
      </w:rPr>
      <w:fldChar w:fldCharType="end"/>
    </w:r>
    <w:r w:rsidRPr="00A56ECE">
      <w:rPr>
        <w:rFonts w:asciiTheme="majorBidi" w:hAnsiTheme="majorBidi" w:cstheme="majorBidi"/>
        <w:szCs w:val="21"/>
        <w:lang w:val="ru-RU"/>
      </w:rPr>
      <w:t>-</w:t>
    </w:r>
    <w:r w:rsidRPr="00D85590">
      <w:rPr>
        <w:rFonts w:asciiTheme="majorBidi" w:hAnsiTheme="majorBidi" w:cstheme="majorBidi"/>
        <w:szCs w:val="21"/>
      </w:rPr>
      <w:fldChar w:fldCharType="begin"/>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PAGE</w:instrText>
    </w:r>
    <w:r w:rsidRPr="00A56ECE">
      <w:rPr>
        <w:rFonts w:asciiTheme="majorBidi" w:hAnsiTheme="majorBidi" w:cstheme="majorBidi"/>
        <w:szCs w:val="21"/>
        <w:lang w:val="ru-RU"/>
      </w:rPr>
      <w:instrText xml:space="preserve">   \* </w:instrText>
    </w:r>
    <w:r w:rsidRPr="00D85590">
      <w:rPr>
        <w:rFonts w:asciiTheme="majorBidi" w:hAnsiTheme="majorBidi" w:cstheme="majorBidi"/>
        <w:szCs w:val="21"/>
      </w:rPr>
      <w:instrText>MERGEFORMAT</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fldChar w:fldCharType="separate"/>
    </w:r>
    <w:r w:rsidR="004F29B0">
      <w:rPr>
        <w:rFonts w:asciiTheme="majorBidi" w:hAnsiTheme="majorBidi" w:cstheme="majorBidi"/>
        <w:noProof/>
        <w:szCs w:val="21"/>
        <w:lang w:val="ru-RU"/>
      </w:rPr>
      <w:t>180</w:t>
    </w:r>
    <w:r w:rsidRPr="00D85590">
      <w:rPr>
        <w:rFonts w:asciiTheme="majorBidi" w:hAnsiTheme="majorBidi" w:cstheme="majorBidi"/>
        <w:szCs w:val="21"/>
      </w:rPr>
      <w:fldChar w:fldCharType="end"/>
    </w:r>
    <w:r w:rsidRPr="00A56ECE">
      <w:rPr>
        <w:rFonts w:asciiTheme="majorBidi" w:hAnsiTheme="majorBidi" w:cstheme="majorBidi"/>
        <w:szCs w:val="21"/>
        <w:lang w:val="ru-RU"/>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 w:val="0"/>
        <w:bCs/>
        <w:szCs w:val="21"/>
        <w:lang w:val="ru-RU"/>
      </w:rPr>
      <w:t xml:space="preserve"> </w:t>
    </w:r>
    <w:r w:rsidRPr="00D85590">
      <w:rPr>
        <w:rFonts w:asciiTheme="majorBidi" w:hAnsiTheme="majorBidi" w:cstheme="majorBidi"/>
        <w:szCs w:val="21"/>
      </w:rPr>
      <w:fldChar w:fldCharType="begin"/>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STYLEREF</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href</w:instrText>
    </w:r>
    <w:r w:rsidRPr="00A56ECE">
      <w:rPr>
        <w:rFonts w:asciiTheme="majorBidi" w:hAnsiTheme="majorBidi" w:cstheme="majorBidi"/>
        <w:szCs w:val="21"/>
        <w:lang w:val="ru-RU"/>
      </w:rPr>
      <w:instrText xml:space="preserve">  \* </w:instrText>
    </w:r>
    <w:r w:rsidRPr="00D85590">
      <w:rPr>
        <w:rFonts w:asciiTheme="majorBidi" w:hAnsiTheme="majorBidi" w:cstheme="majorBidi"/>
        <w:szCs w:val="21"/>
      </w:rPr>
      <w:instrText>MERGEFORMAT</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fldChar w:fldCharType="separate"/>
    </w:r>
    <w:r w:rsidR="004F29B0">
      <w:rPr>
        <w:rFonts w:asciiTheme="majorBidi" w:hAnsiTheme="majorBidi" w:cstheme="majorBidi"/>
        <w:noProof/>
        <w:szCs w:val="21"/>
        <w:lang w:val="ru-RU"/>
      </w:rPr>
      <w:t>79</w:t>
    </w:r>
    <w:r w:rsidRPr="00D85590">
      <w:rPr>
        <w:rFonts w:asciiTheme="majorBidi" w:hAnsiTheme="majorBidi" w:cstheme="majorBidi"/>
        <w:szCs w:val="21"/>
      </w:rPr>
      <w:fldChar w:fldCharType="end"/>
    </w:r>
    <w:r w:rsidRPr="00A56ECE">
      <w:rPr>
        <w:rFonts w:asciiTheme="majorBidi" w:hAnsiTheme="majorBidi" w:cstheme="majorBidi"/>
        <w:szCs w:val="21"/>
        <w:lang w:val="ru-RU"/>
      </w:rPr>
      <w:tab/>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184</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Материалы ВАСЭ-16</w:t>
    </w:r>
    <w:r w:rsidRPr="00D85590">
      <w:rPr>
        <w:rFonts w:asciiTheme="majorBidi" w:hAnsiTheme="majorBidi" w:cstheme="majorBidi"/>
        <w:b/>
        <w:bCs/>
        <w:sz w:val="21"/>
        <w:szCs w:val="21"/>
      </w:rPr>
      <w:t xml:space="preserve"> –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80</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ED13F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185</w:t>
    </w:r>
    <w:r w:rsidRPr="00D85590">
      <w:rPr>
        <w:rFonts w:asciiTheme="majorBidi" w:hAnsiTheme="majorBidi" w:cstheme="majorBidi"/>
        <w:b w:val="0"/>
        <w:szCs w:val="21"/>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ED13F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80</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183</w:t>
    </w:r>
    <w:r w:rsidRPr="00D85590">
      <w:rPr>
        <w:rFonts w:asciiTheme="majorBidi" w:hAnsiTheme="majorBidi" w:cstheme="majorBidi"/>
        <w:b w:val="0"/>
        <w:szCs w:val="21"/>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framePr w:wrap="around" w:vAnchor="text" w:hAnchor="margin" w:xAlign="right" w:y="1"/>
      <w:rPr>
        <w:sz w:val="21"/>
        <w:szCs w:val="21"/>
      </w:rPr>
    </w:pPr>
    <w:r w:rsidRPr="00D85590">
      <w:rPr>
        <w:sz w:val="21"/>
        <w:szCs w:val="21"/>
      </w:rPr>
      <w:fldChar w:fldCharType="begin"/>
    </w:r>
    <w:r w:rsidRPr="00D85590">
      <w:rPr>
        <w:sz w:val="21"/>
        <w:szCs w:val="21"/>
      </w:rPr>
      <w:instrText xml:space="preserve">PAGE  </w:instrText>
    </w:r>
    <w:r w:rsidRPr="00D85590">
      <w:rPr>
        <w:sz w:val="21"/>
        <w:szCs w:val="21"/>
      </w:rPr>
      <w:fldChar w:fldCharType="separate"/>
    </w:r>
    <w:r w:rsidRPr="00D85590">
      <w:rPr>
        <w:noProof/>
        <w:sz w:val="21"/>
        <w:szCs w:val="21"/>
      </w:rPr>
      <w:t>182</w:t>
    </w:r>
    <w:r w:rsidRPr="00D85590">
      <w:rPr>
        <w:sz w:val="21"/>
        <w:szCs w:val="21"/>
      </w:rPr>
      <w:fldChar w:fldCharType="end"/>
    </w:r>
  </w:p>
  <w:p w:rsidR="00A12DE0" w:rsidRPr="00D85590" w:rsidRDefault="00A12DE0">
    <w:pPr>
      <w:ind w:right="360"/>
      <w:rPr>
        <w:sz w:val="21"/>
        <w:szCs w:val="21"/>
        <w:lang w:val="en-GB"/>
      </w:rPr>
    </w:pPr>
    <w:r w:rsidRPr="00D85590">
      <w:rPr>
        <w:sz w:val="21"/>
        <w:szCs w:val="21"/>
      </w:rPr>
      <w:fldChar w:fldCharType="begin"/>
    </w:r>
    <w:r w:rsidRPr="00D85590">
      <w:rPr>
        <w:sz w:val="21"/>
        <w:szCs w:val="21"/>
        <w:lang w:val="en-GB"/>
      </w:rPr>
      <w:instrText xml:space="preserve"> FILENAME \p  \* MERGEFORMAT </w:instrText>
    </w:r>
    <w:r w:rsidRPr="00D85590">
      <w:rPr>
        <w:sz w:val="21"/>
        <w:szCs w:val="21"/>
      </w:rPr>
      <w:fldChar w:fldCharType="separate"/>
    </w:r>
    <w:r w:rsidR="004F29B0">
      <w:rPr>
        <w:noProof/>
        <w:sz w:val="21"/>
        <w:szCs w:val="21"/>
        <w:lang w:val="en-GB"/>
      </w:rPr>
      <w:t>M:\COMP\__DCPMS\-T\Publications\WTSA\2016\Actes finals\18-00122_Publication_compilee\WTSA-16_Proceedings-R-Rev1.docx</w:t>
    </w:r>
    <w:r w:rsidRPr="00D85590">
      <w:rPr>
        <w:sz w:val="21"/>
        <w:szCs w:val="21"/>
      </w:rPr>
      <w:fldChar w:fldCharType="end"/>
    </w:r>
    <w:r w:rsidRPr="00D85590">
      <w:rPr>
        <w:sz w:val="21"/>
        <w:szCs w:val="21"/>
        <w:lang w:val="en-GB"/>
      </w:rPr>
      <w:tab/>
    </w:r>
    <w:r w:rsidRPr="00D85590">
      <w:rPr>
        <w:sz w:val="21"/>
        <w:szCs w:val="21"/>
      </w:rPr>
      <w:fldChar w:fldCharType="begin"/>
    </w:r>
    <w:r w:rsidRPr="00D85590">
      <w:rPr>
        <w:sz w:val="21"/>
        <w:szCs w:val="21"/>
      </w:rPr>
      <w:instrText xml:space="preserve"> SAVEDATE \@ DD.MM.YY </w:instrText>
    </w:r>
    <w:r w:rsidRPr="00D85590">
      <w:rPr>
        <w:sz w:val="21"/>
        <w:szCs w:val="21"/>
      </w:rPr>
      <w:fldChar w:fldCharType="separate"/>
    </w:r>
    <w:r w:rsidR="004F29B0">
      <w:rPr>
        <w:noProof/>
        <w:sz w:val="21"/>
        <w:szCs w:val="21"/>
      </w:rPr>
      <w:t>15.02.18</w:t>
    </w:r>
    <w:r w:rsidRPr="00D85590">
      <w:rPr>
        <w:sz w:val="21"/>
        <w:szCs w:val="21"/>
      </w:rPr>
      <w:fldChar w:fldCharType="end"/>
    </w:r>
    <w:r w:rsidRPr="00D85590">
      <w:rPr>
        <w:sz w:val="21"/>
        <w:szCs w:val="21"/>
        <w:lang w:val="en-GB"/>
      </w:rPr>
      <w:tab/>
    </w:r>
    <w:r w:rsidRPr="00D85590">
      <w:rPr>
        <w:sz w:val="21"/>
        <w:szCs w:val="21"/>
      </w:rPr>
      <w:fldChar w:fldCharType="begin"/>
    </w:r>
    <w:r w:rsidRPr="00D85590">
      <w:rPr>
        <w:sz w:val="21"/>
        <w:szCs w:val="21"/>
      </w:rPr>
      <w:instrText xml:space="preserve"> PRINTDATE \@ DD.MM.YY </w:instrText>
    </w:r>
    <w:r w:rsidRPr="00D85590">
      <w:rPr>
        <w:sz w:val="21"/>
        <w:szCs w:val="21"/>
      </w:rPr>
      <w:fldChar w:fldCharType="separate"/>
    </w:r>
    <w:r w:rsidR="004F29B0">
      <w:rPr>
        <w:noProof/>
        <w:sz w:val="21"/>
        <w:szCs w:val="21"/>
      </w:rPr>
      <w:t>15.02.18</w:t>
    </w:r>
    <w:r w:rsidRPr="00D85590">
      <w:rPr>
        <w:sz w:val="21"/>
        <w:szCs w:val="21"/>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Footer"/>
      <w:rPr>
        <w:sz w:val="21"/>
        <w:szCs w:val="21"/>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D0002">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83</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185</w:t>
    </w:r>
    <w:r w:rsidRPr="00D85590">
      <w:rPr>
        <w:rFonts w:asciiTheme="majorBidi" w:hAnsiTheme="majorBidi" w:cstheme="majorBidi"/>
        <w:b w:val="0"/>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8D7068" w:rsidRDefault="00A12DE0" w:rsidP="008D7068">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24</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D0002">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188</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83</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187</w:t>
    </w:r>
    <w:r w:rsidRPr="00D85590">
      <w:rPr>
        <w:rFonts w:asciiTheme="majorBidi" w:hAnsiTheme="majorBidi" w:cstheme="majorBidi"/>
        <w:b w:val="0"/>
        <w:szCs w:val="21"/>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jc w:val="left"/>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186</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84</w:t>
    </w:r>
    <w:r w:rsidRPr="00D85590">
      <w:rPr>
        <w:rFonts w:asciiTheme="majorBidi" w:hAnsiTheme="majorBidi" w:cstheme="majorBidi"/>
        <w:bCs/>
        <w:szCs w:val="21"/>
      </w:rPr>
      <w:fldChar w:fldCharType="end"/>
    </w:r>
    <w:r w:rsidRPr="00A56ECE">
      <w:rPr>
        <w:rFonts w:asciiTheme="majorBidi" w:hAnsiTheme="majorBidi" w:cstheme="majorBidi"/>
        <w:b w:val="0"/>
        <w:szCs w:val="21"/>
        <w:lang w:val="ru-RU"/>
      </w:rPr>
      <w:tab/>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framePr w:wrap="around" w:vAnchor="text" w:hAnchor="margin" w:xAlign="right" w:y="1"/>
      <w:rPr>
        <w:sz w:val="21"/>
        <w:szCs w:val="21"/>
      </w:rPr>
    </w:pPr>
    <w:r w:rsidRPr="00D85590">
      <w:rPr>
        <w:sz w:val="21"/>
        <w:szCs w:val="21"/>
      </w:rPr>
      <w:fldChar w:fldCharType="begin"/>
    </w:r>
    <w:r w:rsidRPr="00D85590">
      <w:rPr>
        <w:sz w:val="21"/>
        <w:szCs w:val="21"/>
      </w:rPr>
      <w:instrText xml:space="preserve">PAGE  </w:instrText>
    </w:r>
    <w:r w:rsidRPr="00D85590">
      <w:rPr>
        <w:sz w:val="21"/>
        <w:szCs w:val="21"/>
      </w:rPr>
      <w:fldChar w:fldCharType="separate"/>
    </w:r>
    <w:r w:rsidRPr="00D85590">
      <w:rPr>
        <w:noProof/>
        <w:sz w:val="21"/>
        <w:szCs w:val="21"/>
      </w:rPr>
      <w:t>188</w:t>
    </w:r>
    <w:r w:rsidRPr="00D85590">
      <w:rPr>
        <w:sz w:val="21"/>
        <w:szCs w:val="21"/>
      </w:rPr>
      <w:fldChar w:fldCharType="end"/>
    </w:r>
  </w:p>
  <w:p w:rsidR="00A12DE0" w:rsidRPr="00D85590" w:rsidRDefault="00A12DE0">
    <w:pPr>
      <w:ind w:right="360"/>
      <w:rPr>
        <w:sz w:val="21"/>
        <w:szCs w:val="21"/>
        <w:lang w:val="en-GB"/>
      </w:rPr>
    </w:pPr>
    <w:r w:rsidRPr="00D85590">
      <w:rPr>
        <w:sz w:val="21"/>
        <w:szCs w:val="21"/>
      </w:rPr>
      <w:fldChar w:fldCharType="begin"/>
    </w:r>
    <w:r w:rsidRPr="00D85590">
      <w:rPr>
        <w:sz w:val="21"/>
        <w:szCs w:val="21"/>
        <w:lang w:val="en-GB"/>
      </w:rPr>
      <w:instrText xml:space="preserve"> FILENAME \p  \* MERGEFORMAT </w:instrText>
    </w:r>
    <w:r w:rsidRPr="00D85590">
      <w:rPr>
        <w:sz w:val="21"/>
        <w:szCs w:val="21"/>
      </w:rPr>
      <w:fldChar w:fldCharType="separate"/>
    </w:r>
    <w:r w:rsidR="004F29B0">
      <w:rPr>
        <w:noProof/>
        <w:sz w:val="21"/>
        <w:szCs w:val="21"/>
        <w:lang w:val="en-GB"/>
      </w:rPr>
      <w:t>M:\COMP\__DCPMS\-T\Publications\WTSA\2016\Actes finals\18-00122_Publication_compilee\WTSA-16_Proceedings-R-Rev1.docx</w:t>
    </w:r>
    <w:r w:rsidRPr="00D85590">
      <w:rPr>
        <w:sz w:val="21"/>
        <w:szCs w:val="21"/>
      </w:rPr>
      <w:fldChar w:fldCharType="end"/>
    </w:r>
    <w:r w:rsidRPr="00D85590">
      <w:rPr>
        <w:sz w:val="21"/>
        <w:szCs w:val="21"/>
        <w:lang w:val="en-GB"/>
      </w:rPr>
      <w:tab/>
    </w:r>
    <w:r w:rsidRPr="00D85590">
      <w:rPr>
        <w:sz w:val="21"/>
        <w:szCs w:val="21"/>
      </w:rPr>
      <w:fldChar w:fldCharType="begin"/>
    </w:r>
    <w:r w:rsidRPr="00D85590">
      <w:rPr>
        <w:sz w:val="21"/>
        <w:szCs w:val="21"/>
      </w:rPr>
      <w:instrText xml:space="preserve"> SAVEDATE \@ DD.MM.YY </w:instrText>
    </w:r>
    <w:r w:rsidRPr="00D85590">
      <w:rPr>
        <w:sz w:val="21"/>
        <w:szCs w:val="21"/>
      </w:rPr>
      <w:fldChar w:fldCharType="separate"/>
    </w:r>
    <w:r w:rsidR="004F29B0">
      <w:rPr>
        <w:noProof/>
        <w:sz w:val="21"/>
        <w:szCs w:val="21"/>
      </w:rPr>
      <w:t>15.02.18</w:t>
    </w:r>
    <w:r w:rsidRPr="00D85590">
      <w:rPr>
        <w:sz w:val="21"/>
        <w:szCs w:val="21"/>
      </w:rPr>
      <w:fldChar w:fldCharType="end"/>
    </w:r>
    <w:r w:rsidRPr="00D85590">
      <w:rPr>
        <w:sz w:val="21"/>
        <w:szCs w:val="21"/>
        <w:lang w:val="en-GB"/>
      </w:rPr>
      <w:tab/>
    </w:r>
    <w:r w:rsidRPr="00D85590">
      <w:rPr>
        <w:sz w:val="21"/>
        <w:szCs w:val="21"/>
      </w:rPr>
      <w:fldChar w:fldCharType="begin"/>
    </w:r>
    <w:r w:rsidRPr="00D85590">
      <w:rPr>
        <w:sz w:val="21"/>
        <w:szCs w:val="21"/>
      </w:rPr>
      <w:instrText xml:space="preserve"> PRINTDATE \@ DD.MM.YY </w:instrText>
    </w:r>
    <w:r w:rsidRPr="00D85590">
      <w:rPr>
        <w:sz w:val="21"/>
        <w:szCs w:val="21"/>
      </w:rPr>
      <w:fldChar w:fldCharType="separate"/>
    </w:r>
    <w:r w:rsidR="004F29B0">
      <w:rPr>
        <w:noProof/>
        <w:sz w:val="21"/>
        <w:szCs w:val="21"/>
      </w:rPr>
      <w:t>15.02.18</w:t>
    </w:r>
    <w:r w:rsidRPr="00D85590">
      <w:rPr>
        <w:sz w:val="21"/>
        <w:szCs w:val="21"/>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4740B4">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84</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185</w:t>
    </w:r>
    <w:r w:rsidRPr="00D85590">
      <w:rPr>
        <w:rFonts w:asciiTheme="majorBidi" w:hAnsiTheme="majorBidi" w:cstheme="majorBidi"/>
        <w:b w:val="0"/>
        <w:szCs w:val="21"/>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jc w:val="left"/>
      <w:rPr>
        <w:szCs w:val="21"/>
        <w:lang w:val="ru-RU"/>
      </w:rPr>
    </w:pP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DOCPROPERTY</w:instrText>
    </w:r>
    <w:r w:rsidRPr="00A56ECE">
      <w:rPr>
        <w:rFonts w:asciiTheme="majorBidi" w:hAnsiTheme="majorBidi" w:cstheme="majorBidi"/>
        <w:b w:val="0"/>
        <w:bCs/>
        <w:szCs w:val="21"/>
        <w:lang w:val="ru-RU"/>
      </w:rPr>
      <w:instrText xml:space="preserve">  Часть1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sidRPr="004F29B0">
      <w:rPr>
        <w:rFonts w:asciiTheme="majorBidi" w:hAnsiTheme="majorBidi" w:cstheme="majorBidi"/>
        <w:b w:val="0"/>
        <w:bCs/>
        <w:szCs w:val="21"/>
      </w:rPr>
      <w:t>I</w:t>
    </w:r>
    <w:r w:rsidRPr="00D85590">
      <w:rPr>
        <w:rFonts w:asciiTheme="majorBidi" w:hAnsiTheme="majorBidi" w:cstheme="majorBidi"/>
        <w:b w:val="0"/>
        <w:bCs/>
        <w:szCs w:val="21"/>
      </w:rPr>
      <w:fldChar w:fldCharType="end"/>
    </w:r>
    <w:r w:rsidRPr="00A56ECE">
      <w:rPr>
        <w:rFonts w:asciiTheme="majorBidi" w:hAnsiTheme="majorBidi" w:cstheme="majorBidi"/>
        <w:b w:val="0"/>
        <w:bCs/>
        <w:szCs w:val="21"/>
        <w:lang w:val="ru-RU"/>
      </w:rPr>
      <w:t>-</w:t>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PAGE</w:instrText>
    </w:r>
    <w:r w:rsidRPr="00A56ECE">
      <w:rPr>
        <w:rFonts w:asciiTheme="majorBidi" w:hAnsiTheme="majorBidi" w:cstheme="majorBidi"/>
        <w:b w:val="0"/>
        <w:bCs/>
        <w:szCs w:val="21"/>
        <w:lang w:val="ru-RU"/>
      </w:rPr>
      <w:instrText xml:space="preserve">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Pr>
        <w:rFonts w:asciiTheme="majorBidi" w:hAnsiTheme="majorBidi" w:cstheme="majorBidi"/>
        <w:b w:val="0"/>
        <w:bCs/>
        <w:noProof/>
        <w:szCs w:val="21"/>
        <w:lang w:val="ru-RU"/>
      </w:rPr>
      <w:t>188</w:t>
    </w:r>
    <w:r w:rsidRPr="00D85590">
      <w:rPr>
        <w:rFonts w:asciiTheme="majorBidi" w:hAnsiTheme="majorBidi" w:cstheme="majorBidi"/>
        <w:b w:val="0"/>
        <w:bCs/>
        <w:szCs w:val="21"/>
      </w:rPr>
      <w:fldChar w:fldCharType="end"/>
    </w:r>
    <w:r w:rsidRPr="00A56ECE">
      <w:rPr>
        <w:rFonts w:asciiTheme="majorBidi" w:hAnsiTheme="majorBidi" w:cstheme="majorBidi"/>
        <w:szCs w:val="21"/>
        <w:lang w:val="ru-RU"/>
      </w:rPr>
      <w:tab/>
    </w:r>
    <w:r w:rsidRPr="00A56ECE">
      <w:rPr>
        <w:rFonts w:asciiTheme="majorBidi" w:hAnsiTheme="majorBidi" w:cstheme="majorBidi"/>
        <w:bCs/>
        <w:szCs w:val="21"/>
        <w:lang w:val="ru-RU"/>
      </w:rPr>
      <w:t>Материалы ВАСЭ-16 –</w:t>
    </w:r>
    <w:r w:rsidRPr="00A56ECE">
      <w:rPr>
        <w:rFonts w:asciiTheme="majorBidi" w:hAnsiTheme="majorBidi" w:cstheme="majorBidi"/>
        <w:szCs w:val="21"/>
        <w:lang w:val="ru-RU"/>
      </w:rPr>
      <w:t xml:space="preserve"> </w:t>
    </w:r>
    <w:r w:rsidRPr="00D85590">
      <w:rPr>
        <w:rFonts w:asciiTheme="majorBidi" w:hAnsiTheme="majorBidi" w:cstheme="majorBidi"/>
        <w:szCs w:val="21"/>
      </w:rPr>
      <w:fldChar w:fldCharType="begin"/>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DOCPROPERTY</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footer</w:instrText>
    </w:r>
    <w:r w:rsidRPr="00A56ECE">
      <w:rPr>
        <w:rFonts w:asciiTheme="majorBidi" w:hAnsiTheme="majorBidi" w:cstheme="majorBidi"/>
        <w:szCs w:val="21"/>
        <w:lang w:val="ru-RU"/>
      </w:rPr>
      <w:instrText xml:space="preserve"> 1"  \* </w:instrText>
    </w:r>
    <w:r w:rsidRPr="00D85590">
      <w:rPr>
        <w:rFonts w:asciiTheme="majorBidi" w:hAnsiTheme="majorBidi" w:cstheme="majorBidi"/>
        <w:szCs w:val="21"/>
      </w:rPr>
      <w:instrText>MERGEFORMAT</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fldChar w:fldCharType="separate"/>
    </w:r>
    <w:r w:rsidR="004F29B0">
      <w:rPr>
        <w:rFonts w:asciiTheme="majorBidi" w:hAnsiTheme="majorBidi" w:cstheme="majorBidi"/>
        <w:szCs w:val="21"/>
        <w:lang w:val="ru-RU"/>
      </w:rPr>
      <w:t xml:space="preserve">Часть </w:t>
    </w:r>
    <w:r w:rsidR="004F29B0" w:rsidRPr="004F29B0">
      <w:rPr>
        <w:rFonts w:asciiTheme="majorBidi" w:hAnsiTheme="majorBidi" w:cstheme="majorBidi"/>
        <w:szCs w:val="21"/>
      </w:rPr>
      <w:t>I</w:t>
    </w:r>
    <w:r w:rsidR="004F29B0">
      <w:rPr>
        <w:rFonts w:asciiTheme="majorBidi" w:hAnsiTheme="majorBidi" w:cstheme="majorBidi"/>
        <w:szCs w:val="21"/>
        <w:lang w:val="ru-RU"/>
      </w:rPr>
      <w:t xml:space="preserve"> – Резолюция</w:t>
    </w:r>
    <w:r w:rsidRPr="00D85590">
      <w:rPr>
        <w:rFonts w:asciiTheme="majorBidi" w:hAnsiTheme="majorBidi" w:cstheme="majorBidi"/>
        <w:szCs w:val="21"/>
      </w:rPr>
      <w:fldChar w:fldCharType="end"/>
    </w:r>
    <w:r w:rsidRPr="00A56ECE">
      <w:rPr>
        <w:rFonts w:asciiTheme="majorBidi" w:hAnsiTheme="majorBidi" w:cstheme="majorBidi"/>
        <w:szCs w:val="21"/>
        <w:lang w:val="ru-RU"/>
      </w:rPr>
      <w:t xml:space="preserve"> </w:t>
    </w:r>
    <w:r w:rsidRPr="00D85590">
      <w:rPr>
        <w:rFonts w:asciiTheme="majorBidi" w:hAnsiTheme="majorBidi" w:cstheme="majorBidi"/>
        <w:szCs w:val="21"/>
      </w:rPr>
      <w:fldChar w:fldCharType="begin"/>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STYLEREF</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instrText>href</w:instrText>
    </w:r>
    <w:r w:rsidRPr="00A56ECE">
      <w:rPr>
        <w:rFonts w:asciiTheme="majorBidi" w:hAnsiTheme="majorBidi" w:cstheme="majorBidi"/>
        <w:szCs w:val="21"/>
        <w:lang w:val="ru-RU"/>
      </w:rPr>
      <w:instrText xml:space="preserve">  \* </w:instrText>
    </w:r>
    <w:r w:rsidRPr="00D85590">
      <w:rPr>
        <w:rFonts w:asciiTheme="majorBidi" w:hAnsiTheme="majorBidi" w:cstheme="majorBidi"/>
        <w:szCs w:val="21"/>
      </w:rPr>
      <w:instrText>MERGEFORMAT</w:instrText>
    </w:r>
    <w:r w:rsidRPr="00A56ECE">
      <w:rPr>
        <w:rFonts w:asciiTheme="majorBidi" w:hAnsiTheme="majorBidi" w:cstheme="majorBidi"/>
        <w:szCs w:val="21"/>
        <w:lang w:val="ru-RU"/>
      </w:rPr>
      <w:instrText xml:space="preserve"> </w:instrText>
    </w:r>
    <w:r w:rsidRPr="00D85590">
      <w:rPr>
        <w:rFonts w:asciiTheme="majorBidi" w:hAnsiTheme="majorBidi" w:cstheme="majorBidi"/>
        <w:szCs w:val="21"/>
      </w:rPr>
      <w:fldChar w:fldCharType="separate"/>
    </w:r>
    <w:r w:rsidR="004F29B0">
      <w:rPr>
        <w:rFonts w:asciiTheme="majorBidi" w:hAnsiTheme="majorBidi" w:cstheme="majorBidi"/>
        <w:noProof/>
        <w:szCs w:val="21"/>
        <w:lang w:val="ru-RU"/>
      </w:rPr>
      <w:t>85</w:t>
    </w:r>
    <w:r w:rsidRPr="00D85590">
      <w:rPr>
        <w:rFonts w:asciiTheme="majorBidi" w:hAnsiTheme="majorBidi" w:cstheme="majorBidi"/>
        <w:szCs w:val="21"/>
      </w:rPr>
      <w:fldChar w:fldCharType="end"/>
    </w:r>
    <w:r w:rsidRPr="00A56ECE">
      <w:rPr>
        <w:rFonts w:asciiTheme="majorBidi" w:hAnsiTheme="majorBidi" w:cstheme="majorBidi"/>
        <w:szCs w:val="21"/>
        <w:lang w:val="ru-RU"/>
      </w:rPr>
      <w:tab/>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190</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DOCPROPERTY  "footer 1"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sz w:val="21"/>
        <w:szCs w:val="21"/>
      </w:rPr>
      <w:t>Часть I – Резолюция</w:t>
    </w:r>
    <w:r w:rsidRPr="00D85590">
      <w:rPr>
        <w:rFonts w:asciiTheme="majorBidi" w:hAnsiTheme="majorBidi" w:cstheme="majorBidi"/>
        <w:b/>
        <w:sz w:val="21"/>
        <w:szCs w:val="21"/>
      </w:rPr>
      <w:fldChar w:fldCharType="end"/>
    </w:r>
    <w:r w:rsidRPr="00D85590">
      <w:rPr>
        <w:rFonts w:asciiTheme="majorBidi" w:hAnsiTheme="majorBidi" w:cstheme="majorBidi"/>
        <w:b/>
        <w:sz w:val="21"/>
        <w:szCs w:val="21"/>
      </w:rPr>
      <w:t xml:space="preserve">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STYLEREF  href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noProof/>
        <w:sz w:val="21"/>
        <w:szCs w:val="21"/>
      </w:rPr>
      <w:t>86</w:t>
    </w:r>
    <w:r w:rsidRPr="00D85590">
      <w:rPr>
        <w:rFonts w:asciiTheme="majorBidi" w:hAnsiTheme="majorBidi" w:cstheme="majorBidi"/>
        <w:b/>
        <w:sz w:val="21"/>
        <w:szCs w:val="21"/>
      </w:rPr>
      <w:fldChar w:fldCharType="end"/>
    </w:r>
    <w:r w:rsidRPr="00D85590">
      <w:rPr>
        <w:rFonts w:asciiTheme="majorBidi" w:hAnsiTheme="majorBidi" w:cstheme="majorBidi"/>
        <w:b/>
        <w:sz w:val="21"/>
        <w:szCs w:val="21"/>
      </w:rPr>
      <w:tab/>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D0002">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191</w:t>
    </w:r>
    <w:r w:rsidRPr="00D85590">
      <w:rPr>
        <w:rFonts w:asciiTheme="majorBidi" w:hAnsiTheme="majorBidi" w:cstheme="majorBidi"/>
        <w:b w:val="0"/>
        <w:szCs w:val="21"/>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D0002">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86</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189</w:t>
    </w:r>
    <w:r w:rsidRPr="00D85590">
      <w:rPr>
        <w:rFonts w:asciiTheme="majorBidi" w:hAnsiTheme="majorBidi" w:cstheme="majorBidi"/>
        <w:b w:val="0"/>
        <w:szCs w:val="21"/>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4740B4">
    <w:pPr>
      <w:ind w:right="360"/>
      <w:rPr>
        <w:sz w:val="21"/>
        <w:szCs w:val="21"/>
        <w:lang w:val="en-GB"/>
      </w:rPr>
    </w:pPr>
    <w:r w:rsidRPr="00D85590">
      <w:rPr>
        <w:sz w:val="21"/>
        <w:szCs w:val="21"/>
        <w:lang w:val="en-US"/>
      </w:rPr>
      <w:fldChar w:fldCharType="begin"/>
    </w:r>
    <w:r w:rsidRPr="00D85590">
      <w:rPr>
        <w:sz w:val="21"/>
        <w:szCs w:val="21"/>
        <w:lang w:val="en-US"/>
      </w:rPr>
      <w:instrText xml:space="preserve"> DOCPROPERTY  "Part I"  \* MERGEFORMAT </w:instrText>
    </w:r>
    <w:r w:rsidRPr="00D85590">
      <w:rPr>
        <w:sz w:val="21"/>
        <w:szCs w:val="21"/>
        <w:lang w:val="en-US"/>
      </w:rPr>
      <w:fldChar w:fldCharType="separate"/>
    </w:r>
    <w:r w:rsidR="004F29B0">
      <w:rPr>
        <w:b/>
        <w:bCs/>
        <w:sz w:val="21"/>
        <w:szCs w:val="21"/>
        <w:lang w:val="en-US"/>
      </w:rPr>
      <w:t>Error! Unknown document property name.</w:t>
    </w:r>
    <w:r w:rsidRPr="00D85590">
      <w:rPr>
        <w:sz w:val="21"/>
        <w:szCs w:val="21"/>
        <w:lang w:val="en-US"/>
      </w:rPr>
      <w:fldChar w:fldCharType="end"/>
    </w:r>
    <w:r w:rsidRPr="00D85590">
      <w:rPr>
        <w:sz w:val="21"/>
        <w:szCs w:val="21"/>
        <w:lang w:val="en-US"/>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w:instrText>
    </w:r>
    <w:r w:rsidRPr="00D85590">
      <w:rPr>
        <w:rFonts w:asciiTheme="majorBidi" w:hAnsiTheme="majorBidi" w:cstheme="majorBidi"/>
        <w:sz w:val="21"/>
        <w:szCs w:val="21"/>
      </w:rPr>
      <w:fldChar w:fldCharType="separate"/>
    </w:r>
    <w:r w:rsidRPr="00D85590">
      <w:rPr>
        <w:rFonts w:asciiTheme="majorBidi" w:hAnsiTheme="majorBidi" w:cstheme="majorBidi"/>
        <w:noProof/>
        <w:sz w:val="21"/>
        <w:szCs w:val="21"/>
      </w:rPr>
      <w:t>190</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t xml:space="preserve">ВАСЭ-16 </w:t>
    </w:r>
    <w:r w:rsidRPr="00D85590">
      <w:rPr>
        <w:rFonts w:asciiTheme="majorBidi" w:hAnsiTheme="majorBidi" w:cstheme="majorBidi"/>
        <w:sz w:val="21"/>
        <w:szCs w:val="21"/>
      </w:rPr>
      <w:sym w:font="Symbol" w:char="F02D"/>
    </w:r>
    <w:r w:rsidRPr="00D85590">
      <w:rPr>
        <w:rFonts w:asciiTheme="majorBidi" w:hAnsiTheme="majorBidi" w:cstheme="majorBidi"/>
        <w:sz w:val="21"/>
        <w:szCs w:val="21"/>
      </w:rPr>
      <w:t xml:space="preserve"> Материалы – </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"footer 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Часть I – Резолюция</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 xml:space="preserve"> </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STYLEREF  href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86</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8D7068" w:rsidRDefault="00A12DE0" w:rsidP="008D7068">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25</w:t>
    </w:r>
    <w:r w:rsidRPr="00D85590">
      <w:rPr>
        <w:b w:val="0"/>
        <w:noProof/>
        <w:szCs w:val="21"/>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4740B4">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86</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191</w:t>
    </w:r>
    <w:r w:rsidRPr="00D85590">
      <w:rPr>
        <w:rFonts w:asciiTheme="majorBidi" w:hAnsiTheme="majorBidi" w:cstheme="majorBidi"/>
        <w:b w:val="0"/>
        <w:szCs w:val="21"/>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pStyle w:val="FooterQP"/>
      <w:tabs>
        <w:tab w:val="clear" w:pos="794"/>
        <w:tab w:val="clear" w:pos="907"/>
        <w:tab w:val="clear" w:pos="1191"/>
        <w:tab w:val="clear" w:pos="1588"/>
        <w:tab w:val="clear" w:pos="1985"/>
        <w:tab w:val="left" w:pos="851"/>
      </w:tabs>
      <w:rPr>
        <w:szCs w:val="21"/>
        <w:lang w:val="ru-RU"/>
      </w:rPr>
    </w:pPr>
    <w:r w:rsidRPr="00D85590">
      <w:rPr>
        <w:rFonts w:asciiTheme="majorBidi" w:hAnsiTheme="majorBidi" w:cstheme="majorBidi"/>
        <w:szCs w:val="21"/>
      </w:rPr>
      <w:tab/>
    </w:r>
    <w:r w:rsidRPr="00D85590">
      <w:rPr>
        <w:rFonts w:asciiTheme="majorBidi" w:hAnsiTheme="majorBidi" w:cstheme="majorBidi"/>
        <w:szCs w:val="21"/>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87</w:t>
    </w:r>
    <w:r w:rsidRPr="00D85590">
      <w:rPr>
        <w:rFonts w:asciiTheme="majorBidi" w:hAnsiTheme="majorBidi" w:cstheme="majorBidi"/>
        <w:bCs/>
        <w:szCs w:val="21"/>
      </w:rPr>
      <w:fldChar w:fldCharType="end"/>
    </w:r>
    <w:r w:rsidRPr="00A56ECE">
      <w:rPr>
        <w:rFonts w:asciiTheme="majorBidi" w:hAnsiTheme="majorBidi" w:cstheme="majorBidi"/>
        <w:szCs w:val="21"/>
        <w:lang w:val="ru-RU"/>
      </w:rPr>
      <w:tab/>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DOCPROPERTY</w:instrText>
    </w:r>
    <w:r w:rsidRPr="00A56ECE">
      <w:rPr>
        <w:rFonts w:asciiTheme="majorBidi" w:hAnsiTheme="majorBidi" w:cstheme="majorBidi"/>
        <w:b w:val="0"/>
        <w:bCs/>
        <w:szCs w:val="21"/>
        <w:lang w:val="ru-RU"/>
      </w:rPr>
      <w:instrText xml:space="preserve">  Часть1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sidRPr="004F29B0">
      <w:rPr>
        <w:rFonts w:asciiTheme="majorBidi" w:hAnsiTheme="majorBidi" w:cstheme="majorBidi"/>
        <w:b w:val="0"/>
        <w:bCs/>
        <w:szCs w:val="21"/>
      </w:rPr>
      <w:t>I</w:t>
    </w:r>
    <w:r w:rsidRPr="00D85590">
      <w:rPr>
        <w:rFonts w:asciiTheme="majorBidi" w:hAnsiTheme="majorBidi" w:cstheme="majorBidi"/>
        <w:b w:val="0"/>
        <w:bCs/>
        <w:szCs w:val="21"/>
      </w:rPr>
      <w:fldChar w:fldCharType="end"/>
    </w:r>
    <w:r w:rsidRPr="00A56ECE">
      <w:rPr>
        <w:rFonts w:asciiTheme="majorBidi" w:hAnsiTheme="majorBidi" w:cstheme="majorBidi"/>
        <w:b w:val="0"/>
        <w:bCs/>
        <w:szCs w:val="21"/>
        <w:lang w:val="ru-RU"/>
      </w:rPr>
      <w:t>-</w:t>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PAGE</w:instrText>
    </w:r>
    <w:r w:rsidRPr="00A56ECE">
      <w:rPr>
        <w:rFonts w:asciiTheme="majorBidi" w:hAnsiTheme="majorBidi" w:cstheme="majorBidi"/>
        <w:b w:val="0"/>
        <w:bCs/>
        <w:szCs w:val="21"/>
        <w:lang w:val="ru-RU"/>
      </w:rPr>
      <w:instrText xml:space="preserve">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Pr>
        <w:rFonts w:asciiTheme="majorBidi" w:hAnsiTheme="majorBidi" w:cstheme="majorBidi"/>
        <w:b w:val="0"/>
        <w:bCs/>
        <w:noProof/>
        <w:szCs w:val="21"/>
        <w:lang w:val="ru-RU"/>
      </w:rPr>
      <w:t>191</w:t>
    </w:r>
    <w:r w:rsidRPr="00D85590">
      <w:rPr>
        <w:rFonts w:asciiTheme="majorBidi" w:hAnsiTheme="majorBidi" w:cstheme="majorBidi"/>
        <w:b w:val="0"/>
        <w:bCs/>
        <w:szCs w:val="21"/>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4740B4">
    <w:pPr>
      <w:ind w:right="360"/>
      <w:rPr>
        <w:sz w:val="21"/>
        <w:szCs w:val="21"/>
        <w:lang w:val="en-GB"/>
      </w:rPr>
    </w:pPr>
    <w:r w:rsidRPr="00D85590">
      <w:rPr>
        <w:sz w:val="21"/>
        <w:szCs w:val="21"/>
        <w:lang w:val="en-US"/>
      </w:rPr>
      <w:fldChar w:fldCharType="begin"/>
    </w:r>
    <w:r w:rsidRPr="00D85590">
      <w:rPr>
        <w:sz w:val="21"/>
        <w:szCs w:val="21"/>
        <w:lang w:val="en-US"/>
      </w:rPr>
      <w:instrText xml:space="preserve"> DOCPROPERTY  "Part I"  \* MERGEFORMAT </w:instrText>
    </w:r>
    <w:r w:rsidRPr="00D85590">
      <w:rPr>
        <w:sz w:val="21"/>
        <w:szCs w:val="21"/>
        <w:lang w:val="en-US"/>
      </w:rPr>
      <w:fldChar w:fldCharType="separate"/>
    </w:r>
    <w:r w:rsidR="004F29B0">
      <w:rPr>
        <w:b/>
        <w:bCs/>
        <w:sz w:val="21"/>
        <w:szCs w:val="21"/>
        <w:lang w:val="en-US"/>
      </w:rPr>
      <w:t>Error! Unknown document property name.</w:t>
    </w:r>
    <w:r w:rsidRPr="00D85590">
      <w:rPr>
        <w:sz w:val="21"/>
        <w:szCs w:val="21"/>
        <w:lang w:val="en-US"/>
      </w:rPr>
      <w:fldChar w:fldCharType="end"/>
    </w:r>
    <w:r w:rsidRPr="00D85590">
      <w:rPr>
        <w:sz w:val="21"/>
        <w:szCs w:val="21"/>
        <w:lang w:val="en-US"/>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w:instrText>
    </w:r>
    <w:r w:rsidRPr="00D85590">
      <w:rPr>
        <w:rFonts w:asciiTheme="majorBidi" w:hAnsiTheme="majorBidi" w:cstheme="majorBidi"/>
        <w:sz w:val="21"/>
        <w:szCs w:val="21"/>
      </w:rPr>
      <w:fldChar w:fldCharType="separate"/>
    </w:r>
    <w:r w:rsidRPr="00D85590">
      <w:rPr>
        <w:rFonts w:asciiTheme="majorBidi" w:hAnsiTheme="majorBidi" w:cstheme="majorBidi"/>
        <w:noProof/>
        <w:sz w:val="21"/>
        <w:szCs w:val="21"/>
      </w:rPr>
      <w:t>190</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t xml:space="preserve">ВАСЭ-16 </w:t>
    </w:r>
    <w:r w:rsidRPr="00D85590">
      <w:rPr>
        <w:rFonts w:asciiTheme="majorBidi" w:hAnsiTheme="majorBidi" w:cstheme="majorBidi"/>
        <w:sz w:val="21"/>
        <w:szCs w:val="21"/>
      </w:rPr>
      <w:sym w:font="Symbol" w:char="F02D"/>
    </w:r>
    <w:r w:rsidRPr="00D85590">
      <w:rPr>
        <w:rFonts w:asciiTheme="majorBidi" w:hAnsiTheme="majorBidi" w:cstheme="majorBidi"/>
        <w:sz w:val="21"/>
        <w:szCs w:val="21"/>
      </w:rPr>
      <w:t xml:space="preserve"> Материалы – </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"footer 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Часть I – Резолюция</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 xml:space="preserve"> </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STYLEREF  href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87</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4740B4">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87</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191</w:t>
    </w:r>
    <w:r w:rsidRPr="00D85590">
      <w:rPr>
        <w:rFonts w:asciiTheme="majorBidi" w:hAnsiTheme="majorBidi" w:cstheme="majorBidi"/>
        <w:b w:val="0"/>
        <w:szCs w:val="21"/>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jc w:val="left"/>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192</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88</w:t>
    </w:r>
    <w:r w:rsidRPr="00D85590">
      <w:rPr>
        <w:rFonts w:asciiTheme="majorBidi" w:hAnsiTheme="majorBidi" w:cstheme="majorBidi"/>
        <w:bCs/>
        <w:szCs w:val="21"/>
      </w:rPr>
      <w:fldChar w:fldCharType="end"/>
    </w:r>
    <w:r w:rsidRPr="00A56ECE">
      <w:rPr>
        <w:rFonts w:asciiTheme="majorBidi" w:hAnsiTheme="majorBidi" w:cstheme="majorBidi"/>
        <w:b w:val="0"/>
        <w:szCs w:val="21"/>
        <w:lang w:val="ru-RU"/>
      </w:rPr>
      <w:tab/>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130271">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196</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Материалы ВАСЭ-16</w:t>
    </w:r>
    <w:r w:rsidRPr="00D85590">
      <w:rPr>
        <w:rFonts w:asciiTheme="majorBidi" w:hAnsiTheme="majorBidi" w:cstheme="majorBidi"/>
        <w:b/>
        <w:bCs/>
        <w:sz w:val="21"/>
        <w:szCs w:val="21"/>
      </w:rPr>
      <w:t xml:space="preserve"> –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89</w:t>
    </w:r>
    <w:r w:rsidRPr="00D85590">
      <w:rPr>
        <w:rFonts w:asciiTheme="majorBidi" w:hAnsiTheme="majorBidi" w:cstheme="majorBidi"/>
        <w:b/>
        <w:bCs/>
        <w:sz w:val="21"/>
        <w:szCs w:val="21"/>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130271">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195</w:t>
    </w:r>
    <w:r w:rsidRPr="00D85590">
      <w:rPr>
        <w:rFonts w:asciiTheme="majorBidi" w:hAnsiTheme="majorBidi" w:cstheme="majorBidi"/>
        <w:b w:val="0"/>
        <w:szCs w:val="21"/>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pStyle w:val="FooterQP"/>
      <w:tabs>
        <w:tab w:val="clear" w:pos="794"/>
        <w:tab w:val="clear" w:pos="907"/>
        <w:tab w:val="clear" w:pos="1191"/>
        <w:tab w:val="clear" w:pos="1588"/>
        <w:tab w:val="clear" w:pos="1985"/>
        <w:tab w:val="left" w:pos="851"/>
      </w:tabs>
      <w:rPr>
        <w:szCs w:val="21"/>
        <w:lang w:val="ru-RU"/>
      </w:rPr>
    </w:pPr>
    <w:r w:rsidRPr="00D85590">
      <w:rPr>
        <w:rFonts w:asciiTheme="majorBidi" w:hAnsiTheme="majorBidi" w:cstheme="majorBidi"/>
        <w:szCs w:val="21"/>
      </w:rPr>
      <w:tab/>
    </w:r>
    <w:r w:rsidRPr="00D85590">
      <w:rPr>
        <w:rFonts w:asciiTheme="majorBidi" w:hAnsiTheme="majorBidi" w:cstheme="majorBidi"/>
        <w:szCs w:val="21"/>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89</w:t>
    </w:r>
    <w:r w:rsidRPr="00D85590">
      <w:rPr>
        <w:rFonts w:asciiTheme="majorBidi" w:hAnsiTheme="majorBidi" w:cstheme="majorBidi"/>
        <w:bCs/>
        <w:szCs w:val="21"/>
      </w:rPr>
      <w:fldChar w:fldCharType="end"/>
    </w:r>
    <w:r w:rsidRPr="00A56ECE">
      <w:rPr>
        <w:rFonts w:asciiTheme="majorBidi" w:hAnsiTheme="majorBidi" w:cstheme="majorBidi"/>
        <w:szCs w:val="21"/>
        <w:lang w:val="ru-RU"/>
      </w:rPr>
      <w:tab/>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DOCPROPERTY</w:instrText>
    </w:r>
    <w:r w:rsidRPr="00A56ECE">
      <w:rPr>
        <w:rFonts w:asciiTheme="majorBidi" w:hAnsiTheme="majorBidi" w:cstheme="majorBidi"/>
        <w:b w:val="0"/>
        <w:bCs/>
        <w:szCs w:val="21"/>
        <w:lang w:val="ru-RU"/>
      </w:rPr>
      <w:instrText xml:space="preserve">  Часть1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sidRPr="004F29B0">
      <w:rPr>
        <w:rFonts w:asciiTheme="majorBidi" w:hAnsiTheme="majorBidi" w:cstheme="majorBidi"/>
        <w:b w:val="0"/>
        <w:bCs/>
        <w:szCs w:val="21"/>
      </w:rPr>
      <w:t>I</w:t>
    </w:r>
    <w:r w:rsidRPr="00D85590">
      <w:rPr>
        <w:rFonts w:asciiTheme="majorBidi" w:hAnsiTheme="majorBidi" w:cstheme="majorBidi"/>
        <w:b w:val="0"/>
        <w:bCs/>
        <w:szCs w:val="21"/>
      </w:rPr>
      <w:fldChar w:fldCharType="end"/>
    </w:r>
    <w:r w:rsidRPr="00A56ECE">
      <w:rPr>
        <w:rFonts w:asciiTheme="majorBidi" w:hAnsiTheme="majorBidi" w:cstheme="majorBidi"/>
        <w:b w:val="0"/>
        <w:bCs/>
        <w:szCs w:val="21"/>
        <w:lang w:val="ru-RU"/>
      </w:rPr>
      <w:t>-</w:t>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PAGE</w:instrText>
    </w:r>
    <w:r w:rsidRPr="00A56ECE">
      <w:rPr>
        <w:rFonts w:asciiTheme="majorBidi" w:hAnsiTheme="majorBidi" w:cstheme="majorBidi"/>
        <w:b w:val="0"/>
        <w:bCs/>
        <w:szCs w:val="21"/>
        <w:lang w:val="ru-RU"/>
      </w:rPr>
      <w:instrText xml:space="preserve">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Pr>
        <w:rFonts w:asciiTheme="majorBidi" w:hAnsiTheme="majorBidi" w:cstheme="majorBidi"/>
        <w:b w:val="0"/>
        <w:bCs/>
        <w:noProof/>
        <w:szCs w:val="21"/>
        <w:lang w:val="ru-RU"/>
      </w:rPr>
      <w:t>193</w:t>
    </w:r>
    <w:r w:rsidRPr="00D85590">
      <w:rPr>
        <w:rFonts w:asciiTheme="majorBidi" w:hAnsiTheme="majorBidi" w:cstheme="majorBidi"/>
        <w:b w:val="0"/>
        <w:bCs/>
        <w:szCs w:val="21"/>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198</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DOCPROPERTY  "footer 1"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sz w:val="21"/>
        <w:szCs w:val="21"/>
      </w:rPr>
      <w:t>Часть I – Резолюция</w:t>
    </w:r>
    <w:r w:rsidRPr="00D85590">
      <w:rPr>
        <w:rFonts w:asciiTheme="majorBidi" w:hAnsiTheme="majorBidi" w:cstheme="majorBidi"/>
        <w:b/>
        <w:sz w:val="21"/>
        <w:szCs w:val="21"/>
      </w:rPr>
      <w:fldChar w:fldCharType="end"/>
    </w:r>
    <w:r w:rsidRPr="00D85590">
      <w:rPr>
        <w:rFonts w:asciiTheme="majorBidi" w:hAnsiTheme="majorBidi" w:cstheme="majorBidi"/>
        <w:b/>
        <w:sz w:val="21"/>
        <w:szCs w:val="21"/>
      </w:rPr>
      <w:t xml:space="preserve">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STYLEREF  href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noProof/>
        <w:sz w:val="21"/>
        <w:szCs w:val="21"/>
      </w:rPr>
      <w:t>90</w:t>
    </w:r>
    <w:r w:rsidRPr="00D85590">
      <w:rPr>
        <w:rFonts w:asciiTheme="majorBidi" w:hAnsiTheme="majorBidi" w:cstheme="majorBidi"/>
        <w:b/>
        <w:sz w:val="21"/>
        <w:szCs w:val="21"/>
      </w:rPr>
      <w:fldChar w:fldCharType="end"/>
    </w:r>
    <w:r w:rsidRPr="00D85590">
      <w:rPr>
        <w:rFonts w:asciiTheme="majorBidi" w:hAnsiTheme="majorBidi" w:cstheme="majorBidi"/>
        <w:b/>
        <w:sz w:val="21"/>
        <w:szCs w:val="21"/>
      </w:rPr>
      <w:tab/>
    </w:r>
    <w:r w:rsidRPr="00D85590">
      <w:rPr>
        <w:rFonts w:asciiTheme="majorBidi" w:hAnsiTheme="majorBidi" w:cstheme="majorBidi"/>
        <w:sz w:val="21"/>
        <w:szCs w:val="21"/>
      </w:rPr>
      <w:tab/>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91844">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199</w:t>
    </w:r>
    <w:r w:rsidRPr="00D85590">
      <w:rPr>
        <w:rFonts w:asciiTheme="majorBidi" w:hAnsiTheme="majorBidi" w:cstheme="majorBidi"/>
        <w:b w:val="0"/>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pStyle w:val="FooterQP"/>
      <w:tabs>
        <w:tab w:val="clear" w:pos="794"/>
        <w:tab w:val="clear" w:pos="1191"/>
        <w:tab w:val="clear" w:pos="1588"/>
        <w:tab w:val="clear" w:pos="1985"/>
      </w:tabs>
      <w:rPr>
        <w:szCs w:val="21"/>
        <w:lang w:val="ru-RU"/>
      </w:rPr>
    </w:pPr>
    <w:r w:rsidRPr="00D85590">
      <w:rPr>
        <w:rFonts w:asciiTheme="majorBidi" w:hAnsiTheme="majorBidi" w:cstheme="majorBidi"/>
        <w:szCs w:val="21"/>
      </w:rPr>
      <w:tab/>
    </w:r>
    <w:r w:rsidRPr="00D85590">
      <w:rPr>
        <w:rFonts w:asciiTheme="majorBidi" w:hAnsiTheme="majorBidi" w:cstheme="majorBidi"/>
        <w:szCs w:val="21"/>
      </w:rPr>
      <w:tab/>
    </w:r>
    <w:r w:rsidRPr="00A56ECE">
      <w:rPr>
        <w:rFonts w:asciiTheme="majorBidi" w:hAnsiTheme="majorBidi" w:cstheme="majorBidi"/>
        <w:bCs/>
        <w:szCs w:val="21"/>
        <w:lang w:val="ru-RU"/>
      </w:rPr>
      <w:t>Материалы</w:t>
    </w:r>
    <w:r w:rsidRPr="00A56ECE">
      <w:rPr>
        <w:rFonts w:asciiTheme="majorBidi" w:hAnsiTheme="majorBidi" w:cstheme="majorBidi"/>
        <w:b w:val="0"/>
        <w:szCs w:val="21"/>
        <w:lang w:val="ru-RU"/>
      </w:rPr>
      <w:t xml:space="preserve"> </w:t>
    </w:r>
    <w:r w:rsidRPr="00A56ECE">
      <w:rPr>
        <w:rFonts w:asciiTheme="majorBidi" w:hAnsiTheme="majorBidi" w:cstheme="majorBidi"/>
        <w:bCs/>
        <w:szCs w:val="21"/>
        <w:lang w:val="ru-RU"/>
      </w:rPr>
      <w:t xml:space="preserve">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90</w:t>
    </w:r>
    <w:r w:rsidRPr="00D85590">
      <w:rPr>
        <w:rFonts w:asciiTheme="majorBidi" w:hAnsiTheme="majorBidi" w:cstheme="majorBidi"/>
        <w:bCs/>
        <w:szCs w:val="21"/>
      </w:rPr>
      <w:fldChar w:fldCharType="end"/>
    </w:r>
    <w:r w:rsidRPr="00A56ECE">
      <w:rPr>
        <w:rFonts w:asciiTheme="majorBidi" w:hAnsiTheme="majorBidi" w:cstheme="majorBidi"/>
        <w:szCs w:val="21"/>
        <w:lang w:val="ru-RU"/>
      </w:rPr>
      <w:tab/>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DOCPROPERTY</w:instrText>
    </w:r>
    <w:r w:rsidRPr="00A56ECE">
      <w:rPr>
        <w:rFonts w:asciiTheme="majorBidi" w:hAnsiTheme="majorBidi" w:cstheme="majorBidi"/>
        <w:b w:val="0"/>
        <w:bCs/>
        <w:szCs w:val="21"/>
        <w:lang w:val="ru-RU"/>
      </w:rPr>
      <w:instrText xml:space="preserve">  Часть1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sidRPr="004F29B0">
      <w:rPr>
        <w:rFonts w:asciiTheme="majorBidi" w:hAnsiTheme="majorBidi" w:cstheme="majorBidi"/>
        <w:b w:val="0"/>
        <w:bCs/>
        <w:szCs w:val="21"/>
      </w:rPr>
      <w:t>I</w:t>
    </w:r>
    <w:r w:rsidRPr="00D85590">
      <w:rPr>
        <w:rFonts w:asciiTheme="majorBidi" w:hAnsiTheme="majorBidi" w:cstheme="majorBidi"/>
        <w:b w:val="0"/>
        <w:bCs/>
        <w:szCs w:val="21"/>
      </w:rPr>
      <w:fldChar w:fldCharType="end"/>
    </w:r>
    <w:r w:rsidRPr="00A56ECE">
      <w:rPr>
        <w:rFonts w:asciiTheme="majorBidi" w:hAnsiTheme="majorBidi" w:cstheme="majorBidi"/>
        <w:b w:val="0"/>
        <w:bCs/>
        <w:szCs w:val="21"/>
        <w:lang w:val="ru-RU"/>
      </w:rPr>
      <w:t>-</w:t>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PAGE</w:instrText>
    </w:r>
    <w:r w:rsidRPr="00A56ECE">
      <w:rPr>
        <w:rFonts w:asciiTheme="majorBidi" w:hAnsiTheme="majorBidi" w:cstheme="majorBidi"/>
        <w:b w:val="0"/>
        <w:bCs/>
        <w:szCs w:val="21"/>
        <w:lang w:val="ru-RU"/>
      </w:rPr>
      <w:instrText xml:space="preserve">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Pr>
        <w:rFonts w:asciiTheme="majorBidi" w:hAnsiTheme="majorBidi" w:cstheme="majorBidi"/>
        <w:b w:val="0"/>
        <w:bCs/>
        <w:noProof/>
        <w:szCs w:val="21"/>
        <w:lang w:val="ru-RU"/>
      </w:rPr>
      <w:t>197</w:t>
    </w:r>
    <w:r w:rsidRPr="00D85590">
      <w:rPr>
        <w:rFonts w:asciiTheme="majorBidi" w:hAnsiTheme="majorBidi" w:cstheme="majorBidi"/>
        <w:b w:val="0"/>
        <w:bCs/>
        <w:szCs w:val="21"/>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D0C94">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200</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w:t>
    </w:r>
    <w:r w:rsidRPr="00D85590">
      <w:rPr>
        <w:rFonts w:asciiTheme="majorBidi" w:hAnsiTheme="majorBidi" w:cstheme="majorBidi"/>
        <w:b/>
        <w:bCs/>
        <w:sz w:val="21"/>
        <w:szCs w:val="21"/>
      </w:rPr>
      <w:t>–</w:t>
    </w:r>
    <w:r w:rsidRPr="00A56ECE">
      <w:rPr>
        <w:rFonts w:asciiTheme="majorBidi" w:hAnsiTheme="majorBidi" w:cstheme="majorBidi"/>
        <w:b/>
        <w:bCs/>
        <w:sz w:val="21"/>
        <w:szCs w:val="21"/>
      </w:rPr>
      <w:t xml:space="preserve"> </w:t>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91</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ab/>
    </w:r>
    <w:r w:rsidRPr="00D85590">
      <w:rPr>
        <w:rFonts w:asciiTheme="majorBidi" w:hAnsiTheme="majorBidi" w:cstheme="majorBidi"/>
        <w:sz w:val="21"/>
        <w:szCs w:val="21"/>
      </w:rPr>
      <w:tab/>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91844">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90</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201</w:t>
    </w:r>
    <w:r w:rsidRPr="00D85590">
      <w:rPr>
        <w:rFonts w:asciiTheme="majorBidi" w:hAnsiTheme="majorBidi" w:cstheme="majorBidi"/>
        <w:b w:val="0"/>
        <w:szCs w:val="21"/>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91844">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91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199</w:t>
    </w:r>
    <w:r w:rsidRPr="00D85590">
      <w:rPr>
        <w:rFonts w:asciiTheme="majorBidi" w:hAnsiTheme="majorBidi" w:cstheme="majorBidi"/>
        <w:b w:val="0"/>
        <w:szCs w:val="21"/>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91844">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202</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Материалы ВАСЭ-16</w:t>
    </w:r>
    <w:r w:rsidRPr="00D85590">
      <w:rPr>
        <w:rFonts w:asciiTheme="majorBidi" w:hAnsiTheme="majorBidi" w:cstheme="majorBidi"/>
        <w:b/>
        <w:bCs/>
        <w:sz w:val="21"/>
        <w:szCs w:val="21"/>
      </w:rPr>
      <w:t xml:space="preserve"> –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92</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91844">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92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203</w:t>
    </w:r>
    <w:r w:rsidRPr="00D85590">
      <w:rPr>
        <w:rFonts w:asciiTheme="majorBidi" w:hAnsiTheme="majorBidi" w:cstheme="majorBidi"/>
        <w:b w:val="0"/>
        <w:szCs w:val="21"/>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pStyle w:val="FooterQP"/>
      <w:tabs>
        <w:tab w:val="clear" w:pos="794"/>
        <w:tab w:val="clear" w:pos="1191"/>
        <w:tab w:val="clear" w:pos="1588"/>
        <w:tab w:val="clear" w:pos="1985"/>
      </w:tabs>
      <w:rPr>
        <w:szCs w:val="21"/>
        <w:lang w:val="ru-RU"/>
      </w:rPr>
    </w:pPr>
    <w:r w:rsidRPr="00D85590">
      <w:rPr>
        <w:rFonts w:asciiTheme="majorBidi" w:hAnsiTheme="majorBidi" w:cstheme="majorBidi"/>
        <w:szCs w:val="21"/>
      </w:rPr>
      <w:tab/>
    </w:r>
    <w:r w:rsidRPr="00D85590">
      <w:rPr>
        <w:rFonts w:asciiTheme="majorBidi" w:hAnsiTheme="majorBidi" w:cstheme="majorBidi"/>
        <w:szCs w:val="21"/>
      </w:rPr>
      <w:tab/>
    </w:r>
    <w:r w:rsidRPr="00A56ECE">
      <w:rPr>
        <w:rFonts w:asciiTheme="majorBidi" w:hAnsiTheme="majorBidi" w:cstheme="majorBidi"/>
        <w:bCs/>
        <w:szCs w:val="21"/>
        <w:lang w:val="ru-RU"/>
      </w:rPr>
      <w:t>Материалы</w:t>
    </w:r>
    <w:r w:rsidRPr="00A56ECE">
      <w:rPr>
        <w:rFonts w:asciiTheme="majorBidi" w:hAnsiTheme="majorBidi" w:cstheme="majorBidi"/>
        <w:b w:val="0"/>
        <w:szCs w:val="21"/>
        <w:lang w:val="ru-RU"/>
      </w:rPr>
      <w:t xml:space="preserve"> </w:t>
    </w:r>
    <w:r w:rsidRPr="00A56ECE">
      <w:rPr>
        <w:rFonts w:asciiTheme="majorBidi" w:hAnsiTheme="majorBidi" w:cstheme="majorBidi"/>
        <w:bCs/>
        <w:szCs w:val="21"/>
        <w:lang w:val="ru-RU"/>
      </w:rPr>
      <w:t xml:space="preserve">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92</w:t>
    </w:r>
    <w:r w:rsidRPr="00D85590">
      <w:rPr>
        <w:rFonts w:asciiTheme="majorBidi" w:hAnsiTheme="majorBidi" w:cstheme="majorBidi"/>
        <w:bCs/>
        <w:szCs w:val="21"/>
      </w:rPr>
      <w:fldChar w:fldCharType="end"/>
    </w:r>
    <w:r w:rsidRPr="00A56ECE">
      <w:rPr>
        <w:rFonts w:asciiTheme="majorBidi" w:hAnsiTheme="majorBidi" w:cstheme="majorBidi"/>
        <w:szCs w:val="21"/>
        <w:lang w:val="ru-RU"/>
      </w:rPr>
      <w:tab/>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DOCPROPERTY</w:instrText>
    </w:r>
    <w:r w:rsidRPr="00A56ECE">
      <w:rPr>
        <w:rFonts w:asciiTheme="majorBidi" w:hAnsiTheme="majorBidi" w:cstheme="majorBidi"/>
        <w:b w:val="0"/>
        <w:bCs/>
        <w:szCs w:val="21"/>
        <w:lang w:val="ru-RU"/>
      </w:rPr>
      <w:instrText xml:space="preserve">  Часть1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sidRPr="004F29B0">
      <w:rPr>
        <w:rFonts w:asciiTheme="majorBidi" w:hAnsiTheme="majorBidi" w:cstheme="majorBidi"/>
        <w:b w:val="0"/>
        <w:bCs/>
        <w:szCs w:val="21"/>
      </w:rPr>
      <w:t>I</w:t>
    </w:r>
    <w:r w:rsidRPr="00D85590">
      <w:rPr>
        <w:rFonts w:asciiTheme="majorBidi" w:hAnsiTheme="majorBidi" w:cstheme="majorBidi"/>
        <w:b w:val="0"/>
        <w:bCs/>
        <w:szCs w:val="21"/>
      </w:rPr>
      <w:fldChar w:fldCharType="end"/>
    </w:r>
    <w:r w:rsidRPr="00A56ECE">
      <w:rPr>
        <w:rFonts w:asciiTheme="majorBidi" w:hAnsiTheme="majorBidi" w:cstheme="majorBidi"/>
        <w:b w:val="0"/>
        <w:bCs/>
        <w:szCs w:val="21"/>
        <w:lang w:val="ru-RU"/>
      </w:rPr>
      <w:t>-</w:t>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PAGE</w:instrText>
    </w:r>
    <w:r w:rsidRPr="00A56ECE">
      <w:rPr>
        <w:rFonts w:asciiTheme="majorBidi" w:hAnsiTheme="majorBidi" w:cstheme="majorBidi"/>
        <w:b w:val="0"/>
        <w:bCs/>
        <w:szCs w:val="21"/>
        <w:lang w:val="ru-RU"/>
      </w:rPr>
      <w:instrText xml:space="preserve">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Pr>
        <w:rFonts w:asciiTheme="majorBidi" w:hAnsiTheme="majorBidi" w:cstheme="majorBidi"/>
        <w:b w:val="0"/>
        <w:bCs/>
        <w:noProof/>
        <w:szCs w:val="21"/>
        <w:lang w:val="ru-RU"/>
      </w:rPr>
      <w:t>201</w:t>
    </w:r>
    <w:r w:rsidRPr="00D85590">
      <w:rPr>
        <w:rFonts w:asciiTheme="majorBidi" w:hAnsiTheme="majorBidi" w:cstheme="majorBidi"/>
        <w:b w:val="0"/>
        <w:bCs/>
        <w:szCs w:val="21"/>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91844">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206</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w:t>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93</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91844">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93</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205</w:t>
    </w:r>
    <w:r w:rsidRPr="00D85590">
      <w:rPr>
        <w:rFonts w:asciiTheme="majorBidi" w:hAnsiTheme="majorBidi" w:cstheme="majorBidi"/>
        <w:b w:val="0"/>
        <w:szCs w:val="21"/>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D0C94">
    <w:pPr>
      <w:pStyle w:val="FooterQP"/>
      <w:tabs>
        <w:tab w:val="clear" w:pos="794"/>
        <w:tab w:val="clear" w:pos="907"/>
        <w:tab w:val="clear" w:pos="1191"/>
        <w:tab w:val="clear" w:pos="1588"/>
        <w:tab w:val="clear" w:pos="1985"/>
        <w:tab w:val="left" w:pos="851"/>
      </w:tabs>
      <w:jc w:val="left"/>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204</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93</w:t>
    </w:r>
    <w:r w:rsidRPr="00D85590">
      <w:rPr>
        <w:rFonts w:asciiTheme="majorBidi" w:hAnsiTheme="majorBidi" w:cstheme="majorBidi"/>
        <w:bCs/>
        <w:szCs w:val="21"/>
      </w:rPr>
      <w:fldChar w:fldCharType="end"/>
    </w:r>
    <w:r w:rsidRPr="00A56ECE">
      <w:rPr>
        <w:rFonts w:asciiTheme="majorBidi" w:hAnsiTheme="majorBidi" w:cstheme="majorBidi"/>
        <w:b w:val="0"/>
        <w:szCs w:val="21"/>
        <w:lang w:val="ru-RU"/>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BD0EBD">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52</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D0C94">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208</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w:t>
    </w:r>
    <w:r w:rsidRPr="00D85590">
      <w:rPr>
        <w:rFonts w:asciiTheme="majorBidi" w:hAnsiTheme="majorBidi" w:cstheme="majorBidi"/>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94</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832B6">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93</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209</w:t>
    </w:r>
    <w:r w:rsidRPr="00D85590">
      <w:rPr>
        <w:rFonts w:asciiTheme="majorBidi" w:hAnsiTheme="majorBidi" w:cstheme="majorBidi"/>
        <w:b w:val="0"/>
        <w:szCs w:val="21"/>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832B6">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94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207</w:t>
    </w:r>
    <w:r w:rsidRPr="00D85590">
      <w:rPr>
        <w:rFonts w:asciiTheme="majorBidi" w:hAnsiTheme="majorBidi" w:cstheme="majorBidi"/>
        <w:b w:val="0"/>
        <w:szCs w:val="21"/>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832B6">
    <w:pPr>
      <w:tabs>
        <w:tab w:val="clear" w:pos="1134"/>
        <w:tab w:val="left" w:pos="851"/>
      </w:tabs>
      <w:ind w:right="360"/>
      <w:rPr>
        <w:sz w:val="21"/>
        <w:szCs w:val="21"/>
      </w:rPr>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210</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w:t>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95</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C832B6">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95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211</w:t>
    </w:r>
    <w:r w:rsidRPr="00D85590">
      <w:rPr>
        <w:rFonts w:asciiTheme="majorBidi" w:hAnsiTheme="majorBidi" w:cstheme="majorBidi"/>
        <w:b w:val="0"/>
        <w:szCs w:val="21"/>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A63ED">
    <w:pPr>
      <w:pStyle w:val="FooterQP"/>
      <w:tabs>
        <w:tab w:val="clear" w:pos="794"/>
        <w:tab w:val="clear" w:pos="1191"/>
        <w:tab w:val="clear" w:pos="1588"/>
        <w:tab w:val="clear" w:pos="1985"/>
      </w:tabs>
      <w:rPr>
        <w:szCs w:val="21"/>
        <w:lang w:val="ru-RU"/>
      </w:rPr>
    </w:pPr>
    <w:r w:rsidRPr="00D85590">
      <w:rPr>
        <w:rFonts w:asciiTheme="majorBidi" w:hAnsiTheme="majorBidi" w:cstheme="majorBidi"/>
        <w:szCs w:val="21"/>
      </w:rPr>
      <w:tab/>
    </w:r>
    <w:r w:rsidRPr="00D85590">
      <w:rPr>
        <w:rFonts w:asciiTheme="majorBidi" w:hAnsiTheme="majorBidi" w:cstheme="majorBidi"/>
        <w:szCs w:val="21"/>
      </w:rPr>
      <w:tab/>
    </w:r>
    <w:r w:rsidRPr="00A56ECE">
      <w:rPr>
        <w:rFonts w:asciiTheme="majorBidi" w:hAnsiTheme="majorBidi" w:cstheme="majorBidi"/>
        <w:bCs/>
        <w:szCs w:val="21"/>
        <w:lang w:val="ru-RU"/>
      </w:rPr>
      <w:t>Материалы</w:t>
    </w:r>
    <w:r w:rsidRPr="00A56ECE">
      <w:rPr>
        <w:rFonts w:asciiTheme="majorBidi" w:hAnsiTheme="majorBidi" w:cstheme="majorBidi"/>
        <w:b w:val="0"/>
        <w:szCs w:val="21"/>
        <w:lang w:val="ru-RU"/>
      </w:rPr>
      <w:t xml:space="preserve"> </w:t>
    </w:r>
    <w:r w:rsidRPr="00A56ECE">
      <w:rPr>
        <w:rFonts w:asciiTheme="majorBidi" w:hAnsiTheme="majorBidi" w:cstheme="majorBidi"/>
        <w:bCs/>
        <w:szCs w:val="21"/>
        <w:lang w:val="ru-RU"/>
      </w:rPr>
      <w:t xml:space="preserve">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A56ECE">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STYLEREF</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href</w:instrText>
    </w:r>
    <w:r w:rsidRPr="00A56ECE">
      <w:rPr>
        <w:rFonts w:asciiTheme="majorBidi" w:hAnsiTheme="majorBidi" w:cstheme="majorBidi"/>
        <w:bCs/>
        <w:szCs w:val="21"/>
        <w:lang w:val="ru-RU"/>
      </w:rPr>
      <w:instrText xml:space="preserve">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noProof/>
        <w:szCs w:val="21"/>
        <w:lang w:val="ru-RU"/>
      </w:rPr>
      <w:t>95</w:t>
    </w:r>
    <w:r w:rsidRPr="00D85590">
      <w:rPr>
        <w:rFonts w:asciiTheme="majorBidi" w:hAnsiTheme="majorBidi" w:cstheme="majorBidi"/>
        <w:bCs/>
        <w:szCs w:val="21"/>
      </w:rPr>
      <w:fldChar w:fldCharType="end"/>
    </w:r>
    <w:r w:rsidRPr="00A56ECE">
      <w:rPr>
        <w:rFonts w:asciiTheme="majorBidi" w:hAnsiTheme="majorBidi" w:cstheme="majorBidi"/>
        <w:b w:val="0"/>
        <w:bCs/>
        <w:szCs w:val="21"/>
        <w:lang w:val="ru-RU"/>
      </w:rPr>
      <w:tab/>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DOCPROPERTY</w:instrText>
    </w:r>
    <w:r w:rsidRPr="00A56ECE">
      <w:rPr>
        <w:rFonts w:asciiTheme="majorBidi" w:hAnsiTheme="majorBidi" w:cstheme="majorBidi"/>
        <w:b w:val="0"/>
        <w:bCs/>
        <w:szCs w:val="21"/>
        <w:lang w:val="ru-RU"/>
      </w:rPr>
      <w:instrText xml:space="preserve">  Часть1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sidRPr="004F29B0">
      <w:rPr>
        <w:rFonts w:asciiTheme="majorBidi" w:hAnsiTheme="majorBidi" w:cstheme="majorBidi"/>
        <w:b w:val="0"/>
        <w:bCs/>
        <w:szCs w:val="21"/>
      </w:rPr>
      <w:t>I</w:t>
    </w:r>
    <w:r w:rsidRPr="00D85590">
      <w:rPr>
        <w:rFonts w:asciiTheme="majorBidi" w:hAnsiTheme="majorBidi" w:cstheme="majorBidi"/>
        <w:b w:val="0"/>
        <w:bCs/>
        <w:szCs w:val="21"/>
      </w:rPr>
      <w:fldChar w:fldCharType="end"/>
    </w:r>
    <w:r w:rsidRPr="00A56ECE">
      <w:rPr>
        <w:rFonts w:asciiTheme="majorBidi" w:hAnsiTheme="majorBidi" w:cstheme="majorBidi"/>
        <w:b w:val="0"/>
        <w:bCs/>
        <w:szCs w:val="21"/>
        <w:lang w:val="ru-RU"/>
      </w:rPr>
      <w:t>-</w:t>
    </w:r>
    <w:r w:rsidRPr="00D85590">
      <w:rPr>
        <w:rFonts w:asciiTheme="majorBidi" w:hAnsiTheme="majorBidi" w:cstheme="majorBidi"/>
        <w:b w:val="0"/>
        <w:bCs/>
        <w:szCs w:val="21"/>
      </w:rPr>
      <w:fldChar w:fldCharType="begin"/>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instrText>PAGE</w:instrText>
    </w:r>
    <w:r w:rsidRPr="00A56ECE">
      <w:rPr>
        <w:rFonts w:asciiTheme="majorBidi" w:hAnsiTheme="majorBidi" w:cstheme="majorBidi"/>
        <w:b w:val="0"/>
        <w:bCs/>
        <w:szCs w:val="21"/>
        <w:lang w:val="ru-RU"/>
      </w:rPr>
      <w:instrText xml:space="preserve">   \* </w:instrText>
    </w:r>
    <w:r w:rsidRPr="00D85590">
      <w:rPr>
        <w:rFonts w:asciiTheme="majorBidi" w:hAnsiTheme="majorBidi" w:cstheme="majorBidi"/>
        <w:b w:val="0"/>
        <w:bCs/>
        <w:szCs w:val="21"/>
      </w:rPr>
      <w:instrText>MERGEFORMAT</w:instrText>
    </w:r>
    <w:r w:rsidRPr="00A56ECE">
      <w:rPr>
        <w:rFonts w:asciiTheme="majorBidi" w:hAnsiTheme="majorBidi" w:cstheme="majorBidi"/>
        <w:b w:val="0"/>
        <w:bCs/>
        <w:szCs w:val="21"/>
        <w:lang w:val="ru-RU"/>
      </w:rPr>
      <w:instrText xml:space="preserve"> </w:instrText>
    </w:r>
    <w:r w:rsidRPr="00D85590">
      <w:rPr>
        <w:rFonts w:asciiTheme="majorBidi" w:hAnsiTheme="majorBidi" w:cstheme="majorBidi"/>
        <w:b w:val="0"/>
        <w:bCs/>
        <w:szCs w:val="21"/>
      </w:rPr>
      <w:fldChar w:fldCharType="separate"/>
    </w:r>
    <w:r w:rsidR="004F29B0">
      <w:rPr>
        <w:rFonts w:asciiTheme="majorBidi" w:hAnsiTheme="majorBidi" w:cstheme="majorBidi"/>
        <w:b w:val="0"/>
        <w:bCs/>
        <w:noProof/>
        <w:szCs w:val="21"/>
        <w:lang w:val="ru-RU"/>
      </w:rPr>
      <w:t>209</w:t>
    </w:r>
    <w:r w:rsidRPr="00D85590">
      <w:rPr>
        <w:rFonts w:asciiTheme="majorBidi" w:hAnsiTheme="majorBidi" w:cstheme="majorBidi"/>
        <w:b w:val="0"/>
        <w:bCs/>
        <w:szCs w:val="21"/>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F724B">
    <w:pPr>
      <w:tabs>
        <w:tab w:val="clear" w:pos="1134"/>
        <w:tab w:val="left" w:pos="851"/>
      </w:tabs>
      <w:ind w:right="360"/>
    </w:pP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DOCPROPERTY  Часть1  \* MERGEFORMAT </w:instrText>
    </w:r>
    <w:r w:rsidRPr="00D85590">
      <w:rPr>
        <w:rFonts w:asciiTheme="majorBidi" w:hAnsiTheme="majorBidi" w:cstheme="majorBidi"/>
        <w:sz w:val="21"/>
        <w:szCs w:val="21"/>
      </w:rPr>
      <w:fldChar w:fldCharType="separate"/>
    </w:r>
    <w:r w:rsidR="004F29B0">
      <w:rPr>
        <w:rFonts w:asciiTheme="majorBidi" w:hAnsiTheme="majorBidi" w:cstheme="majorBidi"/>
        <w:sz w:val="21"/>
        <w:szCs w:val="21"/>
      </w:rPr>
      <w:t>I</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w:t>
    </w:r>
    <w:r w:rsidRPr="00D85590">
      <w:rPr>
        <w:rFonts w:asciiTheme="majorBidi" w:hAnsiTheme="majorBidi" w:cstheme="majorBidi"/>
        <w:sz w:val="21"/>
        <w:szCs w:val="21"/>
      </w:rPr>
      <w:fldChar w:fldCharType="begin"/>
    </w:r>
    <w:r w:rsidRPr="00D85590">
      <w:rPr>
        <w:rFonts w:asciiTheme="majorBidi" w:hAnsiTheme="majorBidi" w:cstheme="majorBidi"/>
        <w:sz w:val="21"/>
        <w:szCs w:val="21"/>
      </w:rPr>
      <w:instrText xml:space="preserve"> PAGE   \* MERGEFORMAT </w:instrText>
    </w:r>
    <w:r w:rsidRPr="00D85590">
      <w:rPr>
        <w:rFonts w:asciiTheme="majorBidi" w:hAnsiTheme="majorBidi" w:cstheme="majorBidi"/>
        <w:sz w:val="21"/>
        <w:szCs w:val="21"/>
      </w:rPr>
      <w:fldChar w:fldCharType="separate"/>
    </w:r>
    <w:r w:rsidR="004F29B0">
      <w:rPr>
        <w:rFonts w:asciiTheme="majorBidi" w:hAnsiTheme="majorBidi" w:cstheme="majorBidi"/>
        <w:noProof/>
        <w:sz w:val="21"/>
        <w:szCs w:val="21"/>
      </w:rPr>
      <w:t>216</w:t>
    </w:r>
    <w:r w:rsidRPr="00D85590">
      <w:rPr>
        <w:rFonts w:asciiTheme="majorBidi" w:hAnsiTheme="majorBidi" w:cstheme="majorBidi"/>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b/>
        <w:sz w:val="21"/>
        <w:szCs w:val="21"/>
      </w:rPr>
      <w:t>Материалы ВАСЭ-16</w:t>
    </w:r>
    <w:r w:rsidRPr="00D85590">
      <w:rPr>
        <w:rFonts w:asciiTheme="majorBidi" w:hAnsiTheme="majorBidi" w:cstheme="majorBidi"/>
        <w:b/>
        <w:bCs/>
        <w:sz w:val="21"/>
        <w:szCs w:val="21"/>
      </w:rPr>
      <w:t xml:space="preserve"> –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96</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rFonts w:asciiTheme="majorBidi" w:hAnsiTheme="majorBidi" w:cstheme="majorBidi"/>
        <w:sz w:val="21"/>
        <w:szCs w:val="21"/>
      </w:rPr>
      <w:tab/>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F724B">
    <w:pPr>
      <w:pStyle w:val="FooterQP"/>
      <w:tabs>
        <w:tab w:val="clear" w:pos="794"/>
        <w:tab w:val="clear" w:pos="1191"/>
        <w:tab w:val="clear" w:pos="1588"/>
        <w:tab w:val="clear" w:pos="1985"/>
      </w:tabs>
      <w:rPr>
        <w:b w:val="0"/>
        <w:lang w:val="ru-RU"/>
      </w:rPr>
    </w:pPr>
    <w:r w:rsidRPr="005C4788">
      <w:rPr>
        <w:rFonts w:asciiTheme="majorBidi" w:hAnsiTheme="majorBidi" w:cstheme="majorBidi"/>
        <w:b w:val="0"/>
      </w:rPr>
      <w:tab/>
    </w:r>
    <w:r w:rsidRPr="005C4788">
      <w:rPr>
        <w:rFonts w:asciiTheme="majorBidi" w:hAnsiTheme="majorBidi" w:cstheme="majorBidi"/>
        <w:b w:val="0"/>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Pr>
        <w:rFonts w:asciiTheme="majorBidi" w:hAnsiTheme="majorBidi" w:cstheme="majorBidi"/>
        <w:bCs/>
        <w:lang w:val="ru-RU"/>
      </w:rPr>
      <w:t xml:space="preserve"> </w:t>
    </w:r>
    <w:r w:rsidRPr="00BF724B">
      <w:rPr>
        <w:rFonts w:asciiTheme="majorBidi" w:hAnsiTheme="majorBidi" w:cstheme="majorBidi"/>
        <w:bCs/>
      </w:rPr>
      <w:fldChar w:fldCharType="begin"/>
    </w:r>
    <w:r w:rsidRPr="00A56ECE">
      <w:rPr>
        <w:rFonts w:asciiTheme="majorBidi" w:hAnsiTheme="majorBidi" w:cstheme="majorBidi"/>
        <w:bCs/>
        <w:lang w:val="ru-RU"/>
      </w:rPr>
      <w:instrText xml:space="preserve"> </w:instrText>
    </w:r>
    <w:r w:rsidRPr="00BF724B">
      <w:rPr>
        <w:rFonts w:asciiTheme="majorBidi" w:hAnsiTheme="majorBidi" w:cstheme="majorBidi"/>
        <w:bCs/>
      </w:rPr>
      <w:instrText>DOCPROPERTY</w:instrText>
    </w:r>
    <w:r w:rsidRPr="00A56ECE">
      <w:rPr>
        <w:rFonts w:asciiTheme="majorBidi" w:hAnsiTheme="majorBidi" w:cstheme="majorBidi"/>
        <w:bCs/>
        <w:lang w:val="ru-RU"/>
      </w:rPr>
      <w:instrText xml:space="preserve">  "</w:instrText>
    </w:r>
    <w:r w:rsidRPr="00BF724B">
      <w:rPr>
        <w:rFonts w:asciiTheme="majorBidi" w:hAnsiTheme="majorBidi" w:cstheme="majorBidi"/>
        <w:bCs/>
      </w:rPr>
      <w:instrText>footer</w:instrText>
    </w:r>
    <w:r w:rsidRPr="00A56ECE">
      <w:rPr>
        <w:rFonts w:asciiTheme="majorBidi" w:hAnsiTheme="majorBidi" w:cstheme="majorBidi"/>
        <w:bCs/>
        <w:lang w:val="ru-RU"/>
      </w:rPr>
      <w:instrText xml:space="preserve"> 1"  \* </w:instrText>
    </w:r>
    <w:r w:rsidRPr="00BF724B">
      <w:rPr>
        <w:rFonts w:asciiTheme="majorBidi" w:hAnsiTheme="majorBidi" w:cstheme="majorBidi"/>
        <w:bCs/>
      </w:rPr>
      <w:instrText>MERGEFORMAT</w:instrText>
    </w:r>
    <w:r w:rsidRPr="00A56ECE">
      <w:rPr>
        <w:rFonts w:asciiTheme="majorBidi" w:hAnsiTheme="majorBidi" w:cstheme="majorBidi"/>
        <w:bCs/>
        <w:lang w:val="ru-RU"/>
      </w:rPr>
      <w:instrText xml:space="preserve"> </w:instrText>
    </w:r>
    <w:r w:rsidRPr="00BF724B">
      <w:rPr>
        <w:rFonts w:asciiTheme="majorBidi" w:hAnsiTheme="majorBidi" w:cstheme="majorBidi"/>
        <w:bCs/>
      </w:rPr>
      <w:fldChar w:fldCharType="separate"/>
    </w:r>
    <w:r w:rsidR="004F29B0">
      <w:rPr>
        <w:rFonts w:asciiTheme="majorBidi" w:hAnsiTheme="majorBidi" w:cstheme="majorBidi"/>
        <w:bCs/>
        <w:lang w:val="ru-RU"/>
      </w:rPr>
      <w:t xml:space="preserve">Часть </w:t>
    </w:r>
    <w:r w:rsidR="004F29B0" w:rsidRPr="004F29B0">
      <w:rPr>
        <w:rFonts w:asciiTheme="majorBidi" w:hAnsiTheme="majorBidi" w:cstheme="majorBidi"/>
        <w:bCs/>
      </w:rPr>
      <w:t>I</w:t>
    </w:r>
    <w:r w:rsidR="004F29B0">
      <w:rPr>
        <w:rFonts w:asciiTheme="majorBidi" w:hAnsiTheme="majorBidi" w:cstheme="majorBidi"/>
        <w:bCs/>
        <w:lang w:val="ru-RU"/>
      </w:rPr>
      <w:t xml:space="preserve"> – Резолюция</w:t>
    </w:r>
    <w:r w:rsidRPr="00BF724B">
      <w:rPr>
        <w:rFonts w:asciiTheme="majorBidi" w:hAnsiTheme="majorBidi" w:cstheme="majorBidi"/>
        <w:bCs/>
      </w:rPr>
      <w:fldChar w:fldCharType="end"/>
    </w:r>
    <w:r w:rsidRPr="00BF724B">
      <w:rPr>
        <w:rFonts w:asciiTheme="majorBidi" w:hAnsiTheme="majorBidi" w:cstheme="majorBidi"/>
        <w:bCs/>
        <w:lang w:val="ru-RU"/>
      </w:rPr>
      <w:t xml:space="preserve"> </w:t>
    </w:r>
    <w:r w:rsidRPr="00BF724B">
      <w:rPr>
        <w:rFonts w:asciiTheme="majorBidi" w:hAnsiTheme="majorBidi" w:cstheme="majorBidi"/>
        <w:bCs/>
        <w:lang w:val="ru-RU"/>
      </w:rPr>
      <w:fldChar w:fldCharType="begin"/>
    </w:r>
    <w:r w:rsidRPr="00BF724B">
      <w:rPr>
        <w:rFonts w:asciiTheme="majorBidi" w:hAnsiTheme="majorBidi" w:cstheme="majorBidi"/>
        <w:bCs/>
        <w:lang w:val="ru-RU"/>
      </w:rPr>
      <w:instrText xml:space="preserve"> STYLEREF  href  \* MERGEFORMAT </w:instrText>
    </w:r>
    <w:r w:rsidRPr="00BF724B">
      <w:rPr>
        <w:rFonts w:asciiTheme="majorBidi" w:hAnsiTheme="majorBidi" w:cstheme="majorBidi"/>
        <w:bCs/>
        <w:lang w:val="ru-RU"/>
      </w:rPr>
      <w:fldChar w:fldCharType="separate"/>
    </w:r>
    <w:r w:rsidR="004F29B0">
      <w:rPr>
        <w:rFonts w:asciiTheme="majorBidi" w:hAnsiTheme="majorBidi" w:cstheme="majorBidi"/>
        <w:bCs/>
        <w:noProof/>
        <w:lang w:val="ru-RU"/>
      </w:rPr>
      <w:t>96</w:t>
    </w:r>
    <w:r w:rsidRPr="00BF724B">
      <w:rPr>
        <w:rFonts w:asciiTheme="majorBidi" w:hAnsiTheme="majorBidi" w:cstheme="majorBidi"/>
        <w:bCs/>
        <w:lang w:val="ru-RU"/>
      </w:rPr>
      <w:fldChar w:fldCharType="end"/>
    </w:r>
    <w:r w:rsidRPr="00A56ECE">
      <w:rPr>
        <w:rFonts w:asciiTheme="majorBidi" w:hAnsiTheme="majorBidi" w:cstheme="majorBidi"/>
        <w:b w:val="0"/>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Часть1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215</w:t>
    </w:r>
    <w:r w:rsidRPr="005C4788">
      <w:rPr>
        <w:rFonts w:asciiTheme="majorBidi" w:hAnsiTheme="majorBidi" w:cstheme="majorBidi"/>
        <w:b w:val="0"/>
        <w:szCs w:val="21"/>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D0C94">
    <w:pPr>
      <w:pStyle w:val="FooterQP"/>
      <w:tabs>
        <w:tab w:val="clear" w:pos="794"/>
        <w:tab w:val="clear" w:pos="907"/>
        <w:tab w:val="clear" w:pos="1191"/>
        <w:tab w:val="clear" w:pos="1588"/>
        <w:tab w:val="clear" w:pos="1985"/>
        <w:tab w:val="left" w:pos="851"/>
      </w:tabs>
      <w:rPr>
        <w:b w:val="0"/>
        <w:lang w:val="ru-RU"/>
      </w:rPr>
    </w:pP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Часть1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212</w:t>
    </w:r>
    <w:r w:rsidRPr="005C4788">
      <w:rPr>
        <w:rFonts w:asciiTheme="majorBidi" w:hAnsiTheme="majorBidi" w:cstheme="majorBidi"/>
        <w:b w:val="0"/>
        <w:szCs w:val="21"/>
      </w:rPr>
      <w:fldChar w:fldCharType="end"/>
    </w:r>
    <w:r w:rsidRPr="00A56ECE">
      <w:rPr>
        <w:rFonts w:asciiTheme="majorBidi" w:hAnsiTheme="majorBidi" w:cstheme="majorBidi"/>
        <w:b w:val="0"/>
        <w:lang w:val="ru-RU"/>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Pr>
        <w:rFonts w:asciiTheme="majorBidi" w:hAnsiTheme="majorBidi" w:cstheme="majorBidi"/>
        <w:bCs/>
        <w:lang w:val="ru-RU"/>
      </w:rPr>
      <w:t xml:space="preserve"> </w:t>
    </w:r>
    <w:r w:rsidRPr="00BF724B">
      <w:rPr>
        <w:rFonts w:asciiTheme="majorBidi" w:hAnsiTheme="majorBidi" w:cstheme="majorBidi"/>
        <w:bCs/>
      </w:rPr>
      <w:fldChar w:fldCharType="begin"/>
    </w:r>
    <w:r w:rsidRPr="00A56ECE">
      <w:rPr>
        <w:rFonts w:asciiTheme="majorBidi" w:hAnsiTheme="majorBidi" w:cstheme="majorBidi"/>
        <w:bCs/>
        <w:lang w:val="ru-RU"/>
      </w:rPr>
      <w:instrText xml:space="preserve"> </w:instrText>
    </w:r>
    <w:r w:rsidRPr="00BF724B">
      <w:rPr>
        <w:rFonts w:asciiTheme="majorBidi" w:hAnsiTheme="majorBidi" w:cstheme="majorBidi"/>
        <w:bCs/>
      </w:rPr>
      <w:instrText>DOCPROPERTY</w:instrText>
    </w:r>
    <w:r w:rsidRPr="00A56ECE">
      <w:rPr>
        <w:rFonts w:asciiTheme="majorBidi" w:hAnsiTheme="majorBidi" w:cstheme="majorBidi"/>
        <w:bCs/>
        <w:lang w:val="ru-RU"/>
      </w:rPr>
      <w:instrText xml:space="preserve">  "</w:instrText>
    </w:r>
    <w:r w:rsidRPr="00BF724B">
      <w:rPr>
        <w:rFonts w:asciiTheme="majorBidi" w:hAnsiTheme="majorBidi" w:cstheme="majorBidi"/>
        <w:bCs/>
      </w:rPr>
      <w:instrText>footer</w:instrText>
    </w:r>
    <w:r w:rsidRPr="00A56ECE">
      <w:rPr>
        <w:rFonts w:asciiTheme="majorBidi" w:hAnsiTheme="majorBidi" w:cstheme="majorBidi"/>
        <w:bCs/>
        <w:lang w:val="ru-RU"/>
      </w:rPr>
      <w:instrText xml:space="preserve"> 1"  \* </w:instrText>
    </w:r>
    <w:r w:rsidRPr="00BF724B">
      <w:rPr>
        <w:rFonts w:asciiTheme="majorBidi" w:hAnsiTheme="majorBidi" w:cstheme="majorBidi"/>
        <w:bCs/>
      </w:rPr>
      <w:instrText>MERGEFORMAT</w:instrText>
    </w:r>
    <w:r w:rsidRPr="00A56ECE">
      <w:rPr>
        <w:rFonts w:asciiTheme="majorBidi" w:hAnsiTheme="majorBidi" w:cstheme="majorBidi"/>
        <w:bCs/>
        <w:lang w:val="ru-RU"/>
      </w:rPr>
      <w:instrText xml:space="preserve"> </w:instrText>
    </w:r>
    <w:r w:rsidRPr="00BF724B">
      <w:rPr>
        <w:rFonts w:asciiTheme="majorBidi" w:hAnsiTheme="majorBidi" w:cstheme="majorBidi"/>
        <w:bCs/>
      </w:rPr>
      <w:fldChar w:fldCharType="separate"/>
    </w:r>
    <w:r w:rsidR="004F29B0">
      <w:rPr>
        <w:rFonts w:asciiTheme="majorBidi" w:hAnsiTheme="majorBidi" w:cstheme="majorBidi"/>
        <w:bCs/>
        <w:lang w:val="ru-RU"/>
      </w:rPr>
      <w:t xml:space="preserve">Часть </w:t>
    </w:r>
    <w:r w:rsidR="004F29B0" w:rsidRPr="004F29B0">
      <w:rPr>
        <w:rFonts w:asciiTheme="majorBidi" w:hAnsiTheme="majorBidi" w:cstheme="majorBidi"/>
        <w:bCs/>
      </w:rPr>
      <w:t>I</w:t>
    </w:r>
    <w:r w:rsidR="004F29B0">
      <w:rPr>
        <w:rFonts w:asciiTheme="majorBidi" w:hAnsiTheme="majorBidi" w:cstheme="majorBidi"/>
        <w:bCs/>
        <w:lang w:val="ru-RU"/>
      </w:rPr>
      <w:t xml:space="preserve"> – Резолюция</w:t>
    </w:r>
    <w:r w:rsidRPr="00BF724B">
      <w:rPr>
        <w:rFonts w:asciiTheme="majorBidi" w:hAnsiTheme="majorBidi" w:cstheme="majorBidi"/>
        <w:bCs/>
      </w:rPr>
      <w:fldChar w:fldCharType="end"/>
    </w:r>
    <w:r w:rsidRPr="00BF724B">
      <w:rPr>
        <w:rFonts w:asciiTheme="majorBidi" w:hAnsiTheme="majorBidi" w:cstheme="majorBidi"/>
        <w:bCs/>
        <w:lang w:val="ru-RU"/>
      </w:rPr>
      <w:t xml:space="preserve"> </w:t>
    </w:r>
    <w:r w:rsidRPr="00BF724B">
      <w:rPr>
        <w:rFonts w:asciiTheme="majorBidi" w:hAnsiTheme="majorBidi" w:cstheme="majorBidi"/>
        <w:bCs/>
        <w:lang w:val="ru-RU"/>
      </w:rPr>
      <w:fldChar w:fldCharType="begin"/>
    </w:r>
    <w:r w:rsidRPr="00BF724B">
      <w:rPr>
        <w:rFonts w:asciiTheme="majorBidi" w:hAnsiTheme="majorBidi" w:cstheme="majorBidi"/>
        <w:bCs/>
        <w:lang w:val="ru-RU"/>
      </w:rPr>
      <w:instrText xml:space="preserve"> STYLEREF  href  \* MERGEFORMAT </w:instrText>
    </w:r>
    <w:r w:rsidRPr="00BF724B">
      <w:rPr>
        <w:rFonts w:asciiTheme="majorBidi" w:hAnsiTheme="majorBidi" w:cstheme="majorBidi"/>
        <w:bCs/>
        <w:lang w:val="ru-RU"/>
      </w:rPr>
      <w:fldChar w:fldCharType="separate"/>
    </w:r>
    <w:r w:rsidR="004F29B0">
      <w:rPr>
        <w:rFonts w:asciiTheme="majorBidi" w:hAnsiTheme="majorBidi" w:cstheme="majorBidi"/>
        <w:bCs/>
        <w:noProof/>
        <w:lang w:val="ru-RU"/>
      </w:rPr>
      <w:t>96</w:t>
    </w:r>
    <w:r w:rsidRPr="00BF724B">
      <w:rPr>
        <w:rFonts w:asciiTheme="majorBidi" w:hAnsiTheme="majorBidi" w:cstheme="majorBidi"/>
        <w:bCs/>
        <w:lang w:val="ru-RU"/>
      </w:rPr>
      <w:fldChar w:fldCharType="end"/>
    </w:r>
    <w:r w:rsidRPr="00A56ECE">
      <w:rPr>
        <w:rFonts w:asciiTheme="majorBidi" w:hAnsiTheme="majorBidi" w:cstheme="majorBidi"/>
        <w:b w:val="0"/>
        <w:lang w:val="ru-RU"/>
      </w:rPr>
      <w:tab/>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F724B">
    <w:pPr>
      <w:tabs>
        <w:tab w:val="clear" w:pos="1134"/>
        <w:tab w:val="left" w:pos="851"/>
      </w:tabs>
      <w:ind w:right="360"/>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Часть1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 MERGEFORMAT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218</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BF724B">
      <w:rPr>
        <w:rFonts w:asciiTheme="majorBidi" w:hAnsiTheme="majorBidi" w:cstheme="majorBidi"/>
        <w:b/>
        <w:sz w:val="21"/>
        <w:szCs w:val="21"/>
      </w:rPr>
      <w:t>Материалы ВАСЭ-16</w:t>
    </w:r>
    <w:r w:rsidRPr="00BF724B">
      <w:rPr>
        <w:rFonts w:asciiTheme="majorBidi" w:hAnsiTheme="majorBidi" w:cstheme="majorBidi"/>
        <w:b/>
      </w:rPr>
      <w:t xml:space="preserve"> </w:t>
    </w:r>
    <w:r w:rsidRPr="00BF724B">
      <w:rPr>
        <w:rFonts w:asciiTheme="majorBidi" w:hAnsiTheme="majorBidi" w:cstheme="majorBidi"/>
        <w:b/>
        <w:sz w:val="21"/>
        <w:szCs w:val="21"/>
      </w:rPr>
      <w:t xml:space="preserve">– </w:t>
    </w:r>
    <w:r w:rsidRPr="00BF724B">
      <w:rPr>
        <w:rFonts w:asciiTheme="majorBidi" w:hAnsiTheme="majorBidi" w:cstheme="majorBidi"/>
        <w:b/>
        <w:sz w:val="21"/>
        <w:szCs w:val="21"/>
      </w:rPr>
      <w:fldChar w:fldCharType="begin"/>
    </w:r>
    <w:r w:rsidRPr="00BF724B">
      <w:rPr>
        <w:rFonts w:asciiTheme="majorBidi" w:hAnsiTheme="majorBidi" w:cstheme="majorBidi"/>
        <w:b/>
        <w:sz w:val="21"/>
        <w:szCs w:val="21"/>
      </w:rPr>
      <w:instrText xml:space="preserve"> DOCPROPERTY  "footer 1"  \* MERGEFORMAT </w:instrText>
    </w:r>
    <w:r w:rsidRPr="00BF724B">
      <w:rPr>
        <w:rFonts w:asciiTheme="majorBidi" w:hAnsiTheme="majorBidi" w:cstheme="majorBidi"/>
        <w:b/>
        <w:sz w:val="21"/>
        <w:szCs w:val="21"/>
      </w:rPr>
      <w:fldChar w:fldCharType="separate"/>
    </w:r>
    <w:r w:rsidR="004F29B0">
      <w:rPr>
        <w:rFonts w:asciiTheme="majorBidi" w:hAnsiTheme="majorBidi" w:cstheme="majorBidi"/>
        <w:b/>
        <w:sz w:val="21"/>
        <w:szCs w:val="21"/>
      </w:rPr>
      <w:t>Часть I – Резолюция</w:t>
    </w:r>
    <w:r w:rsidRPr="00BF724B">
      <w:rPr>
        <w:rFonts w:asciiTheme="majorBidi" w:hAnsiTheme="majorBidi" w:cstheme="majorBidi"/>
        <w:b/>
        <w:sz w:val="21"/>
        <w:szCs w:val="21"/>
      </w:rPr>
      <w:fldChar w:fldCharType="end"/>
    </w:r>
    <w:r w:rsidRPr="00BF724B">
      <w:rPr>
        <w:rFonts w:asciiTheme="majorBidi" w:hAnsiTheme="majorBidi" w:cstheme="majorBidi"/>
        <w:b/>
        <w:sz w:val="21"/>
        <w:szCs w:val="21"/>
      </w:rPr>
      <w:t xml:space="preserve"> </w:t>
    </w:r>
    <w:r w:rsidRPr="00BF724B">
      <w:rPr>
        <w:rFonts w:asciiTheme="majorBidi" w:hAnsiTheme="majorBidi" w:cstheme="majorBidi"/>
        <w:b/>
        <w:sz w:val="21"/>
        <w:szCs w:val="21"/>
      </w:rPr>
      <w:fldChar w:fldCharType="begin"/>
    </w:r>
    <w:r w:rsidRPr="00BF724B">
      <w:rPr>
        <w:rFonts w:asciiTheme="majorBidi" w:hAnsiTheme="majorBidi" w:cstheme="majorBidi"/>
        <w:b/>
        <w:sz w:val="21"/>
        <w:szCs w:val="21"/>
      </w:rPr>
      <w:instrText xml:space="preserve"> STYLEREF  href  \* MERGEFORMAT </w:instrText>
    </w:r>
    <w:r w:rsidRPr="00BF724B">
      <w:rPr>
        <w:rFonts w:asciiTheme="majorBidi" w:hAnsiTheme="majorBidi" w:cstheme="majorBidi"/>
        <w:b/>
        <w:sz w:val="21"/>
        <w:szCs w:val="21"/>
      </w:rPr>
      <w:fldChar w:fldCharType="separate"/>
    </w:r>
    <w:r w:rsidR="004F29B0">
      <w:rPr>
        <w:rFonts w:asciiTheme="majorBidi" w:hAnsiTheme="majorBidi" w:cstheme="majorBidi"/>
        <w:b/>
        <w:noProof/>
        <w:sz w:val="21"/>
        <w:szCs w:val="21"/>
      </w:rPr>
      <w:t>97</w:t>
    </w:r>
    <w:r w:rsidRPr="00BF724B">
      <w:rPr>
        <w:rFonts w:asciiTheme="majorBidi" w:hAnsiTheme="majorBidi" w:cstheme="majorBidi"/>
        <w:b/>
        <w:sz w:val="21"/>
        <w:szCs w:val="21"/>
      </w:rPr>
      <w:fldChar w:fldCharType="end"/>
    </w:r>
    <w:r w:rsidRPr="005C4788">
      <w:rPr>
        <w:rFonts w:asciiTheme="majorBidi" w:hAnsiTheme="majorBidi" w:cstheme="majorBidi"/>
        <w:sz w:val="21"/>
        <w:szCs w:val="21"/>
      </w:rPr>
      <w:tab/>
    </w:r>
    <w:r w:rsidRPr="005C4788">
      <w:rPr>
        <w:rFonts w:asciiTheme="majorBidi" w:hAnsiTheme="majorBidi" w:cstheme="majorBidi"/>
        <w:sz w:val="21"/>
        <w:szCs w:val="21"/>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50116">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53</w:t>
    </w:r>
    <w:r w:rsidRPr="00D85590">
      <w:rPr>
        <w:b w:val="0"/>
        <w:noProof/>
        <w:szCs w:val="21"/>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F724B">
    <w:pPr>
      <w:pStyle w:val="FooterQP"/>
      <w:tabs>
        <w:tab w:val="clear" w:pos="794"/>
        <w:tab w:val="clear" w:pos="1191"/>
        <w:tab w:val="clear" w:pos="1588"/>
        <w:tab w:val="clear" w:pos="1985"/>
      </w:tabs>
      <w:rPr>
        <w:b w:val="0"/>
        <w:lang w:val="ru-RU"/>
      </w:rPr>
    </w:pPr>
    <w:r w:rsidRPr="005C4788">
      <w:rPr>
        <w:rFonts w:asciiTheme="majorBidi" w:hAnsiTheme="majorBidi" w:cstheme="majorBidi"/>
        <w:b w:val="0"/>
      </w:rPr>
      <w:tab/>
    </w:r>
    <w:r w:rsidRPr="005C4788">
      <w:rPr>
        <w:rFonts w:asciiTheme="majorBidi" w:hAnsiTheme="majorBidi" w:cstheme="majorBidi"/>
        <w:b w:val="0"/>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Pr>
        <w:rFonts w:asciiTheme="majorBidi" w:hAnsiTheme="majorBidi" w:cstheme="majorBidi"/>
        <w:bCs/>
        <w:lang w:val="ru-RU"/>
      </w:rPr>
      <w:t xml:space="preserve"> </w:t>
    </w:r>
    <w:r w:rsidRPr="00BF724B">
      <w:rPr>
        <w:rFonts w:asciiTheme="majorBidi" w:hAnsiTheme="majorBidi" w:cstheme="majorBidi"/>
        <w:bCs/>
      </w:rPr>
      <w:fldChar w:fldCharType="begin"/>
    </w:r>
    <w:r w:rsidRPr="00A56ECE">
      <w:rPr>
        <w:rFonts w:asciiTheme="majorBidi" w:hAnsiTheme="majorBidi" w:cstheme="majorBidi"/>
        <w:bCs/>
        <w:lang w:val="ru-RU"/>
      </w:rPr>
      <w:instrText xml:space="preserve"> </w:instrText>
    </w:r>
    <w:r w:rsidRPr="00BF724B">
      <w:rPr>
        <w:rFonts w:asciiTheme="majorBidi" w:hAnsiTheme="majorBidi" w:cstheme="majorBidi"/>
        <w:bCs/>
      </w:rPr>
      <w:instrText>DOCPROPERTY</w:instrText>
    </w:r>
    <w:r w:rsidRPr="00A56ECE">
      <w:rPr>
        <w:rFonts w:asciiTheme="majorBidi" w:hAnsiTheme="majorBidi" w:cstheme="majorBidi"/>
        <w:bCs/>
        <w:lang w:val="ru-RU"/>
      </w:rPr>
      <w:instrText xml:space="preserve">  "</w:instrText>
    </w:r>
    <w:r w:rsidRPr="00BF724B">
      <w:rPr>
        <w:rFonts w:asciiTheme="majorBidi" w:hAnsiTheme="majorBidi" w:cstheme="majorBidi"/>
        <w:bCs/>
      </w:rPr>
      <w:instrText>footer</w:instrText>
    </w:r>
    <w:r w:rsidRPr="00A56ECE">
      <w:rPr>
        <w:rFonts w:asciiTheme="majorBidi" w:hAnsiTheme="majorBidi" w:cstheme="majorBidi"/>
        <w:bCs/>
        <w:lang w:val="ru-RU"/>
      </w:rPr>
      <w:instrText xml:space="preserve"> 1"  \* </w:instrText>
    </w:r>
    <w:r w:rsidRPr="00BF724B">
      <w:rPr>
        <w:rFonts w:asciiTheme="majorBidi" w:hAnsiTheme="majorBidi" w:cstheme="majorBidi"/>
        <w:bCs/>
      </w:rPr>
      <w:instrText>MERGEFORMAT</w:instrText>
    </w:r>
    <w:r w:rsidRPr="00A56ECE">
      <w:rPr>
        <w:rFonts w:asciiTheme="majorBidi" w:hAnsiTheme="majorBidi" w:cstheme="majorBidi"/>
        <w:bCs/>
        <w:lang w:val="ru-RU"/>
      </w:rPr>
      <w:instrText xml:space="preserve"> </w:instrText>
    </w:r>
    <w:r w:rsidRPr="00BF724B">
      <w:rPr>
        <w:rFonts w:asciiTheme="majorBidi" w:hAnsiTheme="majorBidi" w:cstheme="majorBidi"/>
        <w:bCs/>
      </w:rPr>
      <w:fldChar w:fldCharType="separate"/>
    </w:r>
    <w:r w:rsidR="004F29B0">
      <w:rPr>
        <w:rFonts w:asciiTheme="majorBidi" w:hAnsiTheme="majorBidi" w:cstheme="majorBidi"/>
        <w:bCs/>
        <w:lang w:val="ru-RU"/>
      </w:rPr>
      <w:t xml:space="preserve">Часть </w:t>
    </w:r>
    <w:r w:rsidR="004F29B0" w:rsidRPr="004F29B0">
      <w:rPr>
        <w:rFonts w:asciiTheme="majorBidi" w:hAnsiTheme="majorBidi" w:cstheme="majorBidi"/>
        <w:bCs/>
      </w:rPr>
      <w:t>I</w:t>
    </w:r>
    <w:r w:rsidR="004F29B0">
      <w:rPr>
        <w:rFonts w:asciiTheme="majorBidi" w:hAnsiTheme="majorBidi" w:cstheme="majorBidi"/>
        <w:bCs/>
        <w:lang w:val="ru-RU"/>
      </w:rPr>
      <w:t xml:space="preserve"> – Резолюция</w:t>
    </w:r>
    <w:r w:rsidRPr="00BF724B">
      <w:rPr>
        <w:rFonts w:asciiTheme="majorBidi" w:hAnsiTheme="majorBidi" w:cstheme="majorBidi"/>
        <w:bCs/>
      </w:rPr>
      <w:fldChar w:fldCharType="end"/>
    </w:r>
    <w:r w:rsidRPr="00BF724B">
      <w:rPr>
        <w:rFonts w:asciiTheme="majorBidi" w:hAnsiTheme="majorBidi" w:cstheme="majorBidi"/>
        <w:bCs/>
        <w:lang w:val="ru-RU"/>
      </w:rPr>
      <w:t xml:space="preserve"> </w:t>
    </w:r>
    <w:r w:rsidRPr="00BF724B">
      <w:rPr>
        <w:rFonts w:asciiTheme="majorBidi" w:hAnsiTheme="majorBidi" w:cstheme="majorBidi"/>
        <w:bCs/>
        <w:lang w:val="ru-RU"/>
      </w:rPr>
      <w:fldChar w:fldCharType="begin"/>
    </w:r>
    <w:r w:rsidRPr="00BF724B">
      <w:rPr>
        <w:rFonts w:asciiTheme="majorBidi" w:hAnsiTheme="majorBidi" w:cstheme="majorBidi"/>
        <w:bCs/>
        <w:lang w:val="ru-RU"/>
      </w:rPr>
      <w:instrText xml:space="preserve"> STYLEREF  href  \* MERGEFORMAT </w:instrText>
    </w:r>
    <w:r w:rsidRPr="00BF724B">
      <w:rPr>
        <w:rFonts w:asciiTheme="majorBidi" w:hAnsiTheme="majorBidi" w:cstheme="majorBidi"/>
        <w:bCs/>
        <w:lang w:val="ru-RU"/>
      </w:rPr>
      <w:fldChar w:fldCharType="separate"/>
    </w:r>
    <w:r w:rsidR="004F29B0">
      <w:rPr>
        <w:rFonts w:asciiTheme="majorBidi" w:hAnsiTheme="majorBidi" w:cstheme="majorBidi"/>
        <w:bCs/>
        <w:noProof/>
        <w:lang w:val="ru-RU"/>
      </w:rPr>
      <w:t>97</w:t>
    </w:r>
    <w:r w:rsidRPr="00BF724B">
      <w:rPr>
        <w:rFonts w:asciiTheme="majorBidi" w:hAnsiTheme="majorBidi" w:cstheme="majorBidi"/>
        <w:bCs/>
        <w:lang w:val="ru-RU"/>
      </w:rPr>
      <w:fldChar w:fldCharType="end"/>
    </w:r>
    <w:r w:rsidRPr="00A56ECE">
      <w:rPr>
        <w:rFonts w:asciiTheme="majorBidi" w:hAnsiTheme="majorBidi" w:cstheme="majorBidi"/>
        <w:b w:val="0"/>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Часть1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219</w:t>
    </w:r>
    <w:r w:rsidRPr="005C4788">
      <w:rPr>
        <w:rFonts w:asciiTheme="majorBidi" w:hAnsiTheme="majorBidi" w:cstheme="majorBidi"/>
        <w:b w:val="0"/>
        <w:szCs w:val="21"/>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F724B">
    <w:pPr>
      <w:pStyle w:val="FooterQP"/>
      <w:tabs>
        <w:tab w:val="clear" w:pos="794"/>
        <w:tab w:val="clear" w:pos="1191"/>
        <w:tab w:val="clear" w:pos="1588"/>
        <w:tab w:val="clear" w:pos="1985"/>
      </w:tabs>
      <w:rPr>
        <w:b w:val="0"/>
        <w:lang w:val="ru-RU"/>
      </w:rPr>
    </w:pPr>
    <w:r w:rsidRPr="005C4788">
      <w:rPr>
        <w:rFonts w:asciiTheme="majorBidi" w:hAnsiTheme="majorBidi" w:cstheme="majorBidi"/>
        <w:b w:val="0"/>
      </w:rPr>
      <w:tab/>
    </w:r>
    <w:r>
      <w:rPr>
        <w:rFonts w:asciiTheme="majorBidi" w:hAnsiTheme="majorBidi" w:cstheme="majorBidi"/>
        <w:b w:val="0"/>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sidRPr="00BF724B">
      <w:rPr>
        <w:rFonts w:asciiTheme="majorBidi" w:hAnsiTheme="majorBidi" w:cstheme="majorBidi"/>
        <w:bCs/>
        <w:lang w:val="ru-RU"/>
      </w:rPr>
      <w:t xml:space="preserve"> </w:t>
    </w:r>
    <w:r w:rsidRPr="00BF724B">
      <w:rPr>
        <w:rFonts w:asciiTheme="majorBidi" w:hAnsiTheme="majorBidi" w:cstheme="majorBidi"/>
        <w:bCs/>
      </w:rPr>
      <w:fldChar w:fldCharType="begin"/>
    </w:r>
    <w:r w:rsidRPr="00A56ECE">
      <w:rPr>
        <w:rFonts w:asciiTheme="majorBidi" w:hAnsiTheme="majorBidi" w:cstheme="majorBidi"/>
        <w:bCs/>
        <w:lang w:val="ru-RU"/>
      </w:rPr>
      <w:instrText xml:space="preserve"> </w:instrText>
    </w:r>
    <w:r w:rsidRPr="00BF724B">
      <w:rPr>
        <w:rFonts w:asciiTheme="majorBidi" w:hAnsiTheme="majorBidi" w:cstheme="majorBidi"/>
        <w:bCs/>
      </w:rPr>
      <w:instrText>DOCPROPERTY</w:instrText>
    </w:r>
    <w:r w:rsidRPr="00A56ECE">
      <w:rPr>
        <w:rFonts w:asciiTheme="majorBidi" w:hAnsiTheme="majorBidi" w:cstheme="majorBidi"/>
        <w:bCs/>
        <w:lang w:val="ru-RU"/>
      </w:rPr>
      <w:instrText xml:space="preserve">  "</w:instrText>
    </w:r>
    <w:r w:rsidRPr="00BF724B">
      <w:rPr>
        <w:rFonts w:asciiTheme="majorBidi" w:hAnsiTheme="majorBidi" w:cstheme="majorBidi"/>
        <w:bCs/>
      </w:rPr>
      <w:instrText>footer</w:instrText>
    </w:r>
    <w:r w:rsidRPr="00A56ECE">
      <w:rPr>
        <w:rFonts w:asciiTheme="majorBidi" w:hAnsiTheme="majorBidi" w:cstheme="majorBidi"/>
        <w:bCs/>
        <w:lang w:val="ru-RU"/>
      </w:rPr>
      <w:instrText xml:space="preserve"> 1"  \* </w:instrText>
    </w:r>
    <w:r w:rsidRPr="00BF724B">
      <w:rPr>
        <w:rFonts w:asciiTheme="majorBidi" w:hAnsiTheme="majorBidi" w:cstheme="majorBidi"/>
        <w:bCs/>
      </w:rPr>
      <w:instrText>MERGEFORMAT</w:instrText>
    </w:r>
    <w:r w:rsidRPr="00A56ECE">
      <w:rPr>
        <w:rFonts w:asciiTheme="majorBidi" w:hAnsiTheme="majorBidi" w:cstheme="majorBidi"/>
        <w:bCs/>
        <w:lang w:val="ru-RU"/>
      </w:rPr>
      <w:instrText xml:space="preserve"> </w:instrText>
    </w:r>
    <w:r w:rsidRPr="00BF724B">
      <w:rPr>
        <w:rFonts w:asciiTheme="majorBidi" w:hAnsiTheme="majorBidi" w:cstheme="majorBidi"/>
        <w:bCs/>
      </w:rPr>
      <w:fldChar w:fldCharType="separate"/>
    </w:r>
    <w:r w:rsidR="004F29B0">
      <w:rPr>
        <w:rFonts w:asciiTheme="majorBidi" w:hAnsiTheme="majorBidi" w:cstheme="majorBidi"/>
        <w:bCs/>
        <w:lang w:val="ru-RU"/>
      </w:rPr>
      <w:t xml:space="preserve">Часть </w:t>
    </w:r>
    <w:r w:rsidR="004F29B0" w:rsidRPr="004F29B0">
      <w:rPr>
        <w:rFonts w:asciiTheme="majorBidi" w:hAnsiTheme="majorBidi" w:cstheme="majorBidi"/>
        <w:bCs/>
      </w:rPr>
      <w:t>I</w:t>
    </w:r>
    <w:r w:rsidR="004F29B0">
      <w:rPr>
        <w:rFonts w:asciiTheme="majorBidi" w:hAnsiTheme="majorBidi" w:cstheme="majorBidi"/>
        <w:bCs/>
        <w:lang w:val="ru-RU"/>
      </w:rPr>
      <w:t xml:space="preserve"> – Резолюция</w:t>
    </w:r>
    <w:r w:rsidRPr="00BF724B">
      <w:rPr>
        <w:rFonts w:asciiTheme="majorBidi" w:hAnsiTheme="majorBidi" w:cstheme="majorBidi"/>
        <w:bCs/>
      </w:rPr>
      <w:fldChar w:fldCharType="end"/>
    </w:r>
    <w:r w:rsidRPr="00BF724B">
      <w:rPr>
        <w:rFonts w:asciiTheme="majorBidi" w:hAnsiTheme="majorBidi" w:cstheme="majorBidi"/>
        <w:bCs/>
        <w:lang w:val="ru-RU"/>
      </w:rPr>
      <w:t xml:space="preserve"> </w:t>
    </w:r>
    <w:r w:rsidRPr="00BF724B">
      <w:rPr>
        <w:rFonts w:asciiTheme="majorBidi" w:hAnsiTheme="majorBidi" w:cstheme="majorBidi"/>
        <w:bCs/>
        <w:lang w:val="ru-RU"/>
      </w:rPr>
      <w:fldChar w:fldCharType="begin"/>
    </w:r>
    <w:r w:rsidRPr="00BF724B">
      <w:rPr>
        <w:rFonts w:asciiTheme="majorBidi" w:hAnsiTheme="majorBidi" w:cstheme="majorBidi"/>
        <w:bCs/>
        <w:lang w:val="ru-RU"/>
      </w:rPr>
      <w:instrText xml:space="preserve"> STYLEREF  href  \* MERGEFORMAT </w:instrText>
    </w:r>
    <w:r w:rsidRPr="00BF724B">
      <w:rPr>
        <w:rFonts w:asciiTheme="majorBidi" w:hAnsiTheme="majorBidi" w:cstheme="majorBidi"/>
        <w:bCs/>
        <w:lang w:val="ru-RU"/>
      </w:rPr>
      <w:fldChar w:fldCharType="separate"/>
    </w:r>
    <w:r w:rsidR="004F29B0">
      <w:rPr>
        <w:rFonts w:asciiTheme="majorBidi" w:hAnsiTheme="majorBidi" w:cstheme="majorBidi"/>
        <w:bCs/>
        <w:noProof/>
        <w:lang w:val="ru-RU"/>
      </w:rPr>
      <w:t>97</w:t>
    </w:r>
    <w:r w:rsidRPr="00BF724B">
      <w:rPr>
        <w:rFonts w:asciiTheme="majorBidi" w:hAnsiTheme="majorBidi" w:cstheme="majorBidi"/>
        <w:bCs/>
        <w:lang w:val="ru-RU"/>
      </w:rPr>
      <w:fldChar w:fldCharType="end"/>
    </w:r>
    <w:r w:rsidRPr="00A56ECE">
      <w:rPr>
        <w:rFonts w:asciiTheme="majorBidi" w:hAnsiTheme="majorBidi" w:cstheme="majorBidi"/>
        <w:b w:val="0"/>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Часть1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217</w:t>
    </w:r>
    <w:r w:rsidRPr="005C4788">
      <w:rPr>
        <w:rFonts w:asciiTheme="majorBidi" w:hAnsiTheme="majorBidi" w:cstheme="majorBidi"/>
        <w:b w:val="0"/>
        <w:szCs w:val="21"/>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F724B">
    <w:pPr>
      <w:pStyle w:val="Footer"/>
      <w:tabs>
        <w:tab w:val="clear" w:pos="1134"/>
        <w:tab w:val="left" w:pos="851"/>
      </w:tabs>
      <w:rPr>
        <w:caps w:val="0"/>
        <w:lang w:val="ru-RU"/>
      </w:rPr>
    </w:pPr>
    <w:r w:rsidRPr="005C4788">
      <w:rPr>
        <w:rFonts w:asciiTheme="majorBidi" w:hAnsiTheme="majorBidi" w:cstheme="majorBidi"/>
        <w:caps w:val="0"/>
        <w:sz w:val="21"/>
        <w:szCs w:val="21"/>
        <w:lang w:val="ru-RU"/>
      </w:rPr>
      <w:fldChar w:fldCharType="begin"/>
    </w:r>
    <w:r w:rsidRPr="005C4788">
      <w:rPr>
        <w:rFonts w:asciiTheme="majorBidi" w:hAnsiTheme="majorBidi" w:cstheme="majorBidi"/>
        <w:caps w:val="0"/>
        <w:sz w:val="21"/>
        <w:szCs w:val="21"/>
        <w:lang w:val="ru-RU"/>
      </w:rPr>
      <w:instrText xml:space="preserve"> DOCPROPERTY  Часть1  \* MERGEFORMAT </w:instrText>
    </w:r>
    <w:r w:rsidRPr="005C4788">
      <w:rPr>
        <w:rFonts w:asciiTheme="majorBidi" w:hAnsiTheme="majorBidi" w:cstheme="majorBidi"/>
        <w:caps w:val="0"/>
        <w:sz w:val="21"/>
        <w:szCs w:val="21"/>
        <w:lang w:val="ru-RU"/>
      </w:rPr>
      <w:fldChar w:fldCharType="separate"/>
    </w:r>
    <w:r w:rsidR="004F29B0">
      <w:rPr>
        <w:rFonts w:asciiTheme="majorBidi" w:hAnsiTheme="majorBidi" w:cstheme="majorBidi"/>
        <w:caps w:val="0"/>
        <w:sz w:val="21"/>
        <w:szCs w:val="21"/>
        <w:lang w:val="ru-RU"/>
      </w:rPr>
      <w:t>I</w:t>
    </w:r>
    <w:r w:rsidRPr="005C4788">
      <w:rPr>
        <w:rFonts w:asciiTheme="majorBidi" w:hAnsiTheme="majorBidi" w:cstheme="majorBidi"/>
        <w:caps w:val="0"/>
        <w:sz w:val="21"/>
        <w:szCs w:val="21"/>
        <w:lang w:val="ru-RU"/>
      </w:rPr>
      <w:fldChar w:fldCharType="end"/>
    </w:r>
    <w:r w:rsidRPr="005C4788">
      <w:rPr>
        <w:rFonts w:asciiTheme="majorBidi" w:hAnsiTheme="majorBidi" w:cstheme="majorBidi"/>
        <w:caps w:val="0"/>
        <w:sz w:val="21"/>
        <w:szCs w:val="21"/>
        <w:lang w:val="ru-RU"/>
      </w:rPr>
      <w:t>-</w:t>
    </w:r>
    <w:r w:rsidRPr="005C4788">
      <w:rPr>
        <w:rFonts w:asciiTheme="majorBidi" w:hAnsiTheme="majorBidi" w:cstheme="majorBidi"/>
        <w:caps w:val="0"/>
        <w:sz w:val="21"/>
        <w:szCs w:val="21"/>
      </w:rPr>
      <w:fldChar w:fldCharType="begin"/>
    </w:r>
    <w:r w:rsidRPr="00A56ECE">
      <w:rPr>
        <w:rFonts w:asciiTheme="majorBidi" w:hAnsiTheme="majorBidi" w:cstheme="majorBidi"/>
        <w:caps w:val="0"/>
        <w:sz w:val="21"/>
        <w:szCs w:val="21"/>
        <w:lang w:val="ru-RU"/>
      </w:rPr>
      <w:instrText xml:space="preserve"> </w:instrText>
    </w:r>
    <w:r w:rsidRPr="005C4788">
      <w:rPr>
        <w:rFonts w:asciiTheme="majorBidi" w:hAnsiTheme="majorBidi" w:cstheme="majorBidi"/>
        <w:caps w:val="0"/>
        <w:sz w:val="21"/>
        <w:szCs w:val="21"/>
      </w:rPr>
      <w:instrText>PAGE</w:instrText>
    </w:r>
    <w:r w:rsidRPr="00A56ECE">
      <w:rPr>
        <w:rFonts w:asciiTheme="majorBidi" w:hAnsiTheme="majorBidi" w:cstheme="majorBidi"/>
        <w:caps w:val="0"/>
        <w:sz w:val="21"/>
        <w:szCs w:val="21"/>
        <w:lang w:val="ru-RU"/>
      </w:rPr>
      <w:instrText xml:space="preserve">   \* </w:instrText>
    </w:r>
    <w:r w:rsidRPr="005C4788">
      <w:rPr>
        <w:rFonts w:asciiTheme="majorBidi" w:hAnsiTheme="majorBidi" w:cstheme="majorBidi"/>
        <w:caps w:val="0"/>
        <w:sz w:val="21"/>
        <w:szCs w:val="21"/>
      </w:rPr>
      <w:instrText>MERGEFORMAT</w:instrText>
    </w:r>
    <w:r w:rsidRPr="00A56ECE">
      <w:rPr>
        <w:rFonts w:asciiTheme="majorBidi" w:hAnsiTheme="majorBidi" w:cstheme="majorBidi"/>
        <w:caps w:val="0"/>
        <w:sz w:val="21"/>
        <w:szCs w:val="21"/>
        <w:lang w:val="ru-RU"/>
      </w:rPr>
      <w:instrText xml:space="preserve"> </w:instrText>
    </w:r>
    <w:r w:rsidRPr="005C4788">
      <w:rPr>
        <w:rFonts w:asciiTheme="majorBidi" w:hAnsiTheme="majorBidi" w:cstheme="majorBidi"/>
        <w:caps w:val="0"/>
        <w:sz w:val="21"/>
        <w:szCs w:val="21"/>
      </w:rPr>
      <w:fldChar w:fldCharType="separate"/>
    </w:r>
    <w:r w:rsidR="004F29B0">
      <w:rPr>
        <w:rFonts w:asciiTheme="majorBidi" w:hAnsiTheme="majorBidi" w:cstheme="majorBidi"/>
        <w:caps w:val="0"/>
        <w:sz w:val="21"/>
        <w:szCs w:val="21"/>
        <w:lang w:val="ru-RU"/>
      </w:rPr>
      <w:t>222</w:t>
    </w:r>
    <w:r w:rsidRPr="005C4788">
      <w:rPr>
        <w:rFonts w:asciiTheme="majorBidi" w:hAnsiTheme="majorBidi" w:cstheme="majorBidi"/>
        <w:caps w:val="0"/>
        <w:noProof w:val="0"/>
        <w:sz w:val="21"/>
        <w:szCs w:val="21"/>
      </w:rPr>
      <w:fldChar w:fldCharType="end"/>
    </w:r>
    <w:r w:rsidRPr="00A56ECE">
      <w:rPr>
        <w:rFonts w:asciiTheme="majorBidi" w:hAnsiTheme="majorBidi" w:cstheme="majorBidi"/>
        <w:caps w:val="0"/>
        <w:sz w:val="21"/>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caps w:val="0"/>
        <w:lang w:val="ru-RU"/>
      </w:rPr>
      <w:t xml:space="preserve"> </w:t>
    </w:r>
    <w:r w:rsidRPr="00A56ECE">
      <w:rPr>
        <w:rFonts w:asciiTheme="majorBidi" w:hAnsiTheme="majorBidi" w:cstheme="majorBidi"/>
        <w:b/>
        <w:caps w:val="0"/>
        <w:sz w:val="21"/>
        <w:szCs w:val="21"/>
        <w:lang w:val="ru-RU"/>
      </w:rPr>
      <w:t xml:space="preserve">– </w:t>
    </w:r>
    <w:r w:rsidRPr="00BF724B">
      <w:rPr>
        <w:rFonts w:asciiTheme="majorBidi" w:hAnsiTheme="majorBidi" w:cstheme="majorBidi"/>
        <w:b/>
        <w:caps w:val="0"/>
        <w:sz w:val="21"/>
        <w:szCs w:val="21"/>
      </w:rPr>
      <w:fldChar w:fldCharType="begin"/>
    </w:r>
    <w:r w:rsidRPr="00A56ECE">
      <w:rPr>
        <w:rFonts w:asciiTheme="majorBidi" w:hAnsiTheme="majorBidi" w:cstheme="majorBidi"/>
        <w:b/>
        <w:caps w:val="0"/>
        <w:sz w:val="21"/>
        <w:szCs w:val="21"/>
        <w:lang w:val="ru-RU"/>
      </w:rPr>
      <w:instrText xml:space="preserve"> </w:instrText>
    </w:r>
    <w:r w:rsidRPr="00BF724B">
      <w:rPr>
        <w:rFonts w:asciiTheme="majorBidi" w:hAnsiTheme="majorBidi" w:cstheme="majorBidi"/>
        <w:b/>
        <w:caps w:val="0"/>
        <w:sz w:val="21"/>
        <w:szCs w:val="21"/>
      </w:rPr>
      <w:instrText>DOCPROPERTY</w:instrText>
    </w:r>
    <w:r w:rsidRPr="00A56ECE">
      <w:rPr>
        <w:rFonts w:asciiTheme="majorBidi" w:hAnsiTheme="majorBidi" w:cstheme="majorBidi"/>
        <w:b/>
        <w:caps w:val="0"/>
        <w:sz w:val="21"/>
        <w:szCs w:val="21"/>
        <w:lang w:val="ru-RU"/>
      </w:rPr>
      <w:instrText xml:space="preserve">  "</w:instrText>
    </w:r>
    <w:r w:rsidRPr="00BF724B">
      <w:rPr>
        <w:rFonts w:asciiTheme="majorBidi" w:hAnsiTheme="majorBidi" w:cstheme="majorBidi"/>
        <w:b/>
        <w:caps w:val="0"/>
        <w:sz w:val="21"/>
        <w:szCs w:val="21"/>
      </w:rPr>
      <w:instrText>footer</w:instrText>
    </w:r>
    <w:r w:rsidRPr="00A56ECE">
      <w:rPr>
        <w:rFonts w:asciiTheme="majorBidi" w:hAnsiTheme="majorBidi" w:cstheme="majorBidi"/>
        <w:b/>
        <w:caps w:val="0"/>
        <w:sz w:val="21"/>
        <w:szCs w:val="21"/>
        <w:lang w:val="ru-RU"/>
      </w:rPr>
      <w:instrText xml:space="preserve"> 1"  \* </w:instrText>
    </w:r>
    <w:r w:rsidRPr="00BF724B">
      <w:rPr>
        <w:rFonts w:asciiTheme="majorBidi" w:hAnsiTheme="majorBidi" w:cstheme="majorBidi"/>
        <w:b/>
        <w:caps w:val="0"/>
        <w:sz w:val="21"/>
        <w:szCs w:val="21"/>
      </w:rPr>
      <w:instrText>MERGEFORMAT</w:instrText>
    </w:r>
    <w:r w:rsidRPr="00A56ECE">
      <w:rPr>
        <w:rFonts w:asciiTheme="majorBidi" w:hAnsiTheme="majorBidi" w:cstheme="majorBidi"/>
        <w:b/>
        <w:caps w:val="0"/>
        <w:sz w:val="21"/>
        <w:szCs w:val="21"/>
        <w:lang w:val="ru-RU"/>
      </w:rPr>
      <w:instrText xml:space="preserve"> </w:instrText>
    </w:r>
    <w:r w:rsidRPr="00BF724B">
      <w:rPr>
        <w:rFonts w:asciiTheme="majorBidi" w:hAnsiTheme="majorBidi" w:cstheme="majorBidi"/>
        <w:b/>
        <w:caps w:val="0"/>
        <w:sz w:val="21"/>
        <w:szCs w:val="21"/>
      </w:rPr>
      <w:fldChar w:fldCharType="separate"/>
    </w:r>
    <w:r w:rsidR="004F29B0">
      <w:rPr>
        <w:rFonts w:asciiTheme="majorBidi" w:hAnsiTheme="majorBidi" w:cstheme="majorBidi"/>
        <w:b/>
        <w:caps w:val="0"/>
        <w:sz w:val="21"/>
        <w:szCs w:val="21"/>
        <w:lang w:val="ru-RU"/>
      </w:rPr>
      <w:t xml:space="preserve">Часть </w:t>
    </w:r>
    <w:r w:rsidR="004F29B0" w:rsidRPr="004F29B0">
      <w:rPr>
        <w:rFonts w:asciiTheme="majorBidi" w:hAnsiTheme="majorBidi" w:cstheme="majorBidi"/>
        <w:b/>
        <w:caps w:val="0"/>
        <w:sz w:val="21"/>
        <w:szCs w:val="21"/>
      </w:rPr>
      <w:t>I</w:t>
    </w:r>
    <w:r w:rsidR="004F29B0">
      <w:rPr>
        <w:rFonts w:asciiTheme="majorBidi" w:hAnsiTheme="majorBidi" w:cstheme="majorBidi"/>
        <w:b/>
        <w:caps w:val="0"/>
        <w:sz w:val="21"/>
        <w:szCs w:val="21"/>
        <w:lang w:val="ru-RU"/>
      </w:rPr>
      <w:t xml:space="preserve"> – Резолюция</w:t>
    </w:r>
    <w:r w:rsidRPr="00BF724B">
      <w:rPr>
        <w:rFonts w:asciiTheme="majorBidi" w:hAnsiTheme="majorBidi" w:cstheme="majorBidi"/>
        <w:b/>
        <w:caps w:val="0"/>
        <w:sz w:val="21"/>
        <w:szCs w:val="21"/>
      </w:rPr>
      <w:fldChar w:fldCharType="end"/>
    </w:r>
    <w:r w:rsidRPr="00A56ECE">
      <w:rPr>
        <w:rFonts w:asciiTheme="majorBidi" w:hAnsiTheme="majorBidi" w:cstheme="majorBidi"/>
        <w:b/>
        <w:caps w:val="0"/>
        <w:sz w:val="21"/>
        <w:szCs w:val="21"/>
        <w:lang w:val="ru-RU"/>
      </w:rPr>
      <w:t xml:space="preserve"> </w:t>
    </w:r>
    <w:r w:rsidRPr="00BF724B">
      <w:rPr>
        <w:rFonts w:asciiTheme="majorBidi" w:hAnsiTheme="majorBidi" w:cstheme="majorBidi"/>
        <w:b/>
        <w:caps w:val="0"/>
        <w:sz w:val="21"/>
        <w:szCs w:val="21"/>
      </w:rPr>
      <w:fldChar w:fldCharType="begin"/>
    </w:r>
    <w:r w:rsidRPr="00A56ECE">
      <w:rPr>
        <w:rFonts w:asciiTheme="majorBidi" w:hAnsiTheme="majorBidi" w:cstheme="majorBidi"/>
        <w:b/>
        <w:caps w:val="0"/>
        <w:sz w:val="21"/>
        <w:szCs w:val="21"/>
        <w:lang w:val="ru-RU"/>
      </w:rPr>
      <w:instrText xml:space="preserve"> </w:instrText>
    </w:r>
    <w:r w:rsidRPr="00BF724B">
      <w:rPr>
        <w:rFonts w:asciiTheme="majorBidi" w:hAnsiTheme="majorBidi" w:cstheme="majorBidi"/>
        <w:b/>
        <w:caps w:val="0"/>
        <w:sz w:val="21"/>
        <w:szCs w:val="21"/>
      </w:rPr>
      <w:instrText>STYLEREF</w:instrText>
    </w:r>
    <w:r w:rsidRPr="00A56ECE">
      <w:rPr>
        <w:rFonts w:asciiTheme="majorBidi" w:hAnsiTheme="majorBidi" w:cstheme="majorBidi"/>
        <w:b/>
        <w:caps w:val="0"/>
        <w:sz w:val="21"/>
        <w:szCs w:val="21"/>
        <w:lang w:val="ru-RU"/>
      </w:rPr>
      <w:instrText xml:space="preserve">  </w:instrText>
    </w:r>
    <w:r w:rsidRPr="00BF724B">
      <w:rPr>
        <w:rFonts w:asciiTheme="majorBidi" w:hAnsiTheme="majorBidi" w:cstheme="majorBidi"/>
        <w:b/>
        <w:caps w:val="0"/>
        <w:sz w:val="21"/>
        <w:szCs w:val="21"/>
      </w:rPr>
      <w:instrText>href</w:instrText>
    </w:r>
    <w:r w:rsidRPr="00A56ECE">
      <w:rPr>
        <w:rFonts w:asciiTheme="majorBidi" w:hAnsiTheme="majorBidi" w:cstheme="majorBidi"/>
        <w:b/>
        <w:caps w:val="0"/>
        <w:sz w:val="21"/>
        <w:szCs w:val="21"/>
        <w:lang w:val="ru-RU"/>
      </w:rPr>
      <w:instrText xml:space="preserve">  \* </w:instrText>
    </w:r>
    <w:r w:rsidRPr="00BF724B">
      <w:rPr>
        <w:rFonts w:asciiTheme="majorBidi" w:hAnsiTheme="majorBidi" w:cstheme="majorBidi"/>
        <w:b/>
        <w:caps w:val="0"/>
        <w:sz w:val="21"/>
        <w:szCs w:val="21"/>
      </w:rPr>
      <w:instrText>MERGEFORMAT</w:instrText>
    </w:r>
    <w:r w:rsidRPr="00A56ECE">
      <w:rPr>
        <w:rFonts w:asciiTheme="majorBidi" w:hAnsiTheme="majorBidi" w:cstheme="majorBidi"/>
        <w:b/>
        <w:caps w:val="0"/>
        <w:sz w:val="21"/>
        <w:szCs w:val="21"/>
        <w:lang w:val="ru-RU"/>
      </w:rPr>
      <w:instrText xml:space="preserve"> </w:instrText>
    </w:r>
    <w:r w:rsidRPr="00BF724B">
      <w:rPr>
        <w:rFonts w:asciiTheme="majorBidi" w:hAnsiTheme="majorBidi" w:cstheme="majorBidi"/>
        <w:b/>
        <w:caps w:val="0"/>
        <w:sz w:val="21"/>
        <w:szCs w:val="21"/>
      </w:rPr>
      <w:fldChar w:fldCharType="separate"/>
    </w:r>
    <w:r w:rsidR="004F29B0">
      <w:rPr>
        <w:rFonts w:asciiTheme="majorBidi" w:hAnsiTheme="majorBidi" w:cstheme="majorBidi"/>
        <w:b/>
        <w:caps w:val="0"/>
        <w:sz w:val="21"/>
        <w:szCs w:val="21"/>
        <w:lang w:val="ru-RU"/>
      </w:rPr>
      <w:t>98</w:t>
    </w:r>
    <w:r w:rsidRPr="00BF724B">
      <w:rPr>
        <w:rFonts w:asciiTheme="majorBidi" w:hAnsiTheme="majorBidi" w:cstheme="majorBidi"/>
        <w:b/>
        <w:caps w:val="0"/>
        <w:sz w:val="21"/>
        <w:szCs w:val="21"/>
      </w:rPr>
      <w:fldChar w:fldCharType="end"/>
    </w:r>
    <w:r w:rsidRPr="00A56ECE">
      <w:rPr>
        <w:rFonts w:asciiTheme="majorBidi" w:hAnsiTheme="majorBidi" w:cstheme="majorBidi"/>
        <w:caps w:val="0"/>
        <w:sz w:val="21"/>
        <w:szCs w:val="21"/>
        <w:lang w:val="ru-RU"/>
      </w:rPr>
      <w:tab/>
    </w:r>
    <w:r w:rsidRPr="00A56ECE">
      <w:rPr>
        <w:rFonts w:asciiTheme="majorBidi" w:hAnsiTheme="majorBidi" w:cstheme="majorBidi"/>
        <w:caps w:val="0"/>
        <w:sz w:val="21"/>
        <w:szCs w:val="21"/>
        <w:lang w:val="ru-RU"/>
      </w:rPr>
      <w:tab/>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F724B">
    <w:pPr>
      <w:pStyle w:val="FooterQP"/>
      <w:tabs>
        <w:tab w:val="clear" w:pos="794"/>
        <w:tab w:val="clear" w:pos="1191"/>
        <w:tab w:val="clear" w:pos="1588"/>
        <w:tab w:val="clear" w:pos="1985"/>
      </w:tabs>
      <w:rPr>
        <w:b w:val="0"/>
        <w:lang w:val="ru-RU"/>
      </w:rPr>
    </w:pPr>
    <w:r w:rsidRPr="005C4788">
      <w:rPr>
        <w:rFonts w:asciiTheme="majorBidi" w:hAnsiTheme="majorBidi" w:cstheme="majorBidi"/>
        <w:b w:val="0"/>
      </w:rPr>
      <w:tab/>
    </w:r>
    <w:r w:rsidRPr="005C4788">
      <w:rPr>
        <w:rFonts w:asciiTheme="majorBidi" w:hAnsiTheme="majorBidi" w:cstheme="majorBidi"/>
        <w:b w:val="0"/>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Pr>
        <w:rFonts w:asciiTheme="majorBidi" w:hAnsiTheme="majorBidi" w:cstheme="majorBidi"/>
        <w:bCs/>
        <w:lang w:val="ru-RU"/>
      </w:rPr>
      <w:t xml:space="preserve"> </w:t>
    </w:r>
    <w:r w:rsidRPr="00BF724B">
      <w:rPr>
        <w:rFonts w:asciiTheme="majorBidi" w:hAnsiTheme="majorBidi" w:cstheme="majorBidi"/>
        <w:bCs/>
      </w:rPr>
      <w:fldChar w:fldCharType="begin"/>
    </w:r>
    <w:r w:rsidRPr="00A56ECE">
      <w:rPr>
        <w:rFonts w:asciiTheme="majorBidi" w:hAnsiTheme="majorBidi" w:cstheme="majorBidi"/>
        <w:bCs/>
        <w:lang w:val="ru-RU"/>
      </w:rPr>
      <w:instrText xml:space="preserve"> </w:instrText>
    </w:r>
    <w:r w:rsidRPr="00BF724B">
      <w:rPr>
        <w:rFonts w:asciiTheme="majorBidi" w:hAnsiTheme="majorBidi" w:cstheme="majorBidi"/>
        <w:bCs/>
      </w:rPr>
      <w:instrText>DOCPROPERTY</w:instrText>
    </w:r>
    <w:r w:rsidRPr="00A56ECE">
      <w:rPr>
        <w:rFonts w:asciiTheme="majorBidi" w:hAnsiTheme="majorBidi" w:cstheme="majorBidi"/>
        <w:bCs/>
        <w:lang w:val="ru-RU"/>
      </w:rPr>
      <w:instrText xml:space="preserve">  "</w:instrText>
    </w:r>
    <w:r w:rsidRPr="00BF724B">
      <w:rPr>
        <w:rFonts w:asciiTheme="majorBidi" w:hAnsiTheme="majorBidi" w:cstheme="majorBidi"/>
        <w:bCs/>
      </w:rPr>
      <w:instrText>footer</w:instrText>
    </w:r>
    <w:r w:rsidRPr="00A56ECE">
      <w:rPr>
        <w:rFonts w:asciiTheme="majorBidi" w:hAnsiTheme="majorBidi" w:cstheme="majorBidi"/>
        <w:bCs/>
        <w:lang w:val="ru-RU"/>
      </w:rPr>
      <w:instrText xml:space="preserve"> 1"  \* </w:instrText>
    </w:r>
    <w:r w:rsidRPr="00BF724B">
      <w:rPr>
        <w:rFonts w:asciiTheme="majorBidi" w:hAnsiTheme="majorBidi" w:cstheme="majorBidi"/>
        <w:bCs/>
      </w:rPr>
      <w:instrText>MERGEFORMAT</w:instrText>
    </w:r>
    <w:r w:rsidRPr="00A56ECE">
      <w:rPr>
        <w:rFonts w:asciiTheme="majorBidi" w:hAnsiTheme="majorBidi" w:cstheme="majorBidi"/>
        <w:bCs/>
        <w:lang w:val="ru-RU"/>
      </w:rPr>
      <w:instrText xml:space="preserve"> </w:instrText>
    </w:r>
    <w:r w:rsidRPr="00BF724B">
      <w:rPr>
        <w:rFonts w:asciiTheme="majorBidi" w:hAnsiTheme="majorBidi" w:cstheme="majorBidi"/>
        <w:bCs/>
      </w:rPr>
      <w:fldChar w:fldCharType="separate"/>
    </w:r>
    <w:r w:rsidR="004F29B0">
      <w:rPr>
        <w:rFonts w:asciiTheme="majorBidi" w:hAnsiTheme="majorBidi" w:cstheme="majorBidi"/>
        <w:bCs/>
        <w:lang w:val="ru-RU"/>
      </w:rPr>
      <w:t xml:space="preserve">Часть </w:t>
    </w:r>
    <w:r w:rsidR="004F29B0" w:rsidRPr="004F29B0">
      <w:rPr>
        <w:rFonts w:asciiTheme="majorBidi" w:hAnsiTheme="majorBidi" w:cstheme="majorBidi"/>
        <w:bCs/>
      </w:rPr>
      <w:t>I</w:t>
    </w:r>
    <w:r w:rsidR="004F29B0">
      <w:rPr>
        <w:rFonts w:asciiTheme="majorBidi" w:hAnsiTheme="majorBidi" w:cstheme="majorBidi"/>
        <w:bCs/>
        <w:lang w:val="ru-RU"/>
      </w:rPr>
      <w:t xml:space="preserve"> – Резолюция</w:t>
    </w:r>
    <w:r w:rsidRPr="00BF724B">
      <w:rPr>
        <w:rFonts w:asciiTheme="majorBidi" w:hAnsiTheme="majorBidi" w:cstheme="majorBidi"/>
        <w:bCs/>
      </w:rPr>
      <w:fldChar w:fldCharType="end"/>
    </w:r>
    <w:r w:rsidRPr="00BF724B">
      <w:rPr>
        <w:rFonts w:asciiTheme="majorBidi" w:hAnsiTheme="majorBidi" w:cstheme="majorBidi"/>
        <w:bCs/>
        <w:lang w:val="ru-RU"/>
      </w:rPr>
      <w:t xml:space="preserve"> </w:t>
    </w:r>
    <w:r w:rsidRPr="00BF724B">
      <w:rPr>
        <w:rFonts w:asciiTheme="majorBidi" w:hAnsiTheme="majorBidi" w:cstheme="majorBidi"/>
        <w:bCs/>
        <w:lang w:val="ru-RU"/>
      </w:rPr>
      <w:fldChar w:fldCharType="begin"/>
    </w:r>
    <w:r w:rsidRPr="00BF724B">
      <w:rPr>
        <w:rFonts w:asciiTheme="majorBidi" w:hAnsiTheme="majorBidi" w:cstheme="majorBidi"/>
        <w:bCs/>
        <w:lang w:val="ru-RU"/>
      </w:rPr>
      <w:instrText xml:space="preserve"> STYLEREF  href  \* MERGEFORMAT </w:instrText>
    </w:r>
    <w:r w:rsidRPr="00BF724B">
      <w:rPr>
        <w:rFonts w:asciiTheme="majorBidi" w:hAnsiTheme="majorBidi" w:cstheme="majorBidi"/>
        <w:bCs/>
        <w:lang w:val="ru-RU"/>
      </w:rPr>
      <w:fldChar w:fldCharType="separate"/>
    </w:r>
    <w:r w:rsidR="004F29B0">
      <w:rPr>
        <w:rFonts w:asciiTheme="majorBidi" w:hAnsiTheme="majorBidi" w:cstheme="majorBidi"/>
        <w:bCs/>
        <w:noProof/>
        <w:lang w:val="ru-RU"/>
      </w:rPr>
      <w:t>98</w:t>
    </w:r>
    <w:r w:rsidRPr="00BF724B">
      <w:rPr>
        <w:rFonts w:asciiTheme="majorBidi" w:hAnsiTheme="majorBidi" w:cstheme="majorBidi"/>
        <w:bCs/>
        <w:lang w:val="ru-RU"/>
      </w:rPr>
      <w:fldChar w:fldCharType="end"/>
    </w:r>
    <w:r w:rsidRPr="00A56ECE">
      <w:rPr>
        <w:rFonts w:asciiTheme="majorBidi" w:hAnsiTheme="majorBidi" w:cstheme="majorBidi"/>
        <w:b w:val="0"/>
        <w:lang w:val="ru-RU"/>
      </w:rPr>
      <w:tab/>
    </w:r>
    <w:r w:rsidRPr="005C4788">
      <w:rPr>
        <w:rFonts w:asciiTheme="majorBidi" w:hAnsiTheme="majorBidi" w:cstheme="majorBidi"/>
        <w:b w:val="0"/>
        <w:caps/>
        <w:szCs w:val="21"/>
        <w:lang w:val="ru-RU"/>
      </w:rPr>
      <w:fldChar w:fldCharType="begin"/>
    </w:r>
    <w:r w:rsidRPr="005C4788">
      <w:rPr>
        <w:rFonts w:asciiTheme="majorBidi" w:hAnsiTheme="majorBidi" w:cstheme="majorBidi"/>
        <w:b w:val="0"/>
        <w:caps/>
        <w:szCs w:val="21"/>
        <w:lang w:val="ru-RU"/>
      </w:rPr>
      <w:instrText xml:space="preserve"> DOCPROPERTY  Часть1  \* MERGEFORMAT </w:instrText>
    </w:r>
    <w:r w:rsidRPr="005C4788">
      <w:rPr>
        <w:rFonts w:asciiTheme="majorBidi" w:hAnsiTheme="majorBidi" w:cstheme="majorBidi"/>
        <w:b w:val="0"/>
        <w:caps/>
        <w:szCs w:val="21"/>
        <w:lang w:val="ru-RU"/>
      </w:rPr>
      <w:fldChar w:fldCharType="separate"/>
    </w:r>
    <w:r w:rsidR="004F29B0">
      <w:rPr>
        <w:rFonts w:asciiTheme="majorBidi" w:hAnsiTheme="majorBidi" w:cstheme="majorBidi"/>
        <w:b w:val="0"/>
        <w:caps/>
        <w:szCs w:val="21"/>
        <w:lang w:val="ru-RU"/>
      </w:rPr>
      <w:t>I</w:t>
    </w:r>
    <w:r w:rsidRPr="005C4788">
      <w:rPr>
        <w:rFonts w:asciiTheme="majorBidi" w:hAnsiTheme="majorBidi" w:cstheme="majorBidi"/>
        <w:b w:val="0"/>
        <w:caps/>
        <w:szCs w:val="21"/>
        <w:lang w:val="ru-RU"/>
      </w:rPr>
      <w:fldChar w:fldCharType="end"/>
    </w:r>
    <w:r w:rsidRPr="005C4788">
      <w:rPr>
        <w:rFonts w:asciiTheme="majorBidi" w:hAnsiTheme="majorBidi" w:cstheme="majorBidi"/>
        <w:b w:val="0"/>
        <w:caps/>
        <w:szCs w:val="21"/>
        <w:lang w:val="ru-RU"/>
      </w:rPr>
      <w:t>-</w:t>
    </w:r>
    <w:r w:rsidRPr="005C4788">
      <w:rPr>
        <w:rFonts w:asciiTheme="majorBidi" w:hAnsiTheme="majorBidi" w:cstheme="majorBidi"/>
        <w:b w:val="0"/>
        <w:caps/>
        <w:szCs w:val="21"/>
      </w:rPr>
      <w:fldChar w:fldCharType="begin"/>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instrText>PAGE</w:instrText>
    </w:r>
    <w:r w:rsidRPr="00A56ECE">
      <w:rPr>
        <w:rFonts w:asciiTheme="majorBidi" w:hAnsiTheme="majorBidi" w:cstheme="majorBidi"/>
        <w:b w:val="0"/>
        <w:caps/>
        <w:szCs w:val="21"/>
        <w:lang w:val="ru-RU"/>
      </w:rPr>
      <w:instrText xml:space="preserve">   \* </w:instrText>
    </w:r>
    <w:r w:rsidRPr="005C4788">
      <w:rPr>
        <w:rFonts w:asciiTheme="majorBidi" w:hAnsiTheme="majorBidi" w:cstheme="majorBidi"/>
        <w:b w:val="0"/>
        <w:caps/>
        <w:szCs w:val="21"/>
      </w:rPr>
      <w:instrText>MERGEFORMAT</w:instrText>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fldChar w:fldCharType="separate"/>
    </w:r>
    <w:r w:rsidR="004F29B0">
      <w:rPr>
        <w:rFonts w:asciiTheme="majorBidi" w:hAnsiTheme="majorBidi" w:cstheme="majorBidi"/>
        <w:b w:val="0"/>
        <w:caps/>
        <w:noProof/>
        <w:szCs w:val="21"/>
        <w:lang w:val="ru-RU"/>
      </w:rPr>
      <w:t>221</w:t>
    </w:r>
    <w:r w:rsidRPr="005C4788">
      <w:rPr>
        <w:rFonts w:asciiTheme="majorBidi" w:hAnsiTheme="majorBidi" w:cstheme="majorBidi"/>
        <w:b w:val="0"/>
        <w:caps/>
        <w:szCs w:val="21"/>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D0C94">
    <w:pPr>
      <w:pStyle w:val="FooterQP"/>
      <w:tabs>
        <w:tab w:val="clear" w:pos="794"/>
        <w:tab w:val="clear" w:pos="907"/>
        <w:tab w:val="clear" w:pos="1191"/>
        <w:tab w:val="clear" w:pos="1588"/>
        <w:tab w:val="clear" w:pos="1985"/>
        <w:tab w:val="left" w:pos="851"/>
      </w:tabs>
      <w:rPr>
        <w:b w:val="0"/>
        <w:lang w:val="ru-RU"/>
      </w:rPr>
    </w:pP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Часть1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220</w:t>
    </w:r>
    <w:r w:rsidRPr="005C4788">
      <w:rPr>
        <w:rFonts w:asciiTheme="majorBidi" w:hAnsiTheme="majorBidi" w:cstheme="majorBidi"/>
        <w:b w:val="0"/>
        <w:szCs w:val="21"/>
      </w:rPr>
      <w:fldChar w:fldCharType="end"/>
    </w:r>
    <w:r w:rsidRPr="00A56ECE">
      <w:rPr>
        <w:rFonts w:asciiTheme="majorBidi" w:hAnsiTheme="majorBidi" w:cstheme="majorBidi"/>
        <w:b w:val="0"/>
        <w:lang w:val="ru-RU"/>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sidRPr="00BF724B">
      <w:rPr>
        <w:rFonts w:asciiTheme="majorBidi" w:hAnsiTheme="majorBidi" w:cstheme="majorBidi"/>
        <w:bCs/>
        <w:lang w:val="ru-RU"/>
      </w:rPr>
      <w:t xml:space="preserve"> </w:t>
    </w:r>
    <w:r w:rsidRPr="00BF724B">
      <w:rPr>
        <w:rFonts w:asciiTheme="majorBidi" w:hAnsiTheme="majorBidi" w:cstheme="majorBidi"/>
        <w:bCs/>
      </w:rPr>
      <w:fldChar w:fldCharType="begin"/>
    </w:r>
    <w:r w:rsidRPr="00A56ECE">
      <w:rPr>
        <w:rFonts w:asciiTheme="majorBidi" w:hAnsiTheme="majorBidi" w:cstheme="majorBidi"/>
        <w:bCs/>
        <w:lang w:val="ru-RU"/>
      </w:rPr>
      <w:instrText xml:space="preserve"> </w:instrText>
    </w:r>
    <w:r w:rsidRPr="00BF724B">
      <w:rPr>
        <w:rFonts w:asciiTheme="majorBidi" w:hAnsiTheme="majorBidi" w:cstheme="majorBidi"/>
        <w:bCs/>
      </w:rPr>
      <w:instrText>DOCPROPERTY</w:instrText>
    </w:r>
    <w:r w:rsidRPr="00A56ECE">
      <w:rPr>
        <w:rFonts w:asciiTheme="majorBidi" w:hAnsiTheme="majorBidi" w:cstheme="majorBidi"/>
        <w:bCs/>
        <w:lang w:val="ru-RU"/>
      </w:rPr>
      <w:instrText xml:space="preserve">  "</w:instrText>
    </w:r>
    <w:r w:rsidRPr="00BF724B">
      <w:rPr>
        <w:rFonts w:asciiTheme="majorBidi" w:hAnsiTheme="majorBidi" w:cstheme="majorBidi"/>
        <w:bCs/>
      </w:rPr>
      <w:instrText>footer</w:instrText>
    </w:r>
    <w:r w:rsidRPr="00A56ECE">
      <w:rPr>
        <w:rFonts w:asciiTheme="majorBidi" w:hAnsiTheme="majorBidi" w:cstheme="majorBidi"/>
        <w:bCs/>
        <w:lang w:val="ru-RU"/>
      </w:rPr>
      <w:instrText xml:space="preserve"> 1"  \* </w:instrText>
    </w:r>
    <w:r w:rsidRPr="00BF724B">
      <w:rPr>
        <w:rFonts w:asciiTheme="majorBidi" w:hAnsiTheme="majorBidi" w:cstheme="majorBidi"/>
        <w:bCs/>
      </w:rPr>
      <w:instrText>MERGEFORMAT</w:instrText>
    </w:r>
    <w:r w:rsidRPr="00A56ECE">
      <w:rPr>
        <w:rFonts w:asciiTheme="majorBidi" w:hAnsiTheme="majorBidi" w:cstheme="majorBidi"/>
        <w:bCs/>
        <w:lang w:val="ru-RU"/>
      </w:rPr>
      <w:instrText xml:space="preserve"> </w:instrText>
    </w:r>
    <w:r w:rsidRPr="00BF724B">
      <w:rPr>
        <w:rFonts w:asciiTheme="majorBidi" w:hAnsiTheme="majorBidi" w:cstheme="majorBidi"/>
        <w:bCs/>
      </w:rPr>
      <w:fldChar w:fldCharType="separate"/>
    </w:r>
    <w:r w:rsidR="004F29B0">
      <w:rPr>
        <w:rFonts w:asciiTheme="majorBidi" w:hAnsiTheme="majorBidi" w:cstheme="majorBidi"/>
        <w:bCs/>
        <w:lang w:val="ru-RU"/>
      </w:rPr>
      <w:t xml:space="preserve">Часть </w:t>
    </w:r>
    <w:r w:rsidR="004F29B0" w:rsidRPr="004F29B0">
      <w:rPr>
        <w:rFonts w:asciiTheme="majorBidi" w:hAnsiTheme="majorBidi" w:cstheme="majorBidi"/>
        <w:bCs/>
      </w:rPr>
      <w:t>I</w:t>
    </w:r>
    <w:r w:rsidR="004F29B0">
      <w:rPr>
        <w:rFonts w:asciiTheme="majorBidi" w:hAnsiTheme="majorBidi" w:cstheme="majorBidi"/>
        <w:bCs/>
        <w:lang w:val="ru-RU"/>
      </w:rPr>
      <w:t xml:space="preserve"> – Резолюция</w:t>
    </w:r>
    <w:r w:rsidRPr="00BF724B">
      <w:rPr>
        <w:rFonts w:asciiTheme="majorBidi" w:hAnsiTheme="majorBidi" w:cstheme="majorBidi"/>
        <w:bCs/>
      </w:rPr>
      <w:fldChar w:fldCharType="end"/>
    </w:r>
    <w:r w:rsidRPr="00BF724B">
      <w:rPr>
        <w:rFonts w:asciiTheme="majorBidi" w:hAnsiTheme="majorBidi" w:cstheme="majorBidi"/>
        <w:bCs/>
        <w:lang w:val="ru-RU"/>
      </w:rPr>
      <w:t xml:space="preserve"> </w:t>
    </w:r>
    <w:r w:rsidRPr="00BF724B">
      <w:rPr>
        <w:rFonts w:asciiTheme="majorBidi" w:hAnsiTheme="majorBidi" w:cstheme="majorBidi"/>
        <w:bCs/>
        <w:lang w:val="ru-RU"/>
      </w:rPr>
      <w:fldChar w:fldCharType="begin"/>
    </w:r>
    <w:r w:rsidRPr="00BF724B">
      <w:rPr>
        <w:rFonts w:asciiTheme="majorBidi" w:hAnsiTheme="majorBidi" w:cstheme="majorBidi"/>
        <w:bCs/>
        <w:lang w:val="ru-RU"/>
      </w:rPr>
      <w:instrText xml:space="preserve"> STYLEREF  href  \* MERGEFORMAT </w:instrText>
    </w:r>
    <w:r w:rsidRPr="00BF724B">
      <w:rPr>
        <w:rFonts w:asciiTheme="majorBidi" w:hAnsiTheme="majorBidi" w:cstheme="majorBidi"/>
        <w:bCs/>
        <w:lang w:val="ru-RU"/>
      </w:rPr>
      <w:fldChar w:fldCharType="separate"/>
    </w:r>
    <w:r w:rsidR="004F29B0">
      <w:rPr>
        <w:rFonts w:asciiTheme="majorBidi" w:hAnsiTheme="majorBidi" w:cstheme="majorBidi"/>
        <w:bCs/>
        <w:noProof/>
        <w:lang w:val="ru-RU"/>
      </w:rPr>
      <w:t>98</w:t>
    </w:r>
    <w:r w:rsidRPr="00BF724B">
      <w:rPr>
        <w:rFonts w:asciiTheme="majorBidi" w:hAnsiTheme="majorBidi" w:cstheme="majorBidi"/>
        <w:bCs/>
        <w:lang w:val="ru-RU"/>
      </w:rPr>
      <w:fldChar w:fldCharType="end"/>
    </w:r>
    <w:r w:rsidRPr="00A56ECE">
      <w:rPr>
        <w:rFonts w:asciiTheme="majorBidi" w:hAnsiTheme="majorBidi" w:cstheme="majorBidi"/>
        <w:b w:val="0"/>
        <w:lang w:val="ru-RU"/>
      </w:rPr>
      <w:tab/>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DB3FAC">
    <w:pPr>
      <w:tabs>
        <w:tab w:val="clear" w:pos="1134"/>
        <w:tab w:val="left" w:pos="851"/>
      </w:tabs>
      <w:ind w:right="360"/>
      <w:rPr>
        <w:sz w:val="21"/>
        <w:szCs w:val="21"/>
        <w:lang w:val="en-GB"/>
      </w:rPr>
    </w:pPr>
    <w:r w:rsidRPr="005C4788">
      <w:rPr>
        <w:sz w:val="21"/>
        <w:szCs w:val="21"/>
        <w:lang w:val="en-US"/>
      </w:rPr>
      <w:fldChar w:fldCharType="begin"/>
    </w:r>
    <w:r w:rsidRPr="005C4788">
      <w:rPr>
        <w:sz w:val="21"/>
        <w:szCs w:val="21"/>
        <w:lang w:val="en-US"/>
      </w:rPr>
      <w:instrText xml:space="preserve"> DOCPROPERTY  "Part I"  \* MERGEFORMAT </w:instrText>
    </w:r>
    <w:r w:rsidRPr="005C4788">
      <w:rPr>
        <w:sz w:val="21"/>
        <w:szCs w:val="21"/>
        <w:lang w:val="en-US"/>
      </w:rPr>
      <w:fldChar w:fldCharType="separate"/>
    </w:r>
    <w:r w:rsidR="004F29B0">
      <w:rPr>
        <w:b/>
        <w:bCs/>
        <w:sz w:val="21"/>
        <w:szCs w:val="21"/>
        <w:lang w:val="en-US"/>
      </w:rPr>
      <w:t>Error! Unknown document property name.</w:t>
    </w:r>
    <w:r w:rsidRPr="005C4788">
      <w:rPr>
        <w:sz w:val="21"/>
        <w:szCs w:val="21"/>
        <w:lang w:val="en-US"/>
      </w:rPr>
      <w:fldChar w:fldCharType="end"/>
    </w:r>
    <w:r w:rsidRPr="005C4788">
      <w:rPr>
        <w:sz w:val="21"/>
        <w:szCs w:val="21"/>
        <w:lang w:val="en-US"/>
      </w:rPr>
      <w:fldChar w:fldCharType="begin"/>
    </w:r>
    <w:r w:rsidRPr="005C4788">
      <w:rPr>
        <w:sz w:val="21"/>
        <w:szCs w:val="21"/>
        <w:lang w:val="en-US"/>
      </w:rPr>
      <w:instrText xml:space="preserve"> DOCPROPERTY  "Part I"  \* MERGEFORMAT </w:instrText>
    </w:r>
    <w:r w:rsidRPr="005C4788">
      <w:rPr>
        <w:sz w:val="21"/>
        <w:szCs w:val="21"/>
        <w:lang w:val="en-US"/>
      </w:rPr>
      <w:fldChar w:fldCharType="separate"/>
    </w:r>
    <w:r w:rsidR="004F29B0">
      <w:rPr>
        <w:b/>
        <w:bCs/>
        <w:sz w:val="21"/>
        <w:szCs w:val="21"/>
        <w:lang w:val="en-US"/>
      </w:rPr>
      <w:t>Error! Unknown document property name.</w:t>
    </w:r>
    <w:r w:rsidRPr="005C4788">
      <w:rPr>
        <w:sz w:val="21"/>
        <w:szCs w:val="21"/>
        <w:lang w:val="en-US"/>
      </w:rPr>
      <w:fldChar w:fldCharType="end"/>
    </w:r>
    <w:r w:rsidRPr="005C4788">
      <w:rPr>
        <w:sz w:val="21"/>
        <w:szCs w:val="21"/>
        <w:lang w:val="en-US"/>
      </w:rPr>
      <w:t>-</w:t>
    </w: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en-US"/>
      </w:rPr>
      <w:instrText xml:space="preserve"> PAGE </w:instrText>
    </w:r>
    <w:r w:rsidRPr="005C4788">
      <w:rPr>
        <w:rFonts w:asciiTheme="majorBidi" w:hAnsiTheme="majorBidi" w:cstheme="majorBidi"/>
        <w:sz w:val="21"/>
        <w:szCs w:val="21"/>
      </w:rPr>
      <w:fldChar w:fldCharType="separate"/>
    </w:r>
    <w:r w:rsidRPr="00A56ECE">
      <w:rPr>
        <w:rFonts w:asciiTheme="majorBidi" w:hAnsiTheme="majorBidi" w:cstheme="majorBidi"/>
        <w:noProof/>
        <w:sz w:val="21"/>
        <w:szCs w:val="21"/>
        <w:lang w:val="en-US"/>
      </w:rPr>
      <w:t>2</w:t>
    </w:r>
    <w:r w:rsidRPr="005C4788">
      <w:rPr>
        <w:rFonts w:asciiTheme="majorBidi" w:hAnsiTheme="majorBidi" w:cstheme="majorBidi"/>
        <w:sz w:val="21"/>
        <w:szCs w:val="21"/>
      </w:rPr>
      <w:fldChar w:fldCharType="end"/>
    </w:r>
    <w:r w:rsidRPr="00A56ECE">
      <w:rPr>
        <w:rFonts w:asciiTheme="majorBidi" w:hAnsiTheme="majorBidi" w:cstheme="majorBidi"/>
        <w:sz w:val="21"/>
        <w:szCs w:val="21"/>
        <w:lang w:val="en-US"/>
      </w:rPr>
      <w:tab/>
    </w:r>
    <w:r w:rsidRPr="005C4788">
      <w:rPr>
        <w:rFonts w:asciiTheme="majorBidi" w:hAnsiTheme="majorBidi" w:cstheme="majorBidi"/>
        <w:sz w:val="21"/>
        <w:szCs w:val="21"/>
      </w:rPr>
      <w:t>ВАСЭ</w:t>
    </w:r>
    <w:r w:rsidRPr="00A56ECE">
      <w:rPr>
        <w:rFonts w:asciiTheme="majorBidi" w:hAnsiTheme="majorBidi" w:cstheme="majorBidi"/>
        <w:sz w:val="21"/>
        <w:szCs w:val="21"/>
        <w:lang w:val="en-US"/>
      </w:rPr>
      <w:t xml:space="preserve">-16 </w:t>
    </w:r>
    <w:r w:rsidRPr="005C4788">
      <w:rPr>
        <w:rFonts w:asciiTheme="majorBidi" w:hAnsiTheme="majorBidi" w:cstheme="majorBidi"/>
        <w:sz w:val="21"/>
        <w:szCs w:val="21"/>
      </w:rPr>
      <w:sym w:font="Symbol" w:char="F02D"/>
    </w:r>
    <w:r w:rsidRPr="00A56ECE">
      <w:rPr>
        <w:rFonts w:asciiTheme="majorBidi" w:hAnsiTheme="majorBidi" w:cstheme="majorBidi"/>
        <w:sz w:val="21"/>
        <w:szCs w:val="21"/>
        <w:lang w:val="en-US"/>
      </w:rPr>
      <w:t xml:space="preserve"> </w:t>
    </w:r>
    <w:r w:rsidRPr="005C4788">
      <w:rPr>
        <w:rFonts w:asciiTheme="majorBidi" w:hAnsiTheme="majorBidi" w:cstheme="majorBidi"/>
        <w:sz w:val="21"/>
        <w:szCs w:val="21"/>
      </w:rPr>
      <w:t>Материалы</w:t>
    </w:r>
    <w:r w:rsidRPr="00A56ECE">
      <w:rPr>
        <w:rFonts w:asciiTheme="majorBidi" w:hAnsiTheme="majorBidi" w:cstheme="majorBidi"/>
        <w:sz w:val="21"/>
        <w:szCs w:val="21"/>
        <w:lang w:val="en-US"/>
      </w:rPr>
      <w:t xml:space="preserve"> – </w:t>
    </w: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en-US"/>
      </w:rPr>
      <w:instrText xml:space="preserve"> DOCPROPERTY  "footer 3"  \* MERGEFORMAT </w:instrText>
    </w:r>
    <w:r w:rsidRPr="005C4788">
      <w:rPr>
        <w:rFonts w:asciiTheme="majorBidi" w:hAnsiTheme="majorBidi" w:cstheme="majorBidi"/>
        <w:sz w:val="21"/>
        <w:szCs w:val="21"/>
      </w:rPr>
      <w:fldChar w:fldCharType="separate"/>
    </w:r>
    <w:r w:rsidR="004F29B0" w:rsidRPr="004F29B0">
      <w:rPr>
        <w:rFonts w:asciiTheme="majorBidi" w:hAnsiTheme="majorBidi" w:cstheme="majorBidi"/>
        <w:sz w:val="21"/>
        <w:szCs w:val="21"/>
      </w:rPr>
      <w:t>Часть</w:t>
    </w:r>
    <w:r w:rsidR="004F29B0">
      <w:rPr>
        <w:rFonts w:asciiTheme="majorBidi" w:hAnsiTheme="majorBidi" w:cstheme="majorBidi"/>
        <w:sz w:val="21"/>
        <w:szCs w:val="21"/>
        <w:lang w:val="en-US"/>
      </w:rPr>
      <w:t xml:space="preserve"> II – </w:t>
    </w:r>
    <w:r w:rsidR="004F29B0" w:rsidRPr="004F29B0">
      <w:rPr>
        <w:rFonts w:asciiTheme="majorBidi" w:hAnsiTheme="majorBidi" w:cstheme="majorBidi"/>
        <w:sz w:val="21"/>
        <w:szCs w:val="21"/>
      </w:rPr>
      <w:t>Рекомендация</w:t>
    </w:r>
    <w:r w:rsidR="004F29B0">
      <w:rPr>
        <w:rFonts w:asciiTheme="majorBidi" w:hAnsiTheme="majorBidi" w:cstheme="majorBidi"/>
        <w:sz w:val="21"/>
        <w:szCs w:val="21"/>
        <w:lang w:val="en-US"/>
      </w:rPr>
      <w:t xml:space="preserve"> </w:t>
    </w:r>
    <w:r w:rsidR="004F29B0" w:rsidRPr="004F29B0">
      <w:rPr>
        <w:rFonts w:asciiTheme="majorBidi" w:hAnsiTheme="majorBidi" w:cstheme="majorBidi"/>
        <w:sz w:val="21"/>
        <w:szCs w:val="21"/>
      </w:rPr>
      <w:t>МСЭ-Т</w:t>
    </w:r>
    <w:r w:rsidR="004F29B0">
      <w:rPr>
        <w:rFonts w:asciiTheme="majorBidi" w:hAnsiTheme="majorBidi" w:cstheme="majorBidi"/>
        <w:sz w:val="21"/>
        <w:szCs w:val="21"/>
        <w:lang w:val="en-US"/>
      </w:rPr>
      <w:t xml:space="preserve"> </w:t>
    </w:r>
    <w:r w:rsidR="004F29B0" w:rsidRPr="004F29B0">
      <w:rPr>
        <w:rFonts w:asciiTheme="majorBidi" w:hAnsiTheme="majorBidi" w:cstheme="majorBidi"/>
        <w:sz w:val="21"/>
        <w:szCs w:val="21"/>
      </w:rPr>
      <w:t>А</w:t>
    </w:r>
    <w:r w:rsidR="004F29B0">
      <w:rPr>
        <w:rFonts w:asciiTheme="majorBidi" w:hAnsiTheme="majorBidi" w:cstheme="majorBidi"/>
        <w:sz w:val="21"/>
        <w:szCs w:val="21"/>
        <w:lang w:val="en-US"/>
      </w:rPr>
      <w:t>.</w:t>
    </w:r>
    <w:r w:rsidRPr="005C4788">
      <w:rPr>
        <w:rFonts w:asciiTheme="majorBidi" w:hAnsiTheme="majorBidi" w:cstheme="majorBidi"/>
        <w:sz w:val="21"/>
        <w:szCs w:val="21"/>
      </w:rPr>
      <w:fldChar w:fldCharType="end"/>
    </w: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en-US"/>
      </w:rPr>
      <w:instrText xml:space="preserve"> STYLEREF  href  \* MERGEFORMAT </w:instrText>
    </w:r>
    <w:r w:rsidRPr="005C4788">
      <w:rPr>
        <w:rFonts w:asciiTheme="majorBidi" w:hAnsiTheme="majorBidi" w:cstheme="majorBidi"/>
        <w:sz w:val="21"/>
        <w:szCs w:val="21"/>
      </w:rPr>
      <w:fldChar w:fldCharType="separate"/>
    </w:r>
    <w:r w:rsidR="004F29B0" w:rsidRPr="004F29B0">
      <w:rPr>
        <w:rFonts w:asciiTheme="majorBidi" w:hAnsiTheme="majorBidi" w:cstheme="majorBidi"/>
        <w:noProof/>
        <w:sz w:val="21"/>
        <w:szCs w:val="21"/>
      </w:rPr>
      <w:t>98</w:t>
    </w:r>
    <w:r w:rsidRPr="005C4788">
      <w:rPr>
        <w:rFonts w:asciiTheme="majorBidi" w:hAnsiTheme="majorBidi" w:cstheme="majorBidi"/>
        <w:sz w:val="21"/>
        <w:szCs w:val="21"/>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DB3FAC">
    <w:pPr>
      <w:pStyle w:val="FooterQP"/>
      <w:tabs>
        <w:tab w:val="clear" w:pos="794"/>
        <w:tab w:val="clear" w:pos="1191"/>
        <w:tab w:val="clear" w:pos="1588"/>
        <w:tab w:val="clear" w:pos="1985"/>
      </w:tabs>
      <w:jc w:val="right"/>
      <w:rPr>
        <w:b w:val="0"/>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 w:val="0"/>
        <w:szCs w:val="21"/>
        <w:lang w:val="ru-RU"/>
      </w:rPr>
      <w:t>ВАСЭ-1</w:t>
    </w:r>
    <w:r w:rsidRPr="005C4788">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5C4788">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5C4788">
      <w:rPr>
        <w:rFonts w:asciiTheme="majorBidi" w:hAnsiTheme="majorBidi" w:cstheme="majorBidi"/>
        <w:b w:val="0"/>
        <w:szCs w:val="21"/>
        <w:lang w:val="ru-RU"/>
      </w:rPr>
      <w:t xml:space="preserve">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3"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 – Рекомендация МСЭ-Т А.</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STYLEREF  href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98</w:t>
    </w:r>
    <w:r w:rsidRPr="005C4788">
      <w:rPr>
        <w:rFonts w:asciiTheme="majorBidi" w:hAnsiTheme="majorBidi" w:cstheme="majorBidi"/>
        <w:b w:val="0"/>
        <w:szCs w:val="21"/>
        <w:lang w:val="ru-RU"/>
      </w:rPr>
      <w:fldChar w:fldCharType="end"/>
    </w:r>
    <w:r w:rsidRPr="005C4788">
      <w:rPr>
        <w:rFonts w:asciiTheme="majorBidi" w:hAnsiTheme="majorBidi" w:cstheme="majorBidi"/>
        <w:b w:val="0"/>
        <w:caps/>
        <w:szCs w:val="21"/>
        <w:lang w:val="ru-RU"/>
      </w:rPr>
      <w:tab/>
    </w:r>
    <w:r w:rsidRPr="005C4788">
      <w:rPr>
        <w:b w:val="0"/>
        <w:szCs w:val="21"/>
        <w:lang w:val="en-US"/>
      </w:rPr>
      <w:fldChar w:fldCharType="begin"/>
    </w:r>
    <w:r w:rsidRPr="005C4788">
      <w:rPr>
        <w:b w:val="0"/>
        <w:szCs w:val="21"/>
        <w:lang w:val="en-US"/>
      </w:rPr>
      <w:instrText xml:space="preserve"> DOCPROPERTY  "Part I"  \* MERGEFORMAT </w:instrText>
    </w:r>
    <w:r w:rsidRPr="005C4788">
      <w:rPr>
        <w:b w:val="0"/>
        <w:szCs w:val="21"/>
        <w:lang w:val="en-US"/>
      </w:rPr>
      <w:fldChar w:fldCharType="separate"/>
    </w:r>
    <w:r w:rsidR="004F29B0">
      <w:rPr>
        <w:bCs/>
        <w:szCs w:val="21"/>
        <w:lang w:val="en-US"/>
      </w:rPr>
      <w:t>Error! Unknown document property name.</w:t>
    </w:r>
    <w:r w:rsidRPr="005C4788">
      <w:rPr>
        <w:b w:val="0"/>
        <w:szCs w:val="21"/>
        <w:lang w:val="en-US"/>
      </w:rPr>
      <w:fldChar w:fldCharType="end"/>
    </w:r>
    <w:r w:rsidRPr="005C4788">
      <w:rPr>
        <w:b w:val="0"/>
        <w:szCs w:val="21"/>
        <w:lang w:val="en-US"/>
      </w:rPr>
      <w:fldChar w:fldCharType="begin"/>
    </w:r>
    <w:r w:rsidRPr="005C4788">
      <w:rPr>
        <w:b w:val="0"/>
        <w:szCs w:val="21"/>
        <w:lang w:val="en-US"/>
      </w:rPr>
      <w:instrText xml:space="preserve"> DOCPROPERTY  "Part I"  \* MERGEFORMAT </w:instrText>
    </w:r>
    <w:r w:rsidRPr="005C4788">
      <w:rPr>
        <w:b w:val="0"/>
        <w:szCs w:val="21"/>
        <w:lang w:val="en-US"/>
      </w:rPr>
      <w:fldChar w:fldCharType="separate"/>
    </w:r>
    <w:r w:rsidR="004F29B0">
      <w:rPr>
        <w:bCs/>
        <w:szCs w:val="21"/>
        <w:lang w:val="en-US"/>
      </w:rPr>
      <w:t>Error! Unknown document property name.</w:t>
    </w:r>
    <w:r w:rsidRPr="005C4788">
      <w:rPr>
        <w:b w:val="0"/>
        <w:szCs w:val="21"/>
        <w:lang w:val="en-US"/>
      </w:rPr>
      <w:fldChar w:fldCharType="end"/>
    </w:r>
    <w:r w:rsidRPr="005C4788">
      <w:rPr>
        <w:b w:val="0"/>
        <w:szCs w:val="21"/>
        <w:lang w:val="en-US"/>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Pr="005C4788">
      <w:rPr>
        <w:rFonts w:asciiTheme="majorBidi" w:hAnsiTheme="majorBidi" w:cstheme="majorBidi"/>
        <w:b w:val="0"/>
        <w:noProof/>
        <w:szCs w:val="21"/>
      </w:rPr>
      <w:t>19</w:t>
    </w:r>
    <w:r w:rsidRPr="005C4788">
      <w:rPr>
        <w:rFonts w:asciiTheme="majorBidi" w:hAnsiTheme="majorBidi" w:cstheme="majorBidi"/>
        <w:b w:val="0"/>
        <w:szCs w:val="21"/>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76582E">
    <w:pPr>
      <w:pStyle w:val="FooterQP"/>
      <w:tabs>
        <w:tab w:val="clear" w:pos="794"/>
        <w:tab w:val="clear" w:pos="1191"/>
        <w:tab w:val="clear" w:pos="1588"/>
        <w:tab w:val="clear" w:pos="1985"/>
      </w:tabs>
      <w:jc w:val="left"/>
      <w:rPr>
        <w:b w:val="0"/>
        <w:szCs w:val="21"/>
        <w:lang w:val="ru-RU"/>
      </w:rPr>
    </w:pPr>
    <w:r w:rsidRPr="005C4788">
      <w:rPr>
        <w:rFonts w:asciiTheme="majorBidi" w:hAnsiTheme="majorBidi" w:cstheme="majorBidi"/>
        <w:b w:val="0"/>
        <w:szCs w:val="21"/>
      </w:rPr>
      <w:tab/>
    </w:r>
    <w:r>
      <w:rPr>
        <w:rFonts w:asciiTheme="majorBidi" w:hAnsiTheme="majorBidi" w:cstheme="majorBidi"/>
        <w:b w:val="0"/>
        <w:szCs w:val="21"/>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sidRPr="00A56ECE">
      <w:rPr>
        <w:rFonts w:asciiTheme="majorBidi" w:hAnsiTheme="majorBidi" w:cstheme="majorBidi"/>
        <w:b w:val="0"/>
        <w:szCs w:val="21"/>
        <w:lang w:val="ru-RU"/>
      </w:rPr>
      <w:t>–</w:t>
    </w:r>
    <w:r w:rsidRPr="00BF724B">
      <w:rPr>
        <w:rFonts w:asciiTheme="majorBidi" w:hAnsiTheme="majorBidi" w:cstheme="majorBidi"/>
        <w:bCs/>
        <w:szCs w:val="21"/>
        <w:lang w:val="ru-RU"/>
      </w:rPr>
      <w:t xml:space="preserve"> </w:t>
    </w:r>
    <w:r w:rsidRPr="00BF724B">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BF724B">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BF724B">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2"  \* </w:instrText>
    </w:r>
    <w:r w:rsidRPr="00BF724B">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BF724B">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Мнение</w:t>
    </w:r>
    <w:r w:rsidRPr="00BF724B">
      <w:rPr>
        <w:rFonts w:asciiTheme="majorBidi" w:hAnsiTheme="majorBidi" w:cstheme="majorBidi"/>
        <w:bCs/>
        <w:szCs w:val="21"/>
      </w:rPr>
      <w:fldChar w:fldCharType="end"/>
    </w:r>
    <w:r>
      <w:rPr>
        <w:rFonts w:asciiTheme="majorBidi" w:hAnsiTheme="majorBidi" w:cstheme="majorBidi"/>
        <w:bCs/>
        <w:szCs w:val="21"/>
        <w:lang w:val="ru-RU"/>
      </w:rPr>
      <w:t xml:space="preserve"> </w:t>
    </w:r>
    <w:r>
      <w:rPr>
        <w:rFonts w:asciiTheme="majorBidi" w:hAnsiTheme="majorBidi" w:cstheme="majorBidi"/>
        <w:bCs/>
        <w:szCs w:val="21"/>
        <w:lang w:val="ru-RU"/>
      </w:rPr>
      <w:fldChar w:fldCharType="begin"/>
    </w:r>
    <w:r>
      <w:rPr>
        <w:rFonts w:asciiTheme="majorBidi" w:hAnsiTheme="majorBidi" w:cstheme="majorBidi"/>
        <w:bCs/>
        <w:szCs w:val="21"/>
        <w:lang w:val="ru-RU"/>
      </w:rPr>
      <w:instrText xml:space="preserve"> STYLEREF  href  \* MERGEFORMAT </w:instrText>
    </w:r>
    <w:r>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Pr>
        <w:rFonts w:asciiTheme="majorBidi" w:hAnsiTheme="majorBidi" w:cstheme="majorBidi"/>
        <w:bCs/>
        <w:szCs w:val="21"/>
        <w:lang w:val="ru-RU"/>
      </w:rPr>
      <w:fldChar w:fldCharType="end"/>
    </w:r>
    <w:r w:rsidRPr="00A56ECE">
      <w:rPr>
        <w:b w:val="0"/>
        <w:szCs w:val="21"/>
        <w:lang w:val="ru-RU"/>
      </w:rPr>
      <w:tab/>
    </w:r>
    <w:r w:rsidRPr="005C4788">
      <w:rPr>
        <w:rFonts w:asciiTheme="majorBidi" w:hAnsiTheme="majorBidi" w:cstheme="majorBidi"/>
        <w:b w:val="0"/>
        <w:caps/>
        <w:szCs w:val="21"/>
        <w:lang w:val="ru-RU"/>
      </w:rPr>
      <w:fldChar w:fldCharType="begin"/>
    </w:r>
    <w:r w:rsidRPr="005C4788">
      <w:rPr>
        <w:rFonts w:asciiTheme="majorBidi" w:hAnsiTheme="majorBidi" w:cstheme="majorBidi"/>
        <w:b w:val="0"/>
        <w:caps/>
        <w:szCs w:val="21"/>
        <w:lang w:val="ru-RU"/>
      </w:rPr>
      <w:instrText xml:space="preserve"> DOCPROPERTY  Часть1  \* MERGEFORMAT </w:instrText>
    </w:r>
    <w:r w:rsidRPr="005C4788">
      <w:rPr>
        <w:rFonts w:asciiTheme="majorBidi" w:hAnsiTheme="majorBidi" w:cstheme="majorBidi"/>
        <w:b w:val="0"/>
        <w:caps/>
        <w:szCs w:val="21"/>
        <w:lang w:val="ru-RU"/>
      </w:rPr>
      <w:fldChar w:fldCharType="separate"/>
    </w:r>
    <w:r w:rsidR="004F29B0">
      <w:rPr>
        <w:rFonts w:asciiTheme="majorBidi" w:hAnsiTheme="majorBidi" w:cstheme="majorBidi"/>
        <w:b w:val="0"/>
        <w:caps/>
        <w:szCs w:val="21"/>
        <w:lang w:val="ru-RU"/>
      </w:rPr>
      <w:t>I</w:t>
    </w:r>
    <w:r w:rsidRPr="005C4788">
      <w:rPr>
        <w:rFonts w:asciiTheme="majorBidi" w:hAnsiTheme="majorBidi" w:cstheme="majorBidi"/>
        <w:b w:val="0"/>
        <w:caps/>
        <w:szCs w:val="21"/>
        <w:lang w:val="ru-RU"/>
      </w:rPr>
      <w:fldChar w:fldCharType="end"/>
    </w:r>
    <w:r w:rsidRPr="005C4788">
      <w:rPr>
        <w:rFonts w:asciiTheme="majorBidi" w:hAnsiTheme="majorBidi" w:cstheme="majorBidi"/>
        <w:b w:val="0"/>
        <w:caps/>
        <w:szCs w:val="21"/>
        <w:lang w:val="ru-RU"/>
      </w:rPr>
      <w:t>-</w:t>
    </w:r>
    <w:r w:rsidRPr="005C4788">
      <w:rPr>
        <w:rFonts w:asciiTheme="majorBidi" w:hAnsiTheme="majorBidi" w:cstheme="majorBidi"/>
        <w:b w:val="0"/>
        <w:caps/>
        <w:szCs w:val="21"/>
      </w:rPr>
      <w:fldChar w:fldCharType="begin"/>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instrText>PAGE</w:instrText>
    </w:r>
    <w:r w:rsidRPr="00A56ECE">
      <w:rPr>
        <w:rFonts w:asciiTheme="majorBidi" w:hAnsiTheme="majorBidi" w:cstheme="majorBidi"/>
        <w:b w:val="0"/>
        <w:caps/>
        <w:szCs w:val="21"/>
        <w:lang w:val="ru-RU"/>
      </w:rPr>
      <w:instrText xml:space="preserve">   \* </w:instrText>
    </w:r>
    <w:r w:rsidRPr="005C4788">
      <w:rPr>
        <w:rFonts w:asciiTheme="majorBidi" w:hAnsiTheme="majorBidi" w:cstheme="majorBidi"/>
        <w:b w:val="0"/>
        <w:caps/>
        <w:szCs w:val="21"/>
      </w:rPr>
      <w:instrText>MERGEFORMAT</w:instrText>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fldChar w:fldCharType="separate"/>
    </w:r>
    <w:r w:rsidR="004F29B0">
      <w:rPr>
        <w:rFonts w:asciiTheme="majorBidi" w:hAnsiTheme="majorBidi" w:cstheme="majorBidi"/>
        <w:b w:val="0"/>
        <w:caps/>
        <w:noProof/>
        <w:szCs w:val="21"/>
        <w:lang w:val="ru-RU"/>
      </w:rPr>
      <w:t>223</w:t>
    </w:r>
    <w:r w:rsidRPr="005C4788">
      <w:rPr>
        <w:rFonts w:asciiTheme="majorBidi" w:hAnsiTheme="majorBidi" w:cstheme="majorBidi"/>
        <w:b w:val="0"/>
        <w:caps/>
        <w:szCs w:val="21"/>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45348B">
    <w:pPr>
      <w:tabs>
        <w:tab w:val="clear" w:pos="1134"/>
        <w:tab w:val="left" w:pos="851"/>
      </w:tabs>
      <w:ind w:right="360"/>
      <w:rPr>
        <w:szCs w:val="22"/>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2</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45348B">
      <w:rPr>
        <w:rFonts w:asciiTheme="majorBidi" w:hAnsiTheme="majorBidi" w:cstheme="majorBidi"/>
        <w:b/>
        <w:sz w:val="21"/>
        <w:szCs w:val="21"/>
      </w:rPr>
      <w:t xml:space="preserve">Материалы ВАСЭ-16 </w:t>
    </w:r>
    <w:r w:rsidRPr="0045348B">
      <w:rPr>
        <w:rFonts w:asciiTheme="majorBidi" w:hAnsiTheme="majorBidi" w:cstheme="majorBidi"/>
        <w:b/>
        <w:caps/>
        <w:sz w:val="21"/>
        <w:szCs w:val="21"/>
      </w:rPr>
      <w:t xml:space="preserve">– </w:t>
    </w:r>
    <w:r w:rsidRPr="0045348B">
      <w:rPr>
        <w:rFonts w:asciiTheme="majorBidi" w:hAnsiTheme="majorBidi" w:cstheme="majorBidi"/>
        <w:b/>
        <w:sz w:val="21"/>
        <w:szCs w:val="21"/>
      </w:rPr>
      <w:t xml:space="preserve">Часть </w:t>
    </w:r>
    <w:r w:rsidRPr="0045348B">
      <w:rPr>
        <w:rFonts w:asciiTheme="majorBidi" w:hAnsiTheme="majorBidi" w:cstheme="majorBidi"/>
        <w:b/>
        <w:sz w:val="21"/>
        <w:szCs w:val="21"/>
        <w:lang w:val="en-US"/>
      </w:rPr>
      <w:t>II</w:t>
    </w:r>
    <w:r w:rsidRPr="00A56ECE">
      <w:rPr>
        <w:rFonts w:asciiTheme="majorBidi" w:hAnsiTheme="majorBidi" w:cstheme="majorBidi"/>
        <w:b/>
        <w:sz w:val="21"/>
        <w:szCs w:val="21"/>
      </w:rPr>
      <w:t xml:space="preserve"> – </w:t>
    </w:r>
    <w:r w:rsidRPr="0045348B">
      <w:rPr>
        <w:rFonts w:asciiTheme="majorBidi" w:hAnsiTheme="majorBidi" w:cstheme="majorBidi"/>
        <w:b/>
        <w:sz w:val="21"/>
        <w:szCs w:val="21"/>
      </w:rPr>
      <w:t>Содержание</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5928A6">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rPr>
      <w:tab/>
    </w:r>
    <w:r w:rsidRPr="005C4788">
      <w:rPr>
        <w:rFonts w:asciiTheme="majorBidi" w:hAnsiTheme="majorBidi" w:cstheme="majorBidi"/>
        <w:b w:val="0"/>
        <w:szCs w:val="21"/>
        <w:lang w:val="ru-RU"/>
      </w:rPr>
      <w:tab/>
      <w:t xml:space="preserve">ВАСЭ-16 </w:t>
    </w:r>
    <w:r w:rsidRPr="005C4788">
      <w:rPr>
        <w:rFonts w:asciiTheme="majorBidi" w:hAnsiTheme="majorBidi" w:cstheme="majorBidi"/>
        <w:b w:val="0"/>
        <w:szCs w:val="21"/>
        <w:lang w:val="ru-RU"/>
      </w:rPr>
      <w:sym w:font="Symbol" w:char="F02D"/>
    </w:r>
    <w:r w:rsidRPr="005C4788">
      <w:rPr>
        <w:rFonts w:asciiTheme="majorBidi" w:hAnsiTheme="majorBidi" w:cstheme="majorBidi"/>
        <w:b w:val="0"/>
        <w:szCs w:val="21"/>
        <w:lang w:val="ru-RU"/>
      </w:rPr>
      <w:t xml:space="preserve"> Материалы –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3"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 – Рекомендация МСЭ-Т А.</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STYLEREF  href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1</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PAGE </w:instrText>
    </w:r>
    <w:r w:rsidRPr="005C4788">
      <w:rPr>
        <w:rFonts w:asciiTheme="majorBidi" w:hAnsiTheme="majorBidi" w:cstheme="majorBidi"/>
        <w:b w:val="0"/>
        <w:szCs w:val="21"/>
        <w:lang w:val="ru-RU"/>
      </w:rPr>
      <w:fldChar w:fldCharType="separate"/>
    </w:r>
    <w:r w:rsidRPr="005C4788">
      <w:rPr>
        <w:rFonts w:asciiTheme="majorBidi" w:hAnsiTheme="majorBidi" w:cstheme="majorBidi"/>
        <w:b w:val="0"/>
        <w:noProof/>
        <w:szCs w:val="21"/>
        <w:lang w:val="ru-RU"/>
      </w:rPr>
      <w:t>19</w:t>
    </w:r>
    <w:r w:rsidRPr="005C4788">
      <w:rPr>
        <w:rFonts w:asciiTheme="majorBidi" w:hAnsiTheme="majorBidi" w:cstheme="majorBidi"/>
        <w:b w:val="0"/>
        <w:szCs w:val="21"/>
        <w:lang w:val="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45348B">
    <w:pPr>
      <w:pStyle w:val="FooterQP"/>
      <w:tabs>
        <w:tab w:val="clear" w:pos="794"/>
        <w:tab w:val="clear" w:pos="1191"/>
        <w:tab w:val="clear" w:pos="1588"/>
        <w:tab w:val="clear" w:pos="1985"/>
      </w:tabs>
      <w:rPr>
        <w:b w:val="0"/>
        <w:szCs w:val="21"/>
        <w:lang w:val="ru-RU"/>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Материалы ВАСЭ-16</w:t>
    </w:r>
    <w:r w:rsidRPr="00A56ECE">
      <w:rPr>
        <w:rFonts w:asciiTheme="majorBidi" w:hAnsiTheme="majorBidi" w:cstheme="majorBidi"/>
        <w:bCs/>
        <w:lang w:val="ru-RU"/>
      </w:rPr>
      <w:t xml:space="preserve"> </w:t>
    </w:r>
    <w:r w:rsidRPr="00A56ECE">
      <w:rPr>
        <w:rFonts w:asciiTheme="majorBidi" w:hAnsiTheme="majorBidi" w:cstheme="majorBidi"/>
        <w:bCs/>
        <w:caps/>
        <w:szCs w:val="21"/>
        <w:lang w:val="ru-RU"/>
      </w:rPr>
      <w:t xml:space="preserve">– </w:t>
    </w:r>
    <w:r w:rsidRPr="0045348B">
      <w:rPr>
        <w:rFonts w:asciiTheme="majorBidi" w:hAnsiTheme="majorBidi" w:cstheme="majorBidi"/>
        <w:bCs/>
        <w:szCs w:val="21"/>
        <w:lang w:val="ru-RU"/>
      </w:rPr>
      <w:t xml:space="preserve">Часть </w:t>
    </w:r>
    <w:r w:rsidRPr="0045348B">
      <w:rPr>
        <w:rFonts w:asciiTheme="majorBidi" w:hAnsiTheme="majorBidi" w:cstheme="majorBidi"/>
        <w:bCs/>
        <w:szCs w:val="21"/>
        <w:lang w:val="en-US"/>
      </w:rPr>
      <w:t>II</w:t>
    </w:r>
    <w:r w:rsidRPr="00A56ECE">
      <w:rPr>
        <w:rFonts w:asciiTheme="majorBidi" w:hAnsiTheme="majorBidi" w:cstheme="majorBidi"/>
        <w:bCs/>
        <w:szCs w:val="21"/>
        <w:lang w:val="ru-RU"/>
      </w:rPr>
      <w:t xml:space="preserve"> – </w:t>
    </w:r>
    <w:r w:rsidRPr="0045348B">
      <w:rPr>
        <w:rFonts w:asciiTheme="majorBidi" w:hAnsiTheme="majorBidi" w:cstheme="majorBidi"/>
        <w:bCs/>
        <w:szCs w:val="21"/>
        <w:lang w:val="ru-RU"/>
      </w:rPr>
      <w:t>Содержание</w:t>
    </w:r>
    <w:r w:rsidRPr="00A56ECE">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w:t>
    </w:r>
    <w:r w:rsidRPr="005C4788">
      <w:rPr>
        <w:rFonts w:asciiTheme="majorBidi" w:hAnsiTheme="majorBidi" w:cstheme="majorBidi"/>
        <w:b w:val="0"/>
        <w:szCs w:val="21"/>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45348B" w:rsidRDefault="00A12DE0" w:rsidP="0045348B">
    <w:pPr>
      <w:tabs>
        <w:tab w:val="clear" w:pos="1134"/>
        <w:tab w:val="left" w:pos="851"/>
      </w:tabs>
      <w:ind w:right="360"/>
      <w:rPr>
        <w:b/>
        <w:sz w:val="21"/>
        <w:szCs w:val="21"/>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18</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45348B">
      <w:rPr>
        <w:rFonts w:asciiTheme="majorBidi" w:hAnsiTheme="majorBidi" w:cstheme="majorBidi"/>
        <w:b/>
        <w:sz w:val="21"/>
        <w:szCs w:val="21"/>
      </w:rPr>
      <w:t xml:space="preserve">Материалы ВАСЭ-16 – </w:t>
    </w:r>
    <w:r w:rsidRPr="0045348B">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45348B">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45348B">
      <w:rPr>
        <w:rFonts w:asciiTheme="majorBidi" w:hAnsiTheme="majorBidi" w:cstheme="majorBidi"/>
        <w:b/>
        <w:sz w:val="21"/>
        <w:szCs w:val="21"/>
        <w:lang w:val="en-US"/>
      </w:rPr>
      <w:fldChar w:fldCharType="end"/>
    </w:r>
    <w:r w:rsidRPr="0045348B">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45348B">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1</w:t>
    </w:r>
    <w:r w:rsidRPr="0045348B">
      <w:rPr>
        <w:rFonts w:asciiTheme="majorBidi" w:hAnsiTheme="majorBidi" w:cstheme="majorBidi"/>
        <w:b/>
        <w:sz w:val="21"/>
        <w:szCs w:val="21"/>
        <w:lang w:val="en-US"/>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348B">
    <w:pPr>
      <w:pStyle w:val="FooterQP"/>
      <w:tabs>
        <w:tab w:val="clear" w:pos="794"/>
        <w:tab w:val="clear" w:pos="1191"/>
        <w:tab w:val="clear" w:pos="1588"/>
        <w:tab w:val="clear" w:pos="1985"/>
      </w:tabs>
      <w:jc w:val="right"/>
      <w:rPr>
        <w:b w:val="0"/>
      </w:rPr>
    </w:pPr>
    <w:r w:rsidRPr="005C4788">
      <w:rPr>
        <w:rFonts w:asciiTheme="majorBidi" w:hAnsiTheme="majorBidi" w:cstheme="majorBidi"/>
        <w:b w:val="0"/>
        <w:szCs w:val="21"/>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45348B">
      <w:rPr>
        <w:rFonts w:asciiTheme="majorBidi" w:hAnsiTheme="majorBidi" w:cstheme="majorBidi"/>
        <w:bCs/>
        <w:szCs w:val="21"/>
        <w:lang w:val="ru-RU"/>
      </w:rPr>
      <w:t xml:space="preserve">– </w:t>
    </w:r>
    <w:r w:rsidRPr="0045348B">
      <w:rPr>
        <w:rFonts w:asciiTheme="majorBidi" w:hAnsiTheme="majorBidi" w:cstheme="majorBidi"/>
        <w:bCs/>
        <w:szCs w:val="21"/>
        <w:lang w:val="ru-RU"/>
      </w:rPr>
      <w:fldChar w:fldCharType="begin"/>
    </w:r>
    <w:r w:rsidRPr="0045348B">
      <w:rPr>
        <w:rFonts w:asciiTheme="majorBidi" w:hAnsiTheme="majorBidi" w:cstheme="majorBidi"/>
        <w:bCs/>
        <w:szCs w:val="21"/>
        <w:lang w:val="ru-RU"/>
      </w:rPr>
      <w:instrText xml:space="preserve"> DOCPROPERTY  "footer 3"  \* MERGEFORMAT </w:instrText>
    </w:r>
    <w:r w:rsidRPr="0045348B">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45348B">
      <w:rPr>
        <w:rFonts w:asciiTheme="majorBidi" w:hAnsiTheme="majorBidi" w:cstheme="majorBidi"/>
        <w:bCs/>
        <w:szCs w:val="21"/>
        <w:lang w:val="ru-RU"/>
      </w:rPr>
      <w:fldChar w:fldCharType="end"/>
    </w:r>
    <w:r w:rsidRPr="0045348B">
      <w:rPr>
        <w:rFonts w:asciiTheme="majorBidi" w:hAnsiTheme="majorBidi" w:cstheme="majorBidi"/>
        <w:bCs/>
        <w:szCs w:val="21"/>
        <w:lang w:val="ru-RU"/>
      </w:rPr>
      <w:fldChar w:fldCharType="begin"/>
    </w:r>
    <w:r w:rsidRPr="0045348B">
      <w:rPr>
        <w:rFonts w:asciiTheme="majorBidi" w:hAnsiTheme="majorBidi" w:cstheme="majorBidi"/>
        <w:bCs/>
        <w:szCs w:val="21"/>
        <w:lang w:val="ru-RU"/>
      </w:rPr>
      <w:instrText xml:space="preserve"> STYLEREF  href  \* MERGEFORMAT </w:instrText>
    </w:r>
    <w:r w:rsidRPr="0045348B">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45348B">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19</w:t>
    </w:r>
    <w:r w:rsidRPr="005C4788">
      <w:rPr>
        <w:rFonts w:asciiTheme="majorBidi" w:hAnsiTheme="majorBidi" w:cstheme="majorBidi"/>
        <w:b w:val="0"/>
        <w:szCs w:val="21"/>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348B">
    <w:pPr>
      <w:pStyle w:val="FooterQP"/>
      <w:tabs>
        <w:tab w:val="clear" w:pos="794"/>
        <w:tab w:val="clear" w:pos="1191"/>
        <w:tab w:val="clear" w:pos="1588"/>
        <w:tab w:val="clear" w:pos="1985"/>
      </w:tabs>
      <w:rPr>
        <w:b w:val="0"/>
        <w:szCs w:val="21"/>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45348B">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45348B">
      <w:rPr>
        <w:rFonts w:asciiTheme="majorBidi" w:hAnsiTheme="majorBidi" w:cstheme="majorBidi"/>
        <w:bCs/>
        <w:szCs w:val="21"/>
        <w:lang w:val="en-US"/>
      </w:rPr>
      <w:instrText>DOCPROPERTY</w:instrText>
    </w:r>
    <w:r w:rsidRPr="00A56ECE">
      <w:rPr>
        <w:rFonts w:asciiTheme="majorBidi" w:hAnsiTheme="majorBidi" w:cstheme="majorBidi"/>
        <w:bCs/>
        <w:szCs w:val="21"/>
        <w:lang w:val="ru-RU"/>
      </w:rPr>
      <w:instrText xml:space="preserve">  "</w:instrText>
    </w:r>
    <w:r w:rsidRPr="0045348B">
      <w:rPr>
        <w:rFonts w:asciiTheme="majorBidi" w:hAnsiTheme="majorBidi" w:cstheme="majorBidi"/>
        <w:bCs/>
        <w:szCs w:val="21"/>
        <w:lang w:val="en-US"/>
      </w:rPr>
      <w:instrText>footer</w:instrText>
    </w:r>
    <w:r w:rsidRPr="00A56ECE">
      <w:rPr>
        <w:rFonts w:asciiTheme="majorBidi" w:hAnsiTheme="majorBidi" w:cstheme="majorBidi"/>
        <w:bCs/>
        <w:szCs w:val="21"/>
        <w:lang w:val="ru-RU"/>
      </w:rPr>
      <w:instrText xml:space="preserve"> 3"  \* </w:instrText>
    </w:r>
    <w:r w:rsidRPr="0045348B">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45348B">
      <w:rPr>
        <w:rFonts w:asciiTheme="majorBidi" w:hAnsiTheme="majorBidi" w:cstheme="majorBidi"/>
        <w:bCs/>
        <w:szCs w:val="21"/>
        <w:lang w:val="en-US"/>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lang w:val="en-US"/>
      </w:rPr>
      <w:t>II</w:t>
    </w:r>
    <w:r w:rsidR="004F29B0">
      <w:rPr>
        <w:rFonts w:asciiTheme="majorBidi" w:hAnsiTheme="majorBidi" w:cstheme="majorBidi"/>
        <w:bCs/>
        <w:szCs w:val="21"/>
        <w:lang w:val="ru-RU"/>
      </w:rPr>
      <w:t xml:space="preserve"> – Рекомендация МСЭ-Т А.</w:t>
    </w:r>
    <w:r w:rsidRPr="0045348B">
      <w:rPr>
        <w:rFonts w:asciiTheme="majorBidi" w:hAnsiTheme="majorBidi" w:cstheme="majorBidi"/>
        <w:bCs/>
        <w:szCs w:val="21"/>
        <w:lang w:val="en-US"/>
      </w:rPr>
      <w:fldChar w:fldCharType="end"/>
    </w:r>
    <w:r w:rsidRPr="0045348B">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45348B">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45348B">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45348B">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45348B">
      <w:rPr>
        <w:rFonts w:asciiTheme="majorBidi" w:hAnsiTheme="majorBidi" w:cstheme="majorBidi"/>
        <w:bCs/>
        <w:szCs w:val="21"/>
        <w:lang w:val="en-US"/>
      </w:rPr>
      <w:fldChar w:fldCharType="separate"/>
    </w:r>
    <w:r w:rsidR="004F29B0" w:rsidRPr="004F29B0">
      <w:rPr>
        <w:rFonts w:asciiTheme="majorBidi" w:hAnsiTheme="majorBidi" w:cstheme="majorBidi"/>
        <w:bCs/>
        <w:noProof/>
        <w:szCs w:val="21"/>
        <w:lang w:val="en-US"/>
      </w:rPr>
      <w:t>1</w:t>
    </w:r>
    <w:r w:rsidRPr="0045348B">
      <w:rPr>
        <w:rFonts w:asciiTheme="majorBidi" w:hAnsiTheme="majorBidi" w:cstheme="majorBidi"/>
        <w:bCs/>
        <w:szCs w:val="21"/>
        <w:lang w:val="en-US"/>
      </w:rPr>
      <w:fldChar w:fldCharType="end"/>
    </w:r>
    <w:r w:rsidRPr="005C4788">
      <w:rPr>
        <w:rFonts w:asciiTheme="majorBidi" w:hAnsiTheme="majorBidi" w:cstheme="majorBidi"/>
        <w:b w:val="0"/>
        <w:szCs w:val="21"/>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3</w:t>
    </w:r>
    <w:r w:rsidRPr="005C4788">
      <w:rPr>
        <w:rFonts w:asciiTheme="majorBidi" w:hAnsiTheme="majorBidi" w:cstheme="majorBidi"/>
        <w:b w:val="0"/>
        <w:szCs w:val="21"/>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348B">
    <w:pPr>
      <w:tabs>
        <w:tab w:val="clear" w:pos="1134"/>
        <w:tab w:val="left" w:pos="851"/>
      </w:tabs>
      <w:ind w:right="360"/>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22</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45348B">
      <w:rPr>
        <w:rFonts w:asciiTheme="majorBidi" w:hAnsiTheme="majorBidi" w:cstheme="majorBidi"/>
        <w:b/>
        <w:sz w:val="21"/>
        <w:szCs w:val="21"/>
      </w:rPr>
      <w:t xml:space="preserve">Материалы ВАСЭ-16 – </w:t>
    </w:r>
    <w:r w:rsidRPr="0045348B">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45348B">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45348B">
      <w:rPr>
        <w:rFonts w:asciiTheme="majorBidi" w:hAnsiTheme="majorBidi" w:cstheme="majorBidi"/>
        <w:b/>
        <w:sz w:val="21"/>
        <w:szCs w:val="21"/>
        <w:lang w:val="en-US"/>
      </w:rPr>
      <w:fldChar w:fldCharType="end"/>
    </w:r>
    <w:r w:rsidRPr="0045348B">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45348B">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fldChar w:fldCharType="separate"/>
    </w:r>
    <w:r w:rsidR="004F29B0" w:rsidRPr="004F29B0">
      <w:rPr>
        <w:rFonts w:asciiTheme="majorBidi" w:hAnsiTheme="majorBidi" w:cstheme="majorBidi"/>
        <w:b/>
        <w:noProof/>
        <w:szCs w:val="21"/>
        <w:lang w:val="en-US"/>
      </w:rPr>
      <w:t>2</w:t>
    </w:r>
    <w:r w:rsidRPr="0045348B">
      <w:rPr>
        <w:rFonts w:asciiTheme="majorBidi" w:hAnsiTheme="majorBidi" w:cstheme="majorBidi"/>
        <w:b/>
        <w:sz w:val="21"/>
        <w:szCs w:val="21"/>
        <w:lang w:val="en-US"/>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348B">
    <w:pPr>
      <w:pStyle w:val="FooterQP"/>
      <w:tabs>
        <w:tab w:val="clear" w:pos="794"/>
        <w:tab w:val="clear" w:pos="1191"/>
        <w:tab w:val="clear" w:pos="1588"/>
        <w:tab w:val="clear" w:pos="1985"/>
      </w:tabs>
      <w:jc w:val="right"/>
      <w:rPr>
        <w:b w:val="0"/>
      </w:rPr>
    </w:pPr>
    <w:r w:rsidRPr="005C4788">
      <w:rPr>
        <w:rFonts w:asciiTheme="majorBidi" w:hAnsiTheme="majorBidi" w:cstheme="majorBidi"/>
        <w:b w:val="0"/>
        <w:szCs w:val="21"/>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45348B">
      <w:rPr>
        <w:rFonts w:asciiTheme="majorBidi" w:hAnsiTheme="majorBidi" w:cstheme="majorBidi"/>
        <w:bCs/>
        <w:szCs w:val="21"/>
        <w:lang w:val="ru-RU"/>
      </w:rPr>
      <w:t xml:space="preserve">– </w:t>
    </w:r>
    <w:r w:rsidRPr="0045348B">
      <w:rPr>
        <w:rFonts w:asciiTheme="majorBidi" w:hAnsiTheme="majorBidi" w:cstheme="majorBidi"/>
        <w:bCs/>
        <w:szCs w:val="21"/>
        <w:lang w:val="ru-RU"/>
      </w:rPr>
      <w:fldChar w:fldCharType="begin"/>
    </w:r>
    <w:r w:rsidRPr="0045348B">
      <w:rPr>
        <w:rFonts w:asciiTheme="majorBidi" w:hAnsiTheme="majorBidi" w:cstheme="majorBidi"/>
        <w:bCs/>
        <w:szCs w:val="21"/>
        <w:lang w:val="ru-RU"/>
      </w:rPr>
      <w:instrText xml:space="preserve"> DOCPROPERTY  "footer 3"  \* MERGEFORMAT </w:instrText>
    </w:r>
    <w:r w:rsidRPr="0045348B">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45348B">
      <w:rPr>
        <w:rFonts w:asciiTheme="majorBidi" w:hAnsiTheme="majorBidi" w:cstheme="majorBidi"/>
        <w:bCs/>
        <w:szCs w:val="21"/>
        <w:lang w:val="ru-RU"/>
      </w:rPr>
      <w:fldChar w:fldCharType="end"/>
    </w:r>
    <w:r w:rsidRPr="0045348B">
      <w:rPr>
        <w:rFonts w:asciiTheme="majorBidi" w:hAnsiTheme="majorBidi" w:cstheme="majorBidi"/>
        <w:bCs/>
        <w:szCs w:val="21"/>
        <w:lang w:val="ru-RU"/>
      </w:rPr>
      <w:fldChar w:fldCharType="begin"/>
    </w:r>
    <w:r w:rsidRPr="0045348B">
      <w:rPr>
        <w:rFonts w:asciiTheme="majorBidi" w:hAnsiTheme="majorBidi" w:cstheme="majorBidi"/>
        <w:bCs/>
        <w:szCs w:val="21"/>
        <w:lang w:val="ru-RU"/>
      </w:rPr>
      <w:instrText xml:space="preserve"> STYLEREF  href  \* MERGEFORMAT </w:instrText>
    </w:r>
    <w:r w:rsidRPr="0045348B">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w:t>
    </w:r>
    <w:r w:rsidRPr="0045348B">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23</w:t>
    </w:r>
    <w:r w:rsidRPr="005C4788">
      <w:rPr>
        <w:rFonts w:asciiTheme="majorBidi" w:hAnsiTheme="majorBidi" w:cstheme="majorBidi"/>
        <w:b w:val="0"/>
        <w:szCs w:val="21"/>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348B">
    <w:pPr>
      <w:tabs>
        <w:tab w:val="clear" w:pos="1134"/>
        <w:tab w:val="left" w:pos="851"/>
      </w:tabs>
      <w:ind w:right="360"/>
      <w:rPr>
        <w:sz w:val="21"/>
        <w:szCs w:val="21"/>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20</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45348B">
      <w:rPr>
        <w:rFonts w:asciiTheme="majorBidi" w:hAnsiTheme="majorBidi" w:cstheme="majorBidi"/>
        <w:b/>
        <w:sz w:val="21"/>
        <w:szCs w:val="21"/>
      </w:rPr>
      <w:t xml:space="preserve">Материалы ВАСЭ-16 – </w:t>
    </w:r>
    <w:r w:rsidRPr="0045348B">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45348B">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45348B">
      <w:rPr>
        <w:rFonts w:asciiTheme="majorBidi" w:hAnsiTheme="majorBidi" w:cstheme="majorBidi"/>
        <w:b/>
        <w:sz w:val="21"/>
        <w:szCs w:val="21"/>
        <w:lang w:val="en-US"/>
      </w:rPr>
      <w:fldChar w:fldCharType="end"/>
    </w:r>
    <w:r w:rsidRPr="0045348B">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45348B">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45348B">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2</w:t>
    </w:r>
    <w:r w:rsidRPr="0045348B">
      <w:rPr>
        <w:rFonts w:asciiTheme="majorBidi" w:hAnsiTheme="majorBidi" w:cstheme="majorBidi"/>
        <w:b/>
        <w:sz w:val="21"/>
        <w:szCs w:val="21"/>
        <w:lang w:val="en-US"/>
      </w:rPr>
      <w:fldChar w:fldCharType="end"/>
    </w:r>
    <w:r w:rsidRPr="0045348B">
      <w:rPr>
        <w:rFonts w:asciiTheme="majorBidi" w:hAnsiTheme="majorBidi" w:cstheme="majorBidi"/>
        <w:b/>
        <w:sz w:val="21"/>
        <w:szCs w:val="21"/>
      </w:rPr>
      <w:tab/>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tabs>
        <w:tab w:val="clear" w:pos="1134"/>
        <w:tab w:val="left" w:pos="851"/>
      </w:tabs>
      <w:ind w:right="360"/>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26</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F61C95">
      <w:rPr>
        <w:rFonts w:asciiTheme="majorBidi" w:hAnsiTheme="majorBidi" w:cstheme="majorBidi"/>
        <w:b/>
        <w:sz w:val="21"/>
        <w:szCs w:val="21"/>
      </w:rPr>
      <w:t xml:space="preserve">Материалы ВАСЭ-16 – </w:t>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F61C95">
      <w:rPr>
        <w:rFonts w:asciiTheme="majorBidi" w:hAnsiTheme="majorBidi" w:cstheme="majorBidi"/>
        <w:b/>
        <w:sz w:val="21"/>
        <w:szCs w:val="21"/>
        <w:lang w:val="en-US"/>
      </w:rPr>
      <w:fldChar w:fldCharType="end"/>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4</w:t>
    </w:r>
    <w:r w:rsidRPr="00F61C95">
      <w:rPr>
        <w:rFonts w:asciiTheme="majorBidi" w:hAnsiTheme="majorBidi" w:cstheme="majorBidi"/>
        <w:b/>
        <w:sz w:val="21"/>
        <w:szCs w:val="21"/>
        <w:lang w:val="en-US"/>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pStyle w:val="FooterQP"/>
      <w:tabs>
        <w:tab w:val="clear" w:pos="794"/>
        <w:tab w:val="clear" w:pos="1191"/>
        <w:tab w:val="clear" w:pos="1588"/>
        <w:tab w:val="clear" w:pos="1985"/>
      </w:tabs>
      <w:jc w:val="right"/>
      <w:rPr>
        <w:b w:val="0"/>
      </w:rPr>
    </w:pPr>
    <w:r w:rsidRPr="005C4788">
      <w:rPr>
        <w:rFonts w:asciiTheme="majorBidi" w:hAnsiTheme="majorBidi" w:cstheme="majorBidi"/>
        <w:b w:val="0"/>
        <w:szCs w:val="21"/>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F61C95">
      <w:rPr>
        <w:rFonts w:asciiTheme="majorBidi" w:hAnsiTheme="majorBidi" w:cstheme="majorBidi"/>
        <w:bCs/>
        <w:szCs w:val="21"/>
        <w:lang w:val="ru-RU"/>
      </w:rPr>
      <w:t xml:space="preserve">– </w:t>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DOCPROPERTY  "footer 3"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F61C95">
      <w:rPr>
        <w:rFonts w:asciiTheme="majorBidi" w:hAnsiTheme="majorBidi" w:cstheme="majorBidi"/>
        <w:bCs/>
        <w:szCs w:val="21"/>
        <w:lang w:val="ru-RU"/>
      </w:rPr>
      <w:fldChar w:fldCharType="end"/>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STYLEREF  href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w:t>
    </w:r>
    <w:r w:rsidRPr="00F61C95">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27</w:t>
    </w:r>
    <w:r w:rsidRPr="005C4788">
      <w:rPr>
        <w:rFonts w:asciiTheme="majorBidi" w:hAnsiTheme="majorBidi" w:cstheme="majorBidi"/>
        <w:b w:val="0"/>
        <w:szCs w:val="21"/>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pStyle w:val="FooterQP"/>
      <w:tabs>
        <w:tab w:val="clear" w:pos="794"/>
        <w:tab w:val="clear" w:pos="907"/>
        <w:tab w:val="clear" w:pos="1191"/>
        <w:tab w:val="clear" w:pos="1588"/>
        <w:tab w:val="clear" w:pos="1985"/>
        <w:tab w:val="left" w:pos="851"/>
      </w:tabs>
      <w:jc w:val="left"/>
      <w:rPr>
        <w:b w:val="0"/>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24</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F61C95">
      <w:rPr>
        <w:rFonts w:asciiTheme="majorBidi" w:hAnsiTheme="majorBidi" w:cstheme="majorBidi"/>
        <w:bCs/>
        <w:szCs w:val="21"/>
        <w:lang w:val="ru-RU"/>
      </w:rPr>
      <w:t xml:space="preserve">– </w:t>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DOCPROPERTY  "footer 3"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F61C95">
      <w:rPr>
        <w:rFonts w:asciiTheme="majorBidi" w:hAnsiTheme="majorBidi" w:cstheme="majorBidi"/>
        <w:bCs/>
        <w:szCs w:val="21"/>
        <w:lang w:val="ru-RU"/>
      </w:rPr>
      <w:fldChar w:fldCharType="end"/>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STYLEREF  href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w:t>
    </w:r>
    <w:r w:rsidRPr="00F61C95">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54</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E9188F">
    <w:pPr>
      <w:ind w:right="360"/>
      <w:rPr>
        <w:lang w:val="en-GB"/>
      </w:rPr>
    </w:pPr>
    <w:r w:rsidRPr="005C4788">
      <w:rPr>
        <w:sz w:val="21"/>
        <w:szCs w:val="21"/>
        <w:lang w:val="en-US"/>
      </w:rPr>
      <w:fldChar w:fldCharType="begin"/>
    </w:r>
    <w:r w:rsidRPr="005C4788">
      <w:rPr>
        <w:sz w:val="21"/>
        <w:szCs w:val="21"/>
        <w:lang w:val="en-US"/>
      </w:rPr>
      <w:instrText xml:space="preserve"> DOCPROPERTY  "Part I"  \* MERGEFORMAT </w:instrText>
    </w:r>
    <w:r w:rsidRPr="005C4788">
      <w:rPr>
        <w:sz w:val="21"/>
        <w:szCs w:val="21"/>
        <w:lang w:val="en-US"/>
      </w:rPr>
      <w:fldChar w:fldCharType="separate"/>
    </w:r>
    <w:r w:rsidR="004F29B0">
      <w:rPr>
        <w:b/>
        <w:bCs/>
        <w:sz w:val="21"/>
        <w:szCs w:val="21"/>
        <w:lang w:val="en-US"/>
      </w:rPr>
      <w:t>Error! Unknown document property name.</w:t>
    </w:r>
    <w:r w:rsidRPr="005C4788">
      <w:rPr>
        <w:sz w:val="21"/>
        <w:szCs w:val="21"/>
        <w:lang w:val="en-US"/>
      </w:rPr>
      <w:fldChar w:fldCharType="end"/>
    </w:r>
    <w:r w:rsidRPr="005C4788">
      <w:rPr>
        <w:sz w:val="21"/>
        <w:szCs w:val="21"/>
        <w:lang w:val="en-US"/>
      </w:rPr>
      <w:fldChar w:fldCharType="begin"/>
    </w:r>
    <w:r w:rsidRPr="005C4788">
      <w:rPr>
        <w:sz w:val="21"/>
        <w:szCs w:val="21"/>
        <w:lang w:val="en-US"/>
      </w:rPr>
      <w:instrText xml:space="preserve"> DOCPROPERTY  "Part I"  \* MERGEFORMAT </w:instrText>
    </w:r>
    <w:r w:rsidRPr="005C4788">
      <w:rPr>
        <w:sz w:val="21"/>
        <w:szCs w:val="21"/>
        <w:lang w:val="en-US"/>
      </w:rPr>
      <w:fldChar w:fldCharType="separate"/>
    </w:r>
    <w:r w:rsidR="004F29B0">
      <w:rPr>
        <w:b/>
        <w:bCs/>
        <w:sz w:val="21"/>
        <w:szCs w:val="21"/>
        <w:lang w:val="en-US"/>
      </w:rPr>
      <w:t>Error! Unknown document property name.</w:t>
    </w:r>
    <w:r w:rsidRPr="005C4788">
      <w:rPr>
        <w:sz w:val="21"/>
        <w:szCs w:val="21"/>
        <w:lang w:val="en-US"/>
      </w:rPr>
      <w:fldChar w:fldCharType="end"/>
    </w:r>
    <w:r w:rsidRPr="005C4788">
      <w:rPr>
        <w:sz w:val="21"/>
        <w:szCs w:val="21"/>
        <w:lang w:val="en-US"/>
      </w:rPr>
      <w:t>-</w:t>
    </w: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en-US"/>
      </w:rPr>
      <w:instrText xml:space="preserve"> PAGE </w:instrText>
    </w:r>
    <w:r w:rsidRPr="005C4788">
      <w:rPr>
        <w:rFonts w:asciiTheme="majorBidi" w:hAnsiTheme="majorBidi" w:cstheme="majorBidi"/>
        <w:sz w:val="21"/>
        <w:szCs w:val="21"/>
      </w:rPr>
      <w:fldChar w:fldCharType="separate"/>
    </w:r>
    <w:r w:rsidRPr="00A56ECE">
      <w:rPr>
        <w:rFonts w:asciiTheme="majorBidi" w:hAnsiTheme="majorBidi" w:cstheme="majorBidi"/>
        <w:noProof/>
        <w:sz w:val="21"/>
        <w:szCs w:val="21"/>
        <w:lang w:val="en-US"/>
      </w:rPr>
      <w:t>38</w:t>
    </w:r>
    <w:r w:rsidRPr="005C4788">
      <w:rPr>
        <w:rFonts w:asciiTheme="majorBidi" w:hAnsiTheme="majorBidi" w:cstheme="majorBidi"/>
        <w:sz w:val="21"/>
        <w:szCs w:val="21"/>
      </w:rPr>
      <w:fldChar w:fldCharType="end"/>
    </w:r>
    <w:r w:rsidRPr="00A56ECE">
      <w:rPr>
        <w:rFonts w:asciiTheme="majorBidi" w:hAnsiTheme="majorBidi" w:cstheme="majorBidi"/>
        <w:sz w:val="21"/>
        <w:szCs w:val="21"/>
        <w:lang w:val="en-US"/>
      </w:rPr>
      <w:tab/>
    </w:r>
    <w:r w:rsidRPr="005C4788">
      <w:rPr>
        <w:rFonts w:asciiTheme="majorBidi" w:hAnsiTheme="majorBidi" w:cstheme="majorBidi"/>
        <w:sz w:val="21"/>
        <w:szCs w:val="21"/>
      </w:rPr>
      <w:t>ВАСЭ</w:t>
    </w:r>
    <w:r w:rsidRPr="00A56ECE">
      <w:rPr>
        <w:rFonts w:asciiTheme="majorBidi" w:hAnsiTheme="majorBidi" w:cstheme="majorBidi"/>
        <w:sz w:val="21"/>
        <w:szCs w:val="21"/>
        <w:lang w:val="en-US"/>
      </w:rPr>
      <w:t xml:space="preserve">-16 </w:t>
    </w:r>
    <w:r w:rsidRPr="005C4788">
      <w:rPr>
        <w:rFonts w:asciiTheme="majorBidi" w:hAnsiTheme="majorBidi" w:cstheme="majorBidi"/>
        <w:sz w:val="21"/>
        <w:szCs w:val="21"/>
      </w:rPr>
      <w:sym w:font="Symbol" w:char="F02D"/>
    </w:r>
    <w:r w:rsidRPr="00A56ECE">
      <w:rPr>
        <w:rFonts w:asciiTheme="majorBidi" w:hAnsiTheme="majorBidi" w:cstheme="majorBidi"/>
        <w:sz w:val="21"/>
        <w:szCs w:val="21"/>
        <w:lang w:val="en-US"/>
      </w:rPr>
      <w:t xml:space="preserve"> </w:t>
    </w:r>
    <w:r w:rsidRPr="005C4788">
      <w:rPr>
        <w:rFonts w:asciiTheme="majorBidi" w:hAnsiTheme="majorBidi" w:cstheme="majorBidi"/>
        <w:sz w:val="21"/>
        <w:szCs w:val="21"/>
      </w:rPr>
      <w:t>Материалы</w:t>
    </w:r>
    <w:r w:rsidRPr="00A56ECE">
      <w:rPr>
        <w:rFonts w:asciiTheme="majorBidi" w:hAnsiTheme="majorBidi" w:cstheme="majorBidi"/>
        <w:sz w:val="21"/>
        <w:szCs w:val="21"/>
        <w:lang w:val="en-US"/>
      </w:rPr>
      <w:t xml:space="preserve"> – </w:t>
    </w:r>
    <w:r w:rsidRPr="005C4788">
      <w:rPr>
        <w:rFonts w:asciiTheme="majorBidi" w:hAnsiTheme="majorBidi" w:cstheme="majorBidi"/>
        <w:sz w:val="21"/>
        <w:szCs w:val="21"/>
        <w:lang w:val="en-US"/>
      </w:rPr>
      <w:fldChar w:fldCharType="begin"/>
    </w:r>
    <w:r w:rsidRPr="005C4788">
      <w:rPr>
        <w:rFonts w:asciiTheme="majorBidi" w:hAnsiTheme="majorBidi" w:cstheme="majorBidi"/>
        <w:sz w:val="21"/>
        <w:szCs w:val="21"/>
        <w:lang w:val="en-US"/>
      </w:rPr>
      <w:instrText xml:space="preserve"> DOCPROPERTY  "footer 3"  \* MERGEFORMAT </w:instrText>
    </w:r>
    <w:r w:rsidRPr="005C4788">
      <w:rPr>
        <w:rFonts w:asciiTheme="majorBidi" w:hAnsiTheme="majorBidi" w:cstheme="majorBidi"/>
        <w:sz w:val="21"/>
        <w:szCs w:val="21"/>
        <w:lang w:val="en-US"/>
      </w:rPr>
      <w:fldChar w:fldCharType="separate"/>
    </w:r>
    <w:r w:rsidR="004F29B0">
      <w:rPr>
        <w:rFonts w:asciiTheme="majorBidi" w:hAnsiTheme="majorBidi" w:cstheme="majorBidi"/>
        <w:sz w:val="21"/>
        <w:szCs w:val="21"/>
        <w:lang w:val="en-US"/>
      </w:rPr>
      <w:t>Часть II – Рекомендация МСЭ-Т А.</w:t>
    </w:r>
    <w:r w:rsidRPr="005C4788">
      <w:rPr>
        <w:rFonts w:asciiTheme="majorBidi" w:hAnsiTheme="majorBidi" w:cstheme="majorBidi"/>
        <w:sz w:val="21"/>
        <w:szCs w:val="21"/>
        <w:lang w:val="en-US"/>
      </w:rPr>
      <w:fldChar w:fldCharType="end"/>
    </w:r>
    <w:r w:rsidRPr="005C4788">
      <w:rPr>
        <w:rFonts w:asciiTheme="majorBidi" w:hAnsiTheme="majorBidi" w:cstheme="majorBidi"/>
        <w:sz w:val="21"/>
        <w:szCs w:val="21"/>
        <w:lang w:val="en-US"/>
      </w:rPr>
      <w:fldChar w:fldCharType="begin"/>
    </w:r>
    <w:r w:rsidRPr="005C4788">
      <w:rPr>
        <w:rFonts w:asciiTheme="majorBidi" w:hAnsiTheme="majorBidi" w:cstheme="majorBidi"/>
        <w:sz w:val="21"/>
        <w:szCs w:val="21"/>
        <w:lang w:val="en-US"/>
      </w:rPr>
      <w:instrText xml:space="preserve"> STYLEREF  href  \* MERGEFORMAT </w:instrText>
    </w:r>
    <w:r w:rsidRPr="005C4788">
      <w:rPr>
        <w:rFonts w:asciiTheme="majorBidi" w:hAnsiTheme="majorBidi" w:cstheme="majorBidi"/>
        <w:sz w:val="21"/>
        <w:szCs w:val="21"/>
        <w:lang w:val="en-US"/>
      </w:rPr>
      <w:fldChar w:fldCharType="separate"/>
    </w:r>
    <w:r w:rsidR="004F29B0" w:rsidRPr="004F29B0">
      <w:rPr>
        <w:rFonts w:asciiTheme="majorBidi" w:hAnsiTheme="majorBidi" w:cstheme="majorBidi"/>
        <w:noProof/>
        <w:szCs w:val="21"/>
        <w:lang w:val="en-US"/>
      </w:rPr>
      <w:t>4</w:t>
    </w:r>
    <w:r w:rsidRPr="005C4788">
      <w:rPr>
        <w:rFonts w:asciiTheme="majorBidi" w:hAnsiTheme="majorBidi" w:cstheme="majorBidi"/>
        <w:sz w:val="21"/>
        <w:szCs w:val="21"/>
        <w:lang w:val="en-US"/>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A66A6F">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t xml:space="preserve">ВАСЭ-16 </w:t>
    </w:r>
    <w:r w:rsidRPr="005C4788">
      <w:rPr>
        <w:rFonts w:asciiTheme="majorBidi" w:hAnsiTheme="majorBidi" w:cstheme="majorBidi"/>
        <w:b w:val="0"/>
        <w:szCs w:val="21"/>
        <w:lang w:val="ru-RU"/>
      </w:rPr>
      <w:sym w:font="Symbol" w:char="F02D"/>
    </w:r>
    <w:r w:rsidRPr="005C4788">
      <w:rPr>
        <w:rFonts w:asciiTheme="majorBidi" w:hAnsiTheme="majorBidi" w:cstheme="majorBidi"/>
        <w:b w:val="0"/>
        <w:szCs w:val="21"/>
        <w:lang w:val="ru-RU"/>
      </w:rPr>
      <w:t xml:space="preserve"> Материалы –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3"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 – Рекомендация МСЭ-Т А.</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STYLEREF  href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4</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PAGE </w:instrText>
    </w:r>
    <w:r w:rsidRPr="005C4788">
      <w:rPr>
        <w:rFonts w:asciiTheme="majorBidi" w:hAnsiTheme="majorBidi" w:cstheme="majorBidi"/>
        <w:b w:val="0"/>
        <w:szCs w:val="21"/>
        <w:lang w:val="ru-RU"/>
      </w:rPr>
      <w:fldChar w:fldCharType="separate"/>
    </w:r>
    <w:r w:rsidRPr="005C4788">
      <w:rPr>
        <w:rFonts w:asciiTheme="majorBidi" w:hAnsiTheme="majorBidi" w:cstheme="majorBidi"/>
        <w:b w:val="0"/>
        <w:noProof/>
        <w:szCs w:val="21"/>
        <w:lang w:val="ru-RU"/>
      </w:rPr>
      <w:t>35</w:t>
    </w:r>
    <w:r w:rsidRPr="005C4788">
      <w:rPr>
        <w:rFonts w:asciiTheme="majorBidi" w:hAnsiTheme="majorBidi" w:cstheme="majorBidi"/>
        <w:b w:val="0"/>
        <w:szCs w:val="21"/>
        <w:lang w:val="ru-RU"/>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tabs>
        <w:tab w:val="clear" w:pos="1134"/>
        <w:tab w:val="left" w:pos="851"/>
      </w:tabs>
      <w:ind w:right="360"/>
      <w:rPr>
        <w:sz w:val="21"/>
        <w:szCs w:val="21"/>
      </w:rPr>
    </w:pPr>
    <w:r>
      <w:rPr>
        <w:noProof/>
        <w:lang w:val="en-GB" w:eastAsia="zh-CN"/>
      </w:rPr>
      <mc:AlternateContent>
        <mc:Choice Requires="wps">
          <w:drawing>
            <wp:anchor distT="0" distB="0" distL="114300" distR="114300" simplePos="0" relativeHeight="251661312" behindDoc="0" locked="0" layoutInCell="1" allowOverlap="1" wp14:anchorId="12C375CF" wp14:editId="6F8B4849">
              <wp:simplePos x="0" y="0"/>
              <wp:positionH relativeFrom="column">
                <wp:posOffset>-635635</wp:posOffset>
              </wp:positionH>
              <wp:positionV relativeFrom="paragraph">
                <wp:posOffset>-6217285</wp:posOffset>
              </wp:positionV>
              <wp:extent cx="563982" cy="6086247"/>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DE0" w:rsidRPr="0057705A" w:rsidRDefault="00A12DE0" w:rsidP="00F61C95">
                          <w:pPr>
                            <w:spacing w:before="0"/>
                            <w:jc w:val="left"/>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28</w:t>
                          </w:r>
                          <w:r w:rsidRPr="005C4788">
                            <w:rPr>
                              <w:rFonts w:asciiTheme="majorBidi" w:hAnsiTheme="majorBidi" w:cstheme="majorBidi"/>
                              <w:sz w:val="21"/>
                              <w:szCs w:val="21"/>
                            </w:rPr>
                            <w:fldChar w:fldCharType="end"/>
                          </w:r>
                          <w:r w:rsidRPr="00A56ECE">
                            <w:rPr>
                              <w:rFonts w:asciiTheme="majorBidi" w:hAnsiTheme="majorBidi" w:cstheme="majorBidi"/>
                              <w:sz w:val="21"/>
                              <w:szCs w:val="21"/>
                            </w:rPr>
                            <w:t xml:space="preserve">      </w:t>
                          </w:r>
                          <w:r w:rsidRPr="00F61C95">
                            <w:rPr>
                              <w:rFonts w:asciiTheme="majorBidi" w:hAnsiTheme="majorBidi" w:cstheme="majorBidi"/>
                              <w:b/>
                              <w:sz w:val="21"/>
                              <w:szCs w:val="21"/>
                            </w:rPr>
                            <w:t xml:space="preserve">Материалы ВАСЭ-16 – </w:t>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F61C95">
                            <w:rPr>
                              <w:rFonts w:asciiTheme="majorBidi" w:hAnsiTheme="majorBidi" w:cstheme="majorBidi"/>
                              <w:b/>
                              <w:sz w:val="21"/>
                              <w:szCs w:val="21"/>
                              <w:lang w:val="en-US"/>
                            </w:rPr>
                            <w:fldChar w:fldCharType="end"/>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4</w:t>
                          </w:r>
                          <w:r w:rsidRPr="00F61C95">
                            <w:rPr>
                              <w:rFonts w:asciiTheme="majorBidi" w:hAnsiTheme="majorBidi" w:cstheme="majorBidi"/>
                              <w:b/>
                              <w:sz w:val="21"/>
                              <w:szCs w:val="21"/>
                              <w:lang w:val="en-U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375CF" id="_x0000_t202" coordsize="21600,21600" o:spt="202" path="m,l,21600r21600,l21600,xe">
              <v:stroke joinstyle="miter"/>
              <v:path gradientshapeok="t" o:connecttype="rect"/>
            </v:shapetype>
            <v:shape id="_x0000_s1028" type="#_x0000_t202" style="position:absolute;left:0;text-align:left;margin-left:-50.05pt;margin-top:-489.55pt;width:44.4pt;height:4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" filled="f" stroked="f">
              <v:textbox style="layout-flow:vertical-ideographic">
                <w:txbxContent>
                  <w:p w:rsidR="00A12DE0" w:rsidRPr="0057705A" w:rsidRDefault="00A12DE0" w:rsidP="00F61C95">
                    <w:pPr>
                      <w:spacing w:before="0"/>
                      <w:jc w:val="left"/>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28</w:t>
                    </w:r>
                    <w:r w:rsidRPr="005C4788">
                      <w:rPr>
                        <w:rFonts w:asciiTheme="majorBidi" w:hAnsiTheme="majorBidi" w:cstheme="majorBidi"/>
                        <w:sz w:val="21"/>
                        <w:szCs w:val="21"/>
                      </w:rPr>
                      <w:fldChar w:fldCharType="end"/>
                    </w:r>
                    <w:r w:rsidRPr="00A56ECE">
                      <w:rPr>
                        <w:rFonts w:asciiTheme="majorBidi" w:hAnsiTheme="majorBidi" w:cstheme="majorBidi"/>
                        <w:sz w:val="21"/>
                        <w:szCs w:val="21"/>
                      </w:rPr>
                      <w:t xml:space="preserve">      </w:t>
                    </w:r>
                    <w:r w:rsidRPr="00F61C95">
                      <w:rPr>
                        <w:rFonts w:asciiTheme="majorBidi" w:hAnsiTheme="majorBidi" w:cstheme="majorBidi"/>
                        <w:b/>
                        <w:sz w:val="21"/>
                        <w:szCs w:val="21"/>
                      </w:rPr>
                      <w:t xml:space="preserve">Материалы ВАСЭ-16 – </w:t>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F61C95">
                      <w:rPr>
                        <w:rFonts w:asciiTheme="majorBidi" w:hAnsiTheme="majorBidi" w:cstheme="majorBidi"/>
                        <w:b/>
                        <w:sz w:val="21"/>
                        <w:szCs w:val="21"/>
                        <w:lang w:val="en-US"/>
                      </w:rPr>
                      <w:fldChar w:fldCharType="end"/>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4</w:t>
                    </w:r>
                    <w:r w:rsidRPr="00F61C95">
                      <w:rPr>
                        <w:rFonts w:asciiTheme="majorBidi" w:hAnsiTheme="majorBidi" w:cstheme="majorBidi"/>
                        <w:b/>
                        <w:sz w:val="21"/>
                        <w:szCs w:val="21"/>
                        <w:lang w:val="en-US"/>
                      </w:rPr>
                      <w:fldChar w:fldCharType="end"/>
                    </w:r>
                  </w:p>
                </w:txbxContent>
              </v:textbox>
            </v:shape>
          </w:pict>
        </mc:Fallback>
      </mc:AlternateContent>
    </w:r>
    <w:r w:rsidRPr="005C4788">
      <w:rPr>
        <w:sz w:val="21"/>
        <w:szCs w:val="21"/>
      </w:rPr>
      <w:t xml:space="preserve"> </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tabs>
        <w:tab w:val="clear" w:pos="1134"/>
        <w:tab w:val="left" w:pos="851"/>
      </w:tabs>
      <w:ind w:right="360"/>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34</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F61C95">
      <w:rPr>
        <w:rFonts w:asciiTheme="majorBidi" w:hAnsiTheme="majorBidi" w:cstheme="majorBidi"/>
        <w:b/>
        <w:sz w:val="21"/>
        <w:szCs w:val="21"/>
      </w:rPr>
      <w:t xml:space="preserve">Материалы ВАСЭ-16 – </w:t>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F61C95">
      <w:rPr>
        <w:rFonts w:asciiTheme="majorBidi" w:hAnsiTheme="majorBidi" w:cstheme="majorBidi"/>
        <w:b/>
        <w:sz w:val="21"/>
        <w:szCs w:val="21"/>
        <w:lang w:val="en-US"/>
      </w:rPr>
      <w:fldChar w:fldCharType="end"/>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5</w:t>
    </w:r>
    <w:r w:rsidRPr="00F61C95">
      <w:rPr>
        <w:rFonts w:asciiTheme="majorBidi" w:hAnsiTheme="majorBidi" w:cstheme="majorBidi"/>
        <w:b/>
        <w:sz w:val="21"/>
        <w:szCs w:val="21"/>
        <w:lang w:val="en-US"/>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F61C95">
      <w:rPr>
        <w:rFonts w:asciiTheme="majorBidi" w:hAnsiTheme="majorBidi" w:cstheme="majorBidi"/>
        <w:bCs/>
        <w:szCs w:val="21"/>
        <w:lang w:val="ru-RU"/>
      </w:rPr>
      <w:t xml:space="preserve">– </w:t>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DOCPROPERTY  "footer 3"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F61C95">
      <w:rPr>
        <w:rFonts w:asciiTheme="majorBidi" w:hAnsiTheme="majorBidi" w:cstheme="majorBidi"/>
        <w:bCs/>
        <w:szCs w:val="21"/>
        <w:lang w:val="ru-RU"/>
      </w:rPr>
      <w:fldChar w:fldCharType="end"/>
    </w:r>
    <w:r w:rsidRPr="000A0666">
      <w:rPr>
        <w:rFonts w:asciiTheme="majorBidi" w:hAnsiTheme="majorBidi" w:cstheme="majorBidi"/>
        <w:bCs/>
        <w:szCs w:val="21"/>
        <w:lang w:val="ru-RU"/>
      </w:rPr>
      <w:fldChar w:fldCharType="begin"/>
    </w:r>
    <w:r w:rsidRPr="000A0666">
      <w:rPr>
        <w:rFonts w:asciiTheme="majorBidi" w:hAnsiTheme="majorBidi" w:cstheme="majorBidi"/>
        <w:bCs/>
        <w:szCs w:val="21"/>
        <w:lang w:val="ru-RU"/>
      </w:rPr>
      <w:instrText xml:space="preserve"> STYLEREF  href  \* MERGEFORMAT </w:instrText>
    </w:r>
    <w:r w:rsidRPr="000A0666">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w:t>
    </w:r>
    <w:r w:rsidRPr="000A0666">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35</w:t>
    </w:r>
    <w:r w:rsidRPr="005C4788">
      <w:rPr>
        <w:rFonts w:asciiTheme="majorBidi" w:hAnsiTheme="majorBidi" w:cstheme="majorBidi"/>
        <w:b w:val="0"/>
        <w:szCs w:val="21"/>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pStyle w:val="FooterQP"/>
      <w:tabs>
        <w:tab w:val="clear" w:pos="794"/>
        <w:tab w:val="clear" w:pos="1191"/>
        <w:tab w:val="clear" w:pos="1588"/>
        <w:tab w:val="clear" w:pos="1985"/>
      </w:tabs>
      <w:jc w:val="right"/>
      <w:rPr>
        <w:b w:val="0"/>
        <w:szCs w:val="21"/>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DOCPROPERTY  "footer 3"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lang w:val="en-US"/>
      </w:rPr>
      <w:t>II</w:t>
    </w:r>
    <w:r w:rsidR="004F29B0">
      <w:rPr>
        <w:rFonts w:asciiTheme="majorBidi" w:hAnsiTheme="majorBidi" w:cstheme="majorBidi"/>
        <w:bCs/>
        <w:szCs w:val="21"/>
        <w:lang w:val="ru-RU"/>
      </w:rPr>
      <w:t xml:space="preserve"> – Рекомендация МСЭ-Т А.</w:t>
    </w:r>
    <w:r w:rsidRPr="00F61C95">
      <w:rPr>
        <w:rFonts w:asciiTheme="majorBidi" w:hAnsiTheme="majorBidi" w:cstheme="majorBidi"/>
        <w:bCs/>
        <w:szCs w:val="21"/>
        <w:lang w:val="en-US"/>
      </w:rPr>
      <w:fldChar w:fldCharType="end"/>
    </w:r>
    <w:r w:rsidRPr="00F61C95">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F61C95">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F61C95">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F61C95">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F61C95">
      <w:rPr>
        <w:rFonts w:asciiTheme="majorBidi" w:hAnsiTheme="majorBidi" w:cstheme="majorBidi"/>
        <w:bCs/>
        <w:szCs w:val="21"/>
        <w:lang w:val="en-US"/>
      </w:rPr>
      <w:fldChar w:fldCharType="separate"/>
    </w:r>
    <w:r w:rsidR="004F29B0" w:rsidRPr="004F29B0">
      <w:rPr>
        <w:rFonts w:asciiTheme="majorBidi" w:hAnsiTheme="majorBidi" w:cstheme="majorBidi"/>
        <w:bCs/>
        <w:noProof/>
        <w:sz w:val="22"/>
        <w:szCs w:val="21"/>
        <w:lang w:val="en-US"/>
      </w:rPr>
      <w:t>5</w:t>
    </w:r>
    <w:r w:rsidRPr="00F61C95">
      <w:rPr>
        <w:rFonts w:asciiTheme="majorBidi" w:hAnsiTheme="majorBidi" w:cstheme="majorBidi"/>
        <w:bCs/>
        <w:szCs w:val="21"/>
        <w:lang w:val="en-US"/>
      </w:rPr>
      <w:fldChar w:fldCharType="end"/>
    </w:r>
    <w:r w:rsidRPr="005C4788">
      <w:rPr>
        <w:rFonts w:asciiTheme="majorBidi" w:hAnsiTheme="majorBidi" w:cstheme="majorBidi"/>
        <w:b w:val="0"/>
        <w:szCs w:val="21"/>
        <w:lang w:val="en-US"/>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29</w:t>
    </w:r>
    <w:r w:rsidRPr="005C4788">
      <w:rPr>
        <w:rFonts w:asciiTheme="majorBidi" w:hAnsiTheme="majorBidi" w:cstheme="majorBidi"/>
        <w:b w:val="0"/>
        <w:szCs w:val="21"/>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tabs>
        <w:tab w:val="clear" w:pos="1134"/>
        <w:tab w:val="left" w:pos="851"/>
      </w:tabs>
      <w:ind w:right="360"/>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38</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F61C95">
      <w:rPr>
        <w:rFonts w:asciiTheme="majorBidi" w:hAnsiTheme="majorBidi" w:cstheme="majorBidi"/>
        <w:b/>
        <w:sz w:val="21"/>
        <w:szCs w:val="21"/>
      </w:rPr>
      <w:t xml:space="preserve">Материалы ВАСЭ-16 – </w:t>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F61C95">
      <w:rPr>
        <w:rFonts w:asciiTheme="majorBidi" w:hAnsiTheme="majorBidi" w:cstheme="majorBidi"/>
        <w:b/>
        <w:sz w:val="21"/>
        <w:szCs w:val="21"/>
        <w:lang w:val="en-US"/>
      </w:rPr>
      <w:fldChar w:fldCharType="end"/>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6</w:t>
    </w:r>
    <w:r w:rsidRPr="00F61C95">
      <w:rPr>
        <w:rFonts w:asciiTheme="majorBidi" w:hAnsiTheme="majorBidi" w:cstheme="majorBidi"/>
        <w:b/>
        <w:sz w:val="21"/>
        <w:szCs w:val="21"/>
        <w:lang w:val="en-US"/>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F61C95">
      <w:rPr>
        <w:rFonts w:asciiTheme="majorBidi" w:hAnsiTheme="majorBidi" w:cstheme="majorBidi"/>
        <w:bCs/>
        <w:szCs w:val="21"/>
        <w:lang w:val="ru-RU"/>
      </w:rPr>
      <w:t xml:space="preserve">– </w:t>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DOCPROPERTY  "footer 3"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F61C95">
      <w:rPr>
        <w:rFonts w:asciiTheme="majorBidi" w:hAnsiTheme="majorBidi" w:cstheme="majorBidi"/>
        <w:bCs/>
        <w:szCs w:val="21"/>
        <w:lang w:val="ru-RU"/>
      </w:rPr>
      <w:fldChar w:fldCharType="end"/>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STYLEREF  href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w:t>
    </w:r>
    <w:r w:rsidRPr="00F61C95">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39</w:t>
    </w:r>
    <w:r w:rsidRPr="005C4788">
      <w:rPr>
        <w:rFonts w:asciiTheme="majorBidi" w:hAnsiTheme="majorBidi" w:cstheme="majorBidi"/>
        <w:b w:val="0"/>
        <w:szCs w:val="21"/>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pStyle w:val="FooterQP"/>
      <w:tabs>
        <w:tab w:val="clear" w:pos="794"/>
        <w:tab w:val="clear" w:pos="907"/>
        <w:tab w:val="clear" w:pos="1191"/>
        <w:tab w:val="clear" w:pos="1588"/>
        <w:tab w:val="clear" w:pos="1985"/>
        <w:tab w:val="left" w:pos="851"/>
      </w:tabs>
      <w:jc w:val="left"/>
      <w:rPr>
        <w:rFonts w:asciiTheme="majorBidi" w:hAnsiTheme="majorBidi" w:cstheme="majorBidi"/>
        <w:b w:val="0"/>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36</w:t>
    </w:r>
    <w:r w:rsidRPr="005C4788">
      <w:rPr>
        <w:rFonts w:asciiTheme="majorBidi" w:hAnsiTheme="majorBidi" w:cstheme="majorBidi"/>
        <w:b w:val="0"/>
        <w:szCs w:val="21"/>
      </w:rPr>
      <w:fldChar w:fldCharType="end"/>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F61C95">
      <w:rPr>
        <w:rFonts w:asciiTheme="majorBidi" w:hAnsiTheme="majorBidi" w:cstheme="majorBidi"/>
        <w:bCs/>
        <w:szCs w:val="21"/>
        <w:lang w:val="ru-RU"/>
      </w:rPr>
      <w:t xml:space="preserve">– </w:t>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DOCPROPERTY  "footer 3"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F61C95">
      <w:rPr>
        <w:rFonts w:asciiTheme="majorBidi" w:hAnsiTheme="majorBidi" w:cstheme="majorBidi"/>
        <w:bCs/>
        <w:szCs w:val="21"/>
        <w:lang w:val="ru-RU"/>
      </w:rPr>
      <w:fldChar w:fldCharType="end"/>
    </w:r>
    <w:r w:rsidRPr="00F61C95">
      <w:rPr>
        <w:rFonts w:asciiTheme="majorBidi" w:hAnsiTheme="majorBidi" w:cstheme="majorBidi"/>
        <w:bCs/>
        <w:szCs w:val="21"/>
        <w:lang w:val="ru-RU"/>
      </w:rPr>
      <w:fldChar w:fldCharType="begin"/>
    </w:r>
    <w:r w:rsidRPr="00F61C95">
      <w:rPr>
        <w:rFonts w:asciiTheme="majorBidi" w:hAnsiTheme="majorBidi" w:cstheme="majorBidi"/>
        <w:bCs/>
        <w:szCs w:val="21"/>
        <w:lang w:val="ru-RU"/>
      </w:rPr>
      <w:instrText xml:space="preserve"> STYLEREF  href  \* MERGEFORMAT </w:instrText>
    </w:r>
    <w:r w:rsidRPr="00F61C95">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w:t>
    </w:r>
    <w:r w:rsidRPr="00F61C95">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A1200B">
    <w:pPr>
      <w:pStyle w:val="Footer"/>
      <w:tabs>
        <w:tab w:val="clear" w:pos="1134"/>
        <w:tab w:val="left" w:pos="851"/>
      </w:tabs>
      <w:rPr>
        <w:lang w:val="en-US"/>
      </w:rPr>
    </w:pPr>
    <w:r w:rsidRPr="005C4788">
      <w:rPr>
        <w:sz w:val="21"/>
        <w:szCs w:val="21"/>
        <w:lang w:val="en-US"/>
      </w:rPr>
      <w:fldChar w:fldCharType="begin"/>
    </w:r>
    <w:r w:rsidRPr="005C4788">
      <w:rPr>
        <w:sz w:val="21"/>
        <w:szCs w:val="21"/>
        <w:lang w:val="en-US"/>
      </w:rPr>
      <w:instrText xml:space="preserve"> DOCPROPERTY  "Part I"  \* MERGEFORMAT </w:instrText>
    </w:r>
    <w:r w:rsidRPr="005C4788">
      <w:rPr>
        <w:sz w:val="21"/>
        <w:szCs w:val="21"/>
        <w:lang w:val="en-US"/>
      </w:rPr>
      <w:fldChar w:fldCharType="separate"/>
    </w:r>
    <w:r w:rsidR="004F29B0">
      <w:rPr>
        <w:b/>
        <w:bCs/>
        <w:sz w:val="21"/>
        <w:szCs w:val="21"/>
        <w:lang w:val="en-US"/>
      </w:rPr>
      <w:t>Error! Unknown document property name.</w:t>
    </w:r>
    <w:r w:rsidRPr="005C4788">
      <w:rPr>
        <w:sz w:val="21"/>
        <w:szCs w:val="21"/>
        <w:lang w:val="en-US"/>
      </w:rPr>
      <w:fldChar w:fldCharType="end"/>
    </w:r>
    <w:r w:rsidRPr="005C4788">
      <w:rPr>
        <w:sz w:val="21"/>
        <w:szCs w:val="21"/>
        <w:lang w:val="en-US"/>
      </w:rPr>
      <w:fldChar w:fldCharType="begin"/>
    </w:r>
    <w:r w:rsidRPr="005C4788">
      <w:rPr>
        <w:sz w:val="21"/>
        <w:szCs w:val="21"/>
        <w:lang w:val="en-US"/>
      </w:rPr>
      <w:instrText xml:space="preserve"> DOCPROPERTY  "Part I"  \* MERGEFORMAT </w:instrText>
    </w:r>
    <w:r w:rsidRPr="005C4788">
      <w:rPr>
        <w:sz w:val="21"/>
        <w:szCs w:val="21"/>
        <w:lang w:val="en-US"/>
      </w:rPr>
      <w:fldChar w:fldCharType="separate"/>
    </w:r>
    <w:r w:rsidR="004F29B0">
      <w:rPr>
        <w:b/>
        <w:bCs/>
        <w:sz w:val="21"/>
        <w:szCs w:val="21"/>
        <w:lang w:val="en-US"/>
      </w:rPr>
      <w:t>Error! Unknown document property name.</w:t>
    </w:r>
    <w:r w:rsidRPr="005C4788">
      <w:rPr>
        <w:sz w:val="21"/>
        <w:szCs w:val="21"/>
        <w:lang w:val="en-US"/>
      </w:rPr>
      <w:fldChar w:fldCharType="end"/>
    </w:r>
    <w:r w:rsidRPr="005C4788">
      <w:rPr>
        <w:sz w:val="21"/>
        <w:szCs w:val="21"/>
        <w:lang w:val="en-US"/>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Pr="005C4788">
      <w:rPr>
        <w:rFonts w:asciiTheme="majorBidi" w:hAnsiTheme="majorBidi" w:cstheme="majorBidi"/>
        <w:sz w:val="21"/>
        <w:szCs w:val="21"/>
      </w:rPr>
      <w:t>48</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ab/>
    </w:r>
    <w:r w:rsidRPr="005C4788">
      <w:rPr>
        <w:rFonts w:asciiTheme="majorBidi" w:hAnsiTheme="majorBidi" w:cstheme="majorBidi"/>
        <w:caps w:val="0"/>
        <w:sz w:val="21"/>
        <w:szCs w:val="21"/>
        <w:lang w:val="ru-RU"/>
      </w:rPr>
      <w:t>ВАСЭ</w:t>
    </w:r>
    <w:r w:rsidRPr="00A56ECE">
      <w:rPr>
        <w:rFonts w:asciiTheme="majorBidi" w:hAnsiTheme="majorBidi" w:cstheme="majorBidi"/>
        <w:caps w:val="0"/>
        <w:sz w:val="21"/>
        <w:szCs w:val="21"/>
        <w:lang w:val="en-US"/>
      </w:rPr>
      <w:t xml:space="preserve">-16 </w:t>
    </w:r>
    <w:r w:rsidRPr="005C4788">
      <w:rPr>
        <w:rFonts w:asciiTheme="majorBidi" w:hAnsiTheme="majorBidi" w:cstheme="majorBidi"/>
        <w:caps w:val="0"/>
        <w:sz w:val="21"/>
        <w:szCs w:val="21"/>
        <w:lang w:val="ru-RU"/>
      </w:rPr>
      <w:sym w:font="Symbol" w:char="F02D"/>
    </w:r>
    <w:r w:rsidRPr="00A56ECE">
      <w:rPr>
        <w:rFonts w:asciiTheme="majorBidi" w:hAnsiTheme="majorBidi" w:cstheme="majorBidi"/>
        <w:caps w:val="0"/>
        <w:sz w:val="21"/>
        <w:szCs w:val="21"/>
        <w:lang w:val="en-US"/>
      </w:rPr>
      <w:t xml:space="preserve"> </w:t>
    </w:r>
    <w:r w:rsidRPr="005C4788">
      <w:rPr>
        <w:rFonts w:asciiTheme="majorBidi" w:hAnsiTheme="majorBidi" w:cstheme="majorBidi"/>
        <w:caps w:val="0"/>
        <w:sz w:val="21"/>
        <w:szCs w:val="21"/>
        <w:lang w:val="ru-RU"/>
      </w:rPr>
      <w:t>Материалы</w:t>
    </w:r>
    <w:r w:rsidRPr="00A56ECE">
      <w:rPr>
        <w:rFonts w:asciiTheme="majorBidi" w:hAnsiTheme="majorBidi" w:cstheme="majorBidi"/>
        <w:caps w:val="0"/>
        <w:sz w:val="21"/>
        <w:szCs w:val="21"/>
        <w:lang w:val="en-US"/>
      </w:rPr>
      <w:t xml:space="preserve"> –</w:t>
    </w:r>
    <w:r w:rsidRPr="005C4788">
      <w:rPr>
        <w:rFonts w:asciiTheme="majorBidi" w:hAnsiTheme="majorBidi" w:cstheme="majorBidi"/>
        <w:caps w:val="0"/>
        <w:sz w:val="21"/>
        <w:szCs w:val="21"/>
        <w:lang w:val="en-US"/>
      </w:rPr>
      <w:t xml:space="preserve"> </w:t>
    </w:r>
    <w:r w:rsidRPr="005C4788">
      <w:rPr>
        <w:rFonts w:asciiTheme="majorBidi" w:hAnsiTheme="majorBidi" w:cstheme="majorBidi"/>
        <w:caps w:val="0"/>
        <w:sz w:val="21"/>
        <w:szCs w:val="21"/>
        <w:lang w:val="en-US"/>
      </w:rPr>
      <w:fldChar w:fldCharType="begin"/>
    </w:r>
    <w:r w:rsidRPr="005C4788">
      <w:rPr>
        <w:rFonts w:asciiTheme="majorBidi" w:hAnsiTheme="majorBidi" w:cstheme="majorBidi"/>
        <w:caps w:val="0"/>
        <w:sz w:val="21"/>
        <w:szCs w:val="21"/>
        <w:lang w:val="en-US"/>
      </w:rPr>
      <w:instrText xml:space="preserve"> DOCPROPERTY  "footer 3"  \* MERGEFORMAT </w:instrText>
    </w:r>
    <w:r w:rsidRPr="005C4788">
      <w:rPr>
        <w:rFonts w:asciiTheme="majorBidi" w:hAnsiTheme="majorBidi" w:cstheme="majorBidi"/>
        <w:caps w:val="0"/>
        <w:sz w:val="21"/>
        <w:szCs w:val="21"/>
        <w:lang w:val="en-US"/>
      </w:rPr>
      <w:fldChar w:fldCharType="separate"/>
    </w:r>
    <w:r w:rsidR="004F29B0">
      <w:rPr>
        <w:rFonts w:asciiTheme="majorBidi" w:hAnsiTheme="majorBidi" w:cstheme="majorBidi"/>
        <w:caps w:val="0"/>
        <w:sz w:val="21"/>
        <w:szCs w:val="21"/>
        <w:lang w:val="en-US"/>
      </w:rPr>
      <w:t>Часть II – Рекомендация МСЭ-Т А.</w:t>
    </w:r>
    <w:r w:rsidRPr="005C4788">
      <w:rPr>
        <w:rFonts w:asciiTheme="majorBidi" w:hAnsiTheme="majorBidi" w:cstheme="majorBidi"/>
        <w:caps w:val="0"/>
        <w:sz w:val="21"/>
        <w:szCs w:val="21"/>
        <w:lang w:val="en-US"/>
      </w:rPr>
      <w:fldChar w:fldCharType="end"/>
    </w:r>
    <w:r w:rsidRPr="005C4788">
      <w:rPr>
        <w:rFonts w:asciiTheme="majorBidi" w:hAnsiTheme="majorBidi" w:cstheme="majorBidi"/>
        <w:caps w:val="0"/>
        <w:sz w:val="21"/>
        <w:szCs w:val="21"/>
        <w:lang w:val="en-US"/>
      </w:rPr>
      <w:fldChar w:fldCharType="begin"/>
    </w:r>
    <w:r w:rsidRPr="005C4788">
      <w:rPr>
        <w:rFonts w:asciiTheme="majorBidi" w:hAnsiTheme="majorBidi" w:cstheme="majorBidi"/>
        <w:caps w:val="0"/>
        <w:sz w:val="21"/>
        <w:szCs w:val="21"/>
        <w:lang w:val="en-US"/>
      </w:rPr>
      <w:instrText xml:space="preserve"> STYLEREF  href  \* MERGEFORMAT </w:instrText>
    </w:r>
    <w:r w:rsidRPr="005C4788">
      <w:rPr>
        <w:rFonts w:asciiTheme="majorBidi" w:hAnsiTheme="majorBidi" w:cstheme="majorBidi"/>
        <w:caps w:val="0"/>
        <w:sz w:val="21"/>
        <w:szCs w:val="21"/>
        <w:lang w:val="en-US"/>
      </w:rPr>
      <w:fldChar w:fldCharType="separate"/>
    </w:r>
    <w:r w:rsidR="004F29B0">
      <w:rPr>
        <w:rFonts w:asciiTheme="majorBidi" w:hAnsiTheme="majorBidi" w:cstheme="majorBidi"/>
        <w:caps w:val="0"/>
        <w:sz w:val="21"/>
        <w:szCs w:val="21"/>
        <w:lang w:val="en-US"/>
      </w:rPr>
      <w:t>6</w:t>
    </w:r>
    <w:r w:rsidRPr="005C4788">
      <w:rPr>
        <w:rFonts w:asciiTheme="majorBidi" w:hAnsiTheme="majorBidi" w:cstheme="majorBidi"/>
        <w:caps w:val="0"/>
        <w:sz w:val="21"/>
        <w:szCs w:val="21"/>
        <w:lang w:val="en-US"/>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D0EB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55</w:t>
    </w:r>
    <w:r w:rsidRPr="00D85590">
      <w:rPr>
        <w:b w:val="0"/>
        <w:noProof/>
        <w:szCs w:val="21"/>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A1200B">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t xml:space="preserve">ВАСЭ-16 </w:t>
    </w:r>
    <w:r w:rsidRPr="005C4788">
      <w:rPr>
        <w:rFonts w:asciiTheme="majorBidi" w:hAnsiTheme="majorBidi" w:cstheme="majorBidi"/>
        <w:b w:val="0"/>
        <w:szCs w:val="21"/>
        <w:lang w:val="ru-RU"/>
      </w:rPr>
      <w:sym w:font="Symbol" w:char="F02D"/>
    </w:r>
    <w:r w:rsidRPr="005C4788">
      <w:rPr>
        <w:rFonts w:asciiTheme="majorBidi" w:hAnsiTheme="majorBidi" w:cstheme="majorBidi"/>
        <w:b w:val="0"/>
        <w:szCs w:val="21"/>
        <w:lang w:val="ru-RU"/>
      </w:rPr>
      <w:t xml:space="preserve"> Материалы –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3"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 – Рекомендация МСЭ-Т А.</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STYLEREF  href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6</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PAGE </w:instrText>
    </w:r>
    <w:r w:rsidRPr="005C4788">
      <w:rPr>
        <w:rFonts w:asciiTheme="majorBidi" w:hAnsiTheme="majorBidi" w:cstheme="majorBidi"/>
        <w:b w:val="0"/>
        <w:szCs w:val="21"/>
        <w:lang w:val="ru-RU"/>
      </w:rPr>
      <w:fldChar w:fldCharType="separate"/>
    </w:r>
    <w:r w:rsidRPr="005C4788">
      <w:rPr>
        <w:rFonts w:asciiTheme="majorBidi" w:hAnsiTheme="majorBidi" w:cstheme="majorBidi"/>
        <w:b w:val="0"/>
        <w:noProof/>
        <w:szCs w:val="21"/>
        <w:lang w:val="ru-RU"/>
      </w:rPr>
      <w:t>49</w:t>
    </w:r>
    <w:r w:rsidRPr="005C4788">
      <w:rPr>
        <w:rFonts w:asciiTheme="majorBidi" w:hAnsiTheme="majorBidi" w:cstheme="majorBidi"/>
        <w:b w:val="0"/>
        <w:szCs w:val="21"/>
        <w:lang w:val="ru-RU"/>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61C95">
    <w:pPr>
      <w:pStyle w:val="Footer"/>
      <w:tabs>
        <w:tab w:val="clear" w:pos="1134"/>
        <w:tab w:val="left" w:pos="851"/>
      </w:tabs>
      <w:rPr>
        <w:sz w:val="21"/>
        <w:szCs w:val="21"/>
        <w:lang w:val="en-US"/>
      </w:rPr>
    </w:pPr>
    <w:r>
      <w:rPr>
        <w:lang w:eastAsia="zh-CN"/>
      </w:rPr>
      <mc:AlternateContent>
        <mc:Choice Requires="wps">
          <w:drawing>
            <wp:anchor distT="0" distB="0" distL="114300" distR="114300" simplePos="0" relativeHeight="251663360" behindDoc="0" locked="0" layoutInCell="1" allowOverlap="1" wp14:anchorId="4D60FA4D" wp14:editId="1C6F3776">
              <wp:simplePos x="0" y="0"/>
              <wp:positionH relativeFrom="column">
                <wp:posOffset>-635635</wp:posOffset>
              </wp:positionH>
              <wp:positionV relativeFrom="paragraph">
                <wp:posOffset>-6327140</wp:posOffset>
              </wp:positionV>
              <wp:extent cx="563982" cy="6086247"/>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DE0" w:rsidRPr="008C3E8D" w:rsidRDefault="00A12DE0" w:rsidP="00F61C95">
                          <w:pPr>
                            <w:spacing w:before="0"/>
                            <w:jc w:val="left"/>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40</w:t>
                          </w:r>
                          <w:r w:rsidRPr="005C4788">
                            <w:rPr>
                              <w:rFonts w:asciiTheme="majorBidi" w:hAnsiTheme="majorBidi" w:cstheme="majorBidi"/>
                              <w:sz w:val="21"/>
                              <w:szCs w:val="21"/>
                            </w:rPr>
                            <w:fldChar w:fldCharType="end"/>
                          </w:r>
                          <w:r w:rsidRPr="00A56ECE">
                            <w:rPr>
                              <w:rFonts w:asciiTheme="majorBidi" w:hAnsiTheme="majorBidi" w:cstheme="majorBidi"/>
                              <w:sz w:val="21"/>
                              <w:szCs w:val="21"/>
                            </w:rPr>
                            <w:t xml:space="preserve">      </w:t>
                          </w:r>
                          <w:r w:rsidRPr="00F61C95">
                            <w:rPr>
                              <w:rFonts w:asciiTheme="majorBidi" w:hAnsiTheme="majorBidi" w:cstheme="majorBidi"/>
                              <w:b/>
                              <w:sz w:val="21"/>
                              <w:szCs w:val="21"/>
                            </w:rPr>
                            <w:t>Материалы ВАСЭ-16 –</w:t>
                          </w:r>
                          <w:r w:rsidRPr="00A56ECE">
                            <w:rPr>
                              <w:rFonts w:asciiTheme="majorBidi" w:hAnsiTheme="majorBidi" w:cstheme="majorBidi"/>
                              <w:b/>
                              <w:sz w:val="21"/>
                              <w:szCs w:val="21"/>
                            </w:rPr>
                            <w:t xml:space="preserve"> </w:t>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F61C95">
                            <w:rPr>
                              <w:rFonts w:asciiTheme="majorBidi" w:hAnsiTheme="majorBidi" w:cstheme="majorBidi"/>
                              <w:b/>
                              <w:sz w:val="21"/>
                              <w:szCs w:val="21"/>
                              <w:lang w:val="en-US"/>
                            </w:rPr>
                            <w:fldChar w:fldCharType="end"/>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6</w:t>
                          </w:r>
                          <w:r w:rsidRPr="00F61C95">
                            <w:rPr>
                              <w:rFonts w:asciiTheme="majorBidi" w:hAnsiTheme="majorBidi" w:cstheme="majorBidi"/>
                              <w:b/>
                              <w:sz w:val="21"/>
                              <w:szCs w:val="21"/>
                              <w:lang w:val="en-U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0FA4D" id="_x0000_t202" coordsize="21600,21600" o:spt="202" path="m,l,21600r21600,l21600,xe">
              <v:stroke joinstyle="miter"/>
              <v:path gradientshapeok="t" o:connecttype="rect"/>
            </v:shapetype>
            <v:shape id="_x0000_s1029" type="#_x0000_t202" style="position:absolute;left:0;text-align:left;margin-left:-50.05pt;margin-top:-498.2pt;width:44.4pt;height:47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" filled="f" stroked="f">
              <v:textbox style="layout-flow:vertical-ideographic">
                <w:txbxContent>
                  <w:p w:rsidR="00A12DE0" w:rsidRPr="008C3E8D" w:rsidRDefault="00A12DE0" w:rsidP="00F61C95">
                    <w:pPr>
                      <w:spacing w:before="0"/>
                      <w:jc w:val="left"/>
                      <w:rPr>
                        <w:lang w:val="en-GB"/>
                      </w:rPr>
                    </w:pP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DOCPROPERTY  Часть2  \* MERGEFORMAT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5C4788">
                      <w:rPr>
                        <w:rFonts w:asciiTheme="majorBidi" w:hAnsiTheme="majorBidi" w:cstheme="majorBidi"/>
                        <w:sz w:val="21"/>
                        <w:szCs w:val="21"/>
                      </w:rPr>
                      <w:t>-</w:t>
                    </w:r>
                    <w:r w:rsidRPr="005C4788">
                      <w:rPr>
                        <w:rFonts w:asciiTheme="majorBidi" w:hAnsiTheme="majorBidi" w:cstheme="majorBidi"/>
                        <w:sz w:val="21"/>
                        <w:szCs w:val="21"/>
                      </w:rPr>
                      <w:fldChar w:fldCharType="begin"/>
                    </w:r>
                    <w:r w:rsidRPr="005C4788">
                      <w:rPr>
                        <w:rFonts w:asciiTheme="majorBidi" w:hAnsiTheme="majorBidi" w:cstheme="majorBidi"/>
                        <w:sz w:val="21"/>
                        <w:szCs w:val="21"/>
                      </w:rPr>
                      <w:instrText xml:space="preserve"> PAGE </w:instrText>
                    </w:r>
                    <w:r w:rsidRPr="005C4788">
                      <w:rPr>
                        <w:rFonts w:asciiTheme="majorBidi" w:hAnsiTheme="majorBidi" w:cstheme="majorBidi"/>
                        <w:sz w:val="21"/>
                        <w:szCs w:val="21"/>
                      </w:rPr>
                      <w:fldChar w:fldCharType="separate"/>
                    </w:r>
                    <w:r w:rsidR="004F29B0">
                      <w:rPr>
                        <w:rFonts w:asciiTheme="majorBidi" w:hAnsiTheme="majorBidi" w:cstheme="majorBidi"/>
                        <w:noProof/>
                        <w:sz w:val="21"/>
                        <w:szCs w:val="21"/>
                      </w:rPr>
                      <w:t>40</w:t>
                    </w:r>
                    <w:r w:rsidRPr="005C4788">
                      <w:rPr>
                        <w:rFonts w:asciiTheme="majorBidi" w:hAnsiTheme="majorBidi" w:cstheme="majorBidi"/>
                        <w:sz w:val="21"/>
                        <w:szCs w:val="21"/>
                      </w:rPr>
                      <w:fldChar w:fldCharType="end"/>
                    </w:r>
                    <w:r w:rsidRPr="00A56ECE">
                      <w:rPr>
                        <w:rFonts w:asciiTheme="majorBidi" w:hAnsiTheme="majorBidi" w:cstheme="majorBidi"/>
                        <w:sz w:val="21"/>
                        <w:szCs w:val="21"/>
                      </w:rPr>
                      <w:t xml:space="preserve">      </w:t>
                    </w:r>
                    <w:r w:rsidRPr="00F61C95">
                      <w:rPr>
                        <w:rFonts w:asciiTheme="majorBidi" w:hAnsiTheme="majorBidi" w:cstheme="majorBidi"/>
                        <w:b/>
                        <w:sz w:val="21"/>
                        <w:szCs w:val="21"/>
                      </w:rPr>
                      <w:t>Материалы ВАСЭ-16 –</w:t>
                    </w:r>
                    <w:r w:rsidRPr="00A56ECE">
                      <w:rPr>
                        <w:rFonts w:asciiTheme="majorBidi" w:hAnsiTheme="majorBidi" w:cstheme="majorBidi"/>
                        <w:b/>
                        <w:sz w:val="21"/>
                        <w:szCs w:val="21"/>
                      </w:rPr>
                      <w:t xml:space="preserve"> </w:t>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DOCPROPERTY</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footer</w:instrText>
                    </w:r>
                    <w:r w:rsidRPr="00A56ECE">
                      <w:rPr>
                        <w:rFonts w:asciiTheme="majorBidi" w:hAnsiTheme="majorBidi" w:cstheme="majorBidi"/>
                        <w:b/>
                        <w:sz w:val="21"/>
                        <w:szCs w:val="21"/>
                      </w:rPr>
                      <w:instrText xml:space="preserve"> 3"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Pr>
                        <w:rFonts w:asciiTheme="majorBidi" w:hAnsiTheme="majorBidi" w:cstheme="majorBidi"/>
                        <w:b/>
                        <w:sz w:val="21"/>
                        <w:szCs w:val="21"/>
                      </w:rPr>
                      <w:t xml:space="preserve">Часть </w:t>
                    </w:r>
                    <w:r w:rsidR="004F29B0" w:rsidRPr="004F29B0">
                      <w:rPr>
                        <w:rFonts w:asciiTheme="majorBidi" w:hAnsiTheme="majorBidi" w:cstheme="majorBidi"/>
                        <w:b/>
                        <w:sz w:val="21"/>
                        <w:szCs w:val="21"/>
                        <w:lang w:val="en-US"/>
                      </w:rPr>
                      <w:t>II</w:t>
                    </w:r>
                    <w:r w:rsidR="004F29B0">
                      <w:rPr>
                        <w:rFonts w:asciiTheme="majorBidi" w:hAnsiTheme="majorBidi" w:cstheme="majorBidi"/>
                        <w:b/>
                        <w:sz w:val="21"/>
                        <w:szCs w:val="21"/>
                      </w:rPr>
                      <w:t xml:space="preserve"> – Рекомендация МСЭ-Т А.</w:t>
                    </w:r>
                    <w:r w:rsidRPr="00F61C95">
                      <w:rPr>
                        <w:rFonts w:asciiTheme="majorBidi" w:hAnsiTheme="majorBidi" w:cstheme="majorBidi"/>
                        <w:b/>
                        <w:sz w:val="21"/>
                        <w:szCs w:val="21"/>
                        <w:lang w:val="en-US"/>
                      </w:rPr>
                      <w:fldChar w:fldCharType="end"/>
                    </w:r>
                    <w:r w:rsidRPr="00F61C95">
                      <w:rPr>
                        <w:rFonts w:asciiTheme="majorBidi" w:hAnsiTheme="majorBidi" w:cstheme="majorBidi"/>
                        <w:b/>
                        <w:sz w:val="21"/>
                        <w:szCs w:val="21"/>
                        <w:lang w:val="en-US"/>
                      </w:rPr>
                      <w:fldChar w:fldCharType="begin"/>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STYLEREF</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instrText>href</w:instrText>
                    </w:r>
                    <w:r w:rsidRPr="00A56ECE">
                      <w:rPr>
                        <w:rFonts w:asciiTheme="majorBidi" w:hAnsiTheme="majorBidi" w:cstheme="majorBidi"/>
                        <w:b/>
                        <w:sz w:val="21"/>
                        <w:szCs w:val="21"/>
                      </w:rPr>
                      <w:instrText xml:space="preserve">  \* </w:instrText>
                    </w:r>
                    <w:r w:rsidRPr="00F61C95">
                      <w:rPr>
                        <w:rFonts w:asciiTheme="majorBidi" w:hAnsiTheme="majorBidi" w:cstheme="majorBidi"/>
                        <w:b/>
                        <w:sz w:val="21"/>
                        <w:szCs w:val="21"/>
                        <w:lang w:val="en-US"/>
                      </w:rPr>
                      <w:instrText>MERGEFORMAT</w:instrText>
                    </w:r>
                    <w:r w:rsidRPr="00A56ECE">
                      <w:rPr>
                        <w:rFonts w:asciiTheme="majorBidi" w:hAnsiTheme="majorBidi" w:cstheme="majorBidi"/>
                        <w:b/>
                        <w:sz w:val="21"/>
                        <w:szCs w:val="21"/>
                      </w:rPr>
                      <w:instrText xml:space="preserve"> </w:instrText>
                    </w:r>
                    <w:r w:rsidRPr="00F61C95">
                      <w:rPr>
                        <w:rFonts w:asciiTheme="majorBidi" w:hAnsiTheme="majorBidi" w:cstheme="majorBidi"/>
                        <w:b/>
                        <w:sz w:val="21"/>
                        <w:szCs w:val="21"/>
                        <w:lang w:val="en-US"/>
                      </w:rPr>
                      <w:fldChar w:fldCharType="separate"/>
                    </w:r>
                    <w:r w:rsidR="004F29B0" w:rsidRPr="004F29B0">
                      <w:rPr>
                        <w:rFonts w:asciiTheme="majorBidi" w:hAnsiTheme="majorBidi" w:cstheme="majorBidi"/>
                        <w:b/>
                        <w:noProof/>
                        <w:sz w:val="21"/>
                        <w:szCs w:val="21"/>
                        <w:lang w:val="en-US"/>
                      </w:rPr>
                      <w:t>6</w:t>
                    </w:r>
                    <w:r w:rsidRPr="00F61C95">
                      <w:rPr>
                        <w:rFonts w:asciiTheme="majorBidi" w:hAnsiTheme="majorBidi" w:cstheme="majorBidi"/>
                        <w:b/>
                        <w:sz w:val="21"/>
                        <w:szCs w:val="21"/>
                        <w:lang w:val="en-US"/>
                      </w:rPr>
                      <w:fldChar w:fldCharType="end"/>
                    </w:r>
                  </w:p>
                </w:txbxContent>
              </v:textbox>
            </v:shape>
          </w:pict>
        </mc:Fallback>
      </mc:AlternateContent>
    </w:r>
    <w:r w:rsidRPr="005C4788">
      <w:rPr>
        <w:sz w:val="21"/>
        <w:szCs w:val="21"/>
        <w:lang w:val="en-US"/>
      </w:rPr>
      <w:t xml:space="preserve"> </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4ABF">
    <w:pPr>
      <w:pStyle w:val="Footer"/>
      <w:tabs>
        <w:tab w:val="clear" w:pos="1134"/>
        <w:tab w:val="left" w:pos="851"/>
      </w:tabs>
      <w:rPr>
        <w:lang w:val="en-US"/>
      </w:rPr>
    </w:pP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instrText>DOCPROPERTY</w:instrText>
    </w:r>
    <w:r w:rsidRPr="00A56ECE">
      <w:rPr>
        <w:rFonts w:asciiTheme="majorBidi" w:hAnsiTheme="majorBidi" w:cstheme="majorBidi"/>
        <w:sz w:val="21"/>
        <w:szCs w:val="21"/>
        <w:lang w:val="ru-RU"/>
      </w:rPr>
      <w:instrText xml:space="preserve">  Часть2  \* </w:instrText>
    </w:r>
    <w:r w:rsidRPr="005C4788">
      <w:rPr>
        <w:rFonts w:asciiTheme="majorBidi" w:hAnsiTheme="majorBidi" w:cstheme="majorBidi"/>
        <w:sz w:val="21"/>
        <w:szCs w:val="21"/>
      </w:rPr>
      <w:instrText>MERGEFORMAT</w:instrText>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fldChar w:fldCharType="separate"/>
    </w:r>
    <w:r w:rsidR="004F29B0" w:rsidRP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A56ECE">
      <w:rPr>
        <w:rFonts w:asciiTheme="majorBidi" w:hAnsiTheme="majorBidi" w:cstheme="majorBidi"/>
        <w:sz w:val="21"/>
        <w:szCs w:val="21"/>
        <w:lang w:val="ru-RU"/>
      </w:rPr>
      <w:t>-</w:t>
    </w: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instrText>PAGE</w:instrText>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lang w:val="ru-RU"/>
      </w:rPr>
      <w:t>48</w:t>
    </w:r>
    <w:r w:rsidRPr="005C4788">
      <w:rPr>
        <w:rFonts w:asciiTheme="majorBidi" w:hAnsiTheme="majorBidi" w:cstheme="majorBidi"/>
        <w:sz w:val="21"/>
        <w:szCs w:val="21"/>
      </w:rPr>
      <w:fldChar w:fldCharType="end"/>
    </w:r>
    <w:r w:rsidRPr="00A56ECE">
      <w:rPr>
        <w:rFonts w:asciiTheme="majorBidi" w:hAnsiTheme="majorBidi" w:cstheme="majorBidi"/>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454ABF">
      <w:rPr>
        <w:rFonts w:asciiTheme="majorBidi" w:hAnsiTheme="majorBidi" w:cstheme="majorBidi"/>
        <w:b/>
        <w:caps w:val="0"/>
        <w:sz w:val="21"/>
        <w:szCs w:val="21"/>
        <w:lang w:val="ru-RU"/>
      </w:rPr>
      <w:t>–</w:t>
    </w:r>
    <w:r w:rsidRPr="00A56ECE">
      <w:rPr>
        <w:rFonts w:asciiTheme="majorBidi" w:hAnsiTheme="majorBidi" w:cstheme="majorBidi"/>
        <w:b/>
        <w:caps w:val="0"/>
        <w:sz w:val="21"/>
        <w:szCs w:val="21"/>
        <w:lang w:val="ru-RU"/>
      </w:rPr>
      <w:t xml:space="preserve"> </w:t>
    </w:r>
    <w:r w:rsidRPr="00454ABF">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454ABF">
      <w:rPr>
        <w:rFonts w:asciiTheme="majorBidi" w:hAnsiTheme="majorBidi" w:cstheme="majorBidi"/>
        <w:b/>
        <w:caps w:val="0"/>
        <w:sz w:val="21"/>
        <w:szCs w:val="21"/>
        <w:lang w:val="en-US"/>
      </w:rPr>
      <w:instrText>DOCPROPERTY</w:instrText>
    </w:r>
    <w:r w:rsidRPr="00A56ECE">
      <w:rPr>
        <w:rFonts w:asciiTheme="majorBidi" w:hAnsiTheme="majorBidi" w:cstheme="majorBidi"/>
        <w:b/>
        <w:caps w:val="0"/>
        <w:sz w:val="21"/>
        <w:szCs w:val="21"/>
        <w:lang w:val="ru-RU"/>
      </w:rPr>
      <w:instrText xml:space="preserve">  "</w:instrText>
    </w:r>
    <w:r w:rsidRPr="00454ABF">
      <w:rPr>
        <w:rFonts w:asciiTheme="majorBidi" w:hAnsiTheme="majorBidi" w:cstheme="majorBidi"/>
        <w:b/>
        <w:caps w:val="0"/>
        <w:sz w:val="21"/>
        <w:szCs w:val="21"/>
        <w:lang w:val="en-US"/>
      </w:rPr>
      <w:instrText>footer</w:instrText>
    </w:r>
    <w:r w:rsidRPr="00A56ECE">
      <w:rPr>
        <w:rFonts w:asciiTheme="majorBidi" w:hAnsiTheme="majorBidi" w:cstheme="majorBidi"/>
        <w:b/>
        <w:caps w:val="0"/>
        <w:sz w:val="21"/>
        <w:szCs w:val="21"/>
        <w:lang w:val="ru-RU"/>
      </w:rPr>
      <w:instrText xml:space="preserve"> 3"  \* </w:instrText>
    </w:r>
    <w:r w:rsidRPr="00454ABF">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454ABF">
      <w:rPr>
        <w:rFonts w:asciiTheme="majorBidi" w:hAnsiTheme="majorBidi" w:cstheme="majorBidi"/>
        <w:b/>
        <w:caps w:val="0"/>
        <w:sz w:val="21"/>
        <w:szCs w:val="21"/>
        <w:lang w:val="en-US"/>
      </w:rPr>
      <w:fldChar w:fldCharType="separate"/>
    </w:r>
    <w:r w:rsidR="004F29B0">
      <w:rPr>
        <w:rFonts w:asciiTheme="majorBidi" w:hAnsiTheme="majorBidi" w:cstheme="majorBidi"/>
        <w:b/>
        <w:caps w:val="0"/>
        <w:sz w:val="21"/>
        <w:szCs w:val="21"/>
        <w:lang w:val="ru-RU"/>
      </w:rPr>
      <w:t xml:space="preserve">Часть </w:t>
    </w:r>
    <w:r w:rsidR="004F29B0" w:rsidRPr="004F29B0">
      <w:rPr>
        <w:rFonts w:asciiTheme="majorBidi" w:hAnsiTheme="majorBidi" w:cstheme="majorBidi"/>
        <w:b/>
        <w:caps w:val="0"/>
        <w:sz w:val="21"/>
        <w:szCs w:val="21"/>
        <w:lang w:val="en-US"/>
      </w:rPr>
      <w:t>II</w:t>
    </w:r>
    <w:r w:rsidR="004F29B0">
      <w:rPr>
        <w:rFonts w:asciiTheme="majorBidi" w:hAnsiTheme="majorBidi" w:cstheme="majorBidi"/>
        <w:b/>
        <w:caps w:val="0"/>
        <w:sz w:val="21"/>
        <w:szCs w:val="21"/>
        <w:lang w:val="ru-RU"/>
      </w:rPr>
      <w:t xml:space="preserve"> – Рекомендация МСЭ-Т А.</w:t>
    </w:r>
    <w:r w:rsidRPr="00454ABF">
      <w:rPr>
        <w:rFonts w:asciiTheme="majorBidi" w:hAnsiTheme="majorBidi" w:cstheme="majorBidi"/>
        <w:b/>
        <w:caps w:val="0"/>
        <w:sz w:val="21"/>
        <w:szCs w:val="21"/>
        <w:lang w:val="en-US"/>
      </w:rPr>
      <w:fldChar w:fldCharType="end"/>
    </w:r>
    <w:r w:rsidRPr="00454ABF">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454ABF">
      <w:rPr>
        <w:rFonts w:asciiTheme="majorBidi" w:hAnsiTheme="majorBidi" w:cstheme="majorBidi"/>
        <w:b/>
        <w:caps w:val="0"/>
        <w:sz w:val="21"/>
        <w:szCs w:val="21"/>
        <w:lang w:val="en-US"/>
      </w:rPr>
      <w:instrText>STYLEREF</w:instrText>
    </w:r>
    <w:r w:rsidRPr="00A56ECE">
      <w:rPr>
        <w:rFonts w:asciiTheme="majorBidi" w:hAnsiTheme="majorBidi" w:cstheme="majorBidi"/>
        <w:b/>
        <w:caps w:val="0"/>
        <w:sz w:val="21"/>
        <w:szCs w:val="21"/>
        <w:lang w:val="ru-RU"/>
      </w:rPr>
      <w:instrText xml:space="preserve">  </w:instrText>
    </w:r>
    <w:r w:rsidRPr="00454ABF">
      <w:rPr>
        <w:rFonts w:asciiTheme="majorBidi" w:hAnsiTheme="majorBidi" w:cstheme="majorBidi"/>
        <w:b/>
        <w:caps w:val="0"/>
        <w:sz w:val="21"/>
        <w:szCs w:val="21"/>
        <w:lang w:val="en-US"/>
      </w:rPr>
      <w:instrText>href</w:instrText>
    </w:r>
    <w:r w:rsidRPr="00A56ECE">
      <w:rPr>
        <w:rFonts w:asciiTheme="majorBidi" w:hAnsiTheme="majorBidi" w:cstheme="majorBidi"/>
        <w:b/>
        <w:caps w:val="0"/>
        <w:sz w:val="21"/>
        <w:szCs w:val="21"/>
        <w:lang w:val="ru-RU"/>
      </w:rPr>
      <w:instrText xml:space="preserve">  \* </w:instrText>
    </w:r>
    <w:r w:rsidRPr="00454ABF">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454ABF">
      <w:rPr>
        <w:rFonts w:asciiTheme="majorBidi" w:hAnsiTheme="majorBidi" w:cstheme="majorBidi"/>
        <w:b/>
        <w:caps w:val="0"/>
        <w:sz w:val="21"/>
        <w:szCs w:val="21"/>
        <w:lang w:val="en-US"/>
      </w:rPr>
      <w:fldChar w:fldCharType="separate"/>
    </w:r>
    <w:r w:rsidR="004F29B0" w:rsidRPr="004F29B0">
      <w:rPr>
        <w:rFonts w:asciiTheme="majorBidi" w:hAnsiTheme="majorBidi" w:cstheme="majorBidi"/>
        <w:b/>
        <w:caps w:val="0"/>
        <w:sz w:val="21"/>
        <w:szCs w:val="21"/>
        <w:lang w:val="en-US"/>
      </w:rPr>
      <w:t>7</w:t>
    </w:r>
    <w:r w:rsidRPr="00454ABF">
      <w:rPr>
        <w:rFonts w:asciiTheme="majorBidi" w:hAnsiTheme="majorBidi" w:cstheme="majorBidi"/>
        <w:b/>
        <w:caps w:val="0"/>
        <w:sz w:val="21"/>
        <w:szCs w:val="21"/>
        <w:lang w:val="en-US"/>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4ABF">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454ABF">
      <w:rPr>
        <w:rFonts w:asciiTheme="majorBidi" w:hAnsiTheme="majorBidi" w:cstheme="majorBidi"/>
        <w:bCs/>
        <w:szCs w:val="21"/>
        <w:lang w:val="ru-RU"/>
      </w:rPr>
      <w:t xml:space="preserve">– </w:t>
    </w:r>
    <w:r w:rsidRPr="00454ABF">
      <w:rPr>
        <w:rFonts w:asciiTheme="majorBidi" w:hAnsiTheme="majorBidi" w:cstheme="majorBidi"/>
        <w:bCs/>
        <w:szCs w:val="21"/>
        <w:lang w:val="ru-RU"/>
      </w:rPr>
      <w:fldChar w:fldCharType="begin"/>
    </w:r>
    <w:r w:rsidRPr="00454ABF">
      <w:rPr>
        <w:rFonts w:asciiTheme="majorBidi" w:hAnsiTheme="majorBidi" w:cstheme="majorBidi"/>
        <w:bCs/>
        <w:szCs w:val="21"/>
        <w:lang w:val="ru-RU"/>
      </w:rPr>
      <w:instrText xml:space="preserve"> DOCPROPERTY  "footer 3"  \* MERGEFORMAT </w:instrText>
    </w:r>
    <w:r w:rsidRPr="00454ABF">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454ABF">
      <w:rPr>
        <w:rFonts w:asciiTheme="majorBidi" w:hAnsiTheme="majorBidi" w:cstheme="majorBidi"/>
        <w:bCs/>
        <w:szCs w:val="21"/>
        <w:lang w:val="ru-RU"/>
      </w:rPr>
      <w:fldChar w:fldCharType="end"/>
    </w:r>
    <w:r w:rsidRPr="00454ABF">
      <w:rPr>
        <w:rFonts w:asciiTheme="majorBidi" w:hAnsiTheme="majorBidi" w:cstheme="majorBidi"/>
        <w:bCs/>
        <w:szCs w:val="21"/>
        <w:lang w:val="ru-RU"/>
      </w:rPr>
      <w:fldChar w:fldCharType="begin"/>
    </w:r>
    <w:r w:rsidRPr="00454ABF">
      <w:rPr>
        <w:rFonts w:asciiTheme="majorBidi" w:hAnsiTheme="majorBidi" w:cstheme="majorBidi"/>
        <w:bCs/>
        <w:szCs w:val="21"/>
        <w:lang w:val="ru-RU"/>
      </w:rPr>
      <w:instrText xml:space="preserve"> STYLEREF  href  \* MERGEFORMAT </w:instrText>
    </w:r>
    <w:r w:rsidRPr="00454ABF">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w:t>
    </w:r>
    <w:r w:rsidRPr="00454ABF">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49</w:t>
    </w:r>
    <w:r w:rsidRPr="005C4788">
      <w:rPr>
        <w:rFonts w:asciiTheme="majorBidi" w:hAnsiTheme="majorBidi" w:cstheme="majorBidi"/>
        <w:b w:val="0"/>
        <w:szCs w:val="21"/>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454ABF">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454ABF">
      <w:rPr>
        <w:rFonts w:asciiTheme="majorBidi" w:hAnsiTheme="majorBidi" w:cstheme="majorBidi"/>
        <w:bCs/>
        <w:szCs w:val="21"/>
        <w:lang w:val="ru-RU"/>
      </w:rPr>
      <w:t xml:space="preserve">– </w:t>
    </w:r>
    <w:r w:rsidRPr="00454ABF">
      <w:rPr>
        <w:rFonts w:asciiTheme="majorBidi" w:hAnsiTheme="majorBidi" w:cstheme="majorBidi"/>
        <w:bCs/>
        <w:szCs w:val="21"/>
        <w:lang w:val="ru-RU"/>
      </w:rPr>
      <w:fldChar w:fldCharType="begin"/>
    </w:r>
    <w:r w:rsidRPr="00454ABF">
      <w:rPr>
        <w:rFonts w:asciiTheme="majorBidi" w:hAnsiTheme="majorBidi" w:cstheme="majorBidi"/>
        <w:bCs/>
        <w:szCs w:val="21"/>
        <w:lang w:val="ru-RU"/>
      </w:rPr>
      <w:instrText xml:space="preserve"> DOCPROPERTY  "footer 3"  \* MERGEFORMAT </w:instrText>
    </w:r>
    <w:r w:rsidRPr="00454ABF">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454ABF">
      <w:rPr>
        <w:rFonts w:asciiTheme="majorBidi" w:hAnsiTheme="majorBidi" w:cstheme="majorBidi"/>
        <w:bCs/>
        <w:szCs w:val="21"/>
        <w:lang w:val="ru-RU"/>
      </w:rPr>
      <w:fldChar w:fldCharType="end"/>
    </w:r>
    <w:r w:rsidRPr="00454ABF">
      <w:rPr>
        <w:rFonts w:asciiTheme="majorBidi" w:hAnsiTheme="majorBidi" w:cstheme="majorBidi"/>
        <w:bCs/>
        <w:szCs w:val="21"/>
        <w:lang w:val="ru-RU"/>
      </w:rPr>
      <w:fldChar w:fldCharType="begin"/>
    </w:r>
    <w:r w:rsidRPr="00454ABF">
      <w:rPr>
        <w:rFonts w:asciiTheme="majorBidi" w:hAnsiTheme="majorBidi" w:cstheme="majorBidi"/>
        <w:bCs/>
        <w:szCs w:val="21"/>
        <w:lang w:val="ru-RU"/>
      </w:rPr>
      <w:instrText xml:space="preserve"> STYLEREF  href  \* MERGEFORMAT </w:instrText>
    </w:r>
    <w:r w:rsidRPr="00454ABF">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7</w:t>
    </w:r>
    <w:r w:rsidRPr="00454ABF">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41</w:t>
    </w:r>
    <w:r w:rsidRPr="005C4788">
      <w:rPr>
        <w:rFonts w:asciiTheme="majorBidi" w:hAnsiTheme="majorBidi" w:cstheme="majorBidi"/>
        <w:b w:val="0"/>
        <w:szCs w:val="21"/>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
      <w:tabs>
        <w:tab w:val="clear" w:pos="1134"/>
        <w:tab w:val="left" w:pos="851"/>
      </w:tabs>
      <w:rPr>
        <w:lang w:val="en-US"/>
      </w:rPr>
    </w:pP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instrText>DOCPROPERTY</w:instrText>
    </w:r>
    <w:r w:rsidRPr="00A56ECE">
      <w:rPr>
        <w:rFonts w:asciiTheme="majorBidi" w:hAnsiTheme="majorBidi" w:cstheme="majorBidi"/>
        <w:sz w:val="21"/>
        <w:szCs w:val="21"/>
        <w:lang w:val="ru-RU"/>
      </w:rPr>
      <w:instrText xml:space="preserve">  Часть2  \* </w:instrText>
    </w:r>
    <w:r w:rsidRPr="005C4788">
      <w:rPr>
        <w:rFonts w:asciiTheme="majorBidi" w:hAnsiTheme="majorBidi" w:cstheme="majorBidi"/>
        <w:sz w:val="21"/>
        <w:szCs w:val="21"/>
      </w:rPr>
      <w:instrText>MERGEFORMAT</w:instrText>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fldChar w:fldCharType="separate"/>
    </w:r>
    <w:r w:rsidR="004F29B0" w:rsidRP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A56ECE">
      <w:rPr>
        <w:rFonts w:asciiTheme="majorBidi" w:hAnsiTheme="majorBidi" w:cstheme="majorBidi"/>
        <w:sz w:val="21"/>
        <w:szCs w:val="21"/>
        <w:lang w:val="ru-RU"/>
      </w:rPr>
      <w:t>-</w:t>
    </w: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instrText>PAGE</w:instrText>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lang w:val="ru-RU"/>
      </w:rPr>
      <w:t>56</w:t>
    </w:r>
    <w:r w:rsidRPr="005C4788">
      <w:rPr>
        <w:rFonts w:asciiTheme="majorBidi" w:hAnsiTheme="majorBidi" w:cstheme="majorBidi"/>
        <w:sz w:val="21"/>
        <w:szCs w:val="21"/>
      </w:rPr>
      <w:fldChar w:fldCharType="end"/>
    </w:r>
    <w:r w:rsidRPr="00A56ECE">
      <w:rPr>
        <w:rFonts w:asciiTheme="majorBidi" w:hAnsiTheme="majorBidi" w:cstheme="majorBidi"/>
        <w:sz w:val="21"/>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CB1F0C">
      <w:rPr>
        <w:rFonts w:asciiTheme="majorBidi" w:hAnsiTheme="majorBidi" w:cstheme="majorBidi"/>
        <w:b/>
        <w:caps w:val="0"/>
        <w:sz w:val="21"/>
        <w:szCs w:val="21"/>
        <w:lang w:val="ru-RU"/>
      </w:rPr>
      <w:t>–</w:t>
    </w:r>
    <w:r w:rsidRPr="00A56ECE">
      <w:rPr>
        <w:rFonts w:asciiTheme="majorBidi" w:hAnsiTheme="majorBidi" w:cstheme="majorBidi"/>
        <w:b/>
        <w:caps w:val="0"/>
        <w:sz w:val="21"/>
        <w:szCs w:val="21"/>
        <w:lang w:val="ru-RU"/>
      </w:rPr>
      <w:t xml:space="preserve"> </w:t>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DOCPROPERTY</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footer</w:instrText>
    </w:r>
    <w:r w:rsidRPr="00A56ECE">
      <w:rPr>
        <w:rFonts w:asciiTheme="majorBidi" w:hAnsiTheme="majorBidi" w:cstheme="majorBidi"/>
        <w:b/>
        <w:caps w:val="0"/>
        <w:sz w:val="21"/>
        <w:szCs w:val="21"/>
        <w:lang w:val="ru-RU"/>
      </w:rPr>
      <w:instrText xml:space="preserve"> 3"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Pr>
        <w:rFonts w:asciiTheme="majorBidi" w:hAnsiTheme="majorBidi" w:cstheme="majorBidi"/>
        <w:b/>
        <w:caps w:val="0"/>
        <w:sz w:val="21"/>
        <w:szCs w:val="21"/>
        <w:lang w:val="ru-RU"/>
      </w:rPr>
      <w:t xml:space="preserve">Часть </w:t>
    </w:r>
    <w:r w:rsidR="004F29B0" w:rsidRPr="004F29B0">
      <w:rPr>
        <w:rFonts w:asciiTheme="majorBidi" w:hAnsiTheme="majorBidi" w:cstheme="majorBidi"/>
        <w:b/>
        <w:caps w:val="0"/>
        <w:sz w:val="21"/>
        <w:szCs w:val="21"/>
        <w:lang w:val="en-US"/>
      </w:rPr>
      <w:t>II</w:t>
    </w:r>
    <w:r w:rsidR="004F29B0">
      <w:rPr>
        <w:rFonts w:asciiTheme="majorBidi" w:hAnsiTheme="majorBidi" w:cstheme="majorBidi"/>
        <w:b/>
        <w:caps w:val="0"/>
        <w:sz w:val="21"/>
        <w:szCs w:val="21"/>
        <w:lang w:val="ru-RU"/>
      </w:rPr>
      <w:t xml:space="preserve"> – Рекомендация МСЭ-Т А.</w:t>
    </w:r>
    <w:r w:rsidRPr="00CB1F0C">
      <w:rPr>
        <w:rFonts w:asciiTheme="majorBidi" w:hAnsiTheme="majorBidi" w:cstheme="majorBidi"/>
        <w:b/>
        <w:caps w:val="0"/>
        <w:sz w:val="21"/>
        <w:szCs w:val="21"/>
        <w:lang w:val="en-US"/>
      </w:rPr>
      <w:fldChar w:fldCharType="end"/>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STYLEREF</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href</w:instrText>
    </w:r>
    <w:r w:rsidRPr="00A56ECE">
      <w:rPr>
        <w:rFonts w:asciiTheme="majorBidi" w:hAnsiTheme="majorBidi" w:cstheme="majorBidi"/>
        <w:b/>
        <w:caps w:val="0"/>
        <w:sz w:val="21"/>
        <w:szCs w:val="21"/>
        <w:lang w:val="ru-RU"/>
      </w:rPr>
      <w:instrText xml:space="preserve">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sidRPr="004F29B0">
      <w:rPr>
        <w:rFonts w:asciiTheme="majorBidi" w:hAnsiTheme="majorBidi" w:cstheme="majorBidi"/>
        <w:b/>
        <w:caps w:val="0"/>
        <w:sz w:val="21"/>
        <w:szCs w:val="21"/>
        <w:lang w:val="en-US"/>
      </w:rPr>
      <w:t>8</w:t>
    </w:r>
    <w:r w:rsidRPr="00CB1F0C">
      <w:rPr>
        <w:rFonts w:asciiTheme="majorBidi" w:hAnsiTheme="majorBidi" w:cstheme="majorBidi"/>
        <w:b/>
        <w:caps w:val="0"/>
        <w:sz w:val="21"/>
        <w:szCs w:val="21"/>
        <w:lang w:val="en-US"/>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 xml:space="preserve">–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w:t>
    </w:r>
    <w:r w:rsidRPr="00CB1F0C">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55</w:t>
    </w:r>
    <w:r w:rsidRPr="005C4788">
      <w:rPr>
        <w:rFonts w:asciiTheme="majorBidi" w:hAnsiTheme="majorBidi" w:cstheme="majorBidi"/>
        <w:b w:val="0"/>
        <w:szCs w:val="21"/>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B3D9A">
    <w:pPr>
      <w:pStyle w:val="FooterQP"/>
      <w:tabs>
        <w:tab w:val="clear" w:pos="794"/>
        <w:tab w:val="clear" w:pos="907"/>
        <w:tab w:val="clear" w:pos="1191"/>
        <w:tab w:val="clear" w:pos="1588"/>
        <w:tab w:val="clear" w:pos="1985"/>
        <w:tab w:val="left" w:pos="851"/>
      </w:tabs>
      <w:jc w:val="left"/>
      <w:rPr>
        <w:rFonts w:asciiTheme="majorBidi" w:hAnsiTheme="majorBidi" w:cstheme="majorBidi"/>
        <w:b w:val="0"/>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50</w:t>
    </w:r>
    <w:r w:rsidRPr="005C4788">
      <w:rPr>
        <w:rFonts w:asciiTheme="majorBidi" w:hAnsiTheme="majorBidi" w:cstheme="majorBidi"/>
        <w:b w:val="0"/>
        <w:szCs w:val="21"/>
      </w:rPr>
      <w:fldChar w:fldCharType="end"/>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454ABF">
      <w:rPr>
        <w:rFonts w:asciiTheme="majorBidi" w:hAnsiTheme="majorBidi" w:cstheme="majorBidi"/>
        <w:bCs/>
        <w:szCs w:val="21"/>
        <w:lang w:val="ru-RU"/>
      </w:rPr>
      <w:t xml:space="preserve">– </w:t>
    </w:r>
    <w:r>
      <w:rPr>
        <w:rFonts w:asciiTheme="majorBidi" w:hAnsiTheme="majorBidi" w:cstheme="majorBidi"/>
        <w:bCs/>
        <w:szCs w:val="21"/>
        <w:lang w:val="ru-RU"/>
      </w:rPr>
      <w:fldChar w:fldCharType="begin"/>
    </w:r>
    <w:r>
      <w:rPr>
        <w:rFonts w:asciiTheme="majorBidi" w:hAnsiTheme="majorBidi" w:cstheme="majorBidi"/>
        <w:bCs/>
        <w:szCs w:val="21"/>
        <w:lang w:val="ru-RU"/>
      </w:rPr>
      <w:instrText xml:space="preserve"> DOCPROPERTY  "footer 3"  \* MERGEFORMAT </w:instrText>
    </w:r>
    <w:r>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Pr>
        <w:rFonts w:asciiTheme="majorBidi" w:hAnsiTheme="majorBidi" w:cstheme="majorBidi"/>
        <w:bCs/>
        <w:szCs w:val="21"/>
        <w:lang w:val="ru-RU"/>
      </w:rPr>
      <w:fldChar w:fldCharType="end"/>
    </w:r>
    <w:r>
      <w:rPr>
        <w:rFonts w:asciiTheme="majorBidi" w:hAnsiTheme="majorBidi" w:cstheme="majorBidi"/>
        <w:bCs/>
        <w:szCs w:val="21"/>
        <w:lang w:val="ru-RU"/>
      </w:rPr>
      <w:fldChar w:fldCharType="begin"/>
    </w:r>
    <w:r>
      <w:rPr>
        <w:rFonts w:asciiTheme="majorBidi" w:hAnsiTheme="majorBidi" w:cstheme="majorBidi"/>
        <w:bCs/>
        <w:szCs w:val="21"/>
        <w:lang w:val="ru-RU"/>
      </w:rPr>
      <w:instrText xml:space="preserve"> STYLEREF  href  \* MERGEFORMAT </w:instrText>
    </w:r>
    <w:r>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8</w:t>
    </w:r>
    <w:r>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CB1F0C" w:rsidRDefault="00A12DE0" w:rsidP="00CB1F0C">
    <w:pPr>
      <w:pStyle w:val="Footer"/>
      <w:tabs>
        <w:tab w:val="clear" w:pos="1134"/>
        <w:tab w:val="left" w:pos="851"/>
      </w:tabs>
      <w:rPr>
        <w:sz w:val="21"/>
        <w:szCs w:val="21"/>
        <w:lang w:val="en-US"/>
      </w:rPr>
    </w:pPr>
    <w:r w:rsidRPr="00CB1F0C">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instrText>DOCPROPERTY</w:instrText>
    </w:r>
    <w:r w:rsidRPr="00A56ECE">
      <w:rPr>
        <w:rFonts w:asciiTheme="majorBidi" w:hAnsiTheme="majorBidi" w:cstheme="majorBidi"/>
        <w:sz w:val="21"/>
        <w:szCs w:val="21"/>
        <w:lang w:val="ru-RU"/>
      </w:rPr>
      <w:instrText xml:space="preserve">  Часть2  \* </w:instrText>
    </w:r>
    <w:r w:rsidRPr="00CB1F0C">
      <w:rPr>
        <w:rFonts w:asciiTheme="majorBidi" w:hAnsiTheme="majorBidi" w:cstheme="majorBidi"/>
        <w:sz w:val="21"/>
        <w:szCs w:val="21"/>
      </w:rPr>
      <w:instrText>MERGEFORMAT</w:instrText>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fldChar w:fldCharType="separate"/>
    </w:r>
    <w:r w:rsidR="004F29B0" w:rsidRPr="004F29B0">
      <w:rPr>
        <w:rFonts w:asciiTheme="majorBidi" w:hAnsiTheme="majorBidi" w:cstheme="majorBidi"/>
        <w:sz w:val="21"/>
        <w:szCs w:val="21"/>
      </w:rPr>
      <w:t>II</w:t>
    </w:r>
    <w:r w:rsidRPr="00CB1F0C">
      <w:rPr>
        <w:rFonts w:asciiTheme="majorBidi" w:hAnsiTheme="majorBidi" w:cstheme="majorBidi"/>
        <w:sz w:val="21"/>
        <w:szCs w:val="21"/>
      </w:rPr>
      <w:fldChar w:fldCharType="end"/>
    </w:r>
    <w:r w:rsidRPr="00A56ECE">
      <w:rPr>
        <w:rFonts w:asciiTheme="majorBidi" w:hAnsiTheme="majorBidi" w:cstheme="majorBidi"/>
        <w:sz w:val="21"/>
        <w:szCs w:val="21"/>
        <w:lang w:val="ru-RU"/>
      </w:rPr>
      <w:t>-</w:t>
    </w:r>
    <w:r w:rsidRPr="00CB1F0C">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instrText>PAGE</w:instrText>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fldChar w:fldCharType="separate"/>
    </w:r>
    <w:r w:rsidR="004F29B0">
      <w:rPr>
        <w:rFonts w:asciiTheme="majorBidi" w:hAnsiTheme="majorBidi" w:cstheme="majorBidi"/>
        <w:sz w:val="21"/>
        <w:szCs w:val="21"/>
        <w:lang w:val="ru-RU"/>
      </w:rPr>
      <w:t>60</w:t>
    </w:r>
    <w:r w:rsidRPr="00CB1F0C">
      <w:rPr>
        <w:rFonts w:asciiTheme="majorBidi" w:hAnsiTheme="majorBidi" w:cstheme="majorBidi"/>
        <w:sz w:val="21"/>
        <w:szCs w:val="21"/>
      </w:rPr>
      <w:fldChar w:fldCharType="end"/>
    </w:r>
    <w:r w:rsidRPr="00A56ECE">
      <w:rPr>
        <w:rFonts w:asciiTheme="majorBidi" w:hAnsiTheme="majorBidi" w:cstheme="majorBidi"/>
        <w:sz w:val="21"/>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CB1F0C">
      <w:rPr>
        <w:rFonts w:asciiTheme="majorBidi" w:hAnsiTheme="majorBidi" w:cstheme="majorBidi"/>
        <w:b/>
        <w:caps w:val="0"/>
        <w:sz w:val="21"/>
        <w:szCs w:val="21"/>
        <w:lang w:val="ru-RU"/>
      </w:rPr>
      <w:t>–</w:t>
    </w:r>
    <w:r w:rsidRPr="00A56ECE">
      <w:rPr>
        <w:rFonts w:asciiTheme="majorBidi" w:hAnsiTheme="majorBidi" w:cstheme="majorBidi"/>
        <w:b/>
        <w:caps w:val="0"/>
        <w:sz w:val="21"/>
        <w:szCs w:val="21"/>
        <w:lang w:val="ru-RU"/>
      </w:rPr>
      <w:t xml:space="preserve"> </w:t>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DOCPROPERTY</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footer</w:instrText>
    </w:r>
    <w:r w:rsidRPr="00A56ECE">
      <w:rPr>
        <w:rFonts w:asciiTheme="majorBidi" w:hAnsiTheme="majorBidi" w:cstheme="majorBidi"/>
        <w:b/>
        <w:caps w:val="0"/>
        <w:sz w:val="21"/>
        <w:szCs w:val="21"/>
        <w:lang w:val="ru-RU"/>
      </w:rPr>
      <w:instrText xml:space="preserve"> 3"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Pr>
        <w:rFonts w:asciiTheme="majorBidi" w:hAnsiTheme="majorBidi" w:cstheme="majorBidi"/>
        <w:b/>
        <w:caps w:val="0"/>
        <w:sz w:val="21"/>
        <w:szCs w:val="21"/>
        <w:lang w:val="ru-RU"/>
      </w:rPr>
      <w:t xml:space="preserve">Часть </w:t>
    </w:r>
    <w:r w:rsidR="004F29B0" w:rsidRPr="004F29B0">
      <w:rPr>
        <w:rFonts w:asciiTheme="majorBidi" w:hAnsiTheme="majorBidi" w:cstheme="majorBidi"/>
        <w:b/>
        <w:caps w:val="0"/>
        <w:sz w:val="21"/>
        <w:szCs w:val="21"/>
        <w:lang w:val="en-US"/>
      </w:rPr>
      <w:t>II</w:t>
    </w:r>
    <w:r w:rsidR="004F29B0">
      <w:rPr>
        <w:rFonts w:asciiTheme="majorBidi" w:hAnsiTheme="majorBidi" w:cstheme="majorBidi"/>
        <w:b/>
        <w:caps w:val="0"/>
        <w:sz w:val="21"/>
        <w:szCs w:val="21"/>
        <w:lang w:val="ru-RU"/>
      </w:rPr>
      <w:t xml:space="preserve"> – Рекомендация МСЭ-Т А.</w:t>
    </w:r>
    <w:r w:rsidRPr="00CB1F0C">
      <w:rPr>
        <w:rFonts w:asciiTheme="majorBidi" w:hAnsiTheme="majorBidi" w:cstheme="majorBidi"/>
        <w:b/>
        <w:caps w:val="0"/>
        <w:sz w:val="21"/>
        <w:szCs w:val="21"/>
        <w:lang w:val="en-US"/>
      </w:rPr>
      <w:fldChar w:fldCharType="end"/>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STYLEREF</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href</w:instrText>
    </w:r>
    <w:r w:rsidRPr="00A56ECE">
      <w:rPr>
        <w:rFonts w:asciiTheme="majorBidi" w:hAnsiTheme="majorBidi" w:cstheme="majorBidi"/>
        <w:b/>
        <w:caps w:val="0"/>
        <w:sz w:val="21"/>
        <w:szCs w:val="21"/>
        <w:lang w:val="ru-RU"/>
      </w:rPr>
      <w:instrText xml:space="preserve">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sidRPr="004F29B0">
      <w:rPr>
        <w:rFonts w:asciiTheme="majorBidi" w:hAnsiTheme="majorBidi" w:cstheme="majorBidi"/>
        <w:b/>
        <w:caps w:val="0"/>
        <w:sz w:val="21"/>
        <w:szCs w:val="21"/>
        <w:lang w:val="en-US"/>
      </w:rPr>
      <w:t>11</w:t>
    </w:r>
    <w:r w:rsidRPr="00CB1F0C">
      <w:rPr>
        <w:rFonts w:asciiTheme="majorBidi" w:hAnsiTheme="majorBidi" w:cstheme="majorBidi"/>
        <w:b/>
        <w:caps w:val="0"/>
        <w:sz w:val="21"/>
        <w:szCs w:val="21"/>
        <w:lang w:val="en-US"/>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 xml:space="preserve">–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11</w:t>
    </w:r>
    <w:r w:rsidRPr="00CB1F0C">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59</w:t>
    </w:r>
    <w:r w:rsidRPr="005C4788">
      <w:rPr>
        <w:rFonts w:asciiTheme="majorBidi" w:hAnsiTheme="majorBidi" w:cstheme="majorBidi"/>
        <w:b w:val="0"/>
        <w:szCs w:val="2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 xml:space="preserve">–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11</w:t>
    </w:r>
    <w:r w:rsidRPr="00CB1F0C">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57</w:t>
    </w:r>
    <w:r w:rsidRPr="005C4788">
      <w:rPr>
        <w:rFonts w:asciiTheme="majorBidi" w:hAnsiTheme="majorBidi" w:cstheme="majorBidi"/>
        <w:b w:val="0"/>
        <w:szCs w:val="21"/>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
      <w:tabs>
        <w:tab w:val="clear" w:pos="1134"/>
        <w:tab w:val="left" w:pos="851"/>
      </w:tabs>
      <w:rPr>
        <w:lang w:val="en-US"/>
      </w:rPr>
    </w:pP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instrText>DOCPROPERTY</w:instrText>
    </w:r>
    <w:r w:rsidRPr="00A56ECE">
      <w:rPr>
        <w:rFonts w:asciiTheme="majorBidi" w:hAnsiTheme="majorBidi" w:cstheme="majorBidi"/>
        <w:sz w:val="21"/>
        <w:szCs w:val="21"/>
        <w:lang w:val="ru-RU"/>
      </w:rPr>
      <w:instrText xml:space="preserve">  Часть2  \* </w:instrText>
    </w:r>
    <w:r w:rsidRPr="005C4788">
      <w:rPr>
        <w:rFonts w:asciiTheme="majorBidi" w:hAnsiTheme="majorBidi" w:cstheme="majorBidi"/>
        <w:sz w:val="21"/>
        <w:szCs w:val="21"/>
      </w:rPr>
      <w:instrText>MERGEFORMAT</w:instrText>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fldChar w:fldCharType="separate"/>
    </w:r>
    <w:r w:rsidR="004F29B0" w:rsidRPr="004F29B0">
      <w:rPr>
        <w:rFonts w:asciiTheme="majorBidi" w:hAnsiTheme="majorBidi" w:cstheme="majorBidi"/>
        <w:sz w:val="21"/>
        <w:szCs w:val="21"/>
      </w:rPr>
      <w:t>II</w:t>
    </w:r>
    <w:r w:rsidRPr="005C4788">
      <w:rPr>
        <w:rFonts w:asciiTheme="majorBidi" w:hAnsiTheme="majorBidi" w:cstheme="majorBidi"/>
        <w:sz w:val="21"/>
        <w:szCs w:val="21"/>
      </w:rPr>
      <w:fldChar w:fldCharType="end"/>
    </w:r>
    <w:r w:rsidRPr="00A56ECE">
      <w:rPr>
        <w:rFonts w:asciiTheme="majorBidi" w:hAnsiTheme="majorBidi" w:cstheme="majorBidi"/>
        <w:sz w:val="21"/>
        <w:szCs w:val="21"/>
        <w:lang w:val="ru-RU"/>
      </w:rPr>
      <w:t>-</w:t>
    </w:r>
    <w:r w:rsidRPr="005C4788">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instrText>PAGE</w:instrText>
    </w:r>
    <w:r w:rsidRPr="00A56ECE">
      <w:rPr>
        <w:rFonts w:asciiTheme="majorBidi" w:hAnsiTheme="majorBidi" w:cstheme="majorBidi"/>
        <w:sz w:val="21"/>
        <w:szCs w:val="21"/>
        <w:lang w:val="ru-RU"/>
      </w:rPr>
      <w:instrText xml:space="preserve"> </w:instrText>
    </w:r>
    <w:r w:rsidRPr="005C4788">
      <w:rPr>
        <w:rFonts w:asciiTheme="majorBidi" w:hAnsiTheme="majorBidi" w:cstheme="majorBidi"/>
        <w:sz w:val="21"/>
        <w:szCs w:val="21"/>
      </w:rPr>
      <w:fldChar w:fldCharType="separate"/>
    </w:r>
    <w:r w:rsidR="004F29B0">
      <w:rPr>
        <w:rFonts w:asciiTheme="majorBidi" w:hAnsiTheme="majorBidi" w:cstheme="majorBidi"/>
        <w:sz w:val="21"/>
        <w:szCs w:val="21"/>
        <w:lang w:val="ru-RU"/>
      </w:rPr>
      <w:t>62</w:t>
    </w:r>
    <w:r w:rsidRPr="005C4788">
      <w:rPr>
        <w:rFonts w:asciiTheme="majorBidi" w:hAnsiTheme="majorBidi" w:cstheme="majorBidi"/>
        <w:sz w:val="21"/>
        <w:szCs w:val="21"/>
      </w:rPr>
      <w:fldChar w:fldCharType="end"/>
    </w:r>
    <w:r w:rsidRPr="00A56ECE">
      <w:rPr>
        <w:rFonts w:asciiTheme="majorBidi" w:hAnsiTheme="majorBidi" w:cstheme="majorBidi"/>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CB1F0C">
      <w:rPr>
        <w:rFonts w:asciiTheme="majorBidi" w:hAnsiTheme="majorBidi" w:cstheme="majorBidi"/>
        <w:b/>
        <w:caps w:val="0"/>
        <w:sz w:val="21"/>
        <w:szCs w:val="21"/>
        <w:lang w:val="ru-RU"/>
      </w:rPr>
      <w:t>–</w:t>
    </w:r>
    <w:r w:rsidRPr="00A56ECE">
      <w:rPr>
        <w:rFonts w:asciiTheme="majorBidi" w:hAnsiTheme="majorBidi" w:cstheme="majorBidi"/>
        <w:b/>
        <w:caps w:val="0"/>
        <w:sz w:val="21"/>
        <w:szCs w:val="21"/>
        <w:lang w:val="ru-RU"/>
      </w:rPr>
      <w:t xml:space="preserve"> </w:t>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DOCPROPERTY</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footer</w:instrText>
    </w:r>
    <w:r w:rsidRPr="00A56ECE">
      <w:rPr>
        <w:rFonts w:asciiTheme="majorBidi" w:hAnsiTheme="majorBidi" w:cstheme="majorBidi"/>
        <w:b/>
        <w:caps w:val="0"/>
        <w:sz w:val="21"/>
        <w:szCs w:val="21"/>
        <w:lang w:val="ru-RU"/>
      </w:rPr>
      <w:instrText xml:space="preserve"> 3"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Pr>
        <w:rFonts w:asciiTheme="majorBidi" w:hAnsiTheme="majorBidi" w:cstheme="majorBidi"/>
        <w:b/>
        <w:caps w:val="0"/>
        <w:sz w:val="21"/>
        <w:szCs w:val="21"/>
        <w:lang w:val="ru-RU"/>
      </w:rPr>
      <w:t xml:space="preserve">Часть </w:t>
    </w:r>
    <w:r w:rsidR="004F29B0" w:rsidRPr="004F29B0">
      <w:rPr>
        <w:rFonts w:asciiTheme="majorBidi" w:hAnsiTheme="majorBidi" w:cstheme="majorBidi"/>
        <w:b/>
        <w:caps w:val="0"/>
        <w:sz w:val="21"/>
        <w:szCs w:val="21"/>
        <w:lang w:val="en-US"/>
      </w:rPr>
      <w:t>II</w:t>
    </w:r>
    <w:r w:rsidR="004F29B0">
      <w:rPr>
        <w:rFonts w:asciiTheme="majorBidi" w:hAnsiTheme="majorBidi" w:cstheme="majorBidi"/>
        <w:b/>
        <w:caps w:val="0"/>
        <w:sz w:val="21"/>
        <w:szCs w:val="21"/>
        <w:lang w:val="ru-RU"/>
      </w:rPr>
      <w:t xml:space="preserve"> – Рекомендация МСЭ-Т А.</w:t>
    </w:r>
    <w:r w:rsidRPr="00CB1F0C">
      <w:rPr>
        <w:rFonts w:asciiTheme="majorBidi" w:hAnsiTheme="majorBidi" w:cstheme="majorBidi"/>
        <w:b/>
        <w:caps w:val="0"/>
        <w:sz w:val="21"/>
        <w:szCs w:val="21"/>
        <w:lang w:val="en-US"/>
      </w:rPr>
      <w:fldChar w:fldCharType="end"/>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STYLEREF</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href</w:instrText>
    </w:r>
    <w:r w:rsidRPr="00A56ECE">
      <w:rPr>
        <w:rFonts w:asciiTheme="majorBidi" w:hAnsiTheme="majorBidi" w:cstheme="majorBidi"/>
        <w:b/>
        <w:caps w:val="0"/>
        <w:sz w:val="21"/>
        <w:szCs w:val="21"/>
        <w:lang w:val="ru-RU"/>
      </w:rPr>
      <w:instrText xml:space="preserve">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sidRPr="004F29B0">
      <w:rPr>
        <w:rFonts w:asciiTheme="majorBidi" w:hAnsiTheme="majorBidi" w:cstheme="majorBidi"/>
        <w:b/>
        <w:caps w:val="0"/>
        <w:sz w:val="21"/>
        <w:szCs w:val="21"/>
        <w:lang w:val="en-US"/>
      </w:rPr>
      <w:t>12</w:t>
    </w:r>
    <w:r w:rsidRPr="00CB1F0C">
      <w:rPr>
        <w:rFonts w:asciiTheme="majorBidi" w:hAnsiTheme="majorBidi" w:cstheme="majorBidi"/>
        <w:b/>
        <w:caps w:val="0"/>
        <w:sz w:val="21"/>
        <w:szCs w:val="21"/>
        <w:lang w:val="en-US"/>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A1200B">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t xml:space="preserve">ВАСЭ-16 </w:t>
    </w:r>
    <w:r w:rsidRPr="005C4788">
      <w:rPr>
        <w:rFonts w:asciiTheme="majorBidi" w:hAnsiTheme="majorBidi" w:cstheme="majorBidi"/>
        <w:b w:val="0"/>
        <w:szCs w:val="21"/>
        <w:lang w:val="ru-RU"/>
      </w:rPr>
      <w:sym w:font="Symbol" w:char="F02D"/>
    </w:r>
    <w:r w:rsidRPr="005C4788">
      <w:rPr>
        <w:rFonts w:asciiTheme="majorBidi" w:hAnsiTheme="majorBidi" w:cstheme="majorBidi"/>
        <w:b w:val="0"/>
        <w:szCs w:val="21"/>
        <w:lang w:val="ru-RU"/>
      </w:rPr>
      <w:t xml:space="preserve"> Материалы –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3"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 – Рекомендация МСЭ-Т А.</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STYLEREF  href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11</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PAGE </w:instrText>
    </w:r>
    <w:r w:rsidRPr="005C4788">
      <w:rPr>
        <w:rFonts w:asciiTheme="majorBidi" w:hAnsiTheme="majorBidi" w:cstheme="majorBidi"/>
        <w:b w:val="0"/>
        <w:szCs w:val="21"/>
        <w:lang w:val="ru-RU"/>
      </w:rPr>
      <w:fldChar w:fldCharType="separate"/>
    </w:r>
    <w:r>
      <w:rPr>
        <w:rFonts w:asciiTheme="majorBidi" w:hAnsiTheme="majorBidi" w:cstheme="majorBidi"/>
        <w:b w:val="0"/>
        <w:noProof/>
        <w:szCs w:val="21"/>
        <w:lang w:val="ru-RU"/>
      </w:rPr>
      <w:t>63</w:t>
    </w:r>
    <w:r w:rsidRPr="005C4788">
      <w:rPr>
        <w:rFonts w:asciiTheme="majorBidi" w:hAnsiTheme="majorBidi" w:cstheme="majorBidi"/>
        <w:b w:val="0"/>
        <w:szCs w:val="21"/>
        <w:lang w:val="ru-RU"/>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 xml:space="preserve">–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12</w:t>
    </w:r>
    <w:r w:rsidRPr="00CB1F0C">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61</w:t>
    </w:r>
    <w:r w:rsidRPr="005C4788">
      <w:rPr>
        <w:rFonts w:asciiTheme="majorBidi" w:hAnsiTheme="majorBidi" w:cstheme="majorBidi"/>
        <w:b w:val="0"/>
        <w:szCs w:val="21"/>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CB1F0C" w:rsidRDefault="00A12DE0" w:rsidP="00CB1F0C">
    <w:pPr>
      <w:pStyle w:val="Footer"/>
      <w:tabs>
        <w:tab w:val="clear" w:pos="1134"/>
        <w:tab w:val="left" w:pos="851"/>
      </w:tabs>
      <w:rPr>
        <w:sz w:val="21"/>
        <w:szCs w:val="21"/>
        <w:lang w:val="en-US"/>
      </w:rPr>
    </w:pPr>
    <w:r w:rsidRPr="00CB1F0C">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instrText>DOCPROPERTY</w:instrText>
    </w:r>
    <w:r w:rsidRPr="00A56ECE">
      <w:rPr>
        <w:rFonts w:asciiTheme="majorBidi" w:hAnsiTheme="majorBidi" w:cstheme="majorBidi"/>
        <w:sz w:val="21"/>
        <w:szCs w:val="21"/>
        <w:lang w:val="ru-RU"/>
      </w:rPr>
      <w:instrText xml:space="preserve">  Часть2  \* </w:instrText>
    </w:r>
    <w:r w:rsidRPr="00CB1F0C">
      <w:rPr>
        <w:rFonts w:asciiTheme="majorBidi" w:hAnsiTheme="majorBidi" w:cstheme="majorBidi"/>
        <w:sz w:val="21"/>
        <w:szCs w:val="21"/>
      </w:rPr>
      <w:instrText>MERGEFORMAT</w:instrText>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fldChar w:fldCharType="separate"/>
    </w:r>
    <w:r w:rsidR="004F29B0" w:rsidRPr="004F29B0">
      <w:rPr>
        <w:rFonts w:asciiTheme="majorBidi" w:hAnsiTheme="majorBidi" w:cstheme="majorBidi"/>
        <w:sz w:val="21"/>
        <w:szCs w:val="21"/>
      </w:rPr>
      <w:t>II</w:t>
    </w:r>
    <w:r w:rsidRPr="00CB1F0C">
      <w:rPr>
        <w:rFonts w:asciiTheme="majorBidi" w:hAnsiTheme="majorBidi" w:cstheme="majorBidi"/>
        <w:sz w:val="21"/>
        <w:szCs w:val="21"/>
      </w:rPr>
      <w:fldChar w:fldCharType="end"/>
    </w:r>
    <w:r w:rsidRPr="00A56ECE">
      <w:rPr>
        <w:rFonts w:asciiTheme="majorBidi" w:hAnsiTheme="majorBidi" w:cstheme="majorBidi"/>
        <w:sz w:val="21"/>
        <w:szCs w:val="21"/>
        <w:lang w:val="ru-RU"/>
      </w:rPr>
      <w:t>-</w:t>
    </w:r>
    <w:r w:rsidRPr="00CB1F0C">
      <w:rPr>
        <w:rFonts w:asciiTheme="majorBidi" w:hAnsiTheme="majorBidi" w:cstheme="majorBidi"/>
        <w:sz w:val="21"/>
        <w:szCs w:val="21"/>
      </w:rPr>
      <w:fldChar w:fldCharType="begin"/>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instrText>PAGE</w:instrText>
    </w:r>
    <w:r w:rsidRPr="00A56ECE">
      <w:rPr>
        <w:rFonts w:asciiTheme="majorBidi" w:hAnsiTheme="majorBidi" w:cstheme="majorBidi"/>
        <w:sz w:val="21"/>
        <w:szCs w:val="21"/>
        <w:lang w:val="ru-RU"/>
      </w:rPr>
      <w:instrText xml:space="preserve"> </w:instrText>
    </w:r>
    <w:r w:rsidRPr="00CB1F0C">
      <w:rPr>
        <w:rFonts w:asciiTheme="majorBidi" w:hAnsiTheme="majorBidi" w:cstheme="majorBidi"/>
        <w:sz w:val="21"/>
        <w:szCs w:val="21"/>
      </w:rPr>
      <w:fldChar w:fldCharType="separate"/>
    </w:r>
    <w:r w:rsidR="004F29B0">
      <w:rPr>
        <w:rFonts w:asciiTheme="majorBidi" w:hAnsiTheme="majorBidi" w:cstheme="majorBidi"/>
        <w:sz w:val="21"/>
        <w:szCs w:val="21"/>
        <w:lang w:val="ru-RU"/>
      </w:rPr>
      <w:t>64</w:t>
    </w:r>
    <w:r w:rsidRPr="00CB1F0C">
      <w:rPr>
        <w:rFonts w:asciiTheme="majorBidi" w:hAnsiTheme="majorBidi" w:cstheme="majorBidi"/>
        <w:sz w:val="21"/>
        <w:szCs w:val="21"/>
      </w:rPr>
      <w:fldChar w:fldCharType="end"/>
    </w:r>
    <w:r w:rsidRPr="00A56ECE">
      <w:rPr>
        <w:rFonts w:asciiTheme="majorBidi" w:hAnsiTheme="majorBidi" w:cstheme="majorBidi"/>
        <w:sz w:val="21"/>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CB1F0C">
      <w:rPr>
        <w:rFonts w:asciiTheme="majorBidi" w:hAnsiTheme="majorBidi" w:cstheme="majorBidi"/>
        <w:b/>
        <w:caps w:val="0"/>
        <w:sz w:val="21"/>
        <w:szCs w:val="21"/>
        <w:lang w:val="ru-RU"/>
      </w:rPr>
      <w:t>–</w:t>
    </w:r>
    <w:r w:rsidRPr="00A56ECE">
      <w:rPr>
        <w:rFonts w:asciiTheme="majorBidi" w:hAnsiTheme="majorBidi" w:cstheme="majorBidi"/>
        <w:b/>
        <w:caps w:val="0"/>
        <w:sz w:val="21"/>
        <w:szCs w:val="21"/>
        <w:lang w:val="ru-RU"/>
      </w:rPr>
      <w:t xml:space="preserve"> </w:t>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DOCPROPERTY</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footer</w:instrText>
    </w:r>
    <w:r w:rsidRPr="00A56ECE">
      <w:rPr>
        <w:rFonts w:asciiTheme="majorBidi" w:hAnsiTheme="majorBidi" w:cstheme="majorBidi"/>
        <w:b/>
        <w:caps w:val="0"/>
        <w:sz w:val="21"/>
        <w:szCs w:val="21"/>
        <w:lang w:val="ru-RU"/>
      </w:rPr>
      <w:instrText xml:space="preserve"> 3"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Pr>
        <w:rFonts w:asciiTheme="majorBidi" w:hAnsiTheme="majorBidi" w:cstheme="majorBidi"/>
        <w:b/>
        <w:caps w:val="0"/>
        <w:sz w:val="21"/>
        <w:szCs w:val="21"/>
        <w:lang w:val="ru-RU"/>
      </w:rPr>
      <w:t xml:space="preserve">Часть </w:t>
    </w:r>
    <w:r w:rsidR="004F29B0" w:rsidRPr="004F29B0">
      <w:rPr>
        <w:rFonts w:asciiTheme="majorBidi" w:hAnsiTheme="majorBidi" w:cstheme="majorBidi"/>
        <w:b/>
        <w:caps w:val="0"/>
        <w:sz w:val="21"/>
        <w:szCs w:val="21"/>
        <w:lang w:val="en-US"/>
      </w:rPr>
      <w:t>II</w:t>
    </w:r>
    <w:r w:rsidR="004F29B0">
      <w:rPr>
        <w:rFonts w:asciiTheme="majorBidi" w:hAnsiTheme="majorBidi" w:cstheme="majorBidi"/>
        <w:b/>
        <w:caps w:val="0"/>
        <w:sz w:val="21"/>
        <w:szCs w:val="21"/>
        <w:lang w:val="ru-RU"/>
      </w:rPr>
      <w:t xml:space="preserve"> – Рекомендация МСЭ-Т А.</w:t>
    </w:r>
    <w:r w:rsidRPr="00CB1F0C">
      <w:rPr>
        <w:rFonts w:asciiTheme="majorBidi" w:hAnsiTheme="majorBidi" w:cstheme="majorBidi"/>
        <w:b/>
        <w:caps w:val="0"/>
        <w:sz w:val="21"/>
        <w:szCs w:val="21"/>
        <w:lang w:val="en-US"/>
      </w:rPr>
      <w:fldChar w:fldCharType="end"/>
    </w:r>
    <w:r w:rsidRPr="00CB1F0C">
      <w:rPr>
        <w:rFonts w:asciiTheme="majorBidi" w:hAnsiTheme="majorBidi" w:cstheme="majorBidi"/>
        <w:b/>
        <w:caps w:val="0"/>
        <w:sz w:val="21"/>
        <w:szCs w:val="21"/>
        <w:lang w:val="en-US"/>
      </w:rPr>
      <w:fldChar w:fldCharType="begin"/>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STYLEREF</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instrText>href</w:instrText>
    </w:r>
    <w:r w:rsidRPr="00A56ECE">
      <w:rPr>
        <w:rFonts w:asciiTheme="majorBidi" w:hAnsiTheme="majorBidi" w:cstheme="majorBidi"/>
        <w:b/>
        <w:caps w:val="0"/>
        <w:sz w:val="21"/>
        <w:szCs w:val="21"/>
        <w:lang w:val="ru-RU"/>
      </w:rPr>
      <w:instrText xml:space="preserve">  \* </w:instrText>
    </w:r>
    <w:r w:rsidRPr="00CB1F0C">
      <w:rPr>
        <w:rFonts w:asciiTheme="majorBidi" w:hAnsiTheme="majorBidi" w:cstheme="majorBidi"/>
        <w:b/>
        <w:caps w:val="0"/>
        <w:sz w:val="21"/>
        <w:szCs w:val="21"/>
        <w:lang w:val="en-US"/>
      </w:rPr>
      <w:instrText>MERGEFORMAT</w:instrText>
    </w:r>
    <w:r w:rsidRPr="00A56ECE">
      <w:rPr>
        <w:rFonts w:asciiTheme="majorBidi" w:hAnsiTheme="majorBidi" w:cstheme="majorBidi"/>
        <w:b/>
        <w:caps w:val="0"/>
        <w:sz w:val="21"/>
        <w:szCs w:val="21"/>
        <w:lang w:val="ru-RU"/>
      </w:rPr>
      <w:instrText xml:space="preserve"> </w:instrText>
    </w:r>
    <w:r w:rsidRPr="00CB1F0C">
      <w:rPr>
        <w:rFonts w:asciiTheme="majorBidi" w:hAnsiTheme="majorBidi" w:cstheme="majorBidi"/>
        <w:b/>
        <w:caps w:val="0"/>
        <w:sz w:val="21"/>
        <w:szCs w:val="21"/>
        <w:lang w:val="en-US"/>
      </w:rPr>
      <w:fldChar w:fldCharType="separate"/>
    </w:r>
    <w:r w:rsidR="004F29B0" w:rsidRPr="004F29B0">
      <w:rPr>
        <w:rFonts w:asciiTheme="majorBidi" w:hAnsiTheme="majorBidi" w:cstheme="majorBidi"/>
        <w:b/>
        <w:caps w:val="0"/>
        <w:sz w:val="21"/>
        <w:szCs w:val="21"/>
        <w:lang w:val="en-US"/>
      </w:rPr>
      <w:t>13</w:t>
    </w:r>
    <w:r w:rsidRPr="00CB1F0C">
      <w:rPr>
        <w:rFonts w:asciiTheme="majorBidi" w:hAnsiTheme="majorBidi" w:cstheme="majorBidi"/>
        <w:b/>
        <w:caps w:val="0"/>
        <w:sz w:val="21"/>
        <w:szCs w:val="21"/>
        <w:lang w:val="en-US"/>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A1200B">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t xml:space="preserve">ВАСЭ-16 </w:t>
    </w:r>
    <w:r w:rsidRPr="005C4788">
      <w:rPr>
        <w:rFonts w:asciiTheme="majorBidi" w:hAnsiTheme="majorBidi" w:cstheme="majorBidi"/>
        <w:b w:val="0"/>
        <w:szCs w:val="21"/>
        <w:lang w:val="ru-RU"/>
      </w:rPr>
      <w:sym w:font="Symbol" w:char="F02D"/>
    </w:r>
    <w:r w:rsidRPr="005C4788">
      <w:rPr>
        <w:rFonts w:asciiTheme="majorBidi" w:hAnsiTheme="majorBidi" w:cstheme="majorBidi"/>
        <w:b w:val="0"/>
        <w:szCs w:val="21"/>
        <w:lang w:val="ru-RU"/>
      </w:rPr>
      <w:t xml:space="preserve"> Материалы –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3"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 – Рекомендация МСЭ-Т А.</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STYLEREF  href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12</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"Part I"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Cs/>
        <w:szCs w:val="21"/>
        <w:lang w:val="en-US"/>
      </w:rPr>
      <w:t>Error! Unknown document property name.</w:t>
    </w:r>
    <w:r w:rsidRPr="005C4788">
      <w:rPr>
        <w:rFonts w:asciiTheme="majorBidi" w:hAnsiTheme="majorBidi" w:cstheme="majorBidi"/>
        <w:b w:val="0"/>
        <w:szCs w:val="21"/>
        <w:lang w:val="ru-RU"/>
      </w:rPr>
      <w:fldChar w:fldCharType="end"/>
    </w:r>
    <w:r w:rsidRPr="005C4788">
      <w:rPr>
        <w:rFonts w:asciiTheme="majorBidi" w:hAnsiTheme="majorBidi" w:cstheme="majorBidi"/>
        <w:b w:val="0"/>
        <w:szCs w:val="21"/>
        <w:lang w:val="ru-RU"/>
      </w:rPr>
      <w:t>-</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PAGE </w:instrText>
    </w:r>
    <w:r w:rsidRPr="005C4788">
      <w:rPr>
        <w:rFonts w:asciiTheme="majorBidi" w:hAnsiTheme="majorBidi" w:cstheme="majorBidi"/>
        <w:b w:val="0"/>
        <w:szCs w:val="21"/>
        <w:lang w:val="ru-RU"/>
      </w:rPr>
      <w:fldChar w:fldCharType="separate"/>
    </w:r>
    <w:r>
      <w:rPr>
        <w:rFonts w:asciiTheme="majorBidi" w:hAnsiTheme="majorBidi" w:cstheme="majorBidi"/>
        <w:b w:val="0"/>
        <w:noProof/>
        <w:szCs w:val="21"/>
        <w:lang w:val="ru-RU"/>
      </w:rPr>
      <w:t>65</w:t>
    </w:r>
    <w:r w:rsidRPr="005C4788">
      <w:rPr>
        <w:rFonts w:asciiTheme="majorBidi" w:hAnsiTheme="majorBidi" w:cstheme="majorBidi"/>
        <w:b w:val="0"/>
        <w:szCs w:val="21"/>
        <w:lang w:val="ru-RU"/>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b w:val="0"/>
        <w:szCs w:val="21"/>
        <w:lang w:val="en-US"/>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w:t>
    </w:r>
    <w:r w:rsidRPr="00A56ECE">
      <w:rPr>
        <w:rFonts w:asciiTheme="majorBidi" w:hAnsiTheme="majorBidi" w:cstheme="majorBidi"/>
        <w:bCs/>
        <w:szCs w:val="21"/>
        <w:lang w:val="ru-RU"/>
      </w:rPr>
      <w:t xml:space="preserve"> </w:t>
    </w:r>
    <w:r w:rsidRPr="00CB1F0C">
      <w:rPr>
        <w:rFonts w:asciiTheme="majorBidi" w:hAnsiTheme="majorBidi" w:cstheme="majorBidi"/>
        <w:bCs/>
        <w:caps/>
        <w:szCs w:val="21"/>
        <w:lang w:val="en-US"/>
      </w:rPr>
      <w:fldChar w:fldCharType="begin"/>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DOCPROPERTY</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footer</w:instrText>
    </w:r>
    <w:r w:rsidRPr="00A56ECE">
      <w:rPr>
        <w:rFonts w:asciiTheme="majorBidi" w:hAnsiTheme="majorBidi" w:cstheme="majorBidi"/>
        <w:bCs/>
        <w:szCs w:val="21"/>
        <w:lang w:val="ru-RU"/>
      </w:rPr>
      <w:instrText xml:space="preserve"> 3"  \* </w:instrText>
    </w:r>
    <w:r w:rsidRPr="00CB1F0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caps/>
        <w:szCs w:val="21"/>
        <w:lang w:val="en-US"/>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lang w:val="en-US"/>
      </w:rPr>
      <w:t>II</w:t>
    </w:r>
    <w:r w:rsidR="004F29B0">
      <w:rPr>
        <w:rFonts w:asciiTheme="majorBidi" w:hAnsiTheme="majorBidi" w:cstheme="majorBidi"/>
        <w:bCs/>
        <w:szCs w:val="21"/>
        <w:lang w:val="ru-RU"/>
      </w:rPr>
      <w:t xml:space="preserve"> – Рекомендация МСЭ-Т А.</w:t>
    </w:r>
    <w:r w:rsidRPr="00CB1F0C">
      <w:rPr>
        <w:rFonts w:asciiTheme="majorBidi" w:hAnsiTheme="majorBidi" w:cstheme="majorBidi"/>
        <w:bCs/>
        <w:caps/>
        <w:szCs w:val="21"/>
        <w:lang w:val="en-US"/>
      </w:rPr>
      <w:fldChar w:fldCharType="end"/>
    </w:r>
    <w:r w:rsidRPr="00CB1F0C">
      <w:rPr>
        <w:rFonts w:asciiTheme="majorBidi" w:hAnsiTheme="majorBidi" w:cstheme="majorBidi"/>
        <w:bCs/>
        <w:caps/>
        <w:szCs w:val="21"/>
        <w:lang w:val="en-US"/>
      </w:rPr>
      <w:fldChar w:fldCharType="begin"/>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CB1F0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caps/>
        <w:szCs w:val="21"/>
        <w:lang w:val="en-US"/>
      </w:rPr>
      <w:fldChar w:fldCharType="separate"/>
    </w:r>
    <w:r w:rsidR="004F29B0" w:rsidRPr="004F29B0">
      <w:rPr>
        <w:rFonts w:asciiTheme="majorBidi" w:hAnsiTheme="majorBidi" w:cstheme="majorBidi"/>
        <w:bCs/>
        <w:caps/>
        <w:noProof/>
        <w:szCs w:val="21"/>
        <w:lang w:val="en-US"/>
      </w:rPr>
      <w:t>13</w:t>
    </w:r>
    <w:r w:rsidRPr="00CB1F0C">
      <w:rPr>
        <w:rFonts w:asciiTheme="majorBidi" w:hAnsiTheme="majorBidi" w:cstheme="majorBidi"/>
        <w:bCs/>
        <w:caps/>
        <w:szCs w:val="21"/>
        <w:lang w:val="en-US"/>
      </w:rPr>
      <w:fldChar w:fldCharType="end"/>
    </w:r>
    <w:r w:rsidRPr="005C4788">
      <w:rPr>
        <w:rFonts w:asciiTheme="majorBidi" w:hAnsiTheme="majorBidi" w:cstheme="majorBidi"/>
        <w:b w:val="0"/>
        <w:caps/>
        <w:szCs w:val="21"/>
        <w:lang w:val="en-US"/>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63</w:t>
    </w:r>
    <w:r w:rsidRPr="005C4788">
      <w:rPr>
        <w:rFonts w:asciiTheme="majorBidi" w:hAnsiTheme="majorBidi" w:cstheme="majorBidi"/>
        <w:b w:val="0"/>
        <w:szCs w:val="21"/>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196534">
    <w:pPr>
      <w:pStyle w:val="FooterQP"/>
      <w:tabs>
        <w:tab w:val="clear" w:pos="794"/>
        <w:tab w:val="clear" w:pos="907"/>
        <w:tab w:val="clear" w:pos="1191"/>
        <w:tab w:val="clear" w:pos="1588"/>
        <w:tab w:val="clear" w:pos="1985"/>
        <w:tab w:val="left" w:pos="851"/>
      </w:tabs>
      <w:jc w:val="left"/>
      <w:rPr>
        <w:rFonts w:asciiTheme="majorBidi" w:hAnsiTheme="majorBidi" w:cstheme="majorBidi"/>
        <w:b w:val="0"/>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104</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w:t>
    </w:r>
    <w:r w:rsidRPr="00A56ECE">
      <w:rPr>
        <w:rFonts w:asciiTheme="majorBidi" w:hAnsiTheme="majorBidi" w:cstheme="majorBidi"/>
        <w:bCs/>
        <w:szCs w:val="21"/>
        <w:lang w:val="ru-RU"/>
      </w:rPr>
      <w:t xml:space="preserve"> </w:t>
    </w:r>
    <w:r w:rsidRPr="00CB1F0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DOCPROPERTY</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footer</w:instrText>
    </w:r>
    <w:r w:rsidRPr="00A56ECE">
      <w:rPr>
        <w:rFonts w:asciiTheme="majorBidi" w:hAnsiTheme="majorBidi" w:cstheme="majorBidi"/>
        <w:bCs/>
        <w:szCs w:val="21"/>
        <w:lang w:val="ru-RU"/>
      </w:rPr>
      <w:instrText xml:space="preserve"> 3"  \* </w:instrText>
    </w:r>
    <w:r w:rsidRPr="00CB1F0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lang w:val="en-US"/>
      </w:rPr>
      <w:t>II</w:t>
    </w:r>
    <w:r w:rsidR="004F29B0">
      <w:rPr>
        <w:rFonts w:asciiTheme="majorBidi" w:hAnsiTheme="majorBidi" w:cstheme="majorBidi"/>
        <w:bCs/>
        <w:szCs w:val="21"/>
        <w:lang w:val="ru-RU"/>
      </w:rPr>
      <w:t xml:space="preserve"> – Рекомендация МСЭ-Т А.</w:t>
    </w:r>
    <w:r w:rsidRPr="00CB1F0C">
      <w:rPr>
        <w:rFonts w:asciiTheme="majorBidi" w:hAnsiTheme="majorBidi" w:cstheme="majorBidi"/>
        <w:bCs/>
        <w:szCs w:val="21"/>
        <w:lang w:val="en-US"/>
      </w:rPr>
      <w:fldChar w:fldCharType="end"/>
    </w:r>
    <w:r w:rsidRPr="00CB1F0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CB1F0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fldChar w:fldCharType="separate"/>
    </w:r>
    <w:r w:rsidR="004F29B0" w:rsidRPr="004F29B0">
      <w:rPr>
        <w:rFonts w:asciiTheme="majorBidi" w:hAnsiTheme="majorBidi" w:cstheme="majorBidi"/>
        <w:bCs/>
        <w:noProof/>
        <w:szCs w:val="21"/>
        <w:lang w:val="en-US"/>
      </w:rPr>
      <w:t>23</w:t>
    </w:r>
    <w:r w:rsidRPr="00CB1F0C">
      <w:rPr>
        <w:rFonts w:asciiTheme="majorBidi" w:hAnsiTheme="majorBidi" w:cstheme="majorBidi"/>
        <w:bCs/>
        <w:szCs w:val="21"/>
        <w:lang w:val="en-US"/>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 xml:space="preserve">–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23</w:t>
    </w:r>
    <w:r w:rsidRPr="00CB1F0C">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105</w:t>
    </w:r>
    <w:r w:rsidRPr="005C4788">
      <w:rPr>
        <w:rFonts w:asciiTheme="majorBidi" w:hAnsiTheme="majorBidi" w:cstheme="majorBidi"/>
        <w:b w:val="0"/>
        <w:szCs w:val="21"/>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 xml:space="preserve">–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23</w:t>
    </w:r>
    <w:r w:rsidRPr="00CB1F0C">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65</w:t>
    </w:r>
    <w:r w:rsidRPr="005C4788">
      <w:rPr>
        <w:rFonts w:asciiTheme="majorBidi" w:hAnsiTheme="majorBidi" w:cstheme="majorBidi"/>
        <w:b w:val="0"/>
        <w:szCs w:val="21"/>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56</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FD0C94">
    <w:pPr>
      <w:pStyle w:val="FooterQP"/>
      <w:tabs>
        <w:tab w:val="clear" w:pos="794"/>
        <w:tab w:val="clear" w:pos="907"/>
        <w:tab w:val="clear" w:pos="1191"/>
        <w:tab w:val="clear" w:pos="1588"/>
        <w:tab w:val="clear" w:pos="1985"/>
        <w:tab w:val="left" w:pos="851"/>
      </w:tabs>
      <w:jc w:val="left"/>
      <w:rPr>
        <w:rFonts w:asciiTheme="majorBidi" w:hAnsiTheme="majorBidi" w:cstheme="majorBidi"/>
        <w:b w:val="0"/>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108</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25</w:t>
    </w:r>
    <w:r w:rsidRPr="00CB1F0C">
      <w:rPr>
        <w:rFonts w:asciiTheme="majorBidi" w:hAnsiTheme="majorBidi" w:cstheme="majorBidi"/>
        <w:bCs/>
        <w:szCs w:val="21"/>
        <w:lang w:val="ru-RU"/>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rFonts w:asciiTheme="majorBidi" w:hAnsiTheme="majorBidi" w:cstheme="majorBidi"/>
        <w:b w:val="0"/>
        <w:szCs w:val="21"/>
        <w:lang w:val="ru-RU"/>
      </w:rPr>
    </w:pPr>
    <w:r w:rsidRPr="005C4788">
      <w:rPr>
        <w:rFonts w:asciiTheme="majorBidi" w:hAnsiTheme="majorBidi" w:cstheme="majorBidi"/>
        <w:b w:val="0"/>
        <w:szCs w:val="21"/>
        <w:lang w:val="ru-RU"/>
      </w:rPr>
      <w:tab/>
    </w:r>
    <w:r w:rsidRPr="005C4788">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CB1F0C">
      <w:rPr>
        <w:rFonts w:asciiTheme="majorBidi" w:hAnsiTheme="majorBidi" w:cstheme="majorBidi"/>
        <w:bCs/>
        <w:szCs w:val="21"/>
        <w:lang w:val="ru-RU"/>
      </w:rPr>
      <w:t xml:space="preserve">–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25</w:t>
    </w:r>
    <w:r w:rsidRPr="00CB1F0C">
      <w:rPr>
        <w:rFonts w:asciiTheme="majorBidi" w:hAnsiTheme="majorBidi" w:cstheme="majorBidi"/>
        <w:bCs/>
        <w:szCs w:val="21"/>
        <w:lang w:val="ru-RU"/>
      </w:rPr>
      <w:fldChar w:fldCharType="end"/>
    </w:r>
    <w:r w:rsidRPr="005C4788">
      <w:rPr>
        <w:rFonts w:asciiTheme="majorBidi" w:hAnsiTheme="majorBidi" w:cstheme="majorBidi"/>
        <w:b w:val="0"/>
        <w:szCs w:val="21"/>
        <w:lang w:val="ru-RU"/>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109</w:t>
    </w:r>
    <w:r w:rsidRPr="005C4788">
      <w:rPr>
        <w:rFonts w:asciiTheme="majorBidi" w:hAnsiTheme="majorBidi" w:cstheme="majorBidi"/>
        <w:b w:val="0"/>
        <w:szCs w:val="21"/>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907"/>
        <w:tab w:val="clear" w:pos="1191"/>
        <w:tab w:val="clear" w:pos="1588"/>
        <w:tab w:val="clear" w:pos="1985"/>
        <w:tab w:val="left" w:pos="851"/>
      </w:tabs>
      <w:jc w:val="left"/>
      <w:rPr>
        <w:b w:val="0"/>
        <w:caps/>
        <w:szCs w:val="21"/>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106</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25</w:t>
    </w:r>
    <w:r w:rsidRPr="00CB1F0C">
      <w:rPr>
        <w:rFonts w:asciiTheme="majorBidi" w:hAnsiTheme="majorBidi" w:cstheme="majorBidi"/>
        <w:bCs/>
        <w:szCs w:val="21"/>
        <w:lang w:val="ru-RU"/>
      </w:rPr>
      <w:fldChar w:fldCharType="end"/>
    </w:r>
    <w:r w:rsidRPr="005C4788">
      <w:rPr>
        <w:rFonts w:asciiTheme="majorBidi" w:hAnsiTheme="majorBidi" w:cstheme="majorBidi"/>
        <w:b w:val="0"/>
        <w:caps/>
        <w:szCs w:val="21"/>
      </w:rPr>
      <w:tab/>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907"/>
        <w:tab w:val="clear" w:pos="1191"/>
        <w:tab w:val="clear" w:pos="1588"/>
        <w:tab w:val="clear" w:pos="1985"/>
        <w:tab w:val="left" w:pos="851"/>
      </w:tabs>
      <w:jc w:val="left"/>
      <w:rPr>
        <w:b w:val="0"/>
        <w:caps/>
        <w:szCs w:val="21"/>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114</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31</w:t>
    </w:r>
    <w:r w:rsidRPr="00CB1F0C">
      <w:rPr>
        <w:rFonts w:asciiTheme="majorBidi" w:hAnsiTheme="majorBidi" w:cstheme="majorBidi"/>
        <w:bCs/>
        <w:szCs w:val="21"/>
        <w:lang w:val="ru-RU"/>
      </w:rPr>
      <w:fldChar w:fldCharType="end"/>
    </w:r>
    <w:r w:rsidRPr="005C4788">
      <w:rPr>
        <w:rFonts w:asciiTheme="majorBidi" w:hAnsiTheme="majorBidi" w:cstheme="majorBidi"/>
        <w:b w:val="0"/>
        <w:caps/>
        <w:szCs w:val="21"/>
      </w:rPr>
      <w:tab/>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CB1F0C">
    <w:pPr>
      <w:pStyle w:val="FooterQP"/>
      <w:tabs>
        <w:tab w:val="clear" w:pos="794"/>
        <w:tab w:val="clear" w:pos="1191"/>
        <w:tab w:val="clear" w:pos="1588"/>
        <w:tab w:val="clear" w:pos="1985"/>
      </w:tabs>
      <w:jc w:val="right"/>
      <w:rPr>
        <w:b w:val="0"/>
        <w:caps/>
        <w:szCs w:val="21"/>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31</w:t>
    </w:r>
    <w:r w:rsidRPr="00CB1F0C">
      <w:rPr>
        <w:rFonts w:asciiTheme="majorBidi" w:hAnsiTheme="majorBidi" w:cstheme="majorBidi"/>
        <w:bCs/>
        <w:szCs w:val="21"/>
        <w:lang w:val="ru-RU"/>
      </w:rPr>
      <w:fldChar w:fldCharType="end"/>
    </w:r>
    <w:r w:rsidRPr="005C4788">
      <w:rPr>
        <w:rFonts w:asciiTheme="majorBidi" w:hAnsiTheme="majorBidi" w:cstheme="majorBidi"/>
        <w:b w:val="0"/>
        <w:caps/>
        <w:szCs w:val="21"/>
      </w:rPr>
      <w:tab/>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DOCPROPERTY  Часть2  \* MERGEFORMAT </w:instrText>
    </w:r>
    <w:r w:rsidRPr="005C4788">
      <w:rPr>
        <w:rFonts w:asciiTheme="majorBidi" w:hAnsiTheme="majorBidi" w:cstheme="majorBidi"/>
        <w:b w:val="0"/>
        <w:szCs w:val="21"/>
      </w:rPr>
      <w:fldChar w:fldCharType="separate"/>
    </w:r>
    <w:r w:rsid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5C4788">
      <w:rPr>
        <w:rFonts w:asciiTheme="majorBidi" w:hAnsiTheme="majorBidi" w:cstheme="majorBidi"/>
        <w:b w:val="0"/>
        <w:szCs w:val="21"/>
      </w:rPr>
      <w:t>-</w:t>
    </w:r>
    <w:r w:rsidRPr="005C4788">
      <w:rPr>
        <w:rFonts w:asciiTheme="majorBidi" w:hAnsiTheme="majorBidi" w:cstheme="majorBidi"/>
        <w:b w:val="0"/>
        <w:szCs w:val="21"/>
      </w:rPr>
      <w:fldChar w:fldCharType="begin"/>
    </w:r>
    <w:r w:rsidRPr="005C4788">
      <w:rPr>
        <w:rFonts w:asciiTheme="majorBidi" w:hAnsiTheme="majorBidi" w:cstheme="majorBidi"/>
        <w:b w:val="0"/>
        <w:szCs w:val="21"/>
      </w:rPr>
      <w:instrText xml:space="preserve"> PAGE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rPr>
      <w:t>115</w:t>
    </w:r>
    <w:r w:rsidRPr="005C4788">
      <w:rPr>
        <w:rFonts w:asciiTheme="majorBidi" w:hAnsiTheme="majorBidi" w:cstheme="majorBidi"/>
        <w:b w:val="0"/>
        <w:szCs w:val="21"/>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B3D9A">
    <w:pPr>
      <w:pStyle w:val="FooterQP"/>
      <w:tabs>
        <w:tab w:val="clear" w:pos="794"/>
        <w:tab w:val="clear" w:pos="907"/>
        <w:tab w:val="clear" w:pos="1191"/>
        <w:tab w:val="clear" w:pos="1588"/>
        <w:tab w:val="clear" w:pos="1985"/>
        <w:tab w:val="left" w:pos="851"/>
      </w:tabs>
      <w:jc w:val="left"/>
      <w:rPr>
        <w:b w:val="0"/>
        <w:caps/>
        <w:szCs w:val="21"/>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110</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3"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Рекомендация МСЭ-Т А.</w:t>
    </w:r>
    <w:r w:rsidRPr="00CB1F0C">
      <w:rPr>
        <w:rFonts w:asciiTheme="majorBidi" w:hAnsiTheme="majorBidi" w:cstheme="majorBidi"/>
        <w:bCs/>
        <w:szCs w:val="21"/>
        <w:lang w:val="ru-RU"/>
      </w:rPr>
      <w:fldChar w:fldCharType="end"/>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STYLEREF  href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31</w:t>
    </w:r>
    <w:r w:rsidRPr="00CB1F0C">
      <w:rPr>
        <w:rFonts w:asciiTheme="majorBidi" w:hAnsiTheme="majorBidi" w:cstheme="majorBidi"/>
        <w:bCs/>
        <w:szCs w:val="21"/>
        <w:lang w:val="ru-RU"/>
      </w:rPr>
      <w:fldChar w:fldCharType="end"/>
    </w:r>
    <w:r w:rsidRPr="005C4788">
      <w:rPr>
        <w:rFonts w:asciiTheme="majorBidi" w:hAnsiTheme="majorBidi" w:cstheme="majorBidi"/>
        <w:b w:val="0"/>
        <w:caps/>
        <w:szCs w:val="21"/>
      </w:rPr>
      <w:tab/>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9B7475">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Pr="00A56ECE">
      <w:rPr>
        <w:rFonts w:asciiTheme="majorBidi" w:hAnsiTheme="majorBidi" w:cstheme="majorBidi"/>
        <w:b w:val="0"/>
        <w:noProof/>
        <w:szCs w:val="21"/>
        <w:lang w:val="ru-RU"/>
      </w:rPr>
      <w:t>118</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9B7475">
      <w:rPr>
        <w:rFonts w:asciiTheme="majorBidi" w:hAnsiTheme="majorBidi" w:cstheme="majorBidi"/>
        <w:bCs/>
        <w:szCs w:val="21"/>
        <w:lang w:val="ru-RU"/>
      </w:rPr>
      <w:fldChar w:fldCharType="begin"/>
    </w:r>
    <w:r w:rsidRPr="009B7475">
      <w:rPr>
        <w:rFonts w:asciiTheme="majorBidi" w:hAnsiTheme="majorBidi" w:cstheme="majorBidi"/>
        <w:bCs/>
        <w:szCs w:val="21"/>
        <w:lang w:val="ru-RU"/>
      </w:rPr>
      <w:instrText xml:space="preserve"> DOCPROPERTY  "footer 4"  \* MERGEFORMAT </w:instrText>
    </w:r>
    <w:r w:rsidRPr="009B7475">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9B7475">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9B7475">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9B7475">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9B7475">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9B7475">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9B7475">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31</w:t>
    </w:r>
    <w:r w:rsidRPr="009B7475">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3B3D9A">
    <w:pPr>
      <w:pStyle w:val="FooterQP"/>
      <w:tabs>
        <w:tab w:val="clear" w:pos="794"/>
        <w:tab w:val="clear" w:pos="1191"/>
        <w:tab w:val="clear" w:pos="1588"/>
        <w:tab w:val="clear" w:pos="1985"/>
      </w:tabs>
      <w:jc w:val="right"/>
      <w:rPr>
        <w:b w:val="0"/>
        <w:caps/>
        <w:szCs w:val="21"/>
        <w:lang w:val="ru-RU"/>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 xml:space="preserve">– </w:t>
    </w:r>
    <w:r w:rsidRPr="003B3D9A">
      <w:rPr>
        <w:rFonts w:asciiTheme="majorBidi" w:hAnsiTheme="majorBidi" w:cstheme="majorBidi"/>
        <w:bCs/>
        <w:szCs w:val="21"/>
        <w:lang w:val="ru-RU"/>
      </w:rPr>
      <w:fldChar w:fldCharType="begin"/>
    </w:r>
    <w:r w:rsidRPr="003B3D9A">
      <w:rPr>
        <w:rFonts w:asciiTheme="majorBidi" w:hAnsiTheme="majorBidi" w:cstheme="majorBidi"/>
        <w:bCs/>
        <w:szCs w:val="21"/>
        <w:lang w:val="ru-RU"/>
      </w:rPr>
      <w:instrText xml:space="preserve"> DOCPROPERTY  "footer 4"  \* MERGEFORMAT </w:instrText>
    </w:r>
    <w:r w:rsidRPr="003B3D9A">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3B3D9A">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3B3D9A">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3B3D9A">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3B3D9A">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3B3D9A">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3B3D9A">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2</w:t>
    </w:r>
    <w:r w:rsidRPr="003B3D9A">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117</w:t>
    </w:r>
    <w:r w:rsidRPr="005C4788">
      <w:rPr>
        <w:rFonts w:asciiTheme="majorBidi" w:hAnsiTheme="majorBidi" w:cstheme="majorBidi"/>
        <w:b w:val="0"/>
        <w:szCs w:val="21"/>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D0C94">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116</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CB1F0C">
      <w:rPr>
        <w:rFonts w:asciiTheme="majorBidi" w:hAnsiTheme="majorBidi" w:cstheme="majorBidi"/>
        <w:bCs/>
        <w:szCs w:val="21"/>
        <w:lang w:val="ru-RU"/>
      </w:rPr>
      <w:fldChar w:fldCharType="begin"/>
    </w:r>
    <w:r w:rsidRPr="00CB1F0C">
      <w:rPr>
        <w:rFonts w:asciiTheme="majorBidi" w:hAnsiTheme="majorBidi" w:cstheme="majorBidi"/>
        <w:bCs/>
        <w:szCs w:val="21"/>
        <w:lang w:val="ru-RU"/>
      </w:rPr>
      <w:instrText xml:space="preserve"> DOCPROPERTY  "footer 4"  \* MERGEFORMAT </w:instrText>
    </w:r>
    <w:r w:rsidRPr="00CB1F0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CB1F0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CB1F0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CB1F0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CB1F0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2</w:t>
    </w:r>
    <w:r w:rsidRPr="00CB1F0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124</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3</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D0EB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57</w:t>
    </w:r>
    <w:r w:rsidRPr="00D85590">
      <w:rPr>
        <w:b w:val="0"/>
        <w:noProof/>
        <w:szCs w:val="21"/>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QP"/>
      <w:tabs>
        <w:tab w:val="clear" w:pos="794"/>
        <w:tab w:val="clear" w:pos="1191"/>
        <w:tab w:val="clear" w:pos="1588"/>
        <w:tab w:val="clear" w:pos="1985"/>
      </w:tabs>
      <w:jc w:val="right"/>
      <w:rPr>
        <w:b w:val="0"/>
        <w:caps/>
        <w:szCs w:val="21"/>
        <w:lang w:val="ru-RU"/>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3</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125</w:t>
    </w:r>
    <w:r w:rsidRPr="005C4788">
      <w:rPr>
        <w:rFonts w:asciiTheme="majorBidi" w:hAnsiTheme="majorBidi" w:cstheme="majorBidi"/>
        <w:b w:val="0"/>
        <w:szCs w:val="21"/>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3B3D9A">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118</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3</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130</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4</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QP"/>
      <w:tabs>
        <w:tab w:val="clear" w:pos="794"/>
        <w:tab w:val="clear" w:pos="1191"/>
        <w:tab w:val="clear" w:pos="1588"/>
        <w:tab w:val="clear" w:pos="1985"/>
      </w:tabs>
      <w:jc w:val="right"/>
      <w:rPr>
        <w:b w:val="0"/>
        <w:caps/>
        <w:szCs w:val="21"/>
        <w:lang w:val="ru-RU"/>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4</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129</w:t>
    </w:r>
    <w:r w:rsidRPr="005C4788">
      <w:rPr>
        <w:rFonts w:asciiTheme="majorBidi" w:hAnsiTheme="majorBidi" w:cstheme="majorBidi"/>
        <w:b w:val="0"/>
        <w:szCs w:val="21"/>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80B19">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126</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4</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146</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0C667C">
      <w:rPr>
        <w:rFonts w:asciiTheme="majorBidi" w:hAnsiTheme="majorBidi" w:cstheme="majorBidi"/>
        <w:bCs/>
        <w:szCs w:val="21"/>
        <w:lang w:val="ru-RU"/>
      </w:rPr>
      <w:t xml:space="preserve">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5</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QP"/>
      <w:tabs>
        <w:tab w:val="clear" w:pos="794"/>
        <w:tab w:val="clear" w:pos="1191"/>
        <w:tab w:val="clear" w:pos="1588"/>
        <w:tab w:val="clear" w:pos="1985"/>
      </w:tabs>
      <w:jc w:val="right"/>
      <w:rPr>
        <w:b w:val="0"/>
        <w:caps/>
        <w:szCs w:val="21"/>
        <w:lang w:val="ru-RU"/>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0C667C">
      <w:rPr>
        <w:rFonts w:asciiTheme="majorBidi" w:hAnsiTheme="majorBidi" w:cstheme="majorBidi"/>
        <w:bCs/>
        <w:szCs w:val="21"/>
        <w:lang w:val="ru-RU"/>
      </w:rPr>
      <w:t xml:space="preserve">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5</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147</w:t>
    </w:r>
    <w:r w:rsidRPr="005C4788">
      <w:rPr>
        <w:rFonts w:asciiTheme="majorBidi" w:hAnsiTheme="majorBidi" w:cstheme="majorBidi"/>
        <w:b w:val="0"/>
        <w:szCs w:val="21"/>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80B19">
    <w:pPr>
      <w:pStyle w:val="FooterQP"/>
      <w:tabs>
        <w:tab w:val="clear" w:pos="794"/>
        <w:tab w:val="clear" w:pos="907"/>
        <w:tab w:val="clear" w:pos="1191"/>
        <w:tab w:val="clear" w:pos="1588"/>
        <w:tab w:val="clear" w:pos="1985"/>
        <w:tab w:val="left" w:pos="851"/>
      </w:tabs>
      <w:jc w:val="right"/>
      <w:rPr>
        <w:b w:val="0"/>
        <w:caps/>
        <w:szCs w:val="21"/>
        <w:lang w:val="ru-RU"/>
      </w:rPr>
    </w:pPr>
    <w:r w:rsidRPr="005C4788">
      <w:rPr>
        <w:rFonts w:asciiTheme="majorBidi" w:hAnsiTheme="majorBidi" w:cstheme="majorBidi"/>
        <w:b w:val="0"/>
        <w:szCs w:val="21"/>
      </w:rPr>
      <w:tab/>
    </w:r>
    <w:r>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0C667C">
      <w:rPr>
        <w:rFonts w:asciiTheme="majorBidi" w:hAnsiTheme="majorBidi" w:cstheme="majorBidi"/>
        <w:bCs/>
        <w:szCs w:val="21"/>
        <w:lang w:val="ru-RU"/>
      </w:rPr>
      <w:t xml:space="preserve"> </w:t>
    </w:r>
    <w:r w:rsidRPr="000C667C">
      <w:rPr>
        <w:rFonts w:asciiTheme="majorBidi" w:hAnsiTheme="majorBidi" w:cstheme="majorBidi"/>
        <w:bCs/>
        <w:szCs w:val="21"/>
        <w:lang w:val="ru-RU"/>
      </w:rPr>
      <w:fldChar w:fldCharType="begin"/>
    </w:r>
    <w:r w:rsidRPr="000C667C">
      <w:rPr>
        <w:rFonts w:asciiTheme="majorBidi" w:hAnsiTheme="majorBidi" w:cstheme="majorBidi"/>
        <w:bCs/>
        <w:szCs w:val="21"/>
        <w:lang w:val="ru-RU"/>
      </w:rPr>
      <w:instrText xml:space="preserve"> DOCPROPERTY  "footer 4"  \* MERGEFORMAT </w:instrText>
    </w:r>
    <w:r w:rsidRPr="000C667C">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II – Серия А – Добавление</w:t>
    </w:r>
    <w:r w:rsidRPr="000C667C">
      <w:rPr>
        <w:rFonts w:asciiTheme="majorBidi" w:hAnsiTheme="majorBidi" w:cstheme="majorBidi"/>
        <w:bCs/>
        <w:szCs w:val="21"/>
        <w:lang w:val="ru-RU"/>
      </w:rPr>
      <w:fldChar w:fldCharType="end"/>
    </w:r>
    <w:r w:rsidRPr="00A56ECE">
      <w:rPr>
        <w:rFonts w:asciiTheme="majorBidi" w:hAnsiTheme="majorBidi" w:cstheme="majorBidi"/>
        <w:bCs/>
        <w:szCs w:val="21"/>
        <w:lang w:val="ru-RU"/>
      </w:rPr>
      <w:t xml:space="preserve"> </w:t>
    </w:r>
    <w:r w:rsidRPr="000C667C">
      <w:rPr>
        <w:rFonts w:asciiTheme="majorBidi" w:hAnsiTheme="majorBidi" w:cstheme="majorBidi"/>
        <w:bCs/>
        <w:szCs w:val="21"/>
        <w:lang w:val="en-US"/>
      </w:rPr>
      <w:fldChar w:fldCharType="begin"/>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STYLEREF</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instrText>href</w:instrText>
    </w:r>
    <w:r w:rsidRPr="00A56ECE">
      <w:rPr>
        <w:rFonts w:asciiTheme="majorBidi" w:hAnsiTheme="majorBidi" w:cstheme="majorBidi"/>
        <w:bCs/>
        <w:szCs w:val="21"/>
        <w:lang w:val="ru-RU"/>
      </w:rPr>
      <w:instrText xml:space="preserve">  \* </w:instrText>
    </w:r>
    <w:r w:rsidRPr="000C667C">
      <w:rPr>
        <w:rFonts w:asciiTheme="majorBidi" w:hAnsiTheme="majorBidi" w:cstheme="majorBidi"/>
        <w:bCs/>
        <w:szCs w:val="21"/>
        <w:lang w:val="en-US"/>
      </w:rPr>
      <w:instrText>MERGEFORMAT</w:instrText>
    </w:r>
    <w:r w:rsidRPr="00A56ECE">
      <w:rPr>
        <w:rFonts w:asciiTheme="majorBidi" w:hAnsiTheme="majorBidi" w:cstheme="majorBidi"/>
        <w:bCs/>
        <w:szCs w:val="21"/>
        <w:lang w:val="ru-RU"/>
      </w:rPr>
      <w:instrText xml:space="preserve"> </w:instrText>
    </w:r>
    <w:r w:rsidRPr="000C667C">
      <w:rPr>
        <w:rFonts w:asciiTheme="majorBidi" w:hAnsiTheme="majorBidi" w:cstheme="majorBidi"/>
        <w:bCs/>
        <w:szCs w:val="21"/>
        <w:lang w:val="en-US"/>
      </w:rPr>
      <w:fldChar w:fldCharType="separate"/>
    </w:r>
    <w:r w:rsidR="004F29B0">
      <w:rPr>
        <w:rFonts w:asciiTheme="majorBidi" w:hAnsiTheme="majorBidi" w:cstheme="majorBidi"/>
        <w:bCs/>
        <w:noProof/>
        <w:szCs w:val="21"/>
        <w:lang w:val="ru-RU"/>
      </w:rPr>
      <w:t>5</w:t>
    </w:r>
    <w:r w:rsidRPr="000C667C">
      <w:rPr>
        <w:rFonts w:asciiTheme="majorBidi" w:hAnsiTheme="majorBidi" w:cstheme="majorBidi"/>
        <w:bCs/>
        <w:szCs w:val="21"/>
        <w:lang w:val="en-US"/>
      </w:rPr>
      <w:fldChar w:fldCharType="end"/>
    </w:r>
    <w:r w:rsidRPr="00A56ECE">
      <w:rPr>
        <w:rFonts w:asciiTheme="majorBidi" w:hAnsiTheme="majorBidi" w:cstheme="majorBidi"/>
        <w:b w:val="0"/>
        <w:caps/>
        <w:szCs w:val="21"/>
        <w:lang w:val="ru-RU"/>
      </w:rPr>
      <w:tab/>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Часть2  \* </w:instrText>
    </w:r>
    <w:r w:rsidRPr="005C4788">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sidRPr="004F29B0">
      <w:rPr>
        <w:rFonts w:asciiTheme="majorBidi" w:hAnsiTheme="majorBidi" w:cstheme="majorBidi"/>
        <w:b w:val="0"/>
        <w:szCs w:val="21"/>
      </w:rPr>
      <w:t>II</w:t>
    </w:r>
    <w:r w:rsidRPr="005C4788">
      <w:rPr>
        <w:rFonts w:asciiTheme="majorBidi" w:hAnsiTheme="majorBidi" w:cstheme="majorBidi"/>
        <w:b w:val="0"/>
        <w:szCs w:val="21"/>
      </w:rPr>
      <w:fldChar w:fldCharType="end"/>
    </w:r>
    <w:r w:rsidRPr="00A56ECE">
      <w:rPr>
        <w:rFonts w:asciiTheme="majorBidi" w:hAnsiTheme="majorBidi" w:cstheme="majorBidi"/>
        <w:b w:val="0"/>
        <w:szCs w:val="21"/>
        <w:lang w:val="ru-RU"/>
      </w:rPr>
      <w:t>-</w:t>
    </w:r>
    <w:r w:rsidRPr="005C4788">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w:instrText>
    </w:r>
    <w:r w:rsidRPr="005C4788">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131</w:t>
    </w:r>
    <w:r w:rsidRPr="005C4788">
      <w:rPr>
        <w:rFonts w:asciiTheme="majorBidi" w:hAnsiTheme="majorBidi" w:cstheme="majorBidi"/>
        <w:b w:val="0"/>
        <w:szCs w:val="21"/>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D7319A">
    <w:pPr>
      <w:pStyle w:val="FooterQP"/>
      <w:tabs>
        <w:tab w:val="clear" w:pos="794"/>
        <w:tab w:val="clear" w:pos="907"/>
        <w:tab w:val="clear" w:pos="1191"/>
        <w:tab w:val="clear" w:pos="1588"/>
        <w:tab w:val="clear" w:pos="1985"/>
        <w:tab w:val="left" w:pos="851"/>
      </w:tabs>
      <w:jc w:val="left"/>
      <w:rPr>
        <w:b w:val="0"/>
        <w:caps/>
        <w:szCs w:val="21"/>
        <w:lang w:val="ru-RU"/>
      </w:rPr>
    </w:pPr>
    <w:r w:rsidRPr="005C4788">
      <w:rPr>
        <w:rFonts w:asciiTheme="majorBidi" w:hAnsiTheme="majorBidi" w:cstheme="majorBidi"/>
        <w:b w:val="0"/>
        <w:caps/>
        <w:szCs w:val="21"/>
        <w:lang w:val="en-US"/>
      </w:rPr>
      <w:t>iI</w:t>
    </w:r>
    <w:r w:rsidRPr="005C4788">
      <w:rPr>
        <w:b w:val="0"/>
        <w:caps/>
        <w:szCs w:val="21"/>
        <w:lang w:val="en-US"/>
      </w:rPr>
      <w:fldChar w:fldCharType="begin"/>
    </w:r>
    <w:r w:rsidRPr="00A56ECE">
      <w:rPr>
        <w:b w:val="0"/>
        <w:caps/>
        <w:szCs w:val="21"/>
        <w:lang w:val="ru-RU"/>
      </w:rPr>
      <w:instrText xml:space="preserve"> </w:instrText>
    </w:r>
    <w:r w:rsidRPr="005C4788">
      <w:rPr>
        <w:b w:val="0"/>
        <w:caps/>
        <w:szCs w:val="21"/>
        <w:lang w:val="en-US"/>
      </w:rPr>
      <w:instrText>DOCPROPERTY</w:instrText>
    </w:r>
    <w:r w:rsidRPr="00A56ECE">
      <w:rPr>
        <w:b w:val="0"/>
        <w:caps/>
        <w:szCs w:val="21"/>
        <w:lang w:val="ru-RU"/>
      </w:rPr>
      <w:instrText xml:space="preserve">  "</w:instrText>
    </w:r>
    <w:r w:rsidRPr="005C4788">
      <w:rPr>
        <w:b w:val="0"/>
        <w:caps/>
        <w:szCs w:val="21"/>
        <w:lang w:val="en-US"/>
      </w:rPr>
      <w:instrText>Part</w:instrText>
    </w:r>
    <w:r w:rsidRPr="00A56ECE">
      <w:rPr>
        <w:b w:val="0"/>
        <w:caps/>
        <w:szCs w:val="21"/>
        <w:lang w:val="ru-RU"/>
      </w:rPr>
      <w:instrText xml:space="preserve"> </w:instrText>
    </w:r>
    <w:r w:rsidRPr="005C4788">
      <w:rPr>
        <w:b w:val="0"/>
        <w:caps/>
        <w:szCs w:val="21"/>
        <w:lang w:val="en-US"/>
      </w:rPr>
      <w:instrText>I</w:instrText>
    </w:r>
    <w:r w:rsidRPr="00A56ECE">
      <w:rPr>
        <w:b w:val="0"/>
        <w:caps/>
        <w:szCs w:val="21"/>
        <w:lang w:val="ru-RU"/>
      </w:rPr>
      <w:instrText xml:space="preserve">"  \* </w:instrText>
    </w:r>
    <w:r w:rsidRPr="005C4788">
      <w:rPr>
        <w:b w:val="0"/>
        <w:caps/>
        <w:szCs w:val="21"/>
        <w:lang w:val="en-US"/>
      </w:rPr>
      <w:instrText>MERGEFORMAT</w:instrText>
    </w:r>
    <w:r w:rsidRPr="00A56ECE">
      <w:rPr>
        <w:b w:val="0"/>
        <w:caps/>
        <w:szCs w:val="21"/>
        <w:lang w:val="ru-RU"/>
      </w:rPr>
      <w:instrText xml:space="preserve"> </w:instrText>
    </w:r>
    <w:r w:rsidRPr="005C4788">
      <w:rPr>
        <w:b w:val="0"/>
        <w:caps/>
        <w:szCs w:val="21"/>
        <w:lang w:val="en-US"/>
      </w:rPr>
      <w:fldChar w:fldCharType="separate"/>
    </w:r>
    <w:r w:rsidR="004F29B0">
      <w:rPr>
        <w:bCs/>
        <w:caps/>
        <w:szCs w:val="21"/>
        <w:lang w:val="en-US"/>
      </w:rPr>
      <w:t>Error! Unknown document property name.</w:t>
    </w:r>
    <w:r w:rsidRPr="005C4788">
      <w:rPr>
        <w:b w:val="0"/>
        <w:caps/>
        <w:szCs w:val="21"/>
        <w:lang w:val="en-US"/>
      </w:rPr>
      <w:fldChar w:fldCharType="end"/>
    </w:r>
    <w:r w:rsidRPr="00A56ECE">
      <w:rPr>
        <w:b w:val="0"/>
        <w:caps/>
        <w:szCs w:val="21"/>
        <w:lang w:val="ru-RU"/>
      </w:rPr>
      <w:t>-</w:t>
    </w:r>
    <w:r w:rsidRPr="005C4788">
      <w:rPr>
        <w:rFonts w:asciiTheme="majorBidi" w:hAnsiTheme="majorBidi" w:cstheme="majorBidi"/>
        <w:b w:val="0"/>
        <w:caps/>
        <w:szCs w:val="21"/>
      </w:rPr>
      <w:fldChar w:fldCharType="begin"/>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instrText>PAGE</w:instrText>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fldChar w:fldCharType="separate"/>
    </w:r>
    <w:r w:rsidRPr="00A56ECE">
      <w:rPr>
        <w:rFonts w:asciiTheme="majorBidi" w:hAnsiTheme="majorBidi" w:cstheme="majorBidi"/>
        <w:b w:val="0"/>
        <w:caps/>
        <w:noProof/>
        <w:szCs w:val="21"/>
        <w:lang w:val="ru-RU"/>
      </w:rPr>
      <w:t>4</w:t>
    </w:r>
    <w:r w:rsidRPr="005C4788">
      <w:rPr>
        <w:rFonts w:asciiTheme="majorBidi" w:hAnsiTheme="majorBidi" w:cstheme="majorBidi"/>
        <w:b w:val="0"/>
        <w:caps/>
        <w:szCs w:val="21"/>
      </w:rPr>
      <w:fldChar w:fldCharType="end"/>
    </w:r>
    <w:r w:rsidRPr="00A56ECE">
      <w:rPr>
        <w:rFonts w:asciiTheme="majorBidi" w:hAnsiTheme="majorBidi" w:cstheme="majorBidi"/>
        <w:b w:val="0"/>
        <w:szCs w:val="21"/>
        <w:lang w:val="ru-RU"/>
      </w:rPr>
      <w:tab/>
      <w:t>ВАСЭ-1</w:t>
    </w:r>
    <w:r w:rsidRPr="005C4788">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5C4788">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w:t>
    </w:r>
    <w:r w:rsidRPr="005C4788">
      <w:rPr>
        <w:rFonts w:asciiTheme="majorBidi" w:hAnsiTheme="majorBidi" w:cstheme="majorBidi"/>
        <w:b w:val="0"/>
        <w:szCs w:val="21"/>
        <w:lang w:val="ru-RU"/>
      </w:rPr>
      <w:t>Материалы</w:t>
    </w:r>
    <w:r w:rsidRPr="00A56ECE">
      <w:rPr>
        <w:rFonts w:asciiTheme="majorBidi" w:hAnsiTheme="majorBidi" w:cstheme="majorBidi"/>
        <w:b w:val="0"/>
        <w:szCs w:val="21"/>
        <w:lang w:val="ru-RU"/>
      </w:rPr>
      <w:t xml:space="preserve"> –</w:t>
    </w:r>
    <w:r w:rsidRPr="005C4788">
      <w:rPr>
        <w:rFonts w:asciiTheme="majorBidi" w:hAnsiTheme="majorBidi" w:cstheme="majorBidi"/>
        <w:b w:val="0"/>
        <w:szCs w:val="21"/>
        <w:lang w:val="ru-RU"/>
      </w:rPr>
      <w:t xml:space="preserve">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5"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III – Исследовательские комиссии</w:t>
    </w:r>
    <w:r w:rsidRPr="005C4788">
      <w:rPr>
        <w:rFonts w:asciiTheme="majorBidi" w:hAnsiTheme="majorBidi" w:cstheme="majorBidi"/>
        <w:b w:val="0"/>
        <w:szCs w:val="21"/>
        <w:lang w:val="ru-RU"/>
      </w:rPr>
      <w:fldChar w:fldCharType="end"/>
    </w:r>
    <w:r w:rsidRPr="00A56ECE">
      <w:rPr>
        <w:rFonts w:asciiTheme="majorBidi" w:hAnsiTheme="majorBidi" w:cstheme="majorBidi"/>
        <w:b w:val="0"/>
        <w:caps/>
        <w:szCs w:val="21"/>
        <w:lang w:val="ru-RU"/>
      </w:rPr>
      <w:tab/>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D7319A">
    <w:pPr>
      <w:pStyle w:val="FooterQP"/>
      <w:tabs>
        <w:tab w:val="clear" w:pos="794"/>
        <w:tab w:val="clear" w:pos="1191"/>
        <w:tab w:val="clear" w:pos="1588"/>
        <w:tab w:val="clear" w:pos="1985"/>
      </w:tabs>
      <w:jc w:val="right"/>
      <w:rPr>
        <w:b w:val="0"/>
        <w:caps/>
        <w:szCs w:val="21"/>
      </w:rPr>
    </w:pPr>
    <w:r w:rsidRPr="005C4788">
      <w:rPr>
        <w:rFonts w:asciiTheme="majorBidi" w:hAnsiTheme="majorBidi" w:cstheme="majorBidi"/>
        <w:b w:val="0"/>
        <w:szCs w:val="21"/>
      </w:rPr>
      <w:tab/>
    </w:r>
    <w:r w:rsidRPr="005C4788">
      <w:rPr>
        <w:rFonts w:asciiTheme="majorBidi" w:hAnsiTheme="majorBidi" w:cstheme="majorBidi"/>
        <w:b w:val="0"/>
        <w:szCs w:val="21"/>
      </w:rPr>
      <w:tab/>
    </w:r>
    <w:r w:rsidRPr="00A56ECE">
      <w:rPr>
        <w:rFonts w:asciiTheme="majorBidi" w:hAnsiTheme="majorBidi" w:cstheme="majorBidi"/>
        <w:b w:val="0"/>
        <w:szCs w:val="21"/>
        <w:lang w:val="ru-RU"/>
      </w:rPr>
      <w:t>ВАСЭ-1</w:t>
    </w:r>
    <w:r w:rsidRPr="005C4788">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5C4788">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w:t>
    </w:r>
    <w:r w:rsidRPr="005C4788">
      <w:rPr>
        <w:rFonts w:asciiTheme="majorBidi" w:hAnsiTheme="majorBidi" w:cstheme="majorBidi"/>
        <w:b w:val="0"/>
        <w:szCs w:val="21"/>
        <w:lang w:val="ru-RU"/>
      </w:rPr>
      <w:t>Материалы</w:t>
    </w:r>
    <w:r w:rsidRPr="00A56ECE">
      <w:rPr>
        <w:rFonts w:asciiTheme="majorBidi" w:hAnsiTheme="majorBidi" w:cstheme="majorBidi"/>
        <w:b w:val="0"/>
        <w:szCs w:val="21"/>
        <w:lang w:val="ru-RU"/>
      </w:rPr>
      <w:t xml:space="preserve"> –</w:t>
    </w:r>
    <w:r w:rsidRPr="005C4788">
      <w:rPr>
        <w:rFonts w:asciiTheme="majorBidi" w:hAnsiTheme="majorBidi" w:cstheme="majorBidi"/>
        <w:b w:val="0"/>
        <w:szCs w:val="21"/>
        <w:lang w:val="ru-RU"/>
      </w:rPr>
      <w:t xml:space="preserve"> </w:t>
    </w:r>
    <w:r w:rsidRPr="005C4788">
      <w:rPr>
        <w:rFonts w:asciiTheme="majorBidi" w:hAnsiTheme="majorBidi" w:cstheme="majorBidi"/>
        <w:b w:val="0"/>
        <w:szCs w:val="21"/>
        <w:lang w:val="ru-RU"/>
      </w:rPr>
      <w:fldChar w:fldCharType="begin"/>
    </w:r>
    <w:r w:rsidRPr="005C4788">
      <w:rPr>
        <w:rFonts w:asciiTheme="majorBidi" w:hAnsiTheme="majorBidi" w:cstheme="majorBidi"/>
        <w:b w:val="0"/>
        <w:szCs w:val="21"/>
        <w:lang w:val="ru-RU"/>
      </w:rPr>
      <w:instrText xml:space="preserve"> DOCPROPERTY  "footer 5"  \* MERGEFORMAT </w:instrText>
    </w:r>
    <w:r w:rsidRPr="005C4788">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III – Исследовательские комиссии</w:t>
    </w:r>
    <w:r w:rsidRPr="005C4788">
      <w:rPr>
        <w:rFonts w:asciiTheme="majorBidi" w:hAnsiTheme="majorBidi" w:cstheme="majorBidi"/>
        <w:b w:val="0"/>
        <w:szCs w:val="21"/>
        <w:lang w:val="ru-RU"/>
      </w:rPr>
      <w:fldChar w:fldCharType="end"/>
    </w:r>
    <w:r w:rsidRPr="00A56ECE">
      <w:rPr>
        <w:rFonts w:asciiTheme="majorBidi" w:hAnsiTheme="majorBidi" w:cstheme="majorBidi"/>
        <w:b w:val="0"/>
        <w:caps/>
        <w:szCs w:val="21"/>
        <w:lang w:val="ru-RU"/>
      </w:rPr>
      <w:tab/>
    </w:r>
    <w:r w:rsidRPr="005C4788">
      <w:rPr>
        <w:rFonts w:asciiTheme="majorBidi" w:hAnsiTheme="majorBidi" w:cstheme="majorBidi"/>
        <w:b w:val="0"/>
        <w:caps/>
        <w:szCs w:val="21"/>
        <w:lang w:val="en-US"/>
      </w:rPr>
      <w:t>iI</w:t>
    </w:r>
    <w:r w:rsidRPr="005C4788">
      <w:rPr>
        <w:b w:val="0"/>
        <w:caps/>
        <w:szCs w:val="21"/>
        <w:lang w:val="en-US"/>
      </w:rPr>
      <w:fldChar w:fldCharType="begin"/>
    </w:r>
    <w:r w:rsidRPr="00A56ECE">
      <w:rPr>
        <w:b w:val="0"/>
        <w:caps/>
        <w:szCs w:val="21"/>
        <w:lang w:val="ru-RU"/>
      </w:rPr>
      <w:instrText xml:space="preserve"> </w:instrText>
    </w:r>
    <w:r w:rsidRPr="005C4788">
      <w:rPr>
        <w:b w:val="0"/>
        <w:caps/>
        <w:szCs w:val="21"/>
        <w:lang w:val="en-US"/>
      </w:rPr>
      <w:instrText>DOCPROPERTY</w:instrText>
    </w:r>
    <w:r w:rsidRPr="00A56ECE">
      <w:rPr>
        <w:b w:val="0"/>
        <w:caps/>
        <w:szCs w:val="21"/>
        <w:lang w:val="ru-RU"/>
      </w:rPr>
      <w:instrText xml:space="preserve">  "</w:instrText>
    </w:r>
    <w:r w:rsidRPr="005C4788">
      <w:rPr>
        <w:b w:val="0"/>
        <w:caps/>
        <w:szCs w:val="21"/>
        <w:lang w:val="en-US"/>
      </w:rPr>
      <w:instrText>Part</w:instrText>
    </w:r>
    <w:r w:rsidRPr="00A56ECE">
      <w:rPr>
        <w:b w:val="0"/>
        <w:caps/>
        <w:szCs w:val="21"/>
        <w:lang w:val="ru-RU"/>
      </w:rPr>
      <w:instrText xml:space="preserve"> </w:instrText>
    </w:r>
    <w:r w:rsidRPr="005C4788">
      <w:rPr>
        <w:b w:val="0"/>
        <w:caps/>
        <w:szCs w:val="21"/>
        <w:lang w:val="en-US"/>
      </w:rPr>
      <w:instrText>I</w:instrText>
    </w:r>
    <w:r w:rsidRPr="00A56ECE">
      <w:rPr>
        <w:b w:val="0"/>
        <w:caps/>
        <w:szCs w:val="21"/>
        <w:lang w:val="ru-RU"/>
      </w:rPr>
      <w:instrText xml:space="preserve">"  \* </w:instrText>
    </w:r>
    <w:r w:rsidRPr="005C4788">
      <w:rPr>
        <w:b w:val="0"/>
        <w:caps/>
        <w:szCs w:val="21"/>
        <w:lang w:val="en-US"/>
      </w:rPr>
      <w:instrText>MERGEFORMAT</w:instrText>
    </w:r>
    <w:r w:rsidRPr="00A56ECE">
      <w:rPr>
        <w:b w:val="0"/>
        <w:caps/>
        <w:szCs w:val="21"/>
        <w:lang w:val="ru-RU"/>
      </w:rPr>
      <w:instrText xml:space="preserve"> </w:instrText>
    </w:r>
    <w:r w:rsidRPr="005C4788">
      <w:rPr>
        <w:b w:val="0"/>
        <w:caps/>
        <w:szCs w:val="21"/>
        <w:lang w:val="en-US"/>
      </w:rPr>
      <w:fldChar w:fldCharType="separate"/>
    </w:r>
    <w:r w:rsidR="004F29B0">
      <w:rPr>
        <w:bCs/>
        <w:caps/>
        <w:szCs w:val="21"/>
        <w:lang w:val="en-US"/>
      </w:rPr>
      <w:t>Error! Unknown document property name.</w:t>
    </w:r>
    <w:r w:rsidRPr="005C4788">
      <w:rPr>
        <w:b w:val="0"/>
        <w:caps/>
        <w:szCs w:val="21"/>
        <w:lang w:val="en-US"/>
      </w:rPr>
      <w:fldChar w:fldCharType="end"/>
    </w:r>
    <w:r w:rsidRPr="005C4788">
      <w:rPr>
        <w:b w:val="0"/>
        <w:caps/>
        <w:szCs w:val="21"/>
        <w:lang w:val="en-US"/>
      </w:rPr>
      <w:t>-</w:t>
    </w:r>
    <w:r w:rsidRPr="005C4788">
      <w:rPr>
        <w:rFonts w:asciiTheme="majorBidi" w:hAnsiTheme="majorBidi" w:cstheme="majorBidi"/>
        <w:b w:val="0"/>
        <w:caps/>
        <w:szCs w:val="21"/>
      </w:rPr>
      <w:fldChar w:fldCharType="begin"/>
    </w:r>
    <w:r w:rsidRPr="005C4788">
      <w:rPr>
        <w:rFonts w:asciiTheme="majorBidi" w:hAnsiTheme="majorBidi" w:cstheme="majorBidi"/>
        <w:b w:val="0"/>
        <w:caps/>
        <w:szCs w:val="21"/>
      </w:rPr>
      <w:instrText xml:space="preserve"> PAGE </w:instrText>
    </w:r>
    <w:r w:rsidRPr="005C4788">
      <w:rPr>
        <w:rFonts w:asciiTheme="majorBidi" w:hAnsiTheme="majorBidi" w:cstheme="majorBidi"/>
        <w:b w:val="0"/>
        <w:caps/>
        <w:szCs w:val="21"/>
      </w:rPr>
      <w:fldChar w:fldCharType="separate"/>
    </w:r>
    <w:r w:rsidRPr="005C4788">
      <w:rPr>
        <w:rFonts w:asciiTheme="majorBidi" w:hAnsiTheme="majorBidi" w:cstheme="majorBidi"/>
        <w:b w:val="0"/>
        <w:caps/>
        <w:noProof/>
        <w:szCs w:val="21"/>
      </w:rPr>
      <w:t>5</w:t>
    </w:r>
    <w:r w:rsidRPr="005C4788">
      <w:rPr>
        <w:rFonts w:asciiTheme="majorBidi" w:hAnsiTheme="majorBidi" w:cstheme="majorBidi"/>
        <w:b w:val="0"/>
        <w:caps/>
        <w:szCs w:val="21"/>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5C4788">
    <w:pPr>
      <w:pStyle w:val="FooterQP"/>
      <w:tabs>
        <w:tab w:val="clear" w:pos="794"/>
        <w:tab w:val="clear" w:pos="1191"/>
        <w:tab w:val="clear" w:pos="1588"/>
        <w:tab w:val="clear" w:pos="1985"/>
      </w:tabs>
      <w:jc w:val="right"/>
      <w:rPr>
        <w:b w:val="0"/>
        <w:caps/>
        <w:szCs w:val="21"/>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
      <w:tabs>
        <w:tab w:val="clear" w:pos="1134"/>
        <w:tab w:val="left" w:pos="851"/>
      </w:tabs>
      <w:rPr>
        <w:b/>
        <w:bCs/>
        <w:caps w:val="0"/>
        <w:sz w:val="21"/>
        <w:szCs w:val="21"/>
        <w:lang w:val="ru-RU"/>
      </w:rPr>
    </w:pPr>
    <w:r w:rsidRPr="005C4788">
      <w:rPr>
        <w:rFonts w:asciiTheme="majorBidi" w:hAnsiTheme="majorBidi" w:cstheme="majorBidi"/>
        <w:caps w:val="0"/>
        <w:sz w:val="21"/>
        <w:szCs w:val="21"/>
        <w:lang w:val="en-US"/>
      </w:rPr>
      <w:fldChar w:fldCharType="begin"/>
    </w:r>
    <w:r w:rsidRPr="00A56ECE">
      <w:rPr>
        <w:rFonts w:asciiTheme="majorBidi" w:hAnsiTheme="majorBidi" w:cstheme="majorBidi"/>
        <w:caps w:val="0"/>
        <w:sz w:val="21"/>
        <w:szCs w:val="21"/>
        <w:lang w:val="ru-RU"/>
      </w:rPr>
      <w:instrText xml:space="preserve"> </w:instrText>
    </w:r>
    <w:r w:rsidRPr="005C4788">
      <w:rPr>
        <w:rFonts w:asciiTheme="majorBidi" w:hAnsiTheme="majorBidi" w:cstheme="majorBidi"/>
        <w:caps w:val="0"/>
        <w:sz w:val="21"/>
        <w:szCs w:val="21"/>
        <w:lang w:val="en-US"/>
      </w:rPr>
      <w:instrText>DOCPROPERTY</w:instrText>
    </w:r>
    <w:r w:rsidRPr="00A56ECE">
      <w:rPr>
        <w:rFonts w:asciiTheme="majorBidi" w:hAnsiTheme="majorBidi" w:cstheme="majorBidi"/>
        <w:caps w:val="0"/>
        <w:sz w:val="21"/>
        <w:szCs w:val="21"/>
        <w:lang w:val="ru-RU"/>
      </w:rPr>
      <w:instrText xml:space="preserve">  Часть3  \* </w:instrText>
    </w:r>
    <w:r w:rsidRPr="005C4788">
      <w:rPr>
        <w:rFonts w:asciiTheme="majorBidi" w:hAnsiTheme="majorBidi" w:cstheme="majorBidi"/>
        <w:caps w:val="0"/>
        <w:sz w:val="21"/>
        <w:szCs w:val="21"/>
        <w:lang w:val="en-US"/>
      </w:rPr>
      <w:instrText>MERGEFORMAT</w:instrText>
    </w:r>
    <w:r w:rsidRPr="00A56ECE">
      <w:rPr>
        <w:rFonts w:asciiTheme="majorBidi" w:hAnsiTheme="majorBidi" w:cstheme="majorBidi"/>
        <w:caps w:val="0"/>
        <w:sz w:val="21"/>
        <w:szCs w:val="21"/>
        <w:lang w:val="ru-RU"/>
      </w:rPr>
      <w:instrText xml:space="preserve"> </w:instrText>
    </w:r>
    <w:r w:rsidRPr="005C4788">
      <w:rPr>
        <w:rFonts w:asciiTheme="majorBidi" w:hAnsiTheme="majorBidi" w:cstheme="majorBidi"/>
        <w:caps w:val="0"/>
        <w:sz w:val="21"/>
        <w:szCs w:val="21"/>
        <w:lang w:val="en-US"/>
      </w:rPr>
      <w:fldChar w:fldCharType="separate"/>
    </w:r>
    <w:r w:rsidR="004F29B0" w:rsidRPr="004F29B0">
      <w:rPr>
        <w:rFonts w:asciiTheme="majorBidi" w:hAnsiTheme="majorBidi" w:cstheme="majorBidi"/>
        <w:caps w:val="0"/>
        <w:sz w:val="21"/>
        <w:szCs w:val="21"/>
        <w:lang w:val="en-US"/>
      </w:rPr>
      <w:t>III</w:t>
    </w:r>
    <w:r w:rsidRPr="005C4788">
      <w:rPr>
        <w:rFonts w:asciiTheme="majorBidi" w:hAnsiTheme="majorBidi" w:cstheme="majorBidi"/>
        <w:caps w:val="0"/>
        <w:sz w:val="21"/>
        <w:szCs w:val="21"/>
        <w:lang w:val="en-US"/>
      </w:rPr>
      <w:fldChar w:fldCharType="end"/>
    </w:r>
    <w:r w:rsidRPr="00A56ECE">
      <w:rPr>
        <w:caps w:val="0"/>
        <w:sz w:val="21"/>
        <w:szCs w:val="21"/>
        <w:lang w:val="ru-RU"/>
      </w:rPr>
      <w:t>-</w:t>
    </w:r>
    <w:r w:rsidRPr="005C4788">
      <w:rPr>
        <w:rFonts w:asciiTheme="majorBidi" w:hAnsiTheme="majorBidi" w:cstheme="majorBidi"/>
        <w:caps w:val="0"/>
        <w:sz w:val="21"/>
        <w:szCs w:val="21"/>
      </w:rPr>
      <w:fldChar w:fldCharType="begin"/>
    </w:r>
    <w:r w:rsidRPr="00A56ECE">
      <w:rPr>
        <w:rFonts w:asciiTheme="majorBidi" w:hAnsiTheme="majorBidi" w:cstheme="majorBidi"/>
        <w:caps w:val="0"/>
        <w:sz w:val="21"/>
        <w:szCs w:val="21"/>
        <w:lang w:val="ru-RU"/>
      </w:rPr>
      <w:instrText xml:space="preserve"> </w:instrText>
    </w:r>
    <w:r w:rsidRPr="005C4788">
      <w:rPr>
        <w:rFonts w:asciiTheme="majorBidi" w:hAnsiTheme="majorBidi" w:cstheme="majorBidi"/>
        <w:caps w:val="0"/>
        <w:sz w:val="21"/>
        <w:szCs w:val="21"/>
      </w:rPr>
      <w:instrText>PAGE</w:instrText>
    </w:r>
    <w:r w:rsidRPr="00A56ECE">
      <w:rPr>
        <w:rFonts w:asciiTheme="majorBidi" w:hAnsiTheme="majorBidi" w:cstheme="majorBidi"/>
        <w:caps w:val="0"/>
        <w:sz w:val="21"/>
        <w:szCs w:val="21"/>
        <w:lang w:val="ru-RU"/>
      </w:rPr>
      <w:instrText xml:space="preserve"> </w:instrText>
    </w:r>
    <w:r w:rsidRPr="005C4788">
      <w:rPr>
        <w:rFonts w:asciiTheme="majorBidi" w:hAnsiTheme="majorBidi" w:cstheme="majorBidi"/>
        <w:caps w:val="0"/>
        <w:sz w:val="21"/>
        <w:szCs w:val="21"/>
      </w:rPr>
      <w:fldChar w:fldCharType="separate"/>
    </w:r>
    <w:r w:rsidR="004F29B0">
      <w:rPr>
        <w:rFonts w:asciiTheme="majorBidi" w:hAnsiTheme="majorBidi" w:cstheme="majorBidi"/>
        <w:caps w:val="0"/>
        <w:sz w:val="21"/>
        <w:szCs w:val="21"/>
        <w:lang w:val="ru-RU"/>
      </w:rPr>
      <w:t>4</w:t>
    </w:r>
    <w:r w:rsidRPr="005C4788">
      <w:rPr>
        <w:rFonts w:asciiTheme="majorBidi" w:hAnsiTheme="majorBidi" w:cstheme="majorBidi"/>
        <w:caps w:val="0"/>
        <w:sz w:val="21"/>
        <w:szCs w:val="21"/>
      </w:rPr>
      <w:fldChar w:fldCharType="end"/>
    </w:r>
    <w:r w:rsidRPr="00A56ECE">
      <w:rPr>
        <w:rFonts w:asciiTheme="majorBidi" w:hAnsiTheme="majorBidi" w:cstheme="majorBidi"/>
        <w:caps w:val="0"/>
        <w:sz w:val="21"/>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A56ECE">
      <w:rPr>
        <w:rFonts w:asciiTheme="majorBidi" w:hAnsiTheme="majorBidi" w:cstheme="majorBidi"/>
        <w:b/>
        <w:caps w:val="0"/>
        <w:sz w:val="21"/>
        <w:szCs w:val="21"/>
        <w:lang w:val="ru-RU"/>
      </w:rPr>
      <w:t xml:space="preserve">– </w:t>
    </w:r>
    <w:r w:rsidRPr="00A03179">
      <w:rPr>
        <w:rFonts w:asciiTheme="majorBidi" w:hAnsiTheme="majorBidi" w:cstheme="majorBidi"/>
        <w:b/>
        <w:caps w:val="0"/>
        <w:sz w:val="21"/>
        <w:szCs w:val="21"/>
        <w:lang w:val="ru-RU"/>
      </w:rPr>
      <w:fldChar w:fldCharType="begin"/>
    </w:r>
    <w:r w:rsidRPr="00A03179">
      <w:rPr>
        <w:rFonts w:asciiTheme="majorBidi" w:hAnsiTheme="majorBidi" w:cstheme="majorBidi"/>
        <w:b/>
        <w:caps w:val="0"/>
        <w:sz w:val="21"/>
        <w:szCs w:val="21"/>
        <w:lang w:val="ru-RU"/>
      </w:rPr>
      <w:instrText xml:space="preserve"> DOCPROPERTY  "footer 5"  \* MERGEFORMAT </w:instrText>
    </w:r>
    <w:r w:rsidRPr="00A03179">
      <w:rPr>
        <w:rFonts w:asciiTheme="majorBidi" w:hAnsiTheme="majorBidi" w:cstheme="majorBidi"/>
        <w:b/>
        <w:caps w:val="0"/>
        <w:sz w:val="21"/>
        <w:szCs w:val="21"/>
        <w:lang w:val="ru-RU"/>
      </w:rPr>
      <w:fldChar w:fldCharType="separate"/>
    </w:r>
    <w:r w:rsidR="004F29B0">
      <w:rPr>
        <w:rFonts w:asciiTheme="majorBidi" w:hAnsiTheme="majorBidi" w:cstheme="majorBidi"/>
        <w:b/>
        <w:caps w:val="0"/>
        <w:sz w:val="21"/>
        <w:szCs w:val="21"/>
        <w:lang w:val="ru-RU"/>
      </w:rPr>
      <w:t>Часть III – Исследовательские комиссии</w:t>
    </w:r>
    <w:r w:rsidRPr="00A03179">
      <w:rPr>
        <w:rFonts w:asciiTheme="majorBidi" w:hAnsiTheme="majorBidi" w:cstheme="majorBidi"/>
        <w:b/>
        <w:caps w:val="0"/>
        <w:sz w:val="21"/>
        <w:szCs w:val="21"/>
        <w:lang w:val="ru-RU"/>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szCs w:val="21"/>
        <w:lang w:val="ru-RU"/>
      </w:rPr>
      <w:t xml:space="preserve">– </w:t>
    </w:r>
    <w:r w:rsidRPr="005C4788">
      <w:rPr>
        <w:rFonts w:asciiTheme="majorBidi" w:hAnsiTheme="majorBidi" w:cstheme="majorBidi"/>
        <w:caps/>
        <w:szCs w:val="21"/>
        <w:lang w:val="ru-RU"/>
      </w:rPr>
      <w:fldChar w:fldCharType="begin"/>
    </w:r>
    <w:r w:rsidRPr="005C4788">
      <w:rPr>
        <w:rFonts w:asciiTheme="majorBidi" w:hAnsiTheme="majorBidi" w:cstheme="majorBidi"/>
        <w:caps/>
        <w:szCs w:val="21"/>
        <w:lang w:val="ru-RU"/>
      </w:rPr>
      <w:instrText xml:space="preserve"> DOCPROPERTY  "footer 5"  \* MERGEFORMAT </w:instrText>
    </w:r>
    <w:r w:rsidRPr="005C4788">
      <w:rPr>
        <w:rFonts w:asciiTheme="majorBidi" w:hAnsiTheme="majorBidi" w:cstheme="majorBidi"/>
        <w:caps/>
        <w:szCs w:val="21"/>
        <w:lang w:val="ru-RU"/>
      </w:rPr>
      <w:fldChar w:fldCharType="separate"/>
    </w:r>
    <w:r w:rsidR="004F29B0" w:rsidRPr="004F29B0">
      <w:rPr>
        <w:rFonts w:asciiTheme="majorBidi" w:hAnsiTheme="majorBidi" w:cstheme="majorBidi"/>
        <w:szCs w:val="21"/>
        <w:lang w:val="ru-RU"/>
      </w:rPr>
      <w:t>Часть III – Исследовательские комиссии</w:t>
    </w:r>
    <w:r w:rsidRPr="005C4788">
      <w:rPr>
        <w:rFonts w:asciiTheme="majorBidi" w:hAnsiTheme="majorBidi" w:cstheme="majorBidi"/>
        <w:caps/>
        <w:szCs w:val="21"/>
        <w:lang w:val="ru-RU"/>
      </w:rPr>
      <w:fldChar w:fldCharType="end"/>
    </w:r>
    <w:r w:rsidRPr="00A56ECE">
      <w:rPr>
        <w:rFonts w:asciiTheme="majorBidi" w:hAnsiTheme="majorBidi" w:cstheme="majorBidi"/>
        <w:b w:val="0"/>
        <w:bCs/>
        <w:caps/>
        <w:szCs w:val="21"/>
        <w:lang w:val="ru-RU"/>
      </w:rPr>
      <w:tab/>
    </w:r>
    <w:r w:rsidRPr="005C4788">
      <w:rPr>
        <w:rFonts w:asciiTheme="majorBidi" w:hAnsiTheme="majorBidi" w:cstheme="majorBidi"/>
        <w:b w:val="0"/>
        <w:caps/>
        <w:szCs w:val="21"/>
        <w:lang w:val="en-US"/>
      </w:rPr>
      <w:fldChar w:fldCharType="begin"/>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lang w:val="en-US"/>
      </w:rPr>
      <w:instrText>DOCPROPERTY</w:instrText>
    </w:r>
    <w:r w:rsidRPr="00A56ECE">
      <w:rPr>
        <w:rFonts w:asciiTheme="majorBidi" w:hAnsiTheme="majorBidi" w:cstheme="majorBidi"/>
        <w:b w:val="0"/>
        <w:caps/>
        <w:szCs w:val="21"/>
        <w:lang w:val="ru-RU"/>
      </w:rPr>
      <w:instrText xml:space="preserve">  Часть3  \* </w:instrText>
    </w:r>
    <w:r w:rsidRPr="005C4788">
      <w:rPr>
        <w:rFonts w:asciiTheme="majorBidi" w:hAnsiTheme="majorBidi" w:cstheme="majorBidi"/>
        <w:b w:val="0"/>
        <w:caps/>
        <w:szCs w:val="21"/>
        <w:lang w:val="en-US"/>
      </w:rPr>
      <w:instrText>MERGEFORMAT</w:instrText>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lang w:val="en-US"/>
      </w:rPr>
      <w:fldChar w:fldCharType="separate"/>
    </w:r>
    <w:r w:rsidR="004F29B0" w:rsidRPr="004F29B0">
      <w:rPr>
        <w:rFonts w:asciiTheme="majorBidi" w:hAnsiTheme="majorBidi" w:cstheme="majorBidi"/>
        <w:b w:val="0"/>
        <w:caps/>
        <w:szCs w:val="21"/>
        <w:lang w:val="en-US"/>
      </w:rPr>
      <w:t>III</w:t>
    </w:r>
    <w:r w:rsidRPr="005C4788">
      <w:rPr>
        <w:rFonts w:asciiTheme="majorBidi" w:hAnsiTheme="majorBidi" w:cstheme="majorBidi"/>
        <w:b w:val="0"/>
        <w:caps/>
        <w:szCs w:val="21"/>
        <w:lang w:val="en-US"/>
      </w:rPr>
      <w:fldChar w:fldCharType="end"/>
    </w:r>
    <w:r w:rsidRPr="00A56ECE">
      <w:rPr>
        <w:b w:val="0"/>
        <w:caps/>
        <w:szCs w:val="21"/>
        <w:lang w:val="ru-RU"/>
      </w:rPr>
      <w:t>-</w:t>
    </w:r>
    <w:r w:rsidRPr="005C4788">
      <w:rPr>
        <w:rFonts w:asciiTheme="majorBidi" w:hAnsiTheme="majorBidi" w:cstheme="majorBidi"/>
        <w:b w:val="0"/>
        <w:caps/>
        <w:szCs w:val="21"/>
      </w:rPr>
      <w:fldChar w:fldCharType="begin"/>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instrText>PAGE</w:instrText>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fldChar w:fldCharType="separate"/>
    </w:r>
    <w:r w:rsidR="004F29B0">
      <w:rPr>
        <w:rFonts w:asciiTheme="majorBidi" w:hAnsiTheme="majorBidi" w:cstheme="majorBidi"/>
        <w:b w:val="0"/>
        <w:caps/>
        <w:noProof/>
        <w:szCs w:val="21"/>
        <w:lang w:val="ru-RU"/>
      </w:rPr>
      <w:t>5</w:t>
    </w:r>
    <w:r w:rsidRPr="005C4788">
      <w:rPr>
        <w:rFonts w:asciiTheme="majorBidi" w:hAnsiTheme="majorBidi" w:cstheme="majorBidi"/>
        <w:b w:val="0"/>
        <w:caps/>
        <w:szCs w:val="21"/>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0C667C">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szCs w:val="21"/>
        <w:lang w:val="ru-RU"/>
      </w:rPr>
      <w:t xml:space="preserve">– </w:t>
    </w:r>
    <w:r>
      <w:rPr>
        <w:rFonts w:asciiTheme="majorBidi" w:hAnsiTheme="majorBidi" w:cstheme="majorBidi"/>
        <w:szCs w:val="21"/>
        <w:lang w:val="ru-RU"/>
      </w:rPr>
      <w:fldChar w:fldCharType="begin"/>
    </w:r>
    <w:r>
      <w:rPr>
        <w:rFonts w:asciiTheme="majorBidi" w:hAnsiTheme="majorBidi" w:cstheme="majorBidi"/>
        <w:szCs w:val="21"/>
        <w:lang w:val="ru-RU"/>
      </w:rPr>
      <w:instrText xml:space="preserve"> DOCPROPERTY  "footer 5"  \* MERGEFORMAT </w:instrText>
    </w:r>
    <w:r>
      <w:rPr>
        <w:rFonts w:asciiTheme="majorBidi" w:hAnsiTheme="majorBidi" w:cstheme="majorBidi"/>
        <w:szCs w:val="21"/>
        <w:lang w:val="ru-RU"/>
      </w:rPr>
      <w:fldChar w:fldCharType="separate"/>
    </w:r>
    <w:r w:rsidR="004F29B0">
      <w:rPr>
        <w:rFonts w:asciiTheme="majorBidi" w:hAnsiTheme="majorBidi" w:cstheme="majorBidi"/>
        <w:szCs w:val="21"/>
        <w:lang w:val="ru-RU"/>
      </w:rPr>
      <w:t>Часть III – Исследовательские комиссии</w:t>
    </w:r>
    <w:r>
      <w:rPr>
        <w:rFonts w:asciiTheme="majorBidi" w:hAnsiTheme="majorBidi" w:cstheme="majorBidi"/>
        <w:szCs w:val="21"/>
        <w:lang w:val="ru-RU"/>
      </w:rPr>
      <w:fldChar w:fldCharType="end"/>
    </w:r>
    <w:r w:rsidRPr="00A56ECE">
      <w:rPr>
        <w:rFonts w:asciiTheme="majorBidi" w:hAnsiTheme="majorBidi" w:cstheme="majorBidi"/>
        <w:b w:val="0"/>
        <w:bCs/>
        <w:caps/>
        <w:szCs w:val="21"/>
        <w:lang w:val="ru-RU"/>
      </w:rPr>
      <w:tab/>
    </w:r>
    <w:r>
      <w:rPr>
        <w:rFonts w:asciiTheme="majorBidi" w:hAnsiTheme="majorBidi" w:cstheme="majorBidi"/>
        <w:b w:val="0"/>
        <w:bCs/>
        <w:caps/>
        <w:szCs w:val="21"/>
        <w:lang w:val="en-US"/>
      </w:rPr>
      <w:fldChar w:fldCharType="begin"/>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instrText>DOCPROPERTY</w:instrText>
    </w:r>
    <w:r w:rsidRPr="00A56ECE">
      <w:rPr>
        <w:rFonts w:asciiTheme="majorBidi" w:hAnsiTheme="majorBidi" w:cstheme="majorBidi"/>
        <w:b w:val="0"/>
        <w:bCs/>
        <w:caps/>
        <w:szCs w:val="21"/>
        <w:lang w:val="ru-RU"/>
      </w:rPr>
      <w:instrText xml:space="preserve">  Часть3  \* </w:instrText>
    </w:r>
    <w:r>
      <w:rPr>
        <w:rFonts w:asciiTheme="majorBidi" w:hAnsiTheme="majorBidi" w:cstheme="majorBidi"/>
        <w:b w:val="0"/>
        <w:bCs/>
        <w:caps/>
        <w:szCs w:val="21"/>
        <w:lang w:val="en-US"/>
      </w:rPr>
      <w:instrText>MERGEFORMAT</w:instrText>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fldChar w:fldCharType="separate"/>
    </w:r>
    <w:r w:rsidR="004F29B0" w:rsidRPr="004F29B0">
      <w:rPr>
        <w:rFonts w:asciiTheme="majorBidi" w:hAnsiTheme="majorBidi" w:cstheme="majorBidi"/>
        <w:b w:val="0"/>
        <w:bCs/>
        <w:caps/>
        <w:szCs w:val="21"/>
        <w:lang w:val="en-US"/>
      </w:rPr>
      <w:t>III</w:t>
    </w:r>
    <w:r>
      <w:rPr>
        <w:rFonts w:asciiTheme="majorBidi" w:hAnsiTheme="majorBidi" w:cstheme="majorBidi"/>
        <w:b w:val="0"/>
        <w:bCs/>
        <w:caps/>
        <w:szCs w:val="21"/>
        <w:lang w:val="en-US"/>
      </w:rPr>
      <w:fldChar w:fldCharType="end"/>
    </w:r>
    <w:r w:rsidRPr="00A56ECE">
      <w:rPr>
        <w:b w:val="0"/>
        <w:bCs/>
        <w:caps/>
        <w:szCs w:val="21"/>
        <w:lang w:val="ru-RU"/>
      </w:rPr>
      <w:t>-</w:t>
    </w:r>
    <w:r w:rsidRPr="00136100">
      <w:rPr>
        <w:rFonts w:asciiTheme="majorBidi" w:hAnsiTheme="majorBidi" w:cstheme="majorBidi"/>
        <w:b w:val="0"/>
        <w:bCs/>
        <w:caps/>
        <w:szCs w:val="21"/>
      </w:rPr>
      <w:fldChar w:fldCharType="begin"/>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instrText>PAGE</w:instrText>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fldChar w:fldCharType="separate"/>
    </w:r>
    <w:r w:rsidR="004F29B0">
      <w:rPr>
        <w:rFonts w:asciiTheme="majorBidi" w:hAnsiTheme="majorBidi" w:cstheme="majorBidi"/>
        <w:b w:val="0"/>
        <w:bCs/>
        <w:caps/>
        <w:noProof/>
        <w:szCs w:val="21"/>
        <w:lang w:val="ru-RU"/>
      </w:rPr>
      <w:t>1</w:t>
    </w:r>
    <w:r w:rsidRPr="00136100">
      <w:rPr>
        <w:rFonts w:asciiTheme="majorBidi" w:hAnsiTheme="majorBidi" w:cstheme="majorBidi"/>
        <w:b w:val="0"/>
        <w:bCs/>
        <w:caps/>
        <w:szCs w:val="21"/>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C6CB7">
    <w:pPr>
      <w:pStyle w:val="Footer"/>
      <w:tabs>
        <w:tab w:val="clear" w:pos="1134"/>
        <w:tab w:val="left" w:pos="851"/>
      </w:tabs>
      <w:rPr>
        <w:caps w:val="0"/>
        <w:sz w:val="21"/>
        <w:szCs w:val="21"/>
        <w:lang w:val="ru-RU"/>
      </w:rPr>
    </w:pPr>
    <w:r w:rsidRPr="005C6CB7">
      <w:rPr>
        <w:rFonts w:asciiTheme="majorBidi" w:hAnsiTheme="majorBidi" w:cstheme="majorBidi"/>
        <w:caps w:val="0"/>
        <w:sz w:val="21"/>
        <w:szCs w:val="21"/>
        <w:lang w:val="en-US"/>
      </w:rPr>
      <w:t>IV</w:t>
    </w:r>
    <w:r w:rsidRPr="00A56ECE">
      <w:rPr>
        <w:caps w:val="0"/>
        <w:sz w:val="21"/>
        <w:szCs w:val="21"/>
        <w:lang w:val="ru-RU"/>
      </w:rPr>
      <w:t>-</w:t>
    </w:r>
    <w:r w:rsidRPr="005C6CB7">
      <w:rPr>
        <w:rFonts w:asciiTheme="majorBidi" w:hAnsiTheme="majorBidi" w:cstheme="majorBidi"/>
        <w:caps w:val="0"/>
        <w:sz w:val="21"/>
        <w:szCs w:val="21"/>
      </w:rPr>
      <w:fldChar w:fldCharType="begin"/>
    </w:r>
    <w:r w:rsidRPr="00A56ECE">
      <w:rPr>
        <w:rFonts w:asciiTheme="majorBidi" w:hAnsiTheme="majorBidi" w:cstheme="majorBidi"/>
        <w:caps w:val="0"/>
        <w:sz w:val="21"/>
        <w:szCs w:val="21"/>
        <w:lang w:val="ru-RU"/>
      </w:rPr>
      <w:instrText xml:space="preserve"> </w:instrText>
    </w:r>
    <w:r w:rsidRPr="005C6CB7">
      <w:rPr>
        <w:rFonts w:asciiTheme="majorBidi" w:hAnsiTheme="majorBidi" w:cstheme="majorBidi"/>
        <w:caps w:val="0"/>
        <w:sz w:val="21"/>
        <w:szCs w:val="21"/>
      </w:rPr>
      <w:instrText>PAGE</w:instrText>
    </w:r>
    <w:r w:rsidRPr="00A56ECE">
      <w:rPr>
        <w:rFonts w:asciiTheme="majorBidi" w:hAnsiTheme="majorBidi" w:cstheme="majorBidi"/>
        <w:caps w:val="0"/>
        <w:sz w:val="21"/>
        <w:szCs w:val="21"/>
        <w:lang w:val="ru-RU"/>
      </w:rPr>
      <w:instrText xml:space="preserve"> </w:instrText>
    </w:r>
    <w:r w:rsidRPr="005C6CB7">
      <w:rPr>
        <w:rFonts w:asciiTheme="majorBidi" w:hAnsiTheme="majorBidi" w:cstheme="majorBidi"/>
        <w:caps w:val="0"/>
        <w:sz w:val="21"/>
        <w:szCs w:val="21"/>
      </w:rPr>
      <w:fldChar w:fldCharType="separate"/>
    </w:r>
    <w:r w:rsidRPr="00A56ECE">
      <w:rPr>
        <w:rFonts w:asciiTheme="majorBidi" w:hAnsiTheme="majorBidi" w:cstheme="majorBidi"/>
        <w:caps w:val="0"/>
        <w:sz w:val="21"/>
        <w:szCs w:val="21"/>
        <w:lang w:val="ru-RU"/>
      </w:rPr>
      <w:t>8</w:t>
    </w:r>
    <w:r w:rsidRPr="005C6CB7">
      <w:rPr>
        <w:rFonts w:asciiTheme="majorBidi" w:hAnsiTheme="majorBidi" w:cstheme="majorBidi"/>
        <w:caps w:val="0"/>
        <w:sz w:val="21"/>
        <w:szCs w:val="21"/>
      </w:rPr>
      <w:fldChar w:fldCharType="end"/>
    </w:r>
    <w:r w:rsidRPr="00A56ECE">
      <w:rPr>
        <w:rFonts w:asciiTheme="majorBidi" w:hAnsiTheme="majorBidi" w:cstheme="majorBidi"/>
        <w:caps w:val="0"/>
        <w:sz w:val="21"/>
        <w:szCs w:val="21"/>
        <w:lang w:val="ru-RU"/>
      </w:rPr>
      <w:tab/>
    </w:r>
    <w:r w:rsidRPr="00A56ECE">
      <w:rPr>
        <w:rFonts w:asciiTheme="majorBidi" w:hAnsiTheme="majorBidi" w:cstheme="majorBidi"/>
        <w:b/>
        <w:bCs/>
        <w:caps w:val="0"/>
        <w:sz w:val="21"/>
        <w:szCs w:val="21"/>
        <w:lang w:val="ru-RU"/>
      </w:rPr>
      <w:t>ВАСЭ-1</w:t>
    </w:r>
    <w:r w:rsidRPr="005C6CB7">
      <w:rPr>
        <w:rFonts w:asciiTheme="majorBidi" w:hAnsiTheme="majorBidi" w:cstheme="majorBidi"/>
        <w:b/>
        <w:bCs/>
        <w:caps w:val="0"/>
        <w:sz w:val="21"/>
        <w:szCs w:val="21"/>
        <w:lang w:val="ru-RU"/>
      </w:rPr>
      <w:t>6</w:t>
    </w:r>
    <w:r w:rsidRPr="00A56ECE">
      <w:rPr>
        <w:rFonts w:asciiTheme="majorBidi" w:hAnsiTheme="majorBidi" w:cstheme="majorBidi"/>
        <w:b/>
        <w:bCs/>
        <w:caps w:val="0"/>
        <w:sz w:val="21"/>
        <w:szCs w:val="21"/>
        <w:lang w:val="ru-RU"/>
      </w:rPr>
      <w:t xml:space="preserve"> </w:t>
    </w:r>
    <w:r w:rsidRPr="005C6CB7">
      <w:rPr>
        <w:rFonts w:asciiTheme="majorBidi" w:hAnsiTheme="majorBidi" w:cstheme="majorBidi"/>
        <w:b/>
        <w:bCs/>
        <w:caps w:val="0"/>
        <w:sz w:val="21"/>
        <w:szCs w:val="21"/>
      </w:rPr>
      <w:sym w:font="Symbol" w:char="F02D"/>
    </w:r>
    <w:r w:rsidRPr="00A56ECE">
      <w:rPr>
        <w:rFonts w:asciiTheme="majorBidi" w:hAnsiTheme="majorBidi" w:cstheme="majorBidi"/>
        <w:b/>
        <w:bCs/>
        <w:caps w:val="0"/>
        <w:sz w:val="21"/>
        <w:szCs w:val="21"/>
        <w:lang w:val="ru-RU"/>
      </w:rPr>
      <w:t xml:space="preserve"> </w:t>
    </w:r>
    <w:r w:rsidRPr="005C6CB7">
      <w:rPr>
        <w:rFonts w:asciiTheme="majorBidi" w:hAnsiTheme="majorBidi" w:cstheme="majorBidi"/>
        <w:b/>
        <w:bCs/>
        <w:caps w:val="0"/>
        <w:sz w:val="21"/>
        <w:szCs w:val="21"/>
        <w:lang w:val="ru-RU"/>
      </w:rPr>
      <w:t>Материалы</w:t>
    </w:r>
    <w:r w:rsidRPr="00A56ECE">
      <w:rPr>
        <w:rFonts w:asciiTheme="majorBidi" w:hAnsiTheme="majorBidi" w:cstheme="majorBidi"/>
        <w:b/>
        <w:bCs/>
        <w:caps w:val="0"/>
        <w:sz w:val="21"/>
        <w:szCs w:val="21"/>
        <w:lang w:val="ru-RU"/>
      </w:rPr>
      <w:t xml:space="preserve"> – </w:t>
    </w:r>
    <w:r w:rsidRPr="005C6CB7">
      <w:rPr>
        <w:rFonts w:asciiTheme="majorBidi" w:hAnsiTheme="majorBidi" w:cstheme="majorBidi"/>
        <w:b/>
        <w:bCs/>
        <w:caps w:val="0"/>
        <w:sz w:val="21"/>
        <w:szCs w:val="21"/>
        <w:lang w:val="ru-RU"/>
      </w:rPr>
      <w:fldChar w:fldCharType="begin"/>
    </w:r>
    <w:r w:rsidRPr="005C6CB7">
      <w:rPr>
        <w:rFonts w:asciiTheme="majorBidi" w:hAnsiTheme="majorBidi" w:cstheme="majorBidi"/>
        <w:b/>
        <w:bCs/>
        <w:caps w:val="0"/>
        <w:sz w:val="21"/>
        <w:szCs w:val="21"/>
        <w:lang w:val="ru-RU"/>
      </w:rPr>
      <w:instrText xml:space="preserve"> DOCPROPERTY  "footer 6"  \* MERGEFORMAT </w:instrText>
    </w:r>
    <w:r w:rsidRPr="005C6CB7">
      <w:rPr>
        <w:rFonts w:asciiTheme="majorBidi" w:hAnsiTheme="majorBidi" w:cstheme="majorBidi"/>
        <w:b/>
        <w:bCs/>
        <w:caps w:val="0"/>
        <w:sz w:val="21"/>
        <w:szCs w:val="21"/>
        <w:lang w:val="ru-RU"/>
      </w:rPr>
      <w:fldChar w:fldCharType="separate"/>
    </w:r>
    <w:r w:rsidR="004F29B0">
      <w:rPr>
        <w:rFonts w:asciiTheme="majorBidi" w:hAnsiTheme="majorBidi" w:cstheme="majorBidi"/>
        <w:b/>
        <w:bCs/>
        <w:caps w:val="0"/>
        <w:sz w:val="21"/>
        <w:szCs w:val="21"/>
        <w:lang w:val="ru-RU"/>
      </w:rPr>
      <w:t>Часть IV – Вопросы</w:t>
    </w:r>
    <w:r w:rsidRPr="005C6CB7">
      <w:rPr>
        <w:rFonts w:asciiTheme="majorBidi" w:hAnsiTheme="majorBidi" w:cstheme="majorBidi"/>
        <w:b/>
        <w:bCs/>
        <w:caps w:val="0"/>
        <w:sz w:val="21"/>
        <w:szCs w:val="21"/>
        <w:lang w:val="ru-RU"/>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D3D9A">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szCs w:val="21"/>
        <w:lang w:val="ru-RU"/>
      </w:rPr>
      <w:t>ВАСЭ-1</w:t>
    </w:r>
    <w:r w:rsidRPr="00136100">
      <w:rPr>
        <w:rFonts w:asciiTheme="majorBidi" w:hAnsiTheme="majorBidi" w:cstheme="majorBidi"/>
        <w:szCs w:val="21"/>
        <w:lang w:val="ru-RU"/>
      </w:rPr>
      <w:t>6</w:t>
    </w:r>
    <w:r w:rsidRPr="00A56ECE">
      <w:rPr>
        <w:rFonts w:asciiTheme="majorBidi" w:hAnsiTheme="majorBidi" w:cstheme="majorBidi"/>
        <w:szCs w:val="21"/>
        <w:lang w:val="ru-RU"/>
      </w:rPr>
      <w:t xml:space="preserve"> </w:t>
    </w:r>
    <w:r w:rsidRPr="00136100">
      <w:rPr>
        <w:rFonts w:asciiTheme="majorBidi" w:hAnsiTheme="majorBidi" w:cstheme="majorBidi"/>
        <w:szCs w:val="21"/>
      </w:rPr>
      <w:sym w:font="Symbol" w:char="F02D"/>
    </w:r>
    <w:r w:rsidRPr="00A56ECE">
      <w:rPr>
        <w:rFonts w:asciiTheme="majorBidi" w:hAnsiTheme="majorBidi" w:cstheme="majorBidi"/>
        <w:szCs w:val="21"/>
        <w:lang w:val="ru-RU"/>
      </w:rPr>
      <w:t xml:space="preserve"> </w:t>
    </w:r>
    <w:r w:rsidRPr="00136100">
      <w:rPr>
        <w:rFonts w:asciiTheme="majorBidi" w:hAnsiTheme="majorBidi" w:cstheme="majorBidi"/>
        <w:szCs w:val="21"/>
        <w:lang w:val="ru-RU"/>
      </w:rPr>
      <w:t>Материалы</w:t>
    </w:r>
    <w:r w:rsidRPr="00A56ECE">
      <w:rPr>
        <w:rFonts w:asciiTheme="majorBidi" w:hAnsiTheme="majorBidi" w:cstheme="majorBidi"/>
        <w:szCs w:val="21"/>
        <w:lang w:val="ru-RU"/>
      </w:rPr>
      <w:t xml:space="preserve"> – </w:t>
    </w:r>
    <w:r>
      <w:rPr>
        <w:rFonts w:asciiTheme="majorBidi" w:hAnsiTheme="majorBidi" w:cstheme="majorBidi"/>
        <w:szCs w:val="21"/>
        <w:lang w:val="ru-RU"/>
      </w:rPr>
      <w:fldChar w:fldCharType="begin"/>
    </w:r>
    <w:r>
      <w:rPr>
        <w:rFonts w:asciiTheme="majorBidi" w:hAnsiTheme="majorBidi" w:cstheme="majorBidi"/>
        <w:szCs w:val="21"/>
        <w:lang w:val="ru-RU"/>
      </w:rPr>
      <w:instrText xml:space="preserve"> DOCPROPERTY  "footer 6"  \* MERGEFORMAT </w:instrText>
    </w:r>
    <w:r>
      <w:rPr>
        <w:rFonts w:asciiTheme="majorBidi" w:hAnsiTheme="majorBidi" w:cstheme="majorBidi"/>
        <w:szCs w:val="21"/>
        <w:lang w:val="ru-RU"/>
      </w:rPr>
      <w:fldChar w:fldCharType="separate"/>
    </w:r>
    <w:r w:rsidR="004F29B0">
      <w:rPr>
        <w:rFonts w:asciiTheme="majorBidi" w:hAnsiTheme="majorBidi" w:cstheme="majorBidi"/>
        <w:szCs w:val="21"/>
        <w:lang w:val="ru-RU"/>
      </w:rPr>
      <w:t>Часть IV – Вопросы</w:t>
    </w:r>
    <w:r>
      <w:rPr>
        <w:rFonts w:asciiTheme="majorBidi" w:hAnsiTheme="majorBidi" w:cstheme="majorBidi"/>
        <w:szCs w:val="21"/>
        <w:lang w:val="ru-RU"/>
      </w:rPr>
      <w:fldChar w:fldCharType="end"/>
    </w:r>
    <w:r w:rsidRPr="00A56ECE">
      <w:rPr>
        <w:rFonts w:asciiTheme="majorBidi" w:hAnsiTheme="majorBidi" w:cstheme="majorBidi"/>
        <w:b w:val="0"/>
        <w:bCs/>
        <w:caps/>
        <w:szCs w:val="21"/>
        <w:lang w:val="ru-RU"/>
      </w:rPr>
      <w:tab/>
    </w:r>
    <w:r>
      <w:rPr>
        <w:rFonts w:asciiTheme="majorBidi" w:hAnsiTheme="majorBidi" w:cstheme="majorBidi"/>
        <w:b w:val="0"/>
        <w:bCs/>
        <w:caps/>
        <w:szCs w:val="21"/>
        <w:lang w:val="en-US"/>
      </w:rPr>
      <w:t>iV</w:t>
    </w:r>
    <w:r w:rsidRPr="00A56ECE">
      <w:rPr>
        <w:b w:val="0"/>
        <w:bCs/>
        <w:caps/>
        <w:szCs w:val="21"/>
        <w:lang w:val="ru-RU"/>
      </w:rPr>
      <w:t>-</w:t>
    </w:r>
    <w:r w:rsidRPr="00136100">
      <w:rPr>
        <w:rFonts w:asciiTheme="majorBidi" w:hAnsiTheme="majorBidi" w:cstheme="majorBidi"/>
        <w:b w:val="0"/>
        <w:bCs/>
        <w:caps/>
        <w:szCs w:val="21"/>
      </w:rPr>
      <w:fldChar w:fldCharType="begin"/>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instrText>PAGE</w:instrText>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fldChar w:fldCharType="separate"/>
    </w:r>
    <w:r w:rsidRPr="00A56ECE">
      <w:rPr>
        <w:rFonts w:asciiTheme="majorBidi" w:hAnsiTheme="majorBidi" w:cstheme="majorBidi"/>
        <w:b w:val="0"/>
        <w:bCs/>
        <w:caps/>
        <w:noProof/>
        <w:szCs w:val="21"/>
        <w:lang w:val="ru-RU"/>
      </w:rPr>
      <w:t>7</w:t>
    </w:r>
    <w:r w:rsidRPr="00136100">
      <w:rPr>
        <w:rFonts w:asciiTheme="majorBidi" w:hAnsiTheme="majorBidi" w:cstheme="majorBidi"/>
        <w:b w:val="0"/>
        <w:bCs/>
        <w:caps/>
        <w:szCs w:val="21"/>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5C4788">
    <w:pPr>
      <w:pStyle w:val="Foote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
      <w:tabs>
        <w:tab w:val="clear" w:pos="1134"/>
        <w:tab w:val="left" w:pos="851"/>
      </w:tabs>
      <w:rPr>
        <w:caps w:val="0"/>
        <w:sz w:val="21"/>
        <w:szCs w:val="21"/>
        <w:lang w:val="ru-RU"/>
      </w:rPr>
    </w:pPr>
    <w:r w:rsidRPr="00A03179">
      <w:rPr>
        <w:rFonts w:asciiTheme="majorBidi" w:hAnsiTheme="majorBidi" w:cstheme="majorBidi"/>
        <w:caps w:val="0"/>
        <w:sz w:val="21"/>
        <w:szCs w:val="21"/>
        <w:lang w:val="en-US"/>
      </w:rPr>
      <w:fldChar w:fldCharType="begin"/>
    </w:r>
    <w:r w:rsidRPr="00A56ECE">
      <w:rPr>
        <w:rFonts w:asciiTheme="majorBidi" w:hAnsiTheme="majorBidi" w:cstheme="majorBidi"/>
        <w:caps w:val="0"/>
        <w:sz w:val="21"/>
        <w:szCs w:val="21"/>
        <w:lang w:val="ru-RU"/>
      </w:rPr>
      <w:instrText xml:space="preserve"> </w:instrText>
    </w:r>
    <w:r w:rsidRPr="00A03179">
      <w:rPr>
        <w:rFonts w:asciiTheme="majorBidi" w:hAnsiTheme="majorBidi" w:cstheme="majorBidi"/>
        <w:caps w:val="0"/>
        <w:sz w:val="21"/>
        <w:szCs w:val="21"/>
        <w:lang w:val="en-US"/>
      </w:rPr>
      <w:instrText>DOCPROPERTY</w:instrText>
    </w:r>
    <w:r w:rsidRPr="00A56ECE">
      <w:rPr>
        <w:rFonts w:asciiTheme="majorBidi" w:hAnsiTheme="majorBidi" w:cstheme="majorBidi"/>
        <w:caps w:val="0"/>
        <w:sz w:val="21"/>
        <w:szCs w:val="21"/>
        <w:lang w:val="ru-RU"/>
      </w:rPr>
      <w:instrText xml:space="preserve">  Часть4  \* </w:instrText>
    </w:r>
    <w:r w:rsidRPr="00A03179">
      <w:rPr>
        <w:rFonts w:asciiTheme="majorBidi" w:hAnsiTheme="majorBidi" w:cstheme="majorBidi"/>
        <w:caps w:val="0"/>
        <w:sz w:val="21"/>
        <w:szCs w:val="21"/>
        <w:lang w:val="en-US"/>
      </w:rPr>
      <w:instrText>MERGEFORMAT</w:instrText>
    </w:r>
    <w:r w:rsidRPr="00A56ECE">
      <w:rPr>
        <w:rFonts w:asciiTheme="majorBidi" w:hAnsiTheme="majorBidi" w:cstheme="majorBidi"/>
        <w:caps w:val="0"/>
        <w:sz w:val="21"/>
        <w:szCs w:val="21"/>
        <w:lang w:val="ru-RU"/>
      </w:rPr>
      <w:instrText xml:space="preserve"> </w:instrText>
    </w:r>
    <w:r w:rsidRPr="00A03179">
      <w:rPr>
        <w:rFonts w:asciiTheme="majorBidi" w:hAnsiTheme="majorBidi" w:cstheme="majorBidi"/>
        <w:caps w:val="0"/>
        <w:sz w:val="21"/>
        <w:szCs w:val="21"/>
        <w:lang w:val="en-US"/>
      </w:rPr>
      <w:fldChar w:fldCharType="separate"/>
    </w:r>
    <w:r w:rsidR="004F29B0" w:rsidRPr="004F29B0">
      <w:rPr>
        <w:rFonts w:asciiTheme="majorBidi" w:hAnsiTheme="majorBidi" w:cstheme="majorBidi"/>
        <w:caps w:val="0"/>
        <w:sz w:val="21"/>
        <w:szCs w:val="21"/>
        <w:lang w:val="en-US"/>
      </w:rPr>
      <w:t>IV</w:t>
    </w:r>
    <w:r w:rsidRPr="00A03179">
      <w:rPr>
        <w:rFonts w:asciiTheme="majorBidi" w:hAnsiTheme="majorBidi" w:cstheme="majorBidi"/>
        <w:caps w:val="0"/>
        <w:sz w:val="21"/>
        <w:szCs w:val="21"/>
        <w:lang w:val="en-US"/>
      </w:rPr>
      <w:fldChar w:fldCharType="end"/>
    </w:r>
    <w:r w:rsidRPr="00A56ECE">
      <w:rPr>
        <w:rFonts w:asciiTheme="majorBidi" w:hAnsiTheme="majorBidi" w:cstheme="majorBidi"/>
        <w:caps w:val="0"/>
        <w:sz w:val="21"/>
        <w:szCs w:val="21"/>
        <w:lang w:val="ru-RU"/>
      </w:rPr>
      <w:t>-</w:t>
    </w:r>
    <w:r w:rsidRPr="00A03179">
      <w:rPr>
        <w:rFonts w:asciiTheme="majorBidi" w:hAnsiTheme="majorBidi" w:cstheme="majorBidi"/>
        <w:caps w:val="0"/>
        <w:sz w:val="21"/>
        <w:szCs w:val="21"/>
      </w:rPr>
      <w:fldChar w:fldCharType="begin"/>
    </w:r>
    <w:r w:rsidRPr="00A56ECE">
      <w:rPr>
        <w:rFonts w:asciiTheme="majorBidi" w:hAnsiTheme="majorBidi" w:cstheme="majorBidi"/>
        <w:caps w:val="0"/>
        <w:sz w:val="21"/>
        <w:szCs w:val="21"/>
        <w:lang w:val="ru-RU"/>
      </w:rPr>
      <w:instrText xml:space="preserve"> </w:instrText>
    </w:r>
    <w:r w:rsidRPr="00A03179">
      <w:rPr>
        <w:rFonts w:asciiTheme="majorBidi" w:hAnsiTheme="majorBidi" w:cstheme="majorBidi"/>
        <w:caps w:val="0"/>
        <w:sz w:val="21"/>
        <w:szCs w:val="21"/>
      </w:rPr>
      <w:instrText>PAGE</w:instrText>
    </w:r>
    <w:r w:rsidRPr="00A56ECE">
      <w:rPr>
        <w:rFonts w:asciiTheme="majorBidi" w:hAnsiTheme="majorBidi" w:cstheme="majorBidi"/>
        <w:caps w:val="0"/>
        <w:sz w:val="21"/>
        <w:szCs w:val="21"/>
        <w:lang w:val="ru-RU"/>
      </w:rPr>
      <w:instrText xml:space="preserve"> </w:instrText>
    </w:r>
    <w:r w:rsidRPr="00A03179">
      <w:rPr>
        <w:rFonts w:asciiTheme="majorBidi" w:hAnsiTheme="majorBidi" w:cstheme="majorBidi"/>
        <w:caps w:val="0"/>
        <w:sz w:val="21"/>
        <w:szCs w:val="21"/>
      </w:rPr>
      <w:fldChar w:fldCharType="separate"/>
    </w:r>
    <w:r w:rsidR="004F29B0">
      <w:rPr>
        <w:rFonts w:asciiTheme="majorBidi" w:hAnsiTheme="majorBidi" w:cstheme="majorBidi"/>
        <w:caps w:val="0"/>
        <w:sz w:val="21"/>
        <w:szCs w:val="21"/>
        <w:lang w:val="ru-RU"/>
      </w:rPr>
      <w:t>8</w:t>
    </w:r>
    <w:r w:rsidRPr="00A03179">
      <w:rPr>
        <w:rFonts w:asciiTheme="majorBidi" w:hAnsiTheme="majorBidi" w:cstheme="majorBidi"/>
        <w:caps w:val="0"/>
        <w:sz w:val="21"/>
        <w:szCs w:val="21"/>
      </w:rPr>
      <w:fldChar w:fldCharType="end"/>
    </w:r>
    <w:r w:rsidRPr="00A56ECE">
      <w:rPr>
        <w:rFonts w:asciiTheme="majorBidi" w:hAnsiTheme="majorBidi" w:cstheme="majorBidi"/>
        <w:caps w:val="0"/>
        <w:sz w:val="21"/>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A56ECE">
      <w:rPr>
        <w:rFonts w:asciiTheme="majorBidi" w:hAnsiTheme="majorBidi" w:cstheme="majorBidi"/>
        <w:b/>
        <w:caps w:val="0"/>
        <w:sz w:val="21"/>
        <w:szCs w:val="21"/>
        <w:lang w:val="ru-RU"/>
      </w:rPr>
      <w:t xml:space="preserve">– </w:t>
    </w:r>
    <w:r w:rsidRPr="00A03179">
      <w:rPr>
        <w:rFonts w:asciiTheme="majorBidi" w:hAnsiTheme="majorBidi" w:cstheme="majorBidi"/>
        <w:b/>
        <w:caps w:val="0"/>
        <w:sz w:val="21"/>
        <w:szCs w:val="21"/>
        <w:lang w:val="ru-RU"/>
      </w:rPr>
      <w:fldChar w:fldCharType="begin"/>
    </w:r>
    <w:r w:rsidRPr="00A03179">
      <w:rPr>
        <w:rFonts w:asciiTheme="majorBidi" w:hAnsiTheme="majorBidi" w:cstheme="majorBidi"/>
        <w:b/>
        <w:caps w:val="0"/>
        <w:sz w:val="21"/>
        <w:szCs w:val="21"/>
        <w:lang w:val="ru-RU"/>
      </w:rPr>
      <w:instrText xml:space="preserve"> DOCPROPERTY  "footer 6"  \* MERGEFORMAT </w:instrText>
    </w:r>
    <w:r w:rsidRPr="00A03179">
      <w:rPr>
        <w:rFonts w:asciiTheme="majorBidi" w:hAnsiTheme="majorBidi" w:cstheme="majorBidi"/>
        <w:b/>
        <w:caps w:val="0"/>
        <w:sz w:val="21"/>
        <w:szCs w:val="21"/>
        <w:lang w:val="ru-RU"/>
      </w:rPr>
      <w:fldChar w:fldCharType="separate"/>
    </w:r>
    <w:r w:rsidR="004F29B0">
      <w:rPr>
        <w:rFonts w:asciiTheme="majorBidi" w:hAnsiTheme="majorBidi" w:cstheme="majorBidi"/>
        <w:b/>
        <w:caps w:val="0"/>
        <w:sz w:val="21"/>
        <w:szCs w:val="21"/>
        <w:lang w:val="ru-RU"/>
      </w:rPr>
      <w:t>Часть IV – Вопросы</w:t>
    </w:r>
    <w:r w:rsidRPr="00A03179">
      <w:rPr>
        <w:rFonts w:asciiTheme="majorBidi" w:hAnsiTheme="majorBidi" w:cstheme="majorBidi"/>
        <w:b/>
        <w:caps w:val="0"/>
        <w:sz w:val="21"/>
        <w:szCs w:val="21"/>
        <w:lang w:val="ru-RU"/>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szCs w:val="21"/>
        <w:lang w:val="ru-RU"/>
      </w:rPr>
      <w:t xml:space="preserve">– </w:t>
    </w:r>
    <w:r w:rsidRPr="00056FF0">
      <w:rPr>
        <w:rFonts w:asciiTheme="majorBidi" w:hAnsiTheme="majorBidi" w:cstheme="majorBidi"/>
        <w:szCs w:val="21"/>
        <w:lang w:val="ru-RU"/>
      </w:rPr>
      <w:fldChar w:fldCharType="begin"/>
    </w:r>
    <w:r w:rsidRPr="00056FF0">
      <w:rPr>
        <w:rFonts w:asciiTheme="majorBidi" w:hAnsiTheme="majorBidi" w:cstheme="majorBidi"/>
        <w:szCs w:val="21"/>
        <w:lang w:val="ru-RU"/>
      </w:rPr>
      <w:instrText xml:space="preserve"> DOCPROPERTY  "footer 6"  \* MERGEFORMAT </w:instrText>
    </w:r>
    <w:r w:rsidRPr="00056FF0">
      <w:rPr>
        <w:rFonts w:asciiTheme="majorBidi" w:hAnsiTheme="majorBidi" w:cstheme="majorBidi"/>
        <w:szCs w:val="21"/>
        <w:lang w:val="ru-RU"/>
      </w:rPr>
      <w:fldChar w:fldCharType="separate"/>
    </w:r>
    <w:r w:rsidR="004F29B0">
      <w:rPr>
        <w:rFonts w:asciiTheme="majorBidi" w:hAnsiTheme="majorBidi" w:cstheme="majorBidi"/>
        <w:szCs w:val="21"/>
        <w:lang w:val="ru-RU"/>
      </w:rPr>
      <w:t>Часть IV – Вопросы</w:t>
    </w:r>
    <w:r w:rsidRPr="00056FF0">
      <w:rPr>
        <w:rFonts w:asciiTheme="majorBidi" w:hAnsiTheme="majorBidi" w:cstheme="majorBidi"/>
        <w:szCs w:val="21"/>
        <w:lang w:val="ru-RU"/>
      </w:rPr>
      <w:fldChar w:fldCharType="end"/>
    </w:r>
    <w:r w:rsidRPr="00A56ECE">
      <w:rPr>
        <w:rFonts w:asciiTheme="majorBidi" w:hAnsiTheme="majorBidi" w:cstheme="majorBidi"/>
        <w:b w:val="0"/>
        <w:bCs/>
        <w:caps/>
        <w:szCs w:val="21"/>
        <w:lang w:val="ru-RU"/>
      </w:rPr>
      <w:tab/>
    </w:r>
    <w:r w:rsidRPr="0070606F">
      <w:rPr>
        <w:rFonts w:asciiTheme="majorBidi" w:hAnsiTheme="majorBidi" w:cstheme="majorBidi"/>
        <w:b w:val="0"/>
        <w:bCs/>
        <w:caps/>
        <w:szCs w:val="21"/>
        <w:lang w:val="en-US"/>
      </w:rPr>
      <w:fldChar w:fldCharType="begin"/>
    </w:r>
    <w:r w:rsidRPr="00A56ECE">
      <w:rPr>
        <w:rFonts w:asciiTheme="majorBidi" w:hAnsiTheme="majorBidi" w:cstheme="majorBidi"/>
        <w:b w:val="0"/>
        <w:bCs/>
        <w:caps/>
        <w:szCs w:val="21"/>
        <w:lang w:val="ru-RU"/>
      </w:rPr>
      <w:instrText xml:space="preserve"> </w:instrText>
    </w:r>
    <w:r w:rsidRPr="0070606F">
      <w:rPr>
        <w:rFonts w:asciiTheme="majorBidi" w:hAnsiTheme="majorBidi" w:cstheme="majorBidi"/>
        <w:b w:val="0"/>
        <w:bCs/>
        <w:caps/>
        <w:szCs w:val="21"/>
        <w:lang w:val="en-US"/>
      </w:rPr>
      <w:instrText>DOCPROPERTY</w:instrText>
    </w:r>
    <w:r w:rsidRPr="00A56ECE">
      <w:rPr>
        <w:rFonts w:asciiTheme="majorBidi" w:hAnsiTheme="majorBidi" w:cstheme="majorBidi"/>
        <w:b w:val="0"/>
        <w:bCs/>
        <w:caps/>
        <w:szCs w:val="21"/>
        <w:lang w:val="ru-RU"/>
      </w:rPr>
      <w:instrText xml:space="preserve">  Часть4  \* </w:instrText>
    </w:r>
    <w:r w:rsidRPr="0070606F">
      <w:rPr>
        <w:rFonts w:asciiTheme="majorBidi" w:hAnsiTheme="majorBidi" w:cstheme="majorBidi"/>
        <w:b w:val="0"/>
        <w:bCs/>
        <w:caps/>
        <w:szCs w:val="21"/>
        <w:lang w:val="en-US"/>
      </w:rPr>
      <w:instrText>MERGEFORMAT</w:instrText>
    </w:r>
    <w:r w:rsidRPr="00A56ECE">
      <w:rPr>
        <w:rFonts w:asciiTheme="majorBidi" w:hAnsiTheme="majorBidi" w:cstheme="majorBidi"/>
        <w:b w:val="0"/>
        <w:bCs/>
        <w:caps/>
        <w:szCs w:val="21"/>
        <w:lang w:val="ru-RU"/>
      </w:rPr>
      <w:instrText xml:space="preserve"> </w:instrText>
    </w:r>
    <w:r w:rsidRPr="0070606F">
      <w:rPr>
        <w:rFonts w:asciiTheme="majorBidi" w:hAnsiTheme="majorBidi" w:cstheme="majorBidi"/>
        <w:b w:val="0"/>
        <w:bCs/>
        <w:caps/>
        <w:szCs w:val="21"/>
        <w:lang w:val="en-US"/>
      </w:rPr>
      <w:fldChar w:fldCharType="separate"/>
    </w:r>
    <w:r w:rsidR="004F29B0" w:rsidRPr="004F29B0">
      <w:rPr>
        <w:rFonts w:asciiTheme="majorBidi" w:hAnsiTheme="majorBidi" w:cstheme="majorBidi"/>
        <w:b w:val="0"/>
        <w:bCs/>
        <w:caps/>
        <w:szCs w:val="21"/>
        <w:lang w:val="en-US"/>
      </w:rPr>
      <w:t>IV</w:t>
    </w:r>
    <w:r w:rsidRPr="0070606F">
      <w:rPr>
        <w:rFonts w:asciiTheme="majorBidi" w:hAnsiTheme="majorBidi" w:cstheme="majorBidi"/>
        <w:b w:val="0"/>
        <w:bCs/>
        <w:caps/>
        <w:szCs w:val="21"/>
        <w:lang w:val="en-US"/>
      </w:rPr>
      <w:fldChar w:fldCharType="end"/>
    </w:r>
    <w:r w:rsidRPr="00A56ECE">
      <w:rPr>
        <w:rFonts w:asciiTheme="majorBidi" w:hAnsiTheme="majorBidi" w:cstheme="majorBidi"/>
        <w:b w:val="0"/>
        <w:bCs/>
        <w:caps/>
        <w:szCs w:val="21"/>
        <w:lang w:val="ru-RU"/>
      </w:rPr>
      <w:t>-</w:t>
    </w:r>
    <w:r w:rsidRPr="0070606F">
      <w:rPr>
        <w:rFonts w:asciiTheme="majorBidi" w:hAnsiTheme="majorBidi" w:cstheme="majorBidi"/>
        <w:b w:val="0"/>
        <w:caps/>
        <w:szCs w:val="21"/>
      </w:rPr>
      <w:fldChar w:fldCharType="begin"/>
    </w:r>
    <w:r w:rsidRPr="00A56ECE">
      <w:rPr>
        <w:rFonts w:asciiTheme="majorBidi" w:hAnsiTheme="majorBidi" w:cstheme="majorBidi"/>
        <w:b w:val="0"/>
        <w:caps/>
        <w:szCs w:val="21"/>
        <w:lang w:val="ru-RU"/>
      </w:rPr>
      <w:instrText xml:space="preserve"> </w:instrText>
    </w:r>
    <w:r w:rsidRPr="0070606F">
      <w:rPr>
        <w:rFonts w:asciiTheme="majorBidi" w:hAnsiTheme="majorBidi" w:cstheme="majorBidi"/>
        <w:b w:val="0"/>
        <w:caps/>
        <w:szCs w:val="21"/>
      </w:rPr>
      <w:instrText>PAGE</w:instrText>
    </w:r>
    <w:r w:rsidRPr="00A56ECE">
      <w:rPr>
        <w:rFonts w:asciiTheme="majorBidi" w:hAnsiTheme="majorBidi" w:cstheme="majorBidi"/>
        <w:b w:val="0"/>
        <w:caps/>
        <w:szCs w:val="21"/>
        <w:lang w:val="ru-RU"/>
      </w:rPr>
      <w:instrText xml:space="preserve"> </w:instrText>
    </w:r>
    <w:r w:rsidRPr="0070606F">
      <w:rPr>
        <w:rFonts w:asciiTheme="majorBidi" w:hAnsiTheme="majorBidi" w:cstheme="majorBidi"/>
        <w:b w:val="0"/>
        <w:caps/>
        <w:szCs w:val="21"/>
      </w:rPr>
      <w:fldChar w:fldCharType="separate"/>
    </w:r>
    <w:r w:rsidR="004F29B0">
      <w:rPr>
        <w:rFonts w:asciiTheme="majorBidi" w:hAnsiTheme="majorBidi" w:cstheme="majorBidi"/>
        <w:b w:val="0"/>
        <w:caps/>
        <w:noProof/>
        <w:szCs w:val="21"/>
        <w:lang w:val="ru-RU"/>
      </w:rPr>
      <w:t>7</w:t>
    </w:r>
    <w:r w:rsidRPr="0070606F">
      <w:rPr>
        <w:rFonts w:asciiTheme="majorBidi" w:hAnsiTheme="majorBidi" w:cstheme="majorBidi"/>
        <w:b w:val="0"/>
        <w:caps/>
        <w:szCs w:val="21"/>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szCs w:val="21"/>
        <w:lang w:val="ru-RU"/>
      </w:rPr>
      <w:t xml:space="preserve">– </w:t>
    </w:r>
    <w:r>
      <w:rPr>
        <w:rFonts w:asciiTheme="majorBidi" w:hAnsiTheme="majorBidi" w:cstheme="majorBidi"/>
        <w:szCs w:val="21"/>
        <w:lang w:val="ru-RU"/>
      </w:rPr>
      <w:fldChar w:fldCharType="begin"/>
    </w:r>
    <w:r>
      <w:rPr>
        <w:rFonts w:asciiTheme="majorBidi" w:hAnsiTheme="majorBidi" w:cstheme="majorBidi"/>
        <w:szCs w:val="21"/>
        <w:lang w:val="ru-RU"/>
      </w:rPr>
      <w:instrText xml:space="preserve"> DOCPROPERTY  "footer 6"  \* MERGEFORMAT </w:instrText>
    </w:r>
    <w:r>
      <w:rPr>
        <w:rFonts w:asciiTheme="majorBidi" w:hAnsiTheme="majorBidi" w:cstheme="majorBidi"/>
        <w:szCs w:val="21"/>
        <w:lang w:val="ru-RU"/>
      </w:rPr>
      <w:fldChar w:fldCharType="separate"/>
    </w:r>
    <w:r w:rsidR="004F29B0">
      <w:rPr>
        <w:rFonts w:asciiTheme="majorBidi" w:hAnsiTheme="majorBidi" w:cstheme="majorBidi"/>
        <w:szCs w:val="21"/>
        <w:lang w:val="ru-RU"/>
      </w:rPr>
      <w:t>Часть IV – Вопросы</w:t>
    </w:r>
    <w:r>
      <w:rPr>
        <w:rFonts w:asciiTheme="majorBidi" w:hAnsiTheme="majorBidi" w:cstheme="majorBidi"/>
        <w:szCs w:val="21"/>
        <w:lang w:val="ru-RU"/>
      </w:rPr>
      <w:fldChar w:fldCharType="end"/>
    </w:r>
    <w:r w:rsidRPr="00A56ECE">
      <w:rPr>
        <w:rFonts w:asciiTheme="majorBidi" w:hAnsiTheme="majorBidi" w:cstheme="majorBidi"/>
        <w:b w:val="0"/>
        <w:bCs/>
        <w:caps/>
        <w:szCs w:val="21"/>
        <w:lang w:val="ru-RU"/>
      </w:rPr>
      <w:tab/>
    </w:r>
    <w:r>
      <w:rPr>
        <w:rFonts w:asciiTheme="majorBidi" w:hAnsiTheme="majorBidi" w:cstheme="majorBidi"/>
        <w:b w:val="0"/>
        <w:bCs/>
        <w:caps/>
        <w:szCs w:val="21"/>
        <w:lang w:val="en-US"/>
      </w:rPr>
      <w:fldChar w:fldCharType="begin"/>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instrText>DOCPROPERTY</w:instrText>
    </w:r>
    <w:r w:rsidRPr="00A56ECE">
      <w:rPr>
        <w:rFonts w:asciiTheme="majorBidi" w:hAnsiTheme="majorBidi" w:cstheme="majorBidi"/>
        <w:b w:val="0"/>
        <w:bCs/>
        <w:caps/>
        <w:szCs w:val="21"/>
        <w:lang w:val="ru-RU"/>
      </w:rPr>
      <w:instrText xml:space="preserve">  Часть4  \* </w:instrText>
    </w:r>
    <w:r>
      <w:rPr>
        <w:rFonts w:asciiTheme="majorBidi" w:hAnsiTheme="majorBidi" w:cstheme="majorBidi"/>
        <w:b w:val="0"/>
        <w:bCs/>
        <w:caps/>
        <w:szCs w:val="21"/>
        <w:lang w:val="en-US"/>
      </w:rPr>
      <w:instrText>MERGEFORMAT</w:instrText>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fldChar w:fldCharType="separate"/>
    </w:r>
    <w:r w:rsidR="004F29B0" w:rsidRPr="004F29B0">
      <w:rPr>
        <w:rFonts w:asciiTheme="majorBidi" w:hAnsiTheme="majorBidi" w:cstheme="majorBidi"/>
        <w:b w:val="0"/>
        <w:bCs/>
        <w:caps/>
        <w:szCs w:val="21"/>
        <w:lang w:val="en-US"/>
      </w:rPr>
      <w:t>IV</w:t>
    </w:r>
    <w:r>
      <w:rPr>
        <w:rFonts w:asciiTheme="majorBidi" w:hAnsiTheme="majorBidi" w:cstheme="majorBidi"/>
        <w:b w:val="0"/>
        <w:bCs/>
        <w:caps/>
        <w:szCs w:val="21"/>
        <w:lang w:val="en-US"/>
      </w:rPr>
      <w:fldChar w:fldCharType="end"/>
    </w:r>
    <w:r w:rsidRPr="00A56ECE">
      <w:rPr>
        <w:rFonts w:asciiTheme="majorBidi" w:hAnsiTheme="majorBidi" w:cstheme="majorBidi"/>
        <w:b w:val="0"/>
        <w:bCs/>
        <w:caps/>
        <w:szCs w:val="21"/>
        <w:lang w:val="ru-RU"/>
      </w:rPr>
      <w:t>-</w:t>
    </w:r>
    <w:r w:rsidRPr="005C4788">
      <w:rPr>
        <w:rFonts w:asciiTheme="majorBidi" w:hAnsiTheme="majorBidi" w:cstheme="majorBidi"/>
        <w:b w:val="0"/>
        <w:caps/>
        <w:szCs w:val="21"/>
      </w:rPr>
      <w:fldChar w:fldCharType="begin"/>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instrText>PAGE</w:instrText>
    </w:r>
    <w:r w:rsidRPr="00A56ECE">
      <w:rPr>
        <w:rFonts w:asciiTheme="majorBidi" w:hAnsiTheme="majorBidi" w:cstheme="majorBidi"/>
        <w:b w:val="0"/>
        <w:caps/>
        <w:szCs w:val="21"/>
        <w:lang w:val="ru-RU"/>
      </w:rPr>
      <w:instrText xml:space="preserve"> </w:instrText>
    </w:r>
    <w:r w:rsidRPr="005C4788">
      <w:rPr>
        <w:rFonts w:asciiTheme="majorBidi" w:hAnsiTheme="majorBidi" w:cstheme="majorBidi"/>
        <w:b w:val="0"/>
        <w:caps/>
        <w:szCs w:val="21"/>
      </w:rPr>
      <w:fldChar w:fldCharType="separate"/>
    </w:r>
    <w:r w:rsidR="004F29B0">
      <w:rPr>
        <w:rFonts w:asciiTheme="majorBidi" w:hAnsiTheme="majorBidi" w:cstheme="majorBidi"/>
        <w:b w:val="0"/>
        <w:caps/>
        <w:noProof/>
        <w:szCs w:val="21"/>
        <w:lang w:val="ru-RU"/>
      </w:rPr>
      <w:t>1</w:t>
    </w:r>
    <w:r w:rsidRPr="005C4788">
      <w:rPr>
        <w:rFonts w:asciiTheme="majorBidi" w:hAnsiTheme="majorBidi" w:cstheme="majorBidi"/>
        <w:b w:val="0"/>
        <w:caps/>
        <w:szCs w:val="21"/>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62</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18</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D3D9A">
    <w:pPr>
      <w:pStyle w:val="Footer"/>
      <w:tabs>
        <w:tab w:val="clear" w:pos="1134"/>
        <w:tab w:val="left" w:pos="851"/>
      </w:tabs>
      <w:rPr>
        <w:caps w:val="0"/>
        <w:sz w:val="21"/>
        <w:szCs w:val="21"/>
        <w:lang w:val="ru-RU"/>
      </w:rPr>
    </w:pPr>
    <w:r w:rsidRPr="005D3D9A">
      <w:rPr>
        <w:rFonts w:asciiTheme="majorBidi" w:hAnsiTheme="majorBidi" w:cstheme="majorBidi"/>
        <w:caps w:val="0"/>
        <w:sz w:val="21"/>
        <w:szCs w:val="21"/>
        <w:lang w:val="en-US"/>
      </w:rPr>
      <w:t>V</w:t>
    </w:r>
    <w:r w:rsidRPr="00A56ECE">
      <w:rPr>
        <w:caps w:val="0"/>
        <w:sz w:val="21"/>
        <w:szCs w:val="21"/>
        <w:lang w:val="ru-RU"/>
      </w:rPr>
      <w:t>-</w:t>
    </w:r>
    <w:r w:rsidRPr="005D3D9A">
      <w:rPr>
        <w:rFonts w:asciiTheme="majorBidi" w:hAnsiTheme="majorBidi" w:cstheme="majorBidi"/>
        <w:caps w:val="0"/>
        <w:sz w:val="21"/>
        <w:szCs w:val="21"/>
      </w:rPr>
      <w:fldChar w:fldCharType="begin"/>
    </w:r>
    <w:r w:rsidRPr="00A56ECE">
      <w:rPr>
        <w:rFonts w:asciiTheme="majorBidi" w:hAnsiTheme="majorBidi" w:cstheme="majorBidi"/>
        <w:caps w:val="0"/>
        <w:sz w:val="21"/>
        <w:szCs w:val="21"/>
        <w:lang w:val="ru-RU"/>
      </w:rPr>
      <w:instrText xml:space="preserve"> </w:instrText>
    </w:r>
    <w:r w:rsidRPr="005D3D9A">
      <w:rPr>
        <w:rFonts w:asciiTheme="majorBidi" w:hAnsiTheme="majorBidi" w:cstheme="majorBidi"/>
        <w:caps w:val="0"/>
        <w:sz w:val="21"/>
        <w:szCs w:val="21"/>
      </w:rPr>
      <w:instrText>PAGE</w:instrText>
    </w:r>
    <w:r w:rsidRPr="00A56ECE">
      <w:rPr>
        <w:rFonts w:asciiTheme="majorBidi" w:hAnsiTheme="majorBidi" w:cstheme="majorBidi"/>
        <w:caps w:val="0"/>
        <w:sz w:val="21"/>
        <w:szCs w:val="21"/>
        <w:lang w:val="ru-RU"/>
      </w:rPr>
      <w:instrText xml:space="preserve"> </w:instrText>
    </w:r>
    <w:r w:rsidRPr="005D3D9A">
      <w:rPr>
        <w:rFonts w:asciiTheme="majorBidi" w:hAnsiTheme="majorBidi" w:cstheme="majorBidi"/>
        <w:caps w:val="0"/>
        <w:sz w:val="21"/>
        <w:szCs w:val="21"/>
      </w:rPr>
      <w:fldChar w:fldCharType="separate"/>
    </w:r>
    <w:r w:rsidRPr="00A56ECE">
      <w:rPr>
        <w:rFonts w:asciiTheme="majorBidi" w:hAnsiTheme="majorBidi" w:cstheme="majorBidi"/>
        <w:caps w:val="0"/>
        <w:sz w:val="21"/>
        <w:szCs w:val="21"/>
        <w:lang w:val="ru-RU"/>
      </w:rPr>
      <w:t>64</w:t>
    </w:r>
    <w:r w:rsidRPr="005D3D9A">
      <w:rPr>
        <w:rFonts w:asciiTheme="majorBidi" w:hAnsiTheme="majorBidi" w:cstheme="majorBidi"/>
        <w:caps w:val="0"/>
        <w:sz w:val="21"/>
        <w:szCs w:val="21"/>
      </w:rPr>
      <w:fldChar w:fldCharType="end"/>
    </w:r>
    <w:r w:rsidRPr="00A56ECE">
      <w:rPr>
        <w:rFonts w:asciiTheme="majorBidi" w:hAnsiTheme="majorBidi" w:cstheme="majorBidi"/>
        <w:caps w:val="0"/>
        <w:sz w:val="21"/>
        <w:szCs w:val="21"/>
        <w:lang w:val="ru-RU"/>
      </w:rPr>
      <w:tab/>
    </w:r>
    <w:r w:rsidRPr="00A56ECE">
      <w:rPr>
        <w:rFonts w:asciiTheme="majorBidi" w:hAnsiTheme="majorBidi" w:cstheme="majorBidi"/>
        <w:b/>
        <w:bCs/>
        <w:caps w:val="0"/>
        <w:sz w:val="21"/>
        <w:szCs w:val="21"/>
        <w:lang w:val="ru-RU"/>
      </w:rPr>
      <w:t>ВАСЭ-1</w:t>
    </w:r>
    <w:r w:rsidRPr="005D3D9A">
      <w:rPr>
        <w:rFonts w:asciiTheme="majorBidi" w:hAnsiTheme="majorBidi" w:cstheme="majorBidi"/>
        <w:b/>
        <w:bCs/>
        <w:caps w:val="0"/>
        <w:sz w:val="21"/>
        <w:szCs w:val="21"/>
        <w:lang w:val="ru-RU"/>
      </w:rPr>
      <w:t>6</w:t>
    </w:r>
    <w:r w:rsidRPr="00A56ECE">
      <w:rPr>
        <w:rFonts w:asciiTheme="majorBidi" w:hAnsiTheme="majorBidi" w:cstheme="majorBidi"/>
        <w:b/>
        <w:bCs/>
        <w:caps w:val="0"/>
        <w:sz w:val="21"/>
        <w:szCs w:val="21"/>
        <w:lang w:val="ru-RU"/>
      </w:rPr>
      <w:t xml:space="preserve"> </w:t>
    </w:r>
    <w:r w:rsidRPr="005D3D9A">
      <w:rPr>
        <w:rFonts w:asciiTheme="majorBidi" w:hAnsiTheme="majorBidi" w:cstheme="majorBidi"/>
        <w:b/>
        <w:bCs/>
        <w:caps w:val="0"/>
        <w:sz w:val="21"/>
        <w:szCs w:val="21"/>
      </w:rPr>
      <w:sym w:font="Symbol" w:char="F02D"/>
    </w:r>
    <w:r w:rsidRPr="00A56ECE">
      <w:rPr>
        <w:rFonts w:asciiTheme="majorBidi" w:hAnsiTheme="majorBidi" w:cstheme="majorBidi"/>
        <w:b/>
        <w:bCs/>
        <w:caps w:val="0"/>
        <w:sz w:val="21"/>
        <w:szCs w:val="21"/>
        <w:lang w:val="ru-RU"/>
      </w:rPr>
      <w:t xml:space="preserve"> </w:t>
    </w:r>
    <w:r w:rsidRPr="005D3D9A">
      <w:rPr>
        <w:rFonts w:asciiTheme="majorBidi" w:hAnsiTheme="majorBidi" w:cstheme="majorBidi"/>
        <w:b/>
        <w:bCs/>
        <w:caps w:val="0"/>
        <w:sz w:val="21"/>
        <w:szCs w:val="21"/>
        <w:lang w:val="ru-RU"/>
      </w:rPr>
      <w:t>Материалы</w:t>
    </w:r>
    <w:r w:rsidRPr="00A56ECE">
      <w:rPr>
        <w:rFonts w:asciiTheme="majorBidi" w:hAnsiTheme="majorBidi" w:cstheme="majorBidi"/>
        <w:b/>
        <w:bCs/>
        <w:caps w:val="0"/>
        <w:sz w:val="21"/>
        <w:szCs w:val="21"/>
        <w:lang w:val="ru-RU"/>
      </w:rPr>
      <w:t xml:space="preserve"> – </w:t>
    </w:r>
    <w:r w:rsidRPr="005D3D9A">
      <w:rPr>
        <w:rFonts w:asciiTheme="majorBidi" w:hAnsiTheme="majorBidi" w:cstheme="majorBidi"/>
        <w:b/>
        <w:bCs/>
        <w:caps w:val="0"/>
        <w:sz w:val="21"/>
        <w:szCs w:val="21"/>
        <w:lang w:val="ru-RU"/>
      </w:rPr>
      <w:fldChar w:fldCharType="begin"/>
    </w:r>
    <w:r w:rsidRPr="005D3D9A">
      <w:rPr>
        <w:rFonts w:asciiTheme="majorBidi" w:hAnsiTheme="majorBidi" w:cstheme="majorBidi"/>
        <w:b/>
        <w:bCs/>
        <w:caps w:val="0"/>
        <w:sz w:val="21"/>
        <w:szCs w:val="21"/>
        <w:lang w:val="ru-RU"/>
      </w:rPr>
      <w:instrText xml:space="preserve"> DOCPROPERTY  "footer 7"  \* MERGEFORMAT </w:instrText>
    </w:r>
    <w:r w:rsidRPr="005D3D9A">
      <w:rPr>
        <w:rFonts w:asciiTheme="majorBidi" w:hAnsiTheme="majorBidi" w:cstheme="majorBidi"/>
        <w:b/>
        <w:bCs/>
        <w:caps w:val="0"/>
        <w:sz w:val="21"/>
        <w:szCs w:val="21"/>
        <w:lang w:val="ru-RU"/>
      </w:rPr>
      <w:fldChar w:fldCharType="separate"/>
    </w:r>
    <w:r w:rsidR="004F29B0">
      <w:rPr>
        <w:rFonts w:asciiTheme="majorBidi" w:hAnsiTheme="majorBidi" w:cstheme="majorBidi"/>
        <w:b/>
        <w:bCs/>
        <w:caps w:val="0"/>
        <w:sz w:val="21"/>
        <w:szCs w:val="21"/>
        <w:lang w:val="ru-RU"/>
      </w:rPr>
      <w:t>Часть V – Отчеты и документы</w:t>
    </w:r>
    <w:r w:rsidRPr="005D3D9A">
      <w:rPr>
        <w:rFonts w:asciiTheme="majorBidi" w:hAnsiTheme="majorBidi" w:cstheme="majorBidi"/>
        <w:b/>
        <w:bCs/>
        <w:caps w:val="0"/>
        <w:sz w:val="21"/>
        <w:szCs w:val="21"/>
        <w:lang w:val="ru-RU"/>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D3D9A">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szCs w:val="21"/>
        <w:lang w:val="ru-RU"/>
      </w:rPr>
      <w:t>ВАСЭ-1</w:t>
    </w:r>
    <w:r w:rsidRPr="00136100">
      <w:rPr>
        <w:rFonts w:asciiTheme="majorBidi" w:hAnsiTheme="majorBidi" w:cstheme="majorBidi"/>
        <w:szCs w:val="21"/>
        <w:lang w:val="ru-RU"/>
      </w:rPr>
      <w:t>6</w:t>
    </w:r>
    <w:r w:rsidRPr="00A56ECE">
      <w:rPr>
        <w:rFonts w:asciiTheme="majorBidi" w:hAnsiTheme="majorBidi" w:cstheme="majorBidi"/>
        <w:szCs w:val="21"/>
        <w:lang w:val="ru-RU"/>
      </w:rPr>
      <w:t xml:space="preserve"> </w:t>
    </w:r>
    <w:r w:rsidRPr="00136100">
      <w:rPr>
        <w:rFonts w:asciiTheme="majorBidi" w:hAnsiTheme="majorBidi" w:cstheme="majorBidi"/>
        <w:szCs w:val="21"/>
      </w:rPr>
      <w:sym w:font="Symbol" w:char="F02D"/>
    </w:r>
    <w:r w:rsidRPr="00A56ECE">
      <w:rPr>
        <w:rFonts w:asciiTheme="majorBidi" w:hAnsiTheme="majorBidi" w:cstheme="majorBidi"/>
        <w:szCs w:val="21"/>
        <w:lang w:val="ru-RU"/>
      </w:rPr>
      <w:t xml:space="preserve"> </w:t>
    </w:r>
    <w:r w:rsidRPr="00136100">
      <w:rPr>
        <w:rFonts w:asciiTheme="majorBidi" w:hAnsiTheme="majorBidi" w:cstheme="majorBidi"/>
        <w:szCs w:val="21"/>
        <w:lang w:val="ru-RU"/>
      </w:rPr>
      <w:t>Материалы</w:t>
    </w:r>
    <w:r w:rsidRPr="00A56ECE">
      <w:rPr>
        <w:rFonts w:asciiTheme="majorBidi" w:hAnsiTheme="majorBidi" w:cstheme="majorBidi"/>
        <w:szCs w:val="21"/>
        <w:lang w:val="ru-RU"/>
      </w:rPr>
      <w:t xml:space="preserve"> – </w:t>
    </w:r>
    <w:r>
      <w:rPr>
        <w:rFonts w:asciiTheme="majorBidi" w:hAnsiTheme="majorBidi" w:cstheme="majorBidi"/>
        <w:szCs w:val="21"/>
        <w:lang w:val="ru-RU"/>
      </w:rPr>
      <w:fldChar w:fldCharType="begin"/>
    </w:r>
    <w:r>
      <w:rPr>
        <w:rFonts w:asciiTheme="majorBidi" w:hAnsiTheme="majorBidi" w:cstheme="majorBidi"/>
        <w:szCs w:val="21"/>
        <w:lang w:val="ru-RU"/>
      </w:rPr>
      <w:instrText xml:space="preserve"> DOCPROPERTY  "footer 7"  \* MERGEFORMAT </w:instrText>
    </w:r>
    <w:r>
      <w:rPr>
        <w:rFonts w:asciiTheme="majorBidi" w:hAnsiTheme="majorBidi" w:cstheme="majorBidi"/>
        <w:szCs w:val="21"/>
        <w:lang w:val="ru-RU"/>
      </w:rPr>
      <w:fldChar w:fldCharType="separate"/>
    </w:r>
    <w:r w:rsidR="004F29B0">
      <w:rPr>
        <w:rFonts w:asciiTheme="majorBidi" w:hAnsiTheme="majorBidi" w:cstheme="majorBidi"/>
        <w:szCs w:val="21"/>
        <w:lang w:val="ru-RU"/>
      </w:rPr>
      <w:t>Часть V – Отчеты и документы</w:t>
    </w:r>
    <w:r>
      <w:rPr>
        <w:rFonts w:asciiTheme="majorBidi" w:hAnsiTheme="majorBidi" w:cstheme="majorBidi"/>
        <w:szCs w:val="21"/>
        <w:lang w:val="ru-RU"/>
      </w:rPr>
      <w:fldChar w:fldCharType="end"/>
    </w:r>
    <w:r w:rsidRPr="00A56ECE">
      <w:rPr>
        <w:rFonts w:asciiTheme="majorBidi" w:hAnsiTheme="majorBidi" w:cstheme="majorBidi"/>
        <w:b w:val="0"/>
        <w:bCs/>
        <w:caps/>
        <w:szCs w:val="21"/>
        <w:lang w:val="ru-RU"/>
      </w:rPr>
      <w:tab/>
    </w:r>
    <w:r>
      <w:rPr>
        <w:rFonts w:asciiTheme="majorBidi" w:hAnsiTheme="majorBidi" w:cstheme="majorBidi"/>
        <w:b w:val="0"/>
        <w:bCs/>
        <w:caps/>
        <w:szCs w:val="21"/>
        <w:lang w:val="en-US"/>
      </w:rPr>
      <w:t>V</w:t>
    </w:r>
    <w:r w:rsidRPr="00A56ECE">
      <w:rPr>
        <w:b w:val="0"/>
        <w:bCs/>
        <w:caps/>
        <w:szCs w:val="21"/>
        <w:lang w:val="ru-RU"/>
      </w:rPr>
      <w:t>-</w:t>
    </w:r>
    <w:r w:rsidRPr="00136100">
      <w:rPr>
        <w:rFonts w:asciiTheme="majorBidi" w:hAnsiTheme="majorBidi" w:cstheme="majorBidi"/>
        <w:b w:val="0"/>
        <w:bCs/>
        <w:caps/>
        <w:szCs w:val="21"/>
      </w:rPr>
      <w:fldChar w:fldCharType="begin"/>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instrText>PAGE</w:instrText>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fldChar w:fldCharType="separate"/>
    </w:r>
    <w:r w:rsidRPr="00A56ECE">
      <w:rPr>
        <w:rFonts w:asciiTheme="majorBidi" w:hAnsiTheme="majorBidi" w:cstheme="majorBidi"/>
        <w:b w:val="0"/>
        <w:bCs/>
        <w:caps/>
        <w:noProof/>
        <w:szCs w:val="21"/>
        <w:lang w:val="ru-RU"/>
      </w:rPr>
      <w:t>65</w:t>
    </w:r>
    <w:r w:rsidRPr="00136100">
      <w:rPr>
        <w:rFonts w:asciiTheme="majorBidi" w:hAnsiTheme="majorBidi" w:cstheme="majorBidi"/>
        <w:b w:val="0"/>
        <w:bCs/>
        <w:caps/>
        <w:szCs w:val="21"/>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szCs w:val="21"/>
        <w:lang w:val="ru-RU"/>
      </w:rPr>
      <w:t xml:space="preserve">– </w:t>
    </w:r>
    <w:r>
      <w:rPr>
        <w:rFonts w:asciiTheme="majorBidi" w:hAnsiTheme="majorBidi" w:cstheme="majorBidi"/>
        <w:szCs w:val="21"/>
        <w:lang w:val="ru-RU"/>
      </w:rPr>
      <w:t xml:space="preserve">Часть </w:t>
    </w:r>
    <w:r>
      <w:rPr>
        <w:rFonts w:asciiTheme="majorBidi" w:hAnsiTheme="majorBidi" w:cstheme="majorBidi"/>
        <w:szCs w:val="21"/>
        <w:lang w:val="en-US"/>
      </w:rPr>
      <w:t>V</w:t>
    </w:r>
    <w:r w:rsidRPr="00A56ECE">
      <w:rPr>
        <w:rFonts w:asciiTheme="majorBidi" w:hAnsiTheme="majorBidi" w:cstheme="majorBidi"/>
        <w:szCs w:val="21"/>
        <w:lang w:val="ru-RU"/>
      </w:rPr>
      <w:t xml:space="preserve"> – </w:t>
    </w:r>
    <w:r>
      <w:rPr>
        <w:rFonts w:asciiTheme="majorBidi" w:hAnsiTheme="majorBidi" w:cstheme="majorBidi"/>
        <w:szCs w:val="21"/>
        <w:lang w:val="ru-RU"/>
      </w:rPr>
      <w:t>Содержание</w:t>
    </w:r>
    <w:r w:rsidRPr="00A56ECE">
      <w:rPr>
        <w:rFonts w:asciiTheme="majorBidi" w:hAnsiTheme="majorBidi" w:cstheme="majorBidi"/>
        <w:b w:val="0"/>
        <w:bCs/>
        <w:caps/>
        <w:szCs w:val="21"/>
        <w:lang w:val="ru-RU"/>
      </w:rPr>
      <w:tab/>
    </w:r>
    <w:r>
      <w:rPr>
        <w:rFonts w:asciiTheme="majorBidi" w:hAnsiTheme="majorBidi" w:cstheme="majorBidi"/>
        <w:b w:val="0"/>
        <w:bCs/>
        <w:caps/>
        <w:szCs w:val="21"/>
        <w:lang w:val="en-US"/>
      </w:rPr>
      <w:fldChar w:fldCharType="begin"/>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instrText>DOCPROPERTY</w:instrText>
    </w:r>
    <w:r w:rsidRPr="00A56ECE">
      <w:rPr>
        <w:rFonts w:asciiTheme="majorBidi" w:hAnsiTheme="majorBidi" w:cstheme="majorBidi"/>
        <w:b w:val="0"/>
        <w:bCs/>
        <w:caps/>
        <w:szCs w:val="21"/>
        <w:lang w:val="ru-RU"/>
      </w:rPr>
      <w:instrText xml:space="preserve">  Часть5  \* </w:instrText>
    </w:r>
    <w:r>
      <w:rPr>
        <w:rFonts w:asciiTheme="majorBidi" w:hAnsiTheme="majorBidi" w:cstheme="majorBidi"/>
        <w:b w:val="0"/>
        <w:bCs/>
        <w:caps/>
        <w:szCs w:val="21"/>
        <w:lang w:val="en-US"/>
      </w:rPr>
      <w:instrText>MERGEFORMAT</w:instrText>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fldChar w:fldCharType="separate"/>
    </w:r>
    <w:r w:rsidR="004F29B0" w:rsidRPr="004F29B0">
      <w:rPr>
        <w:rFonts w:asciiTheme="majorBidi" w:hAnsiTheme="majorBidi" w:cstheme="majorBidi"/>
        <w:b w:val="0"/>
        <w:bCs/>
        <w:caps/>
        <w:szCs w:val="21"/>
        <w:lang w:val="en-US"/>
      </w:rPr>
      <w:t>V</w:t>
    </w:r>
    <w:r>
      <w:rPr>
        <w:rFonts w:asciiTheme="majorBidi" w:hAnsiTheme="majorBidi" w:cstheme="majorBidi"/>
        <w:b w:val="0"/>
        <w:bCs/>
        <w:caps/>
        <w:szCs w:val="21"/>
        <w:lang w:val="en-US"/>
      </w:rPr>
      <w:fldChar w:fldCharType="end"/>
    </w:r>
    <w:r w:rsidRPr="00A56ECE">
      <w:rPr>
        <w:b w:val="0"/>
        <w:bCs/>
        <w:caps/>
        <w:szCs w:val="21"/>
        <w:lang w:val="ru-RU"/>
      </w:rPr>
      <w:t>-</w:t>
    </w:r>
    <w:r w:rsidRPr="00136100">
      <w:rPr>
        <w:rFonts w:asciiTheme="majorBidi" w:hAnsiTheme="majorBidi" w:cstheme="majorBidi"/>
        <w:b w:val="0"/>
        <w:bCs/>
        <w:caps/>
        <w:szCs w:val="21"/>
      </w:rPr>
      <w:fldChar w:fldCharType="begin"/>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instrText>PAGE</w:instrText>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fldChar w:fldCharType="separate"/>
    </w:r>
    <w:r w:rsidR="004F29B0">
      <w:rPr>
        <w:rFonts w:asciiTheme="majorBidi" w:hAnsiTheme="majorBidi" w:cstheme="majorBidi"/>
        <w:b w:val="0"/>
        <w:bCs/>
        <w:caps/>
        <w:noProof/>
        <w:szCs w:val="21"/>
        <w:lang w:val="ru-RU"/>
      </w:rPr>
      <w:t>1</w:t>
    </w:r>
    <w:r w:rsidRPr="00136100">
      <w:rPr>
        <w:rFonts w:asciiTheme="majorBidi" w:hAnsiTheme="majorBidi" w:cstheme="majorBidi"/>
        <w:b w:val="0"/>
        <w:bCs/>
        <w:caps/>
        <w:szCs w:val="21"/>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
      <w:tabs>
        <w:tab w:val="clear" w:pos="1134"/>
        <w:tab w:val="left" w:pos="851"/>
      </w:tabs>
      <w:rPr>
        <w:b/>
        <w:caps w:val="0"/>
        <w:sz w:val="21"/>
        <w:szCs w:val="21"/>
        <w:lang w:val="ru-RU"/>
      </w:rPr>
    </w:pPr>
    <w:r w:rsidRPr="00056FF0">
      <w:rPr>
        <w:rFonts w:asciiTheme="majorBidi" w:hAnsiTheme="majorBidi" w:cstheme="majorBidi"/>
        <w:caps w:val="0"/>
        <w:sz w:val="21"/>
        <w:szCs w:val="21"/>
        <w:lang w:val="en-US"/>
      </w:rPr>
      <w:fldChar w:fldCharType="begin"/>
    </w:r>
    <w:r w:rsidRPr="00A56ECE">
      <w:rPr>
        <w:rFonts w:asciiTheme="majorBidi" w:hAnsiTheme="majorBidi" w:cstheme="majorBidi"/>
        <w:caps w:val="0"/>
        <w:sz w:val="21"/>
        <w:szCs w:val="21"/>
        <w:lang w:val="ru-RU"/>
      </w:rPr>
      <w:instrText xml:space="preserve"> </w:instrText>
    </w:r>
    <w:r w:rsidRPr="00056FF0">
      <w:rPr>
        <w:rFonts w:asciiTheme="majorBidi" w:hAnsiTheme="majorBidi" w:cstheme="majorBidi"/>
        <w:caps w:val="0"/>
        <w:sz w:val="21"/>
        <w:szCs w:val="21"/>
        <w:lang w:val="en-US"/>
      </w:rPr>
      <w:instrText>DOCPROPERTY</w:instrText>
    </w:r>
    <w:r w:rsidRPr="00A56ECE">
      <w:rPr>
        <w:rFonts w:asciiTheme="majorBidi" w:hAnsiTheme="majorBidi" w:cstheme="majorBidi"/>
        <w:caps w:val="0"/>
        <w:sz w:val="21"/>
        <w:szCs w:val="21"/>
        <w:lang w:val="ru-RU"/>
      </w:rPr>
      <w:instrText xml:space="preserve">  Часть5  \* </w:instrText>
    </w:r>
    <w:r w:rsidRPr="00056FF0">
      <w:rPr>
        <w:rFonts w:asciiTheme="majorBidi" w:hAnsiTheme="majorBidi" w:cstheme="majorBidi"/>
        <w:caps w:val="0"/>
        <w:sz w:val="21"/>
        <w:szCs w:val="21"/>
        <w:lang w:val="en-US"/>
      </w:rPr>
      <w:instrText>MERGEFORMAT</w:instrText>
    </w:r>
    <w:r w:rsidRPr="00A56ECE">
      <w:rPr>
        <w:rFonts w:asciiTheme="majorBidi" w:hAnsiTheme="majorBidi" w:cstheme="majorBidi"/>
        <w:caps w:val="0"/>
        <w:sz w:val="21"/>
        <w:szCs w:val="21"/>
        <w:lang w:val="ru-RU"/>
      </w:rPr>
      <w:instrText xml:space="preserve"> </w:instrText>
    </w:r>
    <w:r w:rsidRPr="00056FF0">
      <w:rPr>
        <w:rFonts w:asciiTheme="majorBidi" w:hAnsiTheme="majorBidi" w:cstheme="majorBidi"/>
        <w:caps w:val="0"/>
        <w:sz w:val="21"/>
        <w:szCs w:val="21"/>
        <w:lang w:val="en-US"/>
      </w:rPr>
      <w:fldChar w:fldCharType="separate"/>
    </w:r>
    <w:r w:rsidR="004F29B0" w:rsidRPr="004F29B0">
      <w:rPr>
        <w:rFonts w:asciiTheme="majorBidi" w:hAnsiTheme="majorBidi" w:cstheme="majorBidi"/>
        <w:caps w:val="0"/>
        <w:sz w:val="21"/>
        <w:szCs w:val="21"/>
        <w:lang w:val="en-US"/>
      </w:rPr>
      <w:t>V</w:t>
    </w:r>
    <w:r w:rsidRPr="00056FF0">
      <w:rPr>
        <w:rFonts w:asciiTheme="majorBidi" w:hAnsiTheme="majorBidi" w:cstheme="majorBidi"/>
        <w:caps w:val="0"/>
        <w:sz w:val="21"/>
        <w:szCs w:val="21"/>
        <w:lang w:val="en-US"/>
      </w:rPr>
      <w:fldChar w:fldCharType="end"/>
    </w:r>
    <w:r w:rsidRPr="00A56ECE">
      <w:rPr>
        <w:caps w:val="0"/>
        <w:sz w:val="21"/>
        <w:szCs w:val="21"/>
        <w:lang w:val="ru-RU"/>
      </w:rPr>
      <w:t>-</w:t>
    </w:r>
    <w:r w:rsidRPr="00056FF0">
      <w:rPr>
        <w:rFonts w:asciiTheme="majorBidi" w:hAnsiTheme="majorBidi" w:cstheme="majorBidi"/>
        <w:caps w:val="0"/>
        <w:sz w:val="21"/>
        <w:szCs w:val="21"/>
      </w:rPr>
      <w:fldChar w:fldCharType="begin"/>
    </w:r>
    <w:r w:rsidRPr="00A56ECE">
      <w:rPr>
        <w:rFonts w:asciiTheme="majorBidi" w:hAnsiTheme="majorBidi" w:cstheme="majorBidi"/>
        <w:caps w:val="0"/>
        <w:sz w:val="21"/>
        <w:szCs w:val="21"/>
        <w:lang w:val="ru-RU"/>
      </w:rPr>
      <w:instrText xml:space="preserve"> </w:instrText>
    </w:r>
    <w:r w:rsidRPr="00056FF0">
      <w:rPr>
        <w:rFonts w:asciiTheme="majorBidi" w:hAnsiTheme="majorBidi" w:cstheme="majorBidi"/>
        <w:caps w:val="0"/>
        <w:sz w:val="21"/>
        <w:szCs w:val="21"/>
      </w:rPr>
      <w:instrText>PAGE</w:instrText>
    </w:r>
    <w:r w:rsidRPr="00A56ECE">
      <w:rPr>
        <w:rFonts w:asciiTheme="majorBidi" w:hAnsiTheme="majorBidi" w:cstheme="majorBidi"/>
        <w:caps w:val="0"/>
        <w:sz w:val="21"/>
        <w:szCs w:val="21"/>
        <w:lang w:val="ru-RU"/>
      </w:rPr>
      <w:instrText xml:space="preserve"> </w:instrText>
    </w:r>
    <w:r w:rsidRPr="00056FF0">
      <w:rPr>
        <w:rFonts w:asciiTheme="majorBidi" w:hAnsiTheme="majorBidi" w:cstheme="majorBidi"/>
        <w:caps w:val="0"/>
        <w:sz w:val="21"/>
        <w:szCs w:val="21"/>
      </w:rPr>
      <w:fldChar w:fldCharType="separate"/>
    </w:r>
    <w:r w:rsidR="004F29B0">
      <w:rPr>
        <w:rFonts w:asciiTheme="majorBidi" w:hAnsiTheme="majorBidi" w:cstheme="majorBidi"/>
        <w:caps w:val="0"/>
        <w:sz w:val="21"/>
        <w:szCs w:val="21"/>
        <w:lang w:val="ru-RU"/>
      </w:rPr>
      <w:t>64</w:t>
    </w:r>
    <w:r w:rsidRPr="00056FF0">
      <w:rPr>
        <w:rFonts w:asciiTheme="majorBidi" w:hAnsiTheme="majorBidi" w:cstheme="majorBidi"/>
        <w:caps w:val="0"/>
        <w:sz w:val="21"/>
        <w:szCs w:val="21"/>
      </w:rPr>
      <w:fldChar w:fldCharType="end"/>
    </w:r>
    <w:r w:rsidRPr="00A56ECE">
      <w:rPr>
        <w:rFonts w:asciiTheme="majorBidi" w:hAnsiTheme="majorBidi" w:cstheme="majorBidi"/>
        <w:caps w:val="0"/>
        <w:sz w:val="21"/>
        <w:szCs w:val="21"/>
        <w:lang w:val="ru-RU"/>
      </w:rPr>
      <w:tab/>
    </w:r>
    <w:r w:rsidRPr="00A56ECE">
      <w:rPr>
        <w:rFonts w:asciiTheme="majorBidi" w:hAnsiTheme="majorBidi" w:cstheme="majorBidi"/>
        <w:b/>
        <w:caps w:val="0"/>
        <w:sz w:val="21"/>
        <w:szCs w:val="21"/>
        <w:lang w:val="ru-RU"/>
      </w:rPr>
      <w:t>Материалы ВАСЭ-16</w:t>
    </w:r>
    <w:r w:rsidRPr="00A56ECE">
      <w:rPr>
        <w:rFonts w:asciiTheme="majorBidi" w:hAnsiTheme="majorBidi" w:cstheme="majorBidi"/>
        <w:b/>
        <w:sz w:val="21"/>
        <w:szCs w:val="21"/>
        <w:lang w:val="ru-RU"/>
      </w:rPr>
      <w:t xml:space="preserve"> </w:t>
    </w:r>
    <w:r w:rsidRPr="00A56ECE">
      <w:rPr>
        <w:rFonts w:asciiTheme="majorBidi" w:hAnsiTheme="majorBidi" w:cstheme="majorBidi"/>
        <w:b/>
        <w:caps w:val="0"/>
        <w:sz w:val="21"/>
        <w:szCs w:val="21"/>
        <w:lang w:val="ru-RU"/>
      </w:rPr>
      <w:t xml:space="preserve">– </w:t>
    </w:r>
    <w:r w:rsidRPr="00A03179">
      <w:rPr>
        <w:rFonts w:asciiTheme="majorBidi" w:hAnsiTheme="majorBidi" w:cstheme="majorBidi"/>
        <w:b/>
        <w:caps w:val="0"/>
        <w:sz w:val="21"/>
        <w:szCs w:val="21"/>
        <w:lang w:val="ru-RU"/>
      </w:rPr>
      <w:fldChar w:fldCharType="begin"/>
    </w:r>
    <w:r w:rsidRPr="00A03179">
      <w:rPr>
        <w:rFonts w:asciiTheme="majorBidi" w:hAnsiTheme="majorBidi" w:cstheme="majorBidi"/>
        <w:b/>
        <w:caps w:val="0"/>
        <w:sz w:val="21"/>
        <w:szCs w:val="21"/>
        <w:lang w:val="ru-RU"/>
      </w:rPr>
      <w:instrText xml:space="preserve"> DOCPROPERTY  "footer 7"  \* MERGEFORMAT </w:instrText>
    </w:r>
    <w:r w:rsidRPr="00A03179">
      <w:rPr>
        <w:rFonts w:asciiTheme="majorBidi" w:hAnsiTheme="majorBidi" w:cstheme="majorBidi"/>
        <w:b/>
        <w:caps w:val="0"/>
        <w:sz w:val="21"/>
        <w:szCs w:val="21"/>
        <w:lang w:val="ru-RU"/>
      </w:rPr>
      <w:fldChar w:fldCharType="separate"/>
    </w:r>
    <w:r w:rsidR="004F29B0">
      <w:rPr>
        <w:rFonts w:asciiTheme="majorBidi" w:hAnsiTheme="majorBidi" w:cstheme="majorBidi"/>
        <w:b/>
        <w:caps w:val="0"/>
        <w:sz w:val="21"/>
        <w:szCs w:val="21"/>
        <w:lang w:val="ru-RU"/>
      </w:rPr>
      <w:t>Часть V – Отчеты и документы</w:t>
    </w:r>
    <w:r w:rsidRPr="00A03179">
      <w:rPr>
        <w:rFonts w:asciiTheme="majorBidi" w:hAnsiTheme="majorBidi" w:cstheme="majorBidi"/>
        <w:b/>
        <w:caps w:val="0"/>
        <w:sz w:val="21"/>
        <w:szCs w:val="21"/>
        <w:lang w:val="ru-RU"/>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szCs w:val="21"/>
        <w:lang w:val="ru-RU"/>
      </w:rPr>
      <w:t xml:space="preserve">– </w:t>
    </w:r>
    <w:r>
      <w:rPr>
        <w:rFonts w:asciiTheme="majorBidi" w:hAnsiTheme="majorBidi" w:cstheme="majorBidi"/>
        <w:szCs w:val="21"/>
        <w:lang w:val="ru-RU"/>
      </w:rPr>
      <w:fldChar w:fldCharType="begin"/>
    </w:r>
    <w:r>
      <w:rPr>
        <w:rFonts w:asciiTheme="majorBidi" w:hAnsiTheme="majorBidi" w:cstheme="majorBidi"/>
        <w:szCs w:val="21"/>
        <w:lang w:val="ru-RU"/>
      </w:rPr>
      <w:instrText xml:space="preserve"> DOCPROPERTY  "footer 7"  \* MERGEFORMAT </w:instrText>
    </w:r>
    <w:r>
      <w:rPr>
        <w:rFonts w:asciiTheme="majorBidi" w:hAnsiTheme="majorBidi" w:cstheme="majorBidi"/>
        <w:szCs w:val="21"/>
        <w:lang w:val="ru-RU"/>
      </w:rPr>
      <w:fldChar w:fldCharType="separate"/>
    </w:r>
    <w:r w:rsidR="004F29B0">
      <w:rPr>
        <w:rFonts w:asciiTheme="majorBidi" w:hAnsiTheme="majorBidi" w:cstheme="majorBidi"/>
        <w:szCs w:val="21"/>
        <w:lang w:val="ru-RU"/>
      </w:rPr>
      <w:t>Часть V – Отчеты и документы</w:t>
    </w:r>
    <w:r>
      <w:rPr>
        <w:rFonts w:asciiTheme="majorBidi" w:hAnsiTheme="majorBidi" w:cstheme="majorBidi"/>
        <w:szCs w:val="21"/>
        <w:lang w:val="ru-RU"/>
      </w:rPr>
      <w:fldChar w:fldCharType="end"/>
    </w:r>
    <w:r w:rsidRPr="00A56ECE">
      <w:rPr>
        <w:rFonts w:asciiTheme="majorBidi" w:hAnsiTheme="majorBidi" w:cstheme="majorBidi"/>
        <w:b w:val="0"/>
        <w:bCs/>
        <w:caps/>
        <w:szCs w:val="21"/>
        <w:lang w:val="ru-RU"/>
      </w:rPr>
      <w:tab/>
    </w:r>
    <w:r>
      <w:rPr>
        <w:rFonts w:asciiTheme="majorBidi" w:hAnsiTheme="majorBidi" w:cstheme="majorBidi"/>
        <w:b w:val="0"/>
        <w:bCs/>
        <w:caps/>
        <w:szCs w:val="21"/>
        <w:lang w:val="en-US"/>
      </w:rPr>
      <w:fldChar w:fldCharType="begin"/>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instrText>DOCPROPERTY</w:instrText>
    </w:r>
    <w:r w:rsidRPr="00A56ECE">
      <w:rPr>
        <w:rFonts w:asciiTheme="majorBidi" w:hAnsiTheme="majorBidi" w:cstheme="majorBidi"/>
        <w:b w:val="0"/>
        <w:bCs/>
        <w:caps/>
        <w:szCs w:val="21"/>
        <w:lang w:val="ru-RU"/>
      </w:rPr>
      <w:instrText xml:space="preserve">  Часть5  \* </w:instrText>
    </w:r>
    <w:r>
      <w:rPr>
        <w:rFonts w:asciiTheme="majorBidi" w:hAnsiTheme="majorBidi" w:cstheme="majorBidi"/>
        <w:b w:val="0"/>
        <w:bCs/>
        <w:caps/>
        <w:szCs w:val="21"/>
        <w:lang w:val="en-US"/>
      </w:rPr>
      <w:instrText>MERGEFORMAT</w:instrText>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fldChar w:fldCharType="separate"/>
    </w:r>
    <w:r w:rsidR="004F29B0" w:rsidRPr="004F29B0">
      <w:rPr>
        <w:rFonts w:asciiTheme="majorBidi" w:hAnsiTheme="majorBidi" w:cstheme="majorBidi"/>
        <w:b w:val="0"/>
        <w:bCs/>
        <w:caps/>
        <w:szCs w:val="21"/>
        <w:lang w:val="en-US"/>
      </w:rPr>
      <w:t>V</w:t>
    </w:r>
    <w:r>
      <w:rPr>
        <w:rFonts w:asciiTheme="majorBidi" w:hAnsiTheme="majorBidi" w:cstheme="majorBidi"/>
        <w:b w:val="0"/>
        <w:bCs/>
        <w:caps/>
        <w:szCs w:val="21"/>
        <w:lang w:val="en-US"/>
      </w:rPr>
      <w:fldChar w:fldCharType="end"/>
    </w:r>
    <w:r w:rsidRPr="00A56ECE">
      <w:rPr>
        <w:b w:val="0"/>
        <w:bCs/>
        <w:caps/>
        <w:szCs w:val="21"/>
        <w:lang w:val="ru-RU"/>
      </w:rPr>
      <w:t>-</w:t>
    </w:r>
    <w:r w:rsidRPr="00136100">
      <w:rPr>
        <w:rFonts w:asciiTheme="majorBidi" w:hAnsiTheme="majorBidi" w:cstheme="majorBidi"/>
        <w:b w:val="0"/>
        <w:bCs/>
        <w:caps/>
        <w:szCs w:val="21"/>
      </w:rPr>
      <w:fldChar w:fldCharType="begin"/>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instrText>PAGE</w:instrText>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fldChar w:fldCharType="separate"/>
    </w:r>
    <w:r w:rsidR="004F29B0">
      <w:rPr>
        <w:rFonts w:asciiTheme="majorBidi" w:hAnsiTheme="majorBidi" w:cstheme="majorBidi"/>
        <w:b w:val="0"/>
        <w:bCs/>
        <w:caps/>
        <w:noProof/>
        <w:szCs w:val="21"/>
        <w:lang w:val="ru-RU"/>
      </w:rPr>
      <w:t>65</w:t>
    </w:r>
    <w:r w:rsidRPr="00136100">
      <w:rPr>
        <w:rFonts w:asciiTheme="majorBidi" w:hAnsiTheme="majorBidi" w:cstheme="majorBidi"/>
        <w:b w:val="0"/>
        <w:bCs/>
        <w:caps/>
        <w:szCs w:val="21"/>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A03179">
    <w:pPr>
      <w:pStyle w:val="FooterQP"/>
      <w:tabs>
        <w:tab w:val="clear" w:pos="794"/>
        <w:tab w:val="clear" w:pos="1191"/>
        <w:tab w:val="clear" w:pos="1588"/>
        <w:tab w:val="clear" w:pos="1985"/>
      </w:tabs>
      <w:jc w:val="right"/>
      <w:rPr>
        <w:b w:val="0"/>
        <w:bCs/>
        <w:caps/>
        <w:szCs w:val="21"/>
        <w:lang w:val="ru-RU"/>
      </w:rPr>
    </w:pPr>
    <w:r w:rsidRPr="00FA5B8B">
      <w:rPr>
        <w:rFonts w:asciiTheme="majorBidi" w:hAnsiTheme="majorBidi" w:cstheme="majorBidi"/>
        <w:b w:val="0"/>
        <w:bCs/>
        <w:szCs w:val="21"/>
      </w:rPr>
      <w:tab/>
    </w:r>
    <w:r w:rsidRPr="00FA5B8B">
      <w:rPr>
        <w:rFonts w:asciiTheme="majorBidi" w:hAnsiTheme="majorBidi" w:cstheme="majorBidi"/>
        <w:b w:val="0"/>
        <w:bCs/>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szCs w:val="21"/>
        <w:lang w:val="ru-RU"/>
      </w:rPr>
      <w:t xml:space="preserve">– </w:t>
    </w:r>
    <w:r>
      <w:rPr>
        <w:rFonts w:asciiTheme="majorBidi" w:hAnsiTheme="majorBidi" w:cstheme="majorBidi"/>
        <w:szCs w:val="21"/>
        <w:lang w:val="ru-RU"/>
      </w:rPr>
      <w:fldChar w:fldCharType="begin"/>
    </w:r>
    <w:r>
      <w:rPr>
        <w:rFonts w:asciiTheme="majorBidi" w:hAnsiTheme="majorBidi" w:cstheme="majorBidi"/>
        <w:szCs w:val="21"/>
        <w:lang w:val="ru-RU"/>
      </w:rPr>
      <w:instrText xml:space="preserve"> DOCPROPERTY  "footer 7"  \* MERGEFORMAT </w:instrText>
    </w:r>
    <w:r>
      <w:rPr>
        <w:rFonts w:asciiTheme="majorBidi" w:hAnsiTheme="majorBidi" w:cstheme="majorBidi"/>
        <w:szCs w:val="21"/>
        <w:lang w:val="ru-RU"/>
      </w:rPr>
      <w:fldChar w:fldCharType="separate"/>
    </w:r>
    <w:r w:rsidR="004F29B0">
      <w:rPr>
        <w:rFonts w:asciiTheme="majorBidi" w:hAnsiTheme="majorBidi" w:cstheme="majorBidi"/>
        <w:szCs w:val="21"/>
        <w:lang w:val="ru-RU"/>
      </w:rPr>
      <w:t>Часть V – Отчеты и документы</w:t>
    </w:r>
    <w:r>
      <w:rPr>
        <w:rFonts w:asciiTheme="majorBidi" w:hAnsiTheme="majorBidi" w:cstheme="majorBidi"/>
        <w:szCs w:val="21"/>
        <w:lang w:val="ru-RU"/>
      </w:rPr>
      <w:fldChar w:fldCharType="end"/>
    </w:r>
    <w:r w:rsidRPr="00A56ECE">
      <w:rPr>
        <w:rFonts w:asciiTheme="majorBidi" w:hAnsiTheme="majorBidi" w:cstheme="majorBidi"/>
        <w:b w:val="0"/>
        <w:bCs/>
        <w:caps/>
        <w:szCs w:val="21"/>
        <w:lang w:val="ru-RU"/>
      </w:rPr>
      <w:tab/>
    </w:r>
    <w:r>
      <w:rPr>
        <w:rFonts w:asciiTheme="majorBidi" w:hAnsiTheme="majorBidi" w:cstheme="majorBidi"/>
        <w:b w:val="0"/>
        <w:bCs/>
        <w:caps/>
        <w:szCs w:val="21"/>
        <w:lang w:val="en-US"/>
      </w:rPr>
      <w:fldChar w:fldCharType="begin"/>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instrText>DOCPROPERTY</w:instrText>
    </w:r>
    <w:r w:rsidRPr="00A56ECE">
      <w:rPr>
        <w:rFonts w:asciiTheme="majorBidi" w:hAnsiTheme="majorBidi" w:cstheme="majorBidi"/>
        <w:b w:val="0"/>
        <w:bCs/>
        <w:caps/>
        <w:szCs w:val="21"/>
        <w:lang w:val="ru-RU"/>
      </w:rPr>
      <w:instrText xml:space="preserve">  Часть5  \* </w:instrText>
    </w:r>
    <w:r>
      <w:rPr>
        <w:rFonts w:asciiTheme="majorBidi" w:hAnsiTheme="majorBidi" w:cstheme="majorBidi"/>
        <w:b w:val="0"/>
        <w:bCs/>
        <w:caps/>
        <w:szCs w:val="21"/>
        <w:lang w:val="en-US"/>
      </w:rPr>
      <w:instrText>MERGEFORMAT</w:instrText>
    </w:r>
    <w:r w:rsidRPr="00A56ECE">
      <w:rPr>
        <w:rFonts w:asciiTheme="majorBidi" w:hAnsiTheme="majorBidi" w:cstheme="majorBidi"/>
        <w:b w:val="0"/>
        <w:bCs/>
        <w:caps/>
        <w:szCs w:val="21"/>
        <w:lang w:val="ru-RU"/>
      </w:rPr>
      <w:instrText xml:space="preserve"> </w:instrText>
    </w:r>
    <w:r>
      <w:rPr>
        <w:rFonts w:asciiTheme="majorBidi" w:hAnsiTheme="majorBidi" w:cstheme="majorBidi"/>
        <w:b w:val="0"/>
        <w:bCs/>
        <w:caps/>
        <w:szCs w:val="21"/>
        <w:lang w:val="en-US"/>
      </w:rPr>
      <w:fldChar w:fldCharType="separate"/>
    </w:r>
    <w:r w:rsidR="004F29B0" w:rsidRPr="004F29B0">
      <w:rPr>
        <w:rFonts w:asciiTheme="majorBidi" w:hAnsiTheme="majorBidi" w:cstheme="majorBidi"/>
        <w:b w:val="0"/>
        <w:bCs/>
        <w:caps/>
        <w:szCs w:val="21"/>
        <w:lang w:val="en-US"/>
      </w:rPr>
      <w:t>V</w:t>
    </w:r>
    <w:r>
      <w:rPr>
        <w:rFonts w:asciiTheme="majorBidi" w:hAnsiTheme="majorBidi" w:cstheme="majorBidi"/>
        <w:b w:val="0"/>
        <w:bCs/>
        <w:caps/>
        <w:szCs w:val="21"/>
        <w:lang w:val="en-US"/>
      </w:rPr>
      <w:fldChar w:fldCharType="end"/>
    </w:r>
    <w:r w:rsidRPr="00A56ECE">
      <w:rPr>
        <w:b w:val="0"/>
        <w:bCs/>
        <w:caps/>
        <w:szCs w:val="21"/>
        <w:lang w:val="ru-RU"/>
      </w:rPr>
      <w:t>-</w:t>
    </w:r>
    <w:r w:rsidRPr="00136100">
      <w:rPr>
        <w:rFonts w:asciiTheme="majorBidi" w:hAnsiTheme="majorBidi" w:cstheme="majorBidi"/>
        <w:b w:val="0"/>
        <w:bCs/>
        <w:caps/>
        <w:szCs w:val="21"/>
      </w:rPr>
      <w:fldChar w:fldCharType="begin"/>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instrText>PAGE</w:instrText>
    </w:r>
    <w:r w:rsidRPr="00A56ECE">
      <w:rPr>
        <w:rFonts w:asciiTheme="majorBidi" w:hAnsiTheme="majorBidi" w:cstheme="majorBidi"/>
        <w:b w:val="0"/>
        <w:bCs/>
        <w:caps/>
        <w:szCs w:val="21"/>
        <w:lang w:val="ru-RU"/>
      </w:rPr>
      <w:instrText xml:space="preserve"> </w:instrText>
    </w:r>
    <w:r w:rsidRPr="00136100">
      <w:rPr>
        <w:rFonts w:asciiTheme="majorBidi" w:hAnsiTheme="majorBidi" w:cstheme="majorBidi"/>
        <w:b w:val="0"/>
        <w:bCs/>
        <w:caps/>
        <w:szCs w:val="21"/>
      </w:rPr>
      <w:fldChar w:fldCharType="separate"/>
    </w:r>
    <w:r w:rsidR="004F29B0">
      <w:rPr>
        <w:rFonts w:asciiTheme="majorBidi" w:hAnsiTheme="majorBidi" w:cstheme="majorBidi"/>
        <w:b w:val="0"/>
        <w:bCs/>
        <w:caps/>
        <w:noProof/>
        <w:szCs w:val="21"/>
        <w:lang w:val="ru-RU"/>
      </w:rPr>
      <w:t>3</w:t>
    </w:r>
    <w:r w:rsidRPr="00136100">
      <w:rPr>
        <w:rFonts w:asciiTheme="majorBidi" w:hAnsiTheme="majorBidi" w:cstheme="majorBidi"/>
        <w:b w:val="0"/>
        <w:bCs/>
        <w:caps/>
        <w:szCs w:val="21"/>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E72142">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18</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61</w:t>
    </w:r>
    <w:r w:rsidRPr="00D85590">
      <w:rPr>
        <w:b w:val="0"/>
        <w:noProof/>
        <w:szCs w:val="21"/>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F2708A">
    <w:pPr>
      <w:tabs>
        <w:tab w:val="clear" w:pos="1134"/>
        <w:tab w:val="left" w:pos="851"/>
      </w:tabs>
      <w:ind w:right="360"/>
      <w:rPr>
        <w:sz w:val="21"/>
        <w:szCs w:val="21"/>
        <w:lang w:val="en-GB"/>
      </w:rPr>
    </w:pPr>
    <w:r w:rsidRPr="00D85590">
      <w:rPr>
        <w:sz w:val="21"/>
        <w:szCs w:val="21"/>
        <w:lang w:val="en-US"/>
      </w:rPr>
      <w:fldChar w:fldCharType="begin"/>
    </w:r>
    <w:r w:rsidRPr="00D85590">
      <w:rPr>
        <w:sz w:val="21"/>
        <w:szCs w:val="21"/>
        <w:lang w:val="en-US"/>
      </w:rPr>
      <w:instrText xml:space="preserve"> DOCPROPERTY  "Part I"  \* MERGEFORMAT </w:instrText>
    </w:r>
    <w:r w:rsidRPr="00D85590">
      <w:rPr>
        <w:sz w:val="21"/>
        <w:szCs w:val="21"/>
        <w:lang w:val="en-US"/>
      </w:rPr>
      <w:fldChar w:fldCharType="separate"/>
    </w:r>
    <w:r w:rsidR="004F29B0">
      <w:rPr>
        <w:b/>
        <w:bCs/>
        <w:sz w:val="21"/>
        <w:szCs w:val="21"/>
        <w:lang w:val="en-US"/>
      </w:rPr>
      <w:t>Error! Unknown document property name.</w:t>
    </w:r>
    <w:r w:rsidRPr="00D85590">
      <w:rPr>
        <w:sz w:val="21"/>
        <w:szCs w:val="21"/>
        <w:lang w:val="en-US"/>
      </w:rPr>
      <w:fldChar w:fldCharType="end"/>
    </w:r>
    <w:r w:rsidRPr="00D85590">
      <w:rPr>
        <w:sz w:val="21"/>
        <w:szCs w:val="21"/>
        <w:lang w:val="en-US"/>
      </w:rPr>
      <w:t>-</w:t>
    </w:r>
    <w:r w:rsidRPr="00D85590">
      <w:rPr>
        <w:sz w:val="21"/>
        <w:szCs w:val="21"/>
      </w:rPr>
      <w:fldChar w:fldCharType="begin"/>
    </w:r>
    <w:r w:rsidRPr="00D85590">
      <w:rPr>
        <w:sz w:val="21"/>
        <w:szCs w:val="21"/>
        <w:lang w:val="en-US"/>
      </w:rPr>
      <w:instrText xml:space="preserve"> PAGE  \* MERGEFORMAT </w:instrText>
    </w:r>
    <w:r w:rsidRPr="00D85590">
      <w:rPr>
        <w:sz w:val="21"/>
        <w:szCs w:val="21"/>
      </w:rPr>
      <w:fldChar w:fldCharType="separate"/>
    </w:r>
    <w:r w:rsidRPr="00D85590">
      <w:rPr>
        <w:noProof/>
        <w:sz w:val="21"/>
        <w:szCs w:val="21"/>
        <w:lang w:val="en-US"/>
      </w:rPr>
      <w:t>4</w:t>
    </w:r>
    <w:r w:rsidRPr="00D85590">
      <w:rPr>
        <w:sz w:val="21"/>
        <w:szCs w:val="21"/>
      </w:rPr>
      <w:fldChar w:fldCharType="end"/>
    </w:r>
    <w:r w:rsidRPr="00D85590">
      <w:rPr>
        <w:sz w:val="21"/>
        <w:szCs w:val="21"/>
        <w:lang w:val="en-US"/>
      </w:rPr>
      <w:tab/>
    </w:r>
    <w:r w:rsidRPr="00D85590">
      <w:rPr>
        <w:rFonts w:asciiTheme="majorBidi" w:hAnsiTheme="majorBidi" w:cstheme="majorBidi"/>
        <w:sz w:val="21"/>
        <w:szCs w:val="21"/>
        <w:lang w:val="en-GB"/>
      </w:rPr>
      <w:t>ВАСЭ-1</w:t>
    </w:r>
    <w:r w:rsidRPr="00D85590">
      <w:rPr>
        <w:rFonts w:asciiTheme="majorBidi" w:hAnsiTheme="majorBidi" w:cstheme="majorBidi"/>
        <w:sz w:val="21"/>
        <w:szCs w:val="21"/>
      </w:rPr>
      <w:t>6</w:t>
    </w:r>
    <w:r w:rsidRPr="00D85590">
      <w:rPr>
        <w:rFonts w:asciiTheme="majorBidi" w:hAnsiTheme="majorBidi" w:cstheme="majorBidi"/>
        <w:sz w:val="21"/>
        <w:szCs w:val="21"/>
        <w:lang w:val="en-GB"/>
      </w:rPr>
      <w:t xml:space="preserve"> </w:t>
    </w:r>
    <w:r w:rsidRPr="00D85590">
      <w:rPr>
        <w:rFonts w:asciiTheme="majorBidi" w:hAnsiTheme="majorBidi" w:cstheme="majorBidi"/>
        <w:sz w:val="21"/>
        <w:szCs w:val="21"/>
      </w:rPr>
      <w:sym w:font="Symbol" w:char="F02D"/>
    </w:r>
    <w:r w:rsidRPr="00D85590">
      <w:rPr>
        <w:rFonts w:asciiTheme="majorBidi" w:hAnsiTheme="majorBidi" w:cstheme="majorBidi"/>
        <w:sz w:val="21"/>
        <w:szCs w:val="21"/>
        <w:lang w:val="en-GB"/>
      </w:rPr>
      <w:t xml:space="preserve"> Материалы – Часть 1 </w:t>
    </w:r>
    <w:r w:rsidRPr="00D85590">
      <w:rPr>
        <w:rFonts w:asciiTheme="majorBidi" w:hAnsiTheme="majorBidi" w:cstheme="majorBidi"/>
        <w:sz w:val="21"/>
        <w:szCs w:val="21"/>
      </w:rPr>
      <w:sym w:font="Symbol" w:char="F02D"/>
    </w:r>
    <w:r w:rsidRPr="00D85590">
      <w:rPr>
        <w:rFonts w:asciiTheme="majorBidi" w:hAnsiTheme="majorBidi" w:cstheme="majorBidi"/>
        <w:sz w:val="21"/>
        <w:szCs w:val="21"/>
        <w:lang w:val="en-GB"/>
      </w:rPr>
      <w:t xml:space="preserve"> Содержание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E72142">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64</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20</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E72142">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20</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63</w:t>
    </w:r>
    <w:r w:rsidRPr="00D85590">
      <w:rPr>
        <w:b w:val="0"/>
        <w:noProof/>
        <w:szCs w:val="21"/>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68</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22</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E72142">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67</w:t>
    </w:r>
    <w:r w:rsidRPr="00D85590">
      <w:rPr>
        <w:b w:val="0"/>
        <w:noProof/>
        <w:szCs w:val="21"/>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72</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29</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E72142">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29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71</w:t>
    </w:r>
    <w:r w:rsidRPr="00D85590">
      <w:rPr>
        <w:b w:val="0"/>
        <w:noProof/>
        <w:szCs w:val="21"/>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74</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F2708A">
    <w:pPr>
      <w:pStyle w:val="FooterQP"/>
      <w:tabs>
        <w:tab w:val="clear" w:pos="794"/>
        <w:tab w:val="clear" w:pos="1191"/>
        <w:tab w:val="clear" w:pos="1588"/>
        <w:tab w:val="clear" w:pos="1985"/>
      </w:tabs>
      <w:rPr>
        <w:rFonts w:asciiTheme="majorBidi" w:hAnsiTheme="majorBidi" w:cstheme="majorBidi"/>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1</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w:t>
    </w:r>
    <w:r w:rsidR="004F29B0" w:rsidRPr="004F29B0">
      <w:rPr>
        <w:bCs/>
        <w:szCs w:val="21"/>
        <w:lang w:val="ru-RU"/>
      </w:rPr>
      <w:t xml:space="preserve">! </w:t>
    </w:r>
    <w:r w:rsidR="004F29B0">
      <w:rPr>
        <w:bCs/>
        <w:szCs w:val="21"/>
        <w:lang w:val="en-US"/>
      </w:rPr>
      <w:t>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15</w:t>
    </w:r>
    <w:r w:rsidRPr="00D85590">
      <w:rPr>
        <w:rFonts w:asciiTheme="majorBidi" w:hAnsiTheme="majorBidi" w:cstheme="majorBidi"/>
        <w:b w:val="0"/>
        <w:szCs w:val="21"/>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E72142">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73</w:t>
    </w:r>
    <w:r w:rsidRPr="00D85590">
      <w:rPr>
        <w:b w:val="0"/>
        <w:noProof/>
        <w:szCs w:val="21"/>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76</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32</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890E75">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77</w:t>
    </w:r>
    <w:r w:rsidRPr="00D85590">
      <w:rPr>
        <w:b w:val="0"/>
        <w:noProof/>
        <w:szCs w:val="21"/>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78</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34</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67467">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79</w:t>
    </w:r>
    <w:r w:rsidRPr="00D85590">
      <w:rPr>
        <w:b w:val="0"/>
        <w:noProof/>
        <w:szCs w:val="21"/>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84</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35</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D1038B">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35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83</w:t>
    </w:r>
    <w:r w:rsidRPr="00D85590">
      <w:rPr>
        <w:b w:val="0"/>
        <w:noProof/>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952C8D">
    <w:pPr>
      <w:pStyle w:val="FooterQP"/>
      <w:tabs>
        <w:tab w:val="clear" w:pos="794"/>
        <w:tab w:val="clear" w:pos="907"/>
        <w:tab w:val="clear" w:pos="1191"/>
        <w:tab w:val="clear" w:pos="1588"/>
        <w:tab w:val="clear" w:pos="1985"/>
        <w:tab w:val="left" w:pos="851"/>
      </w:tabs>
      <w:jc w:val="left"/>
      <w:rPr>
        <w:rFonts w:asciiTheme="majorBidi" w:hAnsiTheme="majorBidi" w:cstheme="majorBidi"/>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D85590">
      <w:rPr>
        <w:rFonts w:asciiTheme="majorBidi" w:hAnsiTheme="majorBidi" w:cstheme="majorBidi"/>
        <w:bCs/>
        <w:szCs w:val="21"/>
      </w:rPr>
      <w:t>Материалы ВАСЭ-1</w:t>
    </w:r>
    <w:r w:rsidRPr="00D85590">
      <w:rPr>
        <w:rFonts w:asciiTheme="majorBidi" w:hAnsiTheme="majorBidi" w:cstheme="majorBidi"/>
        <w:bCs/>
        <w:szCs w:val="21"/>
        <w:lang w:val="ru-RU"/>
      </w:rPr>
      <w:t>6</w:t>
    </w:r>
    <w:r w:rsidRPr="00D85590">
      <w:rPr>
        <w:rFonts w:asciiTheme="majorBidi" w:hAnsiTheme="majorBidi" w:cstheme="majorBidi"/>
        <w:bCs/>
        <w:szCs w:val="21"/>
      </w:rPr>
      <w:t xml:space="preserve"> – Часть 1 </w:t>
    </w:r>
    <w:r w:rsidRPr="00D85590">
      <w:rPr>
        <w:rFonts w:asciiTheme="majorBidi" w:hAnsiTheme="majorBidi" w:cstheme="majorBidi"/>
        <w:bCs/>
        <w:szCs w:val="21"/>
      </w:rPr>
      <w:sym w:font="Symbol" w:char="F02D"/>
    </w:r>
    <w:r w:rsidRPr="00D85590">
      <w:rPr>
        <w:rFonts w:asciiTheme="majorBidi" w:hAnsiTheme="majorBidi" w:cstheme="majorBidi"/>
        <w:bCs/>
        <w:szCs w:val="21"/>
      </w:rPr>
      <w:t xml:space="preserve"> Содержание</w:t>
    </w:r>
    <w:r w:rsidRPr="00D85590">
      <w:rPr>
        <w:rFonts w:asciiTheme="majorBidi" w:hAnsiTheme="majorBidi" w:cstheme="majorBidi"/>
        <w:b w:val="0"/>
        <w:szCs w:val="21"/>
      </w:rPr>
      <w:tab/>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rPr>
      <w:t>iii</w:t>
    </w:r>
    <w:r w:rsidRPr="00D85590">
      <w:rPr>
        <w:rFonts w:asciiTheme="majorBidi" w:hAnsiTheme="majorBidi" w:cstheme="majorBidi"/>
        <w:b w:val="0"/>
        <w:szCs w:val="21"/>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86</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40</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D1038B">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40</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85</w:t>
    </w:r>
    <w:r w:rsidRPr="00D85590">
      <w:rPr>
        <w:b w:val="0"/>
        <w:noProof/>
        <w:szCs w:val="21"/>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88</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43</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D1038B">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43</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87</w:t>
    </w:r>
    <w:r w:rsidRPr="00D85590">
      <w:rPr>
        <w:b w:val="0"/>
        <w:noProof/>
        <w:szCs w:val="21"/>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777F17">
    <w:pPr>
      <w:pStyle w:val="Footer"/>
      <w:rPr>
        <w:sz w:val="21"/>
        <w:szCs w:val="21"/>
      </w:rPr>
    </w:pPr>
    <w:r w:rsidRPr="00D85590">
      <w:rPr>
        <w:sz w:val="21"/>
        <w:szCs w:val="21"/>
      </w:rPr>
      <w:fldChar w:fldCharType="begin"/>
    </w:r>
    <w:r w:rsidRPr="00D85590">
      <w:rPr>
        <w:sz w:val="21"/>
        <w:szCs w:val="21"/>
      </w:rPr>
      <w:instrText xml:space="preserve"> FILENAME \p  \* MERGEFORMAT </w:instrText>
    </w:r>
    <w:r w:rsidRPr="00D85590">
      <w:rPr>
        <w:sz w:val="21"/>
        <w:szCs w:val="21"/>
      </w:rPr>
      <w:fldChar w:fldCharType="separate"/>
    </w:r>
    <w:r w:rsidR="004F29B0">
      <w:rPr>
        <w:sz w:val="21"/>
        <w:szCs w:val="21"/>
      </w:rPr>
      <w:t>M:\COMP\__DCPMS\-T\Publications\WTSA\2016\Actes finals\18-00122_Publication_compilee\WTSA-16_Proceedings-R-Rev1.docx</w:t>
    </w:r>
    <w:r w:rsidRPr="00D85590">
      <w:rPr>
        <w:sz w:val="21"/>
        <w:szCs w:val="21"/>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98</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44</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D1038B">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97</w:t>
    </w:r>
    <w:r w:rsidRPr="00D85590">
      <w:rPr>
        <w:b w:val="0"/>
        <w:noProof/>
        <w:szCs w:val="21"/>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lang w:val="ru-RU"/>
      </w:rPr>
    </w:pPr>
    <w:r w:rsidRPr="00D85590">
      <w:rPr>
        <w:b w:val="0"/>
        <w:szCs w:val="21"/>
      </w:rPr>
      <w:fldChar w:fldCharType="begin"/>
    </w:r>
    <w:r w:rsidRPr="00D85590">
      <w:rPr>
        <w:b w:val="0"/>
        <w:szCs w:val="21"/>
      </w:rPr>
      <w:instrText xml:space="preserve"> FILENAME \p  \* MERGEFORMAT </w:instrText>
    </w:r>
    <w:r w:rsidRPr="00D85590">
      <w:rPr>
        <w:b w:val="0"/>
        <w:szCs w:val="21"/>
      </w:rPr>
      <w:fldChar w:fldCharType="separate"/>
    </w:r>
    <w:r w:rsidR="004F29B0">
      <w:rPr>
        <w:b w:val="0"/>
        <w:noProof/>
        <w:szCs w:val="21"/>
      </w:rPr>
      <w:t>M:\COMP\__DCPMS\-T\Publications\WTSA\2016\Actes finals\18-00122_Publication_compilee\WTSA-16_Proceedings-R-Rev1.docx</w:t>
    </w:r>
    <w:r w:rsidRPr="00D85590">
      <w:rPr>
        <w:b w:val="0"/>
        <w:szCs w:val="21"/>
      </w:rPr>
      <w:fldChar w:fldCharType="end"/>
    </w:r>
    <w:r w:rsidRPr="00D85590">
      <w:rPr>
        <w:rFonts w:asciiTheme="majorBidi" w:hAnsiTheme="majorBidi" w:cstheme="majorBidi"/>
        <w:b w:val="0"/>
        <w:szCs w:val="21"/>
        <w:lang w:val="ru-RU"/>
      </w:rPr>
      <w:t xml:space="preserve">MERGEFORMAT </w:t>
    </w:r>
    <w:r w:rsidRPr="00D85590">
      <w:rPr>
        <w:rFonts w:asciiTheme="majorBidi" w:hAnsiTheme="majorBidi" w:cstheme="majorBidi"/>
        <w:b w:val="0"/>
        <w:noProof/>
        <w:szCs w:val="21"/>
        <w:lang w:val="ru-RU"/>
      </w:rPr>
      <w:t>47</w:t>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596937">
    <w:pPr>
      <w:tabs>
        <w:tab w:val="clear" w:pos="1134"/>
        <w:tab w:val="left" w:pos="851"/>
      </w:tabs>
      <w:ind w:right="360"/>
      <w:rPr>
        <w:b/>
        <w:sz w:val="21"/>
        <w:szCs w:val="21"/>
        <w:lang w:val="en-GB"/>
      </w:rPr>
    </w:pPr>
    <w:r w:rsidRPr="00D85590">
      <w:rPr>
        <w:sz w:val="21"/>
        <w:szCs w:val="21"/>
        <w:lang w:val="en-US"/>
      </w:rPr>
      <w:fldChar w:fldCharType="begin"/>
    </w:r>
    <w:r w:rsidRPr="00D85590">
      <w:rPr>
        <w:sz w:val="21"/>
        <w:szCs w:val="21"/>
        <w:lang w:val="en-US"/>
      </w:rPr>
      <w:instrText xml:space="preserve"> DOCPROPERTY  Часть1  \* MERGEFORMAT </w:instrText>
    </w:r>
    <w:r w:rsidRPr="00D85590">
      <w:rPr>
        <w:sz w:val="21"/>
        <w:szCs w:val="21"/>
        <w:lang w:val="en-US"/>
      </w:rPr>
      <w:fldChar w:fldCharType="separate"/>
    </w:r>
    <w:r w:rsidR="004F29B0">
      <w:rPr>
        <w:sz w:val="21"/>
        <w:szCs w:val="21"/>
        <w:lang w:val="en-US"/>
      </w:rPr>
      <w:t>I</w:t>
    </w:r>
    <w:r w:rsidRPr="00D85590">
      <w:rPr>
        <w:sz w:val="21"/>
        <w:szCs w:val="21"/>
        <w:lang w:val="en-US"/>
      </w:rPr>
      <w:fldChar w:fldCharType="end"/>
    </w:r>
    <w:r w:rsidRPr="00D85590">
      <w:rPr>
        <w:sz w:val="21"/>
        <w:szCs w:val="21"/>
        <w:lang w:val="en-US"/>
      </w:rPr>
      <w:t>-</w:t>
    </w:r>
    <w:r w:rsidRPr="00D85590">
      <w:rPr>
        <w:sz w:val="21"/>
        <w:szCs w:val="21"/>
      </w:rPr>
      <w:fldChar w:fldCharType="begin"/>
    </w:r>
    <w:r w:rsidRPr="00D85590">
      <w:rPr>
        <w:sz w:val="21"/>
        <w:szCs w:val="21"/>
        <w:lang w:val="en-US"/>
      </w:rPr>
      <w:instrText xml:space="preserve"> PAGE  \* MERGEFORMAT </w:instrText>
    </w:r>
    <w:r w:rsidRPr="00D85590">
      <w:rPr>
        <w:sz w:val="21"/>
        <w:szCs w:val="21"/>
      </w:rPr>
      <w:fldChar w:fldCharType="separate"/>
    </w:r>
    <w:r w:rsidR="004F29B0">
      <w:rPr>
        <w:noProof/>
        <w:sz w:val="21"/>
        <w:szCs w:val="21"/>
        <w:lang w:val="en-US"/>
      </w:rPr>
      <w:t>4</w:t>
    </w:r>
    <w:r w:rsidRPr="00D85590">
      <w:rPr>
        <w:sz w:val="21"/>
        <w:szCs w:val="21"/>
      </w:rPr>
      <w:fldChar w:fldCharType="end"/>
    </w:r>
    <w:r w:rsidRPr="00D85590">
      <w:rPr>
        <w:sz w:val="21"/>
        <w:szCs w:val="21"/>
      </w:rPr>
      <w:tab/>
    </w:r>
    <w:r w:rsidRPr="00D85590">
      <w:rPr>
        <w:rFonts w:asciiTheme="majorBidi" w:hAnsiTheme="majorBidi" w:cstheme="majorBidi"/>
        <w:b/>
        <w:sz w:val="21"/>
        <w:szCs w:val="21"/>
      </w:rPr>
      <w:t xml:space="preserve">Материалы ВАСЭ-16 – Часть 1 </w:t>
    </w:r>
    <w:r w:rsidRPr="00D85590">
      <w:rPr>
        <w:rFonts w:asciiTheme="majorBidi" w:hAnsiTheme="majorBidi" w:cstheme="majorBidi"/>
        <w:b/>
        <w:sz w:val="21"/>
        <w:szCs w:val="21"/>
      </w:rPr>
      <w:sym w:font="Symbol" w:char="F02D"/>
    </w:r>
    <w:r w:rsidRPr="00D85590">
      <w:rPr>
        <w:rFonts w:asciiTheme="majorBidi" w:hAnsiTheme="majorBidi" w:cstheme="majorBidi"/>
        <w:b/>
        <w:sz w:val="21"/>
        <w:szCs w:val="21"/>
      </w:rPr>
      <w:t xml:space="preserve"> Содержание</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100</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45</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D1038B">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101</w:t>
    </w:r>
    <w:r w:rsidRPr="00D85590">
      <w:rPr>
        <w:b w:val="0"/>
        <w:noProof/>
        <w:szCs w:val="21"/>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44</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98</w:t>
    </w:r>
    <w:r w:rsidRPr="00D85590">
      <w:rPr>
        <w:rFonts w:asciiTheme="majorBidi" w:hAnsiTheme="majorBidi" w:cstheme="majorBidi"/>
        <w:b w:val="0"/>
        <w:szCs w:val="21"/>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F54D47">
    <w:pPr>
      <w:pStyle w:val="FooterQP"/>
      <w:tabs>
        <w:tab w:val="clear" w:pos="794"/>
        <w:tab w:val="clear" w:pos="1191"/>
        <w:tab w:val="clear" w:pos="1588"/>
        <w:tab w:val="clear" w:pos="1985"/>
      </w:tabs>
      <w:rPr>
        <w:b w:val="0"/>
        <w:szCs w:val="21"/>
        <w:lang w:val="ru-RU"/>
      </w:rPr>
    </w:pPr>
    <w:r w:rsidRPr="00D85590">
      <w:rPr>
        <w:b w:val="0"/>
        <w:szCs w:val="21"/>
        <w:lang w:val="en-US"/>
      </w:rPr>
      <w:fldChar w:fldCharType="begin"/>
    </w:r>
    <w:r w:rsidRPr="00D85590">
      <w:rPr>
        <w:b w:val="0"/>
        <w:szCs w:val="21"/>
        <w:lang w:val="en-US"/>
      </w:rPr>
      <w:instrText xml:space="preserve"> DOCPROPERTY  "Part I"  \* MERGEFORMAT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rPr>
      <w:t>104</w:t>
    </w:r>
    <w:r w:rsidRPr="00D85590">
      <w:rPr>
        <w:rFonts w:asciiTheme="majorBidi" w:hAnsiTheme="majorBidi" w:cstheme="majorBidi"/>
        <w:b w:val="0"/>
        <w:szCs w:val="21"/>
      </w:rPr>
      <w:fldChar w:fldCharType="end"/>
    </w:r>
    <w:r w:rsidRPr="00D85590">
      <w:rPr>
        <w:rFonts w:asciiTheme="majorBidi" w:hAnsiTheme="majorBidi" w:cstheme="majorBidi"/>
        <w:b w:val="0"/>
        <w:szCs w:val="21"/>
      </w:rPr>
      <w:tab/>
      <w:t>ВАСЭ-1</w:t>
    </w:r>
    <w:r w:rsidRPr="00D85590">
      <w:rPr>
        <w:rFonts w:asciiTheme="majorBidi" w:hAnsiTheme="majorBidi" w:cstheme="majorBidi"/>
        <w:b w:val="0"/>
        <w:szCs w:val="21"/>
        <w:lang w:val="ru-RU"/>
      </w:rPr>
      <w:t>6</w:t>
    </w:r>
    <w:r w:rsidRPr="00D85590">
      <w:rPr>
        <w:rFonts w:asciiTheme="majorBidi" w:hAnsiTheme="majorBidi" w:cstheme="majorBidi"/>
        <w:b w:val="0"/>
        <w:szCs w:val="21"/>
      </w:rPr>
      <w:t xml:space="preserve"> </w:t>
    </w:r>
    <w:r w:rsidRPr="00D85590">
      <w:rPr>
        <w:rFonts w:asciiTheme="majorBidi" w:hAnsiTheme="majorBidi" w:cstheme="majorBidi"/>
        <w:b w:val="0"/>
        <w:szCs w:val="21"/>
      </w:rPr>
      <w:sym w:font="Symbol" w:char="F02D"/>
    </w:r>
    <w:r w:rsidRPr="00D85590">
      <w:rPr>
        <w:rFonts w:asciiTheme="majorBidi" w:hAnsiTheme="majorBidi" w:cstheme="majorBidi"/>
        <w:b w:val="0"/>
        <w:szCs w:val="21"/>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"footer 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 – Резолюция</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45</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B67467">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47</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103</w:t>
    </w:r>
    <w:r w:rsidRPr="00D85590">
      <w:rPr>
        <w:b w:val="0"/>
        <w:noProof/>
        <w:szCs w:val="21"/>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D1038B">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102</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47</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lang w:val="ru-RU"/>
      </w:rPr>
    </w:pPr>
    <w:r w:rsidRPr="00D85590">
      <w:rPr>
        <w:b w:val="0"/>
        <w:szCs w:val="21"/>
        <w:lang w:val="en-US"/>
      </w:rPr>
      <w:fldChar w:fldCharType="begin"/>
    </w:r>
    <w:r w:rsidRPr="00D85590">
      <w:rPr>
        <w:b w:val="0"/>
        <w:szCs w:val="21"/>
        <w:lang w:val="en-US"/>
      </w:rPr>
      <w:instrText xml:space="preserve"> DOCPROPERTY  "Part I"  \* MERGEFORMAT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104</w:t>
    </w:r>
    <w:r w:rsidRPr="00D85590">
      <w:rPr>
        <w:rFonts w:asciiTheme="majorBidi" w:hAnsiTheme="majorBidi" w:cstheme="majorBidi"/>
        <w:b w:val="0"/>
        <w:szCs w:val="21"/>
      </w:rPr>
      <w:fldChar w:fldCharType="end"/>
    </w:r>
    <w:r w:rsidRPr="00D85590">
      <w:rPr>
        <w:rFonts w:asciiTheme="majorBidi" w:hAnsiTheme="majorBidi" w:cstheme="majorBidi"/>
        <w:b w:val="0"/>
        <w:szCs w:val="21"/>
      </w:rPr>
      <w:tab/>
      <w:t>ВАСЭ-1</w:t>
    </w:r>
    <w:r w:rsidRPr="00D85590">
      <w:rPr>
        <w:rFonts w:asciiTheme="majorBidi" w:hAnsiTheme="majorBidi" w:cstheme="majorBidi"/>
        <w:b w:val="0"/>
        <w:szCs w:val="21"/>
        <w:lang w:val="ru-RU"/>
      </w:rPr>
      <w:t>6</w:t>
    </w:r>
    <w:r w:rsidRPr="00D85590">
      <w:rPr>
        <w:rFonts w:asciiTheme="majorBidi" w:hAnsiTheme="majorBidi" w:cstheme="majorBidi"/>
        <w:b w:val="0"/>
        <w:szCs w:val="21"/>
      </w:rPr>
      <w:t xml:space="preserve"> </w:t>
    </w:r>
    <w:r w:rsidRPr="00D85590">
      <w:rPr>
        <w:rFonts w:asciiTheme="majorBidi" w:hAnsiTheme="majorBidi" w:cstheme="majorBidi"/>
        <w:b w:val="0"/>
        <w:szCs w:val="21"/>
      </w:rPr>
      <w:sym w:font="Symbol" w:char="F02D"/>
    </w:r>
    <w:r w:rsidRPr="00D85590">
      <w:rPr>
        <w:rFonts w:asciiTheme="majorBidi" w:hAnsiTheme="majorBidi" w:cstheme="majorBidi"/>
        <w:b w:val="0"/>
        <w:szCs w:val="21"/>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"footer 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 – Резолюция</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47</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47</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105</w:t>
    </w:r>
    <w:r w:rsidRPr="00D85590">
      <w:rPr>
        <w:rFonts w:asciiTheme="majorBidi" w:hAnsiTheme="majorBidi" w:cstheme="majorBidi"/>
        <w:b w:val="0"/>
        <w:szCs w:val="21"/>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104</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48</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lang w:val="ru-RU"/>
      </w:rPr>
    </w:pPr>
    <w:r w:rsidRPr="00D85590">
      <w:rPr>
        <w:b w:val="0"/>
        <w:szCs w:val="21"/>
        <w:lang w:val="en-US"/>
      </w:rPr>
      <w:fldChar w:fldCharType="begin"/>
    </w:r>
    <w:r w:rsidRPr="00D85590">
      <w:rPr>
        <w:b w:val="0"/>
        <w:szCs w:val="21"/>
        <w:lang w:val="en-US"/>
      </w:rPr>
      <w:instrText xml:space="preserve"> DOCPROPERTY  "Part I"  \* MERGEFORMAT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104</w:t>
    </w:r>
    <w:r w:rsidRPr="00D85590">
      <w:rPr>
        <w:rFonts w:asciiTheme="majorBidi" w:hAnsiTheme="majorBidi" w:cstheme="majorBidi"/>
        <w:b w:val="0"/>
        <w:szCs w:val="21"/>
      </w:rPr>
      <w:fldChar w:fldCharType="end"/>
    </w:r>
    <w:r w:rsidRPr="00D85590">
      <w:rPr>
        <w:rFonts w:asciiTheme="majorBidi" w:hAnsiTheme="majorBidi" w:cstheme="majorBidi"/>
        <w:b w:val="0"/>
        <w:szCs w:val="21"/>
      </w:rPr>
      <w:tab/>
      <w:t>ВАСЭ-1</w:t>
    </w:r>
    <w:r w:rsidRPr="00D85590">
      <w:rPr>
        <w:rFonts w:asciiTheme="majorBidi" w:hAnsiTheme="majorBidi" w:cstheme="majorBidi"/>
        <w:b w:val="0"/>
        <w:szCs w:val="21"/>
        <w:lang w:val="ru-RU"/>
      </w:rPr>
      <w:t>6</w:t>
    </w:r>
    <w:r w:rsidRPr="00D85590">
      <w:rPr>
        <w:rFonts w:asciiTheme="majorBidi" w:hAnsiTheme="majorBidi" w:cstheme="majorBidi"/>
        <w:b w:val="0"/>
        <w:szCs w:val="21"/>
      </w:rPr>
      <w:t xml:space="preserve"> </w:t>
    </w:r>
    <w:r w:rsidRPr="00D85590">
      <w:rPr>
        <w:rFonts w:asciiTheme="majorBidi" w:hAnsiTheme="majorBidi" w:cstheme="majorBidi"/>
        <w:b w:val="0"/>
        <w:szCs w:val="21"/>
      </w:rPr>
      <w:sym w:font="Symbol" w:char="F02D"/>
    </w:r>
    <w:r w:rsidRPr="00D85590">
      <w:rPr>
        <w:rFonts w:asciiTheme="majorBidi" w:hAnsiTheme="majorBidi" w:cstheme="majorBidi"/>
        <w:b w:val="0"/>
        <w:szCs w:val="21"/>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"footer 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 – Резолюция</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48</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596937">
    <w:pPr>
      <w:pStyle w:val="FooterQP"/>
      <w:tabs>
        <w:tab w:val="clear" w:pos="794"/>
        <w:tab w:val="clear" w:pos="1191"/>
        <w:tab w:val="clear" w:pos="1588"/>
        <w:tab w:val="clear" w:pos="1985"/>
      </w:tabs>
      <w:rPr>
        <w:rFonts w:asciiTheme="majorBidi" w:hAnsiTheme="majorBidi" w:cstheme="majorBidi"/>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D85590">
      <w:rPr>
        <w:rFonts w:asciiTheme="majorBidi" w:hAnsiTheme="majorBidi" w:cstheme="majorBidi"/>
        <w:bCs/>
        <w:szCs w:val="21"/>
      </w:rPr>
      <w:t>Материалы ВАСЭ-1</w:t>
    </w:r>
    <w:r w:rsidRPr="00D85590">
      <w:rPr>
        <w:rFonts w:asciiTheme="majorBidi" w:hAnsiTheme="majorBidi" w:cstheme="majorBidi"/>
        <w:bCs/>
        <w:szCs w:val="21"/>
        <w:lang w:val="ru-RU"/>
      </w:rPr>
      <w:t>6</w:t>
    </w:r>
    <w:r w:rsidRPr="00D85590">
      <w:rPr>
        <w:rFonts w:asciiTheme="majorBidi" w:hAnsiTheme="majorBidi" w:cstheme="majorBidi"/>
        <w:bCs/>
        <w:szCs w:val="21"/>
      </w:rPr>
      <w:t xml:space="preserve"> – Часть 1 </w:t>
    </w:r>
    <w:r w:rsidRPr="00D85590">
      <w:rPr>
        <w:rFonts w:asciiTheme="majorBidi" w:hAnsiTheme="majorBidi" w:cstheme="majorBidi"/>
        <w:bCs/>
        <w:szCs w:val="21"/>
      </w:rPr>
      <w:sym w:font="Symbol" w:char="F02D"/>
    </w:r>
    <w:r w:rsidRPr="00D85590">
      <w:rPr>
        <w:rFonts w:asciiTheme="majorBidi" w:hAnsiTheme="majorBidi" w:cstheme="majorBidi"/>
        <w:bCs/>
        <w:szCs w:val="21"/>
      </w:rPr>
      <w:t xml:space="preserve"> Содержание</w:t>
    </w:r>
    <w:r w:rsidRPr="00D85590">
      <w:rPr>
        <w:rFonts w:asciiTheme="majorBidi" w:hAnsiTheme="majorBidi" w:cstheme="majorBidi"/>
        <w:b w:val="0"/>
        <w:szCs w:val="21"/>
      </w:rPr>
      <w:tab/>
    </w:r>
    <w:r w:rsidRPr="00D85590">
      <w:rPr>
        <w:b w:val="0"/>
        <w:szCs w:val="21"/>
        <w:lang w:val="en-US"/>
      </w:rPr>
      <w:fldChar w:fldCharType="begin"/>
    </w:r>
    <w:r w:rsidRPr="00D85590">
      <w:rPr>
        <w:b w:val="0"/>
        <w:szCs w:val="21"/>
        <w:lang w:val="en-US"/>
      </w:rPr>
      <w:instrText xml:space="preserve"> DOCPROPERTY  Часть1  \* MERGEFORMAT </w:instrText>
    </w:r>
    <w:r w:rsidRPr="00D85590">
      <w:rPr>
        <w:b w:val="0"/>
        <w:szCs w:val="21"/>
        <w:lang w:val="en-US"/>
      </w:rPr>
      <w:fldChar w:fldCharType="separate"/>
    </w:r>
    <w:r w:rsidR="004F29B0">
      <w:rPr>
        <w:b w:val="0"/>
        <w:szCs w:val="21"/>
        <w:lang w:val="en-US"/>
      </w:rPr>
      <w:t>I</w:t>
    </w:r>
    <w:r w:rsidRPr="00D85590">
      <w:rPr>
        <w:b w:val="0"/>
        <w:szCs w:val="21"/>
        <w:lang w:val="en-US"/>
      </w:rPr>
      <w:fldChar w:fldCharType="end"/>
    </w:r>
    <w:r w:rsidRPr="00D85590">
      <w:rPr>
        <w:b w:val="0"/>
        <w:szCs w:val="21"/>
        <w:lang w:val="en-US"/>
      </w:rPr>
      <w:t>-</w:t>
    </w:r>
    <w:r w:rsidRPr="00D85590">
      <w:rPr>
        <w:b w:val="0"/>
        <w:szCs w:val="21"/>
      </w:rPr>
      <w:fldChar w:fldCharType="begin"/>
    </w:r>
    <w:r w:rsidRPr="00D85590">
      <w:rPr>
        <w:b w:val="0"/>
        <w:szCs w:val="21"/>
        <w:lang w:val="en-US"/>
      </w:rPr>
      <w:instrText xml:space="preserve"> PAGE  \* MERGEFORMAT </w:instrText>
    </w:r>
    <w:r w:rsidRPr="00D85590">
      <w:rPr>
        <w:b w:val="0"/>
        <w:szCs w:val="21"/>
      </w:rPr>
      <w:fldChar w:fldCharType="separate"/>
    </w:r>
    <w:r w:rsidR="004F29B0">
      <w:rPr>
        <w:b w:val="0"/>
        <w:noProof/>
        <w:szCs w:val="21"/>
        <w:lang w:val="en-US"/>
      </w:rPr>
      <w:t>3</w:t>
    </w:r>
    <w:r w:rsidRPr="00D85590">
      <w:rPr>
        <w:b w:val="0"/>
        <w:szCs w:val="21"/>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48</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105</w:t>
    </w:r>
    <w:r w:rsidRPr="00D85590">
      <w:rPr>
        <w:rFonts w:asciiTheme="majorBidi" w:hAnsiTheme="majorBidi" w:cstheme="majorBidi"/>
        <w:b w:val="0"/>
        <w:szCs w:val="21"/>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304B6">
    <w:pPr>
      <w:pStyle w:val="FooterQP"/>
      <w:tabs>
        <w:tab w:val="clear" w:pos="794"/>
        <w:tab w:val="clear" w:pos="907"/>
        <w:tab w:val="clear" w:pos="1191"/>
        <w:tab w:val="clear" w:pos="1588"/>
        <w:tab w:val="clear" w:pos="1985"/>
        <w:tab w:val="left" w:pos="851"/>
      </w:tabs>
      <w:jc w:val="right"/>
      <w:rPr>
        <w:b w:val="0"/>
        <w:szCs w:val="21"/>
        <w:lang w:val="ru-RU"/>
      </w:rPr>
    </w:pPr>
    <w:r w:rsidRPr="00D85590">
      <w:rPr>
        <w:b w:val="0"/>
        <w:noProof/>
        <w:szCs w:val="21"/>
      </w:rPr>
      <w:tab/>
    </w:r>
    <w:r w:rsidRPr="00D85590">
      <w:rPr>
        <w:b w:val="0"/>
        <w:noProof/>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49</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105</w:t>
    </w:r>
    <w:r w:rsidRPr="00D85590">
      <w:rPr>
        <w:b w:val="0"/>
        <w:noProof/>
        <w:szCs w:val="21"/>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110</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50</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30921">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50</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109</w:t>
    </w:r>
    <w:r w:rsidRPr="00D85590">
      <w:rPr>
        <w:b w:val="0"/>
        <w:noProof/>
        <w:szCs w:val="21"/>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106</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50</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112</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52</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30921">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113</w:t>
    </w:r>
    <w:r w:rsidRPr="00D85590">
      <w:rPr>
        <w:b w:val="0"/>
        <w:noProof/>
        <w:szCs w:val="21"/>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30921">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111</w:t>
    </w:r>
    <w:r w:rsidRPr="00D85590">
      <w:rPr>
        <w:b w:val="0"/>
        <w:noProof/>
        <w:szCs w:val="21"/>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116</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54</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230921">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117</w:t>
    </w:r>
    <w:r w:rsidRPr="00D85590">
      <w:rPr>
        <w:b w:val="0"/>
        <w:noProof/>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Cs w:val="21"/>
      </w:rPr>
      <w:id w:val="-1052457340"/>
      <w:docPartObj>
        <w:docPartGallery w:val="Page Numbers (Bottom of Page)"/>
        <w:docPartUnique/>
      </w:docPartObj>
    </w:sdtPr>
    <w:sdtEndPr/>
    <w:sdtContent>
      <w:p w:rsidR="00A12DE0" w:rsidRPr="00D85590" w:rsidRDefault="00A12DE0" w:rsidP="00596937">
        <w:pPr>
          <w:pStyle w:val="FooterQP"/>
          <w:tabs>
            <w:tab w:val="clear" w:pos="794"/>
            <w:tab w:val="clear" w:pos="1191"/>
            <w:tab w:val="clear" w:pos="1588"/>
            <w:tab w:val="clear" w:pos="1985"/>
          </w:tabs>
          <w:rPr>
            <w:b w:val="0"/>
            <w:szCs w:val="21"/>
          </w:rPr>
        </w:pPr>
        <w:r w:rsidRPr="00D85590">
          <w:rPr>
            <w:b w:val="0"/>
            <w:szCs w:val="21"/>
          </w:rPr>
          <w:tab/>
        </w:r>
        <w:r w:rsidRPr="00D85590">
          <w:rPr>
            <w:b w:val="0"/>
            <w:szCs w:val="21"/>
          </w:rPr>
          <w:tab/>
        </w:r>
        <w:r w:rsidRPr="00D85590">
          <w:rPr>
            <w:rFonts w:asciiTheme="majorBidi" w:hAnsiTheme="majorBidi" w:cstheme="majorBidi"/>
            <w:bCs/>
            <w:szCs w:val="21"/>
          </w:rPr>
          <w:t>Материалы ВАСЭ-1</w:t>
        </w:r>
        <w:r w:rsidRPr="00D85590">
          <w:rPr>
            <w:rFonts w:asciiTheme="majorBidi" w:hAnsiTheme="majorBidi" w:cstheme="majorBidi"/>
            <w:bCs/>
            <w:szCs w:val="21"/>
            <w:lang w:val="ru-RU"/>
          </w:rPr>
          <w:t>6</w:t>
        </w:r>
        <w:r w:rsidRPr="00D85590">
          <w:rPr>
            <w:rFonts w:asciiTheme="majorBidi" w:hAnsiTheme="majorBidi" w:cstheme="majorBidi"/>
            <w:bCs/>
            <w:szCs w:val="21"/>
          </w:rPr>
          <w:t xml:space="preserve"> – Часть 1 </w:t>
        </w:r>
        <w:r w:rsidRPr="00D85590">
          <w:rPr>
            <w:rFonts w:asciiTheme="majorBidi" w:hAnsiTheme="majorBidi" w:cstheme="majorBidi"/>
            <w:bCs/>
            <w:szCs w:val="21"/>
          </w:rPr>
          <w:sym w:font="Symbol" w:char="F02D"/>
        </w:r>
        <w:r w:rsidRPr="00D85590">
          <w:rPr>
            <w:rFonts w:asciiTheme="majorBidi" w:hAnsiTheme="majorBidi" w:cstheme="majorBidi"/>
            <w:bCs/>
            <w:szCs w:val="21"/>
          </w:rPr>
          <w:t xml:space="preserve"> Содержание</w:t>
        </w:r>
        <w:r w:rsidRPr="00D85590">
          <w:rPr>
            <w:rFonts w:asciiTheme="majorBidi" w:hAnsiTheme="majorBidi" w:cstheme="majorBidi"/>
            <w:b w:val="0"/>
            <w:szCs w:val="21"/>
          </w:rPr>
          <w:tab/>
        </w:r>
        <w:r w:rsidRPr="00D85590">
          <w:rPr>
            <w:b w:val="0"/>
            <w:szCs w:val="21"/>
            <w:lang w:val="en-US"/>
          </w:rPr>
          <w:fldChar w:fldCharType="begin"/>
        </w:r>
        <w:r w:rsidRPr="00D85590">
          <w:rPr>
            <w:b w:val="0"/>
            <w:szCs w:val="21"/>
            <w:lang w:val="en-US"/>
          </w:rPr>
          <w:instrText xml:space="preserve"> DOCPROPERTY  Часть1  \* MERGEFORMAT </w:instrText>
        </w:r>
        <w:r w:rsidRPr="00D85590">
          <w:rPr>
            <w:b w:val="0"/>
            <w:szCs w:val="21"/>
            <w:lang w:val="en-US"/>
          </w:rPr>
          <w:fldChar w:fldCharType="separate"/>
        </w:r>
        <w:r w:rsidR="004F29B0">
          <w:rPr>
            <w:b w:val="0"/>
            <w:szCs w:val="21"/>
            <w:lang w:val="en-US"/>
          </w:rPr>
          <w:t>I</w:t>
        </w:r>
        <w:r w:rsidRPr="00D85590">
          <w:rPr>
            <w:b w:val="0"/>
            <w:szCs w:val="21"/>
            <w:lang w:val="en-US"/>
          </w:rPr>
          <w:fldChar w:fldCharType="end"/>
        </w:r>
        <w:r w:rsidRPr="00D85590">
          <w:rPr>
            <w:b w:val="0"/>
            <w:szCs w:val="21"/>
            <w:lang w:val="en-US"/>
          </w:rPr>
          <w:t>-</w:t>
        </w:r>
        <w:r w:rsidRPr="00D85590">
          <w:rPr>
            <w:b w:val="0"/>
            <w:szCs w:val="21"/>
          </w:rPr>
          <w:fldChar w:fldCharType="begin"/>
        </w:r>
        <w:r w:rsidRPr="00D85590">
          <w:rPr>
            <w:b w:val="0"/>
            <w:szCs w:val="21"/>
            <w:lang w:val="en-US"/>
          </w:rPr>
          <w:instrText xml:space="preserve"> PAGE  \* MERGEFORMAT </w:instrText>
        </w:r>
        <w:r w:rsidRPr="00D85590">
          <w:rPr>
            <w:b w:val="0"/>
            <w:szCs w:val="21"/>
          </w:rPr>
          <w:fldChar w:fldCharType="separate"/>
        </w:r>
        <w:r w:rsidR="004F29B0">
          <w:rPr>
            <w:b w:val="0"/>
            <w:noProof/>
            <w:szCs w:val="21"/>
            <w:lang w:val="en-US"/>
          </w:rPr>
          <w:t>1</w:t>
        </w:r>
        <w:r w:rsidRPr="00D85590">
          <w:rPr>
            <w:b w:val="0"/>
            <w:szCs w:val="21"/>
          </w:rPr>
          <w:fldChar w:fldCharType="end"/>
        </w:r>
      </w:p>
    </w:sdtContent>
  </w:sdt>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114</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54</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1C0AF7">
    <w:pPr>
      <w:tabs>
        <w:tab w:val="clear" w:pos="1134"/>
        <w:tab w:val="left" w:pos="851"/>
      </w:tabs>
      <w:ind w:right="360"/>
      <w:rPr>
        <w:sz w:val="21"/>
        <w:szCs w:val="21"/>
      </w:rPr>
    </w:pPr>
    <w:r w:rsidRPr="00D85590">
      <w:rPr>
        <w:sz w:val="21"/>
        <w:szCs w:val="21"/>
        <w:lang w:val="en-US"/>
      </w:rPr>
      <w:fldChar w:fldCharType="begin"/>
    </w:r>
    <w:r w:rsidRPr="00A56ECE">
      <w:rPr>
        <w:sz w:val="21"/>
        <w:szCs w:val="21"/>
      </w:rPr>
      <w:instrText xml:space="preserve"> </w:instrText>
    </w:r>
    <w:r w:rsidRPr="00D85590">
      <w:rPr>
        <w:sz w:val="21"/>
        <w:szCs w:val="21"/>
        <w:lang w:val="en-US"/>
      </w:rPr>
      <w:instrText>DOCPROPERTY</w:instrText>
    </w:r>
    <w:r w:rsidRPr="00A56ECE">
      <w:rPr>
        <w:sz w:val="21"/>
        <w:szCs w:val="21"/>
      </w:rPr>
      <w:instrText xml:space="preserve">  Часть1  \* </w:instrText>
    </w:r>
    <w:r w:rsidRPr="00D85590">
      <w:rPr>
        <w:sz w:val="21"/>
        <w:szCs w:val="21"/>
        <w:lang w:val="en-US"/>
      </w:rPr>
      <w:instrText>MERGEFORMAT</w:instrText>
    </w:r>
    <w:r w:rsidRPr="00A56ECE">
      <w:rPr>
        <w:sz w:val="21"/>
        <w:szCs w:val="21"/>
      </w:rPr>
      <w:instrText xml:space="preserve"> </w:instrText>
    </w:r>
    <w:r w:rsidRPr="00D85590">
      <w:rPr>
        <w:sz w:val="21"/>
        <w:szCs w:val="21"/>
        <w:lang w:val="en-US"/>
      </w:rPr>
      <w:fldChar w:fldCharType="separate"/>
    </w:r>
    <w:r w:rsidR="004F29B0" w:rsidRPr="004F29B0">
      <w:rPr>
        <w:sz w:val="21"/>
        <w:szCs w:val="21"/>
        <w:lang w:val="en-US"/>
      </w:rPr>
      <w:t>I</w:t>
    </w:r>
    <w:r w:rsidRPr="00D85590">
      <w:rPr>
        <w:sz w:val="21"/>
        <w:szCs w:val="21"/>
        <w:lang w:val="en-US"/>
      </w:rPr>
      <w:fldChar w:fldCharType="end"/>
    </w:r>
    <w:r w:rsidRPr="00A56ECE">
      <w:rPr>
        <w:sz w:val="21"/>
        <w:szCs w:val="21"/>
      </w:rPr>
      <w:t>-</w:t>
    </w:r>
    <w:r w:rsidRPr="00D85590">
      <w:rPr>
        <w:sz w:val="21"/>
        <w:szCs w:val="21"/>
      </w:rPr>
      <w:fldChar w:fldCharType="begin"/>
    </w:r>
    <w:r w:rsidRPr="00D85590">
      <w:rPr>
        <w:sz w:val="21"/>
        <w:szCs w:val="21"/>
      </w:rPr>
      <w:instrText xml:space="preserve"> PAGE   \* MERGEFORMAT </w:instrText>
    </w:r>
    <w:r w:rsidRPr="00D85590">
      <w:rPr>
        <w:sz w:val="21"/>
        <w:szCs w:val="21"/>
      </w:rPr>
      <w:fldChar w:fldCharType="separate"/>
    </w:r>
    <w:r w:rsidR="004F29B0">
      <w:rPr>
        <w:noProof/>
        <w:sz w:val="21"/>
        <w:szCs w:val="21"/>
      </w:rPr>
      <w:t>120</w:t>
    </w:r>
    <w:r w:rsidRPr="00D85590">
      <w:rPr>
        <w:noProof/>
        <w:sz w:val="21"/>
        <w:szCs w:val="21"/>
      </w:rPr>
      <w:fldChar w:fldCharType="end"/>
    </w:r>
    <w:r w:rsidRPr="00D85590">
      <w:rPr>
        <w:noProof/>
        <w:sz w:val="21"/>
        <w:szCs w:val="21"/>
      </w:rPr>
      <w:tab/>
    </w:r>
    <w:r w:rsidRPr="00D85590">
      <w:rPr>
        <w:rFonts w:asciiTheme="majorBidi" w:hAnsiTheme="majorBidi" w:cstheme="majorBidi"/>
        <w:b/>
        <w:sz w:val="21"/>
        <w:szCs w:val="21"/>
      </w:rPr>
      <w:t xml:space="preserve">Материалы ВАСЭ-16 –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DOCPROPERTY  "footer 1"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sz w:val="21"/>
        <w:szCs w:val="21"/>
      </w:rPr>
      <w:t>Часть I – Резолюция</w:t>
    </w:r>
    <w:r w:rsidRPr="00D85590">
      <w:rPr>
        <w:rFonts w:asciiTheme="majorBidi" w:hAnsiTheme="majorBidi" w:cstheme="majorBidi"/>
        <w:b/>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55</w:t>
    </w:r>
    <w:r w:rsidRPr="00D85590">
      <w:rPr>
        <w:rFonts w:asciiTheme="majorBidi" w:hAnsiTheme="majorBidi" w:cstheme="majorBidi"/>
        <w:b/>
        <w:bCs/>
        <w:sz w:val="21"/>
        <w:szCs w:val="21"/>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F4514C">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121</w:t>
    </w:r>
    <w:r w:rsidRPr="00D85590">
      <w:rPr>
        <w:b w:val="0"/>
        <w:noProof/>
        <w:szCs w:val="21"/>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118</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55</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1C0AF7">
    <w:pPr>
      <w:tabs>
        <w:tab w:val="clear" w:pos="1134"/>
        <w:tab w:val="left" w:pos="851"/>
      </w:tabs>
      <w:ind w:right="360"/>
      <w:rPr>
        <w:sz w:val="21"/>
        <w:szCs w:val="21"/>
      </w:rPr>
    </w:pPr>
    <w:r w:rsidRPr="00D85590">
      <w:rPr>
        <w:sz w:val="21"/>
        <w:szCs w:val="21"/>
        <w:lang w:val="en-US"/>
      </w:rPr>
      <w:fldChar w:fldCharType="begin"/>
    </w:r>
    <w:r w:rsidRPr="00A56ECE">
      <w:rPr>
        <w:sz w:val="21"/>
        <w:szCs w:val="21"/>
      </w:rPr>
      <w:instrText xml:space="preserve"> </w:instrText>
    </w:r>
    <w:r w:rsidRPr="00D85590">
      <w:rPr>
        <w:sz w:val="21"/>
        <w:szCs w:val="21"/>
        <w:lang w:val="en-US"/>
      </w:rPr>
      <w:instrText>DOCPROPERTY</w:instrText>
    </w:r>
    <w:r w:rsidRPr="00A56ECE">
      <w:rPr>
        <w:sz w:val="21"/>
        <w:szCs w:val="21"/>
      </w:rPr>
      <w:instrText xml:space="preserve">  Часть1  \* </w:instrText>
    </w:r>
    <w:r w:rsidRPr="00D85590">
      <w:rPr>
        <w:sz w:val="21"/>
        <w:szCs w:val="21"/>
        <w:lang w:val="en-US"/>
      </w:rPr>
      <w:instrText>MERGEFORMAT</w:instrText>
    </w:r>
    <w:r w:rsidRPr="00A56ECE">
      <w:rPr>
        <w:sz w:val="21"/>
        <w:szCs w:val="21"/>
      </w:rPr>
      <w:instrText xml:space="preserve"> </w:instrText>
    </w:r>
    <w:r w:rsidRPr="00D85590">
      <w:rPr>
        <w:sz w:val="21"/>
        <w:szCs w:val="21"/>
        <w:lang w:val="en-US"/>
      </w:rPr>
      <w:fldChar w:fldCharType="separate"/>
    </w:r>
    <w:r w:rsidR="004F29B0" w:rsidRPr="004F29B0">
      <w:rPr>
        <w:sz w:val="21"/>
        <w:szCs w:val="21"/>
        <w:lang w:val="en-US"/>
      </w:rPr>
      <w:t>I</w:t>
    </w:r>
    <w:r w:rsidRPr="00D85590">
      <w:rPr>
        <w:sz w:val="21"/>
        <w:szCs w:val="21"/>
        <w:lang w:val="en-US"/>
      </w:rPr>
      <w:fldChar w:fldCharType="end"/>
    </w:r>
    <w:r w:rsidRPr="00A56ECE">
      <w:rPr>
        <w:sz w:val="21"/>
        <w:szCs w:val="21"/>
      </w:rPr>
      <w:t>-</w:t>
    </w:r>
    <w:r w:rsidRPr="00D85590">
      <w:rPr>
        <w:sz w:val="21"/>
        <w:szCs w:val="21"/>
      </w:rPr>
      <w:fldChar w:fldCharType="begin"/>
    </w:r>
    <w:r w:rsidRPr="00D85590">
      <w:rPr>
        <w:sz w:val="21"/>
        <w:szCs w:val="21"/>
      </w:rPr>
      <w:instrText xml:space="preserve"> PAGE   \* MERGEFORMAT </w:instrText>
    </w:r>
    <w:r w:rsidRPr="00D85590">
      <w:rPr>
        <w:sz w:val="21"/>
        <w:szCs w:val="21"/>
      </w:rPr>
      <w:fldChar w:fldCharType="separate"/>
    </w:r>
    <w:r w:rsidR="007A3CC3">
      <w:rPr>
        <w:noProof/>
        <w:sz w:val="21"/>
        <w:szCs w:val="21"/>
      </w:rPr>
      <w:t>124</w:t>
    </w:r>
    <w:r w:rsidRPr="00D85590">
      <w:rPr>
        <w:noProof/>
        <w:sz w:val="21"/>
        <w:szCs w:val="21"/>
      </w:rPr>
      <w:fldChar w:fldCharType="end"/>
    </w:r>
    <w:r w:rsidRPr="00D85590">
      <w:rPr>
        <w:noProof/>
        <w:sz w:val="21"/>
        <w:szCs w:val="21"/>
      </w:rPr>
      <w:tab/>
    </w:r>
    <w:r w:rsidRPr="00D85590">
      <w:rPr>
        <w:rFonts w:asciiTheme="majorBidi" w:hAnsiTheme="majorBidi" w:cstheme="majorBidi"/>
        <w:b/>
        <w:sz w:val="21"/>
        <w:szCs w:val="21"/>
      </w:rPr>
      <w:t xml:space="preserve">Материалы ВАСЭ-16 –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DOCPROPERTY  "footer 1"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sz w:val="21"/>
        <w:szCs w:val="21"/>
      </w:rPr>
      <w:t>Часть I – Резолюция</w:t>
    </w:r>
    <w:r w:rsidRPr="00D85590">
      <w:rPr>
        <w:rFonts w:asciiTheme="majorBidi" w:hAnsiTheme="majorBidi" w:cstheme="majorBidi"/>
        <w:b/>
        <w:sz w:val="21"/>
        <w:szCs w:val="21"/>
      </w:rPr>
      <w:fldChar w:fldCharType="end"/>
    </w:r>
    <w:r w:rsidRPr="00D85590">
      <w:rPr>
        <w:rFonts w:asciiTheme="majorBidi" w:hAnsiTheme="majorBidi" w:cstheme="majorBidi"/>
        <w:b/>
        <w:sz w:val="21"/>
        <w:szCs w:val="21"/>
      </w:rPr>
      <w:t xml:space="preserve"> </w:t>
    </w:r>
    <w:r w:rsidRPr="00D85590">
      <w:rPr>
        <w:rFonts w:asciiTheme="majorBidi" w:hAnsiTheme="majorBidi" w:cstheme="majorBidi"/>
        <w:b/>
        <w:sz w:val="21"/>
        <w:szCs w:val="21"/>
      </w:rPr>
      <w:fldChar w:fldCharType="begin"/>
    </w:r>
    <w:r w:rsidRPr="00D85590">
      <w:rPr>
        <w:rFonts w:asciiTheme="majorBidi" w:hAnsiTheme="majorBidi" w:cstheme="majorBidi"/>
        <w:b/>
        <w:sz w:val="21"/>
        <w:szCs w:val="21"/>
      </w:rPr>
      <w:instrText xml:space="preserve"> STYLEREF  href  \* MERGEFORMAT </w:instrText>
    </w:r>
    <w:r w:rsidRPr="00D85590">
      <w:rPr>
        <w:rFonts w:asciiTheme="majorBidi" w:hAnsiTheme="majorBidi" w:cstheme="majorBidi"/>
        <w:b/>
        <w:sz w:val="21"/>
        <w:szCs w:val="21"/>
      </w:rPr>
      <w:fldChar w:fldCharType="separate"/>
    </w:r>
    <w:r w:rsidR="004F29B0">
      <w:rPr>
        <w:rFonts w:asciiTheme="majorBidi" w:hAnsiTheme="majorBidi" w:cstheme="majorBidi"/>
        <w:b/>
        <w:noProof/>
        <w:sz w:val="21"/>
        <w:szCs w:val="21"/>
      </w:rPr>
      <w:t>55</w:t>
    </w:r>
    <w:r w:rsidRPr="00D85590">
      <w:rPr>
        <w:rFonts w:asciiTheme="majorBidi" w:hAnsiTheme="majorBidi" w:cstheme="majorBidi"/>
        <w:b/>
        <w:sz w:val="21"/>
        <w:szCs w:val="21"/>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6304B6">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58</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123</w:t>
    </w:r>
    <w:r w:rsidRPr="00D85590">
      <w:rPr>
        <w:b w:val="0"/>
        <w:noProof/>
        <w:szCs w:val="21"/>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jc w:val="left"/>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122</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58</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lang w:val="ru-RU"/>
      </w:rPr>
    </w:pPr>
    <w:r w:rsidRPr="00D85590">
      <w:rPr>
        <w:b w:val="0"/>
        <w:szCs w:val="21"/>
        <w:lang w:val="en-US"/>
      </w:rPr>
      <w:fldChar w:fldCharType="begin"/>
    </w:r>
    <w:r w:rsidRPr="00D85590">
      <w:rPr>
        <w:b w:val="0"/>
        <w:szCs w:val="21"/>
        <w:lang w:val="en-US"/>
      </w:rPr>
      <w:instrText xml:space="preserve"> DOCPROPERTY  "Part I"  \* MERGEFORMAT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124</w:t>
    </w:r>
    <w:r w:rsidRPr="00D85590">
      <w:rPr>
        <w:rFonts w:asciiTheme="majorBidi" w:hAnsiTheme="majorBidi" w:cstheme="majorBidi"/>
        <w:b w:val="0"/>
        <w:szCs w:val="21"/>
      </w:rPr>
      <w:fldChar w:fldCharType="end"/>
    </w:r>
    <w:r w:rsidRPr="00D85590">
      <w:rPr>
        <w:rFonts w:asciiTheme="majorBidi" w:hAnsiTheme="majorBidi" w:cstheme="majorBidi"/>
        <w:b w:val="0"/>
        <w:szCs w:val="21"/>
      </w:rPr>
      <w:tab/>
      <w:t>ВАСЭ-1</w:t>
    </w:r>
    <w:r w:rsidRPr="00D85590">
      <w:rPr>
        <w:rFonts w:asciiTheme="majorBidi" w:hAnsiTheme="majorBidi" w:cstheme="majorBidi"/>
        <w:b w:val="0"/>
        <w:szCs w:val="21"/>
        <w:lang w:val="ru-RU"/>
      </w:rPr>
      <w:t>6</w:t>
    </w:r>
    <w:r w:rsidRPr="00D85590">
      <w:rPr>
        <w:rFonts w:asciiTheme="majorBidi" w:hAnsiTheme="majorBidi" w:cstheme="majorBidi"/>
        <w:b w:val="0"/>
        <w:szCs w:val="21"/>
      </w:rPr>
      <w:t xml:space="preserve"> </w:t>
    </w:r>
    <w:r w:rsidRPr="00D85590">
      <w:rPr>
        <w:rFonts w:asciiTheme="majorBidi" w:hAnsiTheme="majorBidi" w:cstheme="majorBidi"/>
        <w:b w:val="0"/>
        <w:szCs w:val="21"/>
      </w:rPr>
      <w:sym w:font="Symbol" w:char="F02D"/>
    </w:r>
    <w:r w:rsidRPr="00D85590">
      <w:rPr>
        <w:rFonts w:asciiTheme="majorBidi" w:hAnsiTheme="majorBidi" w:cstheme="majorBidi"/>
        <w:b w:val="0"/>
        <w:szCs w:val="21"/>
      </w:rPr>
      <w:t xml:space="preserve"> Материалы –</w:t>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"footer 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Часть I – Резолюция</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58</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0C0B08">
    <w:pPr>
      <w:pStyle w:val="FooterQP"/>
      <w:tabs>
        <w:tab w:val="clear" w:pos="794"/>
        <w:tab w:val="clear" w:pos="1191"/>
        <w:tab w:val="clear" w:pos="1588"/>
        <w:tab w:val="clear" w:pos="1985"/>
      </w:tabs>
      <w:rPr>
        <w:b w:val="0"/>
        <w:szCs w:val="21"/>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 w:val="0"/>
        <w:szCs w:val="21"/>
        <w:lang w:val="ru-RU"/>
      </w:rPr>
      <w:t>ВАСЭ-1</w:t>
    </w:r>
    <w:r w:rsidRPr="00D85590">
      <w:rPr>
        <w:rFonts w:asciiTheme="majorBidi" w:hAnsiTheme="majorBidi" w:cstheme="majorBidi"/>
        <w:b w:val="0"/>
        <w:szCs w:val="21"/>
        <w:lang w:val="ru-RU"/>
      </w:rPr>
      <w:t>6</w:t>
    </w:r>
    <w:r w:rsidRPr="00A56ECE">
      <w:rPr>
        <w:rFonts w:asciiTheme="majorBidi" w:hAnsiTheme="majorBidi" w:cstheme="majorBidi"/>
        <w:b w:val="0"/>
        <w:szCs w:val="21"/>
        <w:lang w:val="ru-RU"/>
      </w:rPr>
      <w:t xml:space="preserve"> </w:t>
    </w:r>
    <w:r w:rsidRPr="00D85590">
      <w:rPr>
        <w:rFonts w:asciiTheme="majorBidi" w:hAnsiTheme="majorBidi" w:cstheme="majorBidi"/>
        <w:b w:val="0"/>
        <w:szCs w:val="21"/>
      </w:rPr>
      <w:sym w:font="Symbol" w:char="F02D"/>
    </w:r>
    <w:r w:rsidRPr="00A56ECE">
      <w:rPr>
        <w:rFonts w:asciiTheme="majorBidi" w:hAnsiTheme="majorBidi" w:cstheme="majorBidi"/>
        <w:b w:val="0"/>
        <w:szCs w:val="21"/>
        <w:lang w:val="ru-RU"/>
      </w:rPr>
      <w:t xml:space="preserve"> Материалы –</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DOCPROPERTY</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footer</w:instrText>
    </w:r>
    <w:r w:rsidRPr="00A56ECE">
      <w:rPr>
        <w:rFonts w:asciiTheme="majorBidi" w:hAnsiTheme="majorBidi" w:cstheme="majorBidi"/>
        <w:b w:val="0"/>
        <w:szCs w:val="21"/>
        <w:lang w:val="ru-RU"/>
      </w:rPr>
      <w:instrText xml:space="preserve"> 1"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szCs w:val="21"/>
        <w:lang w:val="ru-RU"/>
      </w:rPr>
      <w:t xml:space="preserve">Часть </w:t>
    </w:r>
    <w:r w:rsidR="004F29B0" w:rsidRPr="004F29B0">
      <w:rPr>
        <w:rFonts w:asciiTheme="majorBidi" w:hAnsiTheme="majorBidi" w:cstheme="majorBidi"/>
        <w:b w:val="0"/>
        <w:szCs w:val="21"/>
      </w:rPr>
      <w:t>I</w:t>
    </w:r>
    <w:r w:rsidR="004F29B0">
      <w:rPr>
        <w:rFonts w:asciiTheme="majorBidi" w:hAnsiTheme="majorBidi" w:cstheme="majorBidi"/>
        <w:b w:val="0"/>
        <w:szCs w:val="21"/>
        <w:lang w:val="ru-RU"/>
      </w:rPr>
      <w:t xml:space="preserve"> – Резолюция</w:t>
    </w:r>
    <w:r w:rsidRPr="00D85590">
      <w:rPr>
        <w:rFonts w:asciiTheme="majorBidi" w:hAnsiTheme="majorBidi" w:cstheme="majorBidi"/>
        <w:b w:val="0"/>
        <w:szCs w:val="21"/>
      </w:rPr>
      <w:fldChar w:fldCharType="end"/>
    </w:r>
    <w:r w:rsidRPr="00D85590">
      <w:rPr>
        <w:rFonts w:asciiTheme="majorBidi" w:hAnsiTheme="majorBidi" w:cstheme="majorBidi"/>
        <w:b w:val="0"/>
        <w:szCs w:val="21"/>
        <w:lang w:val="ru-RU"/>
      </w:rPr>
      <w:t xml:space="preserve"> </w:t>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STYLEREF  href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noProof/>
        <w:szCs w:val="21"/>
        <w:lang w:val="ru-RU"/>
      </w:rPr>
      <w:t>58</w:t>
    </w:r>
    <w:r w:rsidRPr="00D85590">
      <w:rPr>
        <w:rFonts w:asciiTheme="majorBidi" w:hAnsiTheme="majorBidi" w:cstheme="majorBidi"/>
        <w:b w:val="0"/>
        <w:szCs w:val="21"/>
        <w:lang w:val="ru-RU"/>
      </w:rPr>
      <w:fldChar w:fldCharType="end"/>
    </w:r>
    <w:r w:rsidRPr="00A56ECE">
      <w:rPr>
        <w:rFonts w:asciiTheme="majorBidi" w:hAnsiTheme="majorBidi" w:cstheme="majorBidi"/>
        <w:b w:val="0"/>
        <w:szCs w:val="21"/>
        <w:lang w:val="ru-RU"/>
      </w:rPr>
      <w:tab/>
    </w: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w:instrText>
    </w:r>
    <w:r w:rsidRPr="00D85590">
      <w:rPr>
        <w:b w:val="0"/>
        <w:szCs w:val="21"/>
        <w:lang w:val="en-US"/>
      </w:rPr>
      <w:instrText>Part</w:instrText>
    </w:r>
    <w:r w:rsidRPr="00A56ECE">
      <w:rPr>
        <w:b w:val="0"/>
        <w:szCs w:val="21"/>
        <w:lang w:val="ru-RU"/>
      </w:rPr>
      <w:instrText xml:space="preserve"> </w:instrText>
    </w:r>
    <w:r w:rsidRPr="00D85590">
      <w:rPr>
        <w:b w:val="0"/>
        <w:szCs w:val="21"/>
        <w:lang w:val="en-US"/>
      </w:rPr>
      <w:instrText>I</w:instrText>
    </w:r>
    <w:r w:rsidRPr="00A56ECE">
      <w:rPr>
        <w:b w:val="0"/>
        <w:szCs w:val="21"/>
        <w:lang w:val="ru-RU"/>
      </w:rPr>
      <w:instrText xml:space="preserve">"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Pr>
        <w:bCs/>
        <w:szCs w:val="21"/>
        <w:lang w:val="en-US"/>
      </w:rPr>
      <w:t>Error! Unknown document property name.</w:t>
    </w:r>
    <w:r w:rsidRPr="00D85590">
      <w:rPr>
        <w:b w:val="0"/>
        <w:szCs w:val="21"/>
        <w:lang w:val="en-US"/>
      </w:rPr>
      <w:fldChar w:fldCharType="end"/>
    </w:r>
    <w:r w:rsidRPr="00D85590">
      <w:rPr>
        <w:b w:val="0"/>
        <w:szCs w:val="21"/>
        <w:lang w:val="en-US"/>
      </w:rPr>
      <w:t>-</w:t>
    </w:r>
    <w:r w:rsidRPr="00D85590">
      <w:rPr>
        <w:rFonts w:asciiTheme="majorBidi" w:hAnsiTheme="majorBidi" w:cstheme="majorBidi"/>
        <w:b w:val="0"/>
        <w:szCs w:val="21"/>
      </w:rPr>
      <w:fldChar w:fldCharType="begin"/>
    </w:r>
    <w:r w:rsidRPr="00D85590">
      <w:rPr>
        <w:rFonts w:asciiTheme="majorBidi" w:hAnsiTheme="majorBidi" w:cstheme="majorBidi"/>
        <w:b w:val="0"/>
        <w:szCs w:val="21"/>
      </w:rPr>
      <w:instrText xml:space="preserve"> PAGE </w:instrText>
    </w:r>
    <w:r w:rsidRPr="00D85590">
      <w:rPr>
        <w:rFonts w:asciiTheme="majorBidi" w:hAnsiTheme="majorBidi" w:cstheme="majorBidi"/>
        <w:b w:val="0"/>
        <w:szCs w:val="21"/>
      </w:rPr>
      <w:fldChar w:fldCharType="separate"/>
    </w:r>
    <w:r w:rsidRPr="00D85590">
      <w:rPr>
        <w:rFonts w:asciiTheme="majorBidi" w:hAnsiTheme="majorBidi" w:cstheme="majorBidi"/>
        <w:b w:val="0"/>
        <w:noProof/>
        <w:szCs w:val="21"/>
      </w:rPr>
      <w:t>121</w:t>
    </w:r>
    <w:r w:rsidRPr="00D85590">
      <w:rPr>
        <w:rFonts w:asciiTheme="majorBidi" w:hAnsiTheme="majorBidi" w:cstheme="majorBidi"/>
        <w:b w:val="0"/>
        <w:szCs w:val="21"/>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jc w:val="left"/>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124</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59</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8D7068" w:rsidRDefault="008D7068" w:rsidP="008D7068">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20</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126</w:t>
    </w:r>
    <w:r w:rsidRPr="00D85590">
      <w:rPr>
        <w:b w:val="0"/>
        <w:noProof/>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60</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8011D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59</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127</w:t>
    </w:r>
    <w:r w:rsidRPr="00D85590">
      <w:rPr>
        <w:rFonts w:asciiTheme="majorBidi" w:hAnsiTheme="majorBidi" w:cstheme="majorBidi"/>
        <w:b w:val="0"/>
        <w:szCs w:val="21"/>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5129D9">
    <w:pPr>
      <w:tabs>
        <w:tab w:val="clear" w:pos="1134"/>
        <w:tab w:val="left" w:pos="851"/>
      </w:tabs>
      <w:ind w:right="360"/>
      <w:jc w:val="right"/>
      <w:rPr>
        <w:rFonts w:asciiTheme="majorBidi" w:hAnsiTheme="majorBidi" w:cstheme="majorBidi"/>
        <w:b/>
        <w:bCs/>
        <w:sz w:val="21"/>
        <w:szCs w:val="21"/>
      </w:rPr>
    </w:pPr>
    <w:r w:rsidRPr="00D85590">
      <w:rPr>
        <w:rFonts w:asciiTheme="majorBidi" w:hAnsiTheme="majorBidi" w:cstheme="majorBidi"/>
        <w:sz w:val="21"/>
        <w:szCs w:val="21"/>
      </w:rPr>
      <w:tab/>
    </w:r>
    <w:r w:rsidRPr="00D85590">
      <w:rPr>
        <w:rFonts w:asciiTheme="majorBidi" w:hAnsiTheme="majorBidi" w:cstheme="majorBidi"/>
        <w:b/>
        <w:sz w:val="21"/>
        <w:szCs w:val="21"/>
      </w:rPr>
      <w:t xml:space="preserve">Материалы ВАСЭ-16 </w:t>
    </w:r>
    <w:r w:rsidRPr="00D85590">
      <w:rPr>
        <w:rFonts w:asciiTheme="majorBidi" w:hAnsiTheme="majorBidi" w:cstheme="majorBidi"/>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DOCPROPERTY  "footer 1"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sz w:val="21"/>
        <w:szCs w:val="21"/>
      </w:rPr>
      <w:t>Часть I – Резолюция</w:t>
    </w:r>
    <w:r w:rsidRPr="00D85590">
      <w:rPr>
        <w:rFonts w:asciiTheme="majorBidi" w:hAnsiTheme="majorBidi" w:cstheme="majorBidi"/>
        <w:b/>
        <w:bCs/>
        <w:sz w:val="21"/>
        <w:szCs w:val="21"/>
      </w:rPr>
      <w:fldChar w:fldCharType="end"/>
    </w:r>
    <w:r w:rsidRPr="00D85590">
      <w:rPr>
        <w:rFonts w:asciiTheme="majorBidi" w:hAnsiTheme="majorBidi" w:cstheme="majorBidi"/>
        <w:b/>
        <w:bCs/>
        <w:sz w:val="21"/>
        <w:szCs w:val="21"/>
      </w:rPr>
      <w:t xml:space="preserve"> </w:t>
    </w:r>
    <w:r w:rsidRPr="00D85590">
      <w:rPr>
        <w:rFonts w:asciiTheme="majorBidi" w:hAnsiTheme="majorBidi" w:cstheme="majorBidi"/>
        <w:b/>
        <w:bCs/>
        <w:sz w:val="21"/>
        <w:szCs w:val="21"/>
      </w:rPr>
      <w:fldChar w:fldCharType="begin"/>
    </w:r>
    <w:r w:rsidRPr="00D85590">
      <w:rPr>
        <w:rFonts w:asciiTheme="majorBidi" w:hAnsiTheme="majorBidi" w:cstheme="majorBidi"/>
        <w:b/>
        <w:bCs/>
        <w:sz w:val="21"/>
        <w:szCs w:val="21"/>
      </w:rPr>
      <w:instrText xml:space="preserve"> STYLEREF  href  \* MERGEFORMAT </w:instrText>
    </w:r>
    <w:r w:rsidRPr="00D85590">
      <w:rPr>
        <w:rFonts w:asciiTheme="majorBidi" w:hAnsiTheme="majorBidi" w:cstheme="majorBidi"/>
        <w:b/>
        <w:bCs/>
        <w:sz w:val="21"/>
        <w:szCs w:val="21"/>
      </w:rPr>
      <w:fldChar w:fldCharType="separate"/>
    </w:r>
    <w:r w:rsidR="004F29B0">
      <w:rPr>
        <w:rFonts w:asciiTheme="majorBidi" w:hAnsiTheme="majorBidi" w:cstheme="majorBidi"/>
        <w:b/>
        <w:bCs/>
        <w:noProof/>
        <w:sz w:val="21"/>
        <w:szCs w:val="21"/>
      </w:rPr>
      <w:t>60</w:t>
    </w:r>
    <w:r w:rsidRPr="00D85590">
      <w:rPr>
        <w:rFonts w:asciiTheme="majorBidi" w:hAnsiTheme="majorBidi" w:cstheme="majorBidi"/>
        <w:b/>
        <w:bCs/>
        <w:sz w:val="21"/>
        <w:szCs w:val="21"/>
      </w:rPr>
      <w:fldChar w:fldCharType="end"/>
    </w:r>
    <w:r w:rsidRPr="00D85590">
      <w:rPr>
        <w:rFonts w:asciiTheme="majorBidi" w:hAnsiTheme="majorBidi" w:cstheme="majorBidi"/>
        <w:sz w:val="21"/>
        <w:szCs w:val="21"/>
      </w:rPr>
      <w:tab/>
    </w:r>
    <w:r w:rsidRPr="00D85590">
      <w:rPr>
        <w:bCs/>
        <w:sz w:val="21"/>
        <w:szCs w:val="21"/>
        <w:lang w:val="en-US"/>
      </w:rPr>
      <w:fldChar w:fldCharType="begin"/>
    </w:r>
    <w:r w:rsidRPr="00A56ECE">
      <w:rPr>
        <w:bCs/>
        <w:sz w:val="21"/>
        <w:szCs w:val="21"/>
      </w:rPr>
      <w:instrText xml:space="preserve"> </w:instrText>
    </w:r>
    <w:r w:rsidRPr="00D85590">
      <w:rPr>
        <w:bCs/>
        <w:sz w:val="21"/>
        <w:szCs w:val="21"/>
        <w:lang w:val="en-US"/>
      </w:rPr>
      <w:instrText>DOCPROPERTY</w:instrText>
    </w:r>
    <w:r w:rsidRPr="00A56ECE">
      <w:rPr>
        <w:bCs/>
        <w:sz w:val="21"/>
        <w:szCs w:val="21"/>
      </w:rPr>
      <w:instrText xml:space="preserve">  Часть1  \* </w:instrText>
    </w:r>
    <w:r w:rsidRPr="00D85590">
      <w:rPr>
        <w:bCs/>
        <w:sz w:val="21"/>
        <w:szCs w:val="21"/>
        <w:lang w:val="en-US"/>
      </w:rPr>
      <w:instrText>MERGEFORMAT</w:instrText>
    </w:r>
    <w:r w:rsidRPr="00A56ECE">
      <w:rPr>
        <w:bCs/>
        <w:sz w:val="21"/>
        <w:szCs w:val="21"/>
      </w:rPr>
      <w:instrText xml:space="preserve"> </w:instrText>
    </w:r>
    <w:r w:rsidRPr="00D85590">
      <w:rPr>
        <w:bCs/>
        <w:sz w:val="21"/>
        <w:szCs w:val="21"/>
        <w:lang w:val="en-US"/>
      </w:rPr>
      <w:fldChar w:fldCharType="separate"/>
    </w:r>
    <w:r w:rsidR="004F29B0" w:rsidRPr="004F29B0">
      <w:rPr>
        <w:bCs/>
        <w:sz w:val="21"/>
        <w:szCs w:val="21"/>
        <w:lang w:val="en-US"/>
      </w:rPr>
      <w:t>I</w:t>
    </w:r>
    <w:r w:rsidRPr="00D85590">
      <w:rPr>
        <w:bCs/>
        <w:sz w:val="21"/>
        <w:szCs w:val="21"/>
        <w:lang w:val="en-US"/>
      </w:rPr>
      <w:fldChar w:fldCharType="end"/>
    </w:r>
    <w:r w:rsidRPr="00A56ECE">
      <w:rPr>
        <w:bCs/>
        <w:sz w:val="21"/>
        <w:szCs w:val="21"/>
      </w:rPr>
      <w:t>-</w:t>
    </w:r>
    <w:r w:rsidRPr="00D85590">
      <w:rPr>
        <w:bCs/>
        <w:sz w:val="21"/>
        <w:szCs w:val="21"/>
      </w:rPr>
      <w:fldChar w:fldCharType="begin"/>
    </w:r>
    <w:r w:rsidRPr="00D85590">
      <w:rPr>
        <w:bCs/>
        <w:sz w:val="21"/>
        <w:szCs w:val="21"/>
      </w:rPr>
      <w:instrText xml:space="preserve"> PAGE   \* MERGEFORMAT </w:instrText>
    </w:r>
    <w:r w:rsidRPr="00D85590">
      <w:rPr>
        <w:bCs/>
        <w:sz w:val="21"/>
        <w:szCs w:val="21"/>
      </w:rPr>
      <w:fldChar w:fldCharType="separate"/>
    </w:r>
    <w:r w:rsidR="004F29B0">
      <w:rPr>
        <w:bCs/>
        <w:noProof/>
        <w:sz w:val="21"/>
        <w:szCs w:val="21"/>
      </w:rPr>
      <w:t>125</w:t>
    </w:r>
    <w:r w:rsidRPr="00D85590">
      <w:rPr>
        <w:bCs/>
        <w:noProof/>
        <w:sz w:val="21"/>
        <w:szCs w:val="21"/>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8011DD">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128</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8011D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129</w:t>
    </w:r>
    <w:r w:rsidRPr="00D85590">
      <w:rPr>
        <w:rFonts w:asciiTheme="majorBidi" w:hAnsiTheme="majorBidi" w:cstheme="majorBidi"/>
        <w:b w:val="0"/>
        <w:szCs w:val="21"/>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8011DD">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61</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127</w:t>
    </w:r>
    <w:r w:rsidRPr="00D85590">
      <w:rPr>
        <w:rFonts w:asciiTheme="majorBidi" w:hAnsiTheme="majorBidi" w:cstheme="majorBidi"/>
        <w:b w:val="0"/>
        <w:szCs w:val="21"/>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8011DD">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7A3CC3">
      <w:rPr>
        <w:rFonts w:asciiTheme="majorBidi" w:hAnsiTheme="majorBidi" w:cstheme="majorBidi"/>
        <w:b w:val="0"/>
        <w:noProof/>
        <w:szCs w:val="21"/>
        <w:lang w:val="ru-RU"/>
      </w:rPr>
      <w:t>132</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A56ECE" w:rsidRDefault="00A12DE0" w:rsidP="005129D9">
    <w:pPr>
      <w:pStyle w:val="FooterQP"/>
      <w:tabs>
        <w:tab w:val="clear" w:pos="794"/>
        <w:tab w:val="clear" w:pos="1191"/>
        <w:tab w:val="clear" w:pos="1588"/>
        <w:tab w:val="clear" w:pos="1985"/>
      </w:tabs>
      <w:rPr>
        <w:b w:val="0"/>
        <w:szCs w:val="21"/>
        <w:lang w:val="ru-RU"/>
      </w:rPr>
    </w:pPr>
    <w:r w:rsidRPr="00D85590">
      <w:rPr>
        <w:rFonts w:asciiTheme="majorBidi" w:hAnsiTheme="majorBidi" w:cstheme="majorBidi"/>
        <w:b w:val="0"/>
        <w:szCs w:val="21"/>
      </w:rPr>
      <w:tab/>
    </w:r>
    <w:r w:rsidRPr="00D85590">
      <w:rPr>
        <w:rFonts w:asciiTheme="majorBidi" w:hAnsiTheme="majorBidi" w:cstheme="majorBidi"/>
        <w:b w:val="0"/>
        <w:szCs w:val="21"/>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 xml:space="preserve">– </w:t>
    </w:r>
    <w:r w:rsidRPr="00D85590">
      <w:rPr>
        <w:rFonts w:asciiTheme="majorBidi" w:hAnsiTheme="majorBidi" w:cstheme="majorBidi"/>
        <w:bCs/>
        <w:szCs w:val="21"/>
      </w:rPr>
      <w:fldChar w:fldCharType="begin"/>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DOCPROPERTY</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instrText>footer</w:instrText>
    </w:r>
    <w:r w:rsidRPr="00A56ECE">
      <w:rPr>
        <w:rFonts w:asciiTheme="majorBidi" w:hAnsiTheme="majorBidi" w:cstheme="majorBidi"/>
        <w:bCs/>
        <w:szCs w:val="21"/>
        <w:lang w:val="ru-RU"/>
      </w:rPr>
      <w:instrText xml:space="preserve"> 1"  \* </w:instrText>
    </w:r>
    <w:r w:rsidRPr="00D85590">
      <w:rPr>
        <w:rFonts w:asciiTheme="majorBidi" w:hAnsiTheme="majorBidi" w:cstheme="majorBidi"/>
        <w:bCs/>
        <w:szCs w:val="21"/>
      </w:rPr>
      <w:instrText>MERGEFORMAT</w:instrText>
    </w:r>
    <w:r w:rsidRPr="00A56ECE">
      <w:rPr>
        <w:rFonts w:asciiTheme="majorBidi" w:hAnsiTheme="majorBidi" w:cstheme="majorBidi"/>
        <w:bCs/>
        <w:szCs w:val="21"/>
        <w:lang w:val="ru-RU"/>
      </w:rPr>
      <w:instrText xml:space="preserve"> </w:instrText>
    </w:r>
    <w:r w:rsidRPr="00D85590">
      <w:rPr>
        <w:rFonts w:asciiTheme="majorBidi" w:hAnsiTheme="majorBidi" w:cstheme="majorBidi"/>
        <w:bCs/>
        <w:szCs w:val="21"/>
      </w:rPr>
      <w:fldChar w:fldCharType="separate"/>
    </w:r>
    <w:r w:rsidR="004F29B0">
      <w:rPr>
        <w:rFonts w:asciiTheme="majorBidi" w:hAnsiTheme="majorBidi" w:cstheme="majorBidi"/>
        <w:bCs/>
        <w:szCs w:val="21"/>
        <w:lang w:val="ru-RU"/>
      </w:rPr>
      <w:t xml:space="preserve">Часть </w:t>
    </w:r>
    <w:r w:rsidR="004F29B0" w:rsidRPr="004F29B0">
      <w:rPr>
        <w:rFonts w:asciiTheme="majorBidi" w:hAnsiTheme="majorBidi" w:cstheme="majorBidi"/>
        <w:bCs/>
        <w:szCs w:val="21"/>
      </w:rPr>
      <w:t>I</w:t>
    </w:r>
    <w:r w:rsidR="004F29B0">
      <w:rPr>
        <w:rFonts w:asciiTheme="majorBidi" w:hAnsiTheme="majorBidi" w:cstheme="majorBidi"/>
        <w:bCs/>
        <w:szCs w:val="21"/>
        <w:lang w:val="ru-RU"/>
      </w:rPr>
      <w:t xml:space="preserve"> – Резолюция</w:t>
    </w:r>
    <w:r w:rsidRPr="00D85590">
      <w:rPr>
        <w:rFonts w:asciiTheme="majorBidi" w:hAnsiTheme="majorBidi" w:cstheme="majorBidi"/>
        <w:bCs/>
        <w:szCs w:val="21"/>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62</w:t>
    </w:r>
    <w:r w:rsidRPr="00D85590">
      <w:rPr>
        <w:rFonts w:asciiTheme="majorBidi" w:hAnsiTheme="majorBidi" w:cstheme="majorBidi"/>
        <w:bCs/>
        <w:szCs w:val="21"/>
        <w:lang w:val="ru-RU"/>
      </w:rPr>
      <w:fldChar w:fldCharType="end"/>
    </w:r>
    <w:r w:rsidRPr="00A56ECE">
      <w:rPr>
        <w:rFonts w:asciiTheme="majorBidi" w:hAnsiTheme="majorBidi" w:cstheme="majorBidi"/>
        <w:b w:val="0"/>
        <w:szCs w:val="21"/>
        <w:lang w:val="ru-RU"/>
      </w:rPr>
      <w:tab/>
    </w: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131</w:t>
    </w:r>
    <w:r w:rsidRPr="00D85590">
      <w:rPr>
        <w:rFonts w:asciiTheme="majorBidi" w:hAnsiTheme="majorBidi" w:cstheme="majorBidi"/>
        <w:b w:val="0"/>
        <w:szCs w:val="21"/>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6E48D5">
    <w:pPr>
      <w:pStyle w:val="FooterQP"/>
      <w:tabs>
        <w:tab w:val="clear" w:pos="794"/>
        <w:tab w:val="clear" w:pos="907"/>
        <w:tab w:val="clear" w:pos="1191"/>
        <w:tab w:val="clear" w:pos="1588"/>
        <w:tab w:val="clear" w:pos="1985"/>
        <w:tab w:val="left" w:pos="851"/>
      </w:tabs>
      <w:jc w:val="left"/>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130</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62</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D25AB7">
    <w:pPr>
      <w:pStyle w:val="FooterQP"/>
      <w:tabs>
        <w:tab w:val="clear" w:pos="794"/>
        <w:tab w:val="clear" w:pos="907"/>
        <w:tab w:val="clear" w:pos="1191"/>
        <w:tab w:val="clear" w:pos="1588"/>
        <w:tab w:val="clear" w:pos="1985"/>
        <w:tab w:val="left" w:pos="851"/>
      </w:tabs>
      <w:rPr>
        <w:b w:val="0"/>
        <w:szCs w:val="21"/>
        <w:lang w:val="ru-RU"/>
      </w:rPr>
    </w:pPr>
    <w:r w:rsidRPr="00D85590">
      <w:rPr>
        <w:rFonts w:asciiTheme="majorBidi" w:hAnsiTheme="majorBidi" w:cstheme="majorBidi"/>
        <w:b w:val="0"/>
        <w:szCs w:val="21"/>
        <w:lang w:val="ru-RU"/>
      </w:rPr>
      <w:fldChar w:fldCharType="begin"/>
    </w:r>
    <w:r w:rsidRPr="00D85590">
      <w:rPr>
        <w:rFonts w:asciiTheme="majorBidi" w:hAnsiTheme="majorBidi" w:cstheme="majorBidi"/>
        <w:b w:val="0"/>
        <w:szCs w:val="21"/>
        <w:lang w:val="ru-RU"/>
      </w:rPr>
      <w:instrText xml:space="preserve"> DOCPROPERTY  Часть1  \* MERGEFORMAT </w:instrText>
    </w:r>
    <w:r w:rsidRPr="00D85590">
      <w:rPr>
        <w:rFonts w:asciiTheme="majorBidi" w:hAnsiTheme="majorBidi" w:cstheme="majorBidi"/>
        <w:b w:val="0"/>
        <w:szCs w:val="21"/>
        <w:lang w:val="ru-RU"/>
      </w:rPr>
      <w:fldChar w:fldCharType="separate"/>
    </w:r>
    <w:r w:rsidR="004F29B0">
      <w:rPr>
        <w:rFonts w:asciiTheme="majorBidi" w:hAnsiTheme="majorBidi" w:cstheme="majorBidi"/>
        <w:b w:val="0"/>
        <w:szCs w:val="21"/>
        <w:lang w:val="ru-RU"/>
      </w:rPr>
      <w:t>I</w:t>
    </w:r>
    <w:r w:rsidRPr="00D85590">
      <w:rPr>
        <w:rFonts w:asciiTheme="majorBidi" w:hAnsiTheme="majorBidi" w:cstheme="majorBidi"/>
        <w:b w:val="0"/>
        <w:szCs w:val="21"/>
        <w:lang w:val="ru-RU"/>
      </w:rPr>
      <w:fldChar w:fldCharType="end"/>
    </w:r>
    <w:r w:rsidRPr="00D85590">
      <w:rPr>
        <w:rFonts w:asciiTheme="majorBidi" w:hAnsiTheme="majorBidi" w:cstheme="majorBidi"/>
        <w:b w:val="0"/>
        <w:szCs w:val="21"/>
        <w:lang w:val="ru-RU"/>
      </w:rPr>
      <w:t>-</w:t>
    </w:r>
    <w:r w:rsidRPr="00D85590">
      <w:rPr>
        <w:rFonts w:asciiTheme="majorBidi" w:hAnsiTheme="majorBidi" w:cstheme="majorBidi"/>
        <w:b w:val="0"/>
        <w:szCs w:val="21"/>
      </w:rPr>
      <w:fldChar w:fldCharType="begin"/>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instrText>PAGE</w:instrText>
    </w:r>
    <w:r w:rsidRPr="00A56ECE">
      <w:rPr>
        <w:rFonts w:asciiTheme="majorBidi" w:hAnsiTheme="majorBidi" w:cstheme="majorBidi"/>
        <w:b w:val="0"/>
        <w:szCs w:val="21"/>
        <w:lang w:val="ru-RU"/>
      </w:rPr>
      <w:instrText xml:space="preserve">   \* </w:instrText>
    </w:r>
    <w:r w:rsidRPr="00D85590">
      <w:rPr>
        <w:rFonts w:asciiTheme="majorBidi" w:hAnsiTheme="majorBidi" w:cstheme="majorBidi"/>
        <w:b w:val="0"/>
        <w:szCs w:val="21"/>
      </w:rPr>
      <w:instrText>MERGEFORMAT</w:instrText>
    </w:r>
    <w:r w:rsidRPr="00A56ECE">
      <w:rPr>
        <w:rFonts w:asciiTheme="majorBidi" w:hAnsiTheme="majorBidi" w:cstheme="majorBidi"/>
        <w:b w:val="0"/>
        <w:szCs w:val="21"/>
        <w:lang w:val="ru-RU"/>
      </w:rPr>
      <w:instrText xml:space="preserve"> </w:instrText>
    </w:r>
    <w:r w:rsidRPr="00D85590">
      <w:rPr>
        <w:rFonts w:asciiTheme="majorBidi" w:hAnsiTheme="majorBidi" w:cstheme="majorBidi"/>
        <w:b w:val="0"/>
        <w:szCs w:val="21"/>
      </w:rPr>
      <w:fldChar w:fldCharType="separate"/>
    </w:r>
    <w:r w:rsidR="004F29B0">
      <w:rPr>
        <w:rFonts w:asciiTheme="majorBidi" w:hAnsiTheme="majorBidi" w:cstheme="majorBidi"/>
        <w:b w:val="0"/>
        <w:noProof/>
        <w:szCs w:val="21"/>
        <w:lang w:val="ru-RU"/>
      </w:rPr>
      <w:t>134</w:t>
    </w:r>
    <w:r w:rsidRPr="00D85590">
      <w:rPr>
        <w:rFonts w:asciiTheme="majorBidi" w:hAnsiTheme="majorBidi" w:cstheme="majorBidi"/>
        <w:b w:val="0"/>
        <w:szCs w:val="21"/>
      </w:rPr>
      <w:fldChar w:fldCharType="end"/>
    </w:r>
    <w:r w:rsidRPr="00A56ECE">
      <w:rPr>
        <w:rFonts w:asciiTheme="majorBidi" w:hAnsiTheme="majorBidi" w:cstheme="majorBidi"/>
        <w:b w:val="0"/>
        <w:szCs w:val="21"/>
        <w:lang w:val="ru-RU"/>
      </w:rPr>
      <w:tab/>
    </w:r>
    <w:r w:rsidRPr="00A56ECE">
      <w:rPr>
        <w:rFonts w:asciiTheme="majorBidi" w:hAnsiTheme="majorBidi" w:cstheme="majorBidi"/>
        <w:bCs/>
        <w:szCs w:val="21"/>
        <w:lang w:val="ru-RU"/>
      </w:rPr>
      <w:t xml:space="preserve">Материалы ВАСЭ-16 </w:t>
    </w:r>
    <w:r w:rsidRPr="00A56ECE">
      <w:rPr>
        <w:rFonts w:asciiTheme="majorBidi" w:hAnsiTheme="majorBidi" w:cstheme="majorBidi"/>
        <w:b w:val="0"/>
        <w:szCs w:val="21"/>
        <w:lang w:val="ru-RU"/>
      </w:rPr>
      <w:t>–</w:t>
    </w:r>
    <w:r w:rsidRPr="00D85590">
      <w:rPr>
        <w:rFonts w:asciiTheme="majorBidi" w:hAnsiTheme="majorBidi" w:cstheme="majorBidi"/>
        <w:b w:val="0"/>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64</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DE0" w:rsidRDefault="00A12DE0">
      <w:r>
        <w:rPr>
          <w:b/>
        </w:rPr>
        <w:t>_______________</w:t>
      </w:r>
    </w:p>
  </w:footnote>
  <w:footnote w:type="continuationSeparator" w:id="0">
    <w:p w:rsidR="00A12DE0" w:rsidRDefault="00A12DE0">
      <w:r>
        <w:continuationSeparator/>
      </w:r>
    </w:p>
  </w:footnote>
  <w:footnote w:id="1">
    <w:p w:rsidR="00A12DE0" w:rsidRPr="00A56ECE" w:rsidRDefault="00A12DE0" w:rsidP="005E3E39">
      <w:pPr>
        <w:pStyle w:val="FootnoteText"/>
        <w:rPr>
          <w:lang w:val="ru-RU"/>
        </w:rPr>
      </w:pPr>
      <w:r w:rsidRPr="00A56ECE">
        <w:rPr>
          <w:rStyle w:val="FootnoteReference"/>
          <w:lang w:val="ru-RU"/>
        </w:rPr>
        <w:t>*</w:t>
      </w:r>
      <w:r w:rsidRPr="00A56ECE">
        <w:rPr>
          <w:lang w:val="ru-RU"/>
        </w:rPr>
        <w:t xml:space="preserve"> </w:t>
      </w:r>
      <w:r w:rsidRPr="00A56ECE">
        <w:rPr>
          <w:lang w:val="ru-RU"/>
        </w:rPr>
        <w:tab/>
      </w:r>
      <w:r w:rsidRPr="005E3E39">
        <w:rPr>
          <w:lang w:val="ru-RU"/>
        </w:rPr>
        <w:t xml:space="preserve">В настоящую публикацию включены все Резолюции ВАСЭ, которые </w:t>
      </w:r>
      <w:r>
        <w:rPr>
          <w:lang w:val="ru-RU"/>
        </w:rPr>
        <w:t xml:space="preserve">были действующими </w:t>
      </w:r>
      <w:r w:rsidRPr="005E3E39">
        <w:rPr>
          <w:lang w:val="ru-RU"/>
        </w:rPr>
        <w:t>на момент окончания ВАСЭ</w:t>
      </w:r>
      <w:r w:rsidRPr="00A56ECE">
        <w:rPr>
          <w:lang w:val="ru-RU"/>
        </w:rPr>
        <w:t>-16.</w:t>
      </w:r>
    </w:p>
  </w:footnote>
  <w:footnote w:id="2">
    <w:p w:rsidR="00A12DE0" w:rsidRPr="00A56ECE" w:rsidRDefault="00A12DE0" w:rsidP="00A56ECE">
      <w:pPr>
        <w:pStyle w:val="FootnoteText"/>
        <w:rPr>
          <w:lang w:val="ru-RU"/>
        </w:rPr>
      </w:pPr>
      <w:r w:rsidRPr="00A56ECE">
        <w:rPr>
          <w:rStyle w:val="FootnoteReference"/>
          <w:lang w:val="ru-RU"/>
        </w:rPr>
        <w:t>1</w:t>
      </w:r>
      <w:r w:rsidRPr="00A56ECE">
        <w:rPr>
          <w:lang w:val="ru-RU"/>
        </w:rPr>
        <w:tab/>
      </w:r>
      <w:r w:rsidRPr="00A56ECE">
        <w:rPr>
          <w:rStyle w:val="FootnoteTextChar"/>
          <w:lang w:val="ru-RU"/>
        </w:rPr>
        <w:t>Публиковался ранее (Женева, 1956 г. и 1958 г.; Дели, 1960 г.; Женева, 1964 г.; Мар-дель-Плата, 1968</w:t>
      </w:r>
      <w:r>
        <w:rPr>
          <w:rStyle w:val="FootnoteTextChar"/>
        </w:rPr>
        <w:t> </w:t>
      </w:r>
      <w:r w:rsidRPr="00A56ECE">
        <w:rPr>
          <w:rStyle w:val="FootnoteTextChar"/>
          <w:lang w:val="ru-RU"/>
        </w:rPr>
        <w:t>г.; Женева, 1972</w:t>
      </w:r>
      <w:r w:rsidRPr="00B53509">
        <w:rPr>
          <w:rStyle w:val="FootnoteTextChar"/>
        </w:rPr>
        <w:t> </w:t>
      </w:r>
      <w:r w:rsidRPr="00A56ECE">
        <w:rPr>
          <w:rStyle w:val="FootnoteTextChar"/>
          <w:lang w:val="ru-RU"/>
        </w:rPr>
        <w:t>г., 1976 г. и 1980 г.; Малага-Торремолинос, 1984 г.; Мельбурн, 1988 г.; Хельсинки, 1993 г.; Женева, 1996</w:t>
      </w:r>
      <w:r w:rsidRPr="00B53509">
        <w:rPr>
          <w:rStyle w:val="FootnoteTextChar"/>
        </w:rPr>
        <w:t> </w:t>
      </w:r>
      <w:r w:rsidRPr="00A56ECE">
        <w:rPr>
          <w:rStyle w:val="FootnoteTextChar"/>
          <w:lang w:val="ru-RU"/>
        </w:rPr>
        <w:t>г.; Монреаль, 2000 г., Флорианополис, 2004 г.; Йоханнесбург,</w:t>
      </w:r>
      <w:r>
        <w:rPr>
          <w:rStyle w:val="FootnoteTextChar"/>
        </w:rPr>
        <w:t> </w:t>
      </w:r>
      <w:r w:rsidRPr="00A56ECE">
        <w:rPr>
          <w:rStyle w:val="FootnoteTextChar"/>
          <w:lang w:val="ru-RU"/>
        </w:rPr>
        <w:t>2008</w:t>
      </w:r>
      <w:r>
        <w:rPr>
          <w:rStyle w:val="FootnoteTextChar"/>
        </w:rPr>
        <w:t> </w:t>
      </w:r>
      <w:r w:rsidRPr="00A56ECE">
        <w:rPr>
          <w:rStyle w:val="FootnoteTextChar"/>
          <w:lang w:val="ru-RU"/>
        </w:rPr>
        <w:t>г.; Дубай, 2012</w:t>
      </w:r>
      <w:r>
        <w:rPr>
          <w:rStyle w:val="FootnoteTextChar"/>
        </w:rPr>
        <w:t> </w:t>
      </w:r>
      <w:r w:rsidRPr="00A56ECE">
        <w:rPr>
          <w:rStyle w:val="FootnoteTextChar"/>
          <w:lang w:val="ru-RU"/>
        </w:rPr>
        <w:t>г.).</w:t>
      </w:r>
    </w:p>
  </w:footnote>
  <w:footnote w:id="3">
    <w:p w:rsidR="00A12DE0" w:rsidRPr="00A56ECE" w:rsidRDefault="00A12DE0" w:rsidP="00A56ECE">
      <w:pPr>
        <w:pStyle w:val="FootnoteText"/>
        <w:rPr>
          <w:lang w:val="ru-RU"/>
        </w:rPr>
      </w:pPr>
      <w:r w:rsidRPr="00A56ECE">
        <w:rPr>
          <w:rStyle w:val="FootnoteReference"/>
          <w:lang w:val="ru-RU"/>
        </w:rPr>
        <w:t>1</w:t>
      </w:r>
      <w:r w:rsidRPr="00E3138E">
        <w:rPr>
          <w:rStyle w:val="FootnoteReference"/>
          <w:i/>
        </w:rPr>
        <w:t>bis</w:t>
      </w:r>
      <w:r w:rsidRPr="00A56ECE">
        <w:rPr>
          <w:lang w:val="ru-RU"/>
        </w:rPr>
        <w:t>Настоящее издание (Хаммамет, 2016 г.) было первоначально опубликовано в 2016 году, а затем повторно опубликовано в ноябре 2017 года для переноса содержания Приложения А (Документация МСЭ-Т) в раздел</w:t>
      </w:r>
      <w:r>
        <w:t> </w:t>
      </w:r>
      <w:r w:rsidRPr="00A56ECE">
        <w:rPr>
          <w:lang w:val="ru-RU"/>
        </w:rPr>
        <w:t>1</w:t>
      </w:r>
      <w:r>
        <w:rPr>
          <w:i/>
          <w:iCs/>
          <w:lang w:val="en-US"/>
        </w:rPr>
        <w:t>bis</w:t>
      </w:r>
      <w:r w:rsidRPr="00A56ECE">
        <w:rPr>
          <w:lang w:val="ru-RU"/>
        </w:rPr>
        <w:t>, как это было утверждено в ходе Ассамблеи.</w:t>
      </w:r>
    </w:p>
  </w:footnote>
  <w:footnote w:id="4">
    <w:p w:rsidR="00A12DE0" w:rsidRPr="00A56ECE" w:rsidRDefault="00A12DE0" w:rsidP="00A56ECE">
      <w:pPr>
        <w:pStyle w:val="FootnoteText"/>
        <w:rPr>
          <w:rStyle w:val="FootnoteTextChar"/>
          <w:lang w:val="ru-RU"/>
        </w:rPr>
      </w:pPr>
      <w:r w:rsidRPr="00A56ECE">
        <w:rPr>
          <w:rStyle w:val="FootnoteReference"/>
          <w:lang w:val="ru-RU"/>
        </w:rPr>
        <w:t>2</w:t>
      </w:r>
      <w:r w:rsidRPr="00A56ECE">
        <w:rPr>
          <w:lang w:val="ru-RU"/>
        </w:rPr>
        <w:tab/>
        <w:t>В особых случаях ВАСЭ может назначить председателя и обратиться к Ассамблее радиосвязи с просьбой назначить заместителя председателя.</w:t>
      </w:r>
    </w:p>
  </w:footnote>
  <w:footnote w:id="5">
    <w:p w:rsidR="00A12DE0" w:rsidRPr="00A56ECE" w:rsidRDefault="00A12DE0" w:rsidP="00A56ECE">
      <w:pPr>
        <w:pStyle w:val="FootnoteText"/>
        <w:rPr>
          <w:lang w:val="ru-RU"/>
        </w:rPr>
      </w:pPr>
      <w:r w:rsidRPr="00A56ECE">
        <w:rPr>
          <w:rStyle w:val="FootnoteReference"/>
          <w:lang w:val="ru-RU"/>
        </w:rPr>
        <w:t>3</w:t>
      </w:r>
      <w:r w:rsidRPr="00A56ECE">
        <w:rPr>
          <w:lang w:val="ru-RU"/>
        </w:rPr>
        <w:t xml:space="preserve"> </w:t>
      </w:r>
      <w:r w:rsidRPr="00A56ECE">
        <w:rPr>
          <w:lang w:val="ru-RU"/>
        </w:rPr>
        <w:tab/>
        <w:t>Директор и председатели исследовательских комиссий могут воспользоваться возможностью, предоставляемой данными собраниями для рассмотрения любых соответствующих мер, относящихся к деятельности, описанной в пп.</w:t>
      </w:r>
      <w:r>
        <w:t> </w:t>
      </w:r>
      <w:r w:rsidRPr="00A56ECE">
        <w:rPr>
          <w:lang w:val="ru-RU"/>
        </w:rPr>
        <w:t>4.4 и 5.5.</w:t>
      </w:r>
    </w:p>
  </w:footnote>
  <w:footnote w:id="6">
    <w:p w:rsidR="00A12DE0" w:rsidRPr="00A56ECE" w:rsidRDefault="00A12DE0" w:rsidP="00A56ECE">
      <w:pPr>
        <w:pStyle w:val="FootnoteText"/>
        <w:rPr>
          <w:lang w:val="ru-RU"/>
        </w:rPr>
      </w:pPr>
      <w:r w:rsidRPr="00A56ECE">
        <w:rPr>
          <w:rStyle w:val="FootnoteReference"/>
          <w:lang w:val="ru-RU"/>
        </w:rPr>
        <w:t>4</w:t>
      </w:r>
      <w:r w:rsidRPr="00A56ECE">
        <w:rPr>
          <w:lang w:val="ru-RU"/>
        </w:rPr>
        <w:tab/>
      </w:r>
      <w:r w:rsidRPr="00A56ECE">
        <w:rPr>
          <w:rStyle w:val="FootnoteTextCha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rStyle w:val="FootnoteTextChar"/>
          <w:lang w:val="en-US"/>
        </w:rPr>
        <w:t> </w:t>
      </w:r>
      <w:r w:rsidRPr="00A56ECE">
        <w:rPr>
          <w:rStyle w:val="FootnoteTextChar"/>
          <w:lang w:val="ru-RU"/>
        </w:rPr>
        <w:t>также страны с переходной экономикой.</w:t>
      </w:r>
    </w:p>
  </w:footnote>
  <w:footnote w:id="7">
    <w:p w:rsidR="00A12DE0" w:rsidRPr="00A56ECE" w:rsidRDefault="00A12DE0" w:rsidP="00A56ECE">
      <w:pPr>
        <w:pStyle w:val="FootnoteText"/>
        <w:rPr>
          <w:lang w:val="ru-RU"/>
        </w:rPr>
      </w:pPr>
      <w:r w:rsidRPr="00A56ECE">
        <w:rPr>
          <w:rStyle w:val="FootnoteReference"/>
          <w:lang w:val="ru-RU"/>
        </w:rPr>
        <w:t>5</w:t>
      </w:r>
      <w:r w:rsidRPr="00A56ECE">
        <w:rPr>
          <w:lang w:val="ru-RU"/>
        </w:rPr>
        <w:t xml:space="preserve"> </w:t>
      </w:r>
      <w:r w:rsidRPr="00A56ECE">
        <w:rPr>
          <w:lang w:val="ru-RU"/>
        </w:rPr>
        <w:tab/>
      </w:r>
      <w:r w:rsidRPr="00A56ECE">
        <w:rPr>
          <w:rStyle w:val="FootnoteTextChar"/>
          <w:lang w:val="ru-RU"/>
        </w:rPr>
        <w:t>Справочный Вопрос, Вопрос, ориентированный на решение конкретной задачи, изучение которого должно привести к разработке Рекомендации, предложение для нового руководства, пересмотренного руководства и</w:t>
      </w:r>
      <w:r w:rsidRPr="00FA3296">
        <w:rPr>
          <w:rStyle w:val="FootnoteTextChar"/>
        </w:rPr>
        <w:t> </w:t>
      </w:r>
      <w:r w:rsidRPr="00A56ECE">
        <w:rPr>
          <w:rStyle w:val="FootnoteTextChar"/>
          <w:lang w:val="ru-RU"/>
        </w:rPr>
        <w:t>т.</w:t>
      </w:r>
      <w:r w:rsidRPr="00FA3296">
        <w:rPr>
          <w:rStyle w:val="FootnoteTextChar"/>
        </w:rPr>
        <w:t> </w:t>
      </w:r>
      <w:r w:rsidRPr="00A56ECE">
        <w:rPr>
          <w:rStyle w:val="FootnoteTextChar"/>
          <w:lang w:val="ru-RU"/>
        </w:rPr>
        <w:t>д.</w:t>
      </w:r>
    </w:p>
  </w:footnote>
  <w:footnote w:id="8">
    <w:p w:rsidR="00A12DE0" w:rsidRPr="004D371E" w:rsidRDefault="00A12DE0" w:rsidP="007203E7">
      <w:pPr>
        <w:pStyle w:val="FootnoteText"/>
        <w:rPr>
          <w:lang w:val="ru-RU"/>
        </w:rPr>
      </w:pPr>
      <w:r w:rsidRPr="0049725F">
        <w:rPr>
          <w:rStyle w:val="FootnoteReference"/>
          <w:lang w:val="ru-RU"/>
        </w:rPr>
        <w:t>1</w:t>
      </w:r>
      <w:r w:rsidRPr="009C7250">
        <w:rPr>
          <w:lang w:val="ru-RU"/>
        </w:rPr>
        <w:t xml:space="preserve"> </w:t>
      </w:r>
      <w:r w:rsidRPr="004D371E">
        <w:rPr>
          <w:lang w:val="ru-RU"/>
        </w:rPr>
        <w:tab/>
      </w:r>
      <w:r>
        <w:rPr>
          <w:lang w:val="ru-RU"/>
        </w:rPr>
        <w:t>Изменения в мандате 5-й Исследовательской комиссии МСЭ-Т приняты КГСЭ 30 апреля 2009 года</w:t>
      </w:r>
      <w:r w:rsidRPr="004D371E">
        <w:rPr>
          <w:lang w:val="ru-RU"/>
        </w:rPr>
        <w:t>.</w:t>
      </w:r>
    </w:p>
  </w:footnote>
  <w:footnote w:id="9">
    <w:p w:rsidR="00A12DE0" w:rsidRPr="004D371E" w:rsidRDefault="00A12DE0" w:rsidP="007203E7">
      <w:pPr>
        <w:pStyle w:val="FootnoteText"/>
        <w:rPr>
          <w:lang w:val="ru-RU"/>
        </w:rPr>
      </w:pPr>
      <w:r w:rsidRPr="0049725F">
        <w:rPr>
          <w:rStyle w:val="FootnoteReference"/>
          <w:lang w:val="ru-RU"/>
        </w:rPr>
        <w:t>2</w:t>
      </w:r>
      <w:r w:rsidRPr="009C7250">
        <w:rPr>
          <w:lang w:val="ru-RU"/>
        </w:rPr>
        <w:t xml:space="preserve"> </w:t>
      </w:r>
      <w:r w:rsidRPr="004D371E">
        <w:rPr>
          <w:lang w:val="ru-RU"/>
        </w:rPr>
        <w:tab/>
      </w:r>
      <w:r>
        <w:rPr>
          <w:lang w:val="ru-RU"/>
        </w:rPr>
        <w:t>20-я Исследовательская комиссия МСЭ-Т создана КГСЭ 5 июня 2015 года</w:t>
      </w:r>
      <w:r w:rsidRPr="004D371E">
        <w:rPr>
          <w:lang w:val="ru-RU"/>
        </w:rPr>
        <w:t>.</w:t>
      </w:r>
    </w:p>
  </w:footnote>
  <w:footnote w:id="10">
    <w:p w:rsidR="00A12DE0" w:rsidRPr="004D371E" w:rsidRDefault="00A12DE0" w:rsidP="007203E7">
      <w:pPr>
        <w:pStyle w:val="FootnoteText"/>
        <w:rPr>
          <w:lang w:val="ru-RU"/>
        </w:rPr>
      </w:pPr>
      <w:r w:rsidRPr="0049725F">
        <w:rPr>
          <w:rStyle w:val="FootnoteReference"/>
          <w:lang w:val="ru-RU"/>
        </w:rPr>
        <w:t>3</w:t>
      </w:r>
      <w:r w:rsidRPr="004D371E">
        <w:rPr>
          <w:lang w:val="ru-RU"/>
        </w:rPr>
        <w:t xml:space="preserve"> </w:t>
      </w:r>
      <w:r w:rsidRPr="004D371E">
        <w:rPr>
          <w:lang w:val="ru-RU"/>
        </w:rPr>
        <w:tab/>
      </w:r>
      <w:r>
        <w:rPr>
          <w:lang w:val="ru-RU"/>
        </w:rPr>
        <w:t>Изменения в функциях 20-й Исследовательской комиссии МСЭ-Т как ведущей исследовательской комиссии приняты КГСЭ 5 февраля 2016 года.</w:t>
      </w:r>
    </w:p>
  </w:footnote>
  <w:footnote w:id="11">
    <w:p w:rsidR="00A12DE0" w:rsidRPr="00D407DF" w:rsidRDefault="00A12DE0" w:rsidP="007203E7">
      <w:pPr>
        <w:pStyle w:val="FootnoteText"/>
        <w:rPr>
          <w:lang w:val="ru-RU"/>
        </w:rPr>
      </w:pPr>
      <w:r w:rsidRPr="00B459A7">
        <w:rPr>
          <w:rStyle w:val="FootnoteReference"/>
          <w:lang w:val="ru-RU"/>
        </w:rPr>
        <w:t>4</w:t>
      </w:r>
      <w:r w:rsidRPr="00B459A7">
        <w:rPr>
          <w:lang w:val="ru-RU"/>
        </w:rPr>
        <w:t xml:space="preserve"> </w:t>
      </w:r>
      <w:r w:rsidRPr="00B459A7">
        <w:rPr>
          <w:lang w:val="ru-RU"/>
        </w:rPr>
        <w:tab/>
      </w:r>
      <w:r>
        <w:rPr>
          <w:lang w:val="ru-RU"/>
        </w:rPr>
        <w:t>Некоторые</w:t>
      </w:r>
      <w:r w:rsidRPr="004227D9">
        <w:rPr>
          <w:lang w:val="ru-RU"/>
        </w:rPr>
        <w:t xml:space="preserve"> </w:t>
      </w:r>
      <w:r>
        <w:rPr>
          <w:lang w:val="ru-RU"/>
        </w:rPr>
        <w:t>соответствующие</w:t>
      </w:r>
      <w:r w:rsidRPr="004227D9">
        <w:rPr>
          <w:lang w:val="ru-RU"/>
        </w:rPr>
        <w:t xml:space="preserve"> </w:t>
      </w:r>
      <w:r>
        <w:rPr>
          <w:lang w:val="ru-RU"/>
        </w:rPr>
        <w:t>аспекты этого термина могут рассматриваться в различных Государствах-Членах по-разному. При</w:t>
      </w:r>
      <w:r w:rsidRPr="00956533">
        <w:rPr>
          <w:lang w:val="ru-RU"/>
        </w:rPr>
        <w:t xml:space="preserve"> </w:t>
      </w:r>
      <w:r>
        <w:rPr>
          <w:lang w:val="ru-RU"/>
        </w:rPr>
        <w:t>использовании</w:t>
      </w:r>
      <w:r w:rsidRPr="00956533">
        <w:rPr>
          <w:lang w:val="ru-RU"/>
        </w:rPr>
        <w:t xml:space="preserve"> </w:t>
      </w:r>
      <w:r>
        <w:rPr>
          <w:lang w:val="ru-RU"/>
        </w:rPr>
        <w:t>этого</w:t>
      </w:r>
      <w:r w:rsidRPr="00956533">
        <w:rPr>
          <w:lang w:val="ru-RU"/>
        </w:rPr>
        <w:t xml:space="preserve"> </w:t>
      </w:r>
      <w:r>
        <w:rPr>
          <w:lang w:val="ru-RU"/>
        </w:rPr>
        <w:t>термина</w:t>
      </w:r>
      <w:r w:rsidRPr="00956533">
        <w:rPr>
          <w:lang w:val="ru-RU"/>
        </w:rPr>
        <w:t xml:space="preserve"> </w:t>
      </w:r>
      <w:r>
        <w:rPr>
          <w:lang w:val="ru-RU"/>
        </w:rPr>
        <w:t>применяются</w:t>
      </w:r>
      <w:r w:rsidRPr="00956533">
        <w:rPr>
          <w:lang w:val="ru-RU"/>
        </w:rPr>
        <w:t xml:space="preserve"> </w:t>
      </w:r>
      <w:r>
        <w:rPr>
          <w:lang w:val="ru-RU"/>
        </w:rPr>
        <w:t>формулировки</w:t>
      </w:r>
      <w:r w:rsidRPr="00956533">
        <w:rPr>
          <w:lang w:val="ru-RU"/>
        </w:rPr>
        <w:t xml:space="preserve"> </w:t>
      </w:r>
      <w:r>
        <w:rPr>
          <w:lang w:val="ru-RU"/>
        </w:rPr>
        <w:t>международной</w:t>
      </w:r>
      <w:r w:rsidRPr="00956533">
        <w:rPr>
          <w:lang w:val="ru-RU"/>
        </w:rPr>
        <w:t xml:space="preserve"> </w:t>
      </w:r>
      <w:r>
        <w:rPr>
          <w:lang w:val="ru-RU"/>
        </w:rPr>
        <w:t>стандартизации</w:t>
      </w:r>
      <w:r w:rsidRPr="00956533">
        <w:rPr>
          <w:lang w:val="ru-RU"/>
        </w:rPr>
        <w:t xml:space="preserve"> </w:t>
      </w:r>
      <w:r>
        <w:rPr>
          <w:lang w:val="ru-RU"/>
        </w:rPr>
        <w:t>электросвязи</w:t>
      </w:r>
      <w:r w:rsidRPr="00956533">
        <w:rPr>
          <w:lang w:val="ru-RU"/>
        </w:rPr>
        <w:t>.</w:t>
      </w:r>
      <w:r>
        <w:rPr>
          <w:lang w:val="ru-RU"/>
        </w:rPr>
        <w:t xml:space="preserve"> </w:t>
      </w:r>
    </w:p>
  </w:footnote>
  <w:footnote w:id="12">
    <w:p w:rsidR="00A12DE0" w:rsidRPr="005410BF" w:rsidRDefault="00A12DE0" w:rsidP="007203E7">
      <w:pPr>
        <w:pStyle w:val="FootnoteText"/>
        <w:rPr>
          <w:lang w:val="ru-RU"/>
        </w:rPr>
      </w:pPr>
      <w:r w:rsidRPr="005410BF">
        <w:rPr>
          <w:rStyle w:val="FootnoteReference"/>
          <w:lang w:val="ru-RU"/>
        </w:rPr>
        <w:t>1</w:t>
      </w:r>
      <w:r w:rsidRPr="005410BF">
        <w:rPr>
          <w:lang w:val="ru-RU"/>
        </w:rPr>
        <w:tab/>
      </w:r>
      <w:r>
        <w:rPr>
          <w:lang w:val="ru-RU"/>
        </w:rPr>
        <w:t>Настоящую</w:t>
      </w:r>
      <w:r w:rsidRPr="004D6B69">
        <w:rPr>
          <w:lang w:val="ru-RU"/>
        </w:rPr>
        <w:t xml:space="preserve"> </w:t>
      </w:r>
      <w:r>
        <w:rPr>
          <w:lang w:val="ru-RU"/>
        </w:rPr>
        <w:t>Резолюцию</w:t>
      </w:r>
      <w:r w:rsidRPr="004D6B69">
        <w:rPr>
          <w:lang w:val="ru-RU"/>
        </w:rPr>
        <w:t xml:space="preserve"> </w:t>
      </w:r>
      <w:r>
        <w:rPr>
          <w:lang w:val="ru-RU"/>
        </w:rPr>
        <w:t>следует</w:t>
      </w:r>
      <w:r w:rsidRPr="004D6B69">
        <w:rPr>
          <w:lang w:val="ru-RU"/>
        </w:rPr>
        <w:t xml:space="preserve"> </w:t>
      </w:r>
      <w:r>
        <w:rPr>
          <w:lang w:val="ru-RU"/>
        </w:rPr>
        <w:t>также</w:t>
      </w:r>
      <w:r w:rsidRPr="004D6B69">
        <w:rPr>
          <w:lang w:val="ru-RU"/>
        </w:rPr>
        <w:t xml:space="preserve"> </w:t>
      </w:r>
      <w:r>
        <w:rPr>
          <w:lang w:val="ru-RU"/>
        </w:rPr>
        <w:t>довести</w:t>
      </w:r>
      <w:r w:rsidRPr="004D6B69">
        <w:rPr>
          <w:lang w:val="ru-RU"/>
        </w:rPr>
        <w:t xml:space="preserve"> </w:t>
      </w:r>
      <w:r>
        <w:rPr>
          <w:lang w:val="ru-RU"/>
        </w:rPr>
        <w:t>до</w:t>
      </w:r>
      <w:r w:rsidRPr="004D6B69">
        <w:rPr>
          <w:lang w:val="ru-RU"/>
        </w:rPr>
        <w:t xml:space="preserve"> </w:t>
      </w:r>
      <w:r>
        <w:rPr>
          <w:lang w:val="ru-RU"/>
        </w:rPr>
        <w:t>сведения</w:t>
      </w:r>
      <w:r w:rsidRPr="004D6B69">
        <w:rPr>
          <w:lang w:val="ru-RU"/>
        </w:rPr>
        <w:t xml:space="preserve"> </w:t>
      </w:r>
      <w:r>
        <w:rPr>
          <w:lang w:val="ru-RU"/>
        </w:rPr>
        <w:t>Сектора</w:t>
      </w:r>
      <w:r w:rsidRPr="004D6B69">
        <w:rPr>
          <w:lang w:val="ru-RU"/>
        </w:rPr>
        <w:t xml:space="preserve"> </w:t>
      </w:r>
      <w:r>
        <w:rPr>
          <w:lang w:val="ru-RU"/>
        </w:rPr>
        <w:t>радиосвязи</w:t>
      </w:r>
      <w:r w:rsidRPr="004D6B69">
        <w:rPr>
          <w:lang w:val="ru-RU"/>
        </w:rPr>
        <w:t xml:space="preserve"> </w:t>
      </w:r>
      <w:r>
        <w:rPr>
          <w:lang w:val="ru-RU"/>
        </w:rPr>
        <w:t>МСЭ и</w:t>
      </w:r>
      <w:r w:rsidRPr="004D6B69">
        <w:rPr>
          <w:lang w:val="ru-RU"/>
        </w:rPr>
        <w:t xml:space="preserve"> </w:t>
      </w:r>
      <w:r>
        <w:rPr>
          <w:lang w:val="ru-RU"/>
        </w:rPr>
        <w:t>Сектора стандартизации электросвязи МСЭ</w:t>
      </w:r>
      <w:r w:rsidRPr="005410BF">
        <w:rPr>
          <w:lang w:val="ru-RU"/>
        </w:rPr>
        <w:t>.</w:t>
      </w:r>
    </w:p>
  </w:footnote>
  <w:footnote w:id="13">
    <w:p w:rsidR="00A12DE0" w:rsidRPr="00E85252" w:rsidRDefault="00A12DE0">
      <w:pPr>
        <w:pStyle w:val="FootnoteText"/>
        <w:rPr>
          <w:lang w:val="ru-RU"/>
        </w:rPr>
      </w:pPr>
      <w:r w:rsidRPr="00893F61">
        <w:rPr>
          <w:rStyle w:val="FootnoteReference"/>
          <w:lang w:val="ru-RU"/>
        </w:rPr>
        <w:t>1</w:t>
      </w:r>
      <w:r w:rsidRPr="00893F61">
        <w:rPr>
          <w:lang w:val="ru-RU"/>
        </w:rPr>
        <w:t xml:space="preserve"> </w:t>
      </w:r>
      <w:r w:rsidRPr="00893F61">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14">
    <w:p w:rsidR="00A12DE0" w:rsidRPr="00B11211" w:rsidRDefault="00A12DE0" w:rsidP="0041076A">
      <w:pPr>
        <w:pStyle w:val="FootnoteText"/>
        <w:rPr>
          <w:lang w:val="ru-RU"/>
        </w:rPr>
      </w:pPr>
      <w:r w:rsidRPr="00A56ECE">
        <w:rPr>
          <w:rStyle w:val="FootnoteReference"/>
          <w:lang w:val="ru-RU"/>
        </w:rPr>
        <w:t>1</w:t>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15">
    <w:p w:rsidR="00A12DE0" w:rsidRPr="00DE2639" w:rsidRDefault="00A12DE0" w:rsidP="007203E7">
      <w:pPr>
        <w:pStyle w:val="FootnoteText"/>
        <w:rPr>
          <w:szCs w:val="18"/>
          <w:lang w:val="ru-RU"/>
        </w:rPr>
      </w:pPr>
      <w:r w:rsidRPr="001C7B7E">
        <w:rPr>
          <w:rStyle w:val="FootnoteReference"/>
          <w:lang w:val="ru-RU"/>
        </w:rPr>
        <w:t>1</w:t>
      </w:r>
      <w:r w:rsidRPr="004E4597">
        <w:rPr>
          <w:lang w:val="ru-RU"/>
        </w:rPr>
        <w:t xml:space="preserve"> </w:t>
      </w:r>
      <w:r>
        <w:rPr>
          <w:lang w:val="ru-RU"/>
        </w:rPr>
        <w:tab/>
      </w:r>
      <w:r w:rsidRPr="00DE2639">
        <w:rPr>
          <w:szCs w:val="18"/>
          <w:lang w:val="ru-RU"/>
        </w:rPr>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16">
    <w:p w:rsidR="00A12DE0" w:rsidRPr="00AC08D1" w:rsidRDefault="00A12DE0" w:rsidP="0041076A">
      <w:pPr>
        <w:pStyle w:val="FootnoteText"/>
        <w:rPr>
          <w:rStyle w:val="FootnoteTextChar"/>
          <w:lang w:val="ru-RU"/>
        </w:rPr>
      </w:pPr>
      <w:r w:rsidRPr="00A56ECE">
        <w:rPr>
          <w:rStyle w:val="FootnoteReference"/>
          <w:lang w:val="ru-RU"/>
        </w:rPr>
        <w:t>1</w:t>
      </w:r>
      <w:r w:rsidRPr="00AC08D1">
        <w:rPr>
          <w:rStyle w:val="FootnoteTextChar"/>
          <w:lang w:val="ru-RU"/>
        </w:rPr>
        <w:tab/>
        <w:t xml:space="preserve">К таковым относятся наименее развитые страны, малые островные развивающиеся государства, </w:t>
      </w:r>
      <w:r>
        <w:rPr>
          <w:lang w:val="ru-RU"/>
        </w:rPr>
        <w:t xml:space="preserve">развивающиеся страны, не имеющие выхода к морю, </w:t>
      </w:r>
      <w:r w:rsidRPr="00AC08D1">
        <w:rPr>
          <w:rStyle w:val="FootnoteTextChar"/>
          <w:lang w:val="ru-RU"/>
        </w:rPr>
        <w:t>а</w:t>
      </w:r>
      <w:r>
        <w:rPr>
          <w:rStyle w:val="FootnoteTextChar"/>
        </w:rPr>
        <w:t> </w:t>
      </w:r>
      <w:r w:rsidRPr="00AC08D1">
        <w:rPr>
          <w:rStyle w:val="FootnoteTextChar"/>
          <w:lang w:val="ru-RU"/>
        </w:rPr>
        <w:t>также страны с переходной экономикой.</w:t>
      </w:r>
    </w:p>
  </w:footnote>
  <w:footnote w:id="17">
    <w:p w:rsidR="00A12DE0" w:rsidRPr="00FD56FD" w:rsidRDefault="00A12DE0" w:rsidP="007203E7">
      <w:pPr>
        <w:pStyle w:val="FootnoteText"/>
        <w:rPr>
          <w:lang w:val="ru-RU"/>
        </w:rPr>
      </w:pPr>
      <w:r w:rsidRPr="001C7B7E">
        <w:rPr>
          <w:rStyle w:val="FootnoteReference"/>
          <w:lang w:val="ru-RU"/>
        </w:rPr>
        <w:t>1</w:t>
      </w:r>
      <w:r w:rsidRPr="00060E8C">
        <w:rPr>
          <w:lang w:val="ru-RU"/>
        </w:rPr>
        <w:t xml:space="preserve"> </w:t>
      </w:r>
      <w:r>
        <w:rPr>
          <w:lang w:val="ru-RU"/>
        </w:rPr>
        <w:tab/>
        <w:t xml:space="preserve">К таковым относятся наименее развитые страны, малые островные развивающиеся государства, </w:t>
      </w:r>
      <w:r w:rsidRPr="00E2373F">
        <w:rPr>
          <w:lang w:val="ru-RU"/>
        </w:rPr>
        <w:t>развивающиеся страны, не имеющие выхода к морю,</w:t>
      </w:r>
      <w:r>
        <w:rPr>
          <w:lang w:val="ru-RU"/>
        </w:rPr>
        <w:t xml:space="preserve"> а также страны с переходной экономикой.</w:t>
      </w:r>
    </w:p>
  </w:footnote>
  <w:footnote w:id="18">
    <w:p w:rsidR="00A12DE0" w:rsidRPr="00044424" w:rsidRDefault="00A12DE0" w:rsidP="007203E7">
      <w:pPr>
        <w:pStyle w:val="FootnoteText"/>
        <w:rPr>
          <w:lang w:val="ru-RU"/>
        </w:rPr>
      </w:pPr>
      <w:r w:rsidRPr="001C7B7E">
        <w:rPr>
          <w:rStyle w:val="FootnoteReference"/>
          <w:lang w:val="ru-RU"/>
        </w:rPr>
        <w:t>2</w:t>
      </w:r>
      <w:r>
        <w:rPr>
          <w:lang w:val="ru-RU"/>
        </w:rPr>
        <w:tab/>
      </w:r>
      <w:r w:rsidRPr="00EC2956">
        <w:rPr>
          <w:lang w:val="ru-RU"/>
        </w:rPr>
        <w:t>Еще одним фактором, который надлежит учитывать при назначении председателей и заместителей председателей исследовательских комиссий и КГСЭ, является возможность кандидатов исполнять свои обязанности вплоть до следующей ВАСЭ.</w:t>
      </w:r>
    </w:p>
  </w:footnote>
  <w:footnote w:id="19">
    <w:p w:rsidR="00A12DE0" w:rsidRPr="00E2373F" w:rsidRDefault="00A12DE0" w:rsidP="007203E7">
      <w:pPr>
        <w:pStyle w:val="FootnoteText"/>
        <w:rPr>
          <w:lang w:val="ru-RU"/>
        </w:rPr>
      </w:pPr>
      <w:r w:rsidRPr="001C7B7E">
        <w:rPr>
          <w:rStyle w:val="FootnoteReference"/>
          <w:lang w:val="ru-RU"/>
        </w:rPr>
        <w:t>3</w:t>
      </w:r>
      <w:r w:rsidRPr="00E2373F">
        <w:rPr>
          <w:lang w:val="ru-RU"/>
        </w:rPr>
        <w:t xml:space="preserve"> </w:t>
      </w:r>
      <w:r>
        <w:rPr>
          <w:lang w:val="ru-RU"/>
        </w:rPr>
        <w:tab/>
      </w:r>
      <w:r w:rsidRPr="001E4B45">
        <w:rPr>
          <w:lang w:val="ru-RU"/>
        </w:rPr>
        <w:t>Для регионов, в состав которых входит большое число администраций и существуют различные экономические и технические условия, число представителей от этих регионов может быть, насколько это возможно, увеличено, в зависимости от случая.</w:t>
      </w:r>
    </w:p>
  </w:footnote>
  <w:footnote w:id="20">
    <w:p w:rsidR="00A12DE0" w:rsidRPr="00E2373F" w:rsidRDefault="00A12DE0" w:rsidP="007203E7">
      <w:pPr>
        <w:pStyle w:val="FootnoteText"/>
        <w:rPr>
          <w:lang w:val="ru-RU"/>
        </w:rPr>
      </w:pPr>
      <w:r w:rsidRPr="001C7B7E">
        <w:rPr>
          <w:rStyle w:val="FootnoteReference"/>
          <w:lang w:val="ru-RU"/>
        </w:rPr>
        <w:t>4</w:t>
      </w:r>
      <w:r w:rsidRPr="00E2373F">
        <w:rPr>
          <w:lang w:val="ru-RU"/>
        </w:rPr>
        <w:t xml:space="preserve"> </w:t>
      </w:r>
      <w:r>
        <w:rPr>
          <w:lang w:val="ru-RU"/>
        </w:rPr>
        <w:tab/>
      </w:r>
      <w:r w:rsidRPr="00191145">
        <w:rPr>
          <w:lang w:val="ru-RU"/>
        </w:rPr>
        <w:t>Принимая во внимание Резолюци</w:t>
      </w:r>
      <w:r>
        <w:rPr>
          <w:lang w:val="ru-RU"/>
        </w:rPr>
        <w:t>ю 58 (Пересм. Пусан, 2014 г.</w:t>
      </w:r>
      <w:r w:rsidRPr="00191145">
        <w:rPr>
          <w:lang w:val="ru-RU"/>
        </w:rPr>
        <w:t>) Полномочной конференции, касающуюся шести основных региональных организаций электросвязи, а именно: Азиатско</w:t>
      </w:r>
      <w:r w:rsidRPr="00191145">
        <w:rPr>
          <w:lang w:val="ru-RU"/>
        </w:rPr>
        <w:noBreakHyphen/>
        <w:t>Тихоокеанское сообщество электросвязи (АТСЭ), Европейская конференция администраций почт и электросвязи (СЕПТ), Межамериканский комитет по электросвязи (СИТЕЛ), Африканский союз электросвязи (АСЭ), Совет министров электросвязи и информации арабских государств, представленный Генеральным секретариатом Лиги арабских государств (ЛАГ), и Региональное содружество в области связи (РСС).</w:t>
      </w:r>
    </w:p>
  </w:footnote>
  <w:footnote w:id="21">
    <w:p w:rsidR="00A12DE0" w:rsidRPr="00E2373F" w:rsidRDefault="00A12DE0" w:rsidP="007203E7">
      <w:pPr>
        <w:pStyle w:val="FootnoteText"/>
        <w:rPr>
          <w:lang w:val="ru-RU"/>
        </w:rPr>
      </w:pPr>
      <w:r w:rsidRPr="001C7B7E">
        <w:rPr>
          <w:rStyle w:val="FootnoteReference"/>
          <w:lang w:val="ru-RU"/>
        </w:rPr>
        <w:t>5</w:t>
      </w:r>
      <w:r w:rsidRPr="00E2373F">
        <w:rPr>
          <w:lang w:val="ru-RU"/>
        </w:rPr>
        <w:t xml:space="preserve"> </w:t>
      </w:r>
      <w:r>
        <w:rPr>
          <w:lang w:val="ru-RU"/>
        </w:rPr>
        <w:tab/>
      </w:r>
      <w:r w:rsidRPr="004B299E">
        <w:rPr>
          <w:rStyle w:val="FootnoteTextChar"/>
          <w:lang w:val="ru-RU"/>
        </w:rPr>
        <w:t>Упомянутый в этом пункте критерий не должен препятствовать заместителю председателя какой</w:t>
      </w:r>
      <w:r w:rsidRPr="004B299E">
        <w:rPr>
          <w:rStyle w:val="FootnoteTextChar"/>
          <w:lang w:val="ru-RU"/>
        </w:rPr>
        <w:noBreakHyphen/>
        <w:t>либо консультативной группы или заместителю председателя какой-либо исследовательской комиссии занимать посты председателя или заместителя председателя какой-либо рабочей группы или Докладчика</w:t>
      </w:r>
      <w:r>
        <w:rPr>
          <w:rStyle w:val="FootnoteTextChar"/>
          <w:lang w:val="ru-RU"/>
        </w:rPr>
        <w:t>,</w:t>
      </w:r>
      <w:r w:rsidRPr="004B299E">
        <w:rPr>
          <w:rStyle w:val="FootnoteTextChar"/>
          <w:lang w:val="ru-RU"/>
        </w:rPr>
        <w:t xml:space="preserve"> или содокладчика в любой группе, действующей в соответствии с мандатом этой группы Сектора.</w:t>
      </w:r>
    </w:p>
  </w:footnote>
  <w:footnote w:id="22">
    <w:p w:rsidR="00A12DE0" w:rsidRPr="00EE7442" w:rsidRDefault="00A12DE0" w:rsidP="00F47537">
      <w:pPr>
        <w:pStyle w:val="FootnoteText"/>
        <w:rPr>
          <w:lang w:val="ru-RU"/>
        </w:rPr>
      </w:pPr>
      <w:r w:rsidRPr="00A56ECE">
        <w:rPr>
          <w:rStyle w:val="FootnoteReference"/>
          <w:lang w:val="ru-RU"/>
        </w:rPr>
        <w:t>1</w:t>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23">
    <w:p w:rsidR="00A12DE0" w:rsidRPr="00AC08D1" w:rsidRDefault="00A12DE0" w:rsidP="007203E7">
      <w:pPr>
        <w:pStyle w:val="FootnoteText"/>
        <w:rPr>
          <w:lang w:val="ru-RU"/>
        </w:rPr>
      </w:pPr>
      <w:r w:rsidRPr="001C7B7E">
        <w:rPr>
          <w:rStyle w:val="FootnoteReference"/>
          <w:lang w:val="ru-RU"/>
        </w:rPr>
        <w:t>1</w:t>
      </w:r>
      <w:r w:rsidRPr="00AC08D1">
        <w:rPr>
          <w:lang w:val="ru-RU"/>
        </w:rPr>
        <w:tab/>
        <w:t xml:space="preserve">К таковым относятся наименее развитые страны, малые островные развивающиеся государства, </w:t>
      </w:r>
      <w:r>
        <w:rPr>
          <w:lang w:val="ru-RU"/>
        </w:rPr>
        <w:t xml:space="preserve">развивающиеся страны, не имеющие выхода к морю, </w:t>
      </w:r>
      <w:r w:rsidRPr="00AC08D1">
        <w:rPr>
          <w:lang w:val="ru-RU"/>
        </w:rPr>
        <w:t>а</w:t>
      </w:r>
      <w:r>
        <w:t> </w:t>
      </w:r>
      <w:r w:rsidRPr="00AC08D1">
        <w:rPr>
          <w:lang w:val="ru-RU"/>
        </w:rPr>
        <w:t>также страны с переходной экономикой.</w:t>
      </w:r>
    </w:p>
  </w:footnote>
  <w:footnote w:id="24">
    <w:p w:rsidR="00A12DE0" w:rsidRPr="00371E76" w:rsidRDefault="00A12DE0" w:rsidP="007203E7">
      <w:pPr>
        <w:pStyle w:val="FootnoteText"/>
        <w:rPr>
          <w:lang w:val="ru-RU"/>
        </w:rPr>
      </w:pPr>
      <w:r w:rsidRPr="001C7B7E">
        <w:rPr>
          <w:rStyle w:val="FootnoteReference"/>
          <w:lang w:val="ru-RU"/>
        </w:rPr>
        <w:t>1</w:t>
      </w:r>
      <w:r w:rsidRPr="00371E76">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25">
    <w:p w:rsidR="00A12DE0" w:rsidRPr="00EB6C4A" w:rsidRDefault="00A12DE0" w:rsidP="007203E7">
      <w:pPr>
        <w:pStyle w:val="FootnoteText"/>
        <w:rPr>
          <w:lang w:val="ru-RU"/>
        </w:rPr>
      </w:pPr>
      <w:r w:rsidRPr="001C7B7E">
        <w:rPr>
          <w:rStyle w:val="FootnoteReference"/>
          <w:lang w:val="ru-RU"/>
        </w:rPr>
        <w:t>1</w:t>
      </w:r>
      <w:r>
        <w:rPr>
          <w:lang w:val="ru-RU"/>
        </w:rPr>
        <w:tab/>
        <w:t>К таковым относятся</w:t>
      </w:r>
      <w:r w:rsidRPr="001230F4">
        <w:rPr>
          <w:lang w:val="ru-RU"/>
        </w:rPr>
        <w:t xml:space="preserve"> наименее развитые страны, малые островные развивающиеся государства</w:t>
      </w:r>
      <w:r>
        <w:rPr>
          <w:lang w:val="ru-RU"/>
        </w:rPr>
        <w:t>, развивающиеся страны, не имеющие выхода к морю, а также</w:t>
      </w:r>
      <w:r w:rsidRPr="001230F4">
        <w:rPr>
          <w:lang w:val="ru-RU"/>
        </w:rPr>
        <w:t xml:space="preserve"> страны с</w:t>
      </w:r>
      <w:r>
        <w:rPr>
          <w:lang w:val="ru-RU"/>
        </w:rPr>
        <w:t xml:space="preserve"> </w:t>
      </w:r>
      <w:r w:rsidRPr="001230F4">
        <w:rPr>
          <w:lang w:val="ru-RU"/>
        </w:rPr>
        <w:t>переходной экономикой</w:t>
      </w:r>
      <w:r w:rsidRPr="00FD56FD">
        <w:rPr>
          <w:lang w:val="ru-RU"/>
        </w:rPr>
        <w:t>.</w:t>
      </w:r>
    </w:p>
  </w:footnote>
  <w:footnote w:id="26">
    <w:p w:rsidR="00A12DE0" w:rsidRPr="00AB20E7" w:rsidRDefault="00A12DE0" w:rsidP="007203E7">
      <w:pPr>
        <w:pStyle w:val="FootnoteText"/>
        <w:rPr>
          <w:lang w:val="ru-RU"/>
        </w:rPr>
      </w:pPr>
      <w:r w:rsidRPr="001C7B7E">
        <w:rPr>
          <w:rStyle w:val="FootnoteReference"/>
          <w:lang w:val="ru-RU"/>
        </w:rPr>
        <w:t>1</w:t>
      </w:r>
      <w:r>
        <w:rPr>
          <w:lang w:val="ru-RU"/>
        </w:rPr>
        <w:tab/>
        <w:t xml:space="preserve">К таковым относятся </w:t>
      </w:r>
      <w:r w:rsidRPr="00AB20E7">
        <w:rPr>
          <w:lang w:val="ru-RU"/>
        </w:rPr>
        <w:t>наименее развитые страны, малые островные развивающиеся государства</w:t>
      </w:r>
      <w:r>
        <w:rPr>
          <w:lang w:val="ru-RU"/>
        </w:rPr>
        <w:t>, развивающиеся страны, не имеющие выхода к морю,</w:t>
      </w:r>
      <w:r w:rsidRPr="00AB20E7">
        <w:rPr>
          <w:lang w:val="ru-RU"/>
        </w:rPr>
        <w:t xml:space="preserve"> и страны с</w:t>
      </w:r>
      <w:r>
        <w:rPr>
          <w:lang w:val="ru-RU"/>
        </w:rPr>
        <w:t> </w:t>
      </w:r>
      <w:r w:rsidRPr="00AB20E7">
        <w:rPr>
          <w:lang w:val="ru-RU"/>
        </w:rPr>
        <w:t>переходной экономикой</w:t>
      </w:r>
      <w:r>
        <w:rPr>
          <w:lang w:val="ru-RU"/>
        </w:rPr>
        <w:t>.</w:t>
      </w:r>
    </w:p>
  </w:footnote>
  <w:footnote w:id="27">
    <w:p w:rsidR="00A12DE0" w:rsidRPr="00EF39B8" w:rsidRDefault="00A12DE0" w:rsidP="007203E7">
      <w:pPr>
        <w:pStyle w:val="FootnoteText"/>
        <w:rPr>
          <w:lang w:val="ru-RU"/>
        </w:rPr>
      </w:pPr>
      <w:r w:rsidRPr="001C7B7E">
        <w:rPr>
          <w:rStyle w:val="FootnoteReference"/>
          <w:szCs w:val="16"/>
          <w:lang w:val="ru-RU"/>
        </w:rPr>
        <w:t>1</w:t>
      </w:r>
      <w:r w:rsidRPr="00EF39B8">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28">
    <w:p w:rsidR="00A12DE0" w:rsidRPr="003504DC" w:rsidRDefault="00A12DE0" w:rsidP="007203E7">
      <w:pPr>
        <w:pStyle w:val="FootnoteText"/>
        <w:rPr>
          <w:lang w:val="ru-RU"/>
        </w:rPr>
      </w:pPr>
      <w:r w:rsidRPr="001C7B7E">
        <w:rPr>
          <w:rStyle w:val="FootnoteReference"/>
          <w:lang w:val="ru-RU"/>
        </w:rPr>
        <w:t>2</w:t>
      </w:r>
      <w:r>
        <w:rPr>
          <w:lang w:val="ru-RU"/>
        </w:rPr>
        <w:tab/>
        <w:t>Региональные группы без исключения открыты для участия всех членов, принадлежащих к конкретному региону, в котором создана данная региональная группа.</w:t>
      </w:r>
    </w:p>
  </w:footnote>
  <w:footnote w:id="29">
    <w:p w:rsidR="00A12DE0" w:rsidRPr="006B6182" w:rsidRDefault="00A12DE0" w:rsidP="00A41D7F">
      <w:pPr>
        <w:pStyle w:val="FootnoteText"/>
        <w:rPr>
          <w:lang w:val="ru-RU"/>
        </w:rPr>
      </w:pPr>
      <w:r w:rsidRPr="00A56ECE">
        <w:rPr>
          <w:rStyle w:val="FootnoteReference"/>
          <w:lang w:val="ru-RU"/>
        </w:rPr>
        <w:t>1</w:t>
      </w:r>
      <w:r w:rsidRPr="00A56ECE">
        <w:rPr>
          <w:lang w:val="ru-RU"/>
        </w:rPr>
        <w:t xml:space="preserve"> </w:t>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30">
    <w:p w:rsidR="00A12DE0" w:rsidRPr="00A24061" w:rsidRDefault="00A12DE0" w:rsidP="00A41D7F">
      <w:pPr>
        <w:pStyle w:val="FootnoteText"/>
        <w:rPr>
          <w:lang w:val="ru-RU"/>
        </w:rPr>
      </w:pPr>
      <w:r w:rsidRPr="00A56ECE">
        <w:rPr>
          <w:rStyle w:val="FootnoteReference"/>
          <w:lang w:val="ru-RU"/>
        </w:rPr>
        <w:t>1</w:t>
      </w:r>
      <w:r w:rsidRPr="00A24061">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31">
    <w:p w:rsidR="00A12DE0" w:rsidRPr="00A24061" w:rsidRDefault="00A12DE0" w:rsidP="00A41D7F">
      <w:pPr>
        <w:pStyle w:val="FootnoteText"/>
        <w:rPr>
          <w:lang w:val="ru-RU"/>
        </w:rPr>
      </w:pPr>
      <w:r w:rsidRPr="00A56ECE">
        <w:rPr>
          <w:rStyle w:val="FootnoteReference"/>
          <w:lang w:val="ru-RU"/>
        </w:rPr>
        <w:t>1</w:t>
      </w:r>
      <w:r w:rsidRPr="00A24061">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32">
    <w:p w:rsidR="00A12DE0" w:rsidRPr="00A24061" w:rsidRDefault="00A12DE0" w:rsidP="007203E7">
      <w:pPr>
        <w:pStyle w:val="FootnoteText"/>
        <w:rPr>
          <w:lang w:val="ru-RU"/>
        </w:rPr>
      </w:pPr>
      <w:r w:rsidRPr="001C7B7E">
        <w:rPr>
          <w:rStyle w:val="FootnoteReference"/>
          <w:lang w:val="ru-RU"/>
        </w:rPr>
        <w:t>1</w:t>
      </w:r>
      <w:r w:rsidRPr="00A24061">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33">
    <w:p w:rsidR="00A12DE0" w:rsidRPr="003C3B73" w:rsidRDefault="00A12DE0" w:rsidP="007203E7">
      <w:pPr>
        <w:pStyle w:val="FootnoteText"/>
        <w:rPr>
          <w:lang w:val="ru-RU"/>
        </w:rPr>
      </w:pPr>
      <w:r w:rsidRPr="003C3B73">
        <w:rPr>
          <w:rStyle w:val="FootnoteReference"/>
        </w:rPr>
        <w:sym w:font="Symbol" w:char="F031"/>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34">
    <w:p w:rsidR="00A12DE0" w:rsidRPr="00F91AED" w:rsidRDefault="00A12DE0" w:rsidP="00E12ED4">
      <w:pPr>
        <w:pStyle w:val="FootnoteText"/>
        <w:rPr>
          <w:lang w:val="ru-RU"/>
        </w:rPr>
      </w:pPr>
      <w:r w:rsidRPr="00A56ECE">
        <w:rPr>
          <w:rStyle w:val="FootnoteReference"/>
          <w:lang w:val="ru-RU"/>
        </w:rPr>
        <w:t>1</w:t>
      </w:r>
      <w:r w:rsidRPr="00A24061">
        <w:rPr>
          <w:lang w:val="ru-RU"/>
        </w:rPr>
        <w:tab/>
      </w:r>
      <w:r>
        <w:rPr>
          <w:lang w:val="ru-RU"/>
        </w:rPr>
        <w:t xml:space="preserve">К таковым относятся наименее развитые страны, малые островные развивающиеся государства, </w:t>
      </w:r>
      <w:r w:rsidRPr="00E2373F">
        <w:rPr>
          <w:lang w:val="ru-RU"/>
        </w:rPr>
        <w:t>развивающиеся страны, не имеющие выхода к морю,</w:t>
      </w:r>
      <w:r>
        <w:rPr>
          <w:lang w:val="ru-RU"/>
        </w:rPr>
        <w:t xml:space="preserve"> а также страны с переходной экономикой.</w:t>
      </w:r>
    </w:p>
  </w:footnote>
  <w:footnote w:id="35">
    <w:p w:rsidR="00A12DE0" w:rsidRPr="00A24061" w:rsidRDefault="00A12DE0" w:rsidP="007203E7">
      <w:pPr>
        <w:pStyle w:val="FootnoteText"/>
        <w:rPr>
          <w:lang w:val="ru-RU"/>
        </w:rPr>
      </w:pPr>
      <w:r w:rsidRPr="001C7B7E">
        <w:rPr>
          <w:rStyle w:val="FootnoteReference"/>
          <w:lang w:val="ru-RU"/>
        </w:rPr>
        <w:t>1</w:t>
      </w:r>
      <w:r w:rsidRPr="00A24061">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36">
    <w:p w:rsidR="00A12DE0" w:rsidRPr="009C7250" w:rsidRDefault="00A12DE0" w:rsidP="007203E7">
      <w:pPr>
        <w:pStyle w:val="FootnoteText"/>
        <w:rPr>
          <w:lang w:val="ru-RU"/>
        </w:rPr>
      </w:pPr>
      <w:r w:rsidRPr="00D6453D">
        <w:rPr>
          <w:rStyle w:val="FootnoteReference"/>
        </w:rPr>
        <w:sym w:font="Symbol" w:char="F031"/>
      </w:r>
      <w:r w:rsidRPr="009C7250">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37">
    <w:p w:rsidR="00A12DE0" w:rsidRDefault="00A12DE0" w:rsidP="007203E7">
      <w:pPr>
        <w:pStyle w:val="FootnoteText"/>
        <w:rPr>
          <w:lang w:val="ru-RU"/>
        </w:rPr>
      </w:pPr>
      <w:r w:rsidRPr="001C7B7E">
        <w:rPr>
          <w:rStyle w:val="FootnoteReference"/>
          <w:lang w:val="ru-RU"/>
        </w:rPr>
        <w:t>1</w:t>
      </w:r>
      <w:r w:rsidRPr="001C7B7E">
        <w:rPr>
          <w:rStyle w:val="FootnoteReference"/>
          <w:lang w:val="ru-RU"/>
        </w:rPr>
        <w:tab/>
      </w:r>
      <w:r>
        <w:rPr>
          <w:lang w:val="ru-RU"/>
        </w:rPr>
        <w:t>Женевская д</w:t>
      </w:r>
      <w:r w:rsidRPr="00731EF2">
        <w:rPr>
          <w:lang w:val="ru-RU"/>
        </w:rPr>
        <w:t xml:space="preserve">екларация принципов, пункты 13 и 30; Женевский план действий, пункты 9 </w:t>
      </w:r>
      <w:r w:rsidRPr="0078053B">
        <w:rPr>
          <w:i/>
        </w:rPr>
        <w:t>e</w:t>
      </w:r>
      <w:r w:rsidRPr="00731EF2">
        <w:rPr>
          <w:lang w:val="ru-RU"/>
        </w:rPr>
        <w:t xml:space="preserve">) и </w:t>
      </w:r>
      <w:r w:rsidRPr="0078053B">
        <w:rPr>
          <w:i/>
        </w:rPr>
        <w:t>f</w:t>
      </w:r>
      <w:r w:rsidRPr="00731EF2">
        <w:rPr>
          <w:lang w:val="ru-RU"/>
        </w:rPr>
        <w:t>), 1</w:t>
      </w:r>
      <w:r>
        <w:rPr>
          <w:lang w:val="ru-RU"/>
        </w:rPr>
        <w:t>2</w:t>
      </w:r>
      <w:r w:rsidRPr="00731EF2">
        <w:rPr>
          <w:lang w:val="ru-RU"/>
        </w:rPr>
        <w:t xml:space="preserve"> и 23; Тунисское обязательство, пункты</w:t>
      </w:r>
      <w:r>
        <w:t> </w:t>
      </w:r>
      <w:r w:rsidRPr="00731EF2">
        <w:rPr>
          <w:lang w:val="ru-RU"/>
        </w:rPr>
        <w:t>18 и 20; и Тунисская программа</w:t>
      </w:r>
      <w:r>
        <w:rPr>
          <w:lang w:val="ru-RU"/>
        </w:rPr>
        <w:t xml:space="preserve"> для информационного общества</w:t>
      </w:r>
      <w:r w:rsidRPr="00731EF2">
        <w:rPr>
          <w:lang w:val="ru-RU"/>
        </w:rPr>
        <w:t>, пункты</w:t>
      </w:r>
      <w:r>
        <w:rPr>
          <w:lang w:val="ru-RU"/>
        </w:rPr>
        <w:t> 90 </w:t>
      </w:r>
      <w:r w:rsidRPr="0078053B">
        <w:rPr>
          <w:i/>
        </w:rPr>
        <w:t>c</w:t>
      </w:r>
      <w:r w:rsidRPr="00731EF2">
        <w:rPr>
          <w:lang w:val="ru-RU"/>
        </w:rPr>
        <w:t xml:space="preserve">) и </w:t>
      </w:r>
      <w:r w:rsidRPr="0078053B">
        <w:rPr>
          <w:i/>
        </w:rPr>
        <w:t>e</w:t>
      </w:r>
      <w:r w:rsidRPr="00731EF2">
        <w:rPr>
          <w:lang w:val="ru-RU"/>
        </w:rPr>
        <w:t>).</w:t>
      </w:r>
    </w:p>
  </w:footnote>
  <w:footnote w:id="38">
    <w:p w:rsidR="00A12DE0" w:rsidRPr="00B83462" w:rsidRDefault="00A12DE0" w:rsidP="007203E7">
      <w:pPr>
        <w:pStyle w:val="FootnoteText"/>
        <w:rPr>
          <w:lang w:val="ru-RU"/>
        </w:rPr>
      </w:pPr>
      <w:r w:rsidRPr="001C7B7E">
        <w:rPr>
          <w:rStyle w:val="FootnoteReference"/>
          <w:lang w:val="ru-RU"/>
        </w:rPr>
        <w:t>2</w:t>
      </w:r>
      <w:r>
        <w:rPr>
          <w:lang w:val="ru-RU"/>
        </w:rPr>
        <w:tab/>
        <w:t>Услуги электросвязи по ретрансляции позволяют взаимодействовать пользователям различных видов связи (</w:t>
      </w:r>
      <w:r w:rsidRPr="00802658">
        <w:rPr>
          <w:lang w:val="ru-RU"/>
        </w:rPr>
        <w:t>например</w:t>
      </w:r>
      <w:r>
        <w:rPr>
          <w:lang w:val="ru-RU"/>
        </w:rPr>
        <w:t>, текстовой, знаковой, речевой) за счет обеспечения конвергенции между видами связи, обычно при помощи оператора-человека.</w:t>
      </w:r>
    </w:p>
  </w:footnote>
  <w:footnote w:id="39">
    <w:p w:rsidR="00A12DE0" w:rsidRPr="00D1412D" w:rsidRDefault="00A12DE0" w:rsidP="007203E7">
      <w:pPr>
        <w:pStyle w:val="FootnoteText"/>
        <w:rPr>
          <w:lang w:val="ru-RU"/>
        </w:rPr>
      </w:pPr>
      <w:r w:rsidRPr="001C7B7E">
        <w:rPr>
          <w:rStyle w:val="FootnoteReference"/>
          <w:lang w:val="ru-RU"/>
        </w:rPr>
        <w:t>1</w:t>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40">
    <w:p w:rsidR="00A12DE0" w:rsidRPr="00BB16BD" w:rsidRDefault="00A12DE0" w:rsidP="007203E7">
      <w:pPr>
        <w:pStyle w:val="FootnoteText"/>
        <w:rPr>
          <w:lang w:val="ru-RU"/>
        </w:rPr>
      </w:pPr>
      <w:r w:rsidRPr="00BB16BD">
        <w:rPr>
          <w:rStyle w:val="FootnoteReference"/>
          <w:lang w:val="ru-RU"/>
        </w:rPr>
        <w:t>1</w:t>
      </w:r>
      <w:r w:rsidRPr="00BB16BD">
        <w:rPr>
          <w:lang w:val="ru-RU"/>
        </w:rPr>
        <w:t xml:space="preserve"> </w:t>
      </w:r>
      <w:r w:rsidRPr="00BB16BD">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41">
    <w:p w:rsidR="00A12DE0" w:rsidRPr="00935B96" w:rsidRDefault="00A12DE0" w:rsidP="007203E7">
      <w:pPr>
        <w:pStyle w:val="FootnoteText"/>
        <w:rPr>
          <w:rStyle w:val="FootnoteTextChar"/>
          <w:lang w:val="ru-RU"/>
        </w:rPr>
      </w:pPr>
      <w:r w:rsidRPr="00BB16BD">
        <w:rPr>
          <w:rStyle w:val="FootnoteReference"/>
          <w:lang w:val="ru-RU"/>
        </w:rPr>
        <w:t>2</w:t>
      </w:r>
      <w:r w:rsidRPr="00BB16BD">
        <w:rPr>
          <w:lang w:val="ru-RU"/>
        </w:rPr>
        <w:tab/>
      </w:r>
      <w:r w:rsidRPr="00BB16BD">
        <w:rPr>
          <w:rStyle w:val="FootnoteTextChar"/>
          <w:lang w:val="ru-RU"/>
        </w:rPr>
        <w:t>Киото, Япония, 15−16 апреля 2008 года</w:t>
      </w:r>
      <w:r>
        <w:rPr>
          <w:rStyle w:val="FootnoteTextChar"/>
          <w:lang w:val="ru-RU"/>
        </w:rPr>
        <w:t>;</w:t>
      </w:r>
      <w:r w:rsidRPr="00BB16BD">
        <w:rPr>
          <w:rStyle w:val="FootnoteTextChar"/>
          <w:lang w:val="ru-RU"/>
        </w:rPr>
        <w:t xml:space="preserve"> Лондон, Соединенное Королевство, 17−18 июня 2008 года</w:t>
      </w:r>
      <w:r>
        <w:rPr>
          <w:rStyle w:val="FootnoteTextChar"/>
          <w:lang w:val="ru-RU"/>
        </w:rPr>
        <w:t>;</w:t>
      </w:r>
      <w:r w:rsidRPr="00BB16BD">
        <w:rPr>
          <w:rStyle w:val="FootnoteTextChar"/>
          <w:lang w:val="ru-RU"/>
        </w:rPr>
        <w:t xml:space="preserve"> Кито, Эквадор, 8−10 июля 2009 года</w:t>
      </w:r>
      <w:r>
        <w:rPr>
          <w:rStyle w:val="FootnoteTextChar"/>
          <w:lang w:val="ru-RU"/>
        </w:rPr>
        <w:t>;</w:t>
      </w:r>
      <w:r w:rsidRPr="00BB16BD">
        <w:rPr>
          <w:rStyle w:val="FootnoteTextChar"/>
          <w:lang w:val="ru-RU"/>
        </w:rPr>
        <w:t xml:space="preserve"> Виртуальный симпозиум в Сеуле, 23 сентября 2009 года</w:t>
      </w:r>
      <w:r>
        <w:rPr>
          <w:rStyle w:val="FootnoteTextChar"/>
          <w:lang w:val="ru-RU"/>
        </w:rPr>
        <w:t>;</w:t>
      </w:r>
      <w:r w:rsidRPr="00BB16BD">
        <w:rPr>
          <w:rStyle w:val="FootnoteTextChar"/>
          <w:lang w:val="ru-RU"/>
        </w:rPr>
        <w:t xml:space="preserve"> Каир, Египет, 2−3 ноября 2010 года</w:t>
      </w:r>
      <w:r>
        <w:rPr>
          <w:rStyle w:val="FootnoteTextChar"/>
          <w:lang w:val="ru-RU"/>
        </w:rPr>
        <w:t>;</w:t>
      </w:r>
      <w:r w:rsidRPr="00BB16BD">
        <w:rPr>
          <w:rStyle w:val="FootnoteTextChar"/>
          <w:lang w:val="ru-RU"/>
        </w:rPr>
        <w:t xml:space="preserve"> Аккра, Гана, 7−8 июля 2011 года</w:t>
      </w:r>
      <w:r>
        <w:rPr>
          <w:rStyle w:val="FootnoteTextChar"/>
          <w:lang w:val="ru-RU"/>
        </w:rPr>
        <w:t>;</w:t>
      </w:r>
      <w:r w:rsidRPr="00BB16BD">
        <w:rPr>
          <w:rStyle w:val="FootnoteTextChar"/>
          <w:lang w:val="ru-RU"/>
        </w:rPr>
        <w:t xml:space="preserve"> Сеул, </w:t>
      </w:r>
      <w:r w:rsidRPr="00935B96">
        <w:rPr>
          <w:rStyle w:val="FootnoteTextChar"/>
          <w:lang w:val="ru-RU"/>
        </w:rPr>
        <w:t>Республика Корея, 19 сентября 2011 года</w:t>
      </w:r>
      <w:r>
        <w:rPr>
          <w:rStyle w:val="FootnoteTextChar"/>
          <w:lang w:val="ru-RU"/>
        </w:rPr>
        <w:t>;</w:t>
      </w:r>
      <w:r w:rsidRPr="00935B96">
        <w:rPr>
          <w:rStyle w:val="FootnoteTextChar"/>
          <w:lang w:val="ru-RU"/>
        </w:rPr>
        <w:t xml:space="preserve"> Монреаль, Канада, 29−31 мая 2012 года; Турин, Италия, 6−7 мая 2013 года; Кочи, Индия, 15 декабря 2014 года; Нассау, Багамские Острова, 14 декабря 2015 года; Куала-Лумпур, Малайзия, 21 апреля 2016 года.</w:t>
      </w:r>
    </w:p>
  </w:footnote>
  <w:footnote w:id="42">
    <w:p w:rsidR="00A12DE0" w:rsidRPr="00BB16BD" w:rsidRDefault="00A12DE0" w:rsidP="007203E7">
      <w:pPr>
        <w:pStyle w:val="FootnoteText"/>
        <w:rPr>
          <w:lang w:val="ru-RU"/>
        </w:rPr>
      </w:pPr>
      <w:r w:rsidRPr="00BB16BD">
        <w:rPr>
          <w:rStyle w:val="FootnoteReference"/>
          <w:lang w:val="ru-RU"/>
        </w:rPr>
        <w:t>3</w:t>
      </w:r>
      <w:r w:rsidRPr="00BB16BD">
        <w:rPr>
          <w:rStyle w:val="FootnoteReference"/>
          <w:lang w:val="ru-RU"/>
        </w:rPr>
        <w:tab/>
      </w:r>
      <w:r w:rsidRPr="00BB16BD">
        <w:rPr>
          <w:lang w:val="ru-RU"/>
        </w:rPr>
        <w:t>В отношении эффективности содействие эффективному использованию материалов, используемых в устройствах и сетевых элементах ИКТ, также должно стать предметом рассмотрения.</w:t>
      </w:r>
    </w:p>
  </w:footnote>
  <w:footnote w:id="43">
    <w:p w:rsidR="00A12DE0" w:rsidRPr="00B83462" w:rsidRDefault="00A12DE0" w:rsidP="00E415FB">
      <w:pPr>
        <w:pStyle w:val="FootnoteText"/>
        <w:rPr>
          <w:lang w:val="ru-RU"/>
        </w:rPr>
      </w:pPr>
      <w:r w:rsidRPr="00A56ECE">
        <w:rPr>
          <w:rStyle w:val="FootnoteReference"/>
          <w:lang w:val="ru-RU"/>
        </w:rPr>
        <w:t>1</w:t>
      </w:r>
      <w:r>
        <w:rPr>
          <w:lang w:val="ru-RU"/>
        </w:rPr>
        <w:tab/>
      </w:r>
      <w:r w:rsidRPr="00B5060F">
        <w:rPr>
          <w:lang w:val="ru-RU"/>
        </w:rPr>
        <w:t>Эти</w:t>
      </w:r>
      <w:r>
        <w:rPr>
          <w:lang w:val="ru-RU"/>
        </w:rPr>
        <w:t xml:space="preserve"> Члены Сектора из развивающихся стран никоим образом не должны быть связаны с каким-либо Членом Сектора из развитой страны, и они должны ограничиваться только Членами Сектора из развивающихся стран (включая наименее развитые страны, малые островные развивающиеся государства, </w:t>
      </w:r>
      <w:r w:rsidRPr="00E2373F">
        <w:rPr>
          <w:lang w:val="ru-RU"/>
        </w:rPr>
        <w:t>развивающиеся страны, не имеющие выхода к морю,</w:t>
      </w:r>
      <w:r>
        <w:rPr>
          <w:lang w:val="ru-RU"/>
        </w:rPr>
        <w:t xml:space="preserve"> а также страны с переходной экономикой), имеющих уровень дохода на душу населения, рассчитанный в соответствии с методикой Программы развития Организации Объединенных Наций и не превышающий подлежащий определению пороговый уровень.</w:t>
      </w:r>
    </w:p>
  </w:footnote>
  <w:footnote w:id="44">
    <w:p w:rsidR="00A12DE0" w:rsidRPr="00E22602" w:rsidRDefault="00A12DE0" w:rsidP="007203E7">
      <w:pPr>
        <w:pStyle w:val="FootnoteText"/>
        <w:rPr>
          <w:lang w:val="ru-RU"/>
        </w:rPr>
      </w:pPr>
      <w:r w:rsidRPr="001C7B7E">
        <w:rPr>
          <w:rStyle w:val="FootnoteReference"/>
          <w:lang w:val="ru-RU"/>
        </w:rPr>
        <w:t>1</w:t>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45">
    <w:p w:rsidR="00A12DE0" w:rsidRPr="00275882" w:rsidRDefault="00A12DE0">
      <w:pPr>
        <w:pStyle w:val="FootnoteText"/>
        <w:rPr>
          <w:lang w:val="ru-RU"/>
        </w:rPr>
      </w:pPr>
      <w:r w:rsidRPr="00275882">
        <w:rPr>
          <w:rStyle w:val="FootnoteReference"/>
          <w:lang w:val="ru-RU"/>
        </w:rPr>
        <w:t>1</w:t>
      </w:r>
      <w:r w:rsidRPr="00275882">
        <w:rPr>
          <w:lang w:val="ru-RU"/>
        </w:rPr>
        <w:t xml:space="preserve"> </w:t>
      </w:r>
      <w:r>
        <w:rPr>
          <w:lang w:val="ru-RU"/>
        </w:rPr>
        <w:tab/>
        <w:t>К таковым относятся</w:t>
      </w:r>
      <w:r w:rsidRPr="001230F4">
        <w:rPr>
          <w:lang w:val="ru-RU"/>
        </w:rPr>
        <w:t xml:space="preserve"> наименее развитые страны, малые островные развивающиеся государства</w:t>
      </w:r>
      <w:r>
        <w:rPr>
          <w:lang w:val="ru-RU"/>
        </w:rPr>
        <w:t>, развивающиеся страны, не имеющие выхода к морю, а также</w:t>
      </w:r>
      <w:r w:rsidRPr="001230F4">
        <w:rPr>
          <w:lang w:val="ru-RU"/>
        </w:rPr>
        <w:t xml:space="preserve"> страны с</w:t>
      </w:r>
      <w:r>
        <w:rPr>
          <w:lang w:val="ru-RU"/>
        </w:rPr>
        <w:t xml:space="preserve"> </w:t>
      </w:r>
      <w:r w:rsidRPr="001230F4">
        <w:rPr>
          <w:lang w:val="ru-RU"/>
        </w:rPr>
        <w:t>переходной экономикой</w:t>
      </w:r>
      <w:r w:rsidRPr="00FD56FD">
        <w:rPr>
          <w:lang w:val="ru-RU"/>
        </w:rPr>
        <w:t>.</w:t>
      </w:r>
    </w:p>
  </w:footnote>
  <w:footnote w:id="46">
    <w:p w:rsidR="00A12DE0" w:rsidRPr="007E5BC6" w:rsidRDefault="00A12DE0" w:rsidP="001A7828">
      <w:pPr>
        <w:pStyle w:val="FootnoteText"/>
        <w:rPr>
          <w:lang w:val="ru-RU"/>
        </w:rPr>
      </w:pPr>
      <w:r w:rsidRPr="00A56ECE">
        <w:rPr>
          <w:rStyle w:val="FootnoteReference"/>
          <w:lang w:val="ru-RU"/>
        </w:rPr>
        <w:t>1</w:t>
      </w:r>
      <w:r>
        <w:rPr>
          <w:lang w:val="ru-RU"/>
        </w:rPr>
        <w:tab/>
        <w:t>К таковым относятся</w:t>
      </w:r>
      <w:r w:rsidRPr="0051036F">
        <w:rPr>
          <w:lang w:val="ru-RU"/>
        </w:rPr>
        <w:t xml:space="preserve">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r w:rsidRPr="002917B2">
        <w:rPr>
          <w:lang w:val="ru-RU" w:eastAsia="en-GB"/>
        </w:rPr>
        <w:t>.</w:t>
      </w:r>
    </w:p>
  </w:footnote>
  <w:footnote w:id="47">
    <w:p w:rsidR="00A12DE0" w:rsidRPr="00371E76" w:rsidRDefault="00A12DE0" w:rsidP="001A7828">
      <w:pPr>
        <w:pStyle w:val="FootnoteText"/>
        <w:rPr>
          <w:lang w:val="ru-RU"/>
        </w:rPr>
      </w:pPr>
      <w:r w:rsidRPr="001C7B7E">
        <w:rPr>
          <w:rStyle w:val="FootnoteReference"/>
          <w:lang w:val="ru-RU"/>
        </w:rPr>
        <w:t>1</w:t>
      </w:r>
      <w:r w:rsidRPr="00371E76">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48">
    <w:p w:rsidR="00A12DE0" w:rsidRPr="00BD3519" w:rsidRDefault="00A12DE0" w:rsidP="00B30AA2">
      <w:pPr>
        <w:pStyle w:val="FootnoteText"/>
        <w:rPr>
          <w:lang w:val="ru-RU"/>
        </w:rPr>
      </w:pPr>
      <w:r w:rsidRPr="00BD3519">
        <w:rPr>
          <w:rStyle w:val="FootnoteReference"/>
          <w:lang w:val="ru-RU"/>
        </w:rPr>
        <w:t>1</w:t>
      </w:r>
      <w:r w:rsidRPr="00BD3519">
        <w:rPr>
          <w:lang w:val="ru-RU"/>
        </w:rPr>
        <w:tab/>
      </w:r>
      <w:r w:rsidRPr="00BD3519">
        <w:rPr>
          <w:color w:val="000000"/>
          <w:lang w:val="ru-RU"/>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r w:rsidRPr="00BD3519">
        <w:rPr>
          <w:lang w:val="ru-RU"/>
        </w:rPr>
        <w:t>.</w:t>
      </w:r>
    </w:p>
  </w:footnote>
  <w:footnote w:id="49">
    <w:p w:rsidR="00A12DE0" w:rsidRPr="00AD7576" w:rsidRDefault="00A12DE0" w:rsidP="001A7828">
      <w:pPr>
        <w:pStyle w:val="FootnoteText"/>
        <w:rPr>
          <w:lang w:val="ru-RU"/>
        </w:rPr>
      </w:pPr>
      <w:r w:rsidRPr="00AD7576">
        <w:rPr>
          <w:rStyle w:val="FootnoteReference"/>
          <w:lang w:val="ru-RU"/>
        </w:rPr>
        <w:t>1</w:t>
      </w:r>
      <w:r w:rsidRPr="00AD7576">
        <w:rPr>
          <w:lang w:val="ru-RU"/>
        </w:rPr>
        <w:t xml:space="preserve"> </w:t>
      </w:r>
      <w:r>
        <w:rPr>
          <w:lang w:val="ru-RU"/>
        </w:rPr>
        <w:tab/>
      </w:r>
      <w:r w:rsidRPr="00BD3519">
        <w:rPr>
          <w:color w:val="000000"/>
          <w:lang w:val="ru-RU"/>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r w:rsidRPr="00BD3519">
        <w:rPr>
          <w:lang w:val="ru-RU"/>
        </w:rPr>
        <w:t>.</w:t>
      </w:r>
    </w:p>
  </w:footnote>
  <w:footnote w:id="50">
    <w:p w:rsidR="00A12DE0" w:rsidRPr="003833FF" w:rsidRDefault="00A12DE0" w:rsidP="00623DA2">
      <w:pPr>
        <w:pStyle w:val="FootnoteText"/>
        <w:rPr>
          <w:lang w:val="ru-RU"/>
        </w:rPr>
      </w:pPr>
      <w:r w:rsidRPr="003833FF">
        <w:rPr>
          <w:rStyle w:val="FootnoteReference"/>
          <w:lang w:val="ru-RU"/>
        </w:rPr>
        <w:t>1</w:t>
      </w:r>
      <w:r w:rsidRPr="003833FF">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51">
    <w:p w:rsidR="00A12DE0" w:rsidRPr="00DE2639" w:rsidRDefault="00A12DE0" w:rsidP="00623DA2">
      <w:pPr>
        <w:pStyle w:val="FootnoteText"/>
        <w:rPr>
          <w:szCs w:val="18"/>
          <w:lang w:val="ru-RU"/>
        </w:rPr>
      </w:pPr>
      <w:r w:rsidRPr="001C7B7E">
        <w:rPr>
          <w:rStyle w:val="FootnoteReference"/>
          <w:lang w:val="ru-RU"/>
        </w:rPr>
        <w:t>1</w:t>
      </w:r>
      <w:r w:rsidRPr="004E4597">
        <w:rPr>
          <w:lang w:val="ru-RU"/>
        </w:rPr>
        <w:t xml:space="preserve"> </w:t>
      </w:r>
      <w:r>
        <w:rPr>
          <w:lang w:val="ru-RU"/>
        </w:rPr>
        <w:tab/>
      </w:r>
      <w:r w:rsidRPr="00DE2639">
        <w:rPr>
          <w:szCs w:val="18"/>
          <w:lang w:val="ru-RU"/>
        </w:rPr>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52">
    <w:p w:rsidR="00A12DE0" w:rsidRPr="009C7250" w:rsidRDefault="00A12DE0" w:rsidP="00174378">
      <w:pPr>
        <w:pStyle w:val="FootnoteText"/>
        <w:rPr>
          <w:lang w:val="ru-RU"/>
        </w:rPr>
      </w:pPr>
      <w:r w:rsidRPr="00D6453D">
        <w:rPr>
          <w:rStyle w:val="FootnoteReference"/>
        </w:rPr>
        <w:sym w:font="Symbol" w:char="F031"/>
      </w:r>
      <w:r w:rsidRPr="009C7250">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53">
    <w:p w:rsidR="00A12DE0" w:rsidRPr="009C7250" w:rsidRDefault="00A12DE0" w:rsidP="00174378">
      <w:pPr>
        <w:pStyle w:val="FootnoteText"/>
        <w:rPr>
          <w:lang w:val="ru-RU"/>
        </w:rPr>
      </w:pPr>
      <w:r w:rsidRPr="00D6453D">
        <w:rPr>
          <w:rStyle w:val="FootnoteReference"/>
        </w:rPr>
        <w:sym w:font="Symbol" w:char="F031"/>
      </w:r>
      <w:r w:rsidRPr="009C7250">
        <w:rPr>
          <w:lang w:val="ru-RU"/>
        </w:rPr>
        <w:tab/>
      </w:r>
      <w:r>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r w:rsidRPr="00A24061">
        <w:rPr>
          <w:lang w:val="ru-RU"/>
        </w:rPr>
        <w:t>.</w:t>
      </w:r>
    </w:p>
  </w:footnote>
  <w:footnote w:id="54">
    <w:p w:rsidR="00A12DE0" w:rsidRPr="009B0649" w:rsidRDefault="00A12DE0" w:rsidP="00174378">
      <w:pPr>
        <w:pStyle w:val="FootnoteText"/>
        <w:rPr>
          <w:lang w:val="ru-RU"/>
        </w:rPr>
      </w:pPr>
      <w:r w:rsidRPr="009B0649">
        <w:rPr>
          <w:rStyle w:val="FootnoteReference"/>
          <w:lang w:val="ru-RU"/>
        </w:rPr>
        <w:t>1</w:t>
      </w:r>
      <w:r w:rsidRPr="009B0649">
        <w:rPr>
          <w:lang w:val="ru-RU"/>
        </w:rPr>
        <w:t xml:space="preserve"> </w:t>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55">
    <w:p w:rsidR="00A12DE0" w:rsidRPr="001A09C4" w:rsidRDefault="00A12DE0">
      <w:pPr>
        <w:pStyle w:val="FootnoteText"/>
        <w:rPr>
          <w:lang w:val="ru-RU"/>
        </w:rPr>
      </w:pPr>
      <w:r w:rsidRPr="002B6EA7">
        <w:rPr>
          <w:rStyle w:val="FootnoteReference"/>
          <w:lang w:val="ru-RU"/>
        </w:rPr>
        <w:t>1</w:t>
      </w:r>
      <w:r w:rsidRPr="002B6EA7">
        <w:rPr>
          <w:lang w:val="ru-RU"/>
        </w:rPr>
        <w:t xml:space="preserve"> </w:t>
      </w:r>
      <w:r>
        <w:rPr>
          <w:lang w:val="ru-RU"/>
        </w:rPr>
        <w:tab/>
      </w:r>
      <w:r w:rsidRPr="002B6EA7">
        <w:rPr>
          <w:lang w:val="ru-RU"/>
        </w:rPr>
        <w:t>К таковым относятся наименее развитые страны, малые островные развивающиеся государства, развивающиеся страны, не имеющие выхода к морю, а</w:t>
      </w:r>
      <w:r w:rsidRPr="002B6EA7">
        <w:t> </w:t>
      </w:r>
      <w:r w:rsidRPr="002B6EA7">
        <w:rPr>
          <w:lang w:val="ru-RU"/>
        </w:rPr>
        <w:t>также страны с переходной экономикой.</w:t>
      </w:r>
    </w:p>
  </w:footnote>
  <w:footnote w:id="56">
    <w:p w:rsidR="00A12DE0" w:rsidRPr="005E410D" w:rsidRDefault="00A12DE0">
      <w:pPr>
        <w:pStyle w:val="FootnoteText"/>
        <w:rPr>
          <w:lang w:val="ru-RU"/>
        </w:rPr>
      </w:pPr>
      <w:r w:rsidRPr="005E410D">
        <w:rPr>
          <w:rStyle w:val="FootnoteReference"/>
          <w:lang w:val="ru-RU"/>
        </w:rPr>
        <w:t>1</w:t>
      </w:r>
      <w:r w:rsidRPr="005E410D">
        <w:rPr>
          <w:lang w:val="ru-RU"/>
        </w:rPr>
        <w:t xml:space="preserve"> </w:t>
      </w:r>
      <w:r>
        <w:rPr>
          <w:lang w:val="ru-RU"/>
        </w:rPr>
        <w:tab/>
        <w:t>К таковым относятся</w:t>
      </w:r>
      <w:r w:rsidRPr="001230F4">
        <w:rPr>
          <w:lang w:val="ru-RU"/>
        </w:rPr>
        <w:t xml:space="preserve"> наименее развитые страны, малые островные развивающиеся государства</w:t>
      </w:r>
      <w:r>
        <w:rPr>
          <w:lang w:val="ru-RU"/>
        </w:rPr>
        <w:t>, развивающиеся страны, не имеющие выхода к морю, а также</w:t>
      </w:r>
      <w:r w:rsidRPr="001230F4">
        <w:rPr>
          <w:lang w:val="ru-RU"/>
        </w:rPr>
        <w:t xml:space="preserve"> страны с</w:t>
      </w:r>
      <w:r>
        <w:rPr>
          <w:lang w:val="ru-RU"/>
        </w:rPr>
        <w:t xml:space="preserve"> </w:t>
      </w:r>
      <w:r w:rsidRPr="001230F4">
        <w:rPr>
          <w:lang w:val="ru-RU"/>
        </w:rPr>
        <w:t>переходной экономикой</w:t>
      </w:r>
      <w:r w:rsidRPr="00FD56FD">
        <w:rPr>
          <w:lang w:val="ru-RU"/>
        </w:rPr>
        <w:t>.</w:t>
      </w:r>
    </w:p>
  </w:footnote>
  <w:footnote w:id="57">
    <w:p w:rsidR="00A12DE0" w:rsidRPr="00657DD0" w:rsidRDefault="00A12DE0" w:rsidP="00BD655A">
      <w:pPr>
        <w:pStyle w:val="FootnoteText"/>
        <w:rPr>
          <w:lang w:val="ru-RU"/>
        </w:rPr>
      </w:pPr>
      <w:r w:rsidRPr="00A56ECE">
        <w:rPr>
          <w:rStyle w:val="FootnoteReference"/>
          <w:lang w:val="ru-RU"/>
        </w:rPr>
        <w:t>*</w:t>
      </w:r>
      <w:r w:rsidRPr="00A56ECE">
        <w:rPr>
          <w:lang w:val="ru-RU"/>
        </w:rPr>
        <w:t xml:space="preserve"> </w:t>
      </w:r>
      <w:r>
        <w:rPr>
          <w:lang w:val="ru-RU"/>
        </w:rPr>
        <w:tab/>
      </w:r>
      <w:r w:rsidRPr="007770CC">
        <w:rPr>
          <w:lang w:val="ru-RU" w:eastAsia="zh-CN"/>
        </w:rPr>
        <w:t xml:space="preserve">В настоящую публикацию включены все Рекомендации серии </w:t>
      </w:r>
      <w:r w:rsidRPr="007770CC">
        <w:rPr>
          <w:lang w:eastAsia="zh-CN"/>
        </w:rPr>
        <w:t>A</w:t>
      </w:r>
      <w:r w:rsidRPr="007770CC">
        <w:rPr>
          <w:lang w:val="ru-RU" w:eastAsia="zh-CN"/>
        </w:rPr>
        <w:t>, которые были действующими на момент окончания ВАСЭ</w:t>
      </w:r>
      <w:r w:rsidRPr="00A56ECE">
        <w:rPr>
          <w:lang w:val="ru-RU" w:eastAsia="zh-CN"/>
        </w:rPr>
        <w:t xml:space="preserve">-16. </w:t>
      </w:r>
      <w:r w:rsidRPr="007770CC">
        <w:rPr>
          <w:lang w:val="ru-RU" w:eastAsia="zh-CN"/>
        </w:rPr>
        <w:t xml:space="preserve">Следует отметить, что КГСЭ может изменять, аннулировать или утверждать Рекомендации серии </w:t>
      </w:r>
      <w:r w:rsidRPr="007770CC">
        <w:rPr>
          <w:lang w:val="fr-FR" w:eastAsia="zh-CN"/>
        </w:rPr>
        <w:t>A</w:t>
      </w:r>
      <w:r w:rsidRPr="007770CC">
        <w:rPr>
          <w:lang w:val="ru-RU" w:eastAsia="zh-CN"/>
        </w:rPr>
        <w:t xml:space="preserve"> и что последние по времени версии действующих Рекомендаций представлены по адресу:</w:t>
      </w:r>
      <w:r w:rsidRPr="00A56ECE">
        <w:rPr>
          <w:lang w:val="ru-RU" w:eastAsia="zh-CN"/>
        </w:rPr>
        <w:t xml:space="preserve"> </w:t>
      </w:r>
      <w:hyperlink r:id="rId1" w:history="1">
        <w:r w:rsidRPr="007770CC">
          <w:rPr>
            <w:rStyle w:val="Hyperlink"/>
            <w:lang w:eastAsia="zh-CN"/>
          </w:rPr>
          <w:t>http</w:t>
        </w:r>
        <w:r w:rsidRPr="00A56ECE">
          <w:rPr>
            <w:rStyle w:val="Hyperlink"/>
            <w:lang w:val="ru-RU" w:eastAsia="zh-CN"/>
          </w:rPr>
          <w:t>://</w:t>
        </w:r>
        <w:r w:rsidRPr="007770CC">
          <w:rPr>
            <w:rStyle w:val="Hyperlink"/>
            <w:lang w:eastAsia="zh-CN"/>
          </w:rPr>
          <w:t>www</w:t>
        </w:r>
        <w:r w:rsidRPr="00A56ECE">
          <w:rPr>
            <w:rStyle w:val="Hyperlink"/>
            <w:lang w:val="ru-RU" w:eastAsia="zh-CN"/>
          </w:rPr>
          <w:t>.</w:t>
        </w:r>
        <w:r w:rsidRPr="007770CC">
          <w:rPr>
            <w:rStyle w:val="Hyperlink"/>
            <w:lang w:eastAsia="zh-CN"/>
          </w:rPr>
          <w:t>itu</w:t>
        </w:r>
        <w:r w:rsidRPr="00A56ECE">
          <w:rPr>
            <w:rStyle w:val="Hyperlink"/>
            <w:lang w:val="ru-RU" w:eastAsia="zh-CN"/>
          </w:rPr>
          <w:t>.</w:t>
        </w:r>
        <w:r w:rsidRPr="007770CC">
          <w:rPr>
            <w:rStyle w:val="Hyperlink"/>
            <w:lang w:eastAsia="zh-CN"/>
          </w:rPr>
          <w:t>int</w:t>
        </w:r>
        <w:r w:rsidRPr="00A56ECE">
          <w:rPr>
            <w:rStyle w:val="Hyperlink"/>
            <w:lang w:val="ru-RU" w:eastAsia="zh-CN"/>
          </w:rPr>
          <w:t>/</w:t>
        </w:r>
        <w:r w:rsidRPr="007770CC">
          <w:rPr>
            <w:rStyle w:val="Hyperlink"/>
            <w:lang w:eastAsia="zh-CN"/>
          </w:rPr>
          <w:t>rec</w:t>
        </w:r>
        <w:r w:rsidRPr="00A56ECE">
          <w:rPr>
            <w:rStyle w:val="Hyperlink"/>
            <w:lang w:val="ru-RU" w:eastAsia="zh-CN"/>
          </w:rPr>
          <w:t>/</w:t>
        </w:r>
        <w:r w:rsidRPr="007770CC">
          <w:rPr>
            <w:rStyle w:val="Hyperlink"/>
            <w:lang w:eastAsia="zh-CN"/>
          </w:rPr>
          <w:t>T</w:t>
        </w:r>
        <w:r w:rsidRPr="00A56ECE">
          <w:rPr>
            <w:rStyle w:val="Hyperlink"/>
            <w:lang w:val="ru-RU" w:eastAsia="zh-CN"/>
          </w:rPr>
          <w:t>-</w:t>
        </w:r>
        <w:r w:rsidRPr="007770CC">
          <w:rPr>
            <w:rStyle w:val="Hyperlink"/>
            <w:lang w:eastAsia="zh-CN"/>
          </w:rPr>
          <w:t>REC</w:t>
        </w:r>
        <w:r w:rsidRPr="00A56ECE">
          <w:rPr>
            <w:rStyle w:val="Hyperlink"/>
            <w:lang w:val="ru-RU" w:eastAsia="zh-CN"/>
          </w:rPr>
          <w:t>-</w:t>
        </w:r>
        <w:r w:rsidRPr="007770CC">
          <w:rPr>
            <w:rStyle w:val="Hyperlink"/>
            <w:lang w:eastAsia="zh-CN"/>
          </w:rPr>
          <w:t>A</w:t>
        </w:r>
      </w:hyperlink>
      <w:r w:rsidRPr="00A56ECE">
        <w:rPr>
          <w:lang w:val="ru-RU" w:eastAsia="zh-CN"/>
        </w:rPr>
        <w:t>.</w:t>
      </w:r>
    </w:p>
  </w:footnote>
  <w:footnote w:id="58">
    <w:p w:rsidR="00A12DE0" w:rsidRPr="00170191" w:rsidRDefault="00A12DE0" w:rsidP="00AC3AD6">
      <w:pPr>
        <w:pStyle w:val="FootnoteText"/>
        <w:rPr>
          <w:lang w:val="ru-RU"/>
        </w:rPr>
      </w:pPr>
      <w:r w:rsidRPr="00A56ECE">
        <w:rPr>
          <w:rStyle w:val="FootnoteReference"/>
          <w:lang w:val="ru-RU"/>
        </w:rPr>
        <w:t>1</w:t>
      </w:r>
      <w:r w:rsidRPr="004A6333">
        <w:rPr>
          <w:lang w:val="ru-RU"/>
        </w:rPr>
        <w:tab/>
      </w:r>
      <w:r w:rsidRPr="00170191">
        <w:rPr>
          <w:lang w:val="ru-RU"/>
        </w:rPr>
        <w:t xml:space="preserve">Такое электронное </w:t>
      </w:r>
      <w:r>
        <w:rPr>
          <w:lang w:val="ru-RU"/>
        </w:rPr>
        <w:t>уведомление</w:t>
      </w:r>
      <w:r w:rsidRPr="00170191">
        <w:rPr>
          <w:lang w:val="ru-RU"/>
        </w:rPr>
        <w:t xml:space="preserve"> должно быть направлено в общий почтовый отражатель для представившей это предложение </w:t>
      </w:r>
      <w:r w:rsidRPr="00107F01">
        <w:rPr>
          <w:lang w:val="ru-RU"/>
        </w:rPr>
        <w:t>исследовательской</w:t>
      </w:r>
      <w:r w:rsidRPr="00170191">
        <w:rPr>
          <w:lang w:val="ru-RU"/>
        </w:rPr>
        <w:t xml:space="preserve"> комиссии, а также должно быть представлено в качестве </w:t>
      </w:r>
      <w:r>
        <w:rPr>
          <w:lang w:val="ru-RU"/>
        </w:rPr>
        <w:t>временного документа</w:t>
      </w:r>
      <w:r w:rsidRPr="00170191">
        <w:rPr>
          <w:lang w:val="ru-RU"/>
        </w:rPr>
        <w:t xml:space="preserve"> следующему собранию этой исследовательской комиссии.</w:t>
      </w:r>
    </w:p>
  </w:footnote>
  <w:footnote w:id="59">
    <w:p w:rsidR="00A12DE0" w:rsidRPr="008F5447" w:rsidRDefault="00A12DE0" w:rsidP="00AC3AD6">
      <w:pPr>
        <w:pStyle w:val="FootnoteText"/>
        <w:rPr>
          <w:rFonts w:asciiTheme="majorBidi" w:hAnsiTheme="majorBidi" w:cstheme="majorBidi"/>
          <w:spacing w:val="-2"/>
          <w:lang w:val="ru-RU"/>
        </w:rPr>
      </w:pPr>
      <w:r w:rsidRPr="00A56ECE">
        <w:rPr>
          <w:rStyle w:val="FootnoteReference"/>
          <w:lang w:val="ru-RU"/>
        </w:rPr>
        <w:t>2</w:t>
      </w:r>
      <w:r w:rsidRPr="00C97AEE">
        <w:rPr>
          <w:lang w:val="ru-RU"/>
        </w:rPr>
        <w:t xml:space="preserve"> </w:t>
      </w:r>
      <w:r w:rsidRPr="004A6333">
        <w:rPr>
          <w:lang w:val="ru-RU"/>
        </w:rPr>
        <w:tab/>
      </w:r>
      <w:r w:rsidRPr="008F5447">
        <w:rPr>
          <w:rFonts w:asciiTheme="majorBidi" w:hAnsiTheme="majorBidi" w:cstheme="majorBidi"/>
          <w:spacing w:val="-2"/>
          <w:lang w:val="ru-RU"/>
        </w:rPr>
        <w:t xml:space="preserve">Такое электронное уведомление должно быть направлено в общий почтовый отражатель для исследовательских комиссий, которые могли бы участвовать в этой деятельности, и КГСЭ, а также должно быть представлено в качестве </w:t>
      </w:r>
      <w:r>
        <w:rPr>
          <w:rFonts w:asciiTheme="majorBidi" w:hAnsiTheme="majorBidi" w:cstheme="majorBidi"/>
          <w:spacing w:val="-2"/>
          <w:lang w:val="ru-RU"/>
        </w:rPr>
        <w:t>временного документа</w:t>
      </w:r>
      <w:r w:rsidRPr="008F5447">
        <w:rPr>
          <w:rFonts w:asciiTheme="majorBidi" w:hAnsiTheme="majorBidi" w:cstheme="majorBidi"/>
          <w:spacing w:val="-2"/>
          <w:lang w:val="ru-RU"/>
        </w:rPr>
        <w:t xml:space="preserve"> следующему собранию КГСЭ.</w:t>
      </w:r>
    </w:p>
  </w:footnote>
  <w:footnote w:id="60">
    <w:p w:rsidR="00A12DE0" w:rsidRPr="007C128A" w:rsidRDefault="00A12DE0" w:rsidP="00A44652">
      <w:pPr>
        <w:pStyle w:val="FootnoteText"/>
        <w:rPr>
          <w:lang w:val="ru-RU"/>
        </w:rPr>
      </w:pPr>
      <w:r w:rsidRPr="007C128A">
        <w:rPr>
          <w:rStyle w:val="FootnoteReference"/>
          <w:lang w:val="ru-RU"/>
        </w:rPr>
        <w:t>1</w:t>
      </w:r>
      <w:r>
        <w:rPr>
          <w:lang w:val="ru-RU"/>
        </w:rPr>
        <w:tab/>
        <w:t>Действующий сейчас адрес веб-сайта</w:t>
      </w:r>
      <w:r w:rsidRPr="007C128A">
        <w:rPr>
          <w:lang w:val="ru-RU"/>
        </w:rPr>
        <w:t xml:space="preserve">: </w:t>
      </w:r>
      <w:hyperlink r:id="rId2" w:history="1">
        <w:r w:rsidRPr="00AE4673">
          <w:rPr>
            <w:rStyle w:val="Hyperlink"/>
            <w:szCs w:val="22"/>
            <w:lang w:val="en-CA"/>
          </w:rPr>
          <w:t>http</w:t>
        </w:r>
        <w:r w:rsidRPr="00A56ECE">
          <w:rPr>
            <w:rStyle w:val="Hyperlink"/>
            <w:szCs w:val="22"/>
            <w:lang w:val="ru-RU"/>
          </w:rPr>
          <w:t>://</w:t>
        </w:r>
        <w:r w:rsidRPr="00AE4673">
          <w:rPr>
            <w:rStyle w:val="Hyperlink"/>
            <w:szCs w:val="22"/>
            <w:lang w:val="en-CA"/>
          </w:rPr>
          <w:t>www</w:t>
        </w:r>
        <w:r w:rsidRPr="00A56ECE">
          <w:rPr>
            <w:rStyle w:val="Hyperlink"/>
            <w:szCs w:val="22"/>
            <w:lang w:val="ru-RU"/>
          </w:rPr>
          <w:t>.</w:t>
        </w:r>
        <w:r w:rsidRPr="00AE4673">
          <w:rPr>
            <w:rStyle w:val="Hyperlink"/>
            <w:szCs w:val="22"/>
            <w:lang w:val="en-CA"/>
          </w:rPr>
          <w:t>itu</w:t>
        </w:r>
        <w:r w:rsidRPr="00A56ECE">
          <w:rPr>
            <w:rStyle w:val="Hyperlink"/>
            <w:szCs w:val="22"/>
            <w:lang w:val="ru-RU"/>
          </w:rPr>
          <w:t>.</w:t>
        </w:r>
        <w:r w:rsidRPr="00AE4673">
          <w:rPr>
            <w:rStyle w:val="Hyperlink"/>
            <w:szCs w:val="22"/>
            <w:lang w:val="en-CA"/>
          </w:rPr>
          <w:t>int</w:t>
        </w:r>
        <w:r w:rsidRPr="00A56ECE">
          <w:rPr>
            <w:rStyle w:val="Hyperlink"/>
            <w:szCs w:val="22"/>
            <w:lang w:val="ru-RU"/>
          </w:rPr>
          <w:t>/</w:t>
        </w:r>
        <w:r w:rsidRPr="00AE4673">
          <w:rPr>
            <w:rStyle w:val="Hyperlink"/>
            <w:szCs w:val="22"/>
            <w:lang w:val="en-CA"/>
          </w:rPr>
          <w:t>en</w:t>
        </w:r>
        <w:r w:rsidRPr="00A56ECE">
          <w:rPr>
            <w:rStyle w:val="Hyperlink"/>
            <w:szCs w:val="22"/>
            <w:lang w:val="ru-RU"/>
          </w:rPr>
          <w:t>/</w:t>
        </w:r>
        <w:r w:rsidRPr="00AE4673">
          <w:rPr>
            <w:rStyle w:val="Hyperlink"/>
            <w:szCs w:val="22"/>
            <w:lang w:val="en-CA"/>
          </w:rPr>
          <w:t>ITU</w:t>
        </w:r>
        <w:r w:rsidRPr="00A56ECE">
          <w:rPr>
            <w:rStyle w:val="Hyperlink"/>
            <w:szCs w:val="22"/>
            <w:lang w:val="ru-RU"/>
          </w:rPr>
          <w:t>-</w:t>
        </w:r>
        <w:r w:rsidRPr="00AE4673">
          <w:rPr>
            <w:rStyle w:val="Hyperlink"/>
            <w:szCs w:val="22"/>
            <w:lang w:val="en-CA"/>
          </w:rPr>
          <w:t>T</w:t>
        </w:r>
        <w:r w:rsidRPr="00A56ECE">
          <w:rPr>
            <w:rStyle w:val="Hyperlink"/>
            <w:szCs w:val="22"/>
            <w:lang w:val="ru-RU"/>
          </w:rPr>
          <w:t>/</w:t>
        </w:r>
        <w:r w:rsidRPr="00AE4673">
          <w:rPr>
            <w:rStyle w:val="Hyperlink"/>
            <w:szCs w:val="22"/>
            <w:lang w:val="en-CA"/>
          </w:rPr>
          <w:t>extcoop</w:t>
        </w:r>
        <w:r w:rsidRPr="00A56ECE">
          <w:rPr>
            <w:rStyle w:val="Hyperlink"/>
            <w:szCs w:val="22"/>
            <w:lang w:val="ru-RU"/>
          </w:rPr>
          <w:t>/</w:t>
        </w:r>
        <w:r w:rsidRPr="00AE4673">
          <w:rPr>
            <w:rStyle w:val="Hyperlink"/>
            <w:szCs w:val="22"/>
            <w:lang w:val="en-CA"/>
          </w:rPr>
          <w:t>Pages</w:t>
        </w:r>
        <w:r w:rsidRPr="00A56ECE">
          <w:rPr>
            <w:rStyle w:val="Hyperlink"/>
            <w:szCs w:val="22"/>
            <w:lang w:val="ru-RU"/>
          </w:rPr>
          <w:t>/</w:t>
        </w:r>
        <w:r w:rsidRPr="00AE4673">
          <w:rPr>
            <w:rStyle w:val="Hyperlink"/>
            <w:szCs w:val="22"/>
            <w:lang w:val="en-CA"/>
          </w:rPr>
          <w:t>sdo</w:t>
        </w:r>
        <w:r w:rsidRPr="00A56ECE">
          <w:rPr>
            <w:rStyle w:val="Hyperlink"/>
            <w:szCs w:val="22"/>
            <w:lang w:val="ru-RU"/>
          </w:rPr>
          <w:t>.</w:t>
        </w:r>
        <w:r w:rsidRPr="00AE4673">
          <w:rPr>
            <w:rStyle w:val="Hyperlink"/>
            <w:szCs w:val="22"/>
            <w:lang w:val="en-CA"/>
          </w:rPr>
          <w:t>aspx</w:t>
        </w:r>
      </w:hyperlink>
      <w:r>
        <w:rPr>
          <w:lang w:val="ru-RU"/>
        </w:rPr>
        <w:t>.</w:t>
      </w:r>
    </w:p>
  </w:footnote>
  <w:footnote w:id="61">
    <w:p w:rsidR="00A12DE0" w:rsidRPr="00F031B2" w:rsidRDefault="00A12DE0" w:rsidP="00A44652">
      <w:pPr>
        <w:pStyle w:val="FootnoteText"/>
        <w:rPr>
          <w:lang w:val="ru-RU"/>
        </w:rPr>
      </w:pPr>
      <w:r w:rsidRPr="00F031B2">
        <w:rPr>
          <w:rStyle w:val="FootnoteReference"/>
          <w:lang w:val="ru-RU"/>
        </w:rPr>
        <w:t>2</w:t>
      </w:r>
      <w:r w:rsidRPr="00F031B2">
        <w:rPr>
          <w:lang w:val="ru-RU"/>
        </w:rPr>
        <w:t xml:space="preserve"> </w:t>
      </w:r>
      <w:r>
        <w:rPr>
          <w:lang w:val="ru-RU"/>
        </w:rPr>
        <w:tab/>
        <w:t>Действующий сейчас адрес веб-сайта</w:t>
      </w:r>
      <w:r w:rsidRPr="003D3EC7">
        <w:rPr>
          <w:lang w:val="ru-RU"/>
        </w:rPr>
        <w:t xml:space="preserve">: </w:t>
      </w:r>
      <w:hyperlink r:id="rId3" w:history="1">
        <w:r w:rsidRPr="002524B7">
          <w:rPr>
            <w:rStyle w:val="Hyperlink"/>
            <w:szCs w:val="22"/>
          </w:rPr>
          <w:t>http</w:t>
        </w:r>
        <w:r w:rsidRPr="00A56ECE">
          <w:rPr>
            <w:rStyle w:val="Hyperlink"/>
            <w:szCs w:val="22"/>
            <w:lang w:val="ru-RU"/>
          </w:rPr>
          <w:t>://</w:t>
        </w:r>
        <w:r w:rsidRPr="002524B7">
          <w:rPr>
            <w:rStyle w:val="Hyperlink"/>
            <w:szCs w:val="22"/>
          </w:rPr>
          <w:t>itu</w:t>
        </w:r>
        <w:r w:rsidRPr="00A56ECE">
          <w:rPr>
            <w:rStyle w:val="Hyperlink"/>
            <w:szCs w:val="22"/>
            <w:lang w:val="ru-RU"/>
          </w:rPr>
          <w:t>.</w:t>
        </w:r>
        <w:r w:rsidRPr="002524B7">
          <w:rPr>
            <w:rStyle w:val="Hyperlink"/>
            <w:szCs w:val="22"/>
          </w:rPr>
          <w:t>int</w:t>
        </w:r>
        <w:r w:rsidRPr="00A56ECE">
          <w:rPr>
            <w:rStyle w:val="Hyperlink"/>
            <w:szCs w:val="22"/>
            <w:lang w:val="ru-RU"/>
          </w:rPr>
          <w:t>/</w:t>
        </w:r>
        <w:r w:rsidRPr="002524B7">
          <w:rPr>
            <w:rStyle w:val="Hyperlink"/>
            <w:szCs w:val="22"/>
          </w:rPr>
          <w:t>en</w:t>
        </w:r>
        <w:r w:rsidRPr="00A56ECE">
          <w:rPr>
            <w:rStyle w:val="Hyperlink"/>
            <w:szCs w:val="22"/>
            <w:lang w:val="ru-RU"/>
          </w:rPr>
          <w:t>/</w:t>
        </w:r>
        <w:r w:rsidRPr="002524B7">
          <w:rPr>
            <w:rStyle w:val="Hyperlink"/>
            <w:szCs w:val="22"/>
          </w:rPr>
          <w:t>ITU</w:t>
        </w:r>
        <w:r w:rsidRPr="00A56ECE">
          <w:rPr>
            <w:rStyle w:val="Hyperlink"/>
            <w:szCs w:val="22"/>
            <w:lang w:val="ru-RU"/>
          </w:rPr>
          <w:t>-</w:t>
        </w:r>
        <w:r w:rsidRPr="002524B7">
          <w:rPr>
            <w:rStyle w:val="Hyperlink"/>
            <w:szCs w:val="22"/>
          </w:rPr>
          <w:t>T</w:t>
        </w:r>
        <w:r w:rsidRPr="00A56ECE">
          <w:rPr>
            <w:rStyle w:val="Hyperlink"/>
            <w:szCs w:val="22"/>
            <w:lang w:val="ru-RU"/>
          </w:rPr>
          <w:t>/</w:t>
        </w:r>
        <w:r w:rsidRPr="002524B7">
          <w:rPr>
            <w:rStyle w:val="Hyperlink"/>
            <w:szCs w:val="22"/>
          </w:rPr>
          <w:t>about</w:t>
        </w:r>
        <w:r w:rsidRPr="00A56ECE">
          <w:rPr>
            <w:rStyle w:val="Hyperlink"/>
            <w:szCs w:val="22"/>
            <w:lang w:val="ru-RU"/>
          </w:rPr>
          <w:t>/</w:t>
        </w:r>
        <w:r w:rsidRPr="002524B7">
          <w:rPr>
            <w:rStyle w:val="Hyperlink"/>
            <w:szCs w:val="22"/>
          </w:rPr>
          <w:t>groups</w:t>
        </w:r>
        <w:r w:rsidRPr="00A56ECE">
          <w:rPr>
            <w:rStyle w:val="Hyperlink"/>
            <w:szCs w:val="22"/>
            <w:lang w:val="ru-RU"/>
          </w:rPr>
          <w:t>/</w:t>
        </w:r>
        <w:r w:rsidRPr="002524B7">
          <w:rPr>
            <w:rStyle w:val="Hyperlink"/>
            <w:szCs w:val="22"/>
          </w:rPr>
          <w:t>Documents</w:t>
        </w:r>
        <w:r w:rsidRPr="00A56ECE">
          <w:rPr>
            <w:rStyle w:val="Hyperlink"/>
            <w:szCs w:val="22"/>
            <w:lang w:val="ru-RU"/>
          </w:rPr>
          <w:t>/</w:t>
        </w:r>
        <w:r w:rsidRPr="002524B7">
          <w:rPr>
            <w:rStyle w:val="Hyperlink"/>
            <w:szCs w:val="22"/>
          </w:rPr>
          <w:t>Rules</w:t>
        </w:r>
        <w:r w:rsidRPr="00A56ECE">
          <w:rPr>
            <w:rStyle w:val="Hyperlink"/>
            <w:szCs w:val="22"/>
            <w:lang w:val="ru-RU"/>
          </w:rPr>
          <w:t>-</w:t>
        </w:r>
        <w:r w:rsidRPr="002524B7">
          <w:rPr>
            <w:rStyle w:val="Hyperlink"/>
            <w:szCs w:val="22"/>
          </w:rPr>
          <w:t>for</w:t>
        </w:r>
        <w:r w:rsidRPr="00A56ECE">
          <w:rPr>
            <w:rStyle w:val="Hyperlink"/>
            <w:szCs w:val="22"/>
            <w:lang w:val="ru-RU"/>
          </w:rPr>
          <w:t>-</w:t>
        </w:r>
        <w:r w:rsidRPr="002524B7">
          <w:rPr>
            <w:rStyle w:val="Hyperlink"/>
            <w:szCs w:val="22"/>
          </w:rPr>
          <w:t>presentation</w:t>
        </w:r>
        <w:r w:rsidRPr="00A56ECE">
          <w:rPr>
            <w:rStyle w:val="Hyperlink"/>
            <w:szCs w:val="22"/>
            <w:lang w:val="ru-RU"/>
          </w:rPr>
          <w:t>-</w:t>
        </w:r>
        <w:r w:rsidRPr="002524B7">
          <w:rPr>
            <w:rStyle w:val="Hyperlink"/>
            <w:szCs w:val="22"/>
          </w:rPr>
          <w:t>ITU</w:t>
        </w:r>
        <w:r w:rsidRPr="00A56ECE">
          <w:rPr>
            <w:rStyle w:val="Hyperlink"/>
            <w:szCs w:val="22"/>
            <w:lang w:val="ru-RU"/>
          </w:rPr>
          <w:t>-</w:t>
        </w:r>
        <w:r w:rsidRPr="002524B7">
          <w:rPr>
            <w:rStyle w:val="Hyperlink"/>
            <w:szCs w:val="22"/>
          </w:rPr>
          <w:t>T</w:t>
        </w:r>
        <w:r w:rsidRPr="00A56ECE">
          <w:rPr>
            <w:rStyle w:val="Hyperlink"/>
            <w:szCs w:val="22"/>
            <w:lang w:val="ru-RU"/>
          </w:rPr>
          <w:t>-</w:t>
        </w:r>
        <w:r w:rsidRPr="002524B7">
          <w:rPr>
            <w:rStyle w:val="Hyperlink"/>
            <w:szCs w:val="22"/>
          </w:rPr>
          <w:t>ISO</w:t>
        </w:r>
        <w:r w:rsidRPr="00A56ECE">
          <w:rPr>
            <w:rStyle w:val="Hyperlink"/>
            <w:szCs w:val="22"/>
            <w:lang w:val="ru-RU"/>
          </w:rPr>
          <w:t>-</w:t>
        </w:r>
        <w:r w:rsidRPr="002524B7">
          <w:rPr>
            <w:rStyle w:val="Hyperlink"/>
            <w:szCs w:val="22"/>
          </w:rPr>
          <w:t>IEC</w:t>
        </w:r>
        <w:r w:rsidRPr="00A56ECE">
          <w:rPr>
            <w:rStyle w:val="Hyperlink"/>
            <w:szCs w:val="22"/>
            <w:lang w:val="ru-RU"/>
          </w:rPr>
          <w:t>.</w:t>
        </w:r>
        <w:r w:rsidRPr="002524B7">
          <w:rPr>
            <w:rStyle w:val="Hyperlink"/>
            <w:szCs w:val="22"/>
          </w:rPr>
          <w:t>pdf</w:t>
        </w:r>
      </w:hyperlink>
      <w:r>
        <w:rPr>
          <w:lang w:val="ru-RU"/>
        </w:rPr>
        <w:t>.</w:t>
      </w:r>
    </w:p>
  </w:footnote>
  <w:footnote w:id="62">
    <w:p w:rsidR="00A12DE0" w:rsidRPr="00C93146" w:rsidRDefault="00A12DE0" w:rsidP="00A44652">
      <w:pPr>
        <w:pStyle w:val="FootnoteText"/>
        <w:rPr>
          <w:lang w:val="ru-RU"/>
        </w:rPr>
      </w:pPr>
      <w:r w:rsidRPr="003D3EC7">
        <w:rPr>
          <w:rStyle w:val="FootnoteReference"/>
          <w:lang w:val="ru-RU"/>
        </w:rPr>
        <w:t>3</w:t>
      </w:r>
      <w:r w:rsidRPr="003D3EC7">
        <w:rPr>
          <w:lang w:val="ru-RU"/>
        </w:rPr>
        <w:t xml:space="preserve"> </w:t>
      </w:r>
      <w:r w:rsidRPr="003D3EC7">
        <w:rPr>
          <w:lang w:val="ru-RU"/>
        </w:rPr>
        <w:tab/>
      </w:r>
      <w:r>
        <w:rPr>
          <w:lang w:val="ru-RU"/>
        </w:rPr>
        <w:t>См.</w:t>
      </w:r>
      <w:r w:rsidRPr="003D3EC7">
        <w:rPr>
          <w:lang w:val="ru-RU"/>
        </w:rPr>
        <w:t xml:space="preserve"> </w:t>
      </w:r>
      <w:hyperlink r:id="rId4" w:history="1">
        <w:r w:rsidRPr="003640FA">
          <w:rPr>
            <w:rStyle w:val="Hyperlink"/>
            <w:lang w:val="en-US"/>
          </w:rPr>
          <w:t>http</w:t>
        </w:r>
        <w:r w:rsidRPr="00A56ECE">
          <w:rPr>
            <w:rStyle w:val="Hyperlink"/>
            <w:lang w:val="ru-RU"/>
          </w:rPr>
          <w:t>://</w:t>
        </w:r>
        <w:r w:rsidRPr="003640FA">
          <w:rPr>
            <w:rStyle w:val="Hyperlink"/>
            <w:lang w:val="en-US"/>
          </w:rPr>
          <w:t>www</w:t>
        </w:r>
        <w:r w:rsidRPr="00A56ECE">
          <w:rPr>
            <w:rStyle w:val="Hyperlink"/>
            <w:lang w:val="ru-RU"/>
          </w:rPr>
          <w:t>.</w:t>
        </w:r>
        <w:r w:rsidRPr="003640FA">
          <w:rPr>
            <w:rStyle w:val="Hyperlink"/>
            <w:lang w:val="en-US"/>
          </w:rPr>
          <w:t>itu</w:t>
        </w:r>
        <w:r w:rsidRPr="00A56ECE">
          <w:rPr>
            <w:rStyle w:val="Hyperlink"/>
            <w:lang w:val="ru-RU"/>
          </w:rPr>
          <w:t>.</w:t>
        </w:r>
        <w:r w:rsidRPr="003640FA">
          <w:rPr>
            <w:rStyle w:val="Hyperlink"/>
            <w:lang w:val="en-US"/>
          </w:rPr>
          <w:t>int</w:t>
        </w:r>
        <w:r w:rsidRPr="00A56ECE">
          <w:rPr>
            <w:rStyle w:val="Hyperlink"/>
            <w:lang w:val="ru-RU"/>
          </w:rPr>
          <w:t>/</w:t>
        </w:r>
        <w:r w:rsidRPr="003640FA">
          <w:rPr>
            <w:rStyle w:val="Hyperlink"/>
            <w:lang w:val="en-US"/>
          </w:rPr>
          <w:t>en</w:t>
        </w:r>
        <w:r w:rsidRPr="00A56ECE">
          <w:rPr>
            <w:rStyle w:val="Hyperlink"/>
            <w:lang w:val="ru-RU"/>
          </w:rPr>
          <w:t>/</w:t>
        </w:r>
        <w:r w:rsidRPr="003640FA">
          <w:rPr>
            <w:rStyle w:val="Hyperlink"/>
            <w:lang w:val="en-US"/>
          </w:rPr>
          <w:t>ITU</w:t>
        </w:r>
        <w:r w:rsidRPr="00A56ECE">
          <w:rPr>
            <w:rStyle w:val="Hyperlink"/>
            <w:lang w:val="ru-RU"/>
          </w:rPr>
          <w:t>-</w:t>
        </w:r>
        <w:r w:rsidRPr="003640FA">
          <w:rPr>
            <w:rStyle w:val="Hyperlink"/>
            <w:lang w:val="en-US"/>
          </w:rPr>
          <w:t>T</w:t>
        </w:r>
        <w:r w:rsidRPr="00A56ECE">
          <w:rPr>
            <w:rStyle w:val="Hyperlink"/>
            <w:lang w:val="ru-RU"/>
          </w:rPr>
          <w:t>/</w:t>
        </w:r>
        <w:r w:rsidRPr="003640FA">
          <w:rPr>
            <w:rStyle w:val="Hyperlink"/>
            <w:lang w:val="en-US"/>
          </w:rPr>
          <w:t>ipr</w:t>
        </w:r>
      </w:hyperlink>
      <w:r>
        <w:rPr>
          <w:lang w:val="ru-RU"/>
        </w:rPr>
        <w:t>.</w:t>
      </w:r>
    </w:p>
  </w:footnote>
  <w:footnote w:id="63">
    <w:p w:rsidR="00A12DE0" w:rsidRPr="004F6E4D" w:rsidRDefault="00A12DE0" w:rsidP="003E16F0">
      <w:pPr>
        <w:pStyle w:val="FootnoteText"/>
        <w:rPr>
          <w:lang w:val="ru-RU"/>
        </w:rPr>
      </w:pPr>
      <w:r w:rsidRPr="004F6E4D">
        <w:rPr>
          <w:rStyle w:val="FootnoteReference"/>
        </w:rPr>
        <w:sym w:font="Symbol" w:char="F031"/>
      </w:r>
      <w:r>
        <w:rPr>
          <w:lang w:val="ru-RU"/>
        </w:rPr>
        <w:tab/>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rPr>
          <w:lang w:val="ru-RU"/>
        </w:rPr>
        <w:t>также страны с переходной экономикой.</w:t>
      </w:r>
    </w:p>
  </w:footnote>
  <w:footnote w:id="64">
    <w:p w:rsidR="00A12DE0" w:rsidRPr="00990AC3" w:rsidRDefault="00A12DE0" w:rsidP="00C84E2F">
      <w:pPr>
        <w:pStyle w:val="FootnoteText"/>
        <w:rPr>
          <w:lang w:val="ru-RU"/>
        </w:rPr>
      </w:pPr>
      <w:r w:rsidRPr="00A56ECE">
        <w:rPr>
          <w:rStyle w:val="FootnoteReference"/>
          <w:lang w:val="ru-RU"/>
        </w:rPr>
        <w:t>1</w:t>
      </w:r>
      <w:r>
        <w:rPr>
          <w:lang w:val="ru-RU"/>
        </w:rPr>
        <w:tab/>
        <w:t>П</w:t>
      </w:r>
      <w:r w:rsidRPr="00BC1659">
        <w:rPr>
          <w:lang w:val="ru-RU"/>
        </w:rPr>
        <w:t xml:space="preserve">убликации в бумажной форме </w:t>
      </w:r>
      <w:r>
        <w:rPr>
          <w:lang w:val="ru-RU"/>
        </w:rPr>
        <w:t>должны предоставляться</w:t>
      </w:r>
      <w:r w:rsidRPr="00BC1659">
        <w:rPr>
          <w:lang w:val="ru-RU"/>
        </w:rPr>
        <w:t xml:space="preserve"> как можно скорее</w:t>
      </w:r>
      <w:r>
        <w:rPr>
          <w:lang w:val="ru-RU"/>
        </w:rPr>
        <w:t xml:space="preserve"> по запросу </w:t>
      </w:r>
      <w:r w:rsidRPr="00BC1659">
        <w:rPr>
          <w:lang w:val="ru-RU"/>
        </w:rPr>
        <w:t>Государства-Члена, Члена Сектор</w:t>
      </w:r>
      <w:r>
        <w:rPr>
          <w:lang w:val="ru-RU"/>
        </w:rPr>
        <w:t>а</w:t>
      </w:r>
      <w:r w:rsidRPr="00BC1659">
        <w:rPr>
          <w:lang w:val="ru-RU"/>
        </w:rPr>
        <w:t xml:space="preserve"> и</w:t>
      </w:r>
      <w:r>
        <w:rPr>
          <w:lang w:val="ru-RU"/>
        </w:rPr>
        <w:t>ли</w:t>
      </w:r>
      <w:r w:rsidRPr="00BC1659">
        <w:rPr>
          <w:lang w:val="ru-RU"/>
        </w:rPr>
        <w:t xml:space="preserve"> Ассоциированн</w:t>
      </w:r>
      <w:r>
        <w:rPr>
          <w:lang w:val="ru-RU"/>
        </w:rPr>
        <w:t>ого</w:t>
      </w:r>
      <w:r w:rsidRPr="00BC1659">
        <w:rPr>
          <w:lang w:val="ru-RU"/>
        </w:rPr>
        <w:t xml:space="preserve"> члена, не имеющ</w:t>
      </w:r>
      <w:r>
        <w:rPr>
          <w:lang w:val="ru-RU"/>
        </w:rPr>
        <w:t>его</w:t>
      </w:r>
      <w:r w:rsidRPr="00BC1659">
        <w:rPr>
          <w:lang w:val="ru-RU"/>
        </w:rPr>
        <w:t xml:space="preserve"> электронных средств доступа к </w:t>
      </w:r>
      <w:r>
        <w:rPr>
          <w:lang w:val="ru-RU"/>
        </w:rPr>
        <w:t xml:space="preserve">публикациям </w:t>
      </w:r>
      <w:r w:rsidRPr="00BC1659">
        <w:rPr>
          <w:lang w:val="ru-RU"/>
        </w:rPr>
        <w:t>Союза</w:t>
      </w:r>
      <w:r>
        <w:rPr>
          <w:lang w:val="ru-RU"/>
        </w:rPr>
        <w:t>.</w:t>
      </w:r>
    </w:p>
  </w:footnote>
  <w:footnote w:id="65">
    <w:p w:rsidR="00A12DE0" w:rsidRPr="00BF26FE" w:rsidRDefault="00A12DE0" w:rsidP="008819E5">
      <w:pPr>
        <w:pStyle w:val="FootnoteText"/>
        <w:rPr>
          <w:lang w:val="ru-RU"/>
        </w:rPr>
      </w:pPr>
      <w:r w:rsidRPr="00BF26FE">
        <w:rPr>
          <w:rStyle w:val="FootnoteReference"/>
          <w:lang w:val="ru-RU"/>
        </w:rPr>
        <w:t>1</w:t>
      </w:r>
      <w:r w:rsidRPr="00BF26FE">
        <w:rPr>
          <w:vertAlign w:val="superscript"/>
          <w:lang w:val="ru-RU"/>
        </w:rPr>
        <w:t xml:space="preserve"> </w:t>
      </w:r>
      <w:r w:rsidRPr="00BF26FE">
        <w:rPr>
          <w:lang w:val="ru-RU"/>
        </w:rPr>
        <w:tab/>
        <w:t>Руководство публикуется в виде отдельной брошюры, и его можно получить в БСЭ.</w:t>
      </w:r>
    </w:p>
  </w:footnote>
  <w:footnote w:id="66">
    <w:p w:rsidR="00A12DE0" w:rsidRPr="00E903B8" w:rsidRDefault="00A12DE0" w:rsidP="00E82A24">
      <w:pPr>
        <w:pStyle w:val="FootnoteText"/>
        <w:rPr>
          <w:lang w:val="ru-RU"/>
        </w:rPr>
      </w:pPr>
      <w:r w:rsidRPr="00E903B8">
        <w:rPr>
          <w:rStyle w:val="FootnoteReference"/>
          <w:lang w:val="ru-RU"/>
        </w:rPr>
        <w:t>1</w:t>
      </w:r>
      <w:r w:rsidRPr="00E903B8">
        <w:rPr>
          <w:lang w:val="ru-RU"/>
        </w:rPr>
        <w:tab/>
      </w:r>
      <w:r w:rsidRPr="00E51666">
        <w:rPr>
          <w:sz w:val="18"/>
          <w:szCs w:val="18"/>
          <w:lang w:val="ru-RU"/>
        </w:rPr>
        <w:t xml:space="preserve">Это определение дается либо путем принятия Резолюции на собрании </w:t>
      </w:r>
      <w:r w:rsidRPr="00E51666">
        <w:rPr>
          <w:sz w:val="18"/>
          <w:szCs w:val="18"/>
        </w:rPr>
        <w:t>SC</w:t>
      </w:r>
      <w:r w:rsidRPr="00E51666">
        <w:rPr>
          <w:sz w:val="18"/>
          <w:szCs w:val="18"/>
          <w:lang w:val="ru-RU"/>
        </w:rPr>
        <w:t xml:space="preserve">, либо путем трехмесячного голосования по регистрации на уровне </w:t>
      </w:r>
      <w:r w:rsidRPr="00E51666">
        <w:rPr>
          <w:sz w:val="18"/>
          <w:szCs w:val="18"/>
        </w:rPr>
        <w:t>SC</w:t>
      </w:r>
      <w:r w:rsidRPr="00E51666">
        <w:rPr>
          <w:sz w:val="18"/>
          <w:szCs w:val="18"/>
          <w:lang w:val="ru-RU"/>
        </w:rPr>
        <w:t>.</w:t>
      </w:r>
    </w:p>
  </w:footnote>
  <w:footnote w:id="67">
    <w:p w:rsidR="00A12DE0" w:rsidRPr="00C06736" w:rsidRDefault="00A12DE0" w:rsidP="00E82A24">
      <w:pPr>
        <w:pStyle w:val="FootnoteText"/>
        <w:rPr>
          <w:lang w:val="ru-RU"/>
        </w:rPr>
      </w:pPr>
      <w:r w:rsidRPr="0099200D">
        <w:rPr>
          <w:rStyle w:val="FootnoteReference"/>
          <w:lang w:val="ru-RU"/>
        </w:rPr>
        <w:t>2</w:t>
      </w:r>
      <w:r w:rsidRPr="00EB66FE">
        <w:rPr>
          <w:lang w:val="ru-RU"/>
        </w:rPr>
        <w:tab/>
      </w:r>
      <w:r w:rsidRPr="00C06736">
        <w:rPr>
          <w:lang w:val="ru-RU"/>
        </w:rPr>
        <w:t>Устав Международного союза электросвязи, 2006 г.</w:t>
      </w:r>
    </w:p>
  </w:footnote>
  <w:footnote w:id="68">
    <w:p w:rsidR="00A12DE0" w:rsidRPr="00C06736" w:rsidRDefault="00A12DE0" w:rsidP="00E82A24">
      <w:pPr>
        <w:pStyle w:val="FootnoteText"/>
        <w:rPr>
          <w:lang w:val="ru-RU"/>
        </w:rPr>
      </w:pPr>
      <w:r w:rsidRPr="0099200D">
        <w:rPr>
          <w:rStyle w:val="FootnoteReference"/>
          <w:lang w:val="ru-RU"/>
        </w:rPr>
        <w:t>3</w:t>
      </w:r>
      <w:r>
        <w:rPr>
          <w:lang w:val="ru-RU"/>
        </w:rPr>
        <w:tab/>
      </w:r>
      <w:r w:rsidRPr="00C06736">
        <w:rPr>
          <w:lang w:val="ru-RU"/>
        </w:rPr>
        <w:t>Бизнес план ОТК1.</w:t>
      </w:r>
    </w:p>
  </w:footnote>
  <w:footnote w:id="69">
    <w:p w:rsidR="00A12DE0" w:rsidRPr="00EB66FE" w:rsidRDefault="00A12DE0" w:rsidP="00E82A24">
      <w:pPr>
        <w:pStyle w:val="FootnoteText"/>
        <w:rPr>
          <w:lang w:val="ru-RU"/>
        </w:rPr>
      </w:pPr>
      <w:r w:rsidRPr="00EB66FE">
        <w:rPr>
          <w:rStyle w:val="FootnoteReference"/>
          <w:lang w:val="ru-RU"/>
        </w:rPr>
        <w:t>4</w:t>
      </w:r>
      <w:r w:rsidRPr="00EB66FE">
        <w:rPr>
          <w:lang w:val="ru-RU"/>
        </w:rPr>
        <w:t xml:space="preserve"> </w:t>
      </w:r>
      <w:r w:rsidRPr="00EB66FE">
        <w:rPr>
          <w:lang w:val="ru-RU"/>
        </w:rPr>
        <w:tab/>
      </w:r>
      <w:r>
        <w:rPr>
          <w:lang w:val="ru-RU"/>
        </w:rPr>
        <w:t>Повторный процесс</w:t>
      </w:r>
      <w:r w:rsidRPr="002B556D">
        <w:rPr>
          <w:lang w:val="ru-RU"/>
        </w:rPr>
        <w:t xml:space="preserve"> </w:t>
      </w:r>
      <w:r>
        <w:rPr>
          <w:lang w:val="ru-RU"/>
        </w:rPr>
        <w:t>утверждения</w:t>
      </w:r>
      <w:r w:rsidRPr="002B556D">
        <w:rPr>
          <w:lang w:val="ru-RU"/>
        </w:rPr>
        <w:t xml:space="preserve"> </w:t>
      </w:r>
      <w:r>
        <w:rPr>
          <w:lang w:val="ru-RU"/>
        </w:rPr>
        <w:t>МСЭ</w:t>
      </w:r>
      <w:r w:rsidRPr="002B556D">
        <w:rPr>
          <w:lang w:val="ru-RU"/>
        </w:rPr>
        <w:t>-</w:t>
      </w:r>
      <w:r>
        <w:rPr>
          <w:lang w:val="ru-RU"/>
        </w:rPr>
        <w:t>Т</w:t>
      </w:r>
      <w:r w:rsidRPr="002B556D">
        <w:rPr>
          <w:lang w:val="ru-RU"/>
        </w:rPr>
        <w:t xml:space="preserve"> </w:t>
      </w:r>
      <w:r>
        <w:rPr>
          <w:lang w:val="ru-RU"/>
        </w:rPr>
        <w:t>обычно</w:t>
      </w:r>
      <w:r w:rsidRPr="002B556D">
        <w:rPr>
          <w:lang w:val="ru-RU"/>
        </w:rPr>
        <w:t xml:space="preserve"> </w:t>
      </w:r>
      <w:r>
        <w:rPr>
          <w:lang w:val="ru-RU"/>
        </w:rPr>
        <w:t>требуется</w:t>
      </w:r>
      <w:r w:rsidRPr="002B556D">
        <w:rPr>
          <w:lang w:val="ru-RU"/>
        </w:rPr>
        <w:t xml:space="preserve">, </w:t>
      </w:r>
      <w:r>
        <w:rPr>
          <w:lang w:val="ru-RU"/>
        </w:rPr>
        <w:t>если</w:t>
      </w:r>
      <w:r w:rsidRPr="002B556D">
        <w:rPr>
          <w:lang w:val="ru-RU"/>
        </w:rPr>
        <w:t xml:space="preserve"> </w:t>
      </w:r>
      <w:r>
        <w:rPr>
          <w:lang w:val="ru-RU"/>
        </w:rPr>
        <w:t>собрание</w:t>
      </w:r>
      <w:r w:rsidRPr="002B556D">
        <w:rPr>
          <w:lang w:val="ru-RU"/>
        </w:rPr>
        <w:t xml:space="preserve"> </w:t>
      </w:r>
      <w:r>
        <w:rPr>
          <w:lang w:val="ru-RU"/>
        </w:rPr>
        <w:t>ИК</w:t>
      </w:r>
      <w:r w:rsidRPr="002B556D">
        <w:rPr>
          <w:lang w:val="ru-RU"/>
        </w:rPr>
        <w:t xml:space="preserve">, </w:t>
      </w:r>
      <w:r>
        <w:rPr>
          <w:lang w:val="ru-RU"/>
        </w:rPr>
        <w:t>где</w:t>
      </w:r>
      <w:r w:rsidRPr="002B556D">
        <w:rPr>
          <w:lang w:val="ru-RU"/>
        </w:rPr>
        <w:t xml:space="preserve"> </w:t>
      </w:r>
      <w:r>
        <w:rPr>
          <w:lang w:val="ru-RU"/>
        </w:rPr>
        <w:t>по</w:t>
      </w:r>
      <w:r w:rsidRPr="002B556D">
        <w:rPr>
          <w:lang w:val="ru-RU"/>
        </w:rPr>
        <w:t xml:space="preserve"> </w:t>
      </w:r>
      <w:r>
        <w:rPr>
          <w:lang w:val="ru-RU"/>
        </w:rPr>
        <w:t>плану</w:t>
      </w:r>
      <w:r w:rsidRPr="002B556D">
        <w:rPr>
          <w:lang w:val="ru-RU"/>
        </w:rPr>
        <w:t xml:space="preserve"> </w:t>
      </w:r>
      <w:r>
        <w:rPr>
          <w:lang w:val="ru-RU"/>
        </w:rPr>
        <w:t>должно</w:t>
      </w:r>
      <w:r w:rsidRPr="002B556D">
        <w:rPr>
          <w:lang w:val="ru-RU"/>
        </w:rPr>
        <w:t xml:space="preserve"> </w:t>
      </w:r>
      <w:r>
        <w:rPr>
          <w:lang w:val="ru-RU"/>
        </w:rPr>
        <w:t>состояться</w:t>
      </w:r>
      <w:r w:rsidRPr="002B556D">
        <w:rPr>
          <w:lang w:val="ru-RU"/>
        </w:rPr>
        <w:t xml:space="preserve"> </w:t>
      </w:r>
      <w:r>
        <w:rPr>
          <w:lang w:val="ru-RU"/>
        </w:rPr>
        <w:t>утверждение</w:t>
      </w:r>
      <w:r w:rsidRPr="002B556D">
        <w:rPr>
          <w:lang w:val="ru-RU"/>
        </w:rPr>
        <w:t xml:space="preserve"> (</w:t>
      </w:r>
      <w:r w:rsidRPr="005D6947">
        <w:rPr>
          <w:lang w:val="ru-RU"/>
        </w:rPr>
        <w:t>ТПУ</w:t>
      </w:r>
      <w:r w:rsidRPr="002B556D">
        <w:rPr>
          <w:lang w:val="ru-RU"/>
        </w:rPr>
        <w:t xml:space="preserve">) </w:t>
      </w:r>
      <w:r>
        <w:rPr>
          <w:lang w:val="ru-RU"/>
        </w:rPr>
        <w:t>или</w:t>
      </w:r>
      <w:r w:rsidRPr="002B556D">
        <w:rPr>
          <w:lang w:val="ru-RU"/>
        </w:rPr>
        <w:t xml:space="preserve"> </w:t>
      </w:r>
      <w:r>
        <w:rPr>
          <w:lang w:val="ru-RU"/>
        </w:rPr>
        <w:t>объявление</w:t>
      </w:r>
      <w:r w:rsidRPr="002B556D">
        <w:rPr>
          <w:lang w:val="ru-RU"/>
        </w:rPr>
        <w:t xml:space="preserve"> </w:t>
      </w:r>
      <w:r>
        <w:rPr>
          <w:lang w:val="ru-RU"/>
        </w:rPr>
        <w:t>крайнего</w:t>
      </w:r>
      <w:r w:rsidRPr="002B556D">
        <w:rPr>
          <w:lang w:val="ru-RU"/>
        </w:rPr>
        <w:t xml:space="preserve"> </w:t>
      </w:r>
      <w:r>
        <w:rPr>
          <w:lang w:val="ru-RU"/>
        </w:rPr>
        <w:t>срока</w:t>
      </w:r>
      <w:r w:rsidRPr="002B556D">
        <w:rPr>
          <w:lang w:val="ru-RU"/>
        </w:rPr>
        <w:t xml:space="preserve"> </w:t>
      </w:r>
      <w:r>
        <w:rPr>
          <w:lang w:val="ru-RU"/>
        </w:rPr>
        <w:t>для</w:t>
      </w:r>
      <w:r w:rsidRPr="002B556D">
        <w:rPr>
          <w:lang w:val="ru-RU"/>
        </w:rPr>
        <w:t xml:space="preserve"> </w:t>
      </w:r>
      <w:r>
        <w:rPr>
          <w:lang w:val="ru-RU"/>
        </w:rPr>
        <w:t>Последнего</w:t>
      </w:r>
      <w:r w:rsidRPr="002B556D">
        <w:rPr>
          <w:lang w:val="ru-RU"/>
        </w:rPr>
        <w:t xml:space="preserve"> </w:t>
      </w:r>
      <w:r>
        <w:rPr>
          <w:lang w:val="ru-RU"/>
        </w:rPr>
        <w:t>опроса</w:t>
      </w:r>
      <w:r w:rsidRPr="002B556D">
        <w:rPr>
          <w:lang w:val="ru-RU"/>
        </w:rPr>
        <w:t xml:space="preserve"> (</w:t>
      </w:r>
      <w:r>
        <w:rPr>
          <w:lang w:val="ru-RU"/>
        </w:rPr>
        <w:t>АПУ</w:t>
      </w:r>
      <w:r w:rsidRPr="002B556D">
        <w:rPr>
          <w:lang w:val="ru-RU"/>
        </w:rPr>
        <w:t xml:space="preserve">), </w:t>
      </w:r>
      <w:r>
        <w:rPr>
          <w:lang w:val="ru-RU"/>
        </w:rPr>
        <w:t>проводится</w:t>
      </w:r>
      <w:r w:rsidRPr="002B556D">
        <w:rPr>
          <w:lang w:val="ru-RU"/>
        </w:rPr>
        <w:t xml:space="preserve"> </w:t>
      </w:r>
      <w:r>
        <w:rPr>
          <w:lang w:val="ru-RU"/>
        </w:rPr>
        <w:t>раньше, чем успешно завершится процесс второго голосования</w:t>
      </w:r>
      <w:r w:rsidRPr="002B556D">
        <w:rPr>
          <w:lang w:val="ru-RU"/>
        </w:rPr>
        <w:t>.</w:t>
      </w:r>
    </w:p>
  </w:footnote>
  <w:footnote w:id="70">
    <w:p w:rsidR="00A12DE0" w:rsidRPr="00EB66FE" w:rsidRDefault="00A12DE0" w:rsidP="00E82A24">
      <w:pPr>
        <w:pStyle w:val="FootnoteText"/>
        <w:rPr>
          <w:lang w:val="ru-RU"/>
        </w:rPr>
      </w:pPr>
      <w:r w:rsidRPr="00EB66FE">
        <w:rPr>
          <w:rStyle w:val="FootnoteReference"/>
          <w:lang w:val="ru-RU"/>
        </w:rPr>
        <w:t>5</w:t>
      </w:r>
      <w:r w:rsidRPr="00EB66FE">
        <w:rPr>
          <w:lang w:val="ru-RU"/>
        </w:rPr>
        <w:t xml:space="preserve"> </w:t>
      </w:r>
      <w:r w:rsidRPr="00EB66FE">
        <w:rPr>
          <w:lang w:val="ru-RU"/>
        </w:rPr>
        <w:tab/>
      </w:r>
      <w:r>
        <w:rPr>
          <w:lang w:val="ru-RU"/>
        </w:rPr>
        <w:t>Маловероятно, что на этом последнем этапе покажутся необходимыми значительные изменения, еще одного голосование ОТК</w:t>
      </w:r>
      <w:r w:rsidRPr="0042700A">
        <w:rPr>
          <w:lang w:val="ru-RU"/>
        </w:rPr>
        <w:t>1</w:t>
      </w:r>
      <w:r>
        <w:rPr>
          <w:lang w:val="ru-RU"/>
        </w:rPr>
        <w:t xml:space="preserve"> (и период сбора замечаний у членов МСЭ-Т) потребуются для подтверждения того, что документ полностью соответствует результатам. Этот период голосований (и замечаний) длится пять месяцев (три месяца для </w:t>
      </w:r>
      <w:r>
        <w:rPr>
          <w:lang w:val="en-US"/>
        </w:rPr>
        <w:t>DTR</w:t>
      </w:r>
      <w:r>
        <w:rPr>
          <w:lang w:val="ru-RU"/>
        </w:rPr>
        <w:t>). Утверждение в МСЭ-Т будет отложено до окончания голосования в ОТК</w:t>
      </w:r>
      <w:r w:rsidRPr="0042700A">
        <w:rPr>
          <w:lang w:val="ru-RU"/>
        </w:rPr>
        <w:t>1.</w:t>
      </w:r>
    </w:p>
  </w:footnote>
  <w:footnote w:id="71">
    <w:p w:rsidR="00A12DE0" w:rsidRPr="00EB66FE" w:rsidRDefault="00A12DE0" w:rsidP="00E82A24">
      <w:pPr>
        <w:pStyle w:val="FootnoteText"/>
        <w:rPr>
          <w:lang w:val="ru-RU"/>
        </w:rPr>
      </w:pPr>
      <w:r w:rsidRPr="00EB66FE">
        <w:rPr>
          <w:rStyle w:val="FootnoteReference"/>
          <w:lang w:val="ru-RU"/>
        </w:rPr>
        <w:t>6</w:t>
      </w:r>
      <w:r w:rsidRPr="00EB66FE">
        <w:rPr>
          <w:lang w:val="ru-RU"/>
        </w:rPr>
        <w:t xml:space="preserve"> </w:t>
      </w:r>
      <w:r w:rsidRPr="00EB66FE">
        <w:rPr>
          <w:lang w:val="ru-RU"/>
        </w:rPr>
        <w:tab/>
      </w:r>
      <w:r>
        <w:rPr>
          <w:lang w:val="ru-RU"/>
        </w:rPr>
        <w:t>Как</w:t>
      </w:r>
      <w:r w:rsidRPr="005D481F">
        <w:rPr>
          <w:lang w:val="ru-RU"/>
        </w:rPr>
        <w:t xml:space="preserve"> </w:t>
      </w:r>
      <w:r>
        <w:rPr>
          <w:lang w:val="ru-RU"/>
        </w:rPr>
        <w:t>правило</w:t>
      </w:r>
      <w:r w:rsidRPr="005D481F">
        <w:rPr>
          <w:lang w:val="ru-RU"/>
        </w:rPr>
        <w:t xml:space="preserve">, </w:t>
      </w:r>
      <w:r>
        <w:rPr>
          <w:lang w:val="ru-RU"/>
        </w:rPr>
        <w:t>МСЭ</w:t>
      </w:r>
      <w:r w:rsidRPr="005D481F">
        <w:rPr>
          <w:lang w:val="ru-RU"/>
        </w:rPr>
        <w:t>-</w:t>
      </w:r>
      <w:r>
        <w:rPr>
          <w:lang w:val="ru-RU"/>
        </w:rPr>
        <w:t>Т</w:t>
      </w:r>
      <w:r w:rsidRPr="005D481F">
        <w:rPr>
          <w:lang w:val="ru-RU"/>
        </w:rPr>
        <w:t xml:space="preserve"> </w:t>
      </w:r>
      <w:r>
        <w:rPr>
          <w:lang w:val="ru-RU"/>
        </w:rPr>
        <w:t>будет</w:t>
      </w:r>
      <w:r w:rsidRPr="005D481F">
        <w:rPr>
          <w:lang w:val="ru-RU"/>
        </w:rPr>
        <w:t xml:space="preserve"> </w:t>
      </w:r>
      <w:r>
        <w:rPr>
          <w:lang w:val="ru-RU"/>
        </w:rPr>
        <w:t>необходим</w:t>
      </w:r>
      <w:r w:rsidRPr="005D481F">
        <w:rPr>
          <w:lang w:val="ru-RU"/>
        </w:rPr>
        <w:t xml:space="preserve"> </w:t>
      </w:r>
      <w:r>
        <w:rPr>
          <w:lang w:val="ru-RU"/>
        </w:rPr>
        <w:t>повторный</w:t>
      </w:r>
      <w:r w:rsidRPr="005D481F">
        <w:rPr>
          <w:lang w:val="ru-RU"/>
        </w:rPr>
        <w:t xml:space="preserve"> </w:t>
      </w:r>
      <w:r>
        <w:rPr>
          <w:lang w:val="ru-RU"/>
        </w:rPr>
        <w:t>процесс</w:t>
      </w:r>
      <w:r w:rsidRPr="005D481F">
        <w:rPr>
          <w:lang w:val="ru-RU"/>
        </w:rPr>
        <w:t xml:space="preserve"> </w:t>
      </w:r>
      <w:r>
        <w:rPr>
          <w:lang w:val="ru-RU"/>
        </w:rPr>
        <w:t>утверждения</w:t>
      </w:r>
      <w:r w:rsidRPr="005D481F">
        <w:rPr>
          <w:lang w:val="ru-RU"/>
        </w:rPr>
        <w:t xml:space="preserve">, </w:t>
      </w:r>
      <w:r>
        <w:rPr>
          <w:lang w:val="ru-RU"/>
        </w:rPr>
        <w:t>если</w:t>
      </w:r>
      <w:r w:rsidRPr="005D481F">
        <w:rPr>
          <w:lang w:val="ru-RU"/>
        </w:rPr>
        <w:t xml:space="preserve"> </w:t>
      </w:r>
      <w:r>
        <w:rPr>
          <w:lang w:val="ru-RU"/>
        </w:rPr>
        <w:t>встреча</w:t>
      </w:r>
      <w:r w:rsidRPr="005D481F">
        <w:rPr>
          <w:lang w:val="ru-RU"/>
        </w:rPr>
        <w:t xml:space="preserve"> </w:t>
      </w:r>
      <w:r>
        <w:rPr>
          <w:lang w:val="ru-RU"/>
        </w:rPr>
        <w:t>ИК</w:t>
      </w:r>
      <w:r w:rsidRPr="005D481F">
        <w:rPr>
          <w:lang w:val="ru-RU"/>
        </w:rPr>
        <w:t xml:space="preserve">, </w:t>
      </w:r>
      <w:r>
        <w:rPr>
          <w:lang w:val="ru-RU"/>
        </w:rPr>
        <w:t>на</w:t>
      </w:r>
      <w:r w:rsidRPr="005D481F">
        <w:rPr>
          <w:lang w:val="ru-RU"/>
        </w:rPr>
        <w:t xml:space="preserve"> </w:t>
      </w:r>
      <w:r>
        <w:rPr>
          <w:lang w:val="ru-RU"/>
        </w:rPr>
        <w:t>которой</w:t>
      </w:r>
      <w:r w:rsidRPr="005D481F">
        <w:rPr>
          <w:lang w:val="ru-RU"/>
        </w:rPr>
        <w:t xml:space="preserve"> </w:t>
      </w:r>
      <w:r>
        <w:rPr>
          <w:lang w:val="ru-RU"/>
        </w:rPr>
        <w:t>планируется</w:t>
      </w:r>
      <w:r w:rsidRPr="005D481F">
        <w:rPr>
          <w:lang w:val="ru-RU"/>
        </w:rPr>
        <w:t xml:space="preserve"> </w:t>
      </w:r>
      <w:r>
        <w:rPr>
          <w:lang w:val="ru-RU"/>
        </w:rPr>
        <w:t>ТПУ или последняя дата крайнего срока объявления АПУ произойдут раньше, чем процесс повторного голосования будет успешно завершен.</w:t>
      </w:r>
    </w:p>
  </w:footnote>
  <w:footnote w:id="72">
    <w:p w:rsidR="00A12DE0" w:rsidRPr="00EB66FE" w:rsidRDefault="00A12DE0" w:rsidP="00E82A24">
      <w:pPr>
        <w:pStyle w:val="FootnoteText"/>
        <w:rPr>
          <w:lang w:val="ru-RU"/>
        </w:rPr>
      </w:pPr>
      <w:r w:rsidRPr="00EB66FE">
        <w:rPr>
          <w:rStyle w:val="FootnoteReference"/>
          <w:lang w:val="ru-RU"/>
        </w:rPr>
        <w:t>7</w:t>
      </w:r>
      <w:r w:rsidRPr="00EB66FE">
        <w:rPr>
          <w:lang w:val="ru-RU"/>
        </w:rPr>
        <w:t xml:space="preserve"> </w:t>
      </w:r>
      <w:r w:rsidRPr="00EB66FE">
        <w:rPr>
          <w:lang w:val="ru-RU"/>
        </w:rPr>
        <w:tab/>
      </w:r>
      <w:r>
        <w:rPr>
          <w:lang w:val="ru-RU"/>
        </w:rPr>
        <w:t>В</w:t>
      </w:r>
      <w:r w:rsidRPr="005D481F">
        <w:rPr>
          <w:lang w:val="ru-RU"/>
        </w:rPr>
        <w:t xml:space="preserve"> </w:t>
      </w:r>
      <w:r>
        <w:rPr>
          <w:lang w:val="ru-RU"/>
        </w:rPr>
        <w:t>редких</w:t>
      </w:r>
      <w:r w:rsidRPr="005D481F">
        <w:rPr>
          <w:lang w:val="ru-RU"/>
        </w:rPr>
        <w:t xml:space="preserve"> </w:t>
      </w:r>
      <w:r>
        <w:rPr>
          <w:lang w:val="ru-RU"/>
        </w:rPr>
        <w:t>случаях</w:t>
      </w:r>
      <w:r w:rsidRPr="005D481F">
        <w:rPr>
          <w:lang w:val="ru-RU"/>
        </w:rPr>
        <w:t xml:space="preserve">, </w:t>
      </w:r>
      <w:r>
        <w:rPr>
          <w:lang w:val="ru-RU"/>
        </w:rPr>
        <w:t>когда</w:t>
      </w:r>
      <w:r w:rsidRPr="005D481F">
        <w:rPr>
          <w:lang w:val="ru-RU"/>
        </w:rPr>
        <w:t xml:space="preserve"> </w:t>
      </w:r>
      <w:r>
        <w:rPr>
          <w:lang w:val="ru-RU"/>
        </w:rPr>
        <w:t>существенные</w:t>
      </w:r>
      <w:r w:rsidRPr="005D481F">
        <w:rPr>
          <w:lang w:val="ru-RU"/>
        </w:rPr>
        <w:t xml:space="preserve"> </w:t>
      </w:r>
      <w:r>
        <w:rPr>
          <w:lang w:val="ru-RU"/>
        </w:rPr>
        <w:t>изменения</w:t>
      </w:r>
      <w:r w:rsidRPr="005D481F">
        <w:rPr>
          <w:lang w:val="ru-RU"/>
        </w:rPr>
        <w:t xml:space="preserve"> </w:t>
      </w:r>
      <w:r>
        <w:rPr>
          <w:lang w:val="ru-RU"/>
        </w:rPr>
        <w:t>необходимы</w:t>
      </w:r>
      <w:r w:rsidRPr="005D481F">
        <w:rPr>
          <w:lang w:val="ru-RU"/>
        </w:rPr>
        <w:t xml:space="preserve"> </w:t>
      </w:r>
      <w:r>
        <w:rPr>
          <w:lang w:val="ru-RU"/>
        </w:rPr>
        <w:t>на</w:t>
      </w:r>
      <w:r w:rsidRPr="005D481F">
        <w:rPr>
          <w:lang w:val="ru-RU"/>
        </w:rPr>
        <w:t xml:space="preserve"> </w:t>
      </w:r>
      <w:r>
        <w:rPr>
          <w:lang w:val="ru-RU"/>
        </w:rPr>
        <w:t>последнем</w:t>
      </w:r>
      <w:r w:rsidRPr="005D481F">
        <w:rPr>
          <w:lang w:val="ru-RU"/>
        </w:rPr>
        <w:t xml:space="preserve"> </w:t>
      </w:r>
      <w:r>
        <w:rPr>
          <w:lang w:val="ru-RU"/>
        </w:rPr>
        <w:t>этапе</w:t>
      </w:r>
      <w:r w:rsidRPr="005D481F">
        <w:rPr>
          <w:lang w:val="ru-RU"/>
        </w:rPr>
        <w:t xml:space="preserve">, </w:t>
      </w:r>
      <w:r>
        <w:rPr>
          <w:lang w:val="ru-RU"/>
        </w:rPr>
        <w:t>иначе</w:t>
      </w:r>
      <w:r w:rsidRPr="005D481F">
        <w:rPr>
          <w:lang w:val="ru-RU"/>
        </w:rPr>
        <w:t xml:space="preserve"> </w:t>
      </w:r>
      <w:r>
        <w:rPr>
          <w:lang w:val="ru-RU"/>
        </w:rPr>
        <w:t>потребуется голосование</w:t>
      </w:r>
      <w:r w:rsidRPr="005D481F">
        <w:rPr>
          <w:lang w:val="ru-RU"/>
        </w:rPr>
        <w:t xml:space="preserve"> </w:t>
      </w:r>
      <w:r>
        <w:rPr>
          <w:lang w:val="ru-RU"/>
        </w:rPr>
        <w:t>ОТК</w:t>
      </w:r>
      <w:r w:rsidRPr="005D481F">
        <w:rPr>
          <w:lang w:val="ru-RU"/>
        </w:rPr>
        <w:t>1 (</w:t>
      </w:r>
      <w:r>
        <w:rPr>
          <w:lang w:val="ru-RU"/>
        </w:rPr>
        <w:t>и период замечаний для членов МСЭ-Т) для утверждения того, что все согласны с результатами</w:t>
      </w:r>
      <w:r w:rsidRPr="005D481F">
        <w:rPr>
          <w:lang w:val="ru-RU"/>
        </w:rPr>
        <w:t xml:space="preserve">. </w:t>
      </w:r>
      <w:r>
        <w:rPr>
          <w:lang w:val="ru-RU"/>
        </w:rPr>
        <w:t>Утверждение</w:t>
      </w:r>
      <w:r w:rsidRPr="00A53C1D">
        <w:rPr>
          <w:lang w:val="ru-RU"/>
        </w:rPr>
        <w:t xml:space="preserve"> </w:t>
      </w:r>
      <w:r>
        <w:rPr>
          <w:lang w:val="ru-RU"/>
        </w:rPr>
        <w:t>со</w:t>
      </w:r>
      <w:r w:rsidRPr="00A53C1D">
        <w:rPr>
          <w:lang w:val="ru-RU"/>
        </w:rPr>
        <w:t xml:space="preserve"> </w:t>
      </w:r>
      <w:r>
        <w:rPr>
          <w:lang w:val="ru-RU"/>
        </w:rPr>
        <w:t>стороны</w:t>
      </w:r>
      <w:r w:rsidRPr="00A53C1D">
        <w:rPr>
          <w:lang w:val="ru-RU"/>
        </w:rPr>
        <w:t xml:space="preserve"> </w:t>
      </w:r>
      <w:r>
        <w:rPr>
          <w:lang w:val="ru-RU"/>
        </w:rPr>
        <w:t>МСЭ</w:t>
      </w:r>
      <w:r w:rsidRPr="00A53C1D">
        <w:rPr>
          <w:lang w:val="ru-RU"/>
        </w:rPr>
        <w:t>-</w:t>
      </w:r>
      <w:r>
        <w:rPr>
          <w:lang w:val="ru-RU"/>
        </w:rPr>
        <w:t>Т</w:t>
      </w:r>
      <w:r w:rsidRPr="00A53C1D">
        <w:rPr>
          <w:lang w:val="ru-RU"/>
        </w:rPr>
        <w:t xml:space="preserve"> </w:t>
      </w:r>
      <w:r>
        <w:rPr>
          <w:lang w:val="ru-RU"/>
        </w:rPr>
        <w:t>обычно</w:t>
      </w:r>
      <w:r w:rsidRPr="00A53C1D">
        <w:rPr>
          <w:lang w:val="ru-RU"/>
        </w:rPr>
        <w:t xml:space="preserve"> </w:t>
      </w:r>
      <w:r>
        <w:rPr>
          <w:lang w:val="ru-RU"/>
        </w:rPr>
        <w:t>может</w:t>
      </w:r>
      <w:r w:rsidRPr="00A53C1D">
        <w:rPr>
          <w:lang w:val="ru-RU"/>
        </w:rPr>
        <w:t xml:space="preserve"> </w:t>
      </w:r>
      <w:r>
        <w:rPr>
          <w:lang w:val="ru-RU"/>
        </w:rPr>
        <w:t>быть</w:t>
      </w:r>
      <w:r w:rsidRPr="00A53C1D">
        <w:rPr>
          <w:lang w:val="ru-RU"/>
        </w:rPr>
        <w:t xml:space="preserve"> </w:t>
      </w:r>
      <w:r>
        <w:rPr>
          <w:lang w:val="ru-RU"/>
        </w:rPr>
        <w:t>отложено</w:t>
      </w:r>
      <w:r w:rsidRPr="00A53C1D">
        <w:rPr>
          <w:lang w:val="ru-RU"/>
        </w:rPr>
        <w:t xml:space="preserve"> </w:t>
      </w:r>
      <w:r>
        <w:rPr>
          <w:lang w:val="ru-RU"/>
        </w:rPr>
        <w:t>до</w:t>
      </w:r>
      <w:r w:rsidRPr="00A53C1D">
        <w:rPr>
          <w:lang w:val="ru-RU"/>
        </w:rPr>
        <w:t xml:space="preserve"> </w:t>
      </w:r>
      <w:r>
        <w:rPr>
          <w:lang w:val="ru-RU"/>
        </w:rPr>
        <w:t>завершения</w:t>
      </w:r>
      <w:r w:rsidRPr="00A53C1D">
        <w:rPr>
          <w:lang w:val="ru-RU"/>
        </w:rPr>
        <w:t xml:space="preserve"> </w:t>
      </w:r>
      <w:r>
        <w:rPr>
          <w:lang w:val="ru-RU"/>
        </w:rPr>
        <w:t>голосования ОТК</w:t>
      </w:r>
      <w:r w:rsidRPr="00A53C1D">
        <w:rPr>
          <w:lang w:val="ru-RU"/>
        </w:rPr>
        <w:t>1.</w:t>
      </w:r>
    </w:p>
  </w:footnote>
  <w:footnote w:id="73">
    <w:p w:rsidR="00A12DE0" w:rsidRPr="008B5A75" w:rsidRDefault="00A12DE0" w:rsidP="008C2D8B">
      <w:pPr>
        <w:pStyle w:val="FootnoteText"/>
        <w:rPr>
          <w:lang w:val="ru-RU"/>
        </w:rPr>
      </w:pPr>
      <w:r w:rsidRPr="008B5A75">
        <w:rPr>
          <w:rStyle w:val="FootnoteReference"/>
        </w:rPr>
        <w:sym w:font="Symbol" w:char="F031"/>
      </w:r>
      <w:r>
        <w:rPr>
          <w:lang w:val="ru-RU"/>
        </w:rPr>
        <w:tab/>
        <w:t>Некоторые из определенных в настоящей Рекомендации мероприятий могут иметь смешанный характер, например распространение информации и рекламно-пропагандистская деятельность.</w:t>
      </w:r>
    </w:p>
  </w:footnote>
  <w:footnote w:id="74">
    <w:p w:rsidR="00A12DE0" w:rsidRPr="0021472F" w:rsidRDefault="00A12DE0" w:rsidP="007A3C1C">
      <w:pPr>
        <w:pStyle w:val="FootnoteText"/>
        <w:rPr>
          <w:lang w:val="ru-RU"/>
        </w:rPr>
      </w:pPr>
      <w:r w:rsidRPr="00A56ECE">
        <w:rPr>
          <w:rStyle w:val="FootnoteReference"/>
          <w:lang w:val="ru-RU"/>
        </w:rPr>
        <w:t>1</w:t>
      </w:r>
      <w:r w:rsidRPr="0021472F">
        <w:rPr>
          <w:lang w:val="ru-RU"/>
        </w:rPr>
        <w:t xml:space="preserve"> </w:t>
      </w:r>
      <w:r w:rsidRPr="0021472F">
        <w:rPr>
          <w:lang w:val="ru-RU"/>
        </w:rPr>
        <w:tab/>
        <w:t>Проект новой Резолюции [COM4/1], которая позднее перенумерована в Резолюцию 94 (Хаммамет, 2016 г.).</w:t>
      </w:r>
    </w:p>
  </w:footnote>
  <w:footnote w:id="75">
    <w:p w:rsidR="00A12DE0" w:rsidRPr="0021472F" w:rsidRDefault="00A12DE0" w:rsidP="007A3C1C">
      <w:pPr>
        <w:pStyle w:val="FootnoteText"/>
        <w:rPr>
          <w:lang w:val="ru-RU"/>
        </w:rPr>
      </w:pPr>
      <w:r w:rsidRPr="00A56ECE">
        <w:rPr>
          <w:rStyle w:val="FootnoteReference"/>
          <w:lang w:val="ru-RU"/>
        </w:rPr>
        <w:t>2</w:t>
      </w:r>
      <w:r w:rsidRPr="0021472F">
        <w:rPr>
          <w:lang w:val="ru-RU"/>
        </w:rPr>
        <w:t xml:space="preserve"> </w:t>
      </w:r>
      <w:r w:rsidRPr="0021472F">
        <w:rPr>
          <w:lang w:val="ru-RU"/>
        </w:rPr>
        <w:tab/>
        <w:t>Проект новой Резолюции [COM4/2], которая позднее перенумерована в Резолюцию 84 (Хаммамет, 2016 г.).</w:t>
      </w:r>
    </w:p>
  </w:footnote>
  <w:footnote w:id="76">
    <w:p w:rsidR="00A12DE0" w:rsidRPr="0021472F" w:rsidRDefault="00A12DE0" w:rsidP="007A3C1C">
      <w:pPr>
        <w:pStyle w:val="FootnoteText"/>
        <w:rPr>
          <w:lang w:val="ru-RU"/>
        </w:rPr>
      </w:pPr>
      <w:r w:rsidRPr="00A56ECE">
        <w:rPr>
          <w:rStyle w:val="FootnoteReference"/>
          <w:lang w:val="ru-RU"/>
        </w:rPr>
        <w:t>3</w:t>
      </w:r>
      <w:r w:rsidRPr="0021472F">
        <w:rPr>
          <w:lang w:val="ru-RU"/>
        </w:rPr>
        <w:t xml:space="preserve"> </w:t>
      </w:r>
      <w:r w:rsidRPr="0021472F">
        <w:rPr>
          <w:lang w:val="ru-RU"/>
        </w:rPr>
        <w:tab/>
        <w:t>Проект новой Резолюции [COM4/3], которая позднее перенумерована в Резолюцию 92 (Хаммамет, 2016 г.).</w:t>
      </w:r>
    </w:p>
  </w:footnote>
  <w:footnote w:id="77">
    <w:p w:rsidR="00A12DE0" w:rsidRPr="0021472F" w:rsidRDefault="00A12DE0" w:rsidP="007A3C1C">
      <w:pPr>
        <w:pStyle w:val="FootnoteText"/>
        <w:rPr>
          <w:lang w:val="ru-RU"/>
        </w:rPr>
      </w:pPr>
      <w:r w:rsidRPr="00A56ECE">
        <w:rPr>
          <w:rStyle w:val="FootnoteReference"/>
          <w:lang w:val="ru-RU"/>
        </w:rPr>
        <w:t>4</w:t>
      </w:r>
      <w:r w:rsidRPr="0021472F">
        <w:rPr>
          <w:lang w:val="ru-RU"/>
        </w:rPr>
        <w:t xml:space="preserve"> </w:t>
      </w:r>
      <w:r w:rsidRPr="0021472F">
        <w:rPr>
          <w:lang w:val="ru-RU"/>
        </w:rPr>
        <w:tab/>
        <w:t>Проект новой Резолюции [COM4/4], которая позднее перенумерована в Резолюцию 88 (Хаммамет, 2016 г.).</w:t>
      </w:r>
    </w:p>
  </w:footnote>
  <w:footnote w:id="78">
    <w:p w:rsidR="00A12DE0" w:rsidRPr="0021472F" w:rsidRDefault="00A12DE0" w:rsidP="007A3C1C">
      <w:pPr>
        <w:pStyle w:val="FootnoteText"/>
        <w:rPr>
          <w:lang w:val="ru-RU"/>
        </w:rPr>
      </w:pPr>
      <w:r w:rsidRPr="00A56ECE">
        <w:rPr>
          <w:rStyle w:val="FootnoteReference"/>
          <w:lang w:val="ru-RU"/>
        </w:rPr>
        <w:t>5</w:t>
      </w:r>
      <w:r w:rsidRPr="0021472F">
        <w:rPr>
          <w:lang w:val="ru-RU"/>
        </w:rPr>
        <w:t xml:space="preserve"> </w:t>
      </w:r>
      <w:r w:rsidRPr="0021472F">
        <w:rPr>
          <w:lang w:val="ru-RU"/>
        </w:rPr>
        <w:tab/>
        <w:t>Проект новой Резолюции [COM4/5], которая позднее перенумерована в Резолюцию 91 (Хаммамет, 2016 г.).</w:t>
      </w:r>
    </w:p>
  </w:footnote>
  <w:footnote w:id="79">
    <w:p w:rsidR="00A12DE0" w:rsidRPr="0021472F" w:rsidRDefault="00A12DE0" w:rsidP="007A3C1C">
      <w:pPr>
        <w:pStyle w:val="FootnoteText"/>
        <w:rPr>
          <w:lang w:val="ru-RU"/>
        </w:rPr>
      </w:pPr>
      <w:r w:rsidRPr="00A56ECE">
        <w:rPr>
          <w:rStyle w:val="FootnoteReference"/>
          <w:lang w:val="ru-RU"/>
        </w:rPr>
        <w:t>6</w:t>
      </w:r>
      <w:r w:rsidRPr="0021472F">
        <w:rPr>
          <w:lang w:val="ru-RU"/>
        </w:rPr>
        <w:t xml:space="preserve"> </w:t>
      </w:r>
      <w:r w:rsidRPr="0021472F">
        <w:rPr>
          <w:lang w:val="ru-RU"/>
        </w:rPr>
        <w:tab/>
        <w:t>Проект новой Резолюции [COM4/6], которая позднее перенумерована в Резолюцию 93 (Хаммамет, 2016 г.).</w:t>
      </w:r>
    </w:p>
  </w:footnote>
  <w:footnote w:id="80">
    <w:p w:rsidR="00A12DE0" w:rsidRPr="0021472F" w:rsidRDefault="00A12DE0" w:rsidP="007A3C1C">
      <w:pPr>
        <w:pStyle w:val="FootnoteText"/>
        <w:rPr>
          <w:lang w:val="ru-RU"/>
        </w:rPr>
      </w:pPr>
      <w:r w:rsidRPr="00A56ECE">
        <w:rPr>
          <w:rStyle w:val="FootnoteReference"/>
          <w:lang w:val="ru-RU"/>
        </w:rPr>
        <w:t>7</w:t>
      </w:r>
      <w:r w:rsidRPr="0021472F">
        <w:rPr>
          <w:lang w:val="ru-RU"/>
        </w:rPr>
        <w:t xml:space="preserve"> </w:t>
      </w:r>
      <w:r w:rsidRPr="0021472F">
        <w:rPr>
          <w:lang w:val="ru-RU"/>
        </w:rPr>
        <w:tab/>
        <w:t>Проект новой Резолюции [COM3/1], которая позднее перенумерована в Резолюцию 83 (Хаммамет, 2016 г.).</w:t>
      </w:r>
    </w:p>
  </w:footnote>
  <w:footnote w:id="81">
    <w:p w:rsidR="00A12DE0" w:rsidRPr="0021472F" w:rsidRDefault="00A12DE0" w:rsidP="007A3C1C">
      <w:pPr>
        <w:pStyle w:val="FootnoteText"/>
        <w:rPr>
          <w:lang w:val="ru-RU"/>
        </w:rPr>
      </w:pPr>
      <w:r w:rsidRPr="00A56ECE">
        <w:rPr>
          <w:rStyle w:val="FootnoteReference"/>
          <w:lang w:val="ru-RU"/>
        </w:rPr>
        <w:t>8</w:t>
      </w:r>
      <w:r w:rsidRPr="0021472F">
        <w:rPr>
          <w:lang w:val="ru-RU"/>
        </w:rPr>
        <w:t xml:space="preserve"> </w:t>
      </w:r>
      <w:r w:rsidRPr="0021472F">
        <w:rPr>
          <w:lang w:val="ru-RU"/>
        </w:rPr>
        <w:tab/>
        <w:t>Проект новой Резолюции [PLEN/1], которая позднее перенумерована в Резолюцию 96 (Хаммамет, 2016 г.).</w:t>
      </w:r>
    </w:p>
  </w:footnote>
  <w:footnote w:id="82">
    <w:p w:rsidR="00A12DE0" w:rsidRPr="0021472F" w:rsidRDefault="00A12DE0" w:rsidP="007A3C1C">
      <w:pPr>
        <w:pStyle w:val="FootnoteText"/>
        <w:rPr>
          <w:lang w:val="ru-RU"/>
        </w:rPr>
      </w:pPr>
      <w:r w:rsidRPr="00A56ECE">
        <w:rPr>
          <w:rStyle w:val="FootnoteReference"/>
          <w:lang w:val="ru-RU"/>
        </w:rPr>
        <w:t>9</w:t>
      </w:r>
      <w:r w:rsidRPr="0021472F">
        <w:rPr>
          <w:lang w:val="ru-RU"/>
        </w:rPr>
        <w:t xml:space="preserve"> </w:t>
      </w:r>
      <w:r w:rsidRPr="0021472F">
        <w:rPr>
          <w:lang w:val="ru-RU"/>
        </w:rPr>
        <w:tab/>
        <w:t>Проект новой Резолюции [COM4/7], которая позднее перенумерована в Резолюцию 89 (Хаммамет, 2016 г.).</w:t>
      </w:r>
    </w:p>
  </w:footnote>
  <w:footnote w:id="83">
    <w:p w:rsidR="00A12DE0" w:rsidRPr="0021472F" w:rsidRDefault="00A12DE0" w:rsidP="007A3C1C">
      <w:pPr>
        <w:pStyle w:val="FootnoteText"/>
        <w:rPr>
          <w:lang w:val="ru-RU"/>
        </w:rPr>
      </w:pPr>
      <w:r w:rsidRPr="00A56ECE">
        <w:rPr>
          <w:rStyle w:val="FootnoteReference"/>
          <w:lang w:val="ru-RU"/>
        </w:rPr>
        <w:t>10</w:t>
      </w:r>
      <w:r w:rsidRPr="0021472F">
        <w:rPr>
          <w:lang w:val="ru-RU"/>
        </w:rPr>
        <w:t xml:space="preserve"> </w:t>
      </w:r>
      <w:r w:rsidRPr="0021472F">
        <w:rPr>
          <w:lang w:val="ru-RU"/>
        </w:rPr>
        <w:tab/>
        <w:t>Проект новой Резолюции [COM4/8], которая позднее перенумерована в Резолюцию 85 (Хаммамет, 2016 г.).</w:t>
      </w:r>
    </w:p>
  </w:footnote>
  <w:footnote w:id="84">
    <w:p w:rsidR="00A12DE0" w:rsidRPr="0021472F" w:rsidRDefault="00A12DE0" w:rsidP="007A3C1C">
      <w:pPr>
        <w:pStyle w:val="FootnoteText"/>
        <w:rPr>
          <w:lang w:val="ru-RU"/>
        </w:rPr>
      </w:pPr>
      <w:r w:rsidRPr="00A56ECE">
        <w:rPr>
          <w:rStyle w:val="FootnoteReference"/>
          <w:lang w:val="ru-RU"/>
        </w:rPr>
        <w:t>11</w:t>
      </w:r>
      <w:r w:rsidRPr="0021472F">
        <w:rPr>
          <w:lang w:val="ru-RU"/>
        </w:rPr>
        <w:t xml:space="preserve"> </w:t>
      </w:r>
      <w:r w:rsidRPr="0021472F">
        <w:rPr>
          <w:lang w:val="ru-RU"/>
        </w:rPr>
        <w:tab/>
        <w:t>Проект новой Резолюции [COM4/9], которая позднее перенумерована в Резолюцию 86 (Хаммамет, 2016 г.).</w:t>
      </w:r>
    </w:p>
  </w:footnote>
  <w:footnote w:id="85">
    <w:p w:rsidR="00A12DE0" w:rsidRPr="0021472F" w:rsidRDefault="00A12DE0" w:rsidP="007A3C1C">
      <w:pPr>
        <w:pStyle w:val="FootnoteText"/>
        <w:rPr>
          <w:lang w:val="ru-RU"/>
        </w:rPr>
      </w:pPr>
      <w:r w:rsidRPr="00A56ECE">
        <w:rPr>
          <w:rStyle w:val="FootnoteReference"/>
          <w:lang w:val="ru-RU"/>
        </w:rPr>
        <w:t>12</w:t>
      </w:r>
      <w:r w:rsidRPr="0021472F">
        <w:rPr>
          <w:lang w:val="ru-RU"/>
        </w:rPr>
        <w:t xml:space="preserve"> </w:t>
      </w:r>
      <w:r w:rsidRPr="0021472F">
        <w:rPr>
          <w:lang w:val="ru-RU"/>
        </w:rPr>
        <w:tab/>
        <w:t>Проект новой Резолюции [COM4/10], которая позднее перенумерована в Резолюцию 98 (Хаммамет, 2016 г.).</w:t>
      </w:r>
    </w:p>
  </w:footnote>
  <w:footnote w:id="86">
    <w:p w:rsidR="00A12DE0" w:rsidRPr="0021472F" w:rsidRDefault="00A12DE0" w:rsidP="007A3C1C">
      <w:pPr>
        <w:pStyle w:val="FootnoteText"/>
        <w:rPr>
          <w:lang w:val="ru-RU"/>
        </w:rPr>
      </w:pPr>
      <w:r w:rsidRPr="00A56ECE">
        <w:rPr>
          <w:rStyle w:val="FootnoteReference"/>
          <w:lang w:val="ru-RU"/>
        </w:rPr>
        <w:t>13</w:t>
      </w:r>
      <w:r w:rsidRPr="0021472F">
        <w:rPr>
          <w:lang w:val="ru-RU"/>
        </w:rPr>
        <w:t xml:space="preserve"> </w:t>
      </w:r>
      <w:r w:rsidRPr="0021472F">
        <w:rPr>
          <w:lang w:val="ru-RU"/>
        </w:rPr>
        <w:tab/>
        <w:t>Проект новой Резолюции [COM4/11], которая позднее перенумерована в Резолюцию 95 (Хаммамет, 2016 г.).</w:t>
      </w:r>
    </w:p>
  </w:footnote>
  <w:footnote w:id="87">
    <w:p w:rsidR="00A12DE0" w:rsidRPr="0021472F" w:rsidRDefault="00A12DE0" w:rsidP="007A3C1C">
      <w:pPr>
        <w:pStyle w:val="FootnoteText"/>
        <w:rPr>
          <w:lang w:val="ru-RU"/>
        </w:rPr>
      </w:pPr>
      <w:r w:rsidRPr="00A56ECE">
        <w:rPr>
          <w:rStyle w:val="FootnoteReference"/>
          <w:lang w:val="ru-RU"/>
        </w:rPr>
        <w:t>14</w:t>
      </w:r>
      <w:r w:rsidRPr="0021472F">
        <w:rPr>
          <w:lang w:val="ru-RU"/>
        </w:rPr>
        <w:t xml:space="preserve"> </w:t>
      </w:r>
      <w:r w:rsidRPr="0021472F">
        <w:rPr>
          <w:lang w:val="ru-RU"/>
        </w:rPr>
        <w:tab/>
        <w:t>Проект новой Резолюции [COM4/12], которая позднее перенумерована в Резолюцию 87 (Хаммамет, 2016 г.).</w:t>
      </w:r>
    </w:p>
  </w:footnote>
  <w:footnote w:id="88">
    <w:p w:rsidR="00A12DE0" w:rsidRPr="0021472F" w:rsidRDefault="00A12DE0" w:rsidP="007A3C1C">
      <w:pPr>
        <w:pStyle w:val="FootnoteText"/>
        <w:rPr>
          <w:lang w:val="ru-RU"/>
        </w:rPr>
      </w:pPr>
      <w:r w:rsidRPr="00A56ECE">
        <w:rPr>
          <w:rStyle w:val="FootnoteReference"/>
          <w:lang w:val="ru-RU"/>
        </w:rPr>
        <w:t>15</w:t>
      </w:r>
      <w:r w:rsidRPr="0021472F">
        <w:rPr>
          <w:lang w:val="ru-RU"/>
        </w:rPr>
        <w:t xml:space="preserve"> </w:t>
      </w:r>
      <w:r w:rsidRPr="0021472F">
        <w:rPr>
          <w:lang w:val="ru-RU"/>
        </w:rPr>
        <w:tab/>
        <w:t>Проект новой Резолюции [PLEN/2], которая позднее перенумерована в Резолюцию 97 (Хаммамет, 2016 г.).</w:t>
      </w:r>
    </w:p>
  </w:footnote>
  <w:footnote w:id="89">
    <w:p w:rsidR="00A12DE0" w:rsidRPr="0021472F" w:rsidRDefault="00A12DE0" w:rsidP="007A3C1C">
      <w:pPr>
        <w:pStyle w:val="FootnoteText"/>
        <w:rPr>
          <w:lang w:val="ru-RU"/>
        </w:rPr>
      </w:pPr>
      <w:r w:rsidRPr="00A56ECE">
        <w:rPr>
          <w:rStyle w:val="FootnoteReference"/>
          <w:lang w:val="ru-RU"/>
        </w:rPr>
        <w:t>16</w:t>
      </w:r>
      <w:r w:rsidRPr="0021472F">
        <w:rPr>
          <w:lang w:val="ru-RU"/>
        </w:rPr>
        <w:t xml:space="preserve"> </w:t>
      </w:r>
      <w:r w:rsidRPr="0021472F">
        <w:rPr>
          <w:lang w:val="ru-RU"/>
        </w:rPr>
        <w:tab/>
        <w:t>Проект новой Резолюции [PLEN/3], которая позднее перенумерована в Резолюцию 90 (Хаммамет, 2016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r w:rsidRPr="00D85590">
      <w:rPr>
        <w:rFonts w:ascii="Arial" w:hAnsi="Arial" w:cs="Arial"/>
        <w:color w:val="808080"/>
        <w:spacing w:val="120"/>
        <w:sz w:val="21"/>
        <w:szCs w:val="21"/>
        <w:lang w:val="ru-RU"/>
      </w:rPr>
      <w:t>Международный союз электросвязи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C66B1C" w:rsidRDefault="00A12DE0" w:rsidP="00A56ECE">
    <w:pPr>
      <w:pStyle w:val="Header"/>
    </w:pPr>
    <w:r>
      <w:rPr>
        <w:noProof/>
        <w:lang w:eastAsia="zh-CN"/>
      </w:rPr>
      <mc:AlternateContent>
        <mc:Choice Requires="wps">
          <w:drawing>
            <wp:anchor distT="0" distB="0" distL="114300" distR="114300" simplePos="0" relativeHeight="251666432" behindDoc="0" locked="0" layoutInCell="1" allowOverlap="1" wp14:anchorId="3F0BCFAF" wp14:editId="432B3E8C">
              <wp:simplePos x="0" y="0"/>
              <wp:positionH relativeFrom="column">
                <wp:posOffset>-728116</wp:posOffset>
              </wp:positionH>
              <wp:positionV relativeFrom="paragraph">
                <wp:posOffset>334010</wp:posOffset>
              </wp:positionV>
              <wp:extent cx="613410" cy="6151880"/>
              <wp:effectExtent l="0" t="0" r="15240" b="1270"/>
              <wp:wrapSquare wrapText="bothSides"/>
              <wp:docPr id="7" name="Text Box 7"/>
              <wp:cNvGraphicFramePr/>
              <a:graphic xmlns:a="http://schemas.openxmlformats.org/drawingml/2006/main">
                <a:graphicData uri="http://schemas.microsoft.com/office/word/2010/wordprocessingShape">
                  <wps:wsp>
                    <wps:cNvSpPr txBox="1"/>
                    <wps:spPr>
                      <a:xfrm>
                        <a:off x="0" y="0"/>
                        <a:ext cx="613410" cy="6151880"/>
                      </a:xfrm>
                      <a:prstGeom prst="rect">
                        <a:avLst/>
                      </a:prstGeom>
                      <a:noFill/>
                      <a:ln w="6350">
                        <a:noFill/>
                      </a:ln>
                      <a:effectLst/>
                    </wps:spPr>
                    <wps:txbx>
                      <w:txbxContent>
                        <w:p w:rsidR="00A12DE0" w:rsidRPr="00F41B37" w:rsidRDefault="00A12DE0" w:rsidP="00A56ECE">
                          <w:pPr>
                            <w:pStyle w:val="Footer"/>
                            <w:ind w:right="113"/>
                            <w:rPr>
                              <w:sz w:val="18"/>
                            </w:rPr>
                          </w:pPr>
                          <w:r>
                            <w:rPr>
                              <w:b/>
                              <w:sz w:val="22"/>
                              <w:szCs w:val="22"/>
                              <w:lang w:val="ru-RU"/>
                            </w:rPr>
                            <w:tab/>
                          </w:r>
                          <w:r>
                            <w:rPr>
                              <w:b/>
                              <w:sz w:val="22"/>
                              <w:szCs w:val="22"/>
                              <w:lang w:val="ru-RU"/>
                            </w:rPr>
                            <w:tab/>
                          </w:r>
                          <w:r w:rsidRPr="00E95096">
                            <w:rPr>
                              <w:b/>
                              <w:sz w:val="22"/>
                              <w:szCs w:val="22"/>
                            </w:rPr>
                            <w:t>ВАСЭ-</w:t>
                          </w:r>
                          <w:r>
                            <w:rPr>
                              <w:b/>
                              <w:sz w:val="22"/>
                              <w:szCs w:val="22"/>
                              <w:lang w:val="ru-RU"/>
                            </w:rPr>
                            <w:t>1</w:t>
                          </w:r>
                          <w:r>
                            <w:rPr>
                              <w:b/>
                              <w:sz w:val="22"/>
                              <w:szCs w:val="22"/>
                            </w:rPr>
                            <w:t>6</w:t>
                          </w:r>
                          <w:r w:rsidRPr="00E95096">
                            <w:rPr>
                              <w:b/>
                              <w:sz w:val="22"/>
                              <w:szCs w:val="22"/>
                            </w:rPr>
                            <w:t xml:space="preserve"> </w:t>
                          </w:r>
                          <w:r>
                            <w:rPr>
                              <w:b/>
                              <w:sz w:val="22"/>
                              <w:szCs w:val="22"/>
                            </w:rPr>
                            <w:t>–</w:t>
                          </w:r>
                          <w:r w:rsidRPr="00E95096">
                            <w:rPr>
                              <w:b/>
                              <w:sz w:val="22"/>
                              <w:szCs w:val="22"/>
                            </w:rPr>
                            <w:t xml:space="preserve"> </w:t>
                          </w:r>
                          <w:r w:rsidRPr="00E95096">
                            <w:rPr>
                              <w:b/>
                              <w:caps w:val="0"/>
                              <w:sz w:val="22"/>
                              <w:szCs w:val="22"/>
                              <w:lang w:val="ru-RU"/>
                            </w:rPr>
                            <w:t xml:space="preserve">Резолюция </w:t>
                          </w:r>
                          <w:r w:rsidRPr="00E95096">
                            <w:rPr>
                              <w:b/>
                              <w:sz w:val="22"/>
                              <w:szCs w:val="22"/>
                            </w:rPr>
                            <w:fldChar w:fldCharType="begin"/>
                          </w:r>
                          <w:r w:rsidRPr="00E95096">
                            <w:rPr>
                              <w:b/>
                              <w:sz w:val="22"/>
                              <w:szCs w:val="22"/>
                            </w:rPr>
                            <w:instrText xml:space="preserve"> STYLEREF  href  \* MERGEFORMAT </w:instrText>
                          </w:r>
                          <w:r w:rsidRPr="00E95096">
                            <w:rPr>
                              <w:b/>
                              <w:sz w:val="22"/>
                              <w:szCs w:val="22"/>
                            </w:rPr>
                            <w:fldChar w:fldCharType="separate"/>
                          </w:r>
                          <w:r w:rsidR="004F29B0">
                            <w:rPr>
                              <w:b/>
                              <w:sz w:val="22"/>
                              <w:szCs w:val="22"/>
                            </w:rPr>
                            <w:t>1</w:t>
                          </w:r>
                          <w:r w:rsidRPr="00E95096">
                            <w:rPr>
                              <w:b/>
                              <w:sz w:val="22"/>
                              <w:szCs w:val="22"/>
                            </w:rPr>
                            <w:fldChar w:fldCharType="end"/>
                          </w:r>
                          <w:r>
                            <w:rPr>
                              <w:b/>
                              <w:sz w:val="22"/>
                              <w:szCs w:val="22"/>
                            </w:rPr>
                            <w:tab/>
                          </w:r>
                          <w:r w:rsidRPr="007053F5">
                            <w:rPr>
                              <w:bCs/>
                              <w:sz w:val="22"/>
                              <w:szCs w:val="22"/>
                            </w:rPr>
                            <w:fldChar w:fldCharType="begin"/>
                          </w:r>
                          <w:r w:rsidRPr="007053F5">
                            <w:rPr>
                              <w:bCs/>
                              <w:sz w:val="22"/>
                              <w:szCs w:val="22"/>
                            </w:rPr>
                            <w:instrText xml:space="preserve"> PAGE </w:instrText>
                          </w:r>
                          <w:r w:rsidRPr="007053F5">
                            <w:rPr>
                              <w:bCs/>
                              <w:sz w:val="22"/>
                              <w:szCs w:val="22"/>
                            </w:rPr>
                            <w:fldChar w:fldCharType="separate"/>
                          </w:r>
                          <w:r w:rsidR="007A3CC3">
                            <w:rPr>
                              <w:bCs/>
                              <w:sz w:val="22"/>
                              <w:szCs w:val="22"/>
                            </w:rPr>
                            <w:t>23</w:t>
                          </w:r>
                          <w:r w:rsidRPr="007053F5">
                            <w:rPr>
                              <w:bCs/>
                              <w:sz w:val="22"/>
                              <w:szCs w:val="22"/>
                            </w:rPr>
                            <w:fldChar w:fldCharType="end"/>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BCFAF" id="_x0000_t202" coordsize="21600,21600" o:spt="202" path="m,l,21600r21600,l21600,xe">
              <v:stroke joinstyle="miter"/>
              <v:path gradientshapeok="t" o:connecttype="rect"/>
            </v:shapetype>
            <v:shape id="Text Box 7" o:spid="_x0000_s1027" type="#_x0000_t202" style="position:absolute;left:0;text-align:left;margin-left:-57.35pt;margin-top:26.3pt;width:48.3pt;height:48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" filled="f" stroked="f" strokeweight=".5pt">
              <v:textbox style="layout-flow:vertical-ideographic" inset="0,0,0,0">
                <w:txbxContent>
                  <w:p w:rsidR="00A12DE0" w:rsidRPr="00F41B37" w:rsidRDefault="00A12DE0" w:rsidP="00A56ECE">
                    <w:pPr>
                      <w:pStyle w:val="Footer"/>
                      <w:ind w:right="113"/>
                      <w:rPr>
                        <w:sz w:val="18"/>
                      </w:rPr>
                    </w:pPr>
                    <w:r>
                      <w:rPr>
                        <w:b/>
                        <w:sz w:val="22"/>
                        <w:szCs w:val="22"/>
                        <w:lang w:val="ru-RU"/>
                      </w:rPr>
                      <w:tab/>
                    </w:r>
                    <w:r>
                      <w:rPr>
                        <w:b/>
                        <w:sz w:val="22"/>
                        <w:szCs w:val="22"/>
                        <w:lang w:val="ru-RU"/>
                      </w:rPr>
                      <w:tab/>
                    </w:r>
                    <w:r w:rsidRPr="00E95096">
                      <w:rPr>
                        <w:b/>
                        <w:sz w:val="22"/>
                        <w:szCs w:val="22"/>
                      </w:rPr>
                      <w:t>ВАСЭ-</w:t>
                    </w:r>
                    <w:r>
                      <w:rPr>
                        <w:b/>
                        <w:sz w:val="22"/>
                        <w:szCs w:val="22"/>
                        <w:lang w:val="ru-RU"/>
                      </w:rPr>
                      <w:t>1</w:t>
                    </w:r>
                    <w:r>
                      <w:rPr>
                        <w:b/>
                        <w:sz w:val="22"/>
                        <w:szCs w:val="22"/>
                      </w:rPr>
                      <w:t>6</w:t>
                    </w:r>
                    <w:r w:rsidRPr="00E95096">
                      <w:rPr>
                        <w:b/>
                        <w:sz w:val="22"/>
                        <w:szCs w:val="22"/>
                      </w:rPr>
                      <w:t xml:space="preserve"> </w:t>
                    </w:r>
                    <w:r>
                      <w:rPr>
                        <w:b/>
                        <w:sz w:val="22"/>
                        <w:szCs w:val="22"/>
                      </w:rPr>
                      <w:t>–</w:t>
                    </w:r>
                    <w:r w:rsidRPr="00E95096">
                      <w:rPr>
                        <w:b/>
                        <w:sz w:val="22"/>
                        <w:szCs w:val="22"/>
                      </w:rPr>
                      <w:t xml:space="preserve"> </w:t>
                    </w:r>
                    <w:r w:rsidRPr="00E95096">
                      <w:rPr>
                        <w:b/>
                        <w:caps w:val="0"/>
                        <w:sz w:val="22"/>
                        <w:szCs w:val="22"/>
                        <w:lang w:val="ru-RU"/>
                      </w:rPr>
                      <w:t xml:space="preserve">Резолюция </w:t>
                    </w:r>
                    <w:r w:rsidRPr="00E95096">
                      <w:rPr>
                        <w:b/>
                        <w:sz w:val="22"/>
                        <w:szCs w:val="22"/>
                      </w:rPr>
                      <w:fldChar w:fldCharType="begin"/>
                    </w:r>
                    <w:r w:rsidRPr="00E95096">
                      <w:rPr>
                        <w:b/>
                        <w:sz w:val="22"/>
                        <w:szCs w:val="22"/>
                      </w:rPr>
                      <w:instrText xml:space="preserve"> STYLEREF  href  \* MERGEFORMAT </w:instrText>
                    </w:r>
                    <w:r w:rsidRPr="00E95096">
                      <w:rPr>
                        <w:b/>
                        <w:sz w:val="22"/>
                        <w:szCs w:val="22"/>
                      </w:rPr>
                      <w:fldChar w:fldCharType="separate"/>
                    </w:r>
                    <w:r w:rsidR="004F29B0">
                      <w:rPr>
                        <w:b/>
                        <w:sz w:val="22"/>
                        <w:szCs w:val="22"/>
                      </w:rPr>
                      <w:t>1</w:t>
                    </w:r>
                    <w:r w:rsidRPr="00E95096">
                      <w:rPr>
                        <w:b/>
                        <w:sz w:val="22"/>
                        <w:szCs w:val="22"/>
                      </w:rPr>
                      <w:fldChar w:fldCharType="end"/>
                    </w:r>
                    <w:r>
                      <w:rPr>
                        <w:b/>
                        <w:sz w:val="22"/>
                        <w:szCs w:val="22"/>
                      </w:rPr>
                      <w:tab/>
                    </w:r>
                    <w:r w:rsidRPr="007053F5">
                      <w:rPr>
                        <w:bCs/>
                        <w:sz w:val="22"/>
                        <w:szCs w:val="22"/>
                      </w:rPr>
                      <w:fldChar w:fldCharType="begin"/>
                    </w:r>
                    <w:r w:rsidRPr="007053F5">
                      <w:rPr>
                        <w:bCs/>
                        <w:sz w:val="22"/>
                        <w:szCs w:val="22"/>
                      </w:rPr>
                      <w:instrText xml:space="preserve"> PAGE </w:instrText>
                    </w:r>
                    <w:r w:rsidRPr="007053F5">
                      <w:rPr>
                        <w:bCs/>
                        <w:sz w:val="22"/>
                        <w:szCs w:val="22"/>
                      </w:rPr>
                      <w:fldChar w:fldCharType="separate"/>
                    </w:r>
                    <w:r w:rsidR="007A3CC3">
                      <w:rPr>
                        <w:bCs/>
                        <w:sz w:val="22"/>
                        <w:szCs w:val="22"/>
                      </w:rPr>
                      <w:t>23</w:t>
                    </w:r>
                    <w:r w:rsidRPr="007053F5">
                      <w:rPr>
                        <w:bCs/>
                        <w:sz w:val="22"/>
                        <w:szCs w:val="22"/>
                      </w:rPr>
                      <w:fldChar w:fldCharType="end"/>
                    </w:r>
                  </w:p>
                </w:txbxContent>
              </v:textbox>
              <w10:wrap type="squar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B96F23">
    <w:pPr>
      <w:pStyle w:val="Header"/>
      <w:rPr>
        <w:lang w:val="en-US"/>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rsidP="003F3497">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3F3497" w:rsidRDefault="00A12DE0" w:rsidP="003F3497">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3F3497" w:rsidRDefault="00A12DE0" w:rsidP="003F3497">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3F3497" w:rsidRDefault="00A12DE0" w:rsidP="003F3497">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3F3497" w:rsidRDefault="00A12DE0" w:rsidP="003F3497">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5C4788" w:rsidRDefault="00A12DE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pPr>
      <w:pStyle w:val="Header"/>
      <w:rPr>
        <w:sz w:val="21"/>
        <w:szCs w:val="21"/>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rsidP="00A56ECE">
    <w:pPr>
      <w:pStyle w:val="Header"/>
      <w:rPr>
        <w:lang w:val="en-US"/>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r>
      <w:rPr>
        <w:noProof/>
        <w:lang w:eastAsia="zh-CN"/>
      </w:rPr>
      <mc:AlternateContent>
        <mc:Choice Requires="wps">
          <w:drawing>
            <wp:anchor distT="0" distB="0" distL="114300" distR="114300" simplePos="0" relativeHeight="251665408" behindDoc="0" locked="0" layoutInCell="1" allowOverlap="1" wp14:anchorId="7F0317FF" wp14:editId="34BC8374">
              <wp:simplePos x="0" y="0"/>
              <wp:positionH relativeFrom="column">
                <wp:posOffset>-563880</wp:posOffset>
              </wp:positionH>
              <wp:positionV relativeFrom="paragraph">
                <wp:posOffset>346075</wp:posOffset>
              </wp:positionV>
              <wp:extent cx="563982" cy="6086247"/>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DE0" w:rsidRPr="00AA36C2" w:rsidRDefault="008D7068" w:rsidP="00AA36C2">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22</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317FF" id="_x0000_t202" coordsize="21600,21600" o:spt="202" path="m,l,21600r21600,l21600,xe">
              <v:stroke joinstyle="miter"/>
              <v:path gradientshapeok="t" o:connecttype="rect"/>
            </v:shapetype>
            <v:shape id="Text Box 3" o:spid="_x0000_s1026" type="#_x0000_t202" style="position:absolute;left:0;text-align:left;margin-left:-44.4pt;margin-top:27.25pt;width:44.4pt;height:47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" filled="f" stroked="f">
              <v:textbox style="layout-flow:vertical-ideographic">
                <w:txbxContent>
                  <w:p w:rsidR="00A12DE0" w:rsidRPr="00AA36C2" w:rsidRDefault="008D7068" w:rsidP="00AA36C2">
                    <w:pPr>
                      <w:pStyle w:val="FooterQP"/>
                      <w:tabs>
                        <w:tab w:val="clear" w:pos="794"/>
                        <w:tab w:val="clear" w:pos="907"/>
                        <w:tab w:val="clear" w:pos="1191"/>
                        <w:tab w:val="clear" w:pos="1588"/>
                        <w:tab w:val="clear" w:pos="1985"/>
                        <w:tab w:val="left" w:pos="851"/>
                      </w:tabs>
                      <w:rPr>
                        <w:b w:val="0"/>
                        <w:szCs w:val="21"/>
                        <w:lang w:val="ru-RU"/>
                      </w:rPr>
                    </w:pPr>
                    <w:r w:rsidRPr="00D85590">
                      <w:rPr>
                        <w:b w:val="0"/>
                        <w:szCs w:val="21"/>
                        <w:lang w:val="en-US"/>
                      </w:rPr>
                      <w:fldChar w:fldCharType="begin"/>
                    </w:r>
                    <w:r w:rsidRPr="00A56ECE">
                      <w:rPr>
                        <w:b w:val="0"/>
                        <w:szCs w:val="21"/>
                        <w:lang w:val="ru-RU"/>
                      </w:rPr>
                      <w:instrText xml:space="preserve"> </w:instrText>
                    </w:r>
                    <w:r w:rsidRPr="00D85590">
                      <w:rPr>
                        <w:b w:val="0"/>
                        <w:szCs w:val="21"/>
                        <w:lang w:val="en-US"/>
                      </w:rPr>
                      <w:instrText>DOCPROPERTY</w:instrText>
                    </w:r>
                    <w:r w:rsidRPr="00A56ECE">
                      <w:rPr>
                        <w:b w:val="0"/>
                        <w:szCs w:val="21"/>
                        <w:lang w:val="ru-RU"/>
                      </w:rPr>
                      <w:instrText xml:space="preserve">  Часть1  \* </w:instrText>
                    </w:r>
                    <w:r w:rsidRPr="00D85590">
                      <w:rPr>
                        <w:b w:val="0"/>
                        <w:szCs w:val="21"/>
                        <w:lang w:val="en-US"/>
                      </w:rPr>
                      <w:instrText>MERGEFORMAT</w:instrText>
                    </w:r>
                    <w:r w:rsidRPr="00A56ECE">
                      <w:rPr>
                        <w:b w:val="0"/>
                        <w:szCs w:val="21"/>
                        <w:lang w:val="ru-RU"/>
                      </w:rPr>
                      <w:instrText xml:space="preserve"> </w:instrText>
                    </w:r>
                    <w:r w:rsidRPr="00D85590">
                      <w:rPr>
                        <w:b w:val="0"/>
                        <w:szCs w:val="21"/>
                        <w:lang w:val="en-US"/>
                      </w:rPr>
                      <w:fldChar w:fldCharType="separate"/>
                    </w:r>
                    <w:r w:rsidR="004F29B0" w:rsidRPr="004F29B0">
                      <w:rPr>
                        <w:b w:val="0"/>
                        <w:szCs w:val="21"/>
                        <w:lang w:val="en-US"/>
                      </w:rPr>
                      <w:t>I</w:t>
                    </w:r>
                    <w:r w:rsidRPr="00D85590">
                      <w:rPr>
                        <w:b w:val="0"/>
                        <w:szCs w:val="21"/>
                        <w:lang w:val="en-US"/>
                      </w:rPr>
                      <w:fldChar w:fldCharType="end"/>
                    </w:r>
                    <w:r w:rsidRPr="00A56ECE">
                      <w:rPr>
                        <w:b w:val="0"/>
                        <w:szCs w:val="21"/>
                        <w:lang w:val="ru-RU"/>
                      </w:rPr>
                      <w:t>-</w:t>
                    </w:r>
                    <w:r w:rsidRPr="00D85590">
                      <w:rPr>
                        <w:b w:val="0"/>
                        <w:szCs w:val="21"/>
                      </w:rPr>
                      <w:fldChar w:fldCharType="begin"/>
                    </w:r>
                    <w:r w:rsidRPr="00A56ECE">
                      <w:rPr>
                        <w:b w:val="0"/>
                        <w:szCs w:val="21"/>
                        <w:lang w:val="ru-RU"/>
                      </w:rPr>
                      <w:instrText xml:space="preserve"> </w:instrText>
                    </w:r>
                    <w:r w:rsidRPr="00D85590">
                      <w:rPr>
                        <w:b w:val="0"/>
                        <w:szCs w:val="21"/>
                      </w:rPr>
                      <w:instrText>PAGE</w:instrText>
                    </w:r>
                    <w:r w:rsidRPr="00A56ECE">
                      <w:rPr>
                        <w:b w:val="0"/>
                        <w:szCs w:val="21"/>
                        <w:lang w:val="ru-RU"/>
                      </w:rPr>
                      <w:instrText xml:space="preserve">   \* </w:instrText>
                    </w:r>
                    <w:r w:rsidRPr="00D85590">
                      <w:rPr>
                        <w:b w:val="0"/>
                        <w:szCs w:val="21"/>
                      </w:rPr>
                      <w:instrText>MERGEFORMAT</w:instrText>
                    </w:r>
                    <w:r w:rsidRPr="00A56ECE">
                      <w:rPr>
                        <w:b w:val="0"/>
                        <w:szCs w:val="21"/>
                        <w:lang w:val="ru-RU"/>
                      </w:rPr>
                      <w:instrText xml:space="preserve"> </w:instrText>
                    </w:r>
                    <w:r w:rsidRPr="00D85590">
                      <w:rPr>
                        <w:b w:val="0"/>
                        <w:szCs w:val="21"/>
                      </w:rPr>
                      <w:fldChar w:fldCharType="separate"/>
                    </w:r>
                    <w:r w:rsidR="004F29B0">
                      <w:rPr>
                        <w:b w:val="0"/>
                        <w:noProof/>
                        <w:szCs w:val="21"/>
                        <w:lang w:val="ru-RU"/>
                      </w:rPr>
                      <w:t>22</w:t>
                    </w:r>
                    <w:r w:rsidRPr="00D85590">
                      <w:rPr>
                        <w:b w:val="0"/>
                        <w:noProof/>
                        <w:szCs w:val="21"/>
                      </w:rPr>
                      <w:fldChar w:fldCharType="end"/>
                    </w:r>
                    <w:r w:rsidRPr="00A56ECE">
                      <w:rPr>
                        <w:b w:val="0"/>
                        <w:noProof/>
                        <w:szCs w:val="21"/>
                        <w:lang w:val="ru-RU"/>
                      </w:rPr>
                      <w:tab/>
                    </w:r>
                    <w:r w:rsidRPr="00A56ECE">
                      <w:rPr>
                        <w:rFonts w:asciiTheme="majorBidi" w:hAnsiTheme="majorBidi" w:cstheme="majorBidi"/>
                        <w:bCs/>
                        <w:szCs w:val="21"/>
                        <w:lang w:val="ru-RU"/>
                      </w:rPr>
                      <w:t>Материалы ВАСЭ-16 –</w:t>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DOCPROPERTY  "footer 1"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szCs w:val="21"/>
                        <w:lang w:val="ru-RU"/>
                      </w:rPr>
                      <w:t>Часть I – Резолюция</w:t>
                    </w:r>
                    <w:r w:rsidRPr="00D85590">
                      <w:rPr>
                        <w:rFonts w:asciiTheme="majorBidi" w:hAnsiTheme="majorBidi" w:cstheme="majorBidi"/>
                        <w:bCs/>
                        <w:szCs w:val="21"/>
                        <w:lang w:val="ru-RU"/>
                      </w:rPr>
                      <w:fldChar w:fldCharType="end"/>
                    </w:r>
                    <w:r w:rsidRPr="00D85590">
                      <w:rPr>
                        <w:rFonts w:asciiTheme="majorBidi" w:hAnsiTheme="majorBidi" w:cstheme="majorBidi"/>
                        <w:bCs/>
                        <w:szCs w:val="21"/>
                        <w:lang w:val="ru-RU"/>
                      </w:rPr>
                      <w:t xml:space="preserve"> </w:t>
                    </w:r>
                    <w:r w:rsidRPr="00D85590">
                      <w:rPr>
                        <w:rFonts w:asciiTheme="majorBidi" w:hAnsiTheme="majorBidi" w:cstheme="majorBidi"/>
                        <w:bCs/>
                        <w:szCs w:val="21"/>
                        <w:lang w:val="ru-RU"/>
                      </w:rPr>
                      <w:fldChar w:fldCharType="begin"/>
                    </w:r>
                    <w:r w:rsidRPr="00D85590">
                      <w:rPr>
                        <w:rFonts w:asciiTheme="majorBidi" w:hAnsiTheme="majorBidi" w:cstheme="majorBidi"/>
                        <w:bCs/>
                        <w:szCs w:val="21"/>
                        <w:lang w:val="ru-RU"/>
                      </w:rPr>
                      <w:instrText xml:space="preserve"> STYLEREF  href  \* MERGEFORMAT </w:instrText>
                    </w:r>
                    <w:r w:rsidRPr="00D85590">
                      <w:rPr>
                        <w:rFonts w:asciiTheme="majorBidi" w:hAnsiTheme="majorBidi" w:cstheme="majorBidi"/>
                        <w:bCs/>
                        <w:szCs w:val="21"/>
                        <w:lang w:val="ru-RU"/>
                      </w:rPr>
                      <w:fldChar w:fldCharType="separate"/>
                    </w:r>
                    <w:r w:rsidR="004F29B0">
                      <w:rPr>
                        <w:rFonts w:asciiTheme="majorBidi" w:hAnsiTheme="majorBidi" w:cstheme="majorBidi"/>
                        <w:bCs/>
                        <w:noProof/>
                        <w:szCs w:val="21"/>
                        <w:lang w:val="ru-RU"/>
                      </w:rPr>
                      <w:t>1</w:t>
                    </w:r>
                    <w:r w:rsidRPr="00D85590">
                      <w:rPr>
                        <w:rFonts w:asciiTheme="majorBidi" w:hAnsiTheme="majorBidi" w:cstheme="majorBidi"/>
                        <w:bCs/>
                        <w:szCs w:val="21"/>
                        <w:lang w:val="ru-RU"/>
                      </w:rPr>
                      <w:fldChar w:fldCharType="end"/>
                    </w:r>
                    <w:r w:rsidRPr="00D85590">
                      <w:rPr>
                        <w:rFonts w:asciiTheme="majorBidi" w:hAnsiTheme="majorBidi" w:cstheme="majorBidi"/>
                        <w:b w:val="0"/>
                        <w:szCs w:val="21"/>
                        <w:lang w:val="ru-RU"/>
                      </w:rPr>
                      <w:tab/>
                    </w:r>
                    <w:r w:rsidRPr="00D85590">
                      <w:rPr>
                        <w:rFonts w:asciiTheme="majorBidi" w:hAnsiTheme="majorBidi" w:cstheme="majorBidi"/>
                        <w:b w:val="0"/>
                        <w:szCs w:val="21"/>
                        <w:lang w:val="ru-RU"/>
                      </w:rPr>
                      <w:tab/>
                    </w: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Pr="00D85590" w:rsidRDefault="00A12DE0" w:rsidP="003F3497">
    <w:pPr>
      <w:pStyle w:val="Header"/>
      <w:rPr>
        <w:sz w:val="21"/>
        <w:szCs w:val="21"/>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0" w:rsidRDefault="00A12D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6468C7"/>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4" w15:restartNumberingAfterBreak="0">
    <w:nsid w:val="067973F8"/>
    <w:multiLevelType w:val="hybridMultilevel"/>
    <w:tmpl w:val="78E6AF4C"/>
    <w:lvl w:ilvl="0" w:tplc="8BA6CA9A">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A3D60"/>
    <w:multiLevelType w:val="hybridMultilevel"/>
    <w:tmpl w:val="AE2439D8"/>
    <w:lvl w:ilvl="0" w:tplc="913E928C">
      <w:start w:val="5"/>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27D5F"/>
    <w:multiLevelType w:val="hybridMultilevel"/>
    <w:tmpl w:val="D5548896"/>
    <w:lvl w:ilvl="0" w:tplc="A678F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D154A"/>
    <w:multiLevelType w:val="hybridMultilevel"/>
    <w:tmpl w:val="F222A9B8"/>
    <w:lvl w:ilvl="0" w:tplc="30AC87A4">
      <w:start w:val="2"/>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1DF4DE2"/>
    <w:multiLevelType w:val="hybridMultilevel"/>
    <w:tmpl w:val="7910B972"/>
    <w:lvl w:ilvl="0" w:tplc="73561DD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83D3B"/>
    <w:multiLevelType w:val="hybridMultilevel"/>
    <w:tmpl w:val="88C46610"/>
    <w:lvl w:ilvl="0" w:tplc="4CC2141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0" w15:restartNumberingAfterBreak="0">
    <w:nsid w:val="13781EE7"/>
    <w:multiLevelType w:val="hybridMultilevel"/>
    <w:tmpl w:val="96C6C8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8912C3"/>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2" w15:restartNumberingAfterBreak="0">
    <w:nsid w:val="1BAA00A3"/>
    <w:multiLevelType w:val="hybridMultilevel"/>
    <w:tmpl w:val="575CBB0E"/>
    <w:lvl w:ilvl="0" w:tplc="7AC076C8">
      <w:start w:val="1"/>
      <w:numFmt w:val="bullet"/>
      <w:lvlText w:val=""/>
      <w:lvlJc w:val="left"/>
      <w:pPr>
        <w:tabs>
          <w:tab w:val="num" w:pos="1154"/>
        </w:tabs>
        <w:ind w:left="1154" w:hanging="360"/>
      </w:pPr>
      <w:rPr>
        <w:rFonts w:ascii="Symbol" w:hAnsi="Symbol" w:hint="default"/>
        <w:color w:val="auto"/>
        <w:sz w:val="20"/>
      </w:rPr>
    </w:lvl>
    <w:lvl w:ilvl="1" w:tplc="04090003" w:tentative="1">
      <w:start w:val="1"/>
      <w:numFmt w:val="bullet"/>
      <w:lvlText w:val="o"/>
      <w:lvlJc w:val="left"/>
      <w:pPr>
        <w:tabs>
          <w:tab w:val="num" w:pos="1802"/>
        </w:tabs>
        <w:ind w:left="1802" w:hanging="360"/>
      </w:pPr>
      <w:rPr>
        <w:rFonts w:ascii="Courier New" w:hAnsi="Courier New" w:cs="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cs="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cs="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13" w15:restartNumberingAfterBreak="0">
    <w:nsid w:val="1BD03929"/>
    <w:multiLevelType w:val="hybridMultilevel"/>
    <w:tmpl w:val="799A7F10"/>
    <w:lvl w:ilvl="0" w:tplc="2E0E5646">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780843"/>
    <w:multiLevelType w:val="hybridMultilevel"/>
    <w:tmpl w:val="50DA2374"/>
    <w:lvl w:ilvl="0" w:tplc="4CC21412">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5" w15:restartNumberingAfterBreak="0">
    <w:nsid w:val="235B0B6B"/>
    <w:multiLevelType w:val="hybridMultilevel"/>
    <w:tmpl w:val="7BCEF316"/>
    <w:lvl w:ilvl="0" w:tplc="D4288E3E">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2820E5"/>
    <w:multiLevelType w:val="hybridMultilevel"/>
    <w:tmpl w:val="C2D86D8E"/>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D63EBF"/>
    <w:multiLevelType w:val="hybridMultilevel"/>
    <w:tmpl w:val="663A5454"/>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4737C"/>
    <w:multiLevelType w:val="hybridMultilevel"/>
    <w:tmpl w:val="6B1A3FC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6CE315D"/>
    <w:multiLevelType w:val="multilevel"/>
    <w:tmpl w:val="F19E0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5C15177"/>
    <w:multiLevelType w:val="hybridMultilevel"/>
    <w:tmpl w:val="CAC43A16"/>
    <w:lvl w:ilvl="0" w:tplc="DC98568E">
      <w:start w:val="8"/>
      <w:numFmt w:val="bullet"/>
      <w:lvlText w:val="-"/>
      <w:lvlJc w:val="left"/>
      <w:pPr>
        <w:ind w:left="1080" w:hanging="360"/>
      </w:pPr>
      <w:rPr>
        <w:rFonts w:ascii="Times New Roman" w:eastAsia="Times New Roman" w:hAnsi="Times New Roman" w:cs="Times New Roman"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8D2FA9"/>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2" w15:restartNumberingAfterBreak="0">
    <w:nsid w:val="595A182D"/>
    <w:multiLevelType w:val="hybridMultilevel"/>
    <w:tmpl w:val="9D600EBA"/>
    <w:name w:val="Heading"/>
    <w:lvl w:ilvl="0" w:tplc="6EAE682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E21692"/>
    <w:multiLevelType w:val="hybridMultilevel"/>
    <w:tmpl w:val="83BC67C2"/>
    <w:lvl w:ilvl="0" w:tplc="6242F05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E35631"/>
    <w:multiLevelType w:val="hybridMultilevel"/>
    <w:tmpl w:val="1C763B7A"/>
    <w:lvl w:ilvl="0" w:tplc="720EE9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1104E0"/>
    <w:multiLevelType w:val="hybridMultilevel"/>
    <w:tmpl w:val="A76A3B7A"/>
    <w:lvl w:ilvl="0" w:tplc="2A0A4F1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2"/>
  </w:num>
  <w:num w:numId="5">
    <w:abstractNumId w:val="19"/>
  </w:num>
  <w:num w:numId="6">
    <w:abstractNumId w:val="21"/>
  </w:num>
  <w:num w:numId="7">
    <w:abstractNumId w:val="2"/>
  </w:num>
  <w:num w:numId="8">
    <w:abstractNumId w:val="10"/>
  </w:num>
  <w:num w:numId="9">
    <w:abstractNumId w:val="11"/>
  </w:num>
  <w:num w:numId="10">
    <w:abstractNumId w:val="6"/>
  </w:num>
  <w:num w:numId="11">
    <w:abstractNumId w:val="17"/>
  </w:num>
  <w:num w:numId="12">
    <w:abstractNumId w:val="15"/>
  </w:num>
  <w:num w:numId="13">
    <w:abstractNumId w:val="1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5"/>
  </w:num>
  <w:num w:numId="17">
    <w:abstractNumId w:val="20"/>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5"/>
  </w:num>
  <w:num w:numId="21">
    <w:abstractNumId w:val="23"/>
  </w:num>
  <w:num w:numId="22">
    <w:abstractNumId w:val="18"/>
  </w:num>
  <w:num w:numId="23">
    <w:abstractNumId w:val="14"/>
  </w:num>
  <w:num w:numId="24">
    <w:abstractNumId w:val="9"/>
  </w:num>
  <w:num w:numId="2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ar-SA" w:vendorID="64" w:dllVersion="131078" w:nlCheck="1" w:checkStyle="0"/>
  <w:activeWritingStyle w:appName="MSWord" w:lang="fr-CH"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600"/>
    <w:rsid w:val="00000C59"/>
    <w:rsid w:val="00010775"/>
    <w:rsid w:val="00012462"/>
    <w:rsid w:val="00014600"/>
    <w:rsid w:val="00014A97"/>
    <w:rsid w:val="000207E6"/>
    <w:rsid w:val="00021D3F"/>
    <w:rsid w:val="00021FB3"/>
    <w:rsid w:val="00023737"/>
    <w:rsid w:val="00024AB7"/>
    <w:rsid w:val="000260F1"/>
    <w:rsid w:val="00026F82"/>
    <w:rsid w:val="00030C05"/>
    <w:rsid w:val="0003276C"/>
    <w:rsid w:val="0003535B"/>
    <w:rsid w:val="00045C27"/>
    <w:rsid w:val="00047A98"/>
    <w:rsid w:val="00051A56"/>
    <w:rsid w:val="00053BC0"/>
    <w:rsid w:val="00054C3E"/>
    <w:rsid w:val="000558F6"/>
    <w:rsid w:val="00056FF0"/>
    <w:rsid w:val="000632CC"/>
    <w:rsid w:val="00064E9D"/>
    <w:rsid w:val="00070ABD"/>
    <w:rsid w:val="0007247F"/>
    <w:rsid w:val="000769B8"/>
    <w:rsid w:val="00076EA6"/>
    <w:rsid w:val="00077145"/>
    <w:rsid w:val="00081384"/>
    <w:rsid w:val="0008630B"/>
    <w:rsid w:val="00086DBC"/>
    <w:rsid w:val="00093431"/>
    <w:rsid w:val="00095D3D"/>
    <w:rsid w:val="000A0666"/>
    <w:rsid w:val="000A0EF3"/>
    <w:rsid w:val="000A34C9"/>
    <w:rsid w:val="000A63ED"/>
    <w:rsid w:val="000A6C0E"/>
    <w:rsid w:val="000A70F2"/>
    <w:rsid w:val="000A7F86"/>
    <w:rsid w:val="000B179F"/>
    <w:rsid w:val="000B2810"/>
    <w:rsid w:val="000B741F"/>
    <w:rsid w:val="000B7DA2"/>
    <w:rsid w:val="000C0B08"/>
    <w:rsid w:val="000C104E"/>
    <w:rsid w:val="000C35D7"/>
    <w:rsid w:val="000C667C"/>
    <w:rsid w:val="000D63A2"/>
    <w:rsid w:val="000E73DA"/>
    <w:rsid w:val="000E7523"/>
    <w:rsid w:val="000F18AB"/>
    <w:rsid w:val="000F33D8"/>
    <w:rsid w:val="000F39B4"/>
    <w:rsid w:val="00104B5E"/>
    <w:rsid w:val="001058B1"/>
    <w:rsid w:val="00110259"/>
    <w:rsid w:val="00110497"/>
    <w:rsid w:val="00111CAC"/>
    <w:rsid w:val="00113D0B"/>
    <w:rsid w:val="00117069"/>
    <w:rsid w:val="00117EF2"/>
    <w:rsid w:val="00121046"/>
    <w:rsid w:val="001226EC"/>
    <w:rsid w:val="00123024"/>
    <w:rsid w:val="0012371B"/>
    <w:rsid w:val="00123B68"/>
    <w:rsid w:val="001241FA"/>
    <w:rsid w:val="00124C09"/>
    <w:rsid w:val="00125387"/>
    <w:rsid w:val="00126F2E"/>
    <w:rsid w:val="00127A04"/>
    <w:rsid w:val="00130271"/>
    <w:rsid w:val="0013391B"/>
    <w:rsid w:val="00136100"/>
    <w:rsid w:val="0013738B"/>
    <w:rsid w:val="001434F1"/>
    <w:rsid w:val="00147201"/>
    <w:rsid w:val="00147B63"/>
    <w:rsid w:val="001521AE"/>
    <w:rsid w:val="00155C24"/>
    <w:rsid w:val="00157B35"/>
    <w:rsid w:val="001630C0"/>
    <w:rsid w:val="00165D1A"/>
    <w:rsid w:val="00167919"/>
    <w:rsid w:val="00172DB1"/>
    <w:rsid w:val="00174378"/>
    <w:rsid w:val="00177785"/>
    <w:rsid w:val="00181771"/>
    <w:rsid w:val="00190D8B"/>
    <w:rsid w:val="00191074"/>
    <w:rsid w:val="00196534"/>
    <w:rsid w:val="001A0D57"/>
    <w:rsid w:val="001A5585"/>
    <w:rsid w:val="001A6B9A"/>
    <w:rsid w:val="001A7437"/>
    <w:rsid w:val="001A7828"/>
    <w:rsid w:val="001B0664"/>
    <w:rsid w:val="001B1985"/>
    <w:rsid w:val="001B1CFA"/>
    <w:rsid w:val="001C0AF7"/>
    <w:rsid w:val="001C3ACD"/>
    <w:rsid w:val="001C6978"/>
    <w:rsid w:val="001C69D5"/>
    <w:rsid w:val="001D12B8"/>
    <w:rsid w:val="001D1C97"/>
    <w:rsid w:val="001E3D2A"/>
    <w:rsid w:val="001E3D4E"/>
    <w:rsid w:val="001E5FB4"/>
    <w:rsid w:val="001E7A14"/>
    <w:rsid w:val="00200C9C"/>
    <w:rsid w:val="00202CA0"/>
    <w:rsid w:val="00206529"/>
    <w:rsid w:val="00213317"/>
    <w:rsid w:val="00226FE1"/>
    <w:rsid w:val="00230582"/>
    <w:rsid w:val="00230921"/>
    <w:rsid w:val="00235570"/>
    <w:rsid w:val="00237D09"/>
    <w:rsid w:val="00241E4A"/>
    <w:rsid w:val="002449AA"/>
    <w:rsid w:val="00244C82"/>
    <w:rsid w:val="002451B0"/>
    <w:rsid w:val="00245A1F"/>
    <w:rsid w:val="002522D1"/>
    <w:rsid w:val="00261604"/>
    <w:rsid w:val="00270823"/>
    <w:rsid w:val="002717EC"/>
    <w:rsid w:val="00273A35"/>
    <w:rsid w:val="00276455"/>
    <w:rsid w:val="00277BEB"/>
    <w:rsid w:val="00281ADF"/>
    <w:rsid w:val="002837DD"/>
    <w:rsid w:val="002904E1"/>
    <w:rsid w:val="00290C74"/>
    <w:rsid w:val="002A2D3F"/>
    <w:rsid w:val="002A7657"/>
    <w:rsid w:val="002B3A1C"/>
    <w:rsid w:val="002B68B9"/>
    <w:rsid w:val="002B68E4"/>
    <w:rsid w:val="002C2137"/>
    <w:rsid w:val="002C5BB1"/>
    <w:rsid w:val="002D0002"/>
    <w:rsid w:val="002D3F1C"/>
    <w:rsid w:val="002D5154"/>
    <w:rsid w:val="002E533D"/>
    <w:rsid w:val="002E54C7"/>
    <w:rsid w:val="002E6CC5"/>
    <w:rsid w:val="002E7F69"/>
    <w:rsid w:val="002F1E7B"/>
    <w:rsid w:val="002F70D1"/>
    <w:rsid w:val="00300F84"/>
    <w:rsid w:val="00302A53"/>
    <w:rsid w:val="00302B83"/>
    <w:rsid w:val="00306147"/>
    <w:rsid w:val="00306234"/>
    <w:rsid w:val="00306363"/>
    <w:rsid w:val="00321178"/>
    <w:rsid w:val="003310D9"/>
    <w:rsid w:val="00333989"/>
    <w:rsid w:val="003354E6"/>
    <w:rsid w:val="003400FD"/>
    <w:rsid w:val="003425DA"/>
    <w:rsid w:val="00343C4C"/>
    <w:rsid w:val="00344EB8"/>
    <w:rsid w:val="00346BEC"/>
    <w:rsid w:val="003510A0"/>
    <w:rsid w:val="00352047"/>
    <w:rsid w:val="00352773"/>
    <w:rsid w:val="003576C7"/>
    <w:rsid w:val="003645EC"/>
    <w:rsid w:val="003674F6"/>
    <w:rsid w:val="0037496D"/>
    <w:rsid w:val="00374B6E"/>
    <w:rsid w:val="00382A49"/>
    <w:rsid w:val="0038564F"/>
    <w:rsid w:val="00391C8E"/>
    <w:rsid w:val="00394567"/>
    <w:rsid w:val="003A2DA3"/>
    <w:rsid w:val="003A65C7"/>
    <w:rsid w:val="003B3D9A"/>
    <w:rsid w:val="003C0BD1"/>
    <w:rsid w:val="003C4A0D"/>
    <w:rsid w:val="003C583C"/>
    <w:rsid w:val="003D1CA3"/>
    <w:rsid w:val="003E15CC"/>
    <w:rsid w:val="003E16F0"/>
    <w:rsid w:val="003E5083"/>
    <w:rsid w:val="003F0078"/>
    <w:rsid w:val="003F2A19"/>
    <w:rsid w:val="003F3497"/>
    <w:rsid w:val="003F4D13"/>
    <w:rsid w:val="004002CA"/>
    <w:rsid w:val="00405FBA"/>
    <w:rsid w:val="0040677A"/>
    <w:rsid w:val="0041076A"/>
    <w:rsid w:val="00411E0B"/>
    <w:rsid w:val="00412A42"/>
    <w:rsid w:val="0042420E"/>
    <w:rsid w:val="00425E3B"/>
    <w:rsid w:val="0042715B"/>
    <w:rsid w:val="004310FD"/>
    <w:rsid w:val="00432FFB"/>
    <w:rsid w:val="00434A7C"/>
    <w:rsid w:val="00445525"/>
    <w:rsid w:val="004461A5"/>
    <w:rsid w:val="0045143A"/>
    <w:rsid w:val="0045348B"/>
    <w:rsid w:val="00454ABF"/>
    <w:rsid w:val="00460404"/>
    <w:rsid w:val="00461220"/>
    <w:rsid w:val="00461931"/>
    <w:rsid w:val="00471B70"/>
    <w:rsid w:val="004727A2"/>
    <w:rsid w:val="004740B4"/>
    <w:rsid w:val="00476D1E"/>
    <w:rsid w:val="00477FDB"/>
    <w:rsid w:val="004825CD"/>
    <w:rsid w:val="0048325C"/>
    <w:rsid w:val="0048383E"/>
    <w:rsid w:val="00483C06"/>
    <w:rsid w:val="00484455"/>
    <w:rsid w:val="00494FE9"/>
    <w:rsid w:val="00496734"/>
    <w:rsid w:val="004972A4"/>
    <w:rsid w:val="004A122A"/>
    <w:rsid w:val="004A2471"/>
    <w:rsid w:val="004A564C"/>
    <w:rsid w:val="004A58F4"/>
    <w:rsid w:val="004B3B1E"/>
    <w:rsid w:val="004B7CFC"/>
    <w:rsid w:val="004C4203"/>
    <w:rsid w:val="004C47ED"/>
    <w:rsid w:val="004C51D6"/>
    <w:rsid w:val="004C557F"/>
    <w:rsid w:val="004D04B9"/>
    <w:rsid w:val="004D3C26"/>
    <w:rsid w:val="004D4F44"/>
    <w:rsid w:val="004D5BFF"/>
    <w:rsid w:val="004D6AD0"/>
    <w:rsid w:val="004E7FB3"/>
    <w:rsid w:val="004F29B0"/>
    <w:rsid w:val="004F3812"/>
    <w:rsid w:val="004F4B0B"/>
    <w:rsid w:val="004F5E54"/>
    <w:rsid w:val="004F76A2"/>
    <w:rsid w:val="004F796F"/>
    <w:rsid w:val="00502241"/>
    <w:rsid w:val="0050488D"/>
    <w:rsid w:val="005129D9"/>
    <w:rsid w:val="0051315E"/>
    <w:rsid w:val="00514E1F"/>
    <w:rsid w:val="0051731C"/>
    <w:rsid w:val="00517849"/>
    <w:rsid w:val="00525614"/>
    <w:rsid w:val="005305D5"/>
    <w:rsid w:val="00532158"/>
    <w:rsid w:val="00535BE7"/>
    <w:rsid w:val="00540D1E"/>
    <w:rsid w:val="00541941"/>
    <w:rsid w:val="00547432"/>
    <w:rsid w:val="00550177"/>
    <w:rsid w:val="00550DB5"/>
    <w:rsid w:val="005567FD"/>
    <w:rsid w:val="005568F5"/>
    <w:rsid w:val="00560C81"/>
    <w:rsid w:val="005651C9"/>
    <w:rsid w:val="00567276"/>
    <w:rsid w:val="005719DF"/>
    <w:rsid w:val="00575263"/>
    <w:rsid w:val="005755E2"/>
    <w:rsid w:val="00576CFF"/>
    <w:rsid w:val="0058590C"/>
    <w:rsid w:val="00585A30"/>
    <w:rsid w:val="00586F7B"/>
    <w:rsid w:val="005928A6"/>
    <w:rsid w:val="00596937"/>
    <w:rsid w:val="005A295E"/>
    <w:rsid w:val="005A39EE"/>
    <w:rsid w:val="005A4135"/>
    <w:rsid w:val="005A616A"/>
    <w:rsid w:val="005A73DA"/>
    <w:rsid w:val="005B4AAF"/>
    <w:rsid w:val="005B566F"/>
    <w:rsid w:val="005B5CB2"/>
    <w:rsid w:val="005C120B"/>
    <w:rsid w:val="005C1AB6"/>
    <w:rsid w:val="005C32B1"/>
    <w:rsid w:val="005C4788"/>
    <w:rsid w:val="005C6CB7"/>
    <w:rsid w:val="005D0403"/>
    <w:rsid w:val="005D1879"/>
    <w:rsid w:val="005D32B4"/>
    <w:rsid w:val="005D3D9A"/>
    <w:rsid w:val="005D563B"/>
    <w:rsid w:val="005D6F7F"/>
    <w:rsid w:val="005D79A3"/>
    <w:rsid w:val="005D7C41"/>
    <w:rsid w:val="005E0264"/>
    <w:rsid w:val="005E1139"/>
    <w:rsid w:val="005E32A4"/>
    <w:rsid w:val="005E3E39"/>
    <w:rsid w:val="005E61DD"/>
    <w:rsid w:val="005F0929"/>
    <w:rsid w:val="005F1D14"/>
    <w:rsid w:val="005F4F69"/>
    <w:rsid w:val="005F5DEB"/>
    <w:rsid w:val="00600611"/>
    <w:rsid w:val="006023DF"/>
    <w:rsid w:val="00602AFC"/>
    <w:rsid w:val="006032F3"/>
    <w:rsid w:val="00603524"/>
    <w:rsid w:val="006054E3"/>
    <w:rsid w:val="00607507"/>
    <w:rsid w:val="006125BD"/>
    <w:rsid w:val="00620DD7"/>
    <w:rsid w:val="00623DA2"/>
    <w:rsid w:val="00624F09"/>
    <w:rsid w:val="0062556C"/>
    <w:rsid w:val="00626829"/>
    <w:rsid w:val="006304B6"/>
    <w:rsid w:val="00634818"/>
    <w:rsid w:val="00635428"/>
    <w:rsid w:val="006442B5"/>
    <w:rsid w:val="00657DD0"/>
    <w:rsid w:val="00657DE0"/>
    <w:rsid w:val="00665A95"/>
    <w:rsid w:val="00670610"/>
    <w:rsid w:val="00672E5E"/>
    <w:rsid w:val="00680B19"/>
    <w:rsid w:val="00680D97"/>
    <w:rsid w:val="006849A8"/>
    <w:rsid w:val="00687F04"/>
    <w:rsid w:val="00687F81"/>
    <w:rsid w:val="0069296A"/>
    <w:rsid w:val="00692C06"/>
    <w:rsid w:val="00693815"/>
    <w:rsid w:val="006A0258"/>
    <w:rsid w:val="006A281B"/>
    <w:rsid w:val="006A4DD6"/>
    <w:rsid w:val="006A6569"/>
    <w:rsid w:val="006A6E9B"/>
    <w:rsid w:val="006B1C98"/>
    <w:rsid w:val="006B3DFD"/>
    <w:rsid w:val="006B3EE4"/>
    <w:rsid w:val="006B7784"/>
    <w:rsid w:val="006C0CCC"/>
    <w:rsid w:val="006C23B8"/>
    <w:rsid w:val="006C7EFF"/>
    <w:rsid w:val="006D49FA"/>
    <w:rsid w:val="006D60C3"/>
    <w:rsid w:val="006E009E"/>
    <w:rsid w:val="006E48D5"/>
    <w:rsid w:val="006E602F"/>
    <w:rsid w:val="006F5083"/>
    <w:rsid w:val="006F6B40"/>
    <w:rsid w:val="00703175"/>
    <w:rsid w:val="007036B6"/>
    <w:rsid w:val="0070606F"/>
    <w:rsid w:val="007069BA"/>
    <w:rsid w:val="007115C9"/>
    <w:rsid w:val="00711A18"/>
    <w:rsid w:val="00715155"/>
    <w:rsid w:val="007203E7"/>
    <w:rsid w:val="00722EC9"/>
    <w:rsid w:val="00725E26"/>
    <w:rsid w:val="00730A90"/>
    <w:rsid w:val="007327EE"/>
    <w:rsid w:val="00734919"/>
    <w:rsid w:val="007353EE"/>
    <w:rsid w:val="00737A8C"/>
    <w:rsid w:val="00741536"/>
    <w:rsid w:val="007424FA"/>
    <w:rsid w:val="00753755"/>
    <w:rsid w:val="00763F4F"/>
    <w:rsid w:val="0076421E"/>
    <w:rsid w:val="0076582E"/>
    <w:rsid w:val="00765EDB"/>
    <w:rsid w:val="00773A1C"/>
    <w:rsid w:val="00775720"/>
    <w:rsid w:val="007770CC"/>
    <w:rsid w:val="007772E3"/>
    <w:rsid w:val="00777F17"/>
    <w:rsid w:val="00790D11"/>
    <w:rsid w:val="00791A99"/>
    <w:rsid w:val="007921A4"/>
    <w:rsid w:val="00792B8A"/>
    <w:rsid w:val="00794694"/>
    <w:rsid w:val="0079584A"/>
    <w:rsid w:val="007A08B5"/>
    <w:rsid w:val="007A1A74"/>
    <w:rsid w:val="007A3C1C"/>
    <w:rsid w:val="007A3CC3"/>
    <w:rsid w:val="007A61EC"/>
    <w:rsid w:val="007A7F49"/>
    <w:rsid w:val="007C74A9"/>
    <w:rsid w:val="007D467C"/>
    <w:rsid w:val="007D57D1"/>
    <w:rsid w:val="007F1E3A"/>
    <w:rsid w:val="007F2C86"/>
    <w:rsid w:val="007F6F34"/>
    <w:rsid w:val="008011DD"/>
    <w:rsid w:val="00807722"/>
    <w:rsid w:val="00811633"/>
    <w:rsid w:val="00812452"/>
    <w:rsid w:val="00812E48"/>
    <w:rsid w:val="0084535F"/>
    <w:rsid w:val="00855B31"/>
    <w:rsid w:val="00860856"/>
    <w:rsid w:val="00864337"/>
    <w:rsid w:val="008672C0"/>
    <w:rsid w:val="00872232"/>
    <w:rsid w:val="00872FC8"/>
    <w:rsid w:val="008819E5"/>
    <w:rsid w:val="00890E75"/>
    <w:rsid w:val="00893A7A"/>
    <w:rsid w:val="008A16D1"/>
    <w:rsid w:val="008A16DC"/>
    <w:rsid w:val="008A3DCE"/>
    <w:rsid w:val="008B07D5"/>
    <w:rsid w:val="008B1DE8"/>
    <w:rsid w:val="008B3719"/>
    <w:rsid w:val="008B4056"/>
    <w:rsid w:val="008B43F2"/>
    <w:rsid w:val="008B712D"/>
    <w:rsid w:val="008C0378"/>
    <w:rsid w:val="008C2D8B"/>
    <w:rsid w:val="008C3257"/>
    <w:rsid w:val="008D6568"/>
    <w:rsid w:val="008D7068"/>
    <w:rsid w:val="008D74B0"/>
    <w:rsid w:val="008E00BA"/>
    <w:rsid w:val="008F0779"/>
    <w:rsid w:val="008F1120"/>
    <w:rsid w:val="008F748D"/>
    <w:rsid w:val="00906519"/>
    <w:rsid w:val="009119CC"/>
    <w:rsid w:val="00916FBA"/>
    <w:rsid w:val="00917C0A"/>
    <w:rsid w:val="0092021A"/>
    <w:rsid w:val="0092220F"/>
    <w:rsid w:val="0092232F"/>
    <w:rsid w:val="00922589"/>
    <w:rsid w:val="00922CD0"/>
    <w:rsid w:val="00925CDA"/>
    <w:rsid w:val="00934F02"/>
    <w:rsid w:val="00941A02"/>
    <w:rsid w:val="00941DF9"/>
    <w:rsid w:val="00951992"/>
    <w:rsid w:val="00952C8D"/>
    <w:rsid w:val="00964A61"/>
    <w:rsid w:val="009703CD"/>
    <w:rsid w:val="00970869"/>
    <w:rsid w:val="00970E07"/>
    <w:rsid w:val="0097126C"/>
    <w:rsid w:val="009725CC"/>
    <w:rsid w:val="00973EAF"/>
    <w:rsid w:val="0097535A"/>
    <w:rsid w:val="00980078"/>
    <w:rsid w:val="00980683"/>
    <w:rsid w:val="009825E6"/>
    <w:rsid w:val="009860A5"/>
    <w:rsid w:val="00993F0B"/>
    <w:rsid w:val="00997A08"/>
    <w:rsid w:val="009B47BE"/>
    <w:rsid w:val="009B5CC2"/>
    <w:rsid w:val="009B613D"/>
    <w:rsid w:val="009B6C30"/>
    <w:rsid w:val="009B7475"/>
    <w:rsid w:val="009C6E8C"/>
    <w:rsid w:val="009C6EE4"/>
    <w:rsid w:val="009D4FB7"/>
    <w:rsid w:val="009D5334"/>
    <w:rsid w:val="009E2848"/>
    <w:rsid w:val="009E5FC8"/>
    <w:rsid w:val="009F1CB2"/>
    <w:rsid w:val="009F517E"/>
    <w:rsid w:val="00A03179"/>
    <w:rsid w:val="00A075C3"/>
    <w:rsid w:val="00A1200B"/>
    <w:rsid w:val="00A12DE0"/>
    <w:rsid w:val="00A138D0"/>
    <w:rsid w:val="00A141AF"/>
    <w:rsid w:val="00A2044F"/>
    <w:rsid w:val="00A236BF"/>
    <w:rsid w:val="00A241DA"/>
    <w:rsid w:val="00A41D7F"/>
    <w:rsid w:val="00A43B57"/>
    <w:rsid w:val="00A44652"/>
    <w:rsid w:val="00A4600A"/>
    <w:rsid w:val="00A516AD"/>
    <w:rsid w:val="00A5283B"/>
    <w:rsid w:val="00A56DFC"/>
    <w:rsid w:val="00A56ECE"/>
    <w:rsid w:val="00A57924"/>
    <w:rsid w:val="00A57C04"/>
    <w:rsid w:val="00A57C09"/>
    <w:rsid w:val="00A6033F"/>
    <w:rsid w:val="00A61057"/>
    <w:rsid w:val="00A65C8F"/>
    <w:rsid w:val="00A66A6F"/>
    <w:rsid w:val="00A710E7"/>
    <w:rsid w:val="00A743B4"/>
    <w:rsid w:val="00A7483D"/>
    <w:rsid w:val="00A76FA3"/>
    <w:rsid w:val="00A81026"/>
    <w:rsid w:val="00A819D5"/>
    <w:rsid w:val="00A85E0F"/>
    <w:rsid w:val="00A90C3E"/>
    <w:rsid w:val="00A9135F"/>
    <w:rsid w:val="00A97EC0"/>
    <w:rsid w:val="00AA36C2"/>
    <w:rsid w:val="00AA40F7"/>
    <w:rsid w:val="00AA692A"/>
    <w:rsid w:val="00AC2C56"/>
    <w:rsid w:val="00AC3AD6"/>
    <w:rsid w:val="00AC66E6"/>
    <w:rsid w:val="00AD0377"/>
    <w:rsid w:val="00AD0F7A"/>
    <w:rsid w:val="00AD44FC"/>
    <w:rsid w:val="00AD7F37"/>
    <w:rsid w:val="00AE5711"/>
    <w:rsid w:val="00AE6808"/>
    <w:rsid w:val="00AF005E"/>
    <w:rsid w:val="00B0101E"/>
    <w:rsid w:val="00B01CDE"/>
    <w:rsid w:val="00B0332B"/>
    <w:rsid w:val="00B04D68"/>
    <w:rsid w:val="00B13313"/>
    <w:rsid w:val="00B13E33"/>
    <w:rsid w:val="00B14137"/>
    <w:rsid w:val="00B233A1"/>
    <w:rsid w:val="00B30AA2"/>
    <w:rsid w:val="00B32737"/>
    <w:rsid w:val="00B338D8"/>
    <w:rsid w:val="00B415F9"/>
    <w:rsid w:val="00B468A6"/>
    <w:rsid w:val="00B53202"/>
    <w:rsid w:val="00B663E8"/>
    <w:rsid w:val="00B67467"/>
    <w:rsid w:val="00B67981"/>
    <w:rsid w:val="00B7143D"/>
    <w:rsid w:val="00B7239F"/>
    <w:rsid w:val="00B7393A"/>
    <w:rsid w:val="00B73FFF"/>
    <w:rsid w:val="00B74600"/>
    <w:rsid w:val="00B74D17"/>
    <w:rsid w:val="00B762E8"/>
    <w:rsid w:val="00B76FC0"/>
    <w:rsid w:val="00B81155"/>
    <w:rsid w:val="00B91F9E"/>
    <w:rsid w:val="00B94811"/>
    <w:rsid w:val="00B951A8"/>
    <w:rsid w:val="00B96F23"/>
    <w:rsid w:val="00B97E9A"/>
    <w:rsid w:val="00BA13A4"/>
    <w:rsid w:val="00BA1AA1"/>
    <w:rsid w:val="00BA35DC"/>
    <w:rsid w:val="00BA4398"/>
    <w:rsid w:val="00BA46ED"/>
    <w:rsid w:val="00BB2784"/>
    <w:rsid w:val="00BB3CDF"/>
    <w:rsid w:val="00BB5E69"/>
    <w:rsid w:val="00BB6404"/>
    <w:rsid w:val="00BB7530"/>
    <w:rsid w:val="00BB7CD4"/>
    <w:rsid w:val="00BB7FA0"/>
    <w:rsid w:val="00BC1B82"/>
    <w:rsid w:val="00BC5313"/>
    <w:rsid w:val="00BD0EBD"/>
    <w:rsid w:val="00BD3CA6"/>
    <w:rsid w:val="00BD655A"/>
    <w:rsid w:val="00BE3451"/>
    <w:rsid w:val="00BF26FE"/>
    <w:rsid w:val="00BF5ED4"/>
    <w:rsid w:val="00BF724B"/>
    <w:rsid w:val="00BF7774"/>
    <w:rsid w:val="00BF77F7"/>
    <w:rsid w:val="00C01F2B"/>
    <w:rsid w:val="00C02D0B"/>
    <w:rsid w:val="00C07661"/>
    <w:rsid w:val="00C07733"/>
    <w:rsid w:val="00C10087"/>
    <w:rsid w:val="00C12DDF"/>
    <w:rsid w:val="00C14D48"/>
    <w:rsid w:val="00C17D6B"/>
    <w:rsid w:val="00C20466"/>
    <w:rsid w:val="00C25DC6"/>
    <w:rsid w:val="00C27D42"/>
    <w:rsid w:val="00C30A6E"/>
    <w:rsid w:val="00C31422"/>
    <w:rsid w:val="00C324A8"/>
    <w:rsid w:val="00C365AC"/>
    <w:rsid w:val="00C371ED"/>
    <w:rsid w:val="00C40E2F"/>
    <w:rsid w:val="00C4430B"/>
    <w:rsid w:val="00C4577E"/>
    <w:rsid w:val="00C51090"/>
    <w:rsid w:val="00C54A33"/>
    <w:rsid w:val="00C566A2"/>
    <w:rsid w:val="00C56E7A"/>
    <w:rsid w:val="00C63928"/>
    <w:rsid w:val="00C6790E"/>
    <w:rsid w:val="00C72022"/>
    <w:rsid w:val="00C810C7"/>
    <w:rsid w:val="00C832B6"/>
    <w:rsid w:val="00C84E2F"/>
    <w:rsid w:val="00C879C3"/>
    <w:rsid w:val="00C91844"/>
    <w:rsid w:val="00C92C84"/>
    <w:rsid w:val="00CB1F0C"/>
    <w:rsid w:val="00CB3E61"/>
    <w:rsid w:val="00CB66C3"/>
    <w:rsid w:val="00CB7C87"/>
    <w:rsid w:val="00CC4732"/>
    <w:rsid w:val="00CC47C6"/>
    <w:rsid w:val="00CC4DE6"/>
    <w:rsid w:val="00CD5C42"/>
    <w:rsid w:val="00CD60D3"/>
    <w:rsid w:val="00CE51EB"/>
    <w:rsid w:val="00CE5E47"/>
    <w:rsid w:val="00CF020F"/>
    <w:rsid w:val="00CF1890"/>
    <w:rsid w:val="00CF4F2B"/>
    <w:rsid w:val="00D02058"/>
    <w:rsid w:val="00D03931"/>
    <w:rsid w:val="00D05113"/>
    <w:rsid w:val="00D06282"/>
    <w:rsid w:val="00D10152"/>
    <w:rsid w:val="00D1038B"/>
    <w:rsid w:val="00D15F4D"/>
    <w:rsid w:val="00D2095F"/>
    <w:rsid w:val="00D25AB7"/>
    <w:rsid w:val="00D40D64"/>
    <w:rsid w:val="00D43A9A"/>
    <w:rsid w:val="00D50112"/>
    <w:rsid w:val="00D501D2"/>
    <w:rsid w:val="00D521EF"/>
    <w:rsid w:val="00D53715"/>
    <w:rsid w:val="00D7015E"/>
    <w:rsid w:val="00D7319A"/>
    <w:rsid w:val="00D73728"/>
    <w:rsid w:val="00D76578"/>
    <w:rsid w:val="00D76EA9"/>
    <w:rsid w:val="00D85590"/>
    <w:rsid w:val="00D87992"/>
    <w:rsid w:val="00D9057F"/>
    <w:rsid w:val="00D94484"/>
    <w:rsid w:val="00DA24BC"/>
    <w:rsid w:val="00DA43A3"/>
    <w:rsid w:val="00DB10DA"/>
    <w:rsid w:val="00DB1396"/>
    <w:rsid w:val="00DB3FAC"/>
    <w:rsid w:val="00DD0451"/>
    <w:rsid w:val="00DD454C"/>
    <w:rsid w:val="00DE0649"/>
    <w:rsid w:val="00DE2EBA"/>
    <w:rsid w:val="00DF1416"/>
    <w:rsid w:val="00E003CD"/>
    <w:rsid w:val="00E01C31"/>
    <w:rsid w:val="00E02194"/>
    <w:rsid w:val="00E11080"/>
    <w:rsid w:val="00E1121B"/>
    <w:rsid w:val="00E127D0"/>
    <w:rsid w:val="00E12ED4"/>
    <w:rsid w:val="00E179A4"/>
    <w:rsid w:val="00E200BD"/>
    <w:rsid w:val="00E2253F"/>
    <w:rsid w:val="00E2412D"/>
    <w:rsid w:val="00E30B92"/>
    <w:rsid w:val="00E3138E"/>
    <w:rsid w:val="00E36F69"/>
    <w:rsid w:val="00E415FB"/>
    <w:rsid w:val="00E4346D"/>
    <w:rsid w:val="00E43B1B"/>
    <w:rsid w:val="00E5155F"/>
    <w:rsid w:val="00E5444C"/>
    <w:rsid w:val="00E6403D"/>
    <w:rsid w:val="00E6601A"/>
    <w:rsid w:val="00E70601"/>
    <w:rsid w:val="00E7070E"/>
    <w:rsid w:val="00E72142"/>
    <w:rsid w:val="00E72229"/>
    <w:rsid w:val="00E82A24"/>
    <w:rsid w:val="00E90708"/>
    <w:rsid w:val="00E9188F"/>
    <w:rsid w:val="00E976C1"/>
    <w:rsid w:val="00EA2756"/>
    <w:rsid w:val="00EA3AA5"/>
    <w:rsid w:val="00EA5A41"/>
    <w:rsid w:val="00EA5D70"/>
    <w:rsid w:val="00EB254F"/>
    <w:rsid w:val="00EB6BCD"/>
    <w:rsid w:val="00EC1AE7"/>
    <w:rsid w:val="00EC3AD8"/>
    <w:rsid w:val="00EC449C"/>
    <w:rsid w:val="00ED0692"/>
    <w:rsid w:val="00ED13FD"/>
    <w:rsid w:val="00ED63F4"/>
    <w:rsid w:val="00ED7382"/>
    <w:rsid w:val="00EE1364"/>
    <w:rsid w:val="00EE272C"/>
    <w:rsid w:val="00EF4DE9"/>
    <w:rsid w:val="00EF7176"/>
    <w:rsid w:val="00F0045A"/>
    <w:rsid w:val="00F0239B"/>
    <w:rsid w:val="00F02D74"/>
    <w:rsid w:val="00F0313E"/>
    <w:rsid w:val="00F10675"/>
    <w:rsid w:val="00F11318"/>
    <w:rsid w:val="00F144BE"/>
    <w:rsid w:val="00F17CA4"/>
    <w:rsid w:val="00F22C5D"/>
    <w:rsid w:val="00F2708A"/>
    <w:rsid w:val="00F3214C"/>
    <w:rsid w:val="00F32B96"/>
    <w:rsid w:val="00F34BB5"/>
    <w:rsid w:val="00F36F2F"/>
    <w:rsid w:val="00F40CE6"/>
    <w:rsid w:val="00F40D28"/>
    <w:rsid w:val="00F42749"/>
    <w:rsid w:val="00F43635"/>
    <w:rsid w:val="00F44DA2"/>
    <w:rsid w:val="00F4514C"/>
    <w:rsid w:val="00F454CF"/>
    <w:rsid w:val="00F4685A"/>
    <w:rsid w:val="00F47537"/>
    <w:rsid w:val="00F50116"/>
    <w:rsid w:val="00F54D47"/>
    <w:rsid w:val="00F54D52"/>
    <w:rsid w:val="00F61C95"/>
    <w:rsid w:val="00F63A2A"/>
    <w:rsid w:val="00F64B44"/>
    <w:rsid w:val="00F65069"/>
    <w:rsid w:val="00F65C19"/>
    <w:rsid w:val="00F761D2"/>
    <w:rsid w:val="00F77411"/>
    <w:rsid w:val="00F813E4"/>
    <w:rsid w:val="00F817F7"/>
    <w:rsid w:val="00F84A4F"/>
    <w:rsid w:val="00F859BC"/>
    <w:rsid w:val="00F94BAA"/>
    <w:rsid w:val="00F97203"/>
    <w:rsid w:val="00F97BBE"/>
    <w:rsid w:val="00FA0325"/>
    <w:rsid w:val="00FA21DC"/>
    <w:rsid w:val="00FA2FC2"/>
    <w:rsid w:val="00FA45BA"/>
    <w:rsid w:val="00FA4CAE"/>
    <w:rsid w:val="00FA5B8B"/>
    <w:rsid w:val="00FB2463"/>
    <w:rsid w:val="00FB6DAE"/>
    <w:rsid w:val="00FB7234"/>
    <w:rsid w:val="00FC09A4"/>
    <w:rsid w:val="00FC582A"/>
    <w:rsid w:val="00FC63FD"/>
    <w:rsid w:val="00FD0B41"/>
    <w:rsid w:val="00FD0C94"/>
    <w:rsid w:val="00FD388F"/>
    <w:rsid w:val="00FD4580"/>
    <w:rsid w:val="00FD680E"/>
    <w:rsid w:val="00FE11DF"/>
    <w:rsid w:val="00FE344F"/>
    <w:rsid w:val="00FE5599"/>
    <w:rsid w:val="00FE7FA7"/>
    <w:rsid w:val="00FF33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2465"/>
    <o:shapelayout v:ext="edit">
      <o:idmap v:ext="edit" data="1"/>
    </o:shapelayout>
  </w:shapeDefaults>
  <w:decimalSymbol w:val="."/>
  <w:listSeparator w:val=","/>
  <w15:docId w15:val="{3240ABC7-4CF7-4E69-93AF-47842AF4A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046"/>
    <w:pPr>
      <w:tabs>
        <w:tab w:val="left" w:pos="1134"/>
        <w:tab w:val="left" w:pos="1871"/>
        <w:tab w:val="left" w:pos="2268"/>
      </w:tabs>
      <w:overflowPunct w:val="0"/>
      <w:autoSpaceDE w:val="0"/>
      <w:autoSpaceDN w:val="0"/>
      <w:adjustRightInd w:val="0"/>
      <w:spacing w:before="120"/>
      <w:jc w:val="both"/>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973EAF"/>
    <w:pPr>
      <w:keepNext/>
      <w:keepLines/>
      <w:spacing w:before="280"/>
      <w:ind w:left="1134" w:hanging="1134"/>
      <w:outlineLvl w:val="0"/>
    </w:pPr>
    <w:rPr>
      <w:rFonts w:ascii="Times New Roman Bold" w:hAnsi="Times New Roman Bold" w:cs="Times New Roman Bold"/>
      <w:b/>
      <w:sz w:val="26"/>
      <w:lang w:val="en-US"/>
    </w:rPr>
  </w:style>
  <w:style w:type="paragraph" w:styleId="Heading2">
    <w:name w:val="heading 2"/>
    <w:basedOn w:val="Heading1"/>
    <w:next w:val="Normal"/>
    <w:link w:val="Heading2Char"/>
    <w:qFormat/>
    <w:rsid w:val="002E533D"/>
    <w:pPr>
      <w:spacing w:before="200"/>
      <w:outlineLvl w:val="1"/>
    </w:pPr>
    <w:rPr>
      <w:sz w:val="22"/>
    </w:rPr>
  </w:style>
  <w:style w:type="paragraph" w:styleId="Heading3">
    <w:name w:val="heading 3"/>
    <w:basedOn w:val="Heading1"/>
    <w:next w:val="Normal"/>
    <w:link w:val="Heading3Char"/>
    <w:qFormat/>
    <w:rsid w:val="002E533D"/>
    <w:pPr>
      <w:spacing w:before="200"/>
      <w:outlineLvl w:val="2"/>
    </w:pPr>
    <w:rPr>
      <w:sz w:val="22"/>
    </w:rPr>
  </w:style>
  <w:style w:type="paragraph" w:styleId="Heading4">
    <w:name w:val="heading 4"/>
    <w:basedOn w:val="Heading3"/>
    <w:next w:val="Normal"/>
    <w:link w:val="Heading4Char"/>
    <w:qFormat/>
    <w:rsid w:val="00117069"/>
    <w:pPr>
      <w:outlineLvl w:val="3"/>
    </w:pPr>
  </w:style>
  <w:style w:type="paragraph" w:styleId="Heading5">
    <w:name w:val="heading 5"/>
    <w:basedOn w:val="Heading4"/>
    <w:next w:val="Normal"/>
    <w:link w:val="Heading5Char"/>
    <w:qFormat/>
    <w:rsid w:val="00117069"/>
    <w:pPr>
      <w:outlineLvl w:val="4"/>
    </w:pPr>
  </w:style>
  <w:style w:type="paragraph" w:styleId="Heading6">
    <w:name w:val="heading 6"/>
    <w:basedOn w:val="Heading4"/>
    <w:next w:val="Normal"/>
    <w:link w:val="Heading6Char"/>
    <w:qFormat/>
    <w:rsid w:val="00117069"/>
    <w:pPr>
      <w:outlineLvl w:val="5"/>
    </w:pPr>
  </w:style>
  <w:style w:type="paragraph" w:styleId="Heading7">
    <w:name w:val="heading 7"/>
    <w:basedOn w:val="Heading6"/>
    <w:next w:val="Normal"/>
    <w:link w:val="Heading7Char"/>
    <w:qFormat/>
    <w:rsid w:val="00117069"/>
    <w:pPr>
      <w:outlineLvl w:val="6"/>
    </w:pPr>
  </w:style>
  <w:style w:type="paragraph" w:styleId="Heading8">
    <w:name w:val="heading 8"/>
    <w:basedOn w:val="Heading6"/>
    <w:next w:val="Normal"/>
    <w:link w:val="Heading8Char"/>
    <w:qFormat/>
    <w:rsid w:val="00117069"/>
    <w:pPr>
      <w:outlineLvl w:val="7"/>
    </w:pPr>
  </w:style>
  <w:style w:type="paragraph" w:styleId="Heading9">
    <w:name w:val="heading 9"/>
    <w:basedOn w:val="Heading6"/>
    <w:next w:val="Normal"/>
    <w:link w:val="Heading9Char"/>
    <w:qFormat/>
    <w:rsid w:val="002E533D"/>
    <w:pPr>
      <w:outlineLvl w:val="8"/>
    </w:pPr>
    <w:rPr>
      <w:rFonts w:asciiTheme="majorBidi" w:hAnsiTheme="majorBidi"/>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73EAF"/>
    <w:rPr>
      <w:rFonts w:ascii="Times New Roman Bold" w:hAnsi="Times New Roman Bold" w:cs="Times New Roman Bold"/>
      <w:b/>
      <w:sz w:val="26"/>
      <w:lang w:eastAsia="en-US"/>
    </w:rPr>
  </w:style>
  <w:style w:type="character" w:customStyle="1" w:styleId="Heading2Char">
    <w:name w:val="Heading 2 Char"/>
    <w:basedOn w:val="DefaultParagraphFont"/>
    <w:link w:val="Heading2"/>
    <w:locked/>
    <w:rsid w:val="002E533D"/>
    <w:rPr>
      <w:rFonts w:ascii="Times New Roman Bold" w:hAnsi="Times New Roman Bold" w:cs="Times New Roman Bold"/>
      <w:b/>
      <w:sz w:val="22"/>
      <w:lang w:eastAsia="en-US"/>
    </w:rPr>
  </w:style>
  <w:style w:type="character" w:customStyle="1" w:styleId="Heading3Char">
    <w:name w:val="Heading 3 Char"/>
    <w:basedOn w:val="DefaultParagraphFont"/>
    <w:link w:val="Heading3"/>
    <w:locked/>
    <w:rsid w:val="002E533D"/>
    <w:rPr>
      <w:rFonts w:ascii="Times New Roman Bold" w:hAnsi="Times New Roman Bold" w:cs="Times New Roman Bold"/>
      <w:b/>
      <w:sz w:val="22"/>
      <w:lang w:eastAsia="en-US"/>
    </w:rPr>
  </w:style>
  <w:style w:type="character" w:customStyle="1" w:styleId="Heading4Char">
    <w:name w:val="Heading 4 Char"/>
    <w:basedOn w:val="DefaultParagraphFont"/>
    <w:link w:val="Heading4"/>
    <w:locked/>
    <w:rsid w:val="00117069"/>
    <w:rPr>
      <w:rFonts w:ascii="Times New Roman" w:hAnsi="Times New Roman"/>
      <w:b/>
      <w:sz w:val="22"/>
      <w:lang w:val="ru-RU" w:eastAsia="en-US"/>
    </w:rPr>
  </w:style>
  <w:style w:type="character" w:customStyle="1" w:styleId="Heading5Char">
    <w:name w:val="Heading 5 Char"/>
    <w:basedOn w:val="DefaultParagraphFont"/>
    <w:link w:val="Heading5"/>
    <w:locked/>
    <w:rsid w:val="00117069"/>
    <w:rPr>
      <w:rFonts w:ascii="Times New Roman" w:hAnsi="Times New Roman"/>
      <w:b/>
      <w:sz w:val="22"/>
      <w:lang w:val="ru-RU" w:eastAsia="en-US"/>
    </w:rPr>
  </w:style>
  <w:style w:type="character" w:customStyle="1" w:styleId="Heading6Char">
    <w:name w:val="Heading 6 Char"/>
    <w:basedOn w:val="DefaultParagraphFont"/>
    <w:link w:val="Heading6"/>
    <w:locked/>
    <w:rsid w:val="00117069"/>
    <w:rPr>
      <w:rFonts w:ascii="Times New Roman" w:hAnsi="Times New Roman"/>
      <w:b/>
      <w:sz w:val="22"/>
      <w:lang w:val="ru-RU" w:eastAsia="en-US"/>
    </w:rPr>
  </w:style>
  <w:style w:type="character" w:customStyle="1" w:styleId="Heading7Char">
    <w:name w:val="Heading 7 Char"/>
    <w:basedOn w:val="DefaultParagraphFont"/>
    <w:link w:val="Heading7"/>
    <w:locked/>
    <w:rsid w:val="00117069"/>
    <w:rPr>
      <w:rFonts w:ascii="Times New Roman" w:hAnsi="Times New Roman"/>
      <w:b/>
      <w:sz w:val="22"/>
      <w:lang w:val="ru-RU" w:eastAsia="en-US"/>
    </w:rPr>
  </w:style>
  <w:style w:type="character" w:customStyle="1" w:styleId="Heading8Char">
    <w:name w:val="Heading 8 Char"/>
    <w:basedOn w:val="DefaultParagraphFont"/>
    <w:link w:val="Heading8"/>
    <w:locked/>
    <w:rsid w:val="00117069"/>
    <w:rPr>
      <w:rFonts w:ascii="Times New Roman" w:hAnsi="Times New Roman"/>
      <w:b/>
      <w:sz w:val="22"/>
      <w:lang w:val="ru-RU" w:eastAsia="en-US"/>
    </w:rPr>
  </w:style>
  <w:style w:type="character" w:customStyle="1" w:styleId="Heading9Char">
    <w:name w:val="Heading 9 Char"/>
    <w:basedOn w:val="DefaultParagraphFont"/>
    <w:link w:val="Heading9"/>
    <w:locked/>
    <w:rsid w:val="002E533D"/>
    <w:rPr>
      <w:rFonts w:asciiTheme="majorBidi" w:hAnsiTheme="majorBidi" w:cs="Times New Roman Bold"/>
      <w:b/>
      <w:sz w:val="22"/>
      <w:szCs w:val="22"/>
      <w:lang w:eastAsia="x-none"/>
    </w:rPr>
  </w:style>
  <w:style w:type="paragraph" w:customStyle="1" w:styleId="Source">
    <w:name w:val="Source"/>
    <w:basedOn w:val="Normal"/>
    <w:next w:val="Normal"/>
    <w:link w:val="SourceChar"/>
    <w:rsid w:val="00117069"/>
    <w:pPr>
      <w:spacing w:before="840"/>
      <w:jc w:val="center"/>
    </w:pPr>
    <w:rPr>
      <w:b/>
      <w:sz w:val="26"/>
    </w:rPr>
  </w:style>
  <w:style w:type="character" w:customStyle="1" w:styleId="SourceChar">
    <w:name w:val="Source Char"/>
    <w:basedOn w:val="DefaultParagraphFont"/>
    <w:link w:val="Source"/>
    <w:locked/>
    <w:rsid w:val="00117069"/>
    <w:rPr>
      <w:rFonts w:ascii="Times New Roman" w:hAnsi="Times New Roman"/>
      <w:b/>
      <w:sz w:val="26"/>
      <w:lang w:val="ru-RU" w:eastAsia="en-US"/>
    </w:rPr>
  </w:style>
  <w:style w:type="paragraph" w:customStyle="1" w:styleId="Title2">
    <w:name w:val="Title 2"/>
    <w:basedOn w:val="Source"/>
    <w:next w:val="Normal"/>
    <w:rsid w:val="00117069"/>
    <w:pPr>
      <w:overflowPunct/>
      <w:autoSpaceDE/>
      <w:autoSpaceDN/>
      <w:adjustRightInd/>
      <w:spacing w:before="480"/>
      <w:textAlignment w:val="auto"/>
    </w:pPr>
    <w:rPr>
      <w:b w:val="0"/>
      <w:caps/>
    </w:rPr>
  </w:style>
  <w:style w:type="paragraph" w:customStyle="1" w:styleId="Title3">
    <w:name w:val="Title 3"/>
    <w:basedOn w:val="Title2"/>
    <w:next w:val="Normal"/>
    <w:rsid w:val="00117069"/>
    <w:pPr>
      <w:spacing w:before="240"/>
    </w:pPr>
    <w:rPr>
      <w:caps w:val="0"/>
    </w:rPr>
  </w:style>
  <w:style w:type="paragraph" w:customStyle="1" w:styleId="Agendaitem">
    <w:name w:val="Agenda_item"/>
    <w:basedOn w:val="Title3"/>
    <w:next w:val="Normal"/>
    <w:qFormat/>
    <w:rsid w:val="00117069"/>
    <w:rPr>
      <w:szCs w:val="22"/>
      <w:lang w:val="en-US"/>
    </w:rPr>
  </w:style>
  <w:style w:type="paragraph" w:customStyle="1" w:styleId="AnnexNo">
    <w:name w:val="Annex_No"/>
    <w:basedOn w:val="Normal"/>
    <w:next w:val="Normal"/>
    <w:link w:val="AnnexNoChar"/>
    <w:rsid w:val="00117069"/>
    <w:pPr>
      <w:keepNext/>
      <w:keepLines/>
      <w:spacing w:before="480" w:after="80"/>
      <w:jc w:val="center"/>
    </w:pPr>
    <w:rPr>
      <w:caps/>
      <w:sz w:val="26"/>
    </w:rPr>
  </w:style>
  <w:style w:type="character" w:customStyle="1" w:styleId="AnnexNoChar">
    <w:name w:val="Annex_No Char"/>
    <w:basedOn w:val="DefaultParagraphFont"/>
    <w:link w:val="AnnexNo"/>
    <w:locked/>
    <w:rsid w:val="00117069"/>
    <w:rPr>
      <w:rFonts w:ascii="Times New Roman" w:hAnsi="Times New Roman"/>
      <w:caps/>
      <w:sz w:val="26"/>
      <w:lang w:val="ru-RU" w:eastAsia="en-US"/>
    </w:rPr>
  </w:style>
  <w:style w:type="paragraph" w:customStyle="1" w:styleId="Annexref">
    <w:name w:val="Annex_ref"/>
    <w:basedOn w:val="Normal"/>
    <w:next w:val="Normal"/>
    <w:rsid w:val="00117069"/>
    <w:pPr>
      <w:keepNext/>
      <w:keepLines/>
      <w:spacing w:after="280"/>
      <w:jc w:val="center"/>
    </w:pPr>
  </w:style>
  <w:style w:type="paragraph" w:customStyle="1" w:styleId="Annextitle">
    <w:name w:val="Annex_title"/>
    <w:basedOn w:val="Normal"/>
    <w:next w:val="Normal"/>
    <w:link w:val="AnnextitleChar1"/>
    <w:rsid w:val="000769B8"/>
    <w:pPr>
      <w:keepNext/>
      <w:keepLines/>
      <w:spacing w:before="240" w:after="280"/>
      <w:jc w:val="center"/>
    </w:pPr>
    <w:rPr>
      <w:rFonts w:asciiTheme="majorBidi" w:hAnsiTheme="majorBidi"/>
      <w:b/>
      <w:sz w:val="26"/>
    </w:rPr>
  </w:style>
  <w:style w:type="character" w:customStyle="1" w:styleId="AnnextitleChar1">
    <w:name w:val="Annex_title Char1"/>
    <w:basedOn w:val="DefaultParagraphFont"/>
    <w:link w:val="Annextitle"/>
    <w:locked/>
    <w:rsid w:val="000769B8"/>
    <w:rPr>
      <w:rFonts w:asciiTheme="majorBidi" w:hAnsiTheme="majorBidi"/>
      <w:b/>
      <w:sz w:val="26"/>
      <w:lang w:val="ru-RU" w:eastAsia="en-US"/>
    </w:rPr>
  </w:style>
  <w:style w:type="paragraph" w:customStyle="1" w:styleId="AppendixNo">
    <w:name w:val="Appendix_No"/>
    <w:basedOn w:val="AnnexNo"/>
    <w:next w:val="Annexref"/>
    <w:link w:val="AppendixNoCar"/>
    <w:rsid w:val="00117069"/>
  </w:style>
  <w:style w:type="character" w:customStyle="1" w:styleId="AppendixNoCar">
    <w:name w:val="Appendix_No Car"/>
    <w:basedOn w:val="DefaultParagraphFont"/>
    <w:link w:val="AppendixNo"/>
    <w:locked/>
    <w:rsid w:val="00117069"/>
    <w:rPr>
      <w:rFonts w:ascii="Times New Roman" w:hAnsi="Times New Roman"/>
      <w:caps/>
      <w:sz w:val="26"/>
      <w:lang w:val="ru-RU" w:eastAsia="en-US"/>
    </w:rPr>
  </w:style>
  <w:style w:type="paragraph" w:customStyle="1" w:styleId="Appendixref">
    <w:name w:val="Appendix_ref"/>
    <w:basedOn w:val="Annexref"/>
    <w:next w:val="Annextitle"/>
    <w:rsid w:val="00117069"/>
  </w:style>
  <w:style w:type="paragraph" w:customStyle="1" w:styleId="Appendixtitle">
    <w:name w:val="Appendix_title"/>
    <w:basedOn w:val="Annextitle"/>
    <w:next w:val="Normal"/>
    <w:link w:val="AppendixtitleChar"/>
    <w:rsid w:val="00117069"/>
  </w:style>
  <w:style w:type="character" w:customStyle="1" w:styleId="AppendixtitleChar">
    <w:name w:val="Appendix_title Char"/>
    <w:basedOn w:val="AnnextitleChar1"/>
    <w:link w:val="Appendixtitle"/>
    <w:locked/>
    <w:rsid w:val="00117069"/>
    <w:rPr>
      <w:rFonts w:ascii="Times New Roman Bold" w:hAnsi="Times New Roman Bold"/>
      <w:b/>
      <w:sz w:val="26"/>
      <w:lang w:val="ru-RU" w:eastAsia="en-US"/>
    </w:rPr>
  </w:style>
  <w:style w:type="paragraph" w:customStyle="1" w:styleId="Normalend">
    <w:name w:val="Normal_end"/>
    <w:basedOn w:val="Normal"/>
    <w:next w:val="Normal"/>
    <w:qFormat/>
    <w:rsid w:val="00117069"/>
    <w:rPr>
      <w:lang w:val="en-US"/>
    </w:rPr>
  </w:style>
  <w:style w:type="paragraph" w:customStyle="1" w:styleId="Tabletext">
    <w:name w:val="Table_text"/>
    <w:basedOn w:val="Normal"/>
    <w:link w:val="TabletextChar"/>
    <w:rsid w:val="005E11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5E1139"/>
    <w:rPr>
      <w:rFonts w:ascii="Times New Roman" w:hAnsi="Times New Roman"/>
      <w:lang w:val="ru-RU" w:eastAsia="en-US"/>
    </w:rPr>
  </w:style>
  <w:style w:type="paragraph" w:customStyle="1" w:styleId="Border">
    <w:name w:val="Border"/>
    <w:basedOn w:val="Tabletext"/>
    <w:rsid w:val="0011706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F17CA4"/>
    <w:pPr>
      <w:keepNext/>
      <w:keepLines/>
      <w:spacing w:before="160"/>
      <w:ind w:left="1134"/>
    </w:pPr>
    <w:rPr>
      <w:i/>
    </w:rPr>
  </w:style>
  <w:style w:type="character" w:customStyle="1" w:styleId="CallChar">
    <w:name w:val="Call Char"/>
    <w:basedOn w:val="DefaultParagraphFont"/>
    <w:link w:val="Call"/>
    <w:locked/>
    <w:rsid w:val="00F17CA4"/>
    <w:rPr>
      <w:rFonts w:ascii="Times New Roman" w:hAnsi="Times New Roman"/>
      <w:i/>
      <w:sz w:val="22"/>
      <w:lang w:val="ru-RU" w:eastAsia="en-US"/>
    </w:rPr>
  </w:style>
  <w:style w:type="paragraph" w:customStyle="1" w:styleId="ChapNo">
    <w:name w:val="Chap_No"/>
    <w:basedOn w:val="Normal"/>
    <w:next w:val="Normal"/>
    <w:rsid w:val="006D60C3"/>
    <w:pPr>
      <w:jc w:val="center"/>
    </w:pPr>
    <w:rPr>
      <w:rFonts w:ascii="Times New Roman Bold" w:hAnsi="Times New Roman Bold" w:cs="Times New Roman Bold"/>
      <w:b/>
      <w:caps/>
      <w:sz w:val="26"/>
    </w:rPr>
  </w:style>
  <w:style w:type="paragraph" w:customStyle="1" w:styleId="Chaptitle">
    <w:name w:val="Chap_title"/>
    <w:basedOn w:val="Normal"/>
    <w:next w:val="Normal"/>
    <w:link w:val="ChaptitleChar"/>
    <w:rsid w:val="006D60C3"/>
    <w:pPr>
      <w:jc w:val="center"/>
    </w:pPr>
    <w:rPr>
      <w:b/>
      <w:sz w:val="26"/>
    </w:rPr>
  </w:style>
  <w:style w:type="character" w:customStyle="1" w:styleId="ChaptitleChar">
    <w:name w:val="Chap_title Char"/>
    <w:basedOn w:val="DefaultParagraphFont"/>
    <w:link w:val="Chaptitle"/>
    <w:locked/>
    <w:rsid w:val="006D60C3"/>
    <w:rPr>
      <w:rFonts w:ascii="Times New Roman" w:hAnsi="Times New Roman"/>
      <w:b/>
      <w:sz w:val="26"/>
      <w:lang w:val="ru-RU" w:eastAsia="en-US"/>
    </w:rPr>
  </w:style>
  <w:style w:type="character" w:styleId="EndnoteReference">
    <w:name w:val="endnote reference"/>
    <w:basedOn w:val="DefaultParagraphFont"/>
    <w:rsid w:val="00117069"/>
    <w:rPr>
      <w:rFonts w:cs="Times New Roman"/>
      <w:vertAlign w:val="superscript"/>
    </w:rPr>
  </w:style>
  <w:style w:type="paragraph" w:customStyle="1" w:styleId="enumlev1">
    <w:name w:val="enumlev1"/>
    <w:basedOn w:val="Normal"/>
    <w:link w:val="enumlev1Char"/>
    <w:qFormat/>
    <w:rsid w:val="00F17CA4"/>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F17CA4"/>
    <w:rPr>
      <w:rFonts w:ascii="Times New Roman" w:hAnsi="Times New Roman"/>
      <w:sz w:val="22"/>
      <w:lang w:val="ru-RU" w:eastAsia="en-US"/>
    </w:rPr>
  </w:style>
  <w:style w:type="paragraph" w:customStyle="1" w:styleId="enumlev2">
    <w:name w:val="enumlev2"/>
    <w:basedOn w:val="enumlev1"/>
    <w:link w:val="enumlev2Char"/>
    <w:rsid w:val="00E30B92"/>
    <w:pPr>
      <w:ind w:left="1871" w:hanging="737"/>
    </w:pPr>
  </w:style>
  <w:style w:type="character" w:customStyle="1" w:styleId="enumlev2Char">
    <w:name w:val="enumlev2 Char"/>
    <w:basedOn w:val="DefaultParagraphFont"/>
    <w:link w:val="enumlev2"/>
    <w:locked/>
    <w:rsid w:val="00E30B92"/>
    <w:rPr>
      <w:rFonts w:ascii="Times New Roman" w:hAnsi="Times New Roman"/>
      <w:sz w:val="22"/>
      <w:lang w:val="ru-RU" w:eastAsia="en-US"/>
    </w:rPr>
  </w:style>
  <w:style w:type="paragraph" w:customStyle="1" w:styleId="enumlev3">
    <w:name w:val="enumlev3"/>
    <w:basedOn w:val="enumlev2"/>
    <w:rsid w:val="00F17CA4"/>
    <w:pPr>
      <w:tabs>
        <w:tab w:val="left" w:pos="1928"/>
      </w:tabs>
      <w:ind w:left="2268" w:hanging="397"/>
    </w:pPr>
  </w:style>
  <w:style w:type="paragraph" w:customStyle="1" w:styleId="Equation">
    <w:name w:val="Equation"/>
    <w:basedOn w:val="Normal"/>
    <w:link w:val="EquationChar"/>
    <w:rsid w:val="00117069"/>
    <w:pPr>
      <w:tabs>
        <w:tab w:val="center" w:pos="4820"/>
        <w:tab w:val="right" w:pos="9639"/>
      </w:tabs>
    </w:pPr>
  </w:style>
  <w:style w:type="character" w:customStyle="1" w:styleId="EquationChar">
    <w:name w:val="Equation Char"/>
    <w:basedOn w:val="DefaultParagraphFont"/>
    <w:link w:val="Equation"/>
    <w:locked/>
    <w:rsid w:val="00117069"/>
    <w:rPr>
      <w:rFonts w:ascii="Times New Roman" w:hAnsi="Times New Roman"/>
      <w:sz w:val="22"/>
      <w:lang w:val="ru-RU" w:eastAsia="en-US"/>
    </w:rPr>
  </w:style>
  <w:style w:type="paragraph" w:styleId="NormalIndent">
    <w:name w:val="Normal Indent"/>
    <w:basedOn w:val="Normal"/>
    <w:rsid w:val="00117069"/>
    <w:pPr>
      <w:ind w:left="1134"/>
    </w:pPr>
  </w:style>
  <w:style w:type="paragraph" w:customStyle="1" w:styleId="Equationlegend">
    <w:name w:val="Equation_legend"/>
    <w:basedOn w:val="NormalIndent"/>
    <w:rsid w:val="00117069"/>
    <w:pPr>
      <w:tabs>
        <w:tab w:val="right" w:pos="1871"/>
        <w:tab w:val="left" w:pos="2041"/>
      </w:tabs>
      <w:spacing w:before="80"/>
      <w:ind w:left="2041" w:hanging="2041"/>
    </w:pPr>
  </w:style>
  <w:style w:type="paragraph" w:customStyle="1" w:styleId="Figure">
    <w:name w:val="Figure"/>
    <w:basedOn w:val="Normal"/>
    <w:next w:val="Normal"/>
    <w:rsid w:val="00117069"/>
    <w:pPr>
      <w:keepNext/>
      <w:keepLines/>
      <w:jc w:val="center"/>
    </w:pPr>
  </w:style>
  <w:style w:type="paragraph" w:customStyle="1" w:styleId="Figurelegend">
    <w:name w:val="Figure_legend"/>
    <w:basedOn w:val="Normal"/>
    <w:rsid w:val="00117069"/>
    <w:pPr>
      <w:keepNext/>
      <w:keepLines/>
      <w:spacing w:before="20" w:after="20"/>
    </w:pPr>
    <w:rPr>
      <w:sz w:val="18"/>
    </w:rPr>
  </w:style>
  <w:style w:type="paragraph" w:customStyle="1" w:styleId="FigureNo">
    <w:name w:val="Figure_No"/>
    <w:basedOn w:val="Normal"/>
    <w:next w:val="Normal"/>
    <w:link w:val="FigureNoChar"/>
    <w:rsid w:val="004D3C26"/>
    <w:pPr>
      <w:keepNext/>
      <w:keepLines/>
      <w:spacing w:before="480" w:after="120"/>
      <w:jc w:val="center"/>
    </w:pPr>
    <w:rPr>
      <w:caps/>
    </w:rPr>
  </w:style>
  <w:style w:type="character" w:customStyle="1" w:styleId="FigureNoChar">
    <w:name w:val="Figure_No Char"/>
    <w:basedOn w:val="DefaultParagraphFont"/>
    <w:link w:val="FigureNo"/>
    <w:locked/>
    <w:rsid w:val="004D3C26"/>
    <w:rPr>
      <w:rFonts w:ascii="Times New Roman" w:hAnsi="Times New Roman"/>
      <w:caps/>
      <w:sz w:val="22"/>
      <w:lang w:val="ru-RU" w:eastAsia="en-US"/>
    </w:rPr>
  </w:style>
  <w:style w:type="paragraph" w:customStyle="1" w:styleId="Tabletitle">
    <w:name w:val="Table_title"/>
    <w:basedOn w:val="Normal"/>
    <w:next w:val="Tabletext"/>
    <w:link w:val="TabletitleChar"/>
    <w:rsid w:val="00D0511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locked/>
    <w:rsid w:val="00D05113"/>
    <w:rPr>
      <w:rFonts w:ascii="Times New Roman Bold" w:hAnsi="Times New Roman Bold"/>
      <w:b/>
      <w:lang w:val="ru-RU" w:eastAsia="en-US"/>
    </w:rPr>
  </w:style>
  <w:style w:type="paragraph" w:customStyle="1" w:styleId="Figuretitle">
    <w:name w:val="Figure_title"/>
    <w:basedOn w:val="Tabletitle"/>
    <w:next w:val="Normal"/>
    <w:link w:val="FiguretitleChar"/>
    <w:rsid w:val="004D3C26"/>
    <w:pPr>
      <w:spacing w:after="480"/>
    </w:pPr>
    <w:rPr>
      <w:rFonts w:asciiTheme="majorBidi" w:hAnsiTheme="majorBidi"/>
      <w:sz w:val="22"/>
    </w:rPr>
  </w:style>
  <w:style w:type="character" w:customStyle="1" w:styleId="FiguretitleChar">
    <w:name w:val="Figure_title Char"/>
    <w:basedOn w:val="DefaultParagraphFont"/>
    <w:link w:val="Figuretitle"/>
    <w:locked/>
    <w:rsid w:val="004D3C26"/>
    <w:rPr>
      <w:rFonts w:asciiTheme="majorBidi" w:hAnsiTheme="majorBidi"/>
      <w:b/>
      <w:sz w:val="22"/>
      <w:lang w:val="ru-RU" w:eastAsia="en-US"/>
    </w:rPr>
  </w:style>
  <w:style w:type="paragraph" w:customStyle="1" w:styleId="Figurewithouttitle">
    <w:name w:val="Figure_without_title"/>
    <w:basedOn w:val="FigureNo"/>
    <w:next w:val="Normal"/>
    <w:rsid w:val="00117069"/>
    <w:pPr>
      <w:keepNext w:val="0"/>
    </w:pPr>
    <w:rPr>
      <w:sz w:val="18"/>
      <w:lang w:val="en-GB"/>
    </w:rPr>
  </w:style>
  <w:style w:type="paragraph" w:styleId="Footer">
    <w:name w:val="footer"/>
    <w:basedOn w:val="Normal"/>
    <w:link w:val="FooterChar"/>
    <w:rsid w:val="00117069"/>
    <w:pPr>
      <w:tabs>
        <w:tab w:val="left" w:pos="5954"/>
        <w:tab w:val="right" w:pos="9639"/>
      </w:tabs>
      <w:spacing w:before="0"/>
    </w:pPr>
    <w:rPr>
      <w:caps/>
      <w:noProof/>
      <w:sz w:val="16"/>
      <w:lang w:val="en-GB"/>
    </w:rPr>
  </w:style>
  <w:style w:type="character" w:customStyle="1" w:styleId="FooterChar">
    <w:name w:val="Footer Char"/>
    <w:basedOn w:val="DefaultParagraphFont"/>
    <w:link w:val="Footer"/>
    <w:rsid w:val="00117069"/>
    <w:rPr>
      <w:rFonts w:ascii="Times New Roman" w:hAnsi="Times New Roman"/>
      <w:caps/>
      <w:noProof/>
      <w:sz w:val="16"/>
      <w:lang w:val="en-GB" w:eastAsia="en-US"/>
    </w:rPr>
  </w:style>
  <w:style w:type="paragraph" w:customStyle="1" w:styleId="FirstFooter">
    <w:name w:val="FirstFooter"/>
    <w:basedOn w:val="Footer"/>
    <w:rsid w:val="0011706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17069"/>
    <w:rPr>
      <w:position w:val="6"/>
      <w:sz w:val="16"/>
    </w:rPr>
  </w:style>
  <w:style w:type="paragraph" w:styleId="FootnoteText">
    <w:name w:val="footnote text"/>
    <w:basedOn w:val="Normal"/>
    <w:link w:val="FootnoteTextChar"/>
    <w:rsid w:val="007C74A9"/>
    <w:pPr>
      <w:keepLines/>
      <w:tabs>
        <w:tab w:val="left" w:pos="284"/>
      </w:tabs>
      <w:spacing w:before="60"/>
      <w:ind w:left="284" w:hanging="284"/>
    </w:pPr>
    <w:rPr>
      <w:sz w:val="20"/>
      <w:lang w:val="en-GB"/>
    </w:rPr>
  </w:style>
  <w:style w:type="character" w:customStyle="1" w:styleId="FootnoteTextChar">
    <w:name w:val="Footnote Text Char"/>
    <w:basedOn w:val="DefaultParagraphFont"/>
    <w:link w:val="FootnoteText"/>
    <w:rsid w:val="007C74A9"/>
    <w:rPr>
      <w:rFonts w:ascii="Times New Roman" w:hAnsi="Times New Roman"/>
      <w:lang w:val="en-GB" w:eastAsia="en-US"/>
    </w:rPr>
  </w:style>
  <w:style w:type="paragraph" w:styleId="Header">
    <w:name w:val="header"/>
    <w:basedOn w:val="Normal"/>
    <w:link w:val="HeaderChar"/>
    <w:rsid w:val="00117069"/>
    <w:pPr>
      <w:spacing w:before="0"/>
      <w:jc w:val="center"/>
    </w:pPr>
    <w:rPr>
      <w:sz w:val="18"/>
      <w:lang w:val="en-GB"/>
    </w:rPr>
  </w:style>
  <w:style w:type="character" w:customStyle="1" w:styleId="HeaderChar">
    <w:name w:val="Header Char"/>
    <w:basedOn w:val="DefaultParagraphFont"/>
    <w:link w:val="Header"/>
    <w:rsid w:val="00117069"/>
    <w:rPr>
      <w:rFonts w:ascii="Times New Roman" w:hAnsi="Times New Roman"/>
      <w:sz w:val="18"/>
      <w:lang w:val="en-GB" w:eastAsia="en-US"/>
    </w:rPr>
  </w:style>
  <w:style w:type="paragraph" w:customStyle="1" w:styleId="Headingb">
    <w:name w:val="Heading_b"/>
    <w:basedOn w:val="Heading3"/>
    <w:next w:val="Normal"/>
    <w:link w:val="HeadingbChar"/>
    <w:qFormat/>
    <w:rsid w:val="00993F0B"/>
    <w:pPr>
      <w:tabs>
        <w:tab w:val="left" w:pos="2127"/>
        <w:tab w:val="left" w:pos="2410"/>
        <w:tab w:val="left" w:pos="2921"/>
        <w:tab w:val="left" w:pos="3261"/>
      </w:tabs>
      <w:overflowPunct/>
      <w:autoSpaceDE/>
      <w:autoSpaceDN/>
      <w:adjustRightInd/>
      <w:spacing w:before="160"/>
      <w:textAlignment w:val="auto"/>
      <w:outlineLvl w:val="9"/>
    </w:pPr>
    <w:rPr>
      <w:lang w:val="en-GB"/>
    </w:rPr>
  </w:style>
  <w:style w:type="character" w:customStyle="1" w:styleId="HeadingbChar">
    <w:name w:val="Heading_b Char"/>
    <w:basedOn w:val="DefaultParagraphFont"/>
    <w:link w:val="Headingb"/>
    <w:locked/>
    <w:rsid w:val="00993F0B"/>
    <w:rPr>
      <w:rFonts w:ascii="Times New Roman Bold" w:hAnsi="Times New Roman Bold" w:cs="Times New Roman Bold"/>
      <w:b/>
      <w:sz w:val="22"/>
      <w:lang w:val="en-GB" w:eastAsia="en-US"/>
    </w:rPr>
  </w:style>
  <w:style w:type="paragraph" w:customStyle="1" w:styleId="Headingi">
    <w:name w:val="Heading_i"/>
    <w:basedOn w:val="Normal"/>
    <w:next w:val="Normal"/>
    <w:rsid w:val="00117069"/>
    <w:pPr>
      <w:keepNext/>
      <w:spacing w:before="160"/>
    </w:pPr>
    <w:rPr>
      <w:rFonts w:ascii="Times" w:hAnsi="Times"/>
      <w:i/>
    </w:rPr>
  </w:style>
  <w:style w:type="paragraph" w:customStyle="1" w:styleId="Normalaftertitle">
    <w:name w:val="Normal after title"/>
    <w:basedOn w:val="Normal"/>
    <w:next w:val="Normal"/>
    <w:link w:val="NormalaftertitleChar"/>
    <w:rsid w:val="00117069"/>
    <w:pPr>
      <w:spacing w:before="280"/>
    </w:pPr>
  </w:style>
  <w:style w:type="character" w:customStyle="1" w:styleId="NormalaftertitleChar">
    <w:name w:val="Normal after title Char"/>
    <w:basedOn w:val="DefaultParagraphFont"/>
    <w:link w:val="Normalaftertitle"/>
    <w:locked/>
    <w:rsid w:val="00117069"/>
    <w:rPr>
      <w:rFonts w:ascii="Times New Roman" w:hAnsi="Times New Roman"/>
      <w:sz w:val="22"/>
      <w:lang w:val="ru-RU" w:eastAsia="en-US"/>
    </w:rPr>
  </w:style>
  <w:style w:type="paragraph" w:customStyle="1" w:styleId="Note">
    <w:name w:val="Note"/>
    <w:basedOn w:val="Normal"/>
    <w:link w:val="NoteChar"/>
    <w:rsid w:val="00741536"/>
    <w:pPr>
      <w:tabs>
        <w:tab w:val="left" w:pos="284"/>
      </w:tabs>
      <w:spacing w:before="80"/>
    </w:pPr>
    <w:rPr>
      <w:sz w:val="20"/>
      <w:lang w:val="en-GB"/>
    </w:rPr>
  </w:style>
  <w:style w:type="character" w:customStyle="1" w:styleId="NoteChar">
    <w:name w:val="Note Char"/>
    <w:basedOn w:val="DefaultParagraphFont"/>
    <w:link w:val="Note"/>
    <w:locked/>
    <w:rsid w:val="00741536"/>
    <w:rPr>
      <w:rFonts w:ascii="Times New Roman" w:hAnsi="Times New Roman"/>
      <w:lang w:val="en-GB" w:eastAsia="en-US"/>
    </w:rPr>
  </w:style>
  <w:style w:type="character" w:styleId="PageNumber">
    <w:name w:val="page number"/>
    <w:basedOn w:val="DefaultParagraphFont"/>
    <w:rsid w:val="00117069"/>
    <w:rPr>
      <w:rFonts w:cs="Times New Roman"/>
    </w:rPr>
  </w:style>
  <w:style w:type="paragraph" w:customStyle="1" w:styleId="PartNo">
    <w:name w:val="Part_No"/>
    <w:basedOn w:val="AnnexNo"/>
    <w:next w:val="Normal"/>
    <w:rsid w:val="00117069"/>
  </w:style>
  <w:style w:type="paragraph" w:customStyle="1" w:styleId="Partref">
    <w:name w:val="Part_ref"/>
    <w:basedOn w:val="Annexref"/>
    <w:next w:val="Normal"/>
    <w:rsid w:val="006D60C3"/>
    <w:rPr>
      <w:i/>
    </w:rPr>
  </w:style>
  <w:style w:type="paragraph" w:customStyle="1" w:styleId="Parttitle">
    <w:name w:val="Part_title"/>
    <w:basedOn w:val="Annextitle"/>
    <w:next w:val="Normalaftertitle"/>
    <w:rsid w:val="00117069"/>
  </w:style>
  <w:style w:type="paragraph" w:customStyle="1" w:styleId="Proposal">
    <w:name w:val="Proposal"/>
    <w:basedOn w:val="Normal"/>
    <w:next w:val="Normal"/>
    <w:link w:val="ProposalChar"/>
    <w:rsid w:val="00922CD0"/>
    <w:pPr>
      <w:keepNext/>
      <w:spacing w:before="240"/>
    </w:pPr>
    <w:rPr>
      <w:b/>
    </w:rPr>
  </w:style>
  <w:style w:type="character" w:customStyle="1" w:styleId="ProposalChar">
    <w:name w:val="Proposal Char"/>
    <w:basedOn w:val="DefaultParagraphFont"/>
    <w:link w:val="Proposal"/>
    <w:locked/>
    <w:rsid w:val="00922CD0"/>
    <w:rPr>
      <w:rFonts w:ascii="Times New Roman" w:hAnsi="Times New Roman"/>
      <w:b/>
      <w:sz w:val="22"/>
      <w:lang w:val="ru-RU" w:eastAsia="en-US"/>
    </w:rPr>
  </w:style>
  <w:style w:type="paragraph" w:customStyle="1" w:styleId="RecNo">
    <w:name w:val="Rec_No"/>
    <w:basedOn w:val="Normal"/>
    <w:next w:val="Normal"/>
    <w:link w:val="RecNoChar"/>
    <w:rsid w:val="00F17CA4"/>
    <w:pPr>
      <w:keepNext/>
      <w:keepLines/>
      <w:spacing w:before="480"/>
    </w:pPr>
    <w:rPr>
      <w:rFonts w:ascii="Times New Roman Bold" w:hAnsi="Times New Roman Bold" w:cs="Times New Roman Bold"/>
      <w:b/>
      <w:sz w:val="26"/>
    </w:rPr>
  </w:style>
  <w:style w:type="character" w:customStyle="1" w:styleId="RecNoChar">
    <w:name w:val="Rec_No Char"/>
    <w:basedOn w:val="DefaultParagraphFont"/>
    <w:link w:val="RecNo"/>
    <w:locked/>
    <w:rsid w:val="00F17CA4"/>
    <w:rPr>
      <w:rFonts w:ascii="Times New Roman Bold" w:hAnsi="Times New Roman Bold" w:cs="Times New Roman Bold"/>
      <w:b/>
      <w:sz w:val="26"/>
      <w:lang w:val="ru-RU" w:eastAsia="en-US"/>
    </w:rPr>
  </w:style>
  <w:style w:type="paragraph" w:customStyle="1" w:styleId="Rectitle">
    <w:name w:val="Rec_title"/>
    <w:basedOn w:val="RecNo"/>
    <w:next w:val="Normal"/>
    <w:link w:val="RectitleChar"/>
    <w:rsid w:val="00F17CA4"/>
    <w:pPr>
      <w:spacing w:before="240"/>
      <w:jc w:val="center"/>
    </w:pPr>
    <w:rPr>
      <w:rFonts w:asciiTheme="majorBidi" w:hAnsiTheme="majorBidi"/>
      <w:bCs/>
    </w:rPr>
  </w:style>
  <w:style w:type="paragraph" w:customStyle="1" w:styleId="Recref">
    <w:name w:val="Rec_ref"/>
    <w:basedOn w:val="Rectitle"/>
    <w:next w:val="Normal"/>
    <w:link w:val="RecrefChar"/>
    <w:rsid w:val="00F17CA4"/>
    <w:pPr>
      <w:spacing w:before="120"/>
    </w:pPr>
    <w:rPr>
      <w:rFonts w:ascii="Times New Roman" w:hAnsi="Times New Roman"/>
      <w:b w:val="0"/>
      <w:i/>
      <w:sz w:val="22"/>
    </w:rPr>
  </w:style>
  <w:style w:type="paragraph" w:customStyle="1" w:styleId="Recdate">
    <w:name w:val="Rec_date"/>
    <w:basedOn w:val="Recref"/>
    <w:next w:val="Normalaftertitle"/>
    <w:rsid w:val="00C30A6E"/>
  </w:style>
  <w:style w:type="paragraph" w:customStyle="1" w:styleId="Questiondate">
    <w:name w:val="Question_date"/>
    <w:basedOn w:val="Recdate"/>
    <w:next w:val="Normalaftertitle"/>
    <w:rsid w:val="00117069"/>
  </w:style>
  <w:style w:type="paragraph" w:customStyle="1" w:styleId="QuestionNo">
    <w:name w:val="Question_No"/>
    <w:basedOn w:val="ResNo"/>
    <w:next w:val="Normal"/>
    <w:rsid w:val="00585A30"/>
    <w:rPr>
      <w:bCs/>
    </w:rPr>
  </w:style>
  <w:style w:type="paragraph" w:customStyle="1" w:styleId="ResNo">
    <w:name w:val="Res_No"/>
    <w:basedOn w:val="Normal"/>
    <w:next w:val="Normal"/>
    <w:link w:val="ResNoChar"/>
    <w:rsid w:val="00585A30"/>
    <w:pPr>
      <w:spacing w:before="480"/>
      <w:jc w:val="center"/>
    </w:pPr>
    <w:rPr>
      <w:caps/>
      <w:sz w:val="26"/>
    </w:rPr>
  </w:style>
  <w:style w:type="character" w:customStyle="1" w:styleId="ResNoChar">
    <w:name w:val="Res_No Char"/>
    <w:basedOn w:val="DefaultParagraphFont"/>
    <w:link w:val="ResNo"/>
    <w:locked/>
    <w:rsid w:val="00585A30"/>
    <w:rPr>
      <w:rFonts w:ascii="Times New Roman" w:hAnsi="Times New Roman"/>
      <w:caps/>
      <w:sz w:val="26"/>
      <w:lang w:val="ru-RU" w:eastAsia="en-US"/>
    </w:rPr>
  </w:style>
  <w:style w:type="paragraph" w:customStyle="1" w:styleId="Questionref">
    <w:name w:val="Question_ref"/>
    <w:basedOn w:val="Recref"/>
    <w:next w:val="Questiondate"/>
    <w:rsid w:val="00117069"/>
  </w:style>
  <w:style w:type="paragraph" w:customStyle="1" w:styleId="Questiontitle">
    <w:name w:val="Question_title"/>
    <w:basedOn w:val="Rectitle"/>
    <w:next w:val="Questionref"/>
    <w:rsid w:val="000769B8"/>
  </w:style>
  <w:style w:type="paragraph" w:customStyle="1" w:styleId="Reasons">
    <w:name w:val="Reasons"/>
    <w:basedOn w:val="Normal"/>
    <w:link w:val="ReasonsChar"/>
    <w:qFormat/>
    <w:rsid w:val="00117069"/>
    <w:pPr>
      <w:tabs>
        <w:tab w:val="left" w:pos="1588"/>
        <w:tab w:val="left" w:pos="1985"/>
      </w:tabs>
    </w:pPr>
  </w:style>
  <w:style w:type="character" w:customStyle="1" w:styleId="ReasonsChar">
    <w:name w:val="Reasons Char"/>
    <w:basedOn w:val="DefaultParagraphFont"/>
    <w:link w:val="Reasons"/>
    <w:locked/>
    <w:rsid w:val="00117069"/>
    <w:rPr>
      <w:rFonts w:ascii="Times New Roman" w:hAnsi="Times New Roman"/>
      <w:sz w:val="22"/>
      <w:lang w:val="ru-RU" w:eastAsia="en-US"/>
    </w:rPr>
  </w:style>
  <w:style w:type="character" w:customStyle="1" w:styleId="Recdef">
    <w:name w:val="Rec_def"/>
    <w:basedOn w:val="DefaultParagraphFont"/>
    <w:rsid w:val="00117069"/>
    <w:rPr>
      <w:rFonts w:cs="Times New Roman"/>
      <w:b/>
    </w:rPr>
  </w:style>
  <w:style w:type="paragraph" w:customStyle="1" w:styleId="Reftext">
    <w:name w:val="Ref_text"/>
    <w:basedOn w:val="Normal"/>
    <w:rsid w:val="00117069"/>
    <w:pPr>
      <w:ind w:left="1134" w:hanging="1134"/>
    </w:pPr>
  </w:style>
  <w:style w:type="paragraph" w:customStyle="1" w:styleId="Reftitle">
    <w:name w:val="Ref_title"/>
    <w:basedOn w:val="Normal"/>
    <w:next w:val="Reftext"/>
    <w:rsid w:val="00117069"/>
    <w:pPr>
      <w:spacing w:before="480"/>
      <w:jc w:val="center"/>
    </w:pPr>
    <w:rPr>
      <w:caps/>
    </w:rPr>
  </w:style>
  <w:style w:type="paragraph" w:customStyle="1" w:styleId="Resdate">
    <w:name w:val="Res_date"/>
    <w:basedOn w:val="Recdate"/>
    <w:next w:val="Normalaftertitle"/>
    <w:rsid w:val="00117069"/>
  </w:style>
  <w:style w:type="character" w:customStyle="1" w:styleId="Resdef">
    <w:name w:val="Res_def"/>
    <w:basedOn w:val="DefaultParagraphFont"/>
    <w:rsid w:val="00117069"/>
    <w:rPr>
      <w:rFonts w:ascii="Times New Roman" w:hAnsi="Times New Roman" w:cs="Times New Roman"/>
      <w:b/>
    </w:rPr>
  </w:style>
  <w:style w:type="paragraph" w:customStyle="1" w:styleId="Resref">
    <w:name w:val="Res_ref"/>
    <w:basedOn w:val="Recref"/>
    <w:next w:val="Resdate"/>
    <w:link w:val="ResrefChar"/>
    <w:qFormat/>
    <w:rsid w:val="00306147"/>
  </w:style>
  <w:style w:type="character" w:customStyle="1" w:styleId="ResrefChar">
    <w:name w:val="Res_ref Char"/>
    <w:basedOn w:val="DefaultParagraphFont"/>
    <w:link w:val="Resref"/>
    <w:rsid w:val="0041076A"/>
    <w:rPr>
      <w:rFonts w:ascii="Times New Roman" w:hAnsi="Times New Roman" w:cs="Times New Roman Bold"/>
      <w:bCs/>
      <w:i/>
      <w:sz w:val="22"/>
      <w:lang w:val="ru-RU" w:eastAsia="en-US"/>
    </w:rPr>
  </w:style>
  <w:style w:type="paragraph" w:customStyle="1" w:styleId="Restitle">
    <w:name w:val="Res_title"/>
    <w:basedOn w:val="Rectitle"/>
    <w:next w:val="Resref"/>
    <w:link w:val="RestitleChar"/>
    <w:rsid w:val="000769B8"/>
  </w:style>
  <w:style w:type="character" w:customStyle="1" w:styleId="RestitleChar">
    <w:name w:val="Res_title Char"/>
    <w:basedOn w:val="DefaultParagraphFont"/>
    <w:link w:val="Restitle"/>
    <w:locked/>
    <w:rsid w:val="000769B8"/>
    <w:rPr>
      <w:rFonts w:asciiTheme="majorBidi" w:hAnsiTheme="majorBidi"/>
      <w:b/>
      <w:sz w:val="26"/>
      <w:lang w:val="ru-RU" w:eastAsia="en-US"/>
    </w:rPr>
  </w:style>
  <w:style w:type="paragraph" w:customStyle="1" w:styleId="Section1">
    <w:name w:val="Section_1"/>
    <w:basedOn w:val="Normal"/>
    <w:link w:val="Section1Char"/>
    <w:rsid w:val="00D87992"/>
    <w:pPr>
      <w:tabs>
        <w:tab w:val="center" w:pos="4820"/>
      </w:tabs>
      <w:spacing w:before="360"/>
      <w:jc w:val="center"/>
    </w:pPr>
    <w:rPr>
      <w:b/>
      <w:sz w:val="26"/>
    </w:rPr>
  </w:style>
  <w:style w:type="character" w:customStyle="1" w:styleId="Section1Char">
    <w:name w:val="Section_1 Char"/>
    <w:basedOn w:val="DefaultParagraphFont"/>
    <w:link w:val="Section1"/>
    <w:locked/>
    <w:rsid w:val="00D87992"/>
    <w:rPr>
      <w:rFonts w:ascii="Times New Roman" w:hAnsi="Times New Roman"/>
      <w:b/>
      <w:sz w:val="26"/>
      <w:lang w:val="ru-RU" w:eastAsia="en-US"/>
    </w:rPr>
  </w:style>
  <w:style w:type="paragraph" w:customStyle="1" w:styleId="Section2">
    <w:name w:val="Section_2"/>
    <w:basedOn w:val="Section1"/>
    <w:link w:val="Section2Char"/>
    <w:rsid w:val="00117069"/>
    <w:rPr>
      <w:b w:val="0"/>
      <w:i/>
    </w:rPr>
  </w:style>
  <w:style w:type="character" w:customStyle="1" w:styleId="Section2Char">
    <w:name w:val="Section_2 Char"/>
    <w:basedOn w:val="Section1Char"/>
    <w:link w:val="Section2"/>
    <w:locked/>
    <w:rsid w:val="00117069"/>
    <w:rPr>
      <w:rFonts w:ascii="Times New Roman" w:hAnsi="Times New Roman"/>
      <w:b w:val="0"/>
      <w:i/>
      <w:sz w:val="22"/>
      <w:lang w:val="ru-RU" w:eastAsia="en-US"/>
    </w:rPr>
  </w:style>
  <w:style w:type="paragraph" w:customStyle="1" w:styleId="Section3">
    <w:name w:val="Section_3"/>
    <w:basedOn w:val="Section1"/>
    <w:link w:val="Section3Char"/>
    <w:rsid w:val="007A7F49"/>
    <w:rPr>
      <w:rFonts w:eastAsia="SimSun"/>
      <w:b w:val="0"/>
    </w:rPr>
  </w:style>
  <w:style w:type="character" w:customStyle="1" w:styleId="Section3Char">
    <w:name w:val="Section_3 Char"/>
    <w:basedOn w:val="Section1Char"/>
    <w:link w:val="Section3"/>
    <w:locked/>
    <w:rsid w:val="007A7F49"/>
    <w:rPr>
      <w:rFonts w:ascii="Times New Roman" w:eastAsia="SimSun" w:hAnsi="Times New Roman"/>
      <w:b w:val="0"/>
      <w:sz w:val="22"/>
      <w:lang w:val="ru-RU" w:eastAsia="en-US"/>
    </w:rPr>
  </w:style>
  <w:style w:type="paragraph" w:customStyle="1" w:styleId="SectionNo">
    <w:name w:val="Section_No"/>
    <w:basedOn w:val="AnnexNo"/>
    <w:next w:val="Normal"/>
    <w:rsid w:val="00117069"/>
  </w:style>
  <w:style w:type="paragraph" w:customStyle="1" w:styleId="Sectiontitle">
    <w:name w:val="Section_title"/>
    <w:basedOn w:val="Annextitle"/>
    <w:next w:val="Normalaftertitle"/>
    <w:rsid w:val="00117069"/>
  </w:style>
  <w:style w:type="paragraph" w:customStyle="1" w:styleId="SpecialFooter">
    <w:name w:val="Special Footer"/>
    <w:basedOn w:val="Footer"/>
    <w:rsid w:val="00117069"/>
    <w:pPr>
      <w:tabs>
        <w:tab w:val="left" w:pos="567"/>
        <w:tab w:val="left" w:pos="1701"/>
        <w:tab w:val="left" w:pos="2835"/>
      </w:tabs>
    </w:pPr>
    <w:rPr>
      <w:caps w:val="0"/>
      <w:noProof w:val="0"/>
    </w:rPr>
  </w:style>
  <w:style w:type="paragraph" w:customStyle="1" w:styleId="Tablefin">
    <w:name w:val="Table_fin"/>
    <w:basedOn w:val="Normal"/>
    <w:rsid w:val="00117069"/>
    <w:pPr>
      <w:spacing w:before="0"/>
    </w:pPr>
    <w:rPr>
      <w:sz w:val="12"/>
      <w:lang w:val="fr-FR"/>
    </w:rPr>
  </w:style>
  <w:style w:type="character" w:customStyle="1" w:styleId="Tablefreq">
    <w:name w:val="Table_freq"/>
    <w:basedOn w:val="DefaultParagraphFont"/>
    <w:rsid w:val="00117069"/>
    <w:rPr>
      <w:rFonts w:cs="Times New Roman"/>
      <w:b/>
      <w:sz w:val="18"/>
    </w:rPr>
  </w:style>
  <w:style w:type="paragraph" w:customStyle="1" w:styleId="Tablehead">
    <w:name w:val="Table_head"/>
    <w:basedOn w:val="Tabletext"/>
    <w:next w:val="Tabletext"/>
    <w:link w:val="TableheadChar"/>
    <w:rsid w:val="005E1139"/>
    <w:pPr>
      <w:keepNext/>
      <w:spacing w:before="80" w:after="80"/>
      <w:jc w:val="center"/>
    </w:pPr>
    <w:rPr>
      <w:rFonts w:asciiTheme="majorBidi" w:hAnsiTheme="majorBidi"/>
      <w:b/>
      <w:lang w:val="en-GB"/>
    </w:rPr>
  </w:style>
  <w:style w:type="character" w:customStyle="1" w:styleId="TableheadChar">
    <w:name w:val="Table_head Char"/>
    <w:basedOn w:val="DefaultParagraphFont"/>
    <w:link w:val="Tablehead"/>
    <w:locked/>
    <w:rsid w:val="005E1139"/>
    <w:rPr>
      <w:rFonts w:asciiTheme="majorBidi" w:hAnsiTheme="majorBidi"/>
      <w:b/>
      <w:lang w:val="en-GB" w:eastAsia="en-US"/>
    </w:rPr>
  </w:style>
  <w:style w:type="paragraph" w:customStyle="1" w:styleId="Tablelegend">
    <w:name w:val="Table_legend"/>
    <w:basedOn w:val="Tabletext"/>
    <w:rsid w:val="00117069"/>
    <w:pPr>
      <w:spacing w:before="120"/>
    </w:pPr>
  </w:style>
  <w:style w:type="paragraph" w:customStyle="1" w:styleId="TableNo">
    <w:name w:val="Table_No"/>
    <w:basedOn w:val="Normal"/>
    <w:next w:val="Tabletitle"/>
    <w:link w:val="TableNoChar"/>
    <w:rsid w:val="00D05113"/>
    <w:pPr>
      <w:keepNext/>
      <w:spacing w:before="560" w:after="120"/>
      <w:jc w:val="center"/>
    </w:pPr>
    <w:rPr>
      <w:caps/>
      <w:sz w:val="20"/>
    </w:rPr>
  </w:style>
  <w:style w:type="character" w:customStyle="1" w:styleId="TableNoChar">
    <w:name w:val="Table_No Char"/>
    <w:basedOn w:val="DefaultParagraphFont"/>
    <w:link w:val="TableNo"/>
    <w:locked/>
    <w:rsid w:val="00D05113"/>
    <w:rPr>
      <w:rFonts w:ascii="Times New Roman" w:hAnsi="Times New Roman"/>
      <w:caps/>
      <w:lang w:val="ru-RU" w:eastAsia="en-US"/>
    </w:rPr>
  </w:style>
  <w:style w:type="paragraph" w:customStyle="1" w:styleId="Tableref">
    <w:name w:val="Table_ref"/>
    <w:basedOn w:val="Normal"/>
    <w:next w:val="Tabletitle"/>
    <w:rsid w:val="00117069"/>
    <w:pPr>
      <w:keepNext/>
      <w:spacing w:before="560"/>
      <w:jc w:val="center"/>
    </w:pPr>
    <w:rPr>
      <w:sz w:val="20"/>
    </w:rPr>
  </w:style>
  <w:style w:type="paragraph" w:customStyle="1" w:styleId="Title1">
    <w:name w:val="Title 1"/>
    <w:basedOn w:val="Source"/>
    <w:next w:val="Title2"/>
    <w:link w:val="Title1Char"/>
    <w:rsid w:val="00117069"/>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117069"/>
    <w:rPr>
      <w:rFonts w:ascii="Times New Roman" w:hAnsi="Times New Roman"/>
      <w:caps/>
      <w:sz w:val="26"/>
      <w:lang w:val="ru-RU" w:eastAsia="en-US"/>
    </w:rPr>
  </w:style>
  <w:style w:type="paragraph" w:customStyle="1" w:styleId="Title4">
    <w:name w:val="Title 4"/>
    <w:basedOn w:val="Title3"/>
    <w:next w:val="Heading1"/>
    <w:rsid w:val="00117069"/>
    <w:rPr>
      <w:b/>
    </w:rPr>
  </w:style>
  <w:style w:type="paragraph" w:customStyle="1" w:styleId="toc0">
    <w:name w:val="toc 0"/>
    <w:basedOn w:val="Normal"/>
    <w:next w:val="TOC1"/>
    <w:rsid w:val="00117069"/>
    <w:pPr>
      <w:tabs>
        <w:tab w:val="right" w:pos="9781"/>
      </w:tabs>
    </w:pPr>
    <w:rPr>
      <w:b/>
    </w:rPr>
  </w:style>
  <w:style w:type="paragraph" w:styleId="TOC1">
    <w:name w:val="toc 1"/>
    <w:basedOn w:val="Normal"/>
    <w:uiPriority w:val="39"/>
    <w:rsid w:val="00117069"/>
    <w:pPr>
      <w:keepLines/>
      <w:tabs>
        <w:tab w:val="left" w:pos="567"/>
        <w:tab w:val="left" w:leader="dot" w:pos="7938"/>
        <w:tab w:val="center" w:pos="9526"/>
      </w:tabs>
      <w:spacing w:before="240"/>
      <w:ind w:left="567" w:hanging="567"/>
    </w:pPr>
  </w:style>
  <w:style w:type="paragraph" w:styleId="TOC2">
    <w:name w:val="toc 2"/>
    <w:basedOn w:val="TOC1"/>
    <w:uiPriority w:val="39"/>
    <w:rsid w:val="00117069"/>
    <w:pPr>
      <w:spacing w:before="120"/>
    </w:pPr>
  </w:style>
  <w:style w:type="paragraph" w:styleId="TOC3">
    <w:name w:val="toc 3"/>
    <w:basedOn w:val="TOC2"/>
    <w:uiPriority w:val="39"/>
    <w:rsid w:val="00117069"/>
  </w:style>
  <w:style w:type="paragraph" w:styleId="TOC4">
    <w:name w:val="toc 4"/>
    <w:basedOn w:val="TOC3"/>
    <w:uiPriority w:val="39"/>
    <w:rsid w:val="00117069"/>
  </w:style>
  <w:style w:type="paragraph" w:styleId="TOC5">
    <w:name w:val="toc 5"/>
    <w:basedOn w:val="TOC4"/>
    <w:uiPriority w:val="39"/>
    <w:rsid w:val="00117069"/>
  </w:style>
  <w:style w:type="paragraph" w:styleId="TOC6">
    <w:name w:val="toc 6"/>
    <w:basedOn w:val="TOC4"/>
    <w:uiPriority w:val="39"/>
    <w:rsid w:val="00117069"/>
  </w:style>
  <w:style w:type="paragraph" w:styleId="TOC7">
    <w:name w:val="toc 7"/>
    <w:basedOn w:val="TOC4"/>
    <w:uiPriority w:val="39"/>
    <w:rsid w:val="00117069"/>
  </w:style>
  <w:style w:type="paragraph" w:styleId="TOC8">
    <w:name w:val="toc 8"/>
    <w:basedOn w:val="TOC4"/>
    <w:uiPriority w:val="39"/>
    <w:rsid w:val="00117069"/>
  </w:style>
  <w:style w:type="paragraph" w:customStyle="1" w:styleId="Volumetitle">
    <w:name w:val="Volume_title"/>
    <w:basedOn w:val="Normal"/>
    <w:qFormat/>
    <w:rsid w:val="00A85E0F"/>
    <w:rPr>
      <w:lang w:val="en-US"/>
    </w:rPr>
  </w:style>
  <w:style w:type="paragraph" w:customStyle="1" w:styleId="Part1">
    <w:name w:val="Part_1"/>
    <w:basedOn w:val="Normal"/>
    <w:next w:val="Section1"/>
    <w:qFormat/>
    <w:rsid w:val="00A85E0F"/>
  </w:style>
  <w:style w:type="character" w:styleId="Hyperlink">
    <w:name w:val="Hyperlink"/>
    <w:basedOn w:val="DefaultParagraphFont"/>
    <w:rsid w:val="00117069"/>
    <w:rPr>
      <w:color w:val="0000FF"/>
      <w:u w:val="single"/>
    </w:rPr>
  </w:style>
  <w:style w:type="paragraph" w:customStyle="1" w:styleId="Opinionref">
    <w:name w:val="Opinion_ref"/>
    <w:basedOn w:val="Normal"/>
    <w:next w:val="Normal"/>
    <w:qFormat/>
    <w:rsid w:val="00E11080"/>
    <w:pPr>
      <w:keepNext/>
      <w:keepLines/>
      <w:jc w:val="center"/>
    </w:pPr>
    <w:rPr>
      <w:i/>
    </w:rPr>
  </w:style>
  <w:style w:type="paragraph" w:customStyle="1" w:styleId="Opiniontitle">
    <w:name w:val="Opinion_title"/>
    <w:basedOn w:val="Normal"/>
    <w:next w:val="Opinionref"/>
    <w:qFormat/>
    <w:rsid w:val="00E11080"/>
    <w:pPr>
      <w:keepNext/>
      <w:keepLines/>
      <w:spacing w:before="240"/>
      <w:jc w:val="center"/>
    </w:pPr>
    <w:rPr>
      <w:rFonts w:ascii="Times New Roman Bold" w:hAnsi="Times New Roman Bold"/>
      <w:b/>
      <w:sz w:val="26"/>
    </w:rPr>
  </w:style>
  <w:style w:type="paragraph" w:customStyle="1" w:styleId="OpinionNo">
    <w:name w:val="Opinion_No"/>
    <w:basedOn w:val="Normal"/>
    <w:next w:val="Opiniontitle"/>
    <w:qFormat/>
    <w:rsid w:val="00E11080"/>
    <w:pPr>
      <w:keepNext/>
      <w:keepLines/>
      <w:spacing w:before="480"/>
      <w:jc w:val="center"/>
    </w:pPr>
    <w:rPr>
      <w:caps/>
      <w:sz w:val="26"/>
    </w:rPr>
  </w:style>
  <w:style w:type="paragraph" w:customStyle="1" w:styleId="HeadingSummary">
    <w:name w:val="HeadingSummary"/>
    <w:basedOn w:val="Headingb"/>
    <w:qFormat/>
    <w:rsid w:val="00117EF2"/>
  </w:style>
  <w:style w:type="character" w:styleId="PlaceholderText">
    <w:name w:val="Placeholder Text"/>
    <w:basedOn w:val="DefaultParagraphFont"/>
    <w:uiPriority w:val="99"/>
    <w:semiHidden/>
    <w:rsid w:val="001434F1"/>
    <w:rPr>
      <w:color w:val="808080"/>
    </w:rPr>
  </w:style>
  <w:style w:type="character" w:customStyle="1" w:styleId="href">
    <w:name w:val="href"/>
    <w:basedOn w:val="DefaultParagraphFont"/>
    <w:rsid w:val="001C7B7E"/>
    <w:rPr>
      <w:sz w:val="26"/>
    </w:rPr>
  </w:style>
  <w:style w:type="paragraph" w:customStyle="1" w:styleId="AnnexNoTitle">
    <w:name w:val="Annex_NoTitle"/>
    <w:basedOn w:val="Normal"/>
    <w:next w:val="Normalaftertitle0"/>
    <w:rsid w:val="00C27B1C"/>
    <w:pPr>
      <w:keepNext/>
      <w:keepLines/>
      <w:tabs>
        <w:tab w:val="clear" w:pos="1134"/>
        <w:tab w:val="clear" w:pos="1871"/>
        <w:tab w:val="clear" w:pos="2268"/>
        <w:tab w:val="left" w:pos="794"/>
        <w:tab w:val="left" w:pos="1191"/>
        <w:tab w:val="left" w:pos="1588"/>
        <w:tab w:val="left" w:pos="1985"/>
      </w:tabs>
      <w:spacing w:before="720"/>
      <w:jc w:val="center"/>
    </w:pPr>
    <w:rPr>
      <w:b/>
      <w:sz w:val="26"/>
      <w:lang w:val="en-GB"/>
    </w:rPr>
  </w:style>
  <w:style w:type="paragraph" w:customStyle="1" w:styleId="Normalaftertitle0">
    <w:name w:val="Normal_after_title"/>
    <w:basedOn w:val="Normal"/>
    <w:next w:val="Normal"/>
    <w:uiPriority w:val="99"/>
    <w:rsid w:val="00C27B1C"/>
    <w:pPr>
      <w:tabs>
        <w:tab w:val="clear" w:pos="1134"/>
        <w:tab w:val="clear" w:pos="1871"/>
        <w:tab w:val="clear" w:pos="2268"/>
        <w:tab w:val="left" w:pos="794"/>
        <w:tab w:val="left" w:pos="1191"/>
        <w:tab w:val="left" w:pos="1588"/>
        <w:tab w:val="left" w:pos="1985"/>
      </w:tabs>
      <w:spacing w:before="360"/>
    </w:pPr>
    <w:rPr>
      <w:lang w:val="en-GB"/>
    </w:rPr>
  </w:style>
  <w:style w:type="paragraph" w:customStyle="1" w:styleId="AppendixNoTitle">
    <w:name w:val="Appendix_NoTitle"/>
    <w:basedOn w:val="Normal"/>
    <w:next w:val="Normalaftertitle0"/>
    <w:rsid w:val="00C27B1C"/>
    <w:pPr>
      <w:keepNext/>
      <w:keepLines/>
      <w:tabs>
        <w:tab w:val="clear" w:pos="1134"/>
        <w:tab w:val="clear" w:pos="1871"/>
        <w:tab w:val="clear" w:pos="2268"/>
        <w:tab w:val="left" w:pos="794"/>
        <w:tab w:val="left" w:pos="1191"/>
        <w:tab w:val="left" w:pos="1588"/>
        <w:tab w:val="left" w:pos="1985"/>
      </w:tabs>
      <w:spacing w:before="720"/>
      <w:jc w:val="center"/>
    </w:pPr>
    <w:rPr>
      <w:b/>
      <w:sz w:val="26"/>
      <w:lang w:val="en-GB"/>
    </w:rPr>
  </w:style>
  <w:style w:type="character" w:customStyle="1" w:styleId="AnnextitleChar">
    <w:name w:val="Annex_title Char"/>
    <w:basedOn w:val="DefaultParagraphFont"/>
    <w:rsid w:val="00A41D7F"/>
    <w:rPr>
      <w:rFonts w:ascii="Times New Roman Bold" w:hAnsi="Times New Roman Bold"/>
      <w:b/>
      <w:sz w:val="26"/>
      <w:lang w:val="fr-FR" w:eastAsia="en-US"/>
    </w:rPr>
  </w:style>
  <w:style w:type="paragraph" w:customStyle="1" w:styleId="FigureNoTitle">
    <w:name w:val="Figure_NoTitle"/>
    <w:basedOn w:val="Normal"/>
    <w:next w:val="Normalaftertitle0"/>
    <w:rsid w:val="00AC3AD6"/>
    <w:pPr>
      <w:keepLines/>
      <w:tabs>
        <w:tab w:val="clear" w:pos="1134"/>
        <w:tab w:val="clear" w:pos="1871"/>
        <w:tab w:val="clear" w:pos="2268"/>
        <w:tab w:val="left" w:pos="794"/>
        <w:tab w:val="left" w:pos="1191"/>
        <w:tab w:val="left" w:pos="1588"/>
        <w:tab w:val="left" w:pos="1985"/>
      </w:tabs>
      <w:spacing w:before="240" w:after="120"/>
      <w:jc w:val="center"/>
    </w:pPr>
    <w:rPr>
      <w:b/>
      <w:lang w:val="en-GB"/>
    </w:rPr>
  </w:style>
  <w:style w:type="character" w:customStyle="1" w:styleId="RectitleChar">
    <w:name w:val="Rec_title Char"/>
    <w:basedOn w:val="RecNoChar"/>
    <w:link w:val="Rectitle"/>
    <w:rsid w:val="00AC3AD6"/>
    <w:rPr>
      <w:rFonts w:asciiTheme="majorBidi" w:hAnsiTheme="majorBidi" w:cs="Times New Roman Bold"/>
      <w:b/>
      <w:bCs/>
      <w:sz w:val="26"/>
      <w:lang w:val="ru-RU" w:eastAsia="en-US"/>
    </w:rPr>
  </w:style>
  <w:style w:type="character" w:customStyle="1" w:styleId="RecrefChar">
    <w:name w:val="Rec_ref Char"/>
    <w:basedOn w:val="RectitleChar"/>
    <w:link w:val="Recref"/>
    <w:rsid w:val="00C84E2F"/>
    <w:rPr>
      <w:rFonts w:ascii="Times New Roman" w:hAnsi="Times New Roman" w:cs="Times New Roman Bold"/>
      <w:b w:val="0"/>
      <w:bCs/>
      <w:i/>
      <w:sz w:val="22"/>
      <w:lang w:val="ru-RU" w:eastAsia="en-US"/>
    </w:rPr>
  </w:style>
  <w:style w:type="paragraph" w:customStyle="1" w:styleId="Normal1">
    <w:name w:val="Normal1"/>
    <w:basedOn w:val="Normal"/>
    <w:rsid w:val="004D4F44"/>
    <w:pPr>
      <w:tabs>
        <w:tab w:val="clear" w:pos="1134"/>
        <w:tab w:val="clear" w:pos="1871"/>
        <w:tab w:val="clear" w:pos="2268"/>
        <w:tab w:val="left" w:pos="794"/>
        <w:tab w:val="left" w:pos="1191"/>
        <w:tab w:val="left" w:pos="1588"/>
        <w:tab w:val="left" w:pos="1985"/>
      </w:tabs>
      <w:spacing w:before="0" w:after="120" w:line="240" w:lineRule="exact"/>
    </w:pPr>
    <w:rPr>
      <w:sz w:val="20"/>
    </w:rPr>
  </w:style>
  <w:style w:type="paragraph" w:customStyle="1" w:styleId="1-13">
    <w:name w:val="1 - 13"/>
    <w:aliases w:val="5,???._11"/>
    <w:basedOn w:val="Normal1"/>
    <w:rsid w:val="004D4F44"/>
    <w:pPr>
      <w:spacing w:after="480" w:line="310" w:lineRule="exact"/>
      <w:jc w:val="center"/>
    </w:pPr>
    <w:rPr>
      <w:sz w:val="27"/>
    </w:rPr>
  </w:style>
  <w:style w:type="paragraph" w:styleId="BalloonText">
    <w:name w:val="Balloon Text"/>
    <w:basedOn w:val="Normal"/>
    <w:link w:val="BalloonTextChar"/>
    <w:unhideWhenUsed/>
    <w:rsid w:val="00352047"/>
    <w:pPr>
      <w:spacing w:before="0"/>
    </w:pPr>
    <w:rPr>
      <w:rFonts w:ascii="Segoe UI" w:hAnsi="Segoe UI" w:cs="Segoe UI"/>
      <w:sz w:val="18"/>
      <w:szCs w:val="18"/>
    </w:rPr>
  </w:style>
  <w:style w:type="character" w:customStyle="1" w:styleId="BalloonTextChar">
    <w:name w:val="Balloon Text Char"/>
    <w:basedOn w:val="DefaultParagraphFont"/>
    <w:link w:val="BalloonText"/>
    <w:rsid w:val="00352047"/>
    <w:rPr>
      <w:rFonts w:ascii="Segoe UI" w:hAnsi="Segoe UI" w:cs="Segoe UI"/>
      <w:sz w:val="18"/>
      <w:szCs w:val="18"/>
      <w:lang w:val="ru-RU" w:eastAsia="en-US"/>
    </w:rPr>
  </w:style>
  <w:style w:type="paragraph" w:customStyle="1" w:styleId="4-">
    <w:name w:val="4 - сноска"/>
    <w:basedOn w:val="Normal"/>
    <w:rsid w:val="00C810C7"/>
    <w:pPr>
      <w:tabs>
        <w:tab w:val="clear" w:pos="1134"/>
        <w:tab w:val="clear" w:pos="1871"/>
        <w:tab w:val="clear" w:pos="2268"/>
        <w:tab w:val="left" w:pos="227"/>
      </w:tabs>
      <w:ind w:left="227" w:hanging="227"/>
    </w:pPr>
    <w:rPr>
      <w:sz w:val="19"/>
      <w:lang w:val="fr-FR"/>
    </w:rPr>
  </w:style>
  <w:style w:type="character" w:customStyle="1" w:styleId="Appdef">
    <w:name w:val="App_def"/>
    <w:basedOn w:val="DefaultParagraphFont"/>
    <w:rsid w:val="00E82A24"/>
    <w:rPr>
      <w:rFonts w:ascii="Times New Roman" w:hAnsi="Times New Roman" w:cs="Times New Roman"/>
      <w:b/>
    </w:rPr>
  </w:style>
  <w:style w:type="character" w:customStyle="1" w:styleId="Appref">
    <w:name w:val="App_ref"/>
    <w:basedOn w:val="DefaultParagraphFont"/>
    <w:rsid w:val="00E82A24"/>
    <w:rPr>
      <w:rFonts w:cs="Times New Roman"/>
    </w:rPr>
  </w:style>
  <w:style w:type="paragraph" w:customStyle="1" w:styleId="ArtNo">
    <w:name w:val="Art_No"/>
    <w:basedOn w:val="Normal"/>
    <w:next w:val="Normal"/>
    <w:link w:val="ArtNoChar"/>
    <w:rsid w:val="00E82A24"/>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sz w:val="26"/>
      <w:lang w:val="en-GB"/>
    </w:rPr>
  </w:style>
  <w:style w:type="character" w:customStyle="1" w:styleId="ArtNoChar">
    <w:name w:val="Art_No Char"/>
    <w:basedOn w:val="DefaultParagraphFont"/>
    <w:link w:val="ArtNo"/>
    <w:locked/>
    <w:rsid w:val="00E82A24"/>
    <w:rPr>
      <w:rFonts w:ascii="Times New Roman" w:eastAsia="MS Mincho" w:hAnsi="Times New Roman"/>
      <w:caps/>
      <w:sz w:val="26"/>
      <w:lang w:val="en-GB" w:eastAsia="en-US"/>
    </w:rPr>
  </w:style>
  <w:style w:type="paragraph" w:customStyle="1" w:styleId="AppArtNo">
    <w:name w:val="App_Art_No"/>
    <w:basedOn w:val="ArtNo"/>
    <w:next w:val="Normal"/>
    <w:qFormat/>
    <w:rsid w:val="00E82A24"/>
  </w:style>
  <w:style w:type="paragraph" w:customStyle="1" w:styleId="Arttitle">
    <w:name w:val="Art_title"/>
    <w:basedOn w:val="Normal"/>
    <w:next w:val="Normal"/>
    <w:link w:val="ArttitleCar"/>
    <w:rsid w:val="00E82A24"/>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MS Mincho"/>
      <w:b/>
      <w:sz w:val="26"/>
      <w:lang w:val="en-GB"/>
    </w:rPr>
  </w:style>
  <w:style w:type="character" w:customStyle="1" w:styleId="ArttitleCar">
    <w:name w:val="Art_title Car"/>
    <w:basedOn w:val="DefaultParagraphFont"/>
    <w:link w:val="Arttitle"/>
    <w:locked/>
    <w:rsid w:val="00E82A24"/>
    <w:rPr>
      <w:rFonts w:ascii="Times New Roman" w:eastAsia="MS Mincho" w:hAnsi="Times New Roman"/>
      <w:b/>
      <w:sz w:val="26"/>
      <w:lang w:val="en-GB" w:eastAsia="en-US"/>
    </w:rPr>
  </w:style>
  <w:style w:type="paragraph" w:customStyle="1" w:styleId="AppArttitle">
    <w:name w:val="App_Art_title"/>
    <w:basedOn w:val="Arttitle"/>
    <w:next w:val="Normal"/>
    <w:qFormat/>
    <w:rsid w:val="00E82A24"/>
  </w:style>
  <w:style w:type="paragraph" w:customStyle="1" w:styleId="ApptoAnnex">
    <w:name w:val="App_to_Annex"/>
    <w:basedOn w:val="AppendixNo"/>
    <w:qFormat/>
    <w:rsid w:val="00E82A24"/>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eastAsia="MS Mincho"/>
      <w:lang w:val="en-GB"/>
    </w:rPr>
  </w:style>
  <w:style w:type="character" w:customStyle="1" w:styleId="Artdef">
    <w:name w:val="Art_def"/>
    <w:basedOn w:val="DefaultParagraphFont"/>
    <w:rsid w:val="00E82A24"/>
    <w:rPr>
      <w:rFonts w:ascii="Times New Roman Bold" w:eastAsia="SimSun" w:hAnsi="Times New Roman Bold" w:cs="Times New Roman Bold"/>
      <w:b/>
      <w:bCs/>
      <w:iCs/>
      <w:color w:val="000000"/>
      <w:szCs w:val="22"/>
    </w:rPr>
  </w:style>
  <w:style w:type="paragraph" w:customStyle="1" w:styleId="Artheading">
    <w:name w:val="Art_heading"/>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ascii="Times New Roman Bold" w:eastAsia="MS Mincho" w:hAnsi="Times New Roman Bold"/>
      <w:b/>
      <w:sz w:val="26"/>
      <w:lang w:val="en-GB"/>
    </w:rPr>
  </w:style>
  <w:style w:type="character" w:customStyle="1" w:styleId="Artref">
    <w:name w:val="Art_ref"/>
    <w:basedOn w:val="DefaultParagraphFont"/>
    <w:rsid w:val="00E82A24"/>
    <w:rPr>
      <w:rFonts w:cs="Times New Roman"/>
      <w:bCs/>
      <w:sz w:val="18"/>
      <w:lang w:val="en-US" w:eastAsia="x-none"/>
    </w:rPr>
  </w:style>
  <w:style w:type="paragraph" w:customStyle="1" w:styleId="Booktitle">
    <w:name w:val="Book_title"/>
    <w:basedOn w:val="Normal"/>
    <w:qFormat/>
    <w:rsid w:val="00E82A24"/>
    <w:pPr>
      <w:tabs>
        <w:tab w:val="clear" w:pos="1134"/>
        <w:tab w:val="clear" w:pos="1871"/>
        <w:tab w:val="clear" w:pos="2268"/>
        <w:tab w:val="left" w:pos="794"/>
        <w:tab w:val="left" w:pos="1191"/>
        <w:tab w:val="left" w:pos="1588"/>
        <w:tab w:val="left" w:pos="1985"/>
      </w:tabs>
      <w:overflowPunct/>
      <w:autoSpaceDE/>
      <w:autoSpaceDN/>
      <w:adjustRightInd/>
      <w:jc w:val="center"/>
      <w:textAlignment w:val="auto"/>
    </w:pPr>
    <w:rPr>
      <w:rFonts w:eastAsia="MS Mincho"/>
      <w:b/>
      <w:bCs/>
      <w:sz w:val="26"/>
      <w:szCs w:val="28"/>
      <w:lang w:val="en-GB"/>
    </w:rPr>
  </w:style>
  <w:style w:type="paragraph" w:customStyle="1" w:styleId="FooterQP">
    <w:name w:val="Footer_QP"/>
    <w:basedOn w:val="Normal"/>
    <w:link w:val="FooterQPChar"/>
    <w:rsid w:val="00CD60D3"/>
    <w:pPr>
      <w:tabs>
        <w:tab w:val="clear" w:pos="1134"/>
        <w:tab w:val="clear" w:pos="1871"/>
        <w:tab w:val="clear" w:pos="2268"/>
        <w:tab w:val="left" w:pos="794"/>
        <w:tab w:val="left" w:pos="907"/>
        <w:tab w:val="left" w:pos="1191"/>
        <w:tab w:val="left" w:pos="1588"/>
        <w:tab w:val="left" w:pos="1985"/>
        <w:tab w:val="right" w:pos="8789"/>
        <w:tab w:val="right" w:pos="9639"/>
      </w:tabs>
      <w:overflowPunct/>
      <w:autoSpaceDE/>
      <w:autoSpaceDN/>
      <w:adjustRightInd/>
      <w:spacing w:before="0"/>
      <w:textAlignment w:val="auto"/>
    </w:pPr>
    <w:rPr>
      <w:rFonts w:eastAsia="MS Mincho"/>
      <w:b/>
      <w:sz w:val="21"/>
      <w:lang w:val="en-GB"/>
    </w:rPr>
  </w:style>
  <w:style w:type="paragraph" w:customStyle="1" w:styleId="Formal">
    <w:name w:val="Formal"/>
    <w:basedOn w:val="Normal"/>
    <w:rsid w:val="00E82A24"/>
    <w:pPr>
      <w:tabs>
        <w:tab w:val="clear" w:pos="1134"/>
        <w:tab w:val="clear" w:pos="1871"/>
        <w:tab w:val="clear" w:pos="2268"/>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MS Mincho" w:hAnsi="Courier New"/>
      <w:noProof/>
      <w:sz w:val="20"/>
      <w:lang w:val="en-GB"/>
    </w:rPr>
  </w:style>
  <w:style w:type="paragraph" w:styleId="Index1">
    <w:name w:val="index 1"/>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eastAsia="MS Mincho"/>
      <w:lang w:val="en-GB"/>
    </w:rPr>
  </w:style>
  <w:style w:type="paragraph" w:styleId="Index2">
    <w:name w:val="index 2"/>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ind w:left="283"/>
      <w:textAlignment w:val="auto"/>
    </w:pPr>
    <w:rPr>
      <w:rFonts w:eastAsia="MS Mincho"/>
      <w:lang w:val="en-GB"/>
    </w:rPr>
  </w:style>
  <w:style w:type="paragraph" w:styleId="Index3">
    <w:name w:val="index 3"/>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ind w:left="566"/>
      <w:textAlignment w:val="auto"/>
    </w:pPr>
    <w:rPr>
      <w:rFonts w:eastAsia="MS Mincho"/>
      <w:lang w:val="en-GB"/>
    </w:rPr>
  </w:style>
  <w:style w:type="paragraph" w:styleId="Index4">
    <w:name w:val="index 4"/>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ind w:left="849"/>
      <w:textAlignment w:val="auto"/>
    </w:pPr>
    <w:rPr>
      <w:rFonts w:eastAsia="MS Mincho"/>
      <w:lang w:val="en-GB"/>
    </w:rPr>
  </w:style>
  <w:style w:type="paragraph" w:styleId="Index5">
    <w:name w:val="index 5"/>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ind w:left="1132"/>
      <w:textAlignment w:val="auto"/>
    </w:pPr>
    <w:rPr>
      <w:rFonts w:eastAsia="MS Mincho"/>
      <w:lang w:val="en-GB"/>
    </w:rPr>
  </w:style>
  <w:style w:type="paragraph" w:styleId="Index6">
    <w:name w:val="index 6"/>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ind w:left="1415"/>
      <w:textAlignment w:val="auto"/>
    </w:pPr>
    <w:rPr>
      <w:rFonts w:eastAsia="MS Mincho"/>
      <w:lang w:val="en-GB"/>
    </w:rPr>
  </w:style>
  <w:style w:type="paragraph" w:styleId="Index7">
    <w:name w:val="index 7"/>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ind w:left="1698"/>
      <w:textAlignment w:val="auto"/>
    </w:pPr>
    <w:rPr>
      <w:rFonts w:eastAsia="MS Mincho"/>
      <w:lang w:val="en-GB"/>
    </w:rPr>
  </w:style>
  <w:style w:type="paragraph" w:styleId="IndexHeading">
    <w:name w:val="index heading"/>
    <w:basedOn w:val="Normal"/>
    <w:next w:val="Index1"/>
    <w:rsid w:val="00E82A24"/>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eastAsia="MS Mincho"/>
      <w:lang w:val="en-GB"/>
    </w:rPr>
  </w:style>
  <w:style w:type="character" w:styleId="LineNumber">
    <w:name w:val="line number"/>
    <w:basedOn w:val="DefaultParagraphFont"/>
    <w:rsid w:val="00E82A24"/>
    <w:rPr>
      <w:rFonts w:cs="Times New Roman"/>
    </w:rPr>
  </w:style>
  <w:style w:type="paragraph" w:customStyle="1" w:styleId="Repdate">
    <w:name w:val="Rep_date"/>
    <w:basedOn w:val="Recdate"/>
    <w:next w:val="Normalaftertitle"/>
    <w:rsid w:val="00E82A24"/>
    <w:pPr>
      <w:tabs>
        <w:tab w:val="clear" w:pos="1134"/>
        <w:tab w:val="clear" w:pos="1871"/>
        <w:tab w:val="clear" w:pos="2268"/>
        <w:tab w:val="left" w:pos="794"/>
        <w:tab w:val="left" w:pos="1191"/>
        <w:tab w:val="left" w:pos="1588"/>
        <w:tab w:val="left" w:pos="1985"/>
      </w:tabs>
      <w:overflowPunct/>
      <w:autoSpaceDE/>
      <w:autoSpaceDN/>
      <w:adjustRightInd/>
      <w:jc w:val="right"/>
      <w:textAlignment w:val="auto"/>
    </w:pPr>
    <w:rPr>
      <w:rFonts w:eastAsia="MS Mincho" w:cs="Times New Roman"/>
      <w:bCs w:val="0"/>
      <w:i w:val="0"/>
      <w:lang w:val="en-GB"/>
    </w:rPr>
  </w:style>
  <w:style w:type="paragraph" w:customStyle="1" w:styleId="RepNo">
    <w:name w:val="Rep_No"/>
    <w:basedOn w:val="RecNo"/>
    <w:next w:val="Normal"/>
    <w:rsid w:val="00E82A24"/>
    <w:pPr>
      <w:tabs>
        <w:tab w:val="clear" w:pos="1134"/>
        <w:tab w:val="clear" w:pos="1871"/>
        <w:tab w:val="clear" w:pos="2268"/>
        <w:tab w:val="left" w:pos="794"/>
        <w:tab w:val="left" w:pos="1191"/>
        <w:tab w:val="left" w:pos="1588"/>
        <w:tab w:val="left" w:pos="1985"/>
      </w:tabs>
      <w:overflowPunct/>
      <w:autoSpaceDE/>
      <w:autoSpaceDN/>
      <w:adjustRightInd/>
      <w:jc w:val="center"/>
      <w:textAlignment w:val="auto"/>
    </w:pPr>
    <w:rPr>
      <w:rFonts w:ascii="Times New Roman" w:eastAsia="MS Mincho" w:hAnsi="Times New Roman" w:cs="Times New Roman"/>
      <w:b w:val="0"/>
      <w:caps/>
      <w:lang w:val="en-GB"/>
    </w:rPr>
  </w:style>
  <w:style w:type="paragraph" w:customStyle="1" w:styleId="Repref">
    <w:name w:val="Rep_ref"/>
    <w:basedOn w:val="Recref"/>
    <w:next w:val="Repdate"/>
    <w:rsid w:val="00E82A24"/>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eastAsia="MS Mincho" w:cs="Times New Roman"/>
      <w:bCs w:val="0"/>
      <w:i w:val="0"/>
      <w:sz w:val="24"/>
      <w:lang w:val="en-GB"/>
    </w:rPr>
  </w:style>
  <w:style w:type="paragraph" w:customStyle="1" w:styleId="Reptitle">
    <w:name w:val="Rep_title"/>
    <w:basedOn w:val="Rectitle"/>
    <w:next w:val="Repref"/>
    <w:rsid w:val="00E82A24"/>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ascii="Times New Roman Bold" w:eastAsia="MS Mincho" w:hAnsi="Times New Roman Bold" w:cs="Times New Roman"/>
      <w:bCs w:val="0"/>
      <w:lang w:val="en-GB"/>
    </w:rPr>
  </w:style>
  <w:style w:type="paragraph" w:customStyle="1" w:styleId="Subsection1">
    <w:name w:val="Subsection_1"/>
    <w:basedOn w:val="Section1"/>
    <w:next w:val="Section1"/>
    <w:qFormat/>
    <w:rsid w:val="00E82A24"/>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eastAsia="MS Mincho"/>
      <w:lang w:val="en-GB"/>
    </w:rPr>
  </w:style>
  <w:style w:type="table" w:styleId="TableGrid">
    <w:name w:val="Table Grid"/>
    <w:basedOn w:val="TableNormal"/>
    <w:uiPriority w:val="39"/>
    <w:rsid w:val="00E82A2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link w:val="TableTextS5Char"/>
    <w:rsid w:val="00E82A24"/>
    <w:pPr>
      <w:tabs>
        <w:tab w:val="clear" w:pos="1134"/>
        <w:tab w:val="clear" w:pos="1871"/>
        <w:tab w:val="clear" w:pos="2268"/>
        <w:tab w:val="left" w:pos="170"/>
        <w:tab w:val="left" w:pos="567"/>
        <w:tab w:val="left" w:pos="737"/>
        <w:tab w:val="left" w:pos="794"/>
        <w:tab w:val="left" w:pos="1191"/>
        <w:tab w:val="left" w:pos="1588"/>
        <w:tab w:val="left" w:pos="1985"/>
        <w:tab w:val="left" w:pos="2977"/>
        <w:tab w:val="left" w:pos="3266"/>
      </w:tabs>
      <w:overflowPunct/>
      <w:autoSpaceDE/>
      <w:autoSpaceDN/>
      <w:adjustRightInd/>
      <w:spacing w:before="40" w:after="40"/>
      <w:ind w:left="170" w:hanging="170"/>
      <w:textAlignment w:val="auto"/>
    </w:pPr>
    <w:rPr>
      <w:rFonts w:eastAsia="MS Mincho"/>
      <w:sz w:val="18"/>
      <w:lang w:val="en-GB"/>
    </w:rPr>
  </w:style>
  <w:style w:type="character" w:customStyle="1" w:styleId="TableTextS5Char">
    <w:name w:val="Table_TextS5 Char"/>
    <w:basedOn w:val="DefaultParagraphFont"/>
    <w:link w:val="TableTextS5"/>
    <w:locked/>
    <w:rsid w:val="00E82A24"/>
    <w:rPr>
      <w:rFonts w:ascii="Times New Roman" w:eastAsia="MS Mincho" w:hAnsi="Times New Roman"/>
      <w:sz w:val="18"/>
      <w:lang w:val="en-GB" w:eastAsia="en-US"/>
    </w:rPr>
  </w:style>
  <w:style w:type="paragraph" w:customStyle="1" w:styleId="TableNote">
    <w:name w:val="TableNote"/>
    <w:basedOn w:val="Tabletext"/>
    <w:rsid w:val="00E82A24"/>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textAlignment w:val="auto"/>
    </w:pPr>
    <w:rPr>
      <w:rFonts w:eastAsia="MS Mincho"/>
      <w:lang w:val="fr-FR"/>
    </w:rPr>
  </w:style>
  <w:style w:type="paragraph" w:styleId="CommentText">
    <w:name w:val="annotation text"/>
    <w:basedOn w:val="Normal"/>
    <w:link w:val="CommentTextChar"/>
    <w:rsid w:val="00E82A24"/>
    <w:pPr>
      <w:tabs>
        <w:tab w:val="clear" w:pos="1134"/>
        <w:tab w:val="clear" w:pos="1871"/>
        <w:tab w:val="clear" w:pos="2268"/>
        <w:tab w:val="left" w:pos="794"/>
        <w:tab w:val="left" w:pos="1191"/>
        <w:tab w:val="left" w:pos="1588"/>
        <w:tab w:val="left" w:pos="1985"/>
      </w:tabs>
    </w:pPr>
    <w:rPr>
      <w:rFonts w:eastAsia="MS Mincho"/>
      <w:lang w:val="en-GB"/>
    </w:rPr>
  </w:style>
  <w:style w:type="character" w:customStyle="1" w:styleId="CommentTextChar">
    <w:name w:val="Comment Text Char"/>
    <w:basedOn w:val="DefaultParagraphFont"/>
    <w:link w:val="CommentText"/>
    <w:rsid w:val="00E82A24"/>
    <w:rPr>
      <w:rFonts w:ascii="Times New Roman" w:eastAsia="MS Mincho" w:hAnsi="Times New Roman"/>
      <w:sz w:val="22"/>
      <w:lang w:val="en-GB" w:eastAsia="en-US"/>
    </w:rPr>
  </w:style>
  <w:style w:type="paragraph" w:customStyle="1" w:styleId="Sujet">
    <w:name w:val="Sujet"/>
    <w:basedOn w:val="Normal"/>
    <w:rsid w:val="00E82A24"/>
    <w:pPr>
      <w:tabs>
        <w:tab w:val="clear" w:pos="1134"/>
        <w:tab w:val="clear" w:pos="1871"/>
        <w:tab w:val="clear" w:pos="2268"/>
      </w:tabs>
      <w:ind w:left="1418"/>
    </w:pPr>
    <w:rPr>
      <w:rFonts w:ascii="Arial" w:eastAsia="MS Mincho" w:hAnsi="Arial"/>
      <w:sz w:val="32"/>
      <w:lang w:val="en-GB"/>
    </w:rPr>
  </w:style>
  <w:style w:type="paragraph" w:customStyle="1" w:styleId="Blanc">
    <w:name w:val="Blanc"/>
    <w:basedOn w:val="Tabletitle"/>
    <w:next w:val="Tabletext"/>
    <w:rsid w:val="00E82A24"/>
    <w:pPr>
      <w:keepLines w:val="0"/>
      <w:tabs>
        <w:tab w:val="clear" w:pos="1134"/>
        <w:tab w:val="clear" w:pos="1871"/>
        <w:tab w:val="clear" w:pos="2268"/>
        <w:tab w:val="left" w:pos="794"/>
        <w:tab w:val="left" w:pos="1191"/>
        <w:tab w:val="left" w:pos="1588"/>
        <w:tab w:val="left" w:pos="1985"/>
      </w:tabs>
      <w:overflowPunct/>
      <w:autoSpaceDE/>
      <w:autoSpaceDN/>
      <w:adjustRightInd/>
      <w:spacing w:before="480" w:after="57" w:line="12" w:lineRule="exact"/>
      <w:textAlignment w:val="auto"/>
    </w:pPr>
    <w:rPr>
      <w:rFonts w:ascii="Times New Roman" w:eastAsia="MS Mincho" w:hAnsi="Times New Roman"/>
      <w:b w:val="0"/>
      <w:sz w:val="8"/>
      <w:lang w:val="en-GB"/>
    </w:rPr>
  </w:style>
  <w:style w:type="paragraph" w:customStyle="1" w:styleId="CouvrecNo">
    <w:name w:val="Couv_rec_No"/>
    <w:basedOn w:val="Normal"/>
    <w:rsid w:val="00E82A24"/>
    <w:pPr>
      <w:tabs>
        <w:tab w:val="clear" w:pos="1134"/>
        <w:tab w:val="clear" w:pos="1871"/>
        <w:tab w:val="clear" w:pos="2268"/>
      </w:tabs>
      <w:spacing w:before="6"/>
      <w:ind w:left="1418"/>
    </w:pPr>
    <w:rPr>
      <w:rFonts w:ascii="Arial" w:eastAsia="MS Mincho" w:hAnsi="Arial"/>
      <w:sz w:val="32"/>
      <w:lang w:val="en-GB"/>
    </w:rPr>
  </w:style>
  <w:style w:type="paragraph" w:customStyle="1" w:styleId="Couvrectitle">
    <w:name w:val="Couv_rec_title"/>
    <w:basedOn w:val="Normal"/>
    <w:rsid w:val="00E82A24"/>
    <w:pPr>
      <w:keepNext/>
      <w:keepLines/>
      <w:tabs>
        <w:tab w:val="clear" w:pos="1134"/>
        <w:tab w:val="clear" w:pos="1871"/>
        <w:tab w:val="clear" w:pos="2268"/>
      </w:tabs>
      <w:spacing w:before="240"/>
      <w:ind w:left="1418"/>
    </w:pPr>
    <w:rPr>
      <w:rFonts w:ascii="Arial" w:eastAsia="MS Mincho" w:hAnsi="Arial"/>
      <w:b/>
      <w:sz w:val="36"/>
      <w:lang w:val="en-GB"/>
    </w:rPr>
  </w:style>
  <w:style w:type="paragraph" w:customStyle="1" w:styleId="RecCCITTNo">
    <w:name w:val="Rec_CCITT_No"/>
    <w:basedOn w:val="Normal"/>
    <w:rsid w:val="00E82A24"/>
    <w:pPr>
      <w:keepNext/>
      <w:keepLines/>
      <w:tabs>
        <w:tab w:val="clear" w:pos="1134"/>
        <w:tab w:val="clear" w:pos="1871"/>
        <w:tab w:val="clear" w:pos="2268"/>
      </w:tabs>
      <w:spacing w:before="0"/>
    </w:pPr>
    <w:rPr>
      <w:rFonts w:eastAsia="MS Mincho"/>
      <w:b/>
      <w:sz w:val="24"/>
      <w:lang w:val="en-GB"/>
    </w:rPr>
  </w:style>
  <w:style w:type="paragraph" w:customStyle="1" w:styleId="ASN1">
    <w:name w:val="ASN.1"/>
    <w:basedOn w:val="Normal"/>
    <w:next w:val="ASN1continue"/>
    <w:rsid w:val="00E82A24"/>
    <w:pPr>
      <w:tabs>
        <w:tab w:val="clear" w:pos="1134"/>
        <w:tab w:val="clear" w:pos="1871"/>
        <w:tab w:val="clear" w:pos="2268"/>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rFonts w:eastAsia="MS Mincho"/>
      <w:b/>
      <w:sz w:val="18"/>
      <w:lang w:val="en-GB"/>
    </w:rPr>
  </w:style>
  <w:style w:type="paragraph" w:customStyle="1" w:styleId="ASN1continue">
    <w:name w:val="ASN.1_continue"/>
    <w:basedOn w:val="ASN1"/>
    <w:rsid w:val="00E82A24"/>
    <w:pPr>
      <w:spacing w:before="0"/>
    </w:pPr>
  </w:style>
  <w:style w:type="paragraph" w:customStyle="1" w:styleId="Couvnote">
    <w:name w:val="Couv_note"/>
    <w:basedOn w:val="Normal"/>
    <w:rsid w:val="00E82A24"/>
    <w:pPr>
      <w:tabs>
        <w:tab w:val="clear" w:pos="1871"/>
        <w:tab w:val="clear" w:pos="2268"/>
        <w:tab w:val="left" w:pos="1418"/>
      </w:tabs>
      <w:spacing w:before="200"/>
    </w:pPr>
    <w:rPr>
      <w:rFonts w:ascii="Arial" w:eastAsia="MS Mincho" w:hAnsi="Arial"/>
      <w:lang w:val="en-GB"/>
    </w:rPr>
  </w:style>
  <w:style w:type="paragraph" w:styleId="Title">
    <w:name w:val="Title"/>
    <w:basedOn w:val="Normal"/>
    <w:next w:val="Normal"/>
    <w:link w:val="TitleChar"/>
    <w:qFormat/>
    <w:rsid w:val="00E82A24"/>
    <w:pPr>
      <w:tabs>
        <w:tab w:val="clear" w:pos="1134"/>
        <w:tab w:val="clear" w:pos="1871"/>
        <w:tab w:val="clear" w:pos="2268"/>
        <w:tab w:val="left" w:pos="794"/>
        <w:tab w:val="left" w:pos="1191"/>
        <w:tab w:val="left" w:pos="1588"/>
        <w:tab w:val="left" w:pos="1985"/>
      </w:tabs>
      <w:spacing w:before="840" w:after="480"/>
      <w:jc w:val="center"/>
    </w:pPr>
    <w:rPr>
      <w:rFonts w:eastAsia="MS Mincho"/>
      <w:b/>
      <w:sz w:val="24"/>
      <w:lang w:val="en-GB"/>
    </w:rPr>
  </w:style>
  <w:style w:type="character" w:customStyle="1" w:styleId="TitleChar">
    <w:name w:val="Title Char"/>
    <w:basedOn w:val="DefaultParagraphFont"/>
    <w:link w:val="Title"/>
    <w:rsid w:val="00E82A24"/>
    <w:rPr>
      <w:rFonts w:ascii="Times New Roman" w:eastAsia="MS Mincho" w:hAnsi="Times New Roman"/>
      <w:b/>
      <w:sz w:val="24"/>
      <w:lang w:val="en-GB" w:eastAsia="en-US"/>
    </w:rPr>
  </w:style>
  <w:style w:type="paragraph" w:customStyle="1" w:styleId="SAP">
    <w:name w:val="SAP"/>
    <w:basedOn w:val="Normal"/>
    <w:rsid w:val="00E82A24"/>
    <w:pPr>
      <w:tabs>
        <w:tab w:val="clear" w:pos="1134"/>
        <w:tab w:val="clear" w:pos="1871"/>
        <w:tab w:val="clear" w:pos="2268"/>
        <w:tab w:val="left" w:pos="794"/>
        <w:tab w:val="left" w:pos="1191"/>
        <w:tab w:val="left" w:pos="1588"/>
        <w:tab w:val="left" w:pos="1985"/>
      </w:tabs>
      <w:spacing w:before="960" w:after="240"/>
      <w:jc w:val="right"/>
    </w:pPr>
    <w:rPr>
      <w:rFonts w:ascii="C39T36Lfz" w:eastAsia="MS Mincho" w:hAnsi="C39T36Lfz"/>
      <w:sz w:val="104"/>
      <w:lang w:val="en-GB"/>
    </w:rPr>
  </w:style>
  <w:style w:type="paragraph" w:customStyle="1" w:styleId="ASN1italic">
    <w:name w:val="ASN.1_italic"/>
    <w:basedOn w:val="ASN1"/>
    <w:rsid w:val="00E82A24"/>
    <w:pPr>
      <w:spacing w:before="0"/>
    </w:pPr>
    <w:rPr>
      <w:b w:val="0"/>
      <w:i/>
      <w:sz w:val="20"/>
    </w:rPr>
  </w:style>
  <w:style w:type="paragraph" w:customStyle="1" w:styleId="foot">
    <w:name w:val="foot"/>
    <w:basedOn w:val="Normal"/>
    <w:next w:val="Heading1"/>
    <w:rsid w:val="00E82A24"/>
    <w:pPr>
      <w:tabs>
        <w:tab w:val="clear" w:pos="1134"/>
        <w:tab w:val="clear" w:pos="1871"/>
        <w:tab w:val="clear" w:pos="2268"/>
        <w:tab w:val="left" w:pos="794"/>
        <w:tab w:val="left" w:pos="1191"/>
        <w:tab w:val="left" w:pos="1588"/>
        <w:tab w:val="left" w:pos="1985"/>
      </w:tabs>
      <w:spacing w:before="0"/>
    </w:pPr>
    <w:rPr>
      <w:rFonts w:eastAsia="MS Mincho"/>
      <w:color w:val="FF0000"/>
      <w:lang w:val="en-GB"/>
    </w:rPr>
  </w:style>
  <w:style w:type="paragraph" w:customStyle="1" w:styleId="Note1">
    <w:name w:val="Note 1"/>
    <w:basedOn w:val="Normal"/>
    <w:rsid w:val="00E82A24"/>
    <w:pPr>
      <w:tabs>
        <w:tab w:val="clear" w:pos="1134"/>
        <w:tab w:val="clear" w:pos="1871"/>
        <w:tab w:val="clear" w:pos="2268"/>
      </w:tabs>
      <w:spacing w:before="60" w:line="199" w:lineRule="exact"/>
      <w:ind w:left="284"/>
    </w:pPr>
    <w:rPr>
      <w:rFonts w:eastAsia="MS Mincho"/>
      <w:sz w:val="18"/>
      <w:lang w:val="en-GB"/>
    </w:rPr>
  </w:style>
  <w:style w:type="paragraph" w:customStyle="1" w:styleId="Note2">
    <w:name w:val="Note 2"/>
    <w:basedOn w:val="Note1"/>
    <w:rsid w:val="00E82A24"/>
    <w:pPr>
      <w:ind w:left="1077"/>
    </w:pPr>
  </w:style>
  <w:style w:type="paragraph" w:customStyle="1" w:styleId="Note3">
    <w:name w:val="Note 3"/>
    <w:basedOn w:val="Note1"/>
    <w:rsid w:val="00E82A24"/>
    <w:pPr>
      <w:ind w:left="1474"/>
    </w:pPr>
  </w:style>
  <w:style w:type="paragraph" w:customStyle="1" w:styleId="RecISONo">
    <w:name w:val="Rec_ISO_No"/>
    <w:basedOn w:val="Normal"/>
    <w:rsid w:val="00E82A24"/>
    <w:pPr>
      <w:keepNext/>
      <w:keepLines/>
      <w:tabs>
        <w:tab w:val="clear" w:pos="1134"/>
        <w:tab w:val="clear" w:pos="1871"/>
        <w:tab w:val="clear" w:pos="2268"/>
        <w:tab w:val="left" w:pos="794"/>
        <w:tab w:val="left" w:pos="1191"/>
        <w:tab w:val="left" w:pos="1588"/>
        <w:tab w:val="left" w:pos="1985"/>
      </w:tabs>
      <w:spacing w:before="720"/>
    </w:pPr>
    <w:rPr>
      <w:rFonts w:eastAsia="MS Mincho"/>
      <w:b/>
      <w:lang w:val="en-GB"/>
    </w:rPr>
  </w:style>
  <w:style w:type="paragraph" w:customStyle="1" w:styleId="headingb0">
    <w:name w:val="heading_b"/>
    <w:basedOn w:val="Heading3"/>
    <w:next w:val="Normal"/>
    <w:rsid w:val="00E82A24"/>
    <w:pPr>
      <w:tabs>
        <w:tab w:val="clear" w:pos="1134"/>
        <w:tab w:val="clear" w:pos="1871"/>
        <w:tab w:val="clear" w:pos="2268"/>
        <w:tab w:val="left" w:pos="794"/>
        <w:tab w:val="left" w:pos="1191"/>
        <w:tab w:val="left" w:pos="1588"/>
        <w:tab w:val="left" w:pos="1985"/>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w:eastAsia="MS Mincho" w:hAnsi="Times New Roman" w:cs="Times New Roman"/>
      <w:sz w:val="24"/>
      <w:lang w:val="en-GB"/>
    </w:rPr>
  </w:style>
  <w:style w:type="paragraph" w:customStyle="1" w:styleId="TableLegend0">
    <w:name w:val="Table_Legend"/>
    <w:basedOn w:val="Normal"/>
    <w:next w:val="Normal"/>
    <w:rsid w:val="00E82A24"/>
    <w:pPr>
      <w:keepNext/>
      <w:tabs>
        <w:tab w:val="clear" w:pos="1134"/>
        <w:tab w:val="clear" w:pos="1871"/>
        <w:tab w:val="clear" w:pos="2268"/>
        <w:tab w:val="left" w:pos="454"/>
      </w:tabs>
      <w:overflowPunct/>
      <w:autoSpaceDE/>
      <w:autoSpaceDN/>
      <w:adjustRightInd/>
      <w:spacing w:before="86"/>
      <w:textAlignment w:val="auto"/>
    </w:pPr>
    <w:rPr>
      <w:rFonts w:eastAsia="MS Mincho"/>
      <w:sz w:val="18"/>
      <w:lang w:val="en-GB"/>
    </w:rPr>
  </w:style>
  <w:style w:type="paragraph" w:customStyle="1" w:styleId="AnnexRef0">
    <w:name w:val="Annex_Ref"/>
    <w:basedOn w:val="Normal"/>
    <w:next w:val="Normal"/>
    <w:rsid w:val="00E82A24"/>
    <w:pPr>
      <w:tabs>
        <w:tab w:val="clear" w:pos="1134"/>
        <w:tab w:val="clear" w:pos="1871"/>
        <w:tab w:val="clear" w:pos="2268"/>
        <w:tab w:val="left" w:pos="794"/>
        <w:tab w:val="left" w:pos="1191"/>
        <w:tab w:val="left" w:pos="1588"/>
        <w:tab w:val="left" w:pos="1985"/>
      </w:tabs>
      <w:overflowPunct/>
      <w:autoSpaceDE/>
      <w:autoSpaceDN/>
      <w:adjustRightInd/>
      <w:spacing w:before="0"/>
      <w:jc w:val="center"/>
      <w:textAlignment w:val="auto"/>
    </w:pPr>
    <w:rPr>
      <w:rFonts w:eastAsia="MS Mincho"/>
      <w:lang w:val="en-GB"/>
    </w:rPr>
  </w:style>
  <w:style w:type="character" w:customStyle="1" w:styleId="italic">
    <w:name w:val="italic"/>
    <w:basedOn w:val="DefaultParagraphFont"/>
    <w:uiPriority w:val="99"/>
    <w:rsid w:val="00E82A24"/>
    <w:rPr>
      <w:rFonts w:cs="Times New Roman"/>
      <w:i/>
    </w:rPr>
  </w:style>
  <w:style w:type="paragraph" w:customStyle="1" w:styleId="NormalITU">
    <w:name w:val="Normal_ITU"/>
    <w:basedOn w:val="Normal"/>
    <w:rsid w:val="00E82A24"/>
    <w:pPr>
      <w:tabs>
        <w:tab w:val="clear" w:pos="1134"/>
        <w:tab w:val="clear" w:pos="1871"/>
        <w:tab w:val="clear" w:pos="2268"/>
      </w:tabs>
      <w:overflowPunct/>
      <w:textAlignment w:val="auto"/>
    </w:pPr>
    <w:rPr>
      <w:rFonts w:eastAsia="MS Mincho" w:cs="Arial"/>
      <w:sz w:val="24"/>
      <w:lang w:val="en-US"/>
    </w:rPr>
  </w:style>
  <w:style w:type="character" w:styleId="FollowedHyperlink">
    <w:name w:val="FollowedHyperlink"/>
    <w:basedOn w:val="DefaultParagraphFont"/>
    <w:rsid w:val="00E82A24"/>
    <w:rPr>
      <w:color w:val="800080"/>
      <w:u w:val="single"/>
    </w:rPr>
  </w:style>
  <w:style w:type="character" w:styleId="CommentReference">
    <w:name w:val="annotation reference"/>
    <w:basedOn w:val="DefaultParagraphFont"/>
    <w:rsid w:val="00E82A24"/>
    <w:rPr>
      <w:sz w:val="16"/>
      <w:szCs w:val="16"/>
    </w:rPr>
  </w:style>
  <w:style w:type="paragraph" w:styleId="CommentSubject">
    <w:name w:val="annotation subject"/>
    <w:basedOn w:val="CommentText"/>
    <w:next w:val="CommentText"/>
    <w:link w:val="CommentSubjectChar"/>
    <w:uiPriority w:val="99"/>
    <w:rsid w:val="00E82A24"/>
    <w:pPr>
      <w:overflowPunct/>
      <w:autoSpaceDE/>
      <w:autoSpaceDN/>
      <w:adjustRightInd/>
      <w:textAlignment w:val="auto"/>
    </w:pPr>
    <w:rPr>
      <w:b/>
      <w:bCs/>
    </w:rPr>
  </w:style>
  <w:style w:type="character" w:customStyle="1" w:styleId="CommentSubjectChar">
    <w:name w:val="Comment Subject Char"/>
    <w:basedOn w:val="CommentTextChar"/>
    <w:link w:val="CommentSubject"/>
    <w:uiPriority w:val="99"/>
    <w:rsid w:val="00E82A24"/>
    <w:rPr>
      <w:rFonts w:ascii="Times New Roman" w:eastAsia="MS Mincho" w:hAnsi="Times New Roman"/>
      <w:b/>
      <w:bCs/>
      <w:sz w:val="22"/>
      <w:lang w:val="en-GB" w:eastAsia="en-US"/>
    </w:rPr>
  </w:style>
  <w:style w:type="paragraph" w:styleId="Revision">
    <w:name w:val="Revision"/>
    <w:hidden/>
    <w:uiPriority w:val="99"/>
    <w:semiHidden/>
    <w:rsid w:val="00E82A24"/>
    <w:rPr>
      <w:rFonts w:ascii="Times New Roman" w:eastAsia="MS Mincho" w:hAnsi="Times New Roman"/>
      <w:sz w:val="22"/>
      <w:lang w:val="en-GB" w:eastAsia="en-US"/>
    </w:rPr>
  </w:style>
  <w:style w:type="paragraph" w:styleId="TableofFigures">
    <w:name w:val="table of figures"/>
    <w:basedOn w:val="Normal"/>
    <w:next w:val="Normal"/>
    <w:semiHidden/>
    <w:rsid w:val="00E82A24"/>
    <w:pPr>
      <w:tabs>
        <w:tab w:val="clear" w:pos="1134"/>
        <w:tab w:val="clear" w:pos="1871"/>
        <w:tab w:val="clear" w:pos="2268"/>
      </w:tabs>
      <w:overflowPunct/>
      <w:autoSpaceDE/>
      <w:autoSpaceDN/>
      <w:adjustRightInd/>
      <w:textAlignment w:val="auto"/>
    </w:pPr>
    <w:rPr>
      <w:rFonts w:eastAsia="MS Mincho"/>
      <w:lang w:val="en-GB"/>
    </w:rPr>
  </w:style>
  <w:style w:type="paragraph" w:styleId="BodyText2">
    <w:name w:val="Body Text 2"/>
    <w:basedOn w:val="Normal"/>
    <w:link w:val="BodyText2Char"/>
    <w:rsid w:val="00E82A24"/>
    <w:pPr>
      <w:tabs>
        <w:tab w:val="clear" w:pos="1134"/>
        <w:tab w:val="clear" w:pos="1871"/>
        <w:tab w:val="clear" w:pos="2268"/>
        <w:tab w:val="left" w:pos="794"/>
        <w:tab w:val="left" w:pos="1191"/>
        <w:tab w:val="left" w:pos="1588"/>
        <w:tab w:val="left" w:pos="1985"/>
      </w:tabs>
      <w:spacing w:after="120" w:line="480" w:lineRule="auto"/>
    </w:pPr>
    <w:rPr>
      <w:sz w:val="24"/>
      <w:lang w:val="en-GB"/>
    </w:rPr>
  </w:style>
  <w:style w:type="character" w:customStyle="1" w:styleId="BodyText2Char">
    <w:name w:val="Body Text 2 Char"/>
    <w:basedOn w:val="DefaultParagraphFont"/>
    <w:link w:val="BodyText2"/>
    <w:rsid w:val="00E82A24"/>
    <w:rPr>
      <w:rFonts w:ascii="Times New Roman" w:hAnsi="Times New Roman"/>
      <w:sz w:val="24"/>
      <w:lang w:val="en-GB" w:eastAsia="en-US"/>
    </w:rPr>
  </w:style>
  <w:style w:type="paragraph" w:styleId="NormalWeb">
    <w:name w:val="Normal (Web)"/>
    <w:basedOn w:val="Normal"/>
    <w:uiPriority w:val="99"/>
    <w:rsid w:val="00E82A24"/>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eastAsia="MS Mincho"/>
      <w:sz w:val="24"/>
      <w:szCs w:val="24"/>
      <w:lang w:val="en-GB"/>
    </w:rPr>
  </w:style>
  <w:style w:type="paragraph" w:styleId="EndnoteText">
    <w:name w:val="endnote text"/>
    <w:basedOn w:val="Normal"/>
    <w:link w:val="EndnoteTextChar"/>
    <w:uiPriority w:val="99"/>
    <w:rsid w:val="00E82A24"/>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MS Mincho"/>
      <w:sz w:val="20"/>
      <w:lang w:val="en-GB"/>
    </w:rPr>
  </w:style>
  <w:style w:type="character" w:customStyle="1" w:styleId="EndnoteTextChar">
    <w:name w:val="Endnote Text Char"/>
    <w:basedOn w:val="DefaultParagraphFont"/>
    <w:link w:val="EndnoteText"/>
    <w:uiPriority w:val="99"/>
    <w:rsid w:val="00E82A24"/>
    <w:rPr>
      <w:rFonts w:ascii="Times New Roman" w:eastAsia="MS Mincho" w:hAnsi="Times New Roman"/>
      <w:lang w:val="en-GB" w:eastAsia="en-US"/>
    </w:rPr>
  </w:style>
  <w:style w:type="paragraph" w:styleId="TOC9">
    <w:name w:val="toc 9"/>
    <w:basedOn w:val="Normal"/>
    <w:next w:val="Normal"/>
    <w:autoRedefine/>
    <w:uiPriority w:val="39"/>
    <w:unhideWhenUsed/>
    <w:rsid w:val="00E82A24"/>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Cs w:val="22"/>
      <w:lang w:val="en-US" w:eastAsia="zh-CN"/>
    </w:rPr>
  </w:style>
  <w:style w:type="paragraph" w:styleId="TOCHeading">
    <w:name w:val="TOC Heading"/>
    <w:basedOn w:val="Heading1"/>
    <w:next w:val="Normal"/>
    <w:uiPriority w:val="39"/>
    <w:unhideWhenUsed/>
    <w:qFormat/>
    <w:rsid w:val="00E82A24"/>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rPr>
  </w:style>
  <w:style w:type="paragraph" w:customStyle="1" w:styleId="TableTitle0">
    <w:name w:val="Table_Title"/>
    <w:basedOn w:val="Normal"/>
    <w:next w:val="Normal"/>
    <w:rsid w:val="008C2D8B"/>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 w:val="20"/>
      <w:lang w:val="en-GB"/>
    </w:rPr>
  </w:style>
  <w:style w:type="paragraph" w:customStyle="1" w:styleId="Docnumber">
    <w:name w:val="Docnumber"/>
    <w:basedOn w:val="Normal"/>
    <w:link w:val="DocnumberChar"/>
    <w:rsid w:val="006B3EE4"/>
    <w:pPr>
      <w:tabs>
        <w:tab w:val="clear" w:pos="1134"/>
        <w:tab w:val="clear" w:pos="1871"/>
        <w:tab w:val="clear" w:pos="2268"/>
        <w:tab w:val="left" w:pos="794"/>
        <w:tab w:val="left" w:pos="1191"/>
        <w:tab w:val="left" w:pos="1588"/>
        <w:tab w:val="left" w:pos="1985"/>
      </w:tabs>
      <w:jc w:val="right"/>
    </w:pPr>
    <w:rPr>
      <w:b/>
      <w:sz w:val="28"/>
      <w:lang w:val="en-GB"/>
    </w:rPr>
  </w:style>
  <w:style w:type="character" w:customStyle="1" w:styleId="DocnumberChar">
    <w:name w:val="Docnumber Char"/>
    <w:link w:val="Docnumber"/>
    <w:rsid w:val="006B3EE4"/>
    <w:rPr>
      <w:rFonts w:ascii="Times New Roman" w:hAnsi="Times New Roman"/>
      <w:b/>
      <w:sz w:val="28"/>
      <w:lang w:val="en-GB" w:eastAsia="en-US"/>
    </w:rPr>
  </w:style>
  <w:style w:type="paragraph" w:styleId="HTMLPreformatted">
    <w:name w:val="HTML Preformatted"/>
    <w:basedOn w:val="Normal"/>
    <w:link w:val="HTMLPreformattedChar"/>
    <w:uiPriority w:val="99"/>
    <w:unhideWhenUsed/>
    <w:rsid w:val="006B3EE4"/>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fr-FR" w:eastAsia="zh-CN"/>
    </w:rPr>
  </w:style>
  <w:style w:type="character" w:customStyle="1" w:styleId="HTMLPreformattedChar">
    <w:name w:val="HTML Preformatted Char"/>
    <w:basedOn w:val="DefaultParagraphFont"/>
    <w:link w:val="HTMLPreformatted"/>
    <w:uiPriority w:val="99"/>
    <w:rsid w:val="006B3EE4"/>
    <w:rPr>
      <w:rFonts w:ascii="Courier New" w:hAnsi="Courier New" w:cs="Courier New"/>
      <w:lang w:val="fr-FR"/>
    </w:rPr>
  </w:style>
  <w:style w:type="paragraph" w:styleId="ListParagraph">
    <w:name w:val="List Paragraph"/>
    <w:basedOn w:val="Normal"/>
    <w:uiPriority w:val="34"/>
    <w:qFormat/>
    <w:rsid w:val="006B3EE4"/>
    <w:pPr>
      <w:ind w:left="720"/>
      <w:contextualSpacing/>
    </w:pPr>
    <w:rPr>
      <w:lang w:val="en-GB"/>
    </w:rPr>
  </w:style>
  <w:style w:type="paragraph" w:customStyle="1" w:styleId="equation0">
    <w:name w:val="equation"/>
    <w:basedOn w:val="Normal"/>
    <w:rsid w:val="006B3EE4"/>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zh-CN"/>
    </w:rPr>
  </w:style>
  <w:style w:type="paragraph" w:customStyle="1" w:styleId="contin1">
    <w:name w:val="contin1"/>
    <w:basedOn w:val="Normal"/>
    <w:rsid w:val="006B3EE4"/>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zh-CN"/>
    </w:rPr>
  </w:style>
  <w:style w:type="paragraph" w:styleId="BodyText">
    <w:name w:val="Body Text"/>
    <w:basedOn w:val="Normal"/>
    <w:link w:val="BodyTextChar"/>
    <w:rsid w:val="006B3EE4"/>
    <w:pPr>
      <w:tabs>
        <w:tab w:val="clear" w:pos="1134"/>
        <w:tab w:val="clear" w:pos="1871"/>
        <w:tab w:val="clear" w:pos="2268"/>
        <w:tab w:val="left" w:pos="794"/>
        <w:tab w:val="left" w:pos="1191"/>
        <w:tab w:val="left" w:pos="1588"/>
        <w:tab w:val="left" w:pos="1985"/>
      </w:tabs>
    </w:pPr>
    <w:rPr>
      <w:b/>
      <w:i/>
      <w:lang w:val="en-GB"/>
    </w:rPr>
  </w:style>
  <w:style w:type="character" w:customStyle="1" w:styleId="BodyTextChar">
    <w:name w:val="Body Text Char"/>
    <w:basedOn w:val="DefaultParagraphFont"/>
    <w:link w:val="BodyText"/>
    <w:rsid w:val="006B3EE4"/>
    <w:rPr>
      <w:rFonts w:ascii="Times New Roman" w:hAnsi="Times New Roman"/>
      <w:b/>
      <w:i/>
      <w:sz w:val="22"/>
      <w:lang w:val="en-GB" w:eastAsia="en-US"/>
    </w:rPr>
  </w:style>
  <w:style w:type="paragraph" w:styleId="BodyTextIndent">
    <w:name w:val="Body Text Indent"/>
    <w:basedOn w:val="Normal"/>
    <w:link w:val="BodyTextIndentChar"/>
    <w:rsid w:val="006B3EE4"/>
    <w:pPr>
      <w:tabs>
        <w:tab w:val="clear" w:pos="1134"/>
        <w:tab w:val="clear" w:pos="1871"/>
        <w:tab w:val="clear" w:pos="2268"/>
        <w:tab w:val="left" w:pos="794"/>
        <w:tab w:val="left" w:pos="1191"/>
        <w:tab w:val="left" w:pos="1588"/>
        <w:tab w:val="left" w:pos="1985"/>
      </w:tabs>
      <w:ind w:left="270"/>
    </w:pPr>
    <w:rPr>
      <w:lang w:val="en-GB"/>
    </w:rPr>
  </w:style>
  <w:style w:type="character" w:customStyle="1" w:styleId="BodyTextIndentChar">
    <w:name w:val="Body Text Indent Char"/>
    <w:basedOn w:val="DefaultParagraphFont"/>
    <w:link w:val="BodyTextIndent"/>
    <w:rsid w:val="006B3EE4"/>
    <w:rPr>
      <w:rFonts w:ascii="Times New Roman" w:hAnsi="Times New Roman"/>
      <w:sz w:val="22"/>
      <w:lang w:val="en-GB" w:eastAsia="en-US"/>
    </w:rPr>
  </w:style>
  <w:style w:type="paragraph" w:styleId="Caption">
    <w:name w:val="caption"/>
    <w:basedOn w:val="Normal"/>
    <w:next w:val="Normal"/>
    <w:unhideWhenUsed/>
    <w:qFormat/>
    <w:rsid w:val="006B3EE4"/>
    <w:pPr>
      <w:spacing w:before="0" w:after="200"/>
    </w:pPr>
    <w:rPr>
      <w:b/>
      <w:bCs/>
      <w:color w:val="4F81BD" w:themeColor="accent1"/>
      <w:sz w:val="18"/>
      <w:szCs w:val="18"/>
      <w:lang w:val="en-GB"/>
    </w:rPr>
  </w:style>
  <w:style w:type="character" w:styleId="Strong">
    <w:name w:val="Strong"/>
    <w:basedOn w:val="DefaultParagraphFont"/>
    <w:uiPriority w:val="22"/>
    <w:qFormat/>
    <w:rsid w:val="006B3EE4"/>
    <w:rPr>
      <w:b/>
      <w:bCs/>
    </w:rPr>
  </w:style>
  <w:style w:type="paragraph" w:customStyle="1" w:styleId="Default">
    <w:name w:val="Default"/>
    <w:rsid w:val="006B3EE4"/>
    <w:pPr>
      <w:autoSpaceDE w:val="0"/>
      <w:autoSpaceDN w:val="0"/>
      <w:adjustRightInd w:val="0"/>
    </w:pPr>
    <w:rPr>
      <w:rFonts w:ascii="Times New Roman" w:hAnsi="Times New Roman"/>
      <w:color w:val="000000"/>
      <w:sz w:val="24"/>
      <w:szCs w:val="24"/>
      <w:lang w:val="fr-FR"/>
    </w:rPr>
  </w:style>
  <w:style w:type="paragraph" w:customStyle="1" w:styleId="TableNoTitle">
    <w:name w:val="Table_NoTitle"/>
    <w:basedOn w:val="Normal"/>
    <w:next w:val="Tablehead"/>
    <w:rsid w:val="006B3EE4"/>
    <w:pPr>
      <w:keepNext/>
      <w:keepLines/>
      <w:tabs>
        <w:tab w:val="clear" w:pos="1134"/>
        <w:tab w:val="clear" w:pos="1871"/>
        <w:tab w:val="clear" w:pos="2268"/>
        <w:tab w:val="left" w:pos="794"/>
        <w:tab w:val="left" w:pos="1191"/>
        <w:tab w:val="left" w:pos="1588"/>
        <w:tab w:val="left" w:pos="1985"/>
      </w:tabs>
      <w:spacing w:before="360" w:after="120"/>
      <w:jc w:val="center"/>
    </w:pPr>
    <w:rPr>
      <w:b/>
      <w:lang w:val="en-GB"/>
    </w:rPr>
  </w:style>
  <w:style w:type="table" w:customStyle="1" w:styleId="TableGrid8">
    <w:name w:val="Table Grid8"/>
    <w:basedOn w:val="TableNormal"/>
    <w:next w:val="TableGrid"/>
    <w:rsid w:val="00A5283B"/>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A90C3E"/>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rFonts w:eastAsiaTheme="minorEastAsia"/>
      <w:lang w:val="en-GB"/>
    </w:rPr>
  </w:style>
  <w:style w:type="numbering" w:customStyle="1" w:styleId="NoList1">
    <w:name w:val="No List1"/>
    <w:next w:val="NoList"/>
    <w:uiPriority w:val="99"/>
    <w:semiHidden/>
    <w:unhideWhenUsed/>
    <w:rsid w:val="001A7437"/>
  </w:style>
  <w:style w:type="character" w:customStyle="1" w:styleId="bri1">
    <w:name w:val="bri1"/>
    <w:basedOn w:val="DefaultParagraphFont"/>
    <w:rsid w:val="001A7437"/>
    <w:rPr>
      <w:b/>
      <w:bCs/>
      <w:color w:val="B10739"/>
    </w:rPr>
  </w:style>
  <w:style w:type="character" w:styleId="Emphasis">
    <w:name w:val="Emphasis"/>
    <w:basedOn w:val="DefaultParagraphFont"/>
    <w:uiPriority w:val="20"/>
    <w:rsid w:val="007A3C1C"/>
    <w:rPr>
      <w:i/>
      <w:iCs/>
    </w:rPr>
  </w:style>
  <w:style w:type="paragraph" w:customStyle="1" w:styleId="Normal10">
    <w:name w:val="Normal 1"/>
    <w:basedOn w:val="Normal"/>
    <w:next w:val="Normal"/>
    <w:uiPriority w:val="99"/>
    <w:rsid w:val="007A3C1C"/>
    <w:pPr>
      <w:widowControl w:val="0"/>
      <w:tabs>
        <w:tab w:val="clear" w:pos="1134"/>
        <w:tab w:val="clear" w:pos="1871"/>
        <w:tab w:val="clear" w:pos="2268"/>
      </w:tabs>
      <w:overflowPunct/>
      <w:autoSpaceDE/>
      <w:autoSpaceDN/>
      <w:adjustRightInd/>
      <w:spacing w:before="0" w:line="528" w:lineRule="atLeast"/>
      <w:ind w:right="1152" w:firstLine="720"/>
      <w:textAlignment w:val="auto"/>
    </w:pPr>
    <w:rPr>
      <w:rFonts w:ascii="Arial" w:eastAsiaTheme="minorEastAsia" w:hAnsi="Arial" w:cs="Arial"/>
      <w:sz w:val="24"/>
      <w:szCs w:val="24"/>
      <w:lang w:val="en-US" w:eastAsia="zh-CN"/>
    </w:rPr>
  </w:style>
  <w:style w:type="character" w:customStyle="1" w:styleId="PlainTextChar">
    <w:name w:val="Plain Text Char"/>
    <w:basedOn w:val="DefaultParagraphFont"/>
    <w:link w:val="PlainText"/>
    <w:uiPriority w:val="99"/>
    <w:semiHidden/>
    <w:rsid w:val="007A3C1C"/>
    <w:rPr>
      <w:rFonts w:ascii="Calibri" w:eastAsiaTheme="minorEastAsia" w:hAnsi="Calibri"/>
      <w:sz w:val="24"/>
      <w:szCs w:val="22"/>
    </w:rPr>
  </w:style>
  <w:style w:type="paragraph" w:styleId="PlainText">
    <w:name w:val="Plain Text"/>
    <w:basedOn w:val="Normal"/>
    <w:link w:val="PlainTextChar"/>
    <w:uiPriority w:val="99"/>
    <w:semiHidden/>
    <w:unhideWhenUsed/>
    <w:rsid w:val="007A3C1C"/>
    <w:pPr>
      <w:tabs>
        <w:tab w:val="clear" w:pos="1134"/>
        <w:tab w:val="clear" w:pos="1871"/>
        <w:tab w:val="clear" w:pos="2268"/>
      </w:tabs>
      <w:overflowPunct/>
      <w:autoSpaceDE/>
      <w:autoSpaceDN/>
      <w:adjustRightInd/>
      <w:spacing w:before="0"/>
      <w:textAlignment w:val="auto"/>
    </w:pPr>
    <w:rPr>
      <w:rFonts w:ascii="Calibri" w:eastAsiaTheme="minorEastAsia" w:hAnsi="Calibri"/>
      <w:sz w:val="24"/>
      <w:szCs w:val="22"/>
      <w:lang w:val="en-US" w:eastAsia="zh-CN"/>
    </w:rPr>
  </w:style>
  <w:style w:type="character" w:customStyle="1" w:styleId="PlainTextChar1">
    <w:name w:val="Plain Text Char1"/>
    <w:basedOn w:val="DefaultParagraphFont"/>
    <w:semiHidden/>
    <w:rsid w:val="007A3C1C"/>
    <w:rPr>
      <w:rFonts w:ascii="Consolas" w:hAnsi="Consolas" w:cs="Consolas"/>
      <w:sz w:val="21"/>
      <w:szCs w:val="21"/>
      <w:lang w:val="ru-RU" w:eastAsia="en-US"/>
    </w:rPr>
  </w:style>
  <w:style w:type="paragraph" w:styleId="Subtitle">
    <w:name w:val="Subtitle"/>
    <w:basedOn w:val="Normal"/>
    <w:next w:val="Normal"/>
    <w:link w:val="SubtitleChar"/>
    <w:uiPriority w:val="11"/>
    <w:rsid w:val="007A3C1C"/>
    <w:pPr>
      <w:numPr>
        <w:ilvl w:val="1"/>
      </w:numPr>
      <w:tabs>
        <w:tab w:val="clear" w:pos="1134"/>
        <w:tab w:val="clear" w:pos="1871"/>
        <w:tab w:val="clear" w:pos="2268"/>
      </w:tabs>
      <w:overflowPunct/>
      <w:autoSpaceDE/>
      <w:autoSpaceDN/>
      <w:adjustRightInd/>
      <w:spacing w:after="160"/>
      <w:textAlignment w:val="auto"/>
    </w:pPr>
    <w:rPr>
      <w:rFonts w:asciiTheme="minorHAnsi" w:eastAsiaTheme="minorEastAsia" w:hAnsiTheme="minorHAnsi" w:cstheme="minorBidi"/>
      <w:color w:val="5A5A5A" w:themeColor="text1" w:themeTint="A5"/>
      <w:spacing w:val="15"/>
      <w:szCs w:val="22"/>
      <w:lang w:val="en-GB" w:eastAsia="ja-JP"/>
    </w:rPr>
  </w:style>
  <w:style w:type="character" w:customStyle="1" w:styleId="SubtitleChar">
    <w:name w:val="Subtitle Char"/>
    <w:basedOn w:val="DefaultParagraphFont"/>
    <w:link w:val="Subtitle"/>
    <w:uiPriority w:val="11"/>
    <w:rsid w:val="007A3C1C"/>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7A3C1C"/>
    <w:pPr>
      <w:tabs>
        <w:tab w:val="clear" w:pos="1134"/>
        <w:tab w:val="clear" w:pos="1871"/>
        <w:tab w:val="clear" w:pos="2268"/>
      </w:tabs>
      <w:overflowPunct/>
      <w:autoSpaceDE/>
      <w:autoSpaceDN/>
      <w:adjustRightInd/>
      <w:spacing w:before="200" w:after="160"/>
      <w:ind w:left="864" w:right="864"/>
      <w:jc w:val="center"/>
      <w:textAlignment w:val="auto"/>
    </w:pPr>
    <w:rPr>
      <w:rFonts w:eastAsiaTheme="minorEastAsia"/>
      <w:i/>
      <w:iCs/>
      <w:color w:val="404040" w:themeColor="text1" w:themeTint="BF"/>
      <w:sz w:val="24"/>
      <w:szCs w:val="24"/>
      <w:lang w:val="en-GB" w:eastAsia="ja-JP"/>
    </w:rPr>
  </w:style>
  <w:style w:type="character" w:customStyle="1" w:styleId="QuoteChar">
    <w:name w:val="Quote Char"/>
    <w:basedOn w:val="DefaultParagraphFont"/>
    <w:link w:val="Quote"/>
    <w:uiPriority w:val="29"/>
    <w:rsid w:val="007A3C1C"/>
    <w:rPr>
      <w:rFonts w:ascii="Times New Roman" w:eastAsiaTheme="minorEastAsia" w:hAnsi="Times New Roman"/>
      <w:i/>
      <w:iCs/>
      <w:color w:val="404040" w:themeColor="text1" w:themeTint="BF"/>
      <w:sz w:val="24"/>
      <w:szCs w:val="24"/>
      <w:lang w:val="en-GB" w:eastAsia="ja-JP"/>
    </w:rPr>
  </w:style>
  <w:style w:type="paragraph" w:customStyle="1" w:styleId="Normalbeforetable">
    <w:name w:val="Normal before table"/>
    <w:basedOn w:val="Normal"/>
    <w:rsid w:val="002A7657"/>
    <w:pPr>
      <w:keepNext/>
      <w:tabs>
        <w:tab w:val="clear" w:pos="1134"/>
        <w:tab w:val="clear" w:pos="1871"/>
        <w:tab w:val="clear" w:pos="2268"/>
        <w:tab w:val="left" w:pos="851"/>
      </w:tabs>
      <w:overflowPunct/>
      <w:autoSpaceDE/>
      <w:autoSpaceDN/>
      <w:adjustRightInd/>
      <w:spacing w:after="120"/>
      <w:textAlignment w:val="auto"/>
    </w:pPr>
    <w:rPr>
      <w:rFonts w:eastAsia="????"/>
      <w:sz w:val="24"/>
      <w:szCs w:val="24"/>
      <w:lang w:val="en-GB"/>
    </w:rPr>
  </w:style>
  <w:style w:type="paragraph" w:styleId="BodyText3">
    <w:name w:val="Body Text 3"/>
    <w:basedOn w:val="Normal"/>
    <w:link w:val="BodyText3Char"/>
    <w:semiHidden/>
    <w:unhideWhenUsed/>
    <w:rsid w:val="00121046"/>
    <w:pPr>
      <w:spacing w:after="120"/>
    </w:pPr>
    <w:rPr>
      <w:sz w:val="16"/>
      <w:szCs w:val="16"/>
    </w:rPr>
  </w:style>
  <w:style w:type="character" w:customStyle="1" w:styleId="BodyText3Char">
    <w:name w:val="Body Text 3 Char"/>
    <w:basedOn w:val="DefaultParagraphFont"/>
    <w:link w:val="BodyText3"/>
    <w:semiHidden/>
    <w:rsid w:val="00121046"/>
    <w:rPr>
      <w:rFonts w:ascii="Times New Roman" w:hAnsi="Times New Roman"/>
      <w:sz w:val="16"/>
      <w:szCs w:val="16"/>
      <w:lang w:val="ru-RU" w:eastAsia="en-US"/>
    </w:rPr>
  </w:style>
  <w:style w:type="character" w:customStyle="1" w:styleId="FooterQPChar">
    <w:name w:val="Footer_QP Char"/>
    <w:basedOn w:val="DefaultParagraphFont"/>
    <w:link w:val="FooterQP"/>
    <w:rsid w:val="00086DBC"/>
    <w:rPr>
      <w:rFonts w:ascii="Times New Roman" w:eastAsia="MS Mincho" w:hAnsi="Times New Roman"/>
      <w:b/>
      <w:sz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644817726">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671" Type="http://schemas.openxmlformats.org/officeDocument/2006/relationships/hyperlink" Target="http://www.itu.int/md/T13-WTSA.16-C-0121/en" TargetMode="External"/><Relationship Id="rId769" Type="http://schemas.openxmlformats.org/officeDocument/2006/relationships/hyperlink" Target="http://www.itu.int/net4/proposals/WTSA16/Detail/Index?idProposal=37756" TargetMode="External"/><Relationship Id="rId21" Type="http://schemas.openxmlformats.org/officeDocument/2006/relationships/footer" Target="footer7.xml"/><Relationship Id="rId324" Type="http://schemas.openxmlformats.org/officeDocument/2006/relationships/header" Target="header136.xml"/><Relationship Id="rId531" Type="http://schemas.openxmlformats.org/officeDocument/2006/relationships/hyperlink" Target="http://itu.int/ITU-T/go/ref-ietf-isoc" TargetMode="External"/><Relationship Id="rId629" Type="http://schemas.openxmlformats.org/officeDocument/2006/relationships/hyperlink" Target="http://www.itu.int/md/T13-WTSA.16-161025-TD-GEN-0007/en" TargetMode="External"/><Relationship Id="rId170" Type="http://schemas.openxmlformats.org/officeDocument/2006/relationships/footer" Target="footer89.xml"/><Relationship Id="rId836" Type="http://schemas.openxmlformats.org/officeDocument/2006/relationships/hyperlink" Target="http://www.itu.int/md/T13-WTSA.16-C-0064/en" TargetMode="External"/><Relationship Id="rId268" Type="http://schemas.openxmlformats.org/officeDocument/2006/relationships/footer" Target="footer139.xml"/><Relationship Id="rId475" Type="http://schemas.openxmlformats.org/officeDocument/2006/relationships/image" Target="media/image8.emf"/><Relationship Id="rId682" Type="http://schemas.openxmlformats.org/officeDocument/2006/relationships/hyperlink" Target="http://www.itu.int/md/T13-WTSA.16-C-0104/en" TargetMode="External"/><Relationship Id="rId903" Type="http://schemas.openxmlformats.org/officeDocument/2006/relationships/hyperlink" Target="https://www.itu.int/md/T13-WTSA.16-C-0083/en" TargetMode="External"/><Relationship Id="rId32" Type="http://schemas.openxmlformats.org/officeDocument/2006/relationships/header" Target="header9.xml"/><Relationship Id="rId128" Type="http://schemas.openxmlformats.org/officeDocument/2006/relationships/footer" Target="footer66.xml"/><Relationship Id="rId335" Type="http://schemas.openxmlformats.org/officeDocument/2006/relationships/footer" Target="footer175.xml"/><Relationship Id="rId542" Type="http://schemas.openxmlformats.org/officeDocument/2006/relationships/hyperlink" Target="http://itu.int/ITU-T/studygroups/comNN/" TargetMode="External"/><Relationship Id="rId181" Type="http://schemas.openxmlformats.org/officeDocument/2006/relationships/header" Target="header70.xml"/><Relationship Id="rId402" Type="http://schemas.openxmlformats.org/officeDocument/2006/relationships/footer" Target="footer207.xml"/><Relationship Id="rId847" Type="http://schemas.openxmlformats.org/officeDocument/2006/relationships/hyperlink" Target="http://www.itu.int/md/meetingdoc.asp?lang=en&amp;parent=T13-WTSA.16-C-0118" TargetMode="External"/><Relationship Id="rId279" Type="http://schemas.openxmlformats.org/officeDocument/2006/relationships/footer" Target="footer144.xml"/><Relationship Id="rId486" Type="http://schemas.openxmlformats.org/officeDocument/2006/relationships/image" Target="media/image12.emf"/><Relationship Id="rId693" Type="http://schemas.openxmlformats.org/officeDocument/2006/relationships/hyperlink" Target="http://www.itu.int/md/T13-WTSA.16-C-0070/en" TargetMode="External"/><Relationship Id="rId707" Type="http://schemas.openxmlformats.org/officeDocument/2006/relationships/hyperlink" Target="http://www.itu.int/md/T13-WTSA.16-ADM-0004/en" TargetMode="External"/><Relationship Id="rId914" Type="http://schemas.openxmlformats.org/officeDocument/2006/relationships/hyperlink" Target="https://www.itu.int/md/T13-WTSA.16-161025-TD-GEN-0002/en" TargetMode="External"/><Relationship Id="rId43" Type="http://schemas.openxmlformats.org/officeDocument/2006/relationships/header" Target="header12.xml"/><Relationship Id="rId139" Type="http://schemas.openxmlformats.org/officeDocument/2006/relationships/footer" Target="footer72.xml"/><Relationship Id="rId346" Type="http://schemas.openxmlformats.org/officeDocument/2006/relationships/footer" Target="footer180.xml"/><Relationship Id="rId553" Type="http://schemas.openxmlformats.org/officeDocument/2006/relationships/footer" Target="footer251.xml"/><Relationship Id="rId760" Type="http://schemas.openxmlformats.org/officeDocument/2006/relationships/hyperlink" Target="http://www.itu.int/net4/proposals/WTSA16/Detail/Index?idProposal=37717" TargetMode="External"/><Relationship Id="rId192" Type="http://schemas.openxmlformats.org/officeDocument/2006/relationships/header" Target="header75.xml"/><Relationship Id="rId206" Type="http://schemas.openxmlformats.org/officeDocument/2006/relationships/header" Target="header82.xml"/><Relationship Id="rId413" Type="http://schemas.openxmlformats.org/officeDocument/2006/relationships/header" Target="header178.xml"/><Relationship Id="rId858" Type="http://schemas.openxmlformats.org/officeDocument/2006/relationships/hyperlink" Target="https://www.itu.int/md/dologin_md.asp?id=T13-WTSA.16-C-0022!!MSW-E" TargetMode="External"/><Relationship Id="rId497" Type="http://schemas.openxmlformats.org/officeDocument/2006/relationships/image" Target="media/image16.emf"/><Relationship Id="rId620" Type="http://schemas.openxmlformats.org/officeDocument/2006/relationships/hyperlink" Target="http://www.itu.int/md/T13-WTSA.16-C-0027/en" TargetMode="External"/><Relationship Id="rId718" Type="http://schemas.openxmlformats.org/officeDocument/2006/relationships/hyperlink" Target="http://www.itu.int/md/T13-WTSA.16-C-0063/en" TargetMode="External"/><Relationship Id="rId357" Type="http://schemas.openxmlformats.org/officeDocument/2006/relationships/header" Target="header153.xml"/><Relationship Id="rId54" Type="http://schemas.openxmlformats.org/officeDocument/2006/relationships/footer" Target="footer21.xml"/><Relationship Id="rId217" Type="http://schemas.openxmlformats.org/officeDocument/2006/relationships/header" Target="header87.xml"/><Relationship Id="rId564" Type="http://schemas.openxmlformats.org/officeDocument/2006/relationships/header" Target="header216.xml"/><Relationship Id="rId771" Type="http://schemas.openxmlformats.org/officeDocument/2006/relationships/hyperlink" Target="http://www.itu.int/net4/proposals/WTSA16/Detail/Index?idProposal=37822" TargetMode="External"/><Relationship Id="rId869" Type="http://schemas.openxmlformats.org/officeDocument/2006/relationships/hyperlink" Target="http://www.itu.int/md/T13-WTSA.16-C-0117/en" TargetMode="External"/><Relationship Id="rId424" Type="http://schemas.openxmlformats.org/officeDocument/2006/relationships/header" Target="header183.xml"/><Relationship Id="rId631" Type="http://schemas.openxmlformats.org/officeDocument/2006/relationships/hyperlink" Target="http://www.itu.int/md/T13-WTSA.16-C-0003/en" TargetMode="External"/><Relationship Id="rId729" Type="http://schemas.openxmlformats.org/officeDocument/2006/relationships/hyperlink" Target="http://www.itu.int/md/T13-WTSA.16-C-0100/en" TargetMode="External"/><Relationship Id="rId270" Type="http://schemas.openxmlformats.org/officeDocument/2006/relationships/footer" Target="footer140.xml"/><Relationship Id="rId65" Type="http://schemas.openxmlformats.org/officeDocument/2006/relationships/footer" Target="footer28.xml"/><Relationship Id="rId130" Type="http://schemas.openxmlformats.org/officeDocument/2006/relationships/header" Target="header46.xml"/><Relationship Id="rId368" Type="http://schemas.openxmlformats.org/officeDocument/2006/relationships/header" Target="header158.xml"/><Relationship Id="rId575" Type="http://schemas.openxmlformats.org/officeDocument/2006/relationships/footer" Target="footer255.xml"/><Relationship Id="rId782" Type="http://schemas.openxmlformats.org/officeDocument/2006/relationships/hyperlink" Target="http://www.itu.int/net4/proposals/WTSA16/Detail/Index?idProposal=37841" TargetMode="External"/><Relationship Id="rId228" Type="http://schemas.openxmlformats.org/officeDocument/2006/relationships/hyperlink" Target="http://www.itu.int/en/ITU-T/focusgroups/ssc/Documents/website/web-fg-ssc-0089-r10-technical_report_on_EMF.docx" TargetMode="External"/><Relationship Id="rId435" Type="http://schemas.openxmlformats.org/officeDocument/2006/relationships/footer" Target="footer224.xml"/><Relationship Id="rId642" Type="http://schemas.openxmlformats.org/officeDocument/2006/relationships/hyperlink" Target="http://www.itu.int/md/T13-WTSA.16-C-0009/en" TargetMode="External"/><Relationship Id="rId281" Type="http://schemas.openxmlformats.org/officeDocument/2006/relationships/header" Target="header117.xml"/><Relationship Id="rId502" Type="http://schemas.openxmlformats.org/officeDocument/2006/relationships/image" Target="media/image18.png"/><Relationship Id="rId76" Type="http://schemas.openxmlformats.org/officeDocument/2006/relationships/footer" Target="footer35.xml"/><Relationship Id="rId141" Type="http://schemas.openxmlformats.org/officeDocument/2006/relationships/header" Target="header51.xml"/><Relationship Id="rId379" Type="http://schemas.openxmlformats.org/officeDocument/2006/relationships/header" Target="header163.xml"/><Relationship Id="rId586" Type="http://schemas.openxmlformats.org/officeDocument/2006/relationships/footer" Target="footer261.xml"/><Relationship Id="rId793" Type="http://schemas.openxmlformats.org/officeDocument/2006/relationships/hyperlink" Target="http://www.itu.int/net4/proposals/WTSA16/Detail/Index?idProposal=37927" TargetMode="External"/><Relationship Id="rId807" Type="http://schemas.openxmlformats.org/officeDocument/2006/relationships/hyperlink" Target="http://www.itu.int/net4/proposals/WTSA16/Detail/Index?idProposal=37754" TargetMode="External"/><Relationship Id="rId7" Type="http://schemas.openxmlformats.org/officeDocument/2006/relationships/webSettings" Target="webSettings.xml"/><Relationship Id="rId239" Type="http://schemas.openxmlformats.org/officeDocument/2006/relationships/footer" Target="footer124.xml"/><Relationship Id="rId446" Type="http://schemas.openxmlformats.org/officeDocument/2006/relationships/footer" Target="footer228.xml"/><Relationship Id="rId653" Type="http://schemas.openxmlformats.org/officeDocument/2006/relationships/hyperlink" Target="http://www.itu.int/md/T13-WTSA.16-ADM-0033/en" TargetMode="External"/><Relationship Id="rId292" Type="http://schemas.openxmlformats.org/officeDocument/2006/relationships/footer" Target="footer152.xml"/><Relationship Id="rId306" Type="http://schemas.openxmlformats.org/officeDocument/2006/relationships/footer" Target="footer160.xml"/><Relationship Id="rId860" Type="http://schemas.openxmlformats.org/officeDocument/2006/relationships/hyperlink" Target="https://www.itu.int/md/dologin_md.asp?id=T13-WTSA.16-C-0022!!MSW-E" TargetMode="External"/><Relationship Id="rId87" Type="http://schemas.openxmlformats.org/officeDocument/2006/relationships/header" Target="header29.xml"/><Relationship Id="rId513" Type="http://schemas.openxmlformats.org/officeDocument/2006/relationships/footer" Target="footer241.xml"/><Relationship Id="rId597" Type="http://schemas.openxmlformats.org/officeDocument/2006/relationships/footer" Target="footer267.xml"/><Relationship Id="rId720" Type="http://schemas.openxmlformats.org/officeDocument/2006/relationships/hyperlink" Target="http://www.itu.int/md/T13-WTSA.16-161025-TD-GEN-0053/en" TargetMode="External"/><Relationship Id="rId818" Type="http://schemas.openxmlformats.org/officeDocument/2006/relationships/hyperlink" Target="http://www.itu.int/net4/proposals/WTSA16/Detail/Index?idProposal=37936" TargetMode="External"/><Relationship Id="rId152" Type="http://schemas.openxmlformats.org/officeDocument/2006/relationships/footer" Target="footer79.xml"/><Relationship Id="rId457" Type="http://schemas.openxmlformats.org/officeDocument/2006/relationships/header" Target="header198.xml"/><Relationship Id="rId664" Type="http://schemas.openxmlformats.org/officeDocument/2006/relationships/hyperlink" Target="http://www.itu.int/md/T13-WTSA.16-C-0116/en" TargetMode="External"/><Relationship Id="rId871" Type="http://schemas.openxmlformats.org/officeDocument/2006/relationships/hyperlink" Target="http://www.itu.int/md/T13-WTSA.16-C-0101/en" TargetMode="External"/><Relationship Id="rId14" Type="http://schemas.openxmlformats.org/officeDocument/2006/relationships/footer" Target="footer2.xml"/><Relationship Id="rId317" Type="http://schemas.openxmlformats.org/officeDocument/2006/relationships/footer" Target="footer166.xml"/><Relationship Id="rId524" Type="http://schemas.openxmlformats.org/officeDocument/2006/relationships/footer" Target="footer247.xml"/><Relationship Id="rId731" Type="http://schemas.openxmlformats.org/officeDocument/2006/relationships/hyperlink" Target="http://www.itu.int/md/T13-WTSA.16-161025-TD-GEN-0004/en" TargetMode="External"/><Relationship Id="rId98" Type="http://schemas.openxmlformats.org/officeDocument/2006/relationships/header" Target="header34.xml"/><Relationship Id="rId163" Type="http://schemas.openxmlformats.org/officeDocument/2006/relationships/footer" Target="footer85.xml"/><Relationship Id="rId370" Type="http://schemas.openxmlformats.org/officeDocument/2006/relationships/footer" Target="footer192.xml"/><Relationship Id="rId829" Type="http://schemas.openxmlformats.org/officeDocument/2006/relationships/hyperlink" Target="http://www.itu.int/md/T13-WTSA.16-C-0085/en" TargetMode="External"/><Relationship Id="rId230" Type="http://schemas.openxmlformats.org/officeDocument/2006/relationships/header" Target="header93.xml"/><Relationship Id="rId468" Type="http://schemas.openxmlformats.org/officeDocument/2006/relationships/hyperlink" Target="http://iso.org" TargetMode="External"/><Relationship Id="rId675" Type="http://schemas.openxmlformats.org/officeDocument/2006/relationships/hyperlink" Target="http://www.itu.int/md/T13-WTSA.16-C-0117/en" TargetMode="External"/><Relationship Id="rId882" Type="http://schemas.openxmlformats.org/officeDocument/2006/relationships/hyperlink" Target="http://www.itu.int/md/T13-WTSA.16-C-0098/en" TargetMode="External"/><Relationship Id="rId25" Type="http://schemas.openxmlformats.org/officeDocument/2006/relationships/header" Target="header7.xml"/><Relationship Id="rId67" Type="http://schemas.openxmlformats.org/officeDocument/2006/relationships/header" Target="header21.xml"/><Relationship Id="rId272" Type="http://schemas.openxmlformats.org/officeDocument/2006/relationships/header" Target="header113.xml"/><Relationship Id="rId328" Type="http://schemas.openxmlformats.org/officeDocument/2006/relationships/footer" Target="footer171.xml"/><Relationship Id="rId535" Type="http://schemas.openxmlformats.org/officeDocument/2006/relationships/hyperlink" Target="http://trac.tools.ietf.org/bof/trac/" TargetMode="External"/><Relationship Id="rId577" Type="http://schemas.openxmlformats.org/officeDocument/2006/relationships/header" Target="header219.xml"/><Relationship Id="rId700" Type="http://schemas.openxmlformats.org/officeDocument/2006/relationships/hyperlink" Target="http://www.itu.int/md/T13-WTSA.16-C-0128/en" TargetMode="External"/><Relationship Id="rId742" Type="http://schemas.openxmlformats.org/officeDocument/2006/relationships/hyperlink" Target="http://www.itu.int/net4/proposals/WTSA16/Detail/Index?idProposal=37900" TargetMode="External"/><Relationship Id="rId132" Type="http://schemas.openxmlformats.org/officeDocument/2006/relationships/header" Target="header47.xml"/><Relationship Id="rId174" Type="http://schemas.openxmlformats.org/officeDocument/2006/relationships/footer" Target="footer91.xml"/><Relationship Id="rId381" Type="http://schemas.openxmlformats.org/officeDocument/2006/relationships/footer" Target="footer198.xml"/><Relationship Id="rId602" Type="http://schemas.openxmlformats.org/officeDocument/2006/relationships/footer" Target="footer270.xml"/><Relationship Id="rId784" Type="http://schemas.openxmlformats.org/officeDocument/2006/relationships/hyperlink" Target="http://www.itu.int/md/T13-WTSA.16-C-0085/en" TargetMode="External"/><Relationship Id="rId241" Type="http://schemas.openxmlformats.org/officeDocument/2006/relationships/footer" Target="footer125.xml"/><Relationship Id="rId437" Type="http://schemas.openxmlformats.org/officeDocument/2006/relationships/image" Target="media/image6.wmf"/><Relationship Id="rId479" Type="http://schemas.openxmlformats.org/officeDocument/2006/relationships/image" Target="media/image10.emf"/><Relationship Id="rId644" Type="http://schemas.openxmlformats.org/officeDocument/2006/relationships/hyperlink" Target="http://www.itu.int/md/T13-WTSA.16-C-0013/en" TargetMode="External"/><Relationship Id="rId686" Type="http://schemas.openxmlformats.org/officeDocument/2006/relationships/hyperlink" Target="http://www.itu.int/md/T13-WTSA.16-C-0104/en" TargetMode="External"/><Relationship Id="rId851" Type="http://schemas.openxmlformats.org/officeDocument/2006/relationships/hyperlink" Target="https://www.itu.int/md/dologin_md.asp?id=T13-WTSA.16-C-0008!!MSW-E" TargetMode="External"/><Relationship Id="rId893" Type="http://schemas.openxmlformats.org/officeDocument/2006/relationships/hyperlink" Target="http://www.itu.int/md/T13-WTSA.16-C-0105/en" TargetMode="External"/><Relationship Id="rId907" Type="http://schemas.openxmlformats.org/officeDocument/2006/relationships/hyperlink" Target="https://www.itu.int/md/T13-WTSA.16-C-0025/en" TargetMode="External"/><Relationship Id="rId36" Type="http://schemas.openxmlformats.org/officeDocument/2006/relationships/footer" Target="footer14.xml"/><Relationship Id="rId283" Type="http://schemas.openxmlformats.org/officeDocument/2006/relationships/header" Target="header118.xml"/><Relationship Id="rId339" Type="http://schemas.openxmlformats.org/officeDocument/2006/relationships/header" Target="header144.xml"/><Relationship Id="rId490" Type="http://schemas.openxmlformats.org/officeDocument/2006/relationships/customXml" Target="ink/ink6.xml"/><Relationship Id="rId504" Type="http://schemas.openxmlformats.org/officeDocument/2006/relationships/header" Target="header200.xml"/><Relationship Id="rId546" Type="http://schemas.openxmlformats.org/officeDocument/2006/relationships/hyperlink" Target="http://itu.int/ITU-T/go/author-guide" TargetMode="External"/><Relationship Id="rId711" Type="http://schemas.openxmlformats.org/officeDocument/2006/relationships/hyperlink" Target="http://www.itu.int/md/T13-WTSA.16-161025-TD-GEN-0010/en" TargetMode="External"/><Relationship Id="rId753" Type="http://schemas.openxmlformats.org/officeDocument/2006/relationships/hyperlink" Target="http://www.itu.int/md/T13-WTSA.16-C-0094/en" TargetMode="External"/><Relationship Id="rId78" Type="http://schemas.openxmlformats.org/officeDocument/2006/relationships/header" Target="header26.xml"/><Relationship Id="rId101" Type="http://schemas.openxmlformats.org/officeDocument/2006/relationships/footer" Target="footer50.xml"/><Relationship Id="rId143" Type="http://schemas.openxmlformats.org/officeDocument/2006/relationships/header" Target="header52.xml"/><Relationship Id="rId185" Type="http://schemas.openxmlformats.org/officeDocument/2006/relationships/footer" Target="footer97.xml"/><Relationship Id="rId350" Type="http://schemas.openxmlformats.org/officeDocument/2006/relationships/header" Target="header149.xml"/><Relationship Id="rId406" Type="http://schemas.openxmlformats.org/officeDocument/2006/relationships/header" Target="header175.xml"/><Relationship Id="rId588" Type="http://schemas.openxmlformats.org/officeDocument/2006/relationships/header" Target="header224.xml"/><Relationship Id="rId795" Type="http://schemas.openxmlformats.org/officeDocument/2006/relationships/hyperlink" Target="http://www.itu.int/md/T13-WTSA.16-C-0080/en" TargetMode="External"/><Relationship Id="rId809" Type="http://schemas.openxmlformats.org/officeDocument/2006/relationships/hyperlink" Target="http://www.itu.int/net4/proposals/WTSA16/Detail/Index?idProposal=37796" TargetMode="External"/><Relationship Id="rId9" Type="http://schemas.openxmlformats.org/officeDocument/2006/relationships/endnotes" Target="endnotes.xml"/><Relationship Id="rId210" Type="http://schemas.openxmlformats.org/officeDocument/2006/relationships/footer" Target="footer110.xml"/><Relationship Id="rId392" Type="http://schemas.openxmlformats.org/officeDocument/2006/relationships/header" Target="header168.xml"/><Relationship Id="rId448" Type="http://schemas.openxmlformats.org/officeDocument/2006/relationships/header" Target="header193.xml"/><Relationship Id="rId613" Type="http://schemas.openxmlformats.org/officeDocument/2006/relationships/hyperlink" Target="http://www.itu.int/md/T13-WTSA.16-C-0060/en" TargetMode="External"/><Relationship Id="rId655" Type="http://schemas.openxmlformats.org/officeDocument/2006/relationships/hyperlink" Target="http://www.itu.int/md/T13-WTSA.16-C-0074/en" TargetMode="External"/><Relationship Id="rId697" Type="http://schemas.openxmlformats.org/officeDocument/2006/relationships/hyperlink" Target="http://www.itu.int/md/T13-WTSA.16-161025-TD-GEN-0119/en" TargetMode="External"/><Relationship Id="rId820" Type="http://schemas.openxmlformats.org/officeDocument/2006/relationships/hyperlink" Target="http://www.itu.int/net4/proposals/WTSA16/Detail/Index?idProposal=37753" TargetMode="External"/><Relationship Id="rId862" Type="http://schemas.openxmlformats.org/officeDocument/2006/relationships/hyperlink" Target="https://www.itu.int/md/dologin_md.asp?id=T13-WTSA.16-C-0043!A32!MSW-E" TargetMode="External"/><Relationship Id="rId918" Type="http://schemas.openxmlformats.org/officeDocument/2006/relationships/footer" Target="footer274.xml"/><Relationship Id="rId252" Type="http://schemas.openxmlformats.org/officeDocument/2006/relationships/footer" Target="footer131.xml"/><Relationship Id="rId294" Type="http://schemas.openxmlformats.org/officeDocument/2006/relationships/footer" Target="footer153.xml"/><Relationship Id="rId308" Type="http://schemas.openxmlformats.org/officeDocument/2006/relationships/footer" Target="footer161.xml"/><Relationship Id="rId515" Type="http://schemas.openxmlformats.org/officeDocument/2006/relationships/footer" Target="footer242.xml"/><Relationship Id="rId722" Type="http://schemas.openxmlformats.org/officeDocument/2006/relationships/hyperlink" Target="http://www.itu.int/md/T13-WTSA.16-C-0096/en" TargetMode="External"/><Relationship Id="rId47" Type="http://schemas.openxmlformats.org/officeDocument/2006/relationships/header" Target="header13.xml"/><Relationship Id="rId89" Type="http://schemas.openxmlformats.org/officeDocument/2006/relationships/footer" Target="footer42.xml"/><Relationship Id="rId112" Type="http://schemas.openxmlformats.org/officeDocument/2006/relationships/header" Target="header39.xml"/><Relationship Id="rId154" Type="http://schemas.openxmlformats.org/officeDocument/2006/relationships/footer" Target="footer80.xml"/><Relationship Id="rId361" Type="http://schemas.openxmlformats.org/officeDocument/2006/relationships/footer" Target="footer188.xml"/><Relationship Id="rId557" Type="http://schemas.openxmlformats.org/officeDocument/2006/relationships/hyperlink" Target="http://www.itu.int/dms_pub/itu-s/opb/conf/S-CONF-ACTF-2014-PDF-E.pdf" TargetMode="External"/><Relationship Id="rId599" Type="http://schemas.openxmlformats.org/officeDocument/2006/relationships/header" Target="header229.xml"/><Relationship Id="rId764" Type="http://schemas.openxmlformats.org/officeDocument/2006/relationships/hyperlink" Target="http://www.itu.int/net4/proposals/WTSA16/Detail/Index?idProposal=37733" TargetMode="External"/><Relationship Id="rId196" Type="http://schemas.openxmlformats.org/officeDocument/2006/relationships/footer" Target="footer102.xml"/><Relationship Id="rId417" Type="http://schemas.openxmlformats.org/officeDocument/2006/relationships/footer" Target="footer215.xml"/><Relationship Id="rId459" Type="http://schemas.openxmlformats.org/officeDocument/2006/relationships/footer" Target="footer235.xml"/><Relationship Id="rId624" Type="http://schemas.openxmlformats.org/officeDocument/2006/relationships/hyperlink" Target="http://www.itu.int/md/T13-WTSA.16-C-0026/en" TargetMode="External"/><Relationship Id="rId666" Type="http://schemas.openxmlformats.org/officeDocument/2006/relationships/hyperlink" Target="http://www.itu.int/md/T13-WTSA.16-C-0111/en" TargetMode="External"/><Relationship Id="rId831" Type="http://schemas.openxmlformats.org/officeDocument/2006/relationships/hyperlink" Target="http://www.itu.int/md/T13-WTSA.16-C-0085/en" TargetMode="External"/><Relationship Id="rId873" Type="http://schemas.openxmlformats.org/officeDocument/2006/relationships/hyperlink" Target="http://www.itu.int/md/T13-WTSA.16-C-0074/en" TargetMode="External"/><Relationship Id="rId16" Type="http://schemas.openxmlformats.org/officeDocument/2006/relationships/footer" Target="footer4.xml"/><Relationship Id="rId221" Type="http://schemas.openxmlformats.org/officeDocument/2006/relationships/footer" Target="footer116.xml"/><Relationship Id="rId263" Type="http://schemas.openxmlformats.org/officeDocument/2006/relationships/header" Target="header108.xml"/><Relationship Id="rId319" Type="http://schemas.openxmlformats.org/officeDocument/2006/relationships/footer" Target="footer167.xml"/><Relationship Id="rId470" Type="http://schemas.openxmlformats.org/officeDocument/2006/relationships/hyperlink" Target="http://jtc1.org" TargetMode="External"/><Relationship Id="rId526" Type="http://schemas.openxmlformats.org/officeDocument/2006/relationships/footer" Target="footer248.xml"/><Relationship Id="rId58" Type="http://schemas.openxmlformats.org/officeDocument/2006/relationships/header" Target="header18.xml"/><Relationship Id="rId123" Type="http://schemas.openxmlformats.org/officeDocument/2006/relationships/footer" Target="footer63.xml"/><Relationship Id="rId330" Type="http://schemas.openxmlformats.org/officeDocument/2006/relationships/header" Target="header139.xml"/><Relationship Id="rId568" Type="http://schemas.openxmlformats.org/officeDocument/2006/relationships/hyperlink" Target="http://www.itu.int/pub/T-RES-T.1-2012" TargetMode="External"/><Relationship Id="rId733" Type="http://schemas.openxmlformats.org/officeDocument/2006/relationships/hyperlink" Target="http://www.itu.int/md/T13-WTSA.16-161025-TD-GEN-0001/en" TargetMode="External"/><Relationship Id="rId775" Type="http://schemas.openxmlformats.org/officeDocument/2006/relationships/hyperlink" Target="http://www.itu.int/net4/proposals/WTSA16/Detail/Index?idProposal=37817" TargetMode="External"/><Relationship Id="rId165" Type="http://schemas.openxmlformats.org/officeDocument/2006/relationships/footer" Target="footer86.xml"/><Relationship Id="rId372" Type="http://schemas.openxmlformats.org/officeDocument/2006/relationships/header" Target="header160.xml"/><Relationship Id="rId428" Type="http://schemas.openxmlformats.org/officeDocument/2006/relationships/footer" Target="footer221.xml"/><Relationship Id="rId635" Type="http://schemas.openxmlformats.org/officeDocument/2006/relationships/hyperlink" Target="http://www.itu.int/md/T13-WTSA.16-C-0038/en" TargetMode="External"/><Relationship Id="rId677" Type="http://schemas.openxmlformats.org/officeDocument/2006/relationships/hyperlink" Target="https://www.itu.int/md/dologin_md.asp?lang=en&amp;id=T13-WTSA.16-C-0043!A32!MSW-E" TargetMode="External"/><Relationship Id="rId800" Type="http://schemas.openxmlformats.org/officeDocument/2006/relationships/hyperlink" Target="http://www.itu.int/net4/proposals/WTSA16/Detail/Index?idProposal=37741" TargetMode="External"/><Relationship Id="rId842" Type="http://schemas.openxmlformats.org/officeDocument/2006/relationships/hyperlink" Target="http://www.itu.int/md/meetingdoc.asp?lang=en&amp;parent=T13-WTSA.16-C-0083" TargetMode="External"/><Relationship Id="rId232" Type="http://schemas.openxmlformats.org/officeDocument/2006/relationships/footer" Target="footer121.xml"/><Relationship Id="rId274" Type="http://schemas.openxmlformats.org/officeDocument/2006/relationships/footer" Target="footer142.xml"/><Relationship Id="rId481" Type="http://schemas.openxmlformats.org/officeDocument/2006/relationships/image" Target="media/image11.emf"/><Relationship Id="rId702" Type="http://schemas.openxmlformats.org/officeDocument/2006/relationships/hyperlink" Target="http://www.itu.int/md/T13-WTSA.16-C-0131/en" TargetMode="External"/><Relationship Id="rId884" Type="http://schemas.openxmlformats.org/officeDocument/2006/relationships/hyperlink" Target="http://www.itu.int/md/T13-WTSA.16-C-0119/en" TargetMode="External"/><Relationship Id="rId27" Type="http://schemas.openxmlformats.org/officeDocument/2006/relationships/footer" Target="footer10.xml"/><Relationship Id="rId69" Type="http://schemas.openxmlformats.org/officeDocument/2006/relationships/footer" Target="footer30.xml"/><Relationship Id="rId134" Type="http://schemas.openxmlformats.org/officeDocument/2006/relationships/footer" Target="footer70.xml"/><Relationship Id="rId537" Type="http://schemas.openxmlformats.org/officeDocument/2006/relationships/hyperlink" Target="https://datatracker.ietf.org/liaison/" TargetMode="External"/><Relationship Id="rId579" Type="http://schemas.openxmlformats.org/officeDocument/2006/relationships/header" Target="header220.xml"/><Relationship Id="rId744" Type="http://schemas.openxmlformats.org/officeDocument/2006/relationships/hyperlink" Target="http://www.itu.int/net4/proposals/WTSA16/Detail/Index?idProposal=37765" TargetMode="External"/><Relationship Id="rId786" Type="http://schemas.openxmlformats.org/officeDocument/2006/relationships/hyperlink" Target="http://www.itu.int/net4/proposals/WTSA16/Detail/Index?idProposal=37873" TargetMode="External"/><Relationship Id="rId80" Type="http://schemas.openxmlformats.org/officeDocument/2006/relationships/footer" Target="footer37.xml"/><Relationship Id="rId176" Type="http://schemas.openxmlformats.org/officeDocument/2006/relationships/footer" Target="footer92.xml"/><Relationship Id="rId341" Type="http://schemas.openxmlformats.org/officeDocument/2006/relationships/footer" Target="footer178.xml"/><Relationship Id="rId383" Type="http://schemas.openxmlformats.org/officeDocument/2006/relationships/header" Target="header165.xml"/><Relationship Id="rId439" Type="http://schemas.openxmlformats.org/officeDocument/2006/relationships/header" Target="header189.xml"/><Relationship Id="rId590" Type="http://schemas.openxmlformats.org/officeDocument/2006/relationships/header" Target="header225.xml"/><Relationship Id="rId604" Type="http://schemas.openxmlformats.org/officeDocument/2006/relationships/header" Target="header231.xml"/><Relationship Id="rId646" Type="http://schemas.openxmlformats.org/officeDocument/2006/relationships/hyperlink" Target="http://www.itu.int/md/T13-WTSA.16-C-0017/en" TargetMode="External"/><Relationship Id="rId811" Type="http://schemas.openxmlformats.org/officeDocument/2006/relationships/hyperlink" Target="http://www.itu.int/md/T13-WTSA.16-C-0064/en" TargetMode="External"/><Relationship Id="rId201" Type="http://schemas.openxmlformats.org/officeDocument/2006/relationships/footer" Target="footer105.xml"/><Relationship Id="rId243" Type="http://schemas.openxmlformats.org/officeDocument/2006/relationships/footer" Target="footer126.xml"/><Relationship Id="rId285" Type="http://schemas.openxmlformats.org/officeDocument/2006/relationships/footer" Target="footer148.xml"/><Relationship Id="rId450" Type="http://schemas.openxmlformats.org/officeDocument/2006/relationships/header" Target="header194.xml"/><Relationship Id="rId506" Type="http://schemas.openxmlformats.org/officeDocument/2006/relationships/footer" Target="footer237.xml"/><Relationship Id="rId688" Type="http://schemas.openxmlformats.org/officeDocument/2006/relationships/hyperlink" Target="http://www.itu.int/md/T13-WTSA.16-C-0114/en" TargetMode="External"/><Relationship Id="rId853" Type="http://schemas.openxmlformats.org/officeDocument/2006/relationships/hyperlink" Target="https://www.itu.int/md/dologin_md.asp?id=T13-WTSA.16-C-0012!!MSW-E" TargetMode="External"/><Relationship Id="rId895" Type="http://schemas.openxmlformats.org/officeDocument/2006/relationships/hyperlink" Target="http://www.itu.int/md/T13-WTSA.16-C-0112/en" TargetMode="External"/><Relationship Id="rId909" Type="http://schemas.openxmlformats.org/officeDocument/2006/relationships/hyperlink" Target="https://www.itu.int/md/T13-WTSA.16-C-0027/en" TargetMode="External"/><Relationship Id="rId38" Type="http://schemas.openxmlformats.org/officeDocument/2006/relationships/oleObject" Target="embeddings/oleObject2.bin"/><Relationship Id="rId103" Type="http://schemas.openxmlformats.org/officeDocument/2006/relationships/header" Target="header36.xml"/><Relationship Id="rId310" Type="http://schemas.openxmlformats.org/officeDocument/2006/relationships/footer" Target="footer162.xml"/><Relationship Id="rId492" Type="http://schemas.openxmlformats.org/officeDocument/2006/relationships/oleObject" Target="embeddings/oleObject10.bin"/><Relationship Id="rId548" Type="http://schemas.openxmlformats.org/officeDocument/2006/relationships/header" Target="header211.xml"/><Relationship Id="rId713" Type="http://schemas.openxmlformats.org/officeDocument/2006/relationships/hyperlink" Target="http://www.itu.int/md/T13-WTSA.16-C-0062/en" TargetMode="External"/><Relationship Id="rId755" Type="http://schemas.openxmlformats.org/officeDocument/2006/relationships/hyperlink" Target="http://www.itu.int/net4/proposals/WTSA16/Detail/Index?idProposal=37838" TargetMode="External"/><Relationship Id="rId797" Type="http://schemas.openxmlformats.org/officeDocument/2006/relationships/hyperlink" Target="http://www.itu.int/net4/proposals/WTSA16/Detail/Index?idProposal=37819" TargetMode="External"/><Relationship Id="rId920" Type="http://schemas.openxmlformats.org/officeDocument/2006/relationships/footer" Target="footer275.xml"/><Relationship Id="rId91" Type="http://schemas.openxmlformats.org/officeDocument/2006/relationships/footer" Target="footer44.xml"/><Relationship Id="rId145" Type="http://schemas.openxmlformats.org/officeDocument/2006/relationships/footer" Target="footer75.xml"/><Relationship Id="rId187" Type="http://schemas.openxmlformats.org/officeDocument/2006/relationships/footer" Target="footer98.xml"/><Relationship Id="rId352" Type="http://schemas.openxmlformats.org/officeDocument/2006/relationships/footer" Target="footer183.xml"/><Relationship Id="rId394" Type="http://schemas.openxmlformats.org/officeDocument/2006/relationships/header" Target="header169.xml"/><Relationship Id="rId408" Type="http://schemas.openxmlformats.org/officeDocument/2006/relationships/footer" Target="footer211.xml"/><Relationship Id="rId615" Type="http://schemas.openxmlformats.org/officeDocument/2006/relationships/hyperlink" Target="http://www.itu.int/md/T13-WTSA.16-C-0058/en" TargetMode="External"/><Relationship Id="rId822" Type="http://schemas.openxmlformats.org/officeDocument/2006/relationships/hyperlink" Target="http://www.itu.int/md/T13-WTSA.16-C-0085/en" TargetMode="External"/><Relationship Id="rId212" Type="http://schemas.openxmlformats.org/officeDocument/2006/relationships/footer" Target="footer111.xml"/><Relationship Id="rId254" Type="http://schemas.openxmlformats.org/officeDocument/2006/relationships/header" Target="header104.xml"/><Relationship Id="rId657" Type="http://schemas.openxmlformats.org/officeDocument/2006/relationships/hyperlink" Target="http://www.itu.int/md/T13-WTSA.16-C-0084/en" TargetMode="External"/><Relationship Id="rId699" Type="http://schemas.openxmlformats.org/officeDocument/2006/relationships/hyperlink" Target="http://www.itu.int/md/T13-WTSA.16-C-0092/en" TargetMode="External"/><Relationship Id="rId864" Type="http://schemas.openxmlformats.org/officeDocument/2006/relationships/hyperlink" Target="http://www.itu.int/md/T13-WTSA.16-C-0118/en" TargetMode="External"/><Relationship Id="rId49" Type="http://schemas.openxmlformats.org/officeDocument/2006/relationships/footer" Target="footer18.xml"/><Relationship Id="rId114" Type="http://schemas.openxmlformats.org/officeDocument/2006/relationships/footer" Target="footer57.xml"/><Relationship Id="rId296" Type="http://schemas.openxmlformats.org/officeDocument/2006/relationships/header" Target="header123.xml"/><Relationship Id="rId461" Type="http://schemas.openxmlformats.org/officeDocument/2006/relationships/footer" Target="footer236.xml"/><Relationship Id="rId517" Type="http://schemas.openxmlformats.org/officeDocument/2006/relationships/header" Target="header207.xml"/><Relationship Id="rId559" Type="http://schemas.openxmlformats.org/officeDocument/2006/relationships/hyperlink" Target="http://www.itu.int/en/ITU-T/jca/ahf" TargetMode="External"/><Relationship Id="rId724" Type="http://schemas.openxmlformats.org/officeDocument/2006/relationships/hyperlink" Target="http://www.itu.int/md/T13-WTSA.16-C-0072/en" TargetMode="External"/><Relationship Id="rId766" Type="http://schemas.openxmlformats.org/officeDocument/2006/relationships/hyperlink" Target="http://www.itu.int/net4/proposals/WTSA16/Detail/Index?idProposal=37757" TargetMode="External"/><Relationship Id="rId60" Type="http://schemas.openxmlformats.org/officeDocument/2006/relationships/footer" Target="footer25.xml"/><Relationship Id="rId156" Type="http://schemas.openxmlformats.org/officeDocument/2006/relationships/header" Target="header59.xml"/><Relationship Id="rId198" Type="http://schemas.openxmlformats.org/officeDocument/2006/relationships/header" Target="header78.xml"/><Relationship Id="rId321" Type="http://schemas.openxmlformats.org/officeDocument/2006/relationships/header" Target="header135.xml"/><Relationship Id="rId363" Type="http://schemas.openxmlformats.org/officeDocument/2006/relationships/header" Target="header156.xml"/><Relationship Id="rId419" Type="http://schemas.openxmlformats.org/officeDocument/2006/relationships/header" Target="header181.xml"/><Relationship Id="rId570" Type="http://schemas.openxmlformats.org/officeDocument/2006/relationships/image" Target="media/image20.emf"/><Relationship Id="rId626" Type="http://schemas.openxmlformats.org/officeDocument/2006/relationships/hyperlink" Target="http://www.itu.int/en/ITU-T/wtsa16/Pages/presentations.aspx" TargetMode="External"/><Relationship Id="rId223" Type="http://schemas.openxmlformats.org/officeDocument/2006/relationships/header" Target="header90.xml"/><Relationship Id="rId430" Type="http://schemas.openxmlformats.org/officeDocument/2006/relationships/header" Target="header185.xml"/><Relationship Id="rId668" Type="http://schemas.openxmlformats.org/officeDocument/2006/relationships/hyperlink" Target="http://www.itu.int/md/T13-WTSA.16-C-0077/en" TargetMode="External"/><Relationship Id="rId833" Type="http://schemas.openxmlformats.org/officeDocument/2006/relationships/hyperlink" Target="http://www.itu.int/md/T13-WTSA.16-C-0096/en" TargetMode="External"/><Relationship Id="rId875" Type="http://schemas.openxmlformats.org/officeDocument/2006/relationships/hyperlink" Target="http://www.itu.int/md/T13-WTSA.16-C-0117/en" TargetMode="External"/><Relationship Id="rId18" Type="http://schemas.openxmlformats.org/officeDocument/2006/relationships/footer" Target="footer5.xml"/><Relationship Id="rId265" Type="http://schemas.openxmlformats.org/officeDocument/2006/relationships/header" Target="header109.xml"/><Relationship Id="rId472" Type="http://schemas.openxmlformats.org/officeDocument/2006/relationships/hyperlink" Target="http://jtc1.org/" TargetMode="External"/><Relationship Id="rId528" Type="http://schemas.openxmlformats.org/officeDocument/2006/relationships/hyperlink" Target="mailto:iesg@ietf.org" TargetMode="External"/><Relationship Id="rId735" Type="http://schemas.openxmlformats.org/officeDocument/2006/relationships/hyperlink" Target="http://www.itu.int/rec/T-REC-A.7/en" TargetMode="External"/><Relationship Id="rId900" Type="http://schemas.openxmlformats.org/officeDocument/2006/relationships/hyperlink" Target="https://www.itu.int/md/T13-WTSA.16-C-0065/en" TargetMode="External"/><Relationship Id="rId125" Type="http://schemas.openxmlformats.org/officeDocument/2006/relationships/header" Target="header44.xml"/><Relationship Id="rId167" Type="http://schemas.openxmlformats.org/officeDocument/2006/relationships/footer" Target="footer87.xml"/><Relationship Id="rId332" Type="http://schemas.openxmlformats.org/officeDocument/2006/relationships/header" Target="header140.xml"/><Relationship Id="rId374" Type="http://schemas.openxmlformats.org/officeDocument/2006/relationships/header" Target="header161.xml"/><Relationship Id="rId581" Type="http://schemas.openxmlformats.org/officeDocument/2006/relationships/footer" Target="footer259.xml"/><Relationship Id="rId777" Type="http://schemas.openxmlformats.org/officeDocument/2006/relationships/hyperlink" Target="http://www.itu.int/net4/proposals/WTSA16/Detail/Index?idProposal=37818" TargetMode="External"/><Relationship Id="rId71" Type="http://schemas.openxmlformats.org/officeDocument/2006/relationships/footer" Target="footer32.xml"/><Relationship Id="rId234" Type="http://schemas.openxmlformats.org/officeDocument/2006/relationships/footer" Target="footer122.xml"/><Relationship Id="rId637" Type="http://schemas.openxmlformats.org/officeDocument/2006/relationships/hyperlink" Target="http://www.itu.int/md/T13-WTSA.16-ADM-0021/en" TargetMode="External"/><Relationship Id="rId679" Type="http://schemas.openxmlformats.org/officeDocument/2006/relationships/hyperlink" Target="http://www.itu.int/md/T13-WTSA.16-C-0097/en" TargetMode="External"/><Relationship Id="rId802" Type="http://schemas.openxmlformats.org/officeDocument/2006/relationships/hyperlink" Target="http://www.itu.int/md/T13-WTSA.16-C-0085/en" TargetMode="External"/><Relationship Id="rId844" Type="http://schemas.openxmlformats.org/officeDocument/2006/relationships/hyperlink" Target="http://www.itu.int/md/meetingdoc.asp?lang=en&amp;parent=T13-WTSA.16-C-0091" TargetMode="External"/><Relationship Id="rId886" Type="http://schemas.openxmlformats.org/officeDocument/2006/relationships/hyperlink" Target="http://www.itu.int/md/T13-WTSA.16-C-0119/en" TargetMode="External"/><Relationship Id="rId2" Type="http://schemas.openxmlformats.org/officeDocument/2006/relationships/customXml" Target="../customXml/item2.xml"/><Relationship Id="rId29" Type="http://schemas.openxmlformats.org/officeDocument/2006/relationships/footer" Target="footer11.xml"/><Relationship Id="rId276" Type="http://schemas.openxmlformats.org/officeDocument/2006/relationships/footer" Target="footer143.xml"/><Relationship Id="rId441" Type="http://schemas.openxmlformats.org/officeDocument/2006/relationships/footer" Target="footer226.xml"/><Relationship Id="rId483" Type="http://schemas.openxmlformats.org/officeDocument/2006/relationships/customXml" Target="ink/ink1.xml"/><Relationship Id="rId539" Type="http://schemas.openxmlformats.org/officeDocument/2006/relationships/hyperlink" Target="http://www.ietf.org/tao.html" TargetMode="External"/><Relationship Id="rId690" Type="http://schemas.openxmlformats.org/officeDocument/2006/relationships/hyperlink" Target="http://www.itu.int/md/T13-WTSA.16-C-0115/en" TargetMode="External"/><Relationship Id="rId704" Type="http://schemas.openxmlformats.org/officeDocument/2006/relationships/hyperlink" Target="http://www.itu.int/md/T13-WTSA.16-161025-TD-GEN-0003/en" TargetMode="External"/><Relationship Id="rId746" Type="http://schemas.openxmlformats.org/officeDocument/2006/relationships/hyperlink" Target="http://www.itu.int/net4/proposals/WTSA16/Detail/Index?idProposal=37887" TargetMode="External"/><Relationship Id="rId911" Type="http://schemas.openxmlformats.org/officeDocument/2006/relationships/hyperlink" Target="https://www.itu.int/md/T13-WTSA.16-C-0028/en" TargetMode="External"/><Relationship Id="rId40" Type="http://schemas.openxmlformats.org/officeDocument/2006/relationships/image" Target="media/image4.emf"/><Relationship Id="rId136" Type="http://schemas.openxmlformats.org/officeDocument/2006/relationships/footer" Target="footer71.xml"/><Relationship Id="rId178" Type="http://schemas.openxmlformats.org/officeDocument/2006/relationships/header" Target="header69.xml"/><Relationship Id="rId301" Type="http://schemas.openxmlformats.org/officeDocument/2006/relationships/footer" Target="footer157.xml"/><Relationship Id="rId343" Type="http://schemas.openxmlformats.org/officeDocument/2006/relationships/footer" Target="footer179.xml"/><Relationship Id="rId550" Type="http://schemas.openxmlformats.org/officeDocument/2006/relationships/footer" Target="footer249.xml"/><Relationship Id="rId788" Type="http://schemas.openxmlformats.org/officeDocument/2006/relationships/hyperlink" Target="http://www.itu.int/net4/proposals/WTSA16/Detail/Index?idProposal=37869" TargetMode="External"/><Relationship Id="rId82" Type="http://schemas.openxmlformats.org/officeDocument/2006/relationships/header" Target="header27.xml"/><Relationship Id="rId203" Type="http://schemas.openxmlformats.org/officeDocument/2006/relationships/header" Target="header80.xml"/><Relationship Id="rId385" Type="http://schemas.openxmlformats.org/officeDocument/2006/relationships/hyperlink" Target="mailto:jj@abcco.com" TargetMode="External"/><Relationship Id="rId592" Type="http://schemas.openxmlformats.org/officeDocument/2006/relationships/footer" Target="footer265.xml"/><Relationship Id="rId606" Type="http://schemas.openxmlformats.org/officeDocument/2006/relationships/hyperlink" Target="http://www.itu.int/md/T13-WTSA.16-ADM-0003/en" TargetMode="External"/><Relationship Id="rId648" Type="http://schemas.openxmlformats.org/officeDocument/2006/relationships/hyperlink" Target="http://www.itu.int/md/T13-WTSA.16-C-0021/en" TargetMode="External"/><Relationship Id="rId813" Type="http://schemas.openxmlformats.org/officeDocument/2006/relationships/hyperlink" Target="http://www.itu.int/net4/proposals/WTSA16/Detail/Index?idProposal=37935" TargetMode="External"/><Relationship Id="rId855" Type="http://schemas.openxmlformats.org/officeDocument/2006/relationships/hyperlink" Target="https://www.itu.int/md/dologin_md.asp?id=T13-WTSA.16-C-0016!!MSW-E" TargetMode="External"/><Relationship Id="rId245" Type="http://schemas.openxmlformats.org/officeDocument/2006/relationships/header" Target="header99.xml"/><Relationship Id="rId287" Type="http://schemas.openxmlformats.org/officeDocument/2006/relationships/footer" Target="footer149.xml"/><Relationship Id="rId410" Type="http://schemas.openxmlformats.org/officeDocument/2006/relationships/footer" Target="footer212.xml"/><Relationship Id="rId452" Type="http://schemas.openxmlformats.org/officeDocument/2006/relationships/footer" Target="footer231.xml"/><Relationship Id="rId494" Type="http://schemas.openxmlformats.org/officeDocument/2006/relationships/oleObject" Target="embeddings/oleObject11.bin"/><Relationship Id="rId508" Type="http://schemas.openxmlformats.org/officeDocument/2006/relationships/header" Target="header202.xml"/><Relationship Id="rId715" Type="http://schemas.openxmlformats.org/officeDocument/2006/relationships/hyperlink" Target="http://www.itu.int/md/T13-WTSA.16-C-0032/en" TargetMode="External"/><Relationship Id="rId897" Type="http://schemas.openxmlformats.org/officeDocument/2006/relationships/hyperlink" Target="http://www.itu.int/md/T13-WTSA.16-C-0110/en" TargetMode="External"/><Relationship Id="rId922" Type="http://schemas.openxmlformats.org/officeDocument/2006/relationships/theme" Target="theme/theme1.xml"/><Relationship Id="rId105" Type="http://schemas.openxmlformats.org/officeDocument/2006/relationships/footer" Target="footer52.xml"/><Relationship Id="rId147" Type="http://schemas.openxmlformats.org/officeDocument/2006/relationships/header" Target="header54.xml"/><Relationship Id="rId312" Type="http://schemas.openxmlformats.org/officeDocument/2006/relationships/header" Target="header130.xml"/><Relationship Id="rId354" Type="http://schemas.openxmlformats.org/officeDocument/2006/relationships/header" Target="header151.xml"/><Relationship Id="rId757" Type="http://schemas.openxmlformats.org/officeDocument/2006/relationships/hyperlink" Target="http://www.itu.int/md/T13-WTSA.16-C-0085/en" TargetMode="External"/><Relationship Id="rId799" Type="http://schemas.openxmlformats.org/officeDocument/2006/relationships/hyperlink" Target="http://www.itu.int/md/T13-WTSA.16-C-0085/en" TargetMode="External"/><Relationship Id="rId51" Type="http://schemas.openxmlformats.org/officeDocument/2006/relationships/footer" Target="footer20.xml"/><Relationship Id="rId93" Type="http://schemas.openxmlformats.org/officeDocument/2006/relationships/header" Target="header32.xml"/><Relationship Id="rId189" Type="http://schemas.openxmlformats.org/officeDocument/2006/relationships/header" Target="header74.xml"/><Relationship Id="rId396" Type="http://schemas.openxmlformats.org/officeDocument/2006/relationships/footer" Target="footer204.xml"/><Relationship Id="rId561" Type="http://schemas.openxmlformats.org/officeDocument/2006/relationships/header" Target="header215.xml"/><Relationship Id="rId617" Type="http://schemas.openxmlformats.org/officeDocument/2006/relationships/hyperlink" Target="http://www.itu.int/md/T13-WTSA.16-C-0024/en" TargetMode="External"/><Relationship Id="rId659" Type="http://schemas.openxmlformats.org/officeDocument/2006/relationships/hyperlink" Target="http://www.itu.int/md/T13-WTSA.16-C-0098/en" TargetMode="External"/><Relationship Id="rId824" Type="http://schemas.openxmlformats.org/officeDocument/2006/relationships/hyperlink" Target="http://www.itu.int/md/T13-WTSA.16-C-0085/en" TargetMode="External"/><Relationship Id="rId866" Type="http://schemas.openxmlformats.org/officeDocument/2006/relationships/hyperlink" Target="http://www.itu.int/md/T13-WTSA.16-C-0075/en" TargetMode="External"/><Relationship Id="rId214" Type="http://schemas.openxmlformats.org/officeDocument/2006/relationships/header" Target="header85.xml"/><Relationship Id="rId256" Type="http://schemas.openxmlformats.org/officeDocument/2006/relationships/footer" Target="footer133.xml"/><Relationship Id="rId298" Type="http://schemas.openxmlformats.org/officeDocument/2006/relationships/header" Target="header124.xml"/><Relationship Id="rId421" Type="http://schemas.openxmlformats.org/officeDocument/2006/relationships/footer" Target="footer217.xml"/><Relationship Id="rId463" Type="http://schemas.openxmlformats.org/officeDocument/2006/relationships/hyperlink" Target="http://itu.int/en/ITU-T/info/Pages/resources.aspx" TargetMode="External"/><Relationship Id="rId519" Type="http://schemas.openxmlformats.org/officeDocument/2006/relationships/footer" Target="footer244.xml"/><Relationship Id="rId670" Type="http://schemas.openxmlformats.org/officeDocument/2006/relationships/hyperlink" Target="http://www.itu.int/md/T13-WTSA.16-C-0113/en" TargetMode="External"/><Relationship Id="rId116" Type="http://schemas.openxmlformats.org/officeDocument/2006/relationships/footer" Target="footer59.xml"/><Relationship Id="rId158" Type="http://schemas.openxmlformats.org/officeDocument/2006/relationships/footer" Target="footer82.xml"/><Relationship Id="rId323" Type="http://schemas.openxmlformats.org/officeDocument/2006/relationships/footer" Target="footer169.xml"/><Relationship Id="rId530" Type="http://schemas.openxmlformats.org/officeDocument/2006/relationships/hyperlink" Target="https://datatracker.ietf.org/idst/upload.cgi" TargetMode="External"/><Relationship Id="rId726" Type="http://schemas.openxmlformats.org/officeDocument/2006/relationships/hyperlink" Target="http://www.itu.int/md/T13-WTSA.16-C-0093/en" TargetMode="External"/><Relationship Id="rId768" Type="http://schemas.openxmlformats.org/officeDocument/2006/relationships/hyperlink" Target="http://www.itu.int/net4/proposals/WTSA16/Detail/Index?idProposal=37816" TargetMode="External"/><Relationship Id="rId20" Type="http://schemas.openxmlformats.org/officeDocument/2006/relationships/footer" Target="footer6.xml"/><Relationship Id="rId62" Type="http://schemas.openxmlformats.org/officeDocument/2006/relationships/header" Target="header19.xml"/><Relationship Id="rId365" Type="http://schemas.openxmlformats.org/officeDocument/2006/relationships/footer" Target="footer190.xml"/><Relationship Id="rId572" Type="http://schemas.openxmlformats.org/officeDocument/2006/relationships/hyperlink" Target="http://itu.int/en/ITU-T/ipr" TargetMode="External"/><Relationship Id="rId628" Type="http://schemas.openxmlformats.org/officeDocument/2006/relationships/hyperlink" Target="http://www.itu.int/en/ITUT/wtsa16/Pages/presentations.aspx" TargetMode="External"/><Relationship Id="rId835" Type="http://schemas.openxmlformats.org/officeDocument/2006/relationships/hyperlink" Target="http://www.itu.int/md/T13-WTSA.16-C-0064/en" TargetMode="External"/><Relationship Id="rId225" Type="http://schemas.openxmlformats.org/officeDocument/2006/relationships/footer" Target="footer118.xml"/><Relationship Id="rId267" Type="http://schemas.openxmlformats.org/officeDocument/2006/relationships/footer" Target="footer138.xml"/><Relationship Id="rId432" Type="http://schemas.openxmlformats.org/officeDocument/2006/relationships/footer" Target="footer222.xml"/><Relationship Id="rId474" Type="http://schemas.openxmlformats.org/officeDocument/2006/relationships/oleObject" Target="embeddings/oleObject5.bin"/><Relationship Id="rId877" Type="http://schemas.openxmlformats.org/officeDocument/2006/relationships/hyperlink" Target="http://www.itu.int/md/T13-WTSA.16-C-0098/en" TargetMode="External"/><Relationship Id="rId127" Type="http://schemas.openxmlformats.org/officeDocument/2006/relationships/header" Target="header45.xml"/><Relationship Id="rId681" Type="http://schemas.openxmlformats.org/officeDocument/2006/relationships/hyperlink" Target="http://www.itu.int/md/T13-WTSA.16-C-0108/en" TargetMode="External"/><Relationship Id="rId737" Type="http://schemas.openxmlformats.org/officeDocument/2006/relationships/hyperlink" Target="http://www.itu.int/md/T13-WTSA.16-161025-TD-GEN-0012/en" TargetMode="External"/><Relationship Id="rId779" Type="http://schemas.openxmlformats.org/officeDocument/2006/relationships/hyperlink" Target="http://www.itu.int/net4/proposals/WTSA16/Detail/Index?idProposal=37864" TargetMode="External"/><Relationship Id="rId902" Type="http://schemas.openxmlformats.org/officeDocument/2006/relationships/hyperlink" Target="https://www.itu.int/md/T13-WTSA.16-C-0073/en" TargetMode="External"/><Relationship Id="rId31" Type="http://schemas.openxmlformats.org/officeDocument/2006/relationships/oleObject" Target="embeddings/oleObject1.bin"/><Relationship Id="rId73" Type="http://schemas.openxmlformats.org/officeDocument/2006/relationships/header" Target="header24.xml"/><Relationship Id="rId169" Type="http://schemas.openxmlformats.org/officeDocument/2006/relationships/header" Target="header64.xml"/><Relationship Id="rId334" Type="http://schemas.openxmlformats.org/officeDocument/2006/relationships/footer" Target="footer174.xml"/><Relationship Id="rId376" Type="http://schemas.openxmlformats.org/officeDocument/2006/relationships/footer" Target="footer196.xml"/><Relationship Id="rId541" Type="http://schemas.openxmlformats.org/officeDocument/2006/relationships/hyperlink" Target="http://itu.int/itu-t/recommendations/" TargetMode="External"/><Relationship Id="rId583" Type="http://schemas.openxmlformats.org/officeDocument/2006/relationships/footer" Target="footer260.xml"/><Relationship Id="rId639" Type="http://schemas.openxmlformats.org/officeDocument/2006/relationships/hyperlink" Target="http://www.itu.int/md/T13-WTSA.16-161025-TD-GEN-0007/en" TargetMode="External"/><Relationship Id="rId790" Type="http://schemas.openxmlformats.org/officeDocument/2006/relationships/hyperlink" Target="http://www.itu.int/net4/proposals/WTSA16/Detail/Index?idProposal=37871" TargetMode="External"/><Relationship Id="rId804" Type="http://schemas.openxmlformats.org/officeDocument/2006/relationships/hyperlink" Target="http://www.itu.int/net4/proposals/WTSA16/Detail/Index?idProposal=37847" TargetMode="External"/><Relationship Id="rId4" Type="http://schemas.openxmlformats.org/officeDocument/2006/relationships/numbering" Target="numbering.xml"/><Relationship Id="rId180" Type="http://schemas.openxmlformats.org/officeDocument/2006/relationships/footer" Target="footer94.xml"/><Relationship Id="rId236" Type="http://schemas.openxmlformats.org/officeDocument/2006/relationships/header" Target="header95.xml"/><Relationship Id="rId278" Type="http://schemas.openxmlformats.org/officeDocument/2006/relationships/header" Target="header116.xml"/><Relationship Id="rId401" Type="http://schemas.openxmlformats.org/officeDocument/2006/relationships/header" Target="header173.xml"/><Relationship Id="rId443" Type="http://schemas.openxmlformats.org/officeDocument/2006/relationships/footer" Target="footer227.xml"/><Relationship Id="rId650" Type="http://schemas.openxmlformats.org/officeDocument/2006/relationships/hyperlink" Target="http://www.itu.int/md/T13-WTSA.16-C-0065/en" TargetMode="External"/><Relationship Id="rId846" Type="http://schemas.openxmlformats.org/officeDocument/2006/relationships/hyperlink" Target="http://www.itu.int/md/T13-WTSA.16-161025-TD-GEN-0008/en" TargetMode="External"/><Relationship Id="rId888" Type="http://schemas.openxmlformats.org/officeDocument/2006/relationships/hyperlink" Target="http://www.itu.int/md/T13-WTSA.16-C-0101/en" TargetMode="External"/><Relationship Id="rId303" Type="http://schemas.openxmlformats.org/officeDocument/2006/relationships/footer" Target="footer158.xml"/><Relationship Id="rId485" Type="http://schemas.openxmlformats.org/officeDocument/2006/relationships/customXml" Target="ink/ink2.xml"/><Relationship Id="rId692" Type="http://schemas.openxmlformats.org/officeDocument/2006/relationships/hyperlink" Target="http://www.itu.int/md/T13-WTSA.16-C-0065/en" TargetMode="External"/><Relationship Id="rId706" Type="http://schemas.openxmlformats.org/officeDocument/2006/relationships/hyperlink" Target="http://www.itu.int/md/T13-WTSA.16-161025-TD-GEN-0004/en" TargetMode="External"/><Relationship Id="rId748" Type="http://schemas.openxmlformats.org/officeDocument/2006/relationships/hyperlink" Target="http://www.itu.int/net4/proposals/WTSA16/Detail/Index?idProposal=37803" TargetMode="External"/><Relationship Id="rId913" Type="http://schemas.openxmlformats.org/officeDocument/2006/relationships/hyperlink" Target="https://www.itu.int/md/T13-WTSA.16-C-0133" TargetMode="External"/><Relationship Id="rId42" Type="http://schemas.openxmlformats.org/officeDocument/2006/relationships/header" Target="header11.xml"/><Relationship Id="rId84" Type="http://schemas.openxmlformats.org/officeDocument/2006/relationships/footer" Target="footer39.xml"/><Relationship Id="rId138" Type="http://schemas.openxmlformats.org/officeDocument/2006/relationships/header" Target="header50.xml"/><Relationship Id="rId345" Type="http://schemas.openxmlformats.org/officeDocument/2006/relationships/header" Target="header147.xml"/><Relationship Id="rId387" Type="http://schemas.openxmlformats.org/officeDocument/2006/relationships/oleObject" Target="embeddings/oleObject4.bin"/><Relationship Id="rId510" Type="http://schemas.openxmlformats.org/officeDocument/2006/relationships/header" Target="header203.xml"/><Relationship Id="rId552" Type="http://schemas.openxmlformats.org/officeDocument/2006/relationships/header" Target="header213.xml"/><Relationship Id="rId594" Type="http://schemas.openxmlformats.org/officeDocument/2006/relationships/footer" Target="footer266.xml"/><Relationship Id="rId608" Type="http://schemas.openxmlformats.org/officeDocument/2006/relationships/hyperlink" Target="http://www.itu.int/md/T13-WTSA.16-161025-TD-GEN-0004/en" TargetMode="External"/><Relationship Id="rId815" Type="http://schemas.openxmlformats.org/officeDocument/2006/relationships/hyperlink" Target="http://www.itu.int/net4/proposals/WTSA16/Detail/Index?idProposal=37849" TargetMode="External"/><Relationship Id="rId191" Type="http://schemas.openxmlformats.org/officeDocument/2006/relationships/footer" Target="footer100.xml"/><Relationship Id="rId205" Type="http://schemas.openxmlformats.org/officeDocument/2006/relationships/header" Target="header81.xml"/><Relationship Id="rId247" Type="http://schemas.openxmlformats.org/officeDocument/2006/relationships/header" Target="header100.xml"/><Relationship Id="rId412" Type="http://schemas.openxmlformats.org/officeDocument/2006/relationships/header" Target="header177.xml"/><Relationship Id="rId857" Type="http://schemas.openxmlformats.org/officeDocument/2006/relationships/hyperlink" Target="https://www.itu.int/md/dologin_md.asp?id=T13-WTSA.16-C-0020!!MSW-E" TargetMode="External"/><Relationship Id="rId899" Type="http://schemas.openxmlformats.org/officeDocument/2006/relationships/hyperlink" Target="http://www.itu.int/md/T13-WTSA.16-C-0113/en" TargetMode="External"/><Relationship Id="rId107" Type="http://schemas.openxmlformats.org/officeDocument/2006/relationships/header" Target="header37.xml"/><Relationship Id="rId289" Type="http://schemas.openxmlformats.org/officeDocument/2006/relationships/footer" Target="footer150.xml"/><Relationship Id="rId454" Type="http://schemas.openxmlformats.org/officeDocument/2006/relationships/header" Target="header196.xml"/><Relationship Id="rId496" Type="http://schemas.openxmlformats.org/officeDocument/2006/relationships/oleObject" Target="embeddings/oleObject12.bin"/><Relationship Id="rId661" Type="http://schemas.openxmlformats.org/officeDocument/2006/relationships/hyperlink" Target="http://www.itu.int/md/T13-WTSA.16-C-0103/en" TargetMode="External"/><Relationship Id="rId717" Type="http://schemas.openxmlformats.org/officeDocument/2006/relationships/hyperlink" Target="http://www.itu.int/md/T13-WTSA.16-161025-TD-GEN-0010/en" TargetMode="External"/><Relationship Id="rId759" Type="http://schemas.openxmlformats.org/officeDocument/2006/relationships/hyperlink" Target="http://www.itu.int/net4/proposals/WTSA16/Detail/Index?idProposal=37815" TargetMode="External"/><Relationship Id="rId11" Type="http://schemas.openxmlformats.org/officeDocument/2006/relationships/footer" Target="footer1.xml"/><Relationship Id="rId53" Type="http://schemas.openxmlformats.org/officeDocument/2006/relationships/header" Target="header16.xml"/><Relationship Id="rId149" Type="http://schemas.openxmlformats.org/officeDocument/2006/relationships/header" Target="header55.xml"/><Relationship Id="rId314" Type="http://schemas.openxmlformats.org/officeDocument/2006/relationships/header" Target="header131.xml"/><Relationship Id="rId356" Type="http://schemas.openxmlformats.org/officeDocument/2006/relationships/header" Target="header152.xml"/><Relationship Id="rId398" Type="http://schemas.openxmlformats.org/officeDocument/2006/relationships/header" Target="header171.xml"/><Relationship Id="rId521" Type="http://schemas.openxmlformats.org/officeDocument/2006/relationships/footer" Target="footer245.xml"/><Relationship Id="rId563" Type="http://schemas.openxmlformats.org/officeDocument/2006/relationships/footer" Target="footer253.xml"/><Relationship Id="rId619" Type="http://schemas.openxmlformats.org/officeDocument/2006/relationships/hyperlink" Target="http://www.itu.int/md/T13-WTSA.16-C-0026/en" TargetMode="External"/><Relationship Id="rId770" Type="http://schemas.openxmlformats.org/officeDocument/2006/relationships/hyperlink" Target="http://www.itu.int/md/T13-WTSA.16-C-0080/en" TargetMode="External"/><Relationship Id="rId95" Type="http://schemas.openxmlformats.org/officeDocument/2006/relationships/footer" Target="footer46.xml"/><Relationship Id="rId160" Type="http://schemas.openxmlformats.org/officeDocument/2006/relationships/footer" Target="footer83.xml"/><Relationship Id="rId216" Type="http://schemas.openxmlformats.org/officeDocument/2006/relationships/header" Target="header86.xml"/><Relationship Id="rId423" Type="http://schemas.openxmlformats.org/officeDocument/2006/relationships/footer" Target="footer218.xml"/><Relationship Id="rId826" Type="http://schemas.openxmlformats.org/officeDocument/2006/relationships/hyperlink" Target="http://www.itu.int/md/T13-WTSA.16-C-0080/en" TargetMode="External"/><Relationship Id="rId868" Type="http://schemas.openxmlformats.org/officeDocument/2006/relationships/hyperlink" Target="http://www.itu.int/md/T13-WTSA.16-C-0101/en" TargetMode="External"/><Relationship Id="rId258" Type="http://schemas.openxmlformats.org/officeDocument/2006/relationships/footer" Target="footer134.xml"/><Relationship Id="rId465" Type="http://schemas.openxmlformats.org/officeDocument/2006/relationships/hyperlink" Target="http://itu.int" TargetMode="External"/><Relationship Id="rId630" Type="http://schemas.openxmlformats.org/officeDocument/2006/relationships/hyperlink" Target="http://www.itu.int/md/T13-WTSA.16-C-0001/en" TargetMode="External"/><Relationship Id="rId672" Type="http://schemas.openxmlformats.org/officeDocument/2006/relationships/hyperlink" Target="http://www.itu.int/md/T13-WTSA.16-C-0107/en" TargetMode="External"/><Relationship Id="rId728" Type="http://schemas.openxmlformats.org/officeDocument/2006/relationships/hyperlink" Target="http://www.itu.int/md/T13-WTSA.16-C-0093/en" TargetMode="External"/><Relationship Id="rId22" Type="http://schemas.openxmlformats.org/officeDocument/2006/relationships/header" Target="header5.xml"/><Relationship Id="rId64" Type="http://schemas.openxmlformats.org/officeDocument/2006/relationships/footer" Target="footer27.xml"/><Relationship Id="rId118" Type="http://schemas.openxmlformats.org/officeDocument/2006/relationships/header" Target="header42.xml"/><Relationship Id="rId325" Type="http://schemas.openxmlformats.org/officeDocument/2006/relationships/footer" Target="footer170.xml"/><Relationship Id="rId367" Type="http://schemas.openxmlformats.org/officeDocument/2006/relationships/footer" Target="footer191.xml"/><Relationship Id="rId532" Type="http://schemas.openxmlformats.org/officeDocument/2006/relationships/hyperlink" Target="ftp://ftp.ietf.org/rfc/rfc-index.txt" TargetMode="External"/><Relationship Id="rId574" Type="http://schemas.openxmlformats.org/officeDocument/2006/relationships/header" Target="header218.xml"/><Relationship Id="rId171" Type="http://schemas.openxmlformats.org/officeDocument/2006/relationships/header" Target="header65.xml"/><Relationship Id="rId227" Type="http://schemas.openxmlformats.org/officeDocument/2006/relationships/footer" Target="footer119.xml"/><Relationship Id="rId781" Type="http://schemas.openxmlformats.org/officeDocument/2006/relationships/hyperlink" Target="http://www.itu.int/net4/proposals/WTSA16/Detail/Index?idProposal=37789" TargetMode="External"/><Relationship Id="rId837" Type="http://schemas.openxmlformats.org/officeDocument/2006/relationships/hyperlink" Target="http://www.itu.int/md/T13-WTSA.16-C-0099/en" TargetMode="External"/><Relationship Id="rId879" Type="http://schemas.openxmlformats.org/officeDocument/2006/relationships/hyperlink" Target="http://www.itu.int/md/T13-WTSA.16-C-0119/en" TargetMode="External"/><Relationship Id="rId269" Type="http://schemas.openxmlformats.org/officeDocument/2006/relationships/header" Target="header111.xml"/><Relationship Id="rId434" Type="http://schemas.openxmlformats.org/officeDocument/2006/relationships/header" Target="header187.xml"/><Relationship Id="rId476" Type="http://schemas.openxmlformats.org/officeDocument/2006/relationships/oleObject" Target="embeddings/oleObject6.bin"/><Relationship Id="rId641" Type="http://schemas.openxmlformats.org/officeDocument/2006/relationships/hyperlink" Target="http://www.itu.int/md/T13-WTSA.16-C-0007/en" TargetMode="External"/><Relationship Id="rId683" Type="http://schemas.openxmlformats.org/officeDocument/2006/relationships/hyperlink" Target="http://www.itu.int/md/T13-WTSA.16-C-0105/en" TargetMode="External"/><Relationship Id="rId739" Type="http://schemas.openxmlformats.org/officeDocument/2006/relationships/hyperlink" Target="http://www.itu.int/md/T13-WTSA.16-161025-TD-GEN-0050/en" TargetMode="External"/><Relationship Id="rId890" Type="http://schemas.openxmlformats.org/officeDocument/2006/relationships/hyperlink" Target="http://www.itu.int/md/T13-WTSA.16-C-0108" TargetMode="External"/><Relationship Id="rId904" Type="http://schemas.openxmlformats.org/officeDocument/2006/relationships/hyperlink" Target="https://www.itu.int/md/T13-WTSA.16-C-0090/en" TargetMode="External"/><Relationship Id="rId33" Type="http://schemas.openxmlformats.org/officeDocument/2006/relationships/header" Target="header10.xml"/><Relationship Id="rId129" Type="http://schemas.openxmlformats.org/officeDocument/2006/relationships/footer" Target="footer67.xml"/><Relationship Id="rId280" Type="http://schemas.openxmlformats.org/officeDocument/2006/relationships/footer" Target="footer145.xml"/><Relationship Id="rId336" Type="http://schemas.openxmlformats.org/officeDocument/2006/relationships/header" Target="header142.xml"/><Relationship Id="rId501" Type="http://schemas.openxmlformats.org/officeDocument/2006/relationships/hyperlink" Target="http://itu.int/en/ITU-T/ipr" TargetMode="External"/><Relationship Id="rId543" Type="http://schemas.openxmlformats.org/officeDocument/2006/relationships/hyperlink" Target="http://itu.int/en/ITU-T/ipr/Pages/default.aspx" TargetMode="External"/><Relationship Id="rId75" Type="http://schemas.openxmlformats.org/officeDocument/2006/relationships/footer" Target="footer34.xml"/><Relationship Id="rId140" Type="http://schemas.openxmlformats.org/officeDocument/2006/relationships/footer" Target="footer73.xml"/><Relationship Id="rId182" Type="http://schemas.openxmlformats.org/officeDocument/2006/relationships/footer" Target="footer95.xml"/><Relationship Id="rId378" Type="http://schemas.openxmlformats.org/officeDocument/2006/relationships/footer" Target="footer197.xml"/><Relationship Id="rId403" Type="http://schemas.openxmlformats.org/officeDocument/2006/relationships/footer" Target="footer208.xml"/><Relationship Id="rId585" Type="http://schemas.openxmlformats.org/officeDocument/2006/relationships/header" Target="header223.xml"/><Relationship Id="rId750" Type="http://schemas.openxmlformats.org/officeDocument/2006/relationships/hyperlink" Target="http://www.itu.int/md/T13-WTSA.16-C-0085/en" TargetMode="External"/><Relationship Id="rId792" Type="http://schemas.openxmlformats.org/officeDocument/2006/relationships/hyperlink" Target="http://www.itu.int/md/T13-WTSA.16-C-0085/en" TargetMode="External"/><Relationship Id="rId806" Type="http://schemas.openxmlformats.org/officeDocument/2006/relationships/hyperlink" Target="http://www.itu.int/md/T13-WTSA.16-C-0085/en" TargetMode="External"/><Relationship Id="rId848" Type="http://schemas.openxmlformats.org/officeDocument/2006/relationships/hyperlink" Target="https://www.itu.int/md/dologin_md.asp?id=T13-WTSA.16-C-0002!!MSW-E" TargetMode="External"/><Relationship Id="rId6" Type="http://schemas.openxmlformats.org/officeDocument/2006/relationships/settings" Target="settings.xml"/><Relationship Id="rId238" Type="http://schemas.openxmlformats.org/officeDocument/2006/relationships/footer" Target="footer123.xml"/><Relationship Id="rId445" Type="http://schemas.openxmlformats.org/officeDocument/2006/relationships/header" Target="header192.xml"/><Relationship Id="rId487" Type="http://schemas.openxmlformats.org/officeDocument/2006/relationships/customXml" Target="ink/ink3.xml"/><Relationship Id="rId610" Type="http://schemas.openxmlformats.org/officeDocument/2006/relationships/hyperlink" Target="http://www.itu.int/md/T13-WTSA.16-161025-TD-GEN-0006/en" TargetMode="External"/><Relationship Id="rId652" Type="http://schemas.openxmlformats.org/officeDocument/2006/relationships/hyperlink" Target="http://www.itu.int/md/T13-WTSA.16-161025-TD-GEN-0041/en" TargetMode="External"/><Relationship Id="rId694" Type="http://schemas.openxmlformats.org/officeDocument/2006/relationships/hyperlink" Target="http://www.itu.int/md/T13-WTSA.16-C-0073/en" TargetMode="External"/><Relationship Id="rId708" Type="http://schemas.openxmlformats.org/officeDocument/2006/relationships/hyperlink" Target="http://www.itu.int/md/T13-WTSA.16-ADM-0027/en" TargetMode="External"/><Relationship Id="rId915" Type="http://schemas.openxmlformats.org/officeDocument/2006/relationships/header" Target="header232.xml"/><Relationship Id="rId291" Type="http://schemas.openxmlformats.org/officeDocument/2006/relationships/header" Target="header121.xml"/><Relationship Id="rId305" Type="http://schemas.openxmlformats.org/officeDocument/2006/relationships/footer" Target="footer159.xml"/><Relationship Id="rId347" Type="http://schemas.openxmlformats.org/officeDocument/2006/relationships/footer" Target="footer181.xml"/><Relationship Id="rId512" Type="http://schemas.openxmlformats.org/officeDocument/2006/relationships/footer" Target="footer240.xml"/><Relationship Id="rId44" Type="http://schemas.openxmlformats.org/officeDocument/2006/relationships/footer" Target="footer15.xml"/><Relationship Id="rId86" Type="http://schemas.openxmlformats.org/officeDocument/2006/relationships/footer" Target="footer41.xml"/><Relationship Id="rId151" Type="http://schemas.openxmlformats.org/officeDocument/2006/relationships/footer" Target="footer78.xml"/><Relationship Id="rId389" Type="http://schemas.openxmlformats.org/officeDocument/2006/relationships/header" Target="header167.xml"/><Relationship Id="rId554" Type="http://schemas.openxmlformats.org/officeDocument/2006/relationships/hyperlink" Target="http://www.itu.int/md/T13-SG16-150209-TD-WP2-0367/en" TargetMode="External"/><Relationship Id="rId596" Type="http://schemas.openxmlformats.org/officeDocument/2006/relationships/header" Target="header228.xml"/><Relationship Id="rId761" Type="http://schemas.openxmlformats.org/officeDocument/2006/relationships/hyperlink" Target="http://www.itu.int/net4/proposals/WTSA16/Detail/Index?idProposal=37762" TargetMode="External"/><Relationship Id="rId817" Type="http://schemas.openxmlformats.org/officeDocument/2006/relationships/hyperlink" Target="http://www.itu.int/md/T13-WTSA.16-C-0099/en" TargetMode="External"/><Relationship Id="rId859" Type="http://schemas.openxmlformats.org/officeDocument/2006/relationships/hyperlink" Target="http://www.itu.int/md/meetingdoc.asp?lang=en&amp;parent=T13-WTSA.16-C-0088" TargetMode="External"/><Relationship Id="rId193" Type="http://schemas.openxmlformats.org/officeDocument/2006/relationships/footer" Target="footer101.xml"/><Relationship Id="rId207" Type="http://schemas.openxmlformats.org/officeDocument/2006/relationships/footer" Target="footer108.xml"/><Relationship Id="rId249" Type="http://schemas.openxmlformats.org/officeDocument/2006/relationships/footer" Target="footer129.xml"/><Relationship Id="rId414" Type="http://schemas.openxmlformats.org/officeDocument/2006/relationships/footer" Target="footer213.xml"/><Relationship Id="rId456" Type="http://schemas.openxmlformats.org/officeDocument/2006/relationships/header" Target="header197.xml"/><Relationship Id="rId498" Type="http://schemas.openxmlformats.org/officeDocument/2006/relationships/oleObject" Target="embeddings/oleObject13.bin"/><Relationship Id="rId621" Type="http://schemas.openxmlformats.org/officeDocument/2006/relationships/hyperlink" Target="http://www.itu.int/md/T13-WTSA.16-C-0024/en" TargetMode="External"/><Relationship Id="rId663" Type="http://schemas.openxmlformats.org/officeDocument/2006/relationships/hyperlink" Target="http://www.itu.int/md/T13-WTSA.16-C-0116/en" TargetMode="External"/><Relationship Id="rId870" Type="http://schemas.openxmlformats.org/officeDocument/2006/relationships/hyperlink" Target="http://www.itu.int/md/T13-WTSA.16-C-0101/en" TargetMode="External"/><Relationship Id="rId13" Type="http://schemas.openxmlformats.org/officeDocument/2006/relationships/header" Target="header2.xml"/><Relationship Id="rId109" Type="http://schemas.openxmlformats.org/officeDocument/2006/relationships/footer" Target="footer54.xml"/><Relationship Id="rId260" Type="http://schemas.openxmlformats.org/officeDocument/2006/relationships/header" Target="header107.xml"/><Relationship Id="rId316" Type="http://schemas.openxmlformats.org/officeDocument/2006/relationships/footer" Target="footer165.xml"/><Relationship Id="rId523" Type="http://schemas.openxmlformats.org/officeDocument/2006/relationships/footer" Target="footer246.xml"/><Relationship Id="rId719" Type="http://schemas.openxmlformats.org/officeDocument/2006/relationships/hyperlink" Target="http://www.itu.int/md/T13-WTSA.16-161025-TD-GEN-0053/en" TargetMode="External"/><Relationship Id="rId55" Type="http://schemas.openxmlformats.org/officeDocument/2006/relationships/footer" Target="footer22.xml"/><Relationship Id="rId97" Type="http://schemas.openxmlformats.org/officeDocument/2006/relationships/header" Target="header33.xml"/><Relationship Id="rId120" Type="http://schemas.openxmlformats.org/officeDocument/2006/relationships/footer" Target="footer61.xml"/><Relationship Id="rId358" Type="http://schemas.openxmlformats.org/officeDocument/2006/relationships/footer" Target="footer186.xml"/><Relationship Id="rId565" Type="http://schemas.openxmlformats.org/officeDocument/2006/relationships/footer" Target="footer254.xml"/><Relationship Id="rId730" Type="http://schemas.openxmlformats.org/officeDocument/2006/relationships/hyperlink" Target="http://www.itu.int/md/T13-WTSA.16-C-0100/en" TargetMode="External"/><Relationship Id="rId772" Type="http://schemas.openxmlformats.org/officeDocument/2006/relationships/hyperlink" Target="http://www.itu.int/net4/proposals/WTSA16/Detail/Index?idProposal=37944" TargetMode="External"/><Relationship Id="rId828" Type="http://schemas.openxmlformats.org/officeDocument/2006/relationships/hyperlink" Target="http://www.itu.int/md/T13-WTSA.16-C-0080/en" TargetMode="External"/><Relationship Id="rId162" Type="http://schemas.openxmlformats.org/officeDocument/2006/relationships/footer" Target="footer84.xml"/><Relationship Id="rId218" Type="http://schemas.openxmlformats.org/officeDocument/2006/relationships/footer" Target="footer114.xml"/><Relationship Id="rId425" Type="http://schemas.openxmlformats.org/officeDocument/2006/relationships/footer" Target="footer219.xml"/><Relationship Id="rId467" Type="http://schemas.openxmlformats.org/officeDocument/2006/relationships/hyperlink" Target="http://itu.int/rec/T-REC-A" TargetMode="External"/><Relationship Id="rId632" Type="http://schemas.openxmlformats.org/officeDocument/2006/relationships/hyperlink" Target="http://www.itu.int/md/T13-WTSA.16-C-0041/en" TargetMode="External"/><Relationship Id="rId271" Type="http://schemas.openxmlformats.org/officeDocument/2006/relationships/header" Target="header112.xml"/><Relationship Id="rId674" Type="http://schemas.openxmlformats.org/officeDocument/2006/relationships/hyperlink" Target="http://www.itu.int/md/T13-WTSA.16-C-0119/en" TargetMode="External"/><Relationship Id="rId881" Type="http://schemas.openxmlformats.org/officeDocument/2006/relationships/hyperlink" Target="http://www.itu.int/md/T13-WTSA.16-C-0119/en" TargetMode="External"/><Relationship Id="rId24" Type="http://schemas.openxmlformats.org/officeDocument/2006/relationships/header" Target="header6.xml"/><Relationship Id="rId66" Type="http://schemas.openxmlformats.org/officeDocument/2006/relationships/footer" Target="footer29.xml"/><Relationship Id="rId131" Type="http://schemas.openxmlformats.org/officeDocument/2006/relationships/footer" Target="footer68.xml"/><Relationship Id="rId327" Type="http://schemas.openxmlformats.org/officeDocument/2006/relationships/header" Target="header138.xml"/><Relationship Id="rId369" Type="http://schemas.openxmlformats.org/officeDocument/2006/relationships/header" Target="header159.xml"/><Relationship Id="rId534" Type="http://schemas.openxmlformats.org/officeDocument/2006/relationships/hyperlink" Target="http://www.ietf.org/dyn/wg/charter.html" TargetMode="External"/><Relationship Id="rId576" Type="http://schemas.openxmlformats.org/officeDocument/2006/relationships/footer" Target="footer256.xml"/><Relationship Id="rId741" Type="http://schemas.openxmlformats.org/officeDocument/2006/relationships/hyperlink" Target="http://www.itu.int/net4/proposals/WTSA16/Detail/Index?idProposal=37923" TargetMode="External"/><Relationship Id="rId783" Type="http://schemas.openxmlformats.org/officeDocument/2006/relationships/hyperlink" Target="http://www.itu.int/net4/proposals/WTSA16/Detail/Index?idProposal=37809" TargetMode="External"/><Relationship Id="rId839" Type="http://schemas.openxmlformats.org/officeDocument/2006/relationships/hyperlink" Target="http://www.itu.int/md/meetingdoc.asp?lang=en&amp;parent=T13-WTSA.16-C-0065" TargetMode="External"/><Relationship Id="rId173" Type="http://schemas.openxmlformats.org/officeDocument/2006/relationships/footer" Target="footer90.xml"/><Relationship Id="rId229" Type="http://schemas.openxmlformats.org/officeDocument/2006/relationships/header" Target="header92.xml"/><Relationship Id="rId380" Type="http://schemas.openxmlformats.org/officeDocument/2006/relationships/header" Target="header164.xml"/><Relationship Id="rId436" Type="http://schemas.openxmlformats.org/officeDocument/2006/relationships/hyperlink" Target="http://www.itu.int/ITU-T/ipr/" TargetMode="External"/><Relationship Id="rId601" Type="http://schemas.openxmlformats.org/officeDocument/2006/relationships/header" Target="header230.xml"/><Relationship Id="rId643" Type="http://schemas.openxmlformats.org/officeDocument/2006/relationships/hyperlink" Target="http://www.itu.int/md/T13-WTSA.16-C-0011/en" TargetMode="External"/><Relationship Id="rId240" Type="http://schemas.openxmlformats.org/officeDocument/2006/relationships/header" Target="header97.xml"/><Relationship Id="rId478" Type="http://schemas.openxmlformats.org/officeDocument/2006/relationships/oleObject" Target="embeddings/oleObject7.bin"/><Relationship Id="rId685" Type="http://schemas.openxmlformats.org/officeDocument/2006/relationships/hyperlink" Target="http://www.itu.int/md/T13-WTSA.16-C-0108/en" TargetMode="External"/><Relationship Id="rId850" Type="http://schemas.openxmlformats.org/officeDocument/2006/relationships/hyperlink" Target="https://www.itu.int/md/dologin_md.asp?id=T13-WTSA.16-C-0006!!MSW-E" TargetMode="External"/><Relationship Id="rId892" Type="http://schemas.openxmlformats.org/officeDocument/2006/relationships/hyperlink" Target="http://www.itu.int/md/T13-WTSA.16-C-0106/en" TargetMode="External"/><Relationship Id="rId906" Type="http://schemas.openxmlformats.org/officeDocument/2006/relationships/hyperlink" Target="https://www.itu.int/md/T13-WTSA.16-C-0024/en" TargetMode="External"/><Relationship Id="rId35" Type="http://schemas.openxmlformats.org/officeDocument/2006/relationships/footer" Target="footer13.xml"/><Relationship Id="rId77" Type="http://schemas.openxmlformats.org/officeDocument/2006/relationships/header" Target="header25.xml"/><Relationship Id="rId100" Type="http://schemas.openxmlformats.org/officeDocument/2006/relationships/footer" Target="footer49.xml"/><Relationship Id="rId282" Type="http://schemas.openxmlformats.org/officeDocument/2006/relationships/footer" Target="footer146.xml"/><Relationship Id="rId338" Type="http://schemas.openxmlformats.org/officeDocument/2006/relationships/header" Target="header143.xml"/><Relationship Id="rId503" Type="http://schemas.openxmlformats.org/officeDocument/2006/relationships/image" Target="media/image19.wmf"/><Relationship Id="rId545" Type="http://schemas.openxmlformats.org/officeDocument/2006/relationships/hyperlink" Target="http://itu.int/publ/T-RES/en" TargetMode="External"/><Relationship Id="rId587" Type="http://schemas.openxmlformats.org/officeDocument/2006/relationships/footer" Target="footer262.xml"/><Relationship Id="rId710" Type="http://schemas.openxmlformats.org/officeDocument/2006/relationships/hyperlink" Target="http://www.itu.int/md/T13-WTSA.16-C-0033/en" TargetMode="External"/><Relationship Id="rId752" Type="http://schemas.openxmlformats.org/officeDocument/2006/relationships/hyperlink" Target="http://www.itu.int/net4/proposals/WTSA16/Detail/Index?idProposal=37747" TargetMode="External"/><Relationship Id="rId808" Type="http://schemas.openxmlformats.org/officeDocument/2006/relationships/hyperlink" Target="http://www.itu.int/md/T13-WTSA.16-C-0064/en" TargetMode="External"/><Relationship Id="rId8" Type="http://schemas.openxmlformats.org/officeDocument/2006/relationships/footnotes" Target="footnotes.xml"/><Relationship Id="rId142" Type="http://schemas.openxmlformats.org/officeDocument/2006/relationships/footer" Target="footer74.xml"/><Relationship Id="rId184" Type="http://schemas.openxmlformats.org/officeDocument/2006/relationships/footer" Target="footer96.xml"/><Relationship Id="rId391" Type="http://schemas.openxmlformats.org/officeDocument/2006/relationships/footer" Target="footer202.xml"/><Relationship Id="rId405" Type="http://schemas.openxmlformats.org/officeDocument/2006/relationships/footer" Target="footer209.xml"/><Relationship Id="rId447" Type="http://schemas.openxmlformats.org/officeDocument/2006/relationships/footer" Target="footer229.xml"/><Relationship Id="rId612" Type="http://schemas.openxmlformats.org/officeDocument/2006/relationships/hyperlink" Target="http://www.itu.int/md/T13-WTSA.16-161025-TD-GEN-0001/en" TargetMode="External"/><Relationship Id="rId794" Type="http://schemas.openxmlformats.org/officeDocument/2006/relationships/hyperlink" Target="http://www.itu.int/net4/proposals/WTSA16/Detail/Index?idProposal=37714" TargetMode="External"/><Relationship Id="rId251" Type="http://schemas.openxmlformats.org/officeDocument/2006/relationships/header" Target="header102.xml"/><Relationship Id="rId489" Type="http://schemas.openxmlformats.org/officeDocument/2006/relationships/customXml" Target="ink/ink5.xml"/><Relationship Id="rId654" Type="http://schemas.openxmlformats.org/officeDocument/2006/relationships/hyperlink" Target="http://www.itu.int/md/T13-WTSA.16-C-0089/en" TargetMode="External"/><Relationship Id="rId696" Type="http://schemas.openxmlformats.org/officeDocument/2006/relationships/hyperlink" Target="http://www.itu.int/md/T13-WTSA.16-C-0090/en" TargetMode="External"/><Relationship Id="rId861" Type="http://schemas.openxmlformats.org/officeDocument/2006/relationships/hyperlink" Target="http://www.itu.int/md/T13-WTSA.16-C-0052/en" TargetMode="External"/><Relationship Id="rId917" Type="http://schemas.openxmlformats.org/officeDocument/2006/relationships/footer" Target="footer273.xml"/><Relationship Id="rId46" Type="http://schemas.openxmlformats.org/officeDocument/2006/relationships/footer" Target="footer17.xml"/><Relationship Id="rId293" Type="http://schemas.openxmlformats.org/officeDocument/2006/relationships/header" Target="header122.xml"/><Relationship Id="rId307" Type="http://schemas.openxmlformats.org/officeDocument/2006/relationships/header" Target="header128.xml"/><Relationship Id="rId349" Type="http://schemas.openxmlformats.org/officeDocument/2006/relationships/footer" Target="footer182.xml"/><Relationship Id="rId514" Type="http://schemas.openxmlformats.org/officeDocument/2006/relationships/header" Target="header205.xml"/><Relationship Id="rId556" Type="http://schemas.openxmlformats.org/officeDocument/2006/relationships/hyperlink" Target="http://www.itu.int/net/about/basic-texts/rules.aspx" TargetMode="External"/><Relationship Id="rId721" Type="http://schemas.openxmlformats.org/officeDocument/2006/relationships/hyperlink" Target="http://www.itu.int/md/T13-WTSA.16-C-0093/en" TargetMode="External"/><Relationship Id="rId763" Type="http://schemas.openxmlformats.org/officeDocument/2006/relationships/hyperlink" Target="http://www.itu.int/net4/proposals/WTSA16/Detail/Index?idProposal=37918" TargetMode="External"/><Relationship Id="rId88" Type="http://schemas.openxmlformats.org/officeDocument/2006/relationships/header" Target="header30.xml"/><Relationship Id="rId111" Type="http://schemas.openxmlformats.org/officeDocument/2006/relationships/footer" Target="footer56.xml"/><Relationship Id="rId153" Type="http://schemas.openxmlformats.org/officeDocument/2006/relationships/header" Target="header57.xml"/><Relationship Id="rId195" Type="http://schemas.openxmlformats.org/officeDocument/2006/relationships/header" Target="header77.xml"/><Relationship Id="rId209" Type="http://schemas.openxmlformats.org/officeDocument/2006/relationships/header" Target="header83.xml"/><Relationship Id="rId360" Type="http://schemas.openxmlformats.org/officeDocument/2006/relationships/header" Target="header154.xml"/><Relationship Id="rId416" Type="http://schemas.openxmlformats.org/officeDocument/2006/relationships/header" Target="header179.xml"/><Relationship Id="rId598" Type="http://schemas.openxmlformats.org/officeDocument/2006/relationships/footer" Target="footer268.xml"/><Relationship Id="rId819" Type="http://schemas.openxmlformats.org/officeDocument/2006/relationships/hyperlink" Target="http://www.itu.int/net4/proposals/WTSA16/Detail/Index?idProposal=37885" TargetMode="External"/><Relationship Id="rId220" Type="http://schemas.openxmlformats.org/officeDocument/2006/relationships/header" Target="header88.xml"/><Relationship Id="rId458" Type="http://schemas.openxmlformats.org/officeDocument/2006/relationships/footer" Target="footer234.xml"/><Relationship Id="rId623" Type="http://schemas.openxmlformats.org/officeDocument/2006/relationships/hyperlink" Target="http://www.itu.int/md/T13-WTSA.16-C-0025/en" TargetMode="External"/><Relationship Id="rId665" Type="http://schemas.openxmlformats.org/officeDocument/2006/relationships/hyperlink" Target="http://www.itu.int/md/T13-WTSA.16-C-0110/en" TargetMode="External"/><Relationship Id="rId830" Type="http://schemas.openxmlformats.org/officeDocument/2006/relationships/hyperlink" Target="http://www.itu.int/md/T13-WTSA.16-C-0080/en" TargetMode="External"/><Relationship Id="rId872" Type="http://schemas.openxmlformats.org/officeDocument/2006/relationships/hyperlink" Target="http://www.itu.int/md/T13-WTSA.16-C-0101/en" TargetMode="External"/><Relationship Id="rId15" Type="http://schemas.openxmlformats.org/officeDocument/2006/relationships/footer" Target="footer3.xml"/><Relationship Id="rId57" Type="http://schemas.openxmlformats.org/officeDocument/2006/relationships/header" Target="header17.xml"/><Relationship Id="rId262" Type="http://schemas.openxmlformats.org/officeDocument/2006/relationships/footer" Target="footer136.xml"/><Relationship Id="rId318" Type="http://schemas.openxmlformats.org/officeDocument/2006/relationships/header" Target="header133.xml"/><Relationship Id="rId525" Type="http://schemas.openxmlformats.org/officeDocument/2006/relationships/header" Target="header210.xml"/><Relationship Id="rId567" Type="http://schemas.openxmlformats.org/officeDocument/2006/relationships/hyperlink" Target="http://www.itu.int/en/ITU-T/ipr" TargetMode="External"/><Relationship Id="rId732" Type="http://schemas.openxmlformats.org/officeDocument/2006/relationships/hyperlink" Target="http://www.itu.int/md/T13-WTSA.16-161025-TD-GEN-0004/en" TargetMode="External"/><Relationship Id="rId99" Type="http://schemas.openxmlformats.org/officeDocument/2006/relationships/footer" Target="footer48.xml"/><Relationship Id="rId122" Type="http://schemas.openxmlformats.org/officeDocument/2006/relationships/header" Target="header43.xml"/><Relationship Id="rId164" Type="http://schemas.openxmlformats.org/officeDocument/2006/relationships/header" Target="header62.xml"/><Relationship Id="rId371" Type="http://schemas.openxmlformats.org/officeDocument/2006/relationships/footer" Target="footer193.xml"/><Relationship Id="rId774" Type="http://schemas.openxmlformats.org/officeDocument/2006/relationships/hyperlink" Target="http://www.itu.int/net4/proposals/WTSA16/Detail/Index?idProposal=37758" TargetMode="External"/><Relationship Id="rId427" Type="http://schemas.openxmlformats.org/officeDocument/2006/relationships/header" Target="header184.xml"/><Relationship Id="rId469" Type="http://schemas.openxmlformats.org/officeDocument/2006/relationships/hyperlink" Target="http://iec.ch" TargetMode="External"/><Relationship Id="rId634" Type="http://schemas.openxmlformats.org/officeDocument/2006/relationships/hyperlink" Target="http://www.itu.int/md/T13-WTSA.16-C-0037/en" TargetMode="External"/><Relationship Id="rId676" Type="http://schemas.openxmlformats.org/officeDocument/2006/relationships/hyperlink" Target="http://www.itu.int/md/T13-WTSA.16-C-0118/en" TargetMode="External"/><Relationship Id="rId841" Type="http://schemas.openxmlformats.org/officeDocument/2006/relationships/hyperlink" Target="http://www.itu.int/md/meetingdoc.asp?lang=en&amp;parent=T13-WTSA.16-C-0073" TargetMode="External"/><Relationship Id="rId883" Type="http://schemas.openxmlformats.org/officeDocument/2006/relationships/hyperlink" Target="http://www.itu.int/md/T13-WTSA.16-C-0119/en" TargetMode="External"/><Relationship Id="rId26" Type="http://schemas.openxmlformats.org/officeDocument/2006/relationships/footer" Target="footer9.xml"/><Relationship Id="rId231" Type="http://schemas.openxmlformats.org/officeDocument/2006/relationships/footer" Target="footer120.xml"/><Relationship Id="rId273" Type="http://schemas.openxmlformats.org/officeDocument/2006/relationships/footer" Target="footer141.xml"/><Relationship Id="rId329" Type="http://schemas.openxmlformats.org/officeDocument/2006/relationships/footer" Target="footer172.xml"/><Relationship Id="rId480" Type="http://schemas.openxmlformats.org/officeDocument/2006/relationships/oleObject" Target="embeddings/oleObject8.bin"/><Relationship Id="rId536" Type="http://schemas.openxmlformats.org/officeDocument/2006/relationships/hyperlink" Target="http://www.rfc-editor.org/pubprocess.html" TargetMode="External"/><Relationship Id="rId701" Type="http://schemas.openxmlformats.org/officeDocument/2006/relationships/hyperlink" Target="http://www.itu.int/md/T13-WTSA.16-C-0130/en" TargetMode="External"/><Relationship Id="rId68" Type="http://schemas.openxmlformats.org/officeDocument/2006/relationships/header" Target="header22.xml"/><Relationship Id="rId133" Type="http://schemas.openxmlformats.org/officeDocument/2006/relationships/footer" Target="footer69.xml"/><Relationship Id="rId175" Type="http://schemas.openxmlformats.org/officeDocument/2006/relationships/header" Target="header67.xml"/><Relationship Id="rId340" Type="http://schemas.openxmlformats.org/officeDocument/2006/relationships/footer" Target="footer177.xml"/><Relationship Id="rId578" Type="http://schemas.openxmlformats.org/officeDocument/2006/relationships/footer" Target="footer257.xml"/><Relationship Id="rId743" Type="http://schemas.openxmlformats.org/officeDocument/2006/relationships/hyperlink" Target="http://www.itu.int/net4/proposals/WTSA16/Detail/Index?idProposal=37814" TargetMode="External"/><Relationship Id="rId785" Type="http://schemas.openxmlformats.org/officeDocument/2006/relationships/hyperlink" Target="http://www.itu.int/net4/proposals/WTSA16/Detail/Index?idProposal=37730" TargetMode="External"/><Relationship Id="rId200" Type="http://schemas.openxmlformats.org/officeDocument/2006/relationships/header" Target="header79.xml"/><Relationship Id="rId382" Type="http://schemas.openxmlformats.org/officeDocument/2006/relationships/footer" Target="footer199.xml"/><Relationship Id="rId438" Type="http://schemas.openxmlformats.org/officeDocument/2006/relationships/header" Target="header188.xml"/><Relationship Id="rId603" Type="http://schemas.openxmlformats.org/officeDocument/2006/relationships/footer" Target="footer271.xml"/><Relationship Id="rId645" Type="http://schemas.openxmlformats.org/officeDocument/2006/relationships/hyperlink" Target="http://www.itu.int/md/T13-WTSA.16-C-0015/en" TargetMode="External"/><Relationship Id="rId687" Type="http://schemas.openxmlformats.org/officeDocument/2006/relationships/hyperlink" Target="http://www.itu.int/md/T13-WTSA.16-C-0104/en" TargetMode="External"/><Relationship Id="rId810" Type="http://schemas.openxmlformats.org/officeDocument/2006/relationships/hyperlink" Target="http://www.itu.int/md/T13-WTSA.16-C-0094/en" TargetMode="External"/><Relationship Id="rId852" Type="http://schemas.openxmlformats.org/officeDocument/2006/relationships/hyperlink" Target="https://www.itu.int/md/dologin_md.asp?id=T13-WTSA.16-C-0010!!MSW-E" TargetMode="External"/><Relationship Id="rId908" Type="http://schemas.openxmlformats.org/officeDocument/2006/relationships/hyperlink" Target="https://www.itu.int/md/T13-WTSA.16-C-0026/en" TargetMode="External"/><Relationship Id="rId242" Type="http://schemas.openxmlformats.org/officeDocument/2006/relationships/header" Target="header98.xml"/><Relationship Id="rId284" Type="http://schemas.openxmlformats.org/officeDocument/2006/relationships/footer" Target="footer147.xml"/><Relationship Id="rId491" Type="http://schemas.openxmlformats.org/officeDocument/2006/relationships/image" Target="media/image13.emf"/><Relationship Id="rId505" Type="http://schemas.openxmlformats.org/officeDocument/2006/relationships/header" Target="header201.xml"/><Relationship Id="rId712" Type="http://schemas.openxmlformats.org/officeDocument/2006/relationships/hyperlink" Target="http://www.itu.int/md/T13-WTSA.16-161025-TD-GEN-0010/en" TargetMode="External"/><Relationship Id="rId894" Type="http://schemas.openxmlformats.org/officeDocument/2006/relationships/hyperlink" Target="http://www.itu.int/md/T13-WTSA.16-C-0104/en" TargetMode="External"/><Relationship Id="rId37" Type="http://schemas.openxmlformats.org/officeDocument/2006/relationships/image" Target="media/image3.emf"/><Relationship Id="rId79" Type="http://schemas.openxmlformats.org/officeDocument/2006/relationships/footer" Target="footer36.xml"/><Relationship Id="rId102" Type="http://schemas.openxmlformats.org/officeDocument/2006/relationships/header" Target="header35.xml"/><Relationship Id="rId144" Type="http://schemas.openxmlformats.org/officeDocument/2006/relationships/header" Target="header53.xml"/><Relationship Id="rId547" Type="http://schemas.openxmlformats.org/officeDocument/2006/relationships/hyperlink" Target="http://itu.int/ITU-T/studygroups/templates/index.html" TargetMode="External"/><Relationship Id="rId589" Type="http://schemas.openxmlformats.org/officeDocument/2006/relationships/footer" Target="footer263.xml"/><Relationship Id="rId754" Type="http://schemas.openxmlformats.org/officeDocument/2006/relationships/hyperlink" Target="http://www.itu.int/net4/proposals/WTSA16/Detail/Index?idProposal=37917" TargetMode="External"/><Relationship Id="rId796" Type="http://schemas.openxmlformats.org/officeDocument/2006/relationships/hyperlink" Target="http://www.itu.int/net4/proposals/WTSA16/Detail/Index?idProposal=37843" TargetMode="External"/><Relationship Id="rId90" Type="http://schemas.openxmlformats.org/officeDocument/2006/relationships/footer" Target="footer43.xml"/><Relationship Id="rId186" Type="http://schemas.openxmlformats.org/officeDocument/2006/relationships/header" Target="header72.xml"/><Relationship Id="rId351" Type="http://schemas.openxmlformats.org/officeDocument/2006/relationships/header" Target="header150.xml"/><Relationship Id="rId393" Type="http://schemas.openxmlformats.org/officeDocument/2006/relationships/footer" Target="footer203.xml"/><Relationship Id="rId407" Type="http://schemas.openxmlformats.org/officeDocument/2006/relationships/footer" Target="footer210.xml"/><Relationship Id="rId449" Type="http://schemas.openxmlformats.org/officeDocument/2006/relationships/footer" Target="footer230.xml"/><Relationship Id="rId614" Type="http://schemas.openxmlformats.org/officeDocument/2006/relationships/hyperlink" Target="http://www.itu.int/md/T13-WTSA.16-C-0061/en" TargetMode="External"/><Relationship Id="rId656" Type="http://schemas.openxmlformats.org/officeDocument/2006/relationships/hyperlink" Target="http://www.itu.int/md/T13-WTSA.16-C-0075/en" TargetMode="External"/><Relationship Id="rId821" Type="http://schemas.openxmlformats.org/officeDocument/2006/relationships/hyperlink" Target="http://www.itu.int/md/T13-WTSA.16-C-0099/en" TargetMode="External"/><Relationship Id="rId863" Type="http://schemas.openxmlformats.org/officeDocument/2006/relationships/hyperlink" Target="http://www.itu.int/md/T13-WTSA.16-C-0052/en" TargetMode="External"/><Relationship Id="rId211" Type="http://schemas.openxmlformats.org/officeDocument/2006/relationships/header" Target="header84.xml"/><Relationship Id="rId253" Type="http://schemas.openxmlformats.org/officeDocument/2006/relationships/header" Target="header103.xml"/><Relationship Id="rId295" Type="http://schemas.openxmlformats.org/officeDocument/2006/relationships/footer" Target="footer154.xml"/><Relationship Id="rId309" Type="http://schemas.openxmlformats.org/officeDocument/2006/relationships/header" Target="header129.xml"/><Relationship Id="rId460" Type="http://schemas.openxmlformats.org/officeDocument/2006/relationships/header" Target="header199.xml"/><Relationship Id="rId516" Type="http://schemas.openxmlformats.org/officeDocument/2006/relationships/header" Target="header206.xml"/><Relationship Id="rId698" Type="http://schemas.openxmlformats.org/officeDocument/2006/relationships/hyperlink" Target="http://www.itu.int/md/T13-WTSA.16-C-0091/en" TargetMode="External"/><Relationship Id="rId919" Type="http://schemas.openxmlformats.org/officeDocument/2006/relationships/header" Target="header234.xml"/><Relationship Id="rId48" Type="http://schemas.openxmlformats.org/officeDocument/2006/relationships/header" Target="header14.xml"/><Relationship Id="rId113" Type="http://schemas.openxmlformats.org/officeDocument/2006/relationships/header" Target="header40.xml"/><Relationship Id="rId320" Type="http://schemas.openxmlformats.org/officeDocument/2006/relationships/header" Target="header134.xml"/><Relationship Id="rId558" Type="http://schemas.openxmlformats.org/officeDocument/2006/relationships/hyperlink" Target="http://www.itu.int/pub/T-RES-T.32-2012" TargetMode="External"/><Relationship Id="rId723" Type="http://schemas.openxmlformats.org/officeDocument/2006/relationships/hyperlink" Target="http://www.itu.int/md/T13-WTSA.16-C-0100/en" TargetMode="External"/><Relationship Id="rId765" Type="http://schemas.openxmlformats.org/officeDocument/2006/relationships/hyperlink" Target="http://www.itu.int/md/T13-WTSA.16-C-0064/en" TargetMode="External"/><Relationship Id="rId155" Type="http://schemas.openxmlformats.org/officeDocument/2006/relationships/header" Target="header58.xml"/><Relationship Id="rId197" Type="http://schemas.openxmlformats.org/officeDocument/2006/relationships/footer" Target="footer103.xml"/><Relationship Id="rId362" Type="http://schemas.openxmlformats.org/officeDocument/2006/relationships/header" Target="header155.xml"/><Relationship Id="rId418" Type="http://schemas.openxmlformats.org/officeDocument/2006/relationships/header" Target="header180.xml"/><Relationship Id="rId625" Type="http://schemas.openxmlformats.org/officeDocument/2006/relationships/hyperlink" Target="http://www.itu.int/md/T13-WTSA.16-C-0028/en" TargetMode="External"/><Relationship Id="rId832" Type="http://schemas.openxmlformats.org/officeDocument/2006/relationships/hyperlink" Target="http://www.itu.int/md/T13-WTSA.16-C-0085/en" TargetMode="External"/><Relationship Id="rId222" Type="http://schemas.openxmlformats.org/officeDocument/2006/relationships/header" Target="header89.xml"/><Relationship Id="rId264" Type="http://schemas.openxmlformats.org/officeDocument/2006/relationships/footer" Target="footer137.xml"/><Relationship Id="rId471" Type="http://schemas.openxmlformats.org/officeDocument/2006/relationships/hyperlink" Target="http://itu.int" TargetMode="External"/><Relationship Id="rId667" Type="http://schemas.openxmlformats.org/officeDocument/2006/relationships/hyperlink" Target="http://www.itu.int/md/T13-WTSA.16-ADM-0036/en" TargetMode="External"/><Relationship Id="rId874" Type="http://schemas.openxmlformats.org/officeDocument/2006/relationships/hyperlink" Target="http://www.itu.int/md/T13-WTSA.16-C-0074/en" TargetMode="External"/><Relationship Id="rId17" Type="http://schemas.openxmlformats.org/officeDocument/2006/relationships/header" Target="header3.xml"/><Relationship Id="rId59" Type="http://schemas.openxmlformats.org/officeDocument/2006/relationships/footer" Target="footer24.xml"/><Relationship Id="rId124" Type="http://schemas.openxmlformats.org/officeDocument/2006/relationships/footer" Target="footer64.xml"/><Relationship Id="rId527" Type="http://schemas.openxmlformats.org/officeDocument/2006/relationships/hyperlink" Target="http://datatracker.ietf.org/wg/" TargetMode="External"/><Relationship Id="rId569" Type="http://schemas.openxmlformats.org/officeDocument/2006/relationships/hyperlink" Target="http://www.itu.int/pub/T-RES-T.18-2012" TargetMode="External"/><Relationship Id="rId734" Type="http://schemas.openxmlformats.org/officeDocument/2006/relationships/hyperlink" Target="http://www.itu.int/md/T13-WTSA.16-161025-TD-GEN-0011/en" TargetMode="External"/><Relationship Id="rId776" Type="http://schemas.openxmlformats.org/officeDocument/2006/relationships/hyperlink" Target="http://www.itu.int/md/T13-WTSA.16-C-0094/en" TargetMode="External"/><Relationship Id="rId70" Type="http://schemas.openxmlformats.org/officeDocument/2006/relationships/footer" Target="footer31.xml"/><Relationship Id="rId166" Type="http://schemas.openxmlformats.org/officeDocument/2006/relationships/header" Target="header63.xml"/><Relationship Id="rId331" Type="http://schemas.openxmlformats.org/officeDocument/2006/relationships/footer" Target="footer173.xml"/><Relationship Id="rId373" Type="http://schemas.openxmlformats.org/officeDocument/2006/relationships/footer" Target="footer194.xml"/><Relationship Id="rId429" Type="http://schemas.openxmlformats.org/officeDocument/2006/relationships/hyperlink" Target="http://itu.int/go/trecauthguide" TargetMode="External"/><Relationship Id="rId580" Type="http://schemas.openxmlformats.org/officeDocument/2006/relationships/footer" Target="footer258.xml"/><Relationship Id="rId636" Type="http://schemas.openxmlformats.org/officeDocument/2006/relationships/hyperlink" Target="http://www.itu.int/md/T13-WTSA.16-C-0040/en" TargetMode="External"/><Relationship Id="rId801" Type="http://schemas.openxmlformats.org/officeDocument/2006/relationships/hyperlink" Target="http://www.itu.int/net4/proposals/WTSA16/Detail/Index?idProposal=37844" TargetMode="External"/><Relationship Id="rId1" Type="http://schemas.openxmlformats.org/officeDocument/2006/relationships/customXml" Target="../customXml/item1.xml"/><Relationship Id="rId233" Type="http://schemas.openxmlformats.org/officeDocument/2006/relationships/header" Target="header94.xml"/><Relationship Id="rId440" Type="http://schemas.openxmlformats.org/officeDocument/2006/relationships/footer" Target="footer225.xml"/><Relationship Id="rId678" Type="http://schemas.openxmlformats.org/officeDocument/2006/relationships/hyperlink" Target="http://www.itu.int/md/T13-WTSA.16-C-0092/en" TargetMode="External"/><Relationship Id="rId843" Type="http://schemas.openxmlformats.org/officeDocument/2006/relationships/hyperlink" Target="http://www.itu.int/md/meetingdoc.asp?lang=en&amp;parent=T13-WTSA.16-C-0090" TargetMode="External"/><Relationship Id="rId885" Type="http://schemas.openxmlformats.org/officeDocument/2006/relationships/hyperlink" Target="http://www.itu.int/md/T13-WTSA.16-C-0101/en" TargetMode="External"/><Relationship Id="rId28" Type="http://schemas.openxmlformats.org/officeDocument/2006/relationships/header" Target="header8.xml"/><Relationship Id="rId275" Type="http://schemas.openxmlformats.org/officeDocument/2006/relationships/header" Target="header114.xml"/><Relationship Id="rId300" Type="http://schemas.openxmlformats.org/officeDocument/2006/relationships/footer" Target="footer156.xml"/><Relationship Id="rId482" Type="http://schemas.openxmlformats.org/officeDocument/2006/relationships/oleObject" Target="embeddings/oleObject9.bin"/><Relationship Id="rId538" Type="http://schemas.openxmlformats.org/officeDocument/2006/relationships/hyperlink" Target="http://www.ietf.org/ipr/" TargetMode="External"/><Relationship Id="rId703" Type="http://schemas.openxmlformats.org/officeDocument/2006/relationships/hyperlink" Target="http://www.itu.int/publ/T-RES-T.53-2008/en" TargetMode="External"/><Relationship Id="rId745" Type="http://schemas.openxmlformats.org/officeDocument/2006/relationships/hyperlink" Target="http://www.itu.int/net4/proposals/WTSA16/Detail/Index?idProposal=37902" TargetMode="External"/><Relationship Id="rId910" Type="http://schemas.openxmlformats.org/officeDocument/2006/relationships/hyperlink" Target="https://www.itu.int/md/T13-WTSA.16-C-0023/en" TargetMode="External"/><Relationship Id="rId81" Type="http://schemas.openxmlformats.org/officeDocument/2006/relationships/footer" Target="footer38.xml"/><Relationship Id="rId135" Type="http://schemas.openxmlformats.org/officeDocument/2006/relationships/header" Target="header48.xml"/><Relationship Id="rId177" Type="http://schemas.openxmlformats.org/officeDocument/2006/relationships/header" Target="header68.xml"/><Relationship Id="rId342" Type="http://schemas.openxmlformats.org/officeDocument/2006/relationships/header" Target="header145.xml"/><Relationship Id="rId384" Type="http://schemas.openxmlformats.org/officeDocument/2006/relationships/footer" Target="footer200.xml"/><Relationship Id="rId591" Type="http://schemas.openxmlformats.org/officeDocument/2006/relationships/footer" Target="footer264.xml"/><Relationship Id="rId605" Type="http://schemas.openxmlformats.org/officeDocument/2006/relationships/footer" Target="footer272.xml"/><Relationship Id="rId787" Type="http://schemas.openxmlformats.org/officeDocument/2006/relationships/hyperlink" Target="http://www.itu.int/net4/proposals/WTSA16/Detail/Index?idProposal=37732" TargetMode="External"/><Relationship Id="rId812" Type="http://schemas.openxmlformats.org/officeDocument/2006/relationships/hyperlink" Target="http://www.itu.int/net4/proposals/WTSA16/Detail/Index?idProposal=37715" TargetMode="External"/><Relationship Id="rId202" Type="http://schemas.openxmlformats.org/officeDocument/2006/relationships/footer" Target="footer106.xml"/><Relationship Id="rId244" Type="http://schemas.openxmlformats.org/officeDocument/2006/relationships/footer" Target="footer127.xml"/><Relationship Id="rId647" Type="http://schemas.openxmlformats.org/officeDocument/2006/relationships/hyperlink" Target="http://www.itu.int/md/T13-WTSA.16-C-0019/en" TargetMode="External"/><Relationship Id="rId689" Type="http://schemas.openxmlformats.org/officeDocument/2006/relationships/hyperlink" Target="https://extranet.itu.int/sites/itu-t/wtsa16/Committee%204%20%20ITUT%20work%20programme%20and%20organization/WD40030_report__open_source.docx" TargetMode="External"/><Relationship Id="rId854" Type="http://schemas.openxmlformats.org/officeDocument/2006/relationships/hyperlink" Target="https://www.itu.int/md/dologin_md.asp?id=T13-WTSA.16-C-0014!!MSW-E" TargetMode="External"/><Relationship Id="rId896" Type="http://schemas.openxmlformats.org/officeDocument/2006/relationships/hyperlink" Target="http://www.itu.int/md/T13-WTSA.16-C-0114/en" TargetMode="External"/><Relationship Id="rId39" Type="http://schemas.openxmlformats.org/officeDocument/2006/relationships/hyperlink" Target="http://www.itu.int/ITU-T/ipr/" TargetMode="External"/><Relationship Id="rId286" Type="http://schemas.openxmlformats.org/officeDocument/2006/relationships/header" Target="header119.xml"/><Relationship Id="rId451" Type="http://schemas.openxmlformats.org/officeDocument/2006/relationships/header" Target="header195.xml"/><Relationship Id="rId493" Type="http://schemas.openxmlformats.org/officeDocument/2006/relationships/image" Target="media/image14.emf"/><Relationship Id="rId507" Type="http://schemas.openxmlformats.org/officeDocument/2006/relationships/footer" Target="footer238.xml"/><Relationship Id="rId549" Type="http://schemas.openxmlformats.org/officeDocument/2006/relationships/header" Target="header212.xml"/><Relationship Id="rId714" Type="http://schemas.openxmlformats.org/officeDocument/2006/relationships/hyperlink" Target="http://www.itu.int/md/T13-WTSA.16-161025-TD-GEN-0052/en" TargetMode="External"/><Relationship Id="rId756" Type="http://schemas.openxmlformats.org/officeDocument/2006/relationships/hyperlink" Target="http://www.itu.int/net4/proposals/WTSA16/Detail/Index?idProposal=37805" TargetMode="External"/><Relationship Id="rId921" Type="http://schemas.openxmlformats.org/officeDocument/2006/relationships/fontTable" Target="fontTable.xml"/><Relationship Id="rId50" Type="http://schemas.openxmlformats.org/officeDocument/2006/relationships/footer" Target="footer19.xml"/><Relationship Id="rId104" Type="http://schemas.openxmlformats.org/officeDocument/2006/relationships/footer" Target="footer51.xml"/><Relationship Id="rId146" Type="http://schemas.openxmlformats.org/officeDocument/2006/relationships/footer" Target="footer76.xml"/><Relationship Id="rId188" Type="http://schemas.openxmlformats.org/officeDocument/2006/relationships/header" Target="header73.xml"/><Relationship Id="rId311" Type="http://schemas.openxmlformats.org/officeDocument/2006/relationships/footer" Target="footer163.xml"/><Relationship Id="rId353" Type="http://schemas.openxmlformats.org/officeDocument/2006/relationships/footer" Target="footer184.xml"/><Relationship Id="rId395" Type="http://schemas.openxmlformats.org/officeDocument/2006/relationships/header" Target="header170.xml"/><Relationship Id="rId409" Type="http://schemas.openxmlformats.org/officeDocument/2006/relationships/header" Target="header176.xml"/><Relationship Id="rId560" Type="http://schemas.openxmlformats.org/officeDocument/2006/relationships/header" Target="header214.xml"/><Relationship Id="rId798" Type="http://schemas.openxmlformats.org/officeDocument/2006/relationships/hyperlink" Target="http://www.itu.int/net4/proposals/WTSA16/Detail/Index?idProposal=37748" TargetMode="External"/><Relationship Id="rId92" Type="http://schemas.openxmlformats.org/officeDocument/2006/relationships/header" Target="header31.xml"/><Relationship Id="rId213" Type="http://schemas.openxmlformats.org/officeDocument/2006/relationships/footer" Target="footer112.xml"/><Relationship Id="rId420" Type="http://schemas.openxmlformats.org/officeDocument/2006/relationships/footer" Target="footer216.xml"/><Relationship Id="rId616" Type="http://schemas.openxmlformats.org/officeDocument/2006/relationships/hyperlink" Target="http://www.itu.int/md/T13-WTSA.16-C-0023/en" TargetMode="External"/><Relationship Id="rId658" Type="http://schemas.openxmlformats.org/officeDocument/2006/relationships/hyperlink" Target="http://www.itu.int/md/T13-WTSA.16-C-0095/en" TargetMode="External"/><Relationship Id="rId823" Type="http://schemas.openxmlformats.org/officeDocument/2006/relationships/hyperlink" Target="http://www.itu.int/md/T13-WTSA.16-C-0094/en" TargetMode="External"/><Relationship Id="rId865" Type="http://schemas.openxmlformats.org/officeDocument/2006/relationships/hyperlink" Target="http://www.itu.int/md/T13-WTSA.16-C-0101/en" TargetMode="External"/><Relationship Id="rId255" Type="http://schemas.openxmlformats.org/officeDocument/2006/relationships/footer" Target="footer132.xml"/><Relationship Id="rId297" Type="http://schemas.openxmlformats.org/officeDocument/2006/relationships/footer" Target="footer155.xml"/><Relationship Id="rId462" Type="http://schemas.openxmlformats.org/officeDocument/2006/relationships/hyperlink" Target="http://itu.int/en/ITU-T/studygroups/Pages/templates.aspx" TargetMode="External"/><Relationship Id="rId518" Type="http://schemas.openxmlformats.org/officeDocument/2006/relationships/footer" Target="footer243.xml"/><Relationship Id="rId725" Type="http://schemas.openxmlformats.org/officeDocument/2006/relationships/hyperlink" Target="http://www.itu.int/md/T13-WTSA.16-C-0072/en" TargetMode="External"/><Relationship Id="rId115" Type="http://schemas.openxmlformats.org/officeDocument/2006/relationships/footer" Target="footer58.xml"/><Relationship Id="rId157" Type="http://schemas.openxmlformats.org/officeDocument/2006/relationships/footer" Target="footer81.xml"/><Relationship Id="rId322" Type="http://schemas.openxmlformats.org/officeDocument/2006/relationships/footer" Target="footer168.xml"/><Relationship Id="rId364" Type="http://schemas.openxmlformats.org/officeDocument/2006/relationships/footer" Target="footer189.xml"/><Relationship Id="rId767" Type="http://schemas.openxmlformats.org/officeDocument/2006/relationships/hyperlink" Target="http://www.itu.int/md/T13-WTSA.16-C-0064/en" TargetMode="External"/><Relationship Id="rId61" Type="http://schemas.openxmlformats.org/officeDocument/2006/relationships/footer" Target="footer26.xml"/><Relationship Id="rId199" Type="http://schemas.openxmlformats.org/officeDocument/2006/relationships/footer" Target="footer104.xml"/><Relationship Id="rId571" Type="http://schemas.openxmlformats.org/officeDocument/2006/relationships/oleObject" Target="embeddings/oleObject15.bin"/><Relationship Id="rId627" Type="http://schemas.openxmlformats.org/officeDocument/2006/relationships/hyperlink" Target="http://www.itu.int/en/publications/Documents/tsb/2016-4-Years-report/index.html" TargetMode="External"/><Relationship Id="rId669" Type="http://schemas.openxmlformats.org/officeDocument/2006/relationships/hyperlink" Target="http://www.itu.int/md/T13-WTSA.16-C-0112/en" TargetMode="External"/><Relationship Id="rId834" Type="http://schemas.openxmlformats.org/officeDocument/2006/relationships/hyperlink" Target="http://www.itu.int/md/T13-WTSA.16-C-0099/en" TargetMode="External"/><Relationship Id="rId876" Type="http://schemas.openxmlformats.org/officeDocument/2006/relationships/hyperlink" Target="http://www.itu.int/md/T13-WTSA.16-C-0075/en" TargetMode="External"/><Relationship Id="rId19" Type="http://schemas.openxmlformats.org/officeDocument/2006/relationships/header" Target="header4.xml"/><Relationship Id="rId224" Type="http://schemas.openxmlformats.org/officeDocument/2006/relationships/footer" Target="footer117.xml"/><Relationship Id="rId266" Type="http://schemas.openxmlformats.org/officeDocument/2006/relationships/header" Target="header110.xml"/><Relationship Id="rId431" Type="http://schemas.openxmlformats.org/officeDocument/2006/relationships/header" Target="header186.xml"/><Relationship Id="rId473" Type="http://schemas.openxmlformats.org/officeDocument/2006/relationships/image" Target="media/image7.emf"/><Relationship Id="rId529" Type="http://schemas.openxmlformats.org/officeDocument/2006/relationships/hyperlink" Target="https://datatracker.ietf.org/liaison/" TargetMode="External"/><Relationship Id="rId680" Type="http://schemas.openxmlformats.org/officeDocument/2006/relationships/hyperlink" Target="http://www.itu.int/md/T13-WTSA.16-C-0113/en" TargetMode="External"/><Relationship Id="rId736" Type="http://schemas.openxmlformats.org/officeDocument/2006/relationships/hyperlink" Target="http://www.itu.int/rec/T-REC-A.7/recommendation.asp?lang=en&amp;parent=T-REC-A.7-201506-I!Amd1" TargetMode="External"/><Relationship Id="rId901" Type="http://schemas.openxmlformats.org/officeDocument/2006/relationships/hyperlink" Target="https://www.itu.int/md/T13-WTSA.16-C-0070/en" TargetMode="External"/><Relationship Id="rId30" Type="http://schemas.openxmlformats.org/officeDocument/2006/relationships/image" Target="media/image2.emf"/><Relationship Id="rId126" Type="http://schemas.openxmlformats.org/officeDocument/2006/relationships/footer" Target="footer65.xml"/><Relationship Id="rId168" Type="http://schemas.openxmlformats.org/officeDocument/2006/relationships/footer" Target="footer88.xml"/><Relationship Id="rId333" Type="http://schemas.openxmlformats.org/officeDocument/2006/relationships/header" Target="header141.xml"/><Relationship Id="rId540" Type="http://schemas.openxmlformats.org/officeDocument/2006/relationships/hyperlink" Target="http://itu.int/ITU-T" TargetMode="External"/><Relationship Id="rId778" Type="http://schemas.openxmlformats.org/officeDocument/2006/relationships/hyperlink" Target="http://www.itu.int/net4/proposals/WTSA16/Detail/Index?idProposal=37737" TargetMode="External"/><Relationship Id="rId72" Type="http://schemas.openxmlformats.org/officeDocument/2006/relationships/header" Target="header23.xml"/><Relationship Id="rId375" Type="http://schemas.openxmlformats.org/officeDocument/2006/relationships/footer" Target="footer195.xml"/><Relationship Id="rId582" Type="http://schemas.openxmlformats.org/officeDocument/2006/relationships/header" Target="header221.xml"/><Relationship Id="rId638" Type="http://schemas.openxmlformats.org/officeDocument/2006/relationships/hyperlink" Target="http://www.itu.int/en/ITUT/wtsa16/Pages/presentations.aspx" TargetMode="External"/><Relationship Id="rId803" Type="http://schemas.openxmlformats.org/officeDocument/2006/relationships/hyperlink" Target="http://www.itu.int/net4/proposals/WTSA16/Detail/Index?idProposal=37746" TargetMode="External"/><Relationship Id="rId845" Type="http://schemas.openxmlformats.org/officeDocument/2006/relationships/hyperlink" Target="http://www.itu.int/md/meetingdoc.asp?lang=en&amp;parent=T13-WTSA.16-161025-TD-GEN-0001" TargetMode="External"/><Relationship Id="rId3" Type="http://schemas.openxmlformats.org/officeDocument/2006/relationships/customXml" Target="../customXml/item3.xml"/><Relationship Id="rId235" Type="http://schemas.openxmlformats.org/officeDocument/2006/relationships/hyperlink" Target="http://www.itu.int/themes/climate/dc/meetings.html" TargetMode="External"/><Relationship Id="rId277" Type="http://schemas.openxmlformats.org/officeDocument/2006/relationships/header" Target="header115.xml"/><Relationship Id="rId400" Type="http://schemas.openxmlformats.org/officeDocument/2006/relationships/header" Target="header172.xml"/><Relationship Id="rId442" Type="http://schemas.openxmlformats.org/officeDocument/2006/relationships/header" Target="header190.xml"/><Relationship Id="rId484" Type="http://schemas.openxmlformats.org/officeDocument/2006/relationships/image" Target="media/image110.emf"/><Relationship Id="rId705" Type="http://schemas.openxmlformats.org/officeDocument/2006/relationships/hyperlink" Target="http://www.itu.int/md/T13-WTSA.16-161025-TD-GEN-0001/en" TargetMode="External"/><Relationship Id="rId887" Type="http://schemas.openxmlformats.org/officeDocument/2006/relationships/hyperlink" Target="http://www.itu.int/md/T13-WTSA.16-C-0098/en" TargetMode="External"/><Relationship Id="rId137" Type="http://schemas.openxmlformats.org/officeDocument/2006/relationships/header" Target="header49.xml"/><Relationship Id="rId302" Type="http://schemas.openxmlformats.org/officeDocument/2006/relationships/header" Target="header126.xml"/><Relationship Id="rId344" Type="http://schemas.openxmlformats.org/officeDocument/2006/relationships/header" Target="header146.xml"/><Relationship Id="rId691" Type="http://schemas.openxmlformats.org/officeDocument/2006/relationships/hyperlink" Target="http://www.itu.int/md/T13-WTSA.16-C-0092/en" TargetMode="External"/><Relationship Id="rId747" Type="http://schemas.openxmlformats.org/officeDocument/2006/relationships/hyperlink" Target="http://www.itu.int/md/T13-WTSA.16-C-0099/en" TargetMode="External"/><Relationship Id="rId789" Type="http://schemas.openxmlformats.org/officeDocument/2006/relationships/hyperlink" Target="http://www.itu.int/net4/proposals/WTSA16/Detail/Index?idProposal=37870" TargetMode="External"/><Relationship Id="rId912" Type="http://schemas.openxmlformats.org/officeDocument/2006/relationships/hyperlink" Target="https://www.itu.int/md/T13-WTSA.16-C-0029/en" TargetMode="External"/><Relationship Id="rId41" Type="http://schemas.openxmlformats.org/officeDocument/2006/relationships/oleObject" Target="embeddings/oleObject3.bin"/><Relationship Id="rId83" Type="http://schemas.openxmlformats.org/officeDocument/2006/relationships/header" Target="header28.xml"/><Relationship Id="rId179" Type="http://schemas.openxmlformats.org/officeDocument/2006/relationships/footer" Target="footer93.xml"/><Relationship Id="rId386" Type="http://schemas.openxmlformats.org/officeDocument/2006/relationships/image" Target="media/image5.emf"/><Relationship Id="rId551" Type="http://schemas.openxmlformats.org/officeDocument/2006/relationships/footer" Target="footer250.xml"/><Relationship Id="rId593" Type="http://schemas.openxmlformats.org/officeDocument/2006/relationships/header" Target="header226.xml"/><Relationship Id="rId607" Type="http://schemas.openxmlformats.org/officeDocument/2006/relationships/hyperlink" Target="http://www.itu.int/md/T13-WTSA.16-161025-TD-GEN-0005/en" TargetMode="External"/><Relationship Id="rId649" Type="http://schemas.openxmlformats.org/officeDocument/2006/relationships/hyperlink" Target="http://www.itu.int/md/T13-WTSA.16-C-0067/en" TargetMode="External"/><Relationship Id="rId814" Type="http://schemas.openxmlformats.org/officeDocument/2006/relationships/hyperlink" Target="http://www.itu.int/net4/proposals/WTSA16/Detail/Index?idProposal=37899" TargetMode="External"/><Relationship Id="rId856" Type="http://schemas.openxmlformats.org/officeDocument/2006/relationships/hyperlink" Target="https://www.itu.int/md/dologin_md.asp?id=T13-WTSA.16-C-0018!!MSW-E" TargetMode="External"/><Relationship Id="rId190" Type="http://schemas.openxmlformats.org/officeDocument/2006/relationships/footer" Target="footer99.xml"/><Relationship Id="rId204" Type="http://schemas.openxmlformats.org/officeDocument/2006/relationships/footer" Target="footer107.xml"/><Relationship Id="rId246" Type="http://schemas.openxmlformats.org/officeDocument/2006/relationships/footer" Target="footer128.xml"/><Relationship Id="rId288" Type="http://schemas.openxmlformats.org/officeDocument/2006/relationships/header" Target="header120.xml"/><Relationship Id="rId411" Type="http://schemas.openxmlformats.org/officeDocument/2006/relationships/hyperlink" Target="http://www.itu.int/en/ITU-T/about/groups/Documents/Rules-for-presentation-ITU-T-ISO-IEC.pdf" TargetMode="External"/><Relationship Id="rId453" Type="http://schemas.openxmlformats.org/officeDocument/2006/relationships/footer" Target="footer232.xml"/><Relationship Id="rId509" Type="http://schemas.openxmlformats.org/officeDocument/2006/relationships/footer" Target="footer239.xml"/><Relationship Id="rId660" Type="http://schemas.openxmlformats.org/officeDocument/2006/relationships/hyperlink" Target="http://www.itu.int/md/T13-WTSA.16-C-0101/en" TargetMode="External"/><Relationship Id="rId898" Type="http://schemas.openxmlformats.org/officeDocument/2006/relationships/hyperlink" Target="http://www.itu.int/md/T13-WTSA.16-C-0111/en" TargetMode="External"/><Relationship Id="rId106" Type="http://schemas.openxmlformats.org/officeDocument/2006/relationships/footer" Target="footer53.xml"/><Relationship Id="rId313" Type="http://schemas.openxmlformats.org/officeDocument/2006/relationships/footer" Target="footer164.xml"/><Relationship Id="rId495" Type="http://schemas.openxmlformats.org/officeDocument/2006/relationships/image" Target="media/image15.emf"/><Relationship Id="rId716" Type="http://schemas.openxmlformats.org/officeDocument/2006/relationships/hyperlink" Target="http://www.itu.int/md/T13-WTSA.16-C-0029/en" TargetMode="External"/><Relationship Id="rId758" Type="http://schemas.openxmlformats.org/officeDocument/2006/relationships/hyperlink" Target="http://www.itu.int/net4/proposals/WTSA16/Detail/Index?idProposal=37878" TargetMode="External"/><Relationship Id="rId10" Type="http://schemas.openxmlformats.org/officeDocument/2006/relationships/image" Target="media/image1.jpeg"/><Relationship Id="rId52" Type="http://schemas.openxmlformats.org/officeDocument/2006/relationships/header" Target="header15.xml"/><Relationship Id="rId94" Type="http://schemas.openxmlformats.org/officeDocument/2006/relationships/footer" Target="footer45.xml"/><Relationship Id="rId148" Type="http://schemas.openxmlformats.org/officeDocument/2006/relationships/footer" Target="footer77.xml"/><Relationship Id="rId355" Type="http://schemas.openxmlformats.org/officeDocument/2006/relationships/footer" Target="footer185.xml"/><Relationship Id="rId397" Type="http://schemas.openxmlformats.org/officeDocument/2006/relationships/footer" Target="footer205.xml"/><Relationship Id="rId520" Type="http://schemas.openxmlformats.org/officeDocument/2006/relationships/header" Target="header208.xml"/><Relationship Id="rId562" Type="http://schemas.openxmlformats.org/officeDocument/2006/relationships/footer" Target="footer252.xml"/><Relationship Id="rId618" Type="http://schemas.openxmlformats.org/officeDocument/2006/relationships/hyperlink" Target="http://www.itu.int/md/T13-WTSA.16-C-0025/en" TargetMode="External"/><Relationship Id="rId825" Type="http://schemas.openxmlformats.org/officeDocument/2006/relationships/hyperlink" Target="http://www.itu.int/md/T13-WTSA.16-C-0094/en" TargetMode="External"/><Relationship Id="rId215" Type="http://schemas.openxmlformats.org/officeDocument/2006/relationships/footer" Target="footer113.xml"/><Relationship Id="rId257" Type="http://schemas.openxmlformats.org/officeDocument/2006/relationships/header" Target="header105.xml"/><Relationship Id="rId422" Type="http://schemas.openxmlformats.org/officeDocument/2006/relationships/header" Target="header182.xml"/><Relationship Id="rId464" Type="http://schemas.openxmlformats.org/officeDocument/2006/relationships/hyperlink" Target="http://iso.org/iso/jtc1_home" TargetMode="External"/><Relationship Id="rId867" Type="http://schemas.openxmlformats.org/officeDocument/2006/relationships/hyperlink" Target="http://www.itu.int/md/T13-WTSA.16-C-0075/en" TargetMode="External"/><Relationship Id="rId299" Type="http://schemas.openxmlformats.org/officeDocument/2006/relationships/header" Target="header125.xml"/><Relationship Id="rId727" Type="http://schemas.openxmlformats.org/officeDocument/2006/relationships/hyperlink" Target="http://www.itu.int/md/T13-WTSA.16-C-0093/en" TargetMode="External"/><Relationship Id="rId63" Type="http://schemas.openxmlformats.org/officeDocument/2006/relationships/header" Target="header20.xml"/><Relationship Id="rId159" Type="http://schemas.openxmlformats.org/officeDocument/2006/relationships/header" Target="header60.xml"/><Relationship Id="rId366" Type="http://schemas.openxmlformats.org/officeDocument/2006/relationships/header" Target="header157.xml"/><Relationship Id="rId573" Type="http://schemas.openxmlformats.org/officeDocument/2006/relationships/header" Target="header217.xml"/><Relationship Id="rId780" Type="http://schemas.openxmlformats.org/officeDocument/2006/relationships/hyperlink" Target="http://www.itu.int/md/T13-WTSA.16-C-0080/en" TargetMode="External"/><Relationship Id="rId226" Type="http://schemas.openxmlformats.org/officeDocument/2006/relationships/header" Target="header91.xml"/><Relationship Id="rId433" Type="http://schemas.openxmlformats.org/officeDocument/2006/relationships/footer" Target="footer223.xml"/><Relationship Id="rId878" Type="http://schemas.openxmlformats.org/officeDocument/2006/relationships/hyperlink" Target="http://www.itu.int/md/T13-WTSA.16-C-0119/en" TargetMode="External"/><Relationship Id="rId640" Type="http://schemas.openxmlformats.org/officeDocument/2006/relationships/hyperlink" Target="http://www.itu.int/md/T13-WTSA.16-C-0005/en" TargetMode="External"/><Relationship Id="rId738" Type="http://schemas.openxmlformats.org/officeDocument/2006/relationships/hyperlink" Target="http://www.itu.int/md/T13-WTSA.16-161025-TD-GEN-0020/en" TargetMode="External"/><Relationship Id="rId74" Type="http://schemas.openxmlformats.org/officeDocument/2006/relationships/footer" Target="footer33.xml"/><Relationship Id="rId377" Type="http://schemas.openxmlformats.org/officeDocument/2006/relationships/header" Target="header162.xml"/><Relationship Id="rId500" Type="http://schemas.openxmlformats.org/officeDocument/2006/relationships/oleObject" Target="embeddings/oleObject14.bin"/><Relationship Id="rId584" Type="http://schemas.openxmlformats.org/officeDocument/2006/relationships/header" Target="header222.xml"/><Relationship Id="rId805" Type="http://schemas.openxmlformats.org/officeDocument/2006/relationships/hyperlink" Target="http://www.itu.int/net4/proposals/WTSA16/Detail/Index?idProposal=37961" TargetMode="External"/><Relationship Id="rId5" Type="http://schemas.openxmlformats.org/officeDocument/2006/relationships/styles" Target="styles.xml"/><Relationship Id="rId237" Type="http://schemas.openxmlformats.org/officeDocument/2006/relationships/header" Target="header96.xml"/><Relationship Id="rId791" Type="http://schemas.openxmlformats.org/officeDocument/2006/relationships/hyperlink" Target="http://www.itu.int/net4/proposals/WTSA16/Detail/Index?idProposal=37872" TargetMode="External"/><Relationship Id="rId889" Type="http://schemas.openxmlformats.org/officeDocument/2006/relationships/hyperlink" Target="http://www.itu.int/md/T13-WTSA.16-C-0101/en" TargetMode="External"/><Relationship Id="rId444" Type="http://schemas.openxmlformats.org/officeDocument/2006/relationships/header" Target="header191.xml"/><Relationship Id="rId651" Type="http://schemas.openxmlformats.org/officeDocument/2006/relationships/hyperlink" Target="http://www.itu.int/md/T13-WTSA.16-C-0070/en" TargetMode="External"/><Relationship Id="rId749" Type="http://schemas.openxmlformats.org/officeDocument/2006/relationships/hyperlink" Target="http://www.itu.int/net4/proposals/WTSA16/Detail/Index?idProposal=37734" TargetMode="External"/><Relationship Id="rId290" Type="http://schemas.openxmlformats.org/officeDocument/2006/relationships/footer" Target="footer151.xml"/><Relationship Id="rId304" Type="http://schemas.openxmlformats.org/officeDocument/2006/relationships/header" Target="header127.xml"/><Relationship Id="rId388" Type="http://schemas.openxmlformats.org/officeDocument/2006/relationships/header" Target="header166.xml"/><Relationship Id="rId511" Type="http://schemas.openxmlformats.org/officeDocument/2006/relationships/header" Target="header204.xml"/><Relationship Id="rId609" Type="http://schemas.openxmlformats.org/officeDocument/2006/relationships/hyperlink" Target="http://www.itu.int/md/T13-WTSA.16-161025-TD-GEN-0005/en" TargetMode="External"/><Relationship Id="rId85" Type="http://schemas.openxmlformats.org/officeDocument/2006/relationships/footer" Target="footer40.xml"/><Relationship Id="rId150" Type="http://schemas.openxmlformats.org/officeDocument/2006/relationships/header" Target="header56.xml"/><Relationship Id="rId595" Type="http://schemas.openxmlformats.org/officeDocument/2006/relationships/header" Target="header227.xml"/><Relationship Id="rId816" Type="http://schemas.openxmlformats.org/officeDocument/2006/relationships/hyperlink" Target="http://www.itu.int/net4/proposals/WTSA16/Detail/Index?idProposal=37778" TargetMode="External"/><Relationship Id="rId248" Type="http://schemas.openxmlformats.org/officeDocument/2006/relationships/header" Target="header101.xml"/><Relationship Id="rId455" Type="http://schemas.openxmlformats.org/officeDocument/2006/relationships/footer" Target="footer233.xml"/><Relationship Id="rId662" Type="http://schemas.openxmlformats.org/officeDocument/2006/relationships/hyperlink" Target="http://www.itu.int/md/T13-WTSA.16-ADM-0035/en" TargetMode="External"/><Relationship Id="rId12" Type="http://schemas.openxmlformats.org/officeDocument/2006/relationships/header" Target="header1.xml"/><Relationship Id="rId108" Type="http://schemas.openxmlformats.org/officeDocument/2006/relationships/header" Target="header38.xml"/><Relationship Id="rId315" Type="http://schemas.openxmlformats.org/officeDocument/2006/relationships/header" Target="header132.xml"/><Relationship Id="rId522" Type="http://schemas.openxmlformats.org/officeDocument/2006/relationships/header" Target="header209.xml"/><Relationship Id="rId96" Type="http://schemas.openxmlformats.org/officeDocument/2006/relationships/footer" Target="footer47.xml"/><Relationship Id="rId161" Type="http://schemas.openxmlformats.org/officeDocument/2006/relationships/header" Target="header61.xml"/><Relationship Id="rId399" Type="http://schemas.openxmlformats.org/officeDocument/2006/relationships/footer" Target="footer206.xml"/><Relationship Id="rId827" Type="http://schemas.openxmlformats.org/officeDocument/2006/relationships/hyperlink" Target="http://www.itu.int/md/T13-WTSA.16-C-0094/en" TargetMode="External"/><Relationship Id="rId259" Type="http://schemas.openxmlformats.org/officeDocument/2006/relationships/header" Target="header106.xml"/><Relationship Id="rId466" Type="http://schemas.openxmlformats.org/officeDocument/2006/relationships/hyperlink" Target="http://itu.int/publ/T-Res/" TargetMode="External"/><Relationship Id="rId673" Type="http://schemas.openxmlformats.org/officeDocument/2006/relationships/hyperlink" Target="http://www.itu.int/md/T13-WTSA.16-ADM-0037/en" TargetMode="External"/><Relationship Id="rId880" Type="http://schemas.openxmlformats.org/officeDocument/2006/relationships/hyperlink" Target="http://www.itu.int/md/T13-WTSA.16-C-0101/en" TargetMode="External"/><Relationship Id="rId23" Type="http://schemas.openxmlformats.org/officeDocument/2006/relationships/footer" Target="footer8.xml"/><Relationship Id="rId119" Type="http://schemas.openxmlformats.org/officeDocument/2006/relationships/footer" Target="footer60.xml"/><Relationship Id="rId326" Type="http://schemas.openxmlformats.org/officeDocument/2006/relationships/header" Target="header137.xml"/><Relationship Id="rId533" Type="http://schemas.openxmlformats.org/officeDocument/2006/relationships/hyperlink" Target="ftp://ftp.ietf.org/internet-drafts/1id-abstracts.txt" TargetMode="External"/><Relationship Id="rId740" Type="http://schemas.openxmlformats.org/officeDocument/2006/relationships/hyperlink" Target="http://www.itu.int/md/T13-WTSA.16-161025-TD-GEN-0089" TargetMode="External"/><Relationship Id="rId838" Type="http://schemas.openxmlformats.org/officeDocument/2006/relationships/hyperlink" Target="http://www.itu.int/md/T13-WTSA.16-161025-TD-GEN-0004/en" TargetMode="External"/><Relationship Id="rId172" Type="http://schemas.openxmlformats.org/officeDocument/2006/relationships/header" Target="header66.xml"/><Relationship Id="rId477" Type="http://schemas.openxmlformats.org/officeDocument/2006/relationships/image" Target="media/image9.emf"/><Relationship Id="rId600" Type="http://schemas.openxmlformats.org/officeDocument/2006/relationships/footer" Target="footer269.xml"/><Relationship Id="rId684" Type="http://schemas.openxmlformats.org/officeDocument/2006/relationships/hyperlink" Target="http://www.itu.int/md/T13-WTSA.16-C-0106/en" TargetMode="External"/><Relationship Id="rId337" Type="http://schemas.openxmlformats.org/officeDocument/2006/relationships/footer" Target="footer176.xml"/><Relationship Id="rId891" Type="http://schemas.openxmlformats.org/officeDocument/2006/relationships/hyperlink" Target="http://www.itu.int/md/T13-WTSA.16-C-0107/en" TargetMode="External"/><Relationship Id="rId905" Type="http://schemas.openxmlformats.org/officeDocument/2006/relationships/hyperlink" Target="https://www.itu.int/md/T13-WTSA.16-C-0091/en" TargetMode="External"/><Relationship Id="rId34" Type="http://schemas.openxmlformats.org/officeDocument/2006/relationships/footer" Target="footer12.xml"/><Relationship Id="rId544" Type="http://schemas.openxmlformats.org/officeDocument/2006/relationships/hyperlink" Target="http://itu.int/en/ITU-T/focusgroups/Pages/default.aspx" TargetMode="External"/><Relationship Id="rId751" Type="http://schemas.openxmlformats.org/officeDocument/2006/relationships/hyperlink" Target="http://www.itu.int/net4/proposals/WTSA16/Detail/Index?idProposal=37916" TargetMode="External"/><Relationship Id="rId849" Type="http://schemas.openxmlformats.org/officeDocument/2006/relationships/hyperlink" Target="https://www.itu.int/md/dologin_md.asp?id=T13-WTSA.16-C-0004!!MSW-E" TargetMode="External"/><Relationship Id="rId183" Type="http://schemas.openxmlformats.org/officeDocument/2006/relationships/header" Target="header71.xml"/><Relationship Id="rId390" Type="http://schemas.openxmlformats.org/officeDocument/2006/relationships/footer" Target="footer201.xml"/><Relationship Id="rId404" Type="http://schemas.openxmlformats.org/officeDocument/2006/relationships/header" Target="header174.xml"/><Relationship Id="rId611" Type="http://schemas.openxmlformats.org/officeDocument/2006/relationships/hyperlink" Target="http://www.itu.int/md/T13-WTSA.16-161025-TD-GEN-0003/en" TargetMode="External"/><Relationship Id="rId250" Type="http://schemas.openxmlformats.org/officeDocument/2006/relationships/footer" Target="footer130.xml"/><Relationship Id="rId488" Type="http://schemas.openxmlformats.org/officeDocument/2006/relationships/customXml" Target="ink/ink4.xml"/><Relationship Id="rId695" Type="http://schemas.openxmlformats.org/officeDocument/2006/relationships/hyperlink" Target="http://www.itu.int/md/T13-WTSA.16-C-0083/en" TargetMode="External"/><Relationship Id="rId709" Type="http://schemas.openxmlformats.org/officeDocument/2006/relationships/hyperlink" Target="http://www.itu.int/md/T13-WTSA.16-C-0030/en" TargetMode="External"/><Relationship Id="rId916" Type="http://schemas.openxmlformats.org/officeDocument/2006/relationships/header" Target="header233.xml"/><Relationship Id="rId45" Type="http://schemas.openxmlformats.org/officeDocument/2006/relationships/footer" Target="footer16.xml"/><Relationship Id="rId110" Type="http://schemas.openxmlformats.org/officeDocument/2006/relationships/footer" Target="footer55.xml"/><Relationship Id="rId348" Type="http://schemas.openxmlformats.org/officeDocument/2006/relationships/header" Target="header148.xml"/><Relationship Id="rId555" Type="http://schemas.openxmlformats.org/officeDocument/2006/relationships/hyperlink" Target="http://www.itu.int/md/T13-SG16-150209-TD-WP2-0365/en" TargetMode="External"/><Relationship Id="rId762" Type="http://schemas.openxmlformats.org/officeDocument/2006/relationships/hyperlink" Target="http://www.itu.int/md/T13-WTSA.16-C-0094/en" TargetMode="External"/><Relationship Id="rId194" Type="http://schemas.openxmlformats.org/officeDocument/2006/relationships/header" Target="header76.xml"/><Relationship Id="rId208" Type="http://schemas.openxmlformats.org/officeDocument/2006/relationships/footer" Target="footer109.xml"/><Relationship Id="rId415" Type="http://schemas.openxmlformats.org/officeDocument/2006/relationships/footer" Target="footer214.xml"/><Relationship Id="rId622" Type="http://schemas.openxmlformats.org/officeDocument/2006/relationships/hyperlink" Target="http://www.itu.int/md/T13-WTSA.16-C-0027/en" TargetMode="External"/><Relationship Id="rId261" Type="http://schemas.openxmlformats.org/officeDocument/2006/relationships/footer" Target="footer135.xml"/><Relationship Id="rId499" Type="http://schemas.openxmlformats.org/officeDocument/2006/relationships/image" Target="media/image17.emf"/><Relationship Id="rId56" Type="http://schemas.openxmlformats.org/officeDocument/2006/relationships/footer" Target="footer23.xml"/><Relationship Id="rId359" Type="http://schemas.openxmlformats.org/officeDocument/2006/relationships/footer" Target="footer187.xml"/><Relationship Id="rId566" Type="http://schemas.openxmlformats.org/officeDocument/2006/relationships/hyperlink" Target="http://www.itu.int/ITU-T/go/authors-guide/" TargetMode="External"/><Relationship Id="rId773" Type="http://schemas.openxmlformats.org/officeDocument/2006/relationships/hyperlink" Target="http://www.itu.int/md/T13-WTSA.16-C-0064/en" TargetMode="External"/><Relationship Id="rId121" Type="http://schemas.openxmlformats.org/officeDocument/2006/relationships/footer" Target="footer62.xml"/><Relationship Id="rId219" Type="http://schemas.openxmlformats.org/officeDocument/2006/relationships/footer" Target="footer115.xml"/><Relationship Id="rId426" Type="http://schemas.openxmlformats.org/officeDocument/2006/relationships/footer" Target="footer220.xml"/><Relationship Id="rId633" Type="http://schemas.openxmlformats.org/officeDocument/2006/relationships/hyperlink" Target="http://www.itu.int/md/T13-WTSA.16-C-0039/en" TargetMode="External"/><Relationship Id="rId840" Type="http://schemas.openxmlformats.org/officeDocument/2006/relationships/hyperlink" Target="http://www.itu.int/md/meetingdoc.asp?lang=en&amp;parent=T13-WTSA.16-C-007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tu.int/en/ITU-T/about/groups/Documents/Rules-for-presentation-ITU-T-ISO-IEC.pdf" TargetMode="External"/><Relationship Id="rId2" Type="http://schemas.openxmlformats.org/officeDocument/2006/relationships/hyperlink" Target="http://www.itu.int/en/ITU-T/extcoop/Pages/sdo.aspx" TargetMode="External"/><Relationship Id="rId1" Type="http://schemas.openxmlformats.org/officeDocument/2006/relationships/hyperlink" Target="http://www.itu.int/rec/T-REC-A" TargetMode="External"/><Relationship Id="rId4" Type="http://schemas.openxmlformats.org/officeDocument/2006/relationships/hyperlink" Target="http://www.itu.int/en/ITU-T/ipr" TargetMode="External"/></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31T12:36:06.30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44:25.5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31T12:36:06.30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44:25.5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52:33.9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52:36.68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66b2a9df-645d-4705-a223-4a60b8e9283b" xsi:nil="true"/>
    <DPM_x0020_File_x0020_name xmlns="66b2a9df-645d-4705-a223-4a60b8e9283b" xsi:nil="true"/>
    <DPM_x0020_Version xmlns="66b2a9df-645d-4705-a223-4a60b8e928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66b2a9df-645d-4705-a223-4a60b8e9283b" targetNamespace="http://schemas.microsoft.com/office/2006/metadata/properties" ma:root="true" ma:fieldsID="d41af5c836d734370eb92e7ee5f83852" ns2:_="" ns3:_="">
    <xsd:import namespace="996b2e75-67fd-4955-a3b0-5ab9934cb50b"/>
    <xsd:import namespace="66b2a9df-645d-4705-a223-4a60b8e9283b"/>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66b2a9df-645d-4705-a223-4a60b8e9283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purl.org/dc/dcmitype/"/>
    <ds:schemaRef ds:uri="http://schemas.microsoft.com/office/2006/documentManagement/types"/>
    <ds:schemaRef ds:uri="http://schemas.microsoft.com/office/2006/metadata/properties"/>
    <ds:schemaRef ds:uri="996b2e75-67fd-4955-a3b0-5ab9934cb50b"/>
    <ds:schemaRef ds:uri="http://schemas.microsoft.com/office/infopath/2007/PartnerControls"/>
    <ds:schemaRef ds:uri="http://purl.org/dc/elements/1.1/"/>
    <ds:schemaRef ds:uri="http://purl.org/dc/terms/"/>
    <ds:schemaRef ds:uri="http://schemas.openxmlformats.org/package/2006/metadata/core-properties"/>
    <ds:schemaRef ds:uri="66b2a9df-645d-4705-a223-4a60b8e9283b"/>
    <ds:schemaRef ds:uri="http://www.w3.org/XML/1998/namespace"/>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66b2a9df-645d-4705-a223-4a60b8e92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E84A05-139F-4C33-BE16-4EED29DE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459</Pages>
  <Words>180953</Words>
  <Characters>1031434</Characters>
  <Application>Microsoft Office Word</Application>
  <DocSecurity>0</DocSecurity>
  <Lines>8595</Lines>
  <Paragraphs>2419</Paragraphs>
  <ScaleCrop>false</ScaleCrop>
  <HeadingPairs>
    <vt:vector size="2" baseType="variant">
      <vt:variant>
        <vt:lpstr>Title</vt:lpstr>
      </vt:variant>
      <vt:variant>
        <vt:i4>1</vt:i4>
      </vt:variant>
    </vt:vector>
  </HeadingPairs>
  <TitlesOfParts>
    <vt:vector size="1" baseType="lpstr">
      <vt:lpstr>T13-WTSA.16-C-2000!!MSW-R</vt:lpstr>
    </vt:vector>
  </TitlesOfParts>
  <Manager>General Secretariat - Pool</Manager>
  <Company>International Telecommunication Union (ITU)</Company>
  <LinksUpToDate>false</LinksUpToDate>
  <CharactersWithSpaces>1209968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T13-WTSA.16-C-2000!!MSW-R</dc:title>
  <dc:subject>World Telecommunication Standardization Assembly</dc:subject>
  <dc:creator>Documents Proposals Manager (DPM)</dc:creator>
  <cp:keywords>DPM_v2016.11.3.2_prod</cp:keywords>
  <dc:description/>
  <cp:lastModifiedBy>Berdyeva, Elena</cp:lastModifiedBy>
  <cp:revision>65</cp:revision>
  <cp:lastPrinted>2018-02-15T16:19:00Z</cp:lastPrinted>
  <dcterms:created xsi:type="dcterms:W3CDTF">2017-03-30T13:19:00Z</dcterms:created>
  <dcterms:modified xsi:type="dcterms:W3CDTF">2018-02-15T16:19:00Z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 1">
    <vt:lpwstr>Часть I – Резолюция</vt:lpwstr>
  </property>
  <property fmtid="{D5CDD505-2E9C-101B-9397-08002B2CF9AE}" pid="3" name="footer 2">
    <vt:lpwstr>Часть I – Мнение</vt:lpwstr>
  </property>
  <property fmtid="{D5CDD505-2E9C-101B-9397-08002B2CF9AE}" pid="4" name="footer 3">
    <vt:lpwstr>Часть II – Рекомендация МСЭ-Т А.</vt:lpwstr>
  </property>
  <property fmtid="{D5CDD505-2E9C-101B-9397-08002B2CF9AE}" pid="5" name="footer 4">
    <vt:lpwstr>Часть II – Серия А – Добавление</vt:lpwstr>
  </property>
  <property fmtid="{D5CDD505-2E9C-101B-9397-08002B2CF9AE}" pid="6" name="footer 5">
    <vt:lpwstr>Часть III – Исследовательские комиссии</vt:lpwstr>
  </property>
  <property fmtid="{D5CDD505-2E9C-101B-9397-08002B2CF9AE}" pid="7" name="footer 6">
    <vt:lpwstr>Часть IV – Вопросы</vt:lpwstr>
  </property>
  <property fmtid="{D5CDD505-2E9C-101B-9397-08002B2CF9AE}" pid="8" name="footer 7">
    <vt:lpwstr>Часть V – Отчеты и документы</vt:lpwstr>
  </property>
  <property fmtid="{D5CDD505-2E9C-101B-9397-08002B2CF9AE}" pid="9" name="Часть1">
    <vt:lpwstr>I</vt:lpwstr>
  </property>
  <property fmtid="{D5CDD505-2E9C-101B-9397-08002B2CF9AE}" pid="10" name="Часть2">
    <vt:lpwstr>II</vt:lpwstr>
  </property>
  <property fmtid="{D5CDD505-2E9C-101B-9397-08002B2CF9AE}" pid="11" name="Часть3">
    <vt:lpwstr>III</vt:lpwstr>
  </property>
  <property fmtid="{D5CDD505-2E9C-101B-9397-08002B2CF9AE}" pid="12" name="Часть4">
    <vt:lpwstr>IV</vt:lpwstr>
  </property>
  <property fmtid="{D5CDD505-2E9C-101B-9397-08002B2CF9AE}" pid="13" name="Часть5">
    <vt:lpwstr>V</vt:lpwstr>
  </property>
</Properties>
</file>